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0D70CC" w:rsidRDefault="00D51AC6" w:rsidP="00E10AA0">
      <w:pPr>
        <w:pStyle w:val="ZA"/>
        <w:framePr w:wrap="notBeside"/>
        <w:rPr>
          <w:noProof w:val="0"/>
        </w:rPr>
      </w:pPr>
      <w:bookmarkStart w:id="0" w:name="page1"/>
      <w:r w:rsidRPr="000D70CC">
        <w:rPr>
          <w:noProof w:val="0"/>
          <w:sz w:val="64"/>
        </w:rPr>
        <w:t xml:space="preserve">3GPP TS 36.300 </w:t>
      </w:r>
      <w:r w:rsidR="004A3881" w:rsidRPr="000D70CC">
        <w:rPr>
          <w:noProof w:val="0"/>
        </w:rPr>
        <w:t>V1</w:t>
      </w:r>
      <w:r w:rsidR="003937C9" w:rsidRPr="000D70CC">
        <w:rPr>
          <w:noProof w:val="0"/>
        </w:rPr>
        <w:t>5</w:t>
      </w:r>
      <w:r w:rsidR="00906DCE" w:rsidRPr="000D70CC">
        <w:rPr>
          <w:noProof w:val="0"/>
        </w:rPr>
        <w:t>.</w:t>
      </w:r>
      <w:r w:rsidR="0023447E" w:rsidRPr="000D70CC">
        <w:rPr>
          <w:noProof w:val="0"/>
        </w:rPr>
        <w:t>1</w:t>
      </w:r>
      <w:ins w:id="1" w:author="CR#1298r2" w:date="2020-12-22T18:52:00Z">
        <w:r w:rsidR="00C86593">
          <w:rPr>
            <w:noProof w:val="0"/>
          </w:rPr>
          <w:t>2</w:t>
        </w:r>
      </w:ins>
      <w:del w:id="2" w:author="CR#1298r2" w:date="2020-12-22T18:52:00Z">
        <w:r w:rsidR="00893BC4" w:rsidRPr="000D70CC" w:rsidDel="00C86593">
          <w:rPr>
            <w:noProof w:val="0"/>
          </w:rPr>
          <w:delText>1</w:delText>
        </w:r>
      </w:del>
      <w:r w:rsidRPr="000D70CC">
        <w:rPr>
          <w:noProof w:val="0"/>
        </w:rPr>
        <w:t xml:space="preserve">.0 </w:t>
      </w:r>
      <w:r w:rsidR="00EF1031" w:rsidRPr="000D70CC">
        <w:rPr>
          <w:noProof w:val="0"/>
          <w:sz w:val="32"/>
        </w:rPr>
        <w:t>(20</w:t>
      </w:r>
      <w:r w:rsidR="00816F3F" w:rsidRPr="000D70CC">
        <w:rPr>
          <w:noProof w:val="0"/>
          <w:sz w:val="32"/>
        </w:rPr>
        <w:t>20</w:t>
      </w:r>
      <w:r w:rsidR="00EF1031" w:rsidRPr="000D70CC">
        <w:rPr>
          <w:noProof w:val="0"/>
          <w:sz w:val="32"/>
        </w:rPr>
        <w:t>-</w:t>
      </w:r>
      <w:ins w:id="3" w:author="CR#1298r2" w:date="2020-12-22T18:52:00Z">
        <w:r w:rsidR="00C86593">
          <w:rPr>
            <w:noProof w:val="0"/>
            <w:sz w:val="32"/>
          </w:rPr>
          <w:t>12</w:t>
        </w:r>
      </w:ins>
      <w:del w:id="4" w:author="CR#1298r2" w:date="2020-12-22T18:52:00Z">
        <w:r w:rsidR="00816F3F" w:rsidRPr="000D70CC" w:rsidDel="00C86593">
          <w:rPr>
            <w:noProof w:val="0"/>
            <w:sz w:val="32"/>
          </w:rPr>
          <w:delText>0</w:delText>
        </w:r>
        <w:r w:rsidR="00893BC4" w:rsidRPr="000D70CC" w:rsidDel="00C86593">
          <w:rPr>
            <w:noProof w:val="0"/>
            <w:sz w:val="32"/>
          </w:rPr>
          <w:delText>9</w:delText>
        </w:r>
      </w:del>
      <w:r w:rsidRPr="000D70CC">
        <w:rPr>
          <w:noProof w:val="0"/>
          <w:sz w:val="32"/>
        </w:rPr>
        <w:t>)</w:t>
      </w:r>
    </w:p>
    <w:p w:rsidR="00D51AC6" w:rsidRPr="000D70CC" w:rsidRDefault="00D51AC6" w:rsidP="00E10AA0">
      <w:pPr>
        <w:pStyle w:val="ZB"/>
        <w:framePr w:wrap="notBeside"/>
        <w:rPr>
          <w:noProof w:val="0"/>
        </w:rPr>
      </w:pPr>
      <w:r w:rsidRPr="000D70CC">
        <w:rPr>
          <w:noProof w:val="0"/>
        </w:rPr>
        <w:t>Technical Specification</w:t>
      </w:r>
    </w:p>
    <w:p w:rsidR="00D51AC6" w:rsidRPr="000D70CC" w:rsidRDefault="00D51AC6" w:rsidP="00E10AA0">
      <w:pPr>
        <w:pStyle w:val="ZT"/>
        <w:framePr w:wrap="notBeside"/>
      </w:pPr>
      <w:r w:rsidRPr="000D70CC">
        <w:t>3rd Generation Partnership Project;</w:t>
      </w:r>
    </w:p>
    <w:p w:rsidR="00D51AC6" w:rsidRPr="000D70CC" w:rsidRDefault="00D51AC6" w:rsidP="00E10AA0">
      <w:pPr>
        <w:pStyle w:val="ZT"/>
        <w:framePr w:wrap="notBeside"/>
      </w:pPr>
      <w:r w:rsidRPr="000D70CC">
        <w:t xml:space="preserve">Technical Specification Group </w:t>
      </w:r>
      <w:r w:rsidRPr="000D70CC">
        <w:rPr>
          <w:lang w:eastAsia="ko-KR"/>
        </w:rPr>
        <w:t>Radio Access Network</w:t>
      </w:r>
      <w:r w:rsidRPr="000D70CC">
        <w:t>;</w:t>
      </w:r>
    </w:p>
    <w:p w:rsidR="00D51AC6" w:rsidRPr="000D70CC" w:rsidRDefault="00D51AC6" w:rsidP="00E10AA0">
      <w:pPr>
        <w:pStyle w:val="ZT"/>
        <w:framePr w:wrap="notBeside"/>
      </w:pPr>
      <w:r w:rsidRPr="000D70CC">
        <w:t xml:space="preserve">Evolved Universal Terrestrial Radio Access (E-UTRA) </w:t>
      </w:r>
      <w:r w:rsidRPr="000D70CC">
        <w:br/>
        <w:t xml:space="preserve">and Evolved Universal Terrestrial Radio Access Network </w:t>
      </w:r>
      <w:r w:rsidRPr="000D70CC">
        <w:br/>
        <w:t>(E-UTRAN);</w:t>
      </w:r>
    </w:p>
    <w:p w:rsidR="00D51AC6" w:rsidRPr="000D70CC" w:rsidRDefault="00D51AC6" w:rsidP="00E10AA0">
      <w:pPr>
        <w:pStyle w:val="ZT"/>
        <w:framePr w:wrap="notBeside"/>
      </w:pPr>
      <w:r w:rsidRPr="000D70CC">
        <w:t>Overall description;</w:t>
      </w:r>
    </w:p>
    <w:p w:rsidR="00D51AC6" w:rsidRPr="000D70CC" w:rsidRDefault="00D51AC6" w:rsidP="00E10AA0">
      <w:pPr>
        <w:pStyle w:val="ZT"/>
        <w:framePr w:wrap="notBeside"/>
      </w:pPr>
      <w:r w:rsidRPr="000D70CC">
        <w:t>Stage 2</w:t>
      </w:r>
    </w:p>
    <w:p w:rsidR="00D51AC6" w:rsidRPr="000D70CC" w:rsidRDefault="00D51AC6" w:rsidP="00E10AA0">
      <w:pPr>
        <w:pStyle w:val="ZT"/>
        <w:framePr w:wrap="notBeside"/>
      </w:pPr>
      <w:r w:rsidRPr="000D70CC">
        <w:t>(</w:t>
      </w:r>
      <w:r w:rsidRPr="000D70CC">
        <w:rPr>
          <w:rStyle w:val="ZGSM"/>
        </w:rPr>
        <w:t xml:space="preserve">Release </w:t>
      </w:r>
      <w:r w:rsidR="005B6132" w:rsidRPr="000D70CC">
        <w:rPr>
          <w:rStyle w:val="ZGSM"/>
        </w:rPr>
        <w:t>1</w:t>
      </w:r>
      <w:r w:rsidR="00007E00" w:rsidRPr="000D70CC">
        <w:rPr>
          <w:rStyle w:val="ZGSM"/>
        </w:rPr>
        <w:t>5</w:t>
      </w:r>
      <w:r w:rsidRPr="000D70CC">
        <w:t>)</w:t>
      </w:r>
    </w:p>
    <w:p w:rsidR="00D51AC6" w:rsidRPr="000D70CC" w:rsidRDefault="00D51AC6" w:rsidP="00E10AA0">
      <w:pPr>
        <w:pStyle w:val="ZT"/>
        <w:framePr w:wrap="notBeside"/>
        <w:rPr>
          <w:i/>
          <w:sz w:val="28"/>
        </w:rPr>
      </w:pPr>
    </w:p>
    <w:p w:rsidR="00D51AC6" w:rsidRPr="000D70CC" w:rsidRDefault="00D82DB5" w:rsidP="00E10AA0">
      <w:pPr>
        <w:pStyle w:val="ZU"/>
        <w:framePr w:wrap="notBeside"/>
        <w:tabs>
          <w:tab w:val="right" w:pos="10206"/>
        </w:tabs>
        <w:jc w:val="left"/>
        <w:rPr>
          <w:noProof w:val="0"/>
        </w:rPr>
      </w:pPr>
      <w:r w:rsidRPr="000D70CC">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70170871" r:id="rId9"/>
        </w:object>
      </w:r>
      <w:r w:rsidR="00CC128F" w:rsidRPr="000D70CC">
        <w:rPr>
          <w:noProof w:val="0"/>
        </w:rPr>
        <w:tab/>
      </w:r>
      <w:r w:rsidR="00CC128F" w:rsidRPr="000D70CC">
        <w:rPr>
          <w:noProof w:val="0"/>
        </w:rPr>
        <w:object w:dxaOrig="2551" w:dyaOrig="1300">
          <v:shape id="_x0000_i1026" type="#_x0000_t75" style="width:127.5pt;height:65.25pt" o:ole="">
            <v:imagedata r:id="rId10" o:title=""/>
          </v:shape>
          <o:OLEObject Type="Embed" ProgID="Word.Picture.8" ShapeID="_x0000_i1026" DrawAspect="Content" ObjectID="_1670170872" r:id="rId11"/>
        </w:object>
      </w:r>
    </w:p>
    <w:p w:rsidR="00327135" w:rsidRPr="000D70CC" w:rsidRDefault="00D51AC6" w:rsidP="00E10AA0">
      <w:pPr>
        <w:framePr w:h="1636" w:hRule="exact" w:wrap="notBeside" w:vAnchor="page" w:hAnchor="margin" w:y="15121"/>
        <w:spacing w:after="0"/>
        <w:jc w:val="both"/>
        <w:rPr>
          <w:sz w:val="16"/>
        </w:rPr>
      </w:pPr>
      <w:r w:rsidRPr="000D70CC">
        <w:rPr>
          <w:sz w:val="16"/>
        </w:rPr>
        <w:t>The present document has been developed within the 3</w:t>
      </w:r>
      <w:r w:rsidRPr="000D70CC">
        <w:rPr>
          <w:sz w:val="16"/>
          <w:vertAlign w:val="superscript"/>
        </w:rPr>
        <w:t>rd</w:t>
      </w:r>
      <w:r w:rsidRPr="000D70CC">
        <w:rPr>
          <w:sz w:val="16"/>
        </w:rPr>
        <w:t xml:space="preserve"> Generation Partnership Project (3GPP</w:t>
      </w:r>
      <w:r w:rsidRPr="000D70CC">
        <w:rPr>
          <w:sz w:val="16"/>
          <w:vertAlign w:val="superscript"/>
        </w:rPr>
        <w:t xml:space="preserve"> TM</w:t>
      </w:r>
      <w:r w:rsidRPr="000D70CC">
        <w:rPr>
          <w:sz w:val="16"/>
        </w:rPr>
        <w:t>) and may be further elabo</w:t>
      </w:r>
      <w:r w:rsidR="00327135" w:rsidRPr="000D70CC">
        <w:rPr>
          <w:sz w:val="16"/>
        </w:rPr>
        <w:t>rated for the purposes of 3GPP.</w:t>
      </w:r>
      <w:r w:rsidRPr="000D70CC">
        <w:rPr>
          <w:sz w:val="16"/>
        </w:rPr>
        <w:br/>
        <w:t>The present document has not been subject to any approval process by the 3GPP</w:t>
      </w:r>
      <w:r w:rsidRPr="000D70CC">
        <w:rPr>
          <w:sz w:val="16"/>
          <w:vertAlign w:val="superscript"/>
        </w:rPr>
        <w:t xml:space="preserve"> </w:t>
      </w:r>
      <w:r w:rsidRPr="000D70CC">
        <w:rPr>
          <w:sz w:val="16"/>
        </w:rPr>
        <w:t>Organizational Partner</w:t>
      </w:r>
      <w:r w:rsidR="00327135" w:rsidRPr="000D70CC">
        <w:rPr>
          <w:sz w:val="16"/>
        </w:rPr>
        <w:t>s and shall not be implemented.</w:t>
      </w:r>
    </w:p>
    <w:p w:rsidR="00D51AC6" w:rsidRPr="000D70CC" w:rsidRDefault="00D51AC6" w:rsidP="00E10AA0">
      <w:pPr>
        <w:framePr w:h="1636" w:hRule="exact" w:wrap="notBeside" w:vAnchor="page" w:hAnchor="margin" w:y="15121"/>
        <w:jc w:val="both"/>
        <w:rPr>
          <w:sz w:val="16"/>
        </w:rPr>
      </w:pPr>
      <w:r w:rsidRPr="000D70CC">
        <w:rPr>
          <w:sz w:val="16"/>
        </w:rPr>
        <w:t>This Specification is provided for future development work within 3GPP</w:t>
      </w:r>
      <w:r w:rsidRPr="000D70CC">
        <w:rPr>
          <w:sz w:val="16"/>
          <w:vertAlign w:val="superscript"/>
        </w:rPr>
        <w:t xml:space="preserve"> </w:t>
      </w:r>
      <w:r w:rsidRPr="000D70CC">
        <w:rPr>
          <w:sz w:val="16"/>
        </w:rPr>
        <w:t>only. The Organizational Partners accept no liability for any use of this Specification.</w:t>
      </w:r>
      <w:r w:rsidRPr="000D70CC">
        <w:rPr>
          <w:sz w:val="16"/>
        </w:rPr>
        <w:br/>
        <w:t>Specifications and reports for implementation of the 3GPP</w:t>
      </w:r>
      <w:r w:rsidRPr="000D70CC">
        <w:rPr>
          <w:sz w:val="16"/>
          <w:vertAlign w:val="superscript"/>
        </w:rPr>
        <w:t xml:space="preserve"> TM</w:t>
      </w:r>
      <w:r w:rsidRPr="000D70CC">
        <w:rPr>
          <w:sz w:val="16"/>
        </w:rPr>
        <w:t xml:space="preserve"> system should be obtained via the 3GPP Organizational Partners' Publications Offices.</w:t>
      </w:r>
    </w:p>
    <w:p w:rsidR="00D51AC6" w:rsidRPr="000D70CC" w:rsidRDefault="00D51AC6" w:rsidP="00E10AA0">
      <w:pPr>
        <w:pStyle w:val="ZV"/>
        <w:framePr w:wrap="notBeside"/>
        <w:rPr>
          <w:noProof w:val="0"/>
        </w:rPr>
      </w:pPr>
    </w:p>
    <w:bookmarkEnd w:id="0"/>
    <w:p w:rsidR="00D51AC6" w:rsidRPr="000D70CC" w:rsidRDefault="00D51AC6" w:rsidP="00E10AA0">
      <w:pPr>
        <w:sectPr w:rsidR="00D51AC6" w:rsidRPr="000D70CC">
          <w:footnotePr>
            <w:numRestart w:val="eachSect"/>
          </w:footnotePr>
          <w:pgSz w:w="11907" w:h="16840"/>
          <w:pgMar w:top="2268" w:right="851" w:bottom="10773" w:left="851" w:header="0" w:footer="0" w:gutter="0"/>
          <w:cols w:space="720"/>
        </w:sectPr>
      </w:pPr>
    </w:p>
    <w:p w:rsidR="00D51AC6" w:rsidRPr="000D70CC" w:rsidRDefault="00D51AC6" w:rsidP="00E10AA0">
      <w:bookmarkStart w:id="5" w:name="page2"/>
    </w:p>
    <w:p w:rsidR="00D51AC6" w:rsidRPr="000D70CC" w:rsidRDefault="00D51AC6" w:rsidP="00E10AA0">
      <w:pPr>
        <w:pStyle w:val="FP"/>
        <w:framePr w:wrap="notBeside" w:hAnchor="margin" w:y="1419"/>
        <w:pBdr>
          <w:bottom w:val="single" w:sz="6" w:space="1" w:color="auto"/>
        </w:pBdr>
        <w:spacing w:before="240"/>
        <w:ind w:left="2835" w:right="2835"/>
        <w:jc w:val="center"/>
      </w:pPr>
      <w:r w:rsidRPr="000D70CC">
        <w:t>Keywords</w:t>
      </w:r>
    </w:p>
    <w:p w:rsidR="00D51AC6" w:rsidRPr="000D70CC" w:rsidRDefault="002911EF" w:rsidP="00E10AA0">
      <w:pPr>
        <w:pStyle w:val="FP"/>
        <w:framePr w:wrap="notBeside" w:hAnchor="margin" w:y="1419"/>
        <w:ind w:left="2835" w:right="2835"/>
        <w:jc w:val="center"/>
        <w:rPr>
          <w:rFonts w:ascii="Arial" w:hAnsi="Arial"/>
          <w:sz w:val="18"/>
        </w:rPr>
      </w:pPr>
      <w:r w:rsidRPr="000D70CC">
        <w:rPr>
          <w:rFonts w:ascii="Arial" w:hAnsi="Arial"/>
          <w:sz w:val="18"/>
        </w:rPr>
        <w:t>LTE, E-UTRAN</w:t>
      </w:r>
      <w:r w:rsidR="00D51AC6" w:rsidRPr="000D70CC">
        <w:rPr>
          <w:rFonts w:ascii="Arial" w:hAnsi="Arial"/>
          <w:sz w:val="18"/>
        </w:rPr>
        <w:t>, stage 2, radio, architecture</w:t>
      </w:r>
    </w:p>
    <w:p w:rsidR="00D51AC6" w:rsidRPr="000D70CC" w:rsidRDefault="00D51AC6" w:rsidP="00E10AA0"/>
    <w:p w:rsidR="00D51AC6" w:rsidRPr="000D70CC" w:rsidRDefault="00D51AC6" w:rsidP="00E10AA0">
      <w:pPr>
        <w:pStyle w:val="FP"/>
        <w:framePr w:wrap="notBeside" w:hAnchor="margin" w:yAlign="center"/>
        <w:spacing w:after="240"/>
        <w:ind w:left="2835" w:right="2835"/>
        <w:jc w:val="center"/>
        <w:rPr>
          <w:rFonts w:ascii="Arial" w:hAnsi="Arial"/>
          <w:b/>
          <w:i/>
        </w:rPr>
      </w:pPr>
      <w:r w:rsidRPr="000D70CC">
        <w:rPr>
          <w:rFonts w:ascii="Arial" w:hAnsi="Arial"/>
          <w:b/>
          <w:i/>
        </w:rPr>
        <w:t>3GPP</w:t>
      </w:r>
    </w:p>
    <w:p w:rsidR="00D51AC6" w:rsidRPr="000D70CC" w:rsidRDefault="00D51AC6" w:rsidP="00E10AA0">
      <w:pPr>
        <w:pStyle w:val="FP"/>
        <w:framePr w:wrap="notBeside" w:hAnchor="margin" w:yAlign="center"/>
        <w:pBdr>
          <w:bottom w:val="single" w:sz="6" w:space="1" w:color="auto"/>
        </w:pBdr>
        <w:ind w:left="2835" w:right="2835"/>
        <w:jc w:val="center"/>
      </w:pPr>
      <w:r w:rsidRPr="000D70CC">
        <w:t>Postal address</w:t>
      </w:r>
    </w:p>
    <w:p w:rsidR="00D51AC6" w:rsidRPr="000D70CC" w:rsidRDefault="00D51AC6" w:rsidP="00E10AA0">
      <w:pPr>
        <w:pStyle w:val="FP"/>
        <w:framePr w:wrap="notBeside" w:hAnchor="margin" w:yAlign="center"/>
        <w:ind w:left="2835" w:right="2835"/>
        <w:jc w:val="center"/>
        <w:rPr>
          <w:rFonts w:ascii="Arial" w:hAnsi="Arial"/>
          <w:sz w:val="18"/>
        </w:rPr>
      </w:pPr>
    </w:p>
    <w:p w:rsidR="00D51AC6" w:rsidRPr="000D70CC" w:rsidRDefault="00D51AC6" w:rsidP="00E10AA0">
      <w:pPr>
        <w:pStyle w:val="FP"/>
        <w:framePr w:wrap="notBeside" w:hAnchor="margin" w:yAlign="center"/>
        <w:pBdr>
          <w:bottom w:val="single" w:sz="6" w:space="1" w:color="auto"/>
        </w:pBdr>
        <w:spacing w:before="240"/>
        <w:ind w:left="2835" w:right="2835"/>
        <w:jc w:val="center"/>
      </w:pPr>
      <w:r w:rsidRPr="000D70CC">
        <w:t>3GPP support office address</w:t>
      </w:r>
    </w:p>
    <w:p w:rsidR="00D51AC6" w:rsidRPr="000D70CC" w:rsidRDefault="00D51AC6" w:rsidP="00E10AA0">
      <w:pPr>
        <w:pStyle w:val="FP"/>
        <w:framePr w:wrap="notBeside" w:hAnchor="margin" w:yAlign="center"/>
        <w:ind w:left="2835" w:right="2835"/>
        <w:jc w:val="center"/>
        <w:rPr>
          <w:rFonts w:ascii="Arial" w:hAnsi="Arial"/>
          <w:sz w:val="18"/>
        </w:rPr>
      </w:pPr>
      <w:r w:rsidRPr="000D70CC">
        <w:rPr>
          <w:rFonts w:ascii="Arial" w:hAnsi="Arial"/>
          <w:sz w:val="18"/>
        </w:rPr>
        <w:t>650 Route des Lucioles - Sophia Antipolis</w:t>
      </w:r>
    </w:p>
    <w:p w:rsidR="00D51AC6" w:rsidRPr="000D70CC" w:rsidRDefault="00D51AC6" w:rsidP="00E10AA0">
      <w:pPr>
        <w:pStyle w:val="FP"/>
        <w:framePr w:wrap="notBeside" w:hAnchor="margin" w:yAlign="center"/>
        <w:ind w:left="2835" w:right="2835"/>
        <w:jc w:val="center"/>
        <w:rPr>
          <w:rFonts w:ascii="Arial" w:hAnsi="Arial"/>
          <w:sz w:val="18"/>
        </w:rPr>
      </w:pPr>
      <w:r w:rsidRPr="000D70CC">
        <w:rPr>
          <w:rFonts w:ascii="Arial" w:hAnsi="Arial"/>
          <w:sz w:val="18"/>
        </w:rPr>
        <w:t>Valbonne - FRANCE</w:t>
      </w:r>
    </w:p>
    <w:p w:rsidR="00D51AC6" w:rsidRPr="000D70CC" w:rsidRDefault="00D51AC6" w:rsidP="00E10AA0">
      <w:pPr>
        <w:pStyle w:val="FP"/>
        <w:framePr w:wrap="notBeside" w:hAnchor="margin" w:yAlign="center"/>
        <w:spacing w:after="20"/>
        <w:ind w:left="2835" w:right="2835"/>
        <w:jc w:val="center"/>
        <w:rPr>
          <w:rFonts w:ascii="Arial" w:hAnsi="Arial"/>
          <w:sz w:val="18"/>
        </w:rPr>
      </w:pPr>
      <w:r w:rsidRPr="000D70CC">
        <w:rPr>
          <w:rFonts w:ascii="Arial" w:hAnsi="Arial"/>
          <w:sz w:val="18"/>
        </w:rPr>
        <w:t>Tel.: +33 4 92 94 42 00 Fax: +33 4 93 65 47 16</w:t>
      </w:r>
    </w:p>
    <w:p w:rsidR="00D51AC6" w:rsidRPr="000D70CC" w:rsidRDefault="00D51AC6" w:rsidP="00E10AA0">
      <w:pPr>
        <w:pStyle w:val="FP"/>
        <w:framePr w:wrap="notBeside" w:hAnchor="margin" w:yAlign="center"/>
        <w:pBdr>
          <w:bottom w:val="single" w:sz="6" w:space="1" w:color="auto"/>
        </w:pBdr>
        <w:spacing w:before="240"/>
        <w:ind w:left="2835" w:right="2835"/>
        <w:jc w:val="center"/>
      </w:pPr>
      <w:r w:rsidRPr="000D70CC">
        <w:t>Internet</w:t>
      </w:r>
    </w:p>
    <w:p w:rsidR="00D51AC6" w:rsidRPr="000D70CC" w:rsidRDefault="00D51AC6" w:rsidP="00E10AA0">
      <w:pPr>
        <w:pStyle w:val="FP"/>
        <w:framePr w:wrap="notBeside" w:hAnchor="margin" w:yAlign="center"/>
        <w:ind w:left="2835" w:right="2835"/>
        <w:jc w:val="center"/>
        <w:rPr>
          <w:rFonts w:ascii="Arial" w:hAnsi="Arial"/>
          <w:sz w:val="18"/>
        </w:rPr>
      </w:pPr>
      <w:r w:rsidRPr="000D70CC">
        <w:rPr>
          <w:rFonts w:ascii="Arial" w:hAnsi="Arial"/>
          <w:sz w:val="18"/>
        </w:rPr>
        <w:t>http://www.3gpp.org</w:t>
      </w:r>
    </w:p>
    <w:p w:rsidR="00D51AC6" w:rsidRPr="000D70CC" w:rsidRDefault="00D51AC6" w:rsidP="00E10AA0"/>
    <w:p w:rsidR="00D51AC6" w:rsidRPr="000D70CC" w:rsidRDefault="00D51AC6" w:rsidP="00E10AA0">
      <w:pPr>
        <w:pStyle w:val="FP"/>
        <w:framePr w:wrap="notBeside" w:hAnchor="margin" w:yAlign="bottom"/>
        <w:pBdr>
          <w:bottom w:val="single" w:sz="6" w:space="1" w:color="auto"/>
        </w:pBdr>
        <w:spacing w:after="240"/>
        <w:jc w:val="center"/>
        <w:rPr>
          <w:rFonts w:ascii="Arial" w:hAnsi="Arial"/>
          <w:b/>
          <w:i/>
        </w:rPr>
      </w:pPr>
      <w:r w:rsidRPr="000D70CC">
        <w:rPr>
          <w:rFonts w:ascii="Arial" w:hAnsi="Arial"/>
          <w:b/>
          <w:i/>
        </w:rPr>
        <w:t>Copyright Notification</w:t>
      </w:r>
    </w:p>
    <w:p w:rsidR="00D51AC6" w:rsidRPr="000D70CC" w:rsidRDefault="00D51AC6" w:rsidP="00E10AA0">
      <w:pPr>
        <w:pStyle w:val="FP"/>
        <w:framePr w:wrap="notBeside" w:hAnchor="margin" w:yAlign="bottom"/>
        <w:jc w:val="center"/>
      </w:pPr>
      <w:r w:rsidRPr="000D70CC">
        <w:t>No part may be reproduced except as authorized by written permission.</w:t>
      </w:r>
      <w:r w:rsidRPr="000D70CC">
        <w:br/>
        <w:t>The copyright and the foregoing restriction extend to reproduction in all media.</w:t>
      </w:r>
    </w:p>
    <w:p w:rsidR="00D51AC6" w:rsidRPr="000D70CC" w:rsidRDefault="00D51AC6" w:rsidP="00E10AA0">
      <w:pPr>
        <w:pStyle w:val="FP"/>
        <w:framePr w:wrap="notBeside" w:hAnchor="margin" w:yAlign="bottom"/>
        <w:jc w:val="center"/>
      </w:pPr>
    </w:p>
    <w:p w:rsidR="00D51AC6" w:rsidRPr="000D70CC" w:rsidRDefault="00906DCE" w:rsidP="00E10AA0">
      <w:pPr>
        <w:pStyle w:val="FP"/>
        <w:framePr w:wrap="notBeside" w:hAnchor="margin" w:yAlign="bottom"/>
        <w:jc w:val="center"/>
        <w:rPr>
          <w:sz w:val="18"/>
        </w:rPr>
      </w:pPr>
      <w:r w:rsidRPr="000D70CC">
        <w:rPr>
          <w:sz w:val="18"/>
        </w:rPr>
        <w:t>© 20</w:t>
      </w:r>
      <w:r w:rsidR="00816F3F" w:rsidRPr="000D70CC">
        <w:rPr>
          <w:sz w:val="18"/>
        </w:rPr>
        <w:t>20</w:t>
      </w:r>
      <w:r w:rsidR="00D51AC6" w:rsidRPr="000D70CC">
        <w:rPr>
          <w:sz w:val="18"/>
        </w:rPr>
        <w:t xml:space="preserve">, 3GPP Organizational Partners (ARIB, ATIS, CCSA, ETSI, </w:t>
      </w:r>
      <w:r w:rsidR="00941537" w:rsidRPr="000D70CC">
        <w:rPr>
          <w:sz w:val="18"/>
        </w:rPr>
        <w:t xml:space="preserve">TSDSI, </w:t>
      </w:r>
      <w:r w:rsidR="00D51AC6" w:rsidRPr="000D70CC">
        <w:rPr>
          <w:sz w:val="18"/>
        </w:rPr>
        <w:t>TTA, TTC).</w:t>
      </w:r>
      <w:bookmarkStart w:id="6" w:name="copyrightaddon"/>
      <w:bookmarkEnd w:id="6"/>
    </w:p>
    <w:p w:rsidR="00CC128F" w:rsidRPr="000D70CC" w:rsidRDefault="00D51AC6" w:rsidP="00E10AA0">
      <w:pPr>
        <w:pStyle w:val="FP"/>
        <w:framePr w:wrap="notBeside" w:hAnchor="margin" w:yAlign="bottom"/>
        <w:jc w:val="center"/>
        <w:rPr>
          <w:sz w:val="18"/>
        </w:rPr>
      </w:pPr>
      <w:r w:rsidRPr="000D70CC">
        <w:rPr>
          <w:sz w:val="18"/>
        </w:rPr>
        <w:t>All rights reserved.</w:t>
      </w:r>
    </w:p>
    <w:p w:rsidR="00D51AC6" w:rsidRPr="000D70CC" w:rsidRDefault="00D51AC6" w:rsidP="00E10AA0">
      <w:pPr>
        <w:pStyle w:val="FP"/>
        <w:framePr w:wrap="notBeside" w:hAnchor="margin" w:yAlign="bottom"/>
        <w:jc w:val="center"/>
        <w:rPr>
          <w:sz w:val="18"/>
        </w:rPr>
      </w:pPr>
    </w:p>
    <w:p w:rsidR="00CC128F" w:rsidRPr="000D70CC" w:rsidRDefault="00CC128F" w:rsidP="00E10AA0">
      <w:pPr>
        <w:pStyle w:val="FP"/>
        <w:framePr w:wrap="notBeside" w:hAnchor="margin" w:yAlign="bottom"/>
        <w:rPr>
          <w:sz w:val="18"/>
        </w:rPr>
      </w:pPr>
      <w:r w:rsidRPr="000D70CC">
        <w:rPr>
          <w:sz w:val="18"/>
        </w:rPr>
        <w:t>UMTS™ is a Trade Mark of ETSI registered for the benefit of its members</w:t>
      </w:r>
    </w:p>
    <w:p w:rsidR="00CC128F" w:rsidRPr="000D70CC" w:rsidRDefault="00CC128F" w:rsidP="00E10AA0">
      <w:pPr>
        <w:pStyle w:val="FP"/>
        <w:framePr w:wrap="notBeside" w:hAnchor="margin" w:yAlign="bottom"/>
        <w:rPr>
          <w:sz w:val="18"/>
        </w:rPr>
      </w:pPr>
      <w:r w:rsidRPr="000D70CC">
        <w:rPr>
          <w:sz w:val="18"/>
        </w:rPr>
        <w:t>3GPP™ is a Trade Mark of ETSI registered for the benefit of its Members and of the 3GPP Organizational Partners</w:t>
      </w:r>
      <w:r w:rsidRPr="000D70CC">
        <w:rPr>
          <w:sz w:val="18"/>
        </w:rPr>
        <w:br/>
        <w:t>LTE™ is a Trade Mark of ETSI registered for the benefit of its Members and of the 3GPP Organizational Partners</w:t>
      </w:r>
    </w:p>
    <w:p w:rsidR="00E3628A" w:rsidRPr="000D70CC" w:rsidRDefault="00CC128F" w:rsidP="00E3628A">
      <w:pPr>
        <w:pStyle w:val="FP"/>
        <w:framePr w:wrap="notBeside" w:hAnchor="margin" w:yAlign="bottom"/>
        <w:rPr>
          <w:sz w:val="18"/>
        </w:rPr>
      </w:pPr>
      <w:r w:rsidRPr="000D70CC">
        <w:rPr>
          <w:sz w:val="18"/>
        </w:rPr>
        <w:t>GSM® and the GSM logo are registered and owned by the GSM Association</w:t>
      </w:r>
    </w:p>
    <w:p w:rsidR="00CC128F" w:rsidRPr="000D70CC" w:rsidRDefault="00E3628A" w:rsidP="00E3628A">
      <w:pPr>
        <w:pStyle w:val="FP"/>
        <w:framePr w:wrap="notBeside" w:hAnchor="margin" w:yAlign="bottom"/>
        <w:rPr>
          <w:sz w:val="18"/>
        </w:rPr>
      </w:pPr>
      <w:r w:rsidRPr="000D70CC">
        <w:rPr>
          <w:sz w:val="18"/>
        </w:rPr>
        <w:t>Bluetooth® is a Trade Mark of the Bluetooth SIG registered for the benefit of its members</w:t>
      </w:r>
    </w:p>
    <w:p w:rsidR="00D51AC6" w:rsidRPr="000D70CC" w:rsidRDefault="00D51AC6" w:rsidP="00E10AA0"/>
    <w:bookmarkEnd w:id="5"/>
    <w:p w:rsidR="00D51AC6" w:rsidRPr="000D70CC" w:rsidRDefault="00D51AC6" w:rsidP="009C26DC">
      <w:pPr>
        <w:pStyle w:val="TT"/>
        <w:outlineLvl w:val="0"/>
      </w:pPr>
      <w:r w:rsidRPr="000D70CC">
        <w:br w:type="page"/>
      </w:r>
      <w:r w:rsidRPr="000D70CC">
        <w:lastRenderedPageBreak/>
        <w:t>Contents</w:t>
      </w:r>
    </w:p>
    <w:p w:rsidR="000D70CC" w:rsidRDefault="000D70CC">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_Toc52489710 \h </w:instrText>
      </w:r>
      <w:r>
        <w:fldChar w:fldCharType="separate"/>
      </w:r>
      <w:r>
        <w:t>18</w:t>
      </w:r>
      <w:r>
        <w:fldChar w:fldCharType="end"/>
      </w:r>
    </w:p>
    <w:p w:rsidR="000D70CC" w:rsidRDefault="000D70CC">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_Toc52489711 \h </w:instrText>
      </w:r>
      <w:r>
        <w:fldChar w:fldCharType="separate"/>
      </w:r>
      <w:r>
        <w:t>19</w:t>
      </w:r>
      <w:r>
        <w:fldChar w:fldCharType="end"/>
      </w:r>
    </w:p>
    <w:p w:rsidR="000D70CC" w:rsidRDefault="000D70CC">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_Toc52489712 \h </w:instrText>
      </w:r>
      <w:r>
        <w:fldChar w:fldCharType="separate"/>
      </w:r>
      <w:r>
        <w:t>19</w:t>
      </w:r>
      <w:r>
        <w:fldChar w:fldCharType="end"/>
      </w:r>
    </w:p>
    <w:p w:rsidR="000D70CC" w:rsidRDefault="000D70CC">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_Toc52489713 \h </w:instrText>
      </w:r>
      <w:r>
        <w:fldChar w:fldCharType="separate"/>
      </w:r>
      <w:r>
        <w:t>22</w:t>
      </w:r>
      <w:r>
        <w:fldChar w:fldCharType="end"/>
      </w:r>
    </w:p>
    <w:p w:rsidR="000D70CC" w:rsidRDefault="000D70CC">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_Toc52489714 \h </w:instrText>
      </w:r>
      <w:r>
        <w:fldChar w:fldCharType="separate"/>
      </w:r>
      <w:r>
        <w:t>22</w:t>
      </w:r>
      <w:r>
        <w:fldChar w:fldCharType="end"/>
      </w:r>
    </w:p>
    <w:p w:rsidR="000D70CC" w:rsidRDefault="000D70CC">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_Toc52489715 \h </w:instrText>
      </w:r>
      <w:r>
        <w:fldChar w:fldCharType="separate"/>
      </w:r>
      <w:r>
        <w:t>25</w:t>
      </w:r>
      <w:r>
        <w:fldChar w:fldCharType="end"/>
      </w:r>
    </w:p>
    <w:p w:rsidR="000D70CC" w:rsidRDefault="000D70CC">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_Toc52489716 \h </w:instrText>
      </w:r>
      <w:r>
        <w:fldChar w:fldCharType="separate"/>
      </w:r>
      <w:r>
        <w:t>30</w:t>
      </w:r>
      <w:r>
        <w:fldChar w:fldCharType="end"/>
      </w:r>
    </w:p>
    <w:p w:rsidR="000D70CC" w:rsidRDefault="000D70CC">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_Toc52489717 \h </w:instrText>
      </w:r>
      <w:r>
        <w:fldChar w:fldCharType="separate"/>
      </w:r>
      <w:r>
        <w:t>30</w:t>
      </w:r>
      <w:r>
        <w:fldChar w:fldCharType="end"/>
      </w:r>
    </w:p>
    <w:p w:rsidR="000D70CC" w:rsidRDefault="000D70CC">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_Toc52489718 \h </w:instrText>
      </w:r>
      <w:r>
        <w:fldChar w:fldCharType="separate"/>
      </w:r>
      <w:r>
        <w:t>31</w:t>
      </w:r>
      <w:r>
        <w:fldChar w:fldCharType="end"/>
      </w:r>
    </w:p>
    <w:p w:rsidR="000D70CC" w:rsidRDefault="000D70CC">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_Toc52489719 \h </w:instrText>
      </w:r>
      <w:r>
        <w:fldChar w:fldCharType="separate"/>
      </w:r>
      <w:r>
        <w:t>33</w:t>
      </w:r>
      <w:r>
        <w:fldChar w:fldCharType="end"/>
      </w:r>
    </w:p>
    <w:p w:rsidR="000D70CC" w:rsidRDefault="000D70CC">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_Toc52489720 \h </w:instrText>
      </w:r>
      <w:r>
        <w:fldChar w:fldCharType="separate"/>
      </w:r>
      <w:r>
        <w:t>33</w:t>
      </w:r>
      <w:r>
        <w:fldChar w:fldCharType="end"/>
      </w:r>
    </w:p>
    <w:p w:rsidR="000D70CC" w:rsidRDefault="000D70CC">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_Toc52489721 \h </w:instrText>
      </w:r>
      <w:r>
        <w:fldChar w:fldCharType="separate"/>
      </w:r>
      <w:r>
        <w:t>33</w:t>
      </w:r>
      <w:r>
        <w:fldChar w:fldCharType="end"/>
      </w:r>
    </w:p>
    <w:p w:rsidR="000D70CC" w:rsidRDefault="000D70CC">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_Toc52489722 \h </w:instrText>
      </w:r>
      <w:r>
        <w:fldChar w:fldCharType="separate"/>
      </w:r>
      <w:r>
        <w:t>33</w:t>
      </w:r>
      <w:r>
        <w:fldChar w:fldCharType="end"/>
      </w:r>
    </w:p>
    <w:p w:rsidR="000D70CC" w:rsidRDefault="000D70CC">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_Toc52489723 \h </w:instrText>
      </w:r>
      <w:r>
        <w:fldChar w:fldCharType="separate"/>
      </w:r>
      <w:r>
        <w:t>33</w:t>
      </w:r>
      <w:r>
        <w:fldChar w:fldCharType="end"/>
      </w:r>
    </w:p>
    <w:p w:rsidR="000D70CC" w:rsidRDefault="000D70CC">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_Toc52489724 \h </w:instrText>
      </w:r>
      <w:r>
        <w:fldChar w:fldCharType="separate"/>
      </w:r>
      <w:r>
        <w:t>33</w:t>
      </w:r>
      <w:r>
        <w:fldChar w:fldCharType="end"/>
      </w:r>
    </w:p>
    <w:p w:rsidR="000D70CC" w:rsidRDefault="000D70CC">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_Toc52489725 \h </w:instrText>
      </w:r>
      <w:r>
        <w:fldChar w:fldCharType="separate"/>
      </w:r>
      <w:r>
        <w:t>34</w:t>
      </w:r>
      <w:r>
        <w:fldChar w:fldCharType="end"/>
      </w:r>
    </w:p>
    <w:p w:rsidR="000D70CC" w:rsidRDefault="000D70CC">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_Toc52489726 \h </w:instrText>
      </w:r>
      <w:r>
        <w:fldChar w:fldCharType="separate"/>
      </w:r>
      <w:r>
        <w:t>35</w:t>
      </w:r>
      <w:r>
        <w:fldChar w:fldCharType="end"/>
      </w:r>
    </w:p>
    <w:p w:rsidR="000D70CC" w:rsidRDefault="000D70CC">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_Toc52489727 \h </w:instrText>
      </w:r>
      <w:r>
        <w:fldChar w:fldCharType="separate"/>
      </w:r>
      <w:r>
        <w:t>35</w:t>
      </w:r>
      <w:r>
        <w:fldChar w:fldCharType="end"/>
      </w:r>
    </w:p>
    <w:p w:rsidR="000D70CC" w:rsidRDefault="000D70CC">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_Toc52489728 \h </w:instrText>
      </w:r>
      <w:r>
        <w:fldChar w:fldCharType="separate"/>
      </w:r>
      <w:r>
        <w:t>35</w:t>
      </w:r>
      <w:r>
        <w:fldChar w:fldCharType="end"/>
      </w:r>
    </w:p>
    <w:p w:rsidR="000D70CC" w:rsidRDefault="000D70CC">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_Toc52489729 \h </w:instrText>
      </w:r>
      <w:r>
        <w:fldChar w:fldCharType="separate"/>
      </w:r>
      <w:r>
        <w:t>35</w:t>
      </w:r>
      <w:r>
        <w:fldChar w:fldCharType="end"/>
      </w:r>
    </w:p>
    <w:p w:rsidR="000D70CC" w:rsidRDefault="000D70CC">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_Toc52489730 \h </w:instrText>
      </w:r>
      <w:r>
        <w:fldChar w:fldCharType="separate"/>
      </w:r>
      <w:r>
        <w:t>37</w:t>
      </w:r>
      <w:r>
        <w:fldChar w:fldCharType="end"/>
      </w:r>
    </w:p>
    <w:p w:rsidR="000D70CC" w:rsidRDefault="000D70CC">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_Toc52489731 \h </w:instrText>
      </w:r>
      <w:r>
        <w:fldChar w:fldCharType="separate"/>
      </w:r>
      <w:r>
        <w:t>39</w:t>
      </w:r>
      <w:r>
        <w:fldChar w:fldCharType="end"/>
      </w:r>
    </w:p>
    <w:p w:rsidR="000D70CC" w:rsidRDefault="000D70CC">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_Toc52489732 \h </w:instrText>
      </w:r>
      <w:r>
        <w:fldChar w:fldCharType="separate"/>
      </w:r>
      <w:r>
        <w:t>39</w:t>
      </w:r>
      <w:r>
        <w:fldChar w:fldCharType="end"/>
      </w:r>
    </w:p>
    <w:p w:rsidR="000D70CC" w:rsidRDefault="000D70CC">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_Toc52489733 \h </w:instrText>
      </w:r>
      <w:r>
        <w:fldChar w:fldCharType="separate"/>
      </w:r>
      <w:r>
        <w:t>40</w:t>
      </w:r>
      <w:r>
        <w:fldChar w:fldCharType="end"/>
      </w:r>
    </w:p>
    <w:p w:rsidR="000D70CC" w:rsidRDefault="000D70CC">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_Toc52489734 \h </w:instrText>
      </w:r>
      <w:r>
        <w:fldChar w:fldCharType="separate"/>
      </w:r>
      <w:r>
        <w:t>41</w:t>
      </w:r>
      <w:r>
        <w:fldChar w:fldCharType="end"/>
      </w:r>
    </w:p>
    <w:p w:rsidR="000D70CC" w:rsidRDefault="000D70CC">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_Toc52489735 \h </w:instrText>
      </w:r>
      <w:r>
        <w:fldChar w:fldCharType="separate"/>
      </w:r>
      <w:r>
        <w:t>41</w:t>
      </w:r>
      <w:r>
        <w:fldChar w:fldCharType="end"/>
      </w:r>
    </w:p>
    <w:p w:rsidR="000D70CC" w:rsidRDefault="000D70CC">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_Toc52489736 \h </w:instrText>
      </w:r>
      <w:r>
        <w:fldChar w:fldCharType="separate"/>
      </w:r>
      <w:r>
        <w:t>41</w:t>
      </w:r>
      <w:r>
        <w:fldChar w:fldCharType="end"/>
      </w:r>
    </w:p>
    <w:p w:rsidR="000D70CC" w:rsidRDefault="000D70CC">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_Toc52489737 \h </w:instrText>
      </w:r>
      <w:r>
        <w:fldChar w:fldCharType="separate"/>
      </w:r>
      <w:r>
        <w:t>41</w:t>
      </w:r>
      <w:r>
        <w:fldChar w:fldCharType="end"/>
      </w:r>
    </w:p>
    <w:p w:rsidR="000D70CC" w:rsidRDefault="000D70CC">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_Toc52489738 \h </w:instrText>
      </w:r>
      <w:r>
        <w:fldChar w:fldCharType="separate"/>
      </w:r>
      <w:r>
        <w:t>41</w:t>
      </w:r>
      <w:r>
        <w:fldChar w:fldCharType="end"/>
      </w:r>
    </w:p>
    <w:p w:rsidR="000D70CC" w:rsidRDefault="000D70CC">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_Toc52489739 \h </w:instrText>
      </w:r>
      <w:r>
        <w:fldChar w:fldCharType="separate"/>
      </w:r>
      <w:r>
        <w:t>43</w:t>
      </w:r>
      <w:r>
        <w:fldChar w:fldCharType="end"/>
      </w:r>
    </w:p>
    <w:p w:rsidR="000D70CC" w:rsidRDefault="000D70CC">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_Toc52489740 \h </w:instrText>
      </w:r>
      <w:r>
        <w:fldChar w:fldCharType="separate"/>
      </w:r>
      <w:r>
        <w:t>44</w:t>
      </w:r>
      <w:r>
        <w:fldChar w:fldCharType="end"/>
      </w:r>
    </w:p>
    <w:p w:rsidR="000D70CC" w:rsidRDefault="000D70CC">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_Toc52489741 \h </w:instrText>
      </w:r>
      <w:r>
        <w:fldChar w:fldCharType="separate"/>
      </w:r>
      <w:r>
        <w:t>44</w:t>
      </w:r>
      <w:r>
        <w:fldChar w:fldCharType="end"/>
      </w:r>
    </w:p>
    <w:p w:rsidR="000D70CC" w:rsidRDefault="000D70CC">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_Toc52489742 \h </w:instrText>
      </w:r>
      <w:r>
        <w:fldChar w:fldCharType="separate"/>
      </w:r>
      <w:r>
        <w:t>44</w:t>
      </w:r>
      <w:r>
        <w:fldChar w:fldCharType="end"/>
      </w:r>
    </w:p>
    <w:p w:rsidR="000D70CC" w:rsidRDefault="000D70CC">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_Toc52489743 \h </w:instrText>
      </w:r>
      <w:r>
        <w:fldChar w:fldCharType="separate"/>
      </w:r>
      <w:r>
        <w:t>44</w:t>
      </w:r>
      <w:r>
        <w:fldChar w:fldCharType="end"/>
      </w:r>
    </w:p>
    <w:p w:rsidR="000D70CC" w:rsidRDefault="000D70CC">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_Toc52489744 \h </w:instrText>
      </w:r>
      <w:r>
        <w:fldChar w:fldCharType="separate"/>
      </w:r>
      <w:r>
        <w:t>44</w:t>
      </w:r>
      <w:r>
        <w:fldChar w:fldCharType="end"/>
      </w:r>
    </w:p>
    <w:p w:rsidR="000D70CC" w:rsidRDefault="000D70CC">
      <w:pPr>
        <w:pStyle w:val="TOC3"/>
        <w:rPr>
          <w:rFonts w:asciiTheme="minorHAnsi" w:eastAsiaTheme="minorEastAsia" w:hAnsiTheme="minorHAnsi" w:cstheme="minorBidi"/>
          <w:sz w:val="22"/>
          <w:szCs w:val="22"/>
        </w:rPr>
      </w:pPr>
      <w:r w:rsidRPr="00C22477">
        <w:rPr>
          <w:kern w:val="2"/>
          <w:lang w:eastAsia="zh-CN"/>
        </w:rPr>
        <w:t>4.7.1</w:t>
      </w:r>
      <w:r>
        <w:rPr>
          <w:rFonts w:asciiTheme="minorHAnsi" w:eastAsiaTheme="minorEastAsia" w:hAnsiTheme="minorHAnsi" w:cstheme="minorBidi"/>
          <w:sz w:val="22"/>
          <w:szCs w:val="22"/>
        </w:rPr>
        <w:tab/>
      </w:r>
      <w:r w:rsidRPr="00C22477">
        <w:rPr>
          <w:kern w:val="2"/>
          <w:lang w:eastAsia="zh-CN"/>
        </w:rPr>
        <w:t>General</w:t>
      </w:r>
      <w:r>
        <w:tab/>
      </w:r>
      <w:r>
        <w:fldChar w:fldCharType="begin" w:fldLock="1"/>
      </w:r>
      <w:r>
        <w:instrText xml:space="preserve"> PAGEREF _Toc52489745 \h </w:instrText>
      </w:r>
      <w:r>
        <w:fldChar w:fldCharType="separate"/>
      </w:r>
      <w:r>
        <w:t>44</w:t>
      </w:r>
      <w:r>
        <w:fldChar w:fldCharType="end"/>
      </w:r>
    </w:p>
    <w:p w:rsidR="000D70CC" w:rsidRDefault="000D70CC">
      <w:pPr>
        <w:pStyle w:val="TOC3"/>
        <w:rPr>
          <w:rFonts w:asciiTheme="minorHAnsi" w:eastAsiaTheme="minorEastAsia" w:hAnsiTheme="minorHAnsi" w:cstheme="minorBidi"/>
          <w:sz w:val="22"/>
          <w:szCs w:val="22"/>
        </w:rPr>
      </w:pPr>
      <w:r w:rsidRPr="00C22477">
        <w:rPr>
          <w:kern w:val="2"/>
          <w:lang w:eastAsia="zh-CN"/>
        </w:rPr>
        <w:t>4.7.2</w:t>
      </w:r>
      <w:r>
        <w:rPr>
          <w:rFonts w:asciiTheme="minorHAnsi" w:eastAsiaTheme="minorEastAsia" w:hAnsiTheme="minorHAnsi" w:cstheme="minorBidi"/>
          <w:sz w:val="22"/>
          <w:szCs w:val="22"/>
        </w:rPr>
        <w:tab/>
      </w:r>
      <w:r w:rsidRPr="00C22477">
        <w:rPr>
          <w:kern w:val="2"/>
          <w:lang w:eastAsia="zh-CN"/>
        </w:rPr>
        <w:t>Architecture</w:t>
      </w:r>
      <w:r>
        <w:tab/>
      </w:r>
      <w:r>
        <w:fldChar w:fldCharType="begin" w:fldLock="1"/>
      </w:r>
      <w:r>
        <w:instrText xml:space="preserve"> PAGEREF _Toc52489746 \h </w:instrText>
      </w:r>
      <w:r>
        <w:fldChar w:fldCharType="separate"/>
      </w:r>
      <w:r>
        <w:t>44</w:t>
      </w:r>
      <w:r>
        <w:fldChar w:fldCharType="end"/>
      </w:r>
    </w:p>
    <w:p w:rsidR="000D70CC" w:rsidRDefault="000D70CC">
      <w:pPr>
        <w:pStyle w:val="TOC3"/>
        <w:rPr>
          <w:rFonts w:asciiTheme="minorHAnsi" w:eastAsiaTheme="minorEastAsia" w:hAnsiTheme="minorHAnsi" w:cstheme="minorBidi"/>
          <w:sz w:val="22"/>
          <w:szCs w:val="22"/>
        </w:rPr>
      </w:pPr>
      <w:r w:rsidRPr="00C22477">
        <w:rPr>
          <w:kern w:val="2"/>
          <w:lang w:eastAsia="zh-CN"/>
        </w:rPr>
        <w:t>4.7.3</w:t>
      </w:r>
      <w:r>
        <w:rPr>
          <w:rFonts w:asciiTheme="minorHAnsi" w:eastAsiaTheme="minorEastAsia" w:hAnsiTheme="minorHAnsi" w:cstheme="minorBidi"/>
          <w:sz w:val="22"/>
          <w:szCs w:val="22"/>
        </w:rPr>
        <w:tab/>
      </w:r>
      <w:r w:rsidRPr="00C22477">
        <w:rPr>
          <w:kern w:val="2"/>
          <w:lang w:eastAsia="zh-CN"/>
        </w:rPr>
        <w:t>S1 and X2 user plane aspects</w:t>
      </w:r>
      <w:r>
        <w:tab/>
      </w:r>
      <w:r>
        <w:fldChar w:fldCharType="begin" w:fldLock="1"/>
      </w:r>
      <w:r>
        <w:instrText xml:space="preserve"> PAGEREF _Toc52489747 \h </w:instrText>
      </w:r>
      <w:r>
        <w:fldChar w:fldCharType="separate"/>
      </w:r>
      <w:r>
        <w:t>45</w:t>
      </w:r>
      <w:r>
        <w:fldChar w:fldCharType="end"/>
      </w:r>
    </w:p>
    <w:p w:rsidR="000D70CC" w:rsidRDefault="000D70CC">
      <w:pPr>
        <w:pStyle w:val="TOC3"/>
        <w:rPr>
          <w:rFonts w:asciiTheme="minorHAnsi" w:eastAsiaTheme="minorEastAsia" w:hAnsiTheme="minorHAnsi" w:cstheme="minorBidi"/>
          <w:sz w:val="22"/>
          <w:szCs w:val="22"/>
        </w:rPr>
      </w:pPr>
      <w:r w:rsidRPr="00C22477">
        <w:rPr>
          <w:rFonts w:eastAsia="SimSun" w:cs="Arial"/>
          <w:kern w:val="2"/>
          <w:lang w:eastAsia="zh-CN"/>
        </w:rPr>
        <w:t>4.7.4</w:t>
      </w:r>
      <w:r>
        <w:rPr>
          <w:rFonts w:asciiTheme="minorHAnsi" w:eastAsiaTheme="minorEastAsia" w:hAnsiTheme="minorHAnsi" w:cstheme="minorBidi"/>
          <w:sz w:val="22"/>
          <w:szCs w:val="22"/>
        </w:rPr>
        <w:tab/>
      </w:r>
      <w:r w:rsidRPr="00C22477">
        <w:rPr>
          <w:rFonts w:eastAsia="SimSun" w:cs="Arial"/>
          <w:kern w:val="2"/>
          <w:lang w:eastAsia="zh-CN"/>
        </w:rPr>
        <w:t>S1 and X2 control plane aspects</w:t>
      </w:r>
      <w:r>
        <w:tab/>
      </w:r>
      <w:r>
        <w:fldChar w:fldCharType="begin" w:fldLock="1"/>
      </w:r>
      <w:r>
        <w:instrText xml:space="preserve"> PAGEREF _Toc52489748 \h </w:instrText>
      </w:r>
      <w:r>
        <w:fldChar w:fldCharType="separate"/>
      </w:r>
      <w:r>
        <w:t>46</w:t>
      </w:r>
      <w:r>
        <w:fldChar w:fldCharType="end"/>
      </w:r>
    </w:p>
    <w:p w:rsidR="000D70CC" w:rsidRDefault="000D70CC">
      <w:pPr>
        <w:pStyle w:val="TOC3"/>
        <w:rPr>
          <w:rFonts w:asciiTheme="minorHAnsi" w:eastAsiaTheme="minorEastAsia" w:hAnsiTheme="minorHAnsi" w:cstheme="minorBidi"/>
          <w:sz w:val="22"/>
          <w:szCs w:val="22"/>
        </w:rPr>
      </w:pPr>
      <w:r w:rsidRPr="00C22477">
        <w:rPr>
          <w:kern w:val="2"/>
          <w:lang w:eastAsia="zh-CN"/>
        </w:rPr>
        <w:t>4.7.5</w:t>
      </w:r>
      <w:r>
        <w:rPr>
          <w:rFonts w:asciiTheme="minorHAnsi" w:eastAsiaTheme="minorEastAsia" w:hAnsiTheme="minorHAnsi" w:cstheme="minorBidi"/>
          <w:sz w:val="22"/>
          <w:szCs w:val="22"/>
        </w:rPr>
        <w:tab/>
      </w:r>
      <w:r w:rsidRPr="00C22477">
        <w:rPr>
          <w:kern w:val="2"/>
          <w:lang w:eastAsia="zh-CN"/>
        </w:rPr>
        <w:t>Radio protocol aspects</w:t>
      </w:r>
      <w:r>
        <w:tab/>
      </w:r>
      <w:r>
        <w:fldChar w:fldCharType="begin" w:fldLock="1"/>
      </w:r>
      <w:r>
        <w:instrText xml:space="preserve"> PAGEREF _Toc52489749 \h </w:instrText>
      </w:r>
      <w:r>
        <w:fldChar w:fldCharType="separate"/>
      </w:r>
      <w:r>
        <w:t>47</w:t>
      </w:r>
      <w:r>
        <w:fldChar w:fldCharType="end"/>
      </w:r>
    </w:p>
    <w:p w:rsidR="000D70CC" w:rsidRDefault="000D70CC">
      <w:pPr>
        <w:pStyle w:val="TOC3"/>
        <w:rPr>
          <w:rFonts w:asciiTheme="minorHAnsi" w:eastAsiaTheme="minorEastAsia" w:hAnsiTheme="minorHAnsi" w:cstheme="minorBidi"/>
          <w:sz w:val="22"/>
          <w:szCs w:val="22"/>
        </w:rPr>
      </w:pPr>
      <w:r w:rsidRPr="00C22477">
        <w:rPr>
          <w:kern w:val="2"/>
          <w:lang w:eastAsia="zh-CN"/>
        </w:rPr>
        <w:t>4.7.6</w:t>
      </w:r>
      <w:r>
        <w:rPr>
          <w:rFonts w:asciiTheme="minorHAnsi" w:eastAsiaTheme="minorEastAsia" w:hAnsiTheme="minorHAnsi" w:cstheme="minorBidi"/>
          <w:sz w:val="22"/>
          <w:szCs w:val="22"/>
        </w:rPr>
        <w:tab/>
      </w:r>
      <w:r w:rsidRPr="00C22477">
        <w:rPr>
          <w:kern w:val="2"/>
          <w:lang w:eastAsia="zh-CN"/>
        </w:rPr>
        <w:t>Signalling procedures</w:t>
      </w:r>
      <w:r>
        <w:tab/>
      </w:r>
      <w:r>
        <w:fldChar w:fldCharType="begin" w:fldLock="1"/>
      </w:r>
      <w:r>
        <w:instrText xml:space="preserve"> PAGEREF _Toc52489750 \h </w:instrText>
      </w:r>
      <w:r>
        <w:fldChar w:fldCharType="separate"/>
      </w:r>
      <w:r>
        <w:t>48</w:t>
      </w:r>
      <w:r>
        <w:fldChar w:fldCharType="end"/>
      </w:r>
    </w:p>
    <w:p w:rsidR="000D70CC" w:rsidRDefault="000D70CC">
      <w:pPr>
        <w:pStyle w:val="TOC4"/>
        <w:rPr>
          <w:rFonts w:asciiTheme="minorHAnsi" w:eastAsiaTheme="minorEastAsia" w:hAnsiTheme="minorHAnsi" w:cstheme="minorBidi"/>
          <w:sz w:val="22"/>
          <w:szCs w:val="22"/>
        </w:rPr>
      </w:pPr>
      <w:r w:rsidRPr="00C22477">
        <w:rPr>
          <w:kern w:val="2"/>
          <w:lang w:eastAsia="zh-CN"/>
        </w:rPr>
        <w:t>4.7.6.1</w:t>
      </w:r>
      <w:r>
        <w:rPr>
          <w:rFonts w:asciiTheme="minorHAnsi" w:eastAsiaTheme="minorEastAsia" w:hAnsiTheme="minorHAnsi" w:cstheme="minorBidi"/>
          <w:sz w:val="22"/>
          <w:szCs w:val="22"/>
        </w:rPr>
        <w:tab/>
      </w:r>
      <w:r w:rsidRPr="00C22477">
        <w:rPr>
          <w:kern w:val="2"/>
          <w:lang w:eastAsia="zh-CN"/>
        </w:rPr>
        <w:t>RN attach procedure</w:t>
      </w:r>
      <w:r>
        <w:tab/>
      </w:r>
      <w:r>
        <w:fldChar w:fldCharType="begin" w:fldLock="1"/>
      </w:r>
      <w:r>
        <w:instrText xml:space="preserve"> PAGEREF _Toc52489751 \h </w:instrText>
      </w:r>
      <w:r>
        <w:fldChar w:fldCharType="separate"/>
      </w:r>
      <w:r>
        <w:t>48</w:t>
      </w:r>
      <w:r>
        <w:fldChar w:fldCharType="end"/>
      </w:r>
    </w:p>
    <w:p w:rsidR="000D70CC" w:rsidRDefault="000D70CC">
      <w:pPr>
        <w:pStyle w:val="TOC4"/>
        <w:rPr>
          <w:rFonts w:asciiTheme="minorHAnsi" w:eastAsiaTheme="minorEastAsia" w:hAnsiTheme="minorHAnsi" w:cstheme="minorBidi"/>
          <w:sz w:val="22"/>
          <w:szCs w:val="22"/>
        </w:rPr>
      </w:pPr>
      <w:r w:rsidRPr="00C22477">
        <w:rPr>
          <w:kern w:val="2"/>
          <w:lang w:eastAsia="zh-CN"/>
        </w:rPr>
        <w:t>4.7.6.2</w:t>
      </w:r>
      <w:r>
        <w:rPr>
          <w:rFonts w:asciiTheme="minorHAnsi" w:eastAsiaTheme="minorEastAsia" w:hAnsiTheme="minorHAnsi" w:cstheme="minorBidi"/>
          <w:sz w:val="22"/>
          <w:szCs w:val="22"/>
        </w:rPr>
        <w:tab/>
      </w:r>
      <w:r w:rsidRPr="00C22477">
        <w:rPr>
          <w:kern w:val="2"/>
          <w:lang w:eastAsia="zh-CN"/>
        </w:rPr>
        <w:t>E-RAB activation/modification</w:t>
      </w:r>
      <w:r>
        <w:tab/>
      </w:r>
      <w:r>
        <w:fldChar w:fldCharType="begin" w:fldLock="1"/>
      </w:r>
      <w:r>
        <w:instrText xml:space="preserve"> PAGEREF _Toc52489752 \h </w:instrText>
      </w:r>
      <w:r>
        <w:fldChar w:fldCharType="separate"/>
      </w:r>
      <w:r>
        <w:t>49</w:t>
      </w:r>
      <w:r>
        <w:fldChar w:fldCharType="end"/>
      </w:r>
    </w:p>
    <w:p w:rsidR="000D70CC" w:rsidRDefault="000D70CC">
      <w:pPr>
        <w:pStyle w:val="TOC4"/>
        <w:rPr>
          <w:rFonts w:asciiTheme="minorHAnsi" w:eastAsiaTheme="minorEastAsia" w:hAnsiTheme="minorHAnsi" w:cstheme="minorBidi"/>
          <w:sz w:val="22"/>
          <w:szCs w:val="22"/>
        </w:rPr>
      </w:pPr>
      <w:r w:rsidRPr="00C22477">
        <w:rPr>
          <w:kern w:val="2"/>
          <w:lang w:eastAsia="zh-CN"/>
        </w:rPr>
        <w:t>4.7.6.3</w:t>
      </w:r>
      <w:r>
        <w:rPr>
          <w:rFonts w:asciiTheme="minorHAnsi" w:eastAsiaTheme="minorEastAsia" w:hAnsiTheme="minorHAnsi" w:cstheme="minorBidi"/>
          <w:sz w:val="22"/>
          <w:szCs w:val="22"/>
        </w:rPr>
        <w:tab/>
      </w:r>
      <w:r w:rsidRPr="00C22477">
        <w:rPr>
          <w:kern w:val="2"/>
          <w:lang w:eastAsia="zh-CN"/>
        </w:rPr>
        <w:t>RN startup procedure</w:t>
      </w:r>
      <w:r>
        <w:tab/>
      </w:r>
      <w:r>
        <w:fldChar w:fldCharType="begin" w:fldLock="1"/>
      </w:r>
      <w:r>
        <w:instrText xml:space="preserve"> PAGEREF _Toc52489753 \h </w:instrText>
      </w:r>
      <w:r>
        <w:fldChar w:fldCharType="separate"/>
      </w:r>
      <w:r>
        <w:t>49</w:t>
      </w:r>
      <w:r>
        <w:fldChar w:fldCharType="end"/>
      </w:r>
    </w:p>
    <w:p w:rsidR="000D70CC" w:rsidRDefault="000D70CC">
      <w:pPr>
        <w:pStyle w:val="TOC4"/>
        <w:rPr>
          <w:rFonts w:asciiTheme="minorHAnsi" w:eastAsiaTheme="minorEastAsia" w:hAnsiTheme="minorHAnsi" w:cstheme="minorBidi"/>
          <w:sz w:val="22"/>
          <w:szCs w:val="22"/>
        </w:rPr>
      </w:pPr>
      <w:r w:rsidRPr="00C22477">
        <w:rPr>
          <w:kern w:val="2"/>
          <w:lang w:eastAsia="zh-CN"/>
        </w:rPr>
        <w:t>4.7.6.</w:t>
      </w:r>
      <w:r w:rsidRPr="00C22477">
        <w:rPr>
          <w:kern w:val="2"/>
        </w:rPr>
        <w:t>4</w:t>
      </w:r>
      <w:r>
        <w:rPr>
          <w:rFonts w:asciiTheme="minorHAnsi" w:eastAsiaTheme="minorEastAsia" w:hAnsiTheme="minorHAnsi" w:cstheme="minorBidi"/>
          <w:sz w:val="22"/>
          <w:szCs w:val="22"/>
        </w:rPr>
        <w:tab/>
      </w:r>
      <w:r w:rsidRPr="00C22477">
        <w:rPr>
          <w:kern w:val="2"/>
        </w:rPr>
        <w:t>RN</w:t>
      </w:r>
      <w:r w:rsidRPr="00C22477">
        <w:rPr>
          <w:kern w:val="2"/>
          <w:lang w:eastAsia="zh-CN"/>
        </w:rPr>
        <w:t xml:space="preserve"> </w:t>
      </w:r>
      <w:r w:rsidRPr="00C22477">
        <w:rPr>
          <w:kern w:val="2"/>
        </w:rPr>
        <w:t>detach procedure</w:t>
      </w:r>
      <w:r>
        <w:tab/>
      </w:r>
      <w:r>
        <w:fldChar w:fldCharType="begin" w:fldLock="1"/>
      </w:r>
      <w:r>
        <w:instrText xml:space="preserve"> PAGEREF _Toc52489754 \h </w:instrText>
      </w:r>
      <w:r>
        <w:fldChar w:fldCharType="separate"/>
      </w:r>
      <w:r>
        <w:t>50</w:t>
      </w:r>
      <w:r>
        <w:fldChar w:fldCharType="end"/>
      </w:r>
    </w:p>
    <w:p w:rsidR="000D70CC" w:rsidRDefault="000D70CC">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_Toc52489755 \h </w:instrText>
      </w:r>
      <w:r>
        <w:fldChar w:fldCharType="separate"/>
      </w:r>
      <w:r>
        <w:t>51</w:t>
      </w:r>
      <w:r>
        <w:fldChar w:fldCharType="end"/>
      </w:r>
    </w:p>
    <w:p w:rsidR="000D70CC" w:rsidRDefault="000D70CC">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_Toc52489756 \h </w:instrText>
      </w:r>
      <w:r>
        <w:fldChar w:fldCharType="separate"/>
      </w:r>
      <w:r>
        <w:t>51</w:t>
      </w:r>
      <w:r>
        <w:fldChar w:fldCharType="end"/>
      </w:r>
    </w:p>
    <w:p w:rsidR="000D70CC" w:rsidRDefault="000D70CC">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_Toc52489757 \h </w:instrText>
      </w:r>
      <w:r>
        <w:fldChar w:fldCharType="separate"/>
      </w:r>
      <w:r>
        <w:t>51</w:t>
      </w:r>
      <w:r>
        <w:fldChar w:fldCharType="end"/>
      </w:r>
    </w:p>
    <w:p w:rsidR="000D70CC" w:rsidRDefault="000D70CC">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_Toc52489758 \h </w:instrText>
      </w:r>
      <w:r>
        <w:fldChar w:fldCharType="separate"/>
      </w:r>
      <w:r>
        <w:t>51</w:t>
      </w:r>
      <w:r>
        <w:fldChar w:fldCharType="end"/>
      </w:r>
    </w:p>
    <w:p w:rsidR="000D70CC" w:rsidRDefault="000D70CC">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_Toc52489759 \h </w:instrText>
      </w:r>
      <w:r>
        <w:fldChar w:fldCharType="separate"/>
      </w:r>
      <w:r>
        <w:t>52</w:t>
      </w:r>
      <w:r>
        <w:fldChar w:fldCharType="end"/>
      </w:r>
    </w:p>
    <w:p w:rsidR="000D70CC" w:rsidRDefault="000D70CC">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_Toc52489760 \h </w:instrText>
      </w:r>
      <w:r>
        <w:fldChar w:fldCharType="separate"/>
      </w:r>
      <w:r>
        <w:t>52</w:t>
      </w:r>
      <w:r>
        <w:fldChar w:fldCharType="end"/>
      </w:r>
    </w:p>
    <w:p w:rsidR="000D70CC" w:rsidRDefault="000D70CC">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_Toc52489761 \h </w:instrText>
      </w:r>
      <w:r>
        <w:fldChar w:fldCharType="separate"/>
      </w:r>
      <w:r>
        <w:t>52</w:t>
      </w:r>
      <w:r>
        <w:fldChar w:fldCharType="end"/>
      </w:r>
    </w:p>
    <w:p w:rsidR="000D70CC" w:rsidRDefault="000D70CC">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_Toc52489762 \h </w:instrText>
      </w:r>
      <w:r>
        <w:fldChar w:fldCharType="separate"/>
      </w:r>
      <w:r>
        <w:t>52</w:t>
      </w:r>
      <w:r>
        <w:fldChar w:fldCharType="end"/>
      </w:r>
    </w:p>
    <w:p w:rsidR="000D70CC" w:rsidRDefault="000D70CC">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_Toc52489763 \h </w:instrText>
      </w:r>
      <w:r>
        <w:fldChar w:fldCharType="separate"/>
      </w:r>
      <w:r>
        <w:t>52</w:t>
      </w:r>
      <w:r>
        <w:fldChar w:fldCharType="end"/>
      </w:r>
    </w:p>
    <w:p w:rsidR="000D70CC" w:rsidRDefault="000D70CC">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_Toc52489764 \h </w:instrText>
      </w:r>
      <w:r>
        <w:fldChar w:fldCharType="separate"/>
      </w:r>
      <w:r>
        <w:t>52</w:t>
      </w:r>
      <w:r>
        <w:fldChar w:fldCharType="end"/>
      </w:r>
    </w:p>
    <w:p w:rsidR="000D70CC" w:rsidRDefault="000D70CC">
      <w:pPr>
        <w:pStyle w:val="TOC3"/>
        <w:rPr>
          <w:rFonts w:asciiTheme="minorHAnsi" w:eastAsiaTheme="minorEastAsia" w:hAnsiTheme="minorHAnsi" w:cstheme="minorBidi"/>
          <w:sz w:val="22"/>
          <w:szCs w:val="22"/>
        </w:rPr>
      </w:pPr>
      <w:r w:rsidRPr="00C22477">
        <w:rPr>
          <w:kern w:val="2"/>
          <w:lang w:eastAsia="zh-CN"/>
        </w:rPr>
        <w:t>4.8.1</w:t>
      </w:r>
      <w:r>
        <w:rPr>
          <w:rFonts w:asciiTheme="minorHAnsi" w:eastAsiaTheme="minorEastAsia" w:hAnsiTheme="minorHAnsi" w:cstheme="minorBidi"/>
          <w:sz w:val="22"/>
          <w:szCs w:val="22"/>
        </w:rPr>
        <w:tab/>
      </w:r>
      <w:r w:rsidRPr="00C22477">
        <w:rPr>
          <w:kern w:val="2"/>
          <w:lang w:eastAsia="zh-CN"/>
        </w:rPr>
        <w:t>General</w:t>
      </w:r>
      <w:r>
        <w:tab/>
      </w:r>
      <w:r>
        <w:fldChar w:fldCharType="begin" w:fldLock="1"/>
      </w:r>
      <w:r>
        <w:instrText xml:space="preserve"> PAGEREF _Toc52489765 \h </w:instrText>
      </w:r>
      <w:r>
        <w:fldChar w:fldCharType="separate"/>
      </w:r>
      <w:r>
        <w:t>52</w:t>
      </w:r>
      <w:r>
        <w:fldChar w:fldCharType="end"/>
      </w:r>
    </w:p>
    <w:p w:rsidR="000D70CC" w:rsidRDefault="000D70CC">
      <w:pPr>
        <w:pStyle w:val="TOC3"/>
        <w:rPr>
          <w:rFonts w:asciiTheme="minorHAnsi" w:eastAsiaTheme="minorEastAsia" w:hAnsiTheme="minorHAnsi" w:cstheme="minorBidi"/>
          <w:sz w:val="22"/>
          <w:szCs w:val="22"/>
        </w:rPr>
      </w:pPr>
      <w:r w:rsidRPr="00C22477">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_Toc52489766 \h </w:instrText>
      </w:r>
      <w:r>
        <w:fldChar w:fldCharType="separate"/>
      </w:r>
      <w:r>
        <w:t>52</w:t>
      </w:r>
      <w:r>
        <w:fldChar w:fldCharType="end"/>
      </w:r>
    </w:p>
    <w:p w:rsidR="000D70CC" w:rsidRDefault="000D70CC">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_Toc52489767 \h </w:instrText>
      </w:r>
      <w:r>
        <w:fldChar w:fldCharType="separate"/>
      </w:r>
      <w:r>
        <w:t>54</w:t>
      </w:r>
      <w:r>
        <w:fldChar w:fldCharType="end"/>
      </w:r>
    </w:p>
    <w:p w:rsidR="000D70CC" w:rsidRDefault="000D70CC">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_Toc52489768 \h </w:instrText>
      </w:r>
      <w:r>
        <w:fldChar w:fldCharType="separate"/>
      </w:r>
      <w:r>
        <w:t>54</w:t>
      </w:r>
      <w:r>
        <w:fldChar w:fldCharType="end"/>
      </w:r>
    </w:p>
    <w:p w:rsidR="000D70CC" w:rsidRDefault="000D70CC">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_Toc52489769 \h </w:instrText>
      </w:r>
      <w:r>
        <w:fldChar w:fldCharType="separate"/>
      </w:r>
      <w:r>
        <w:t>54</w:t>
      </w:r>
      <w:r>
        <w:fldChar w:fldCharType="end"/>
      </w:r>
    </w:p>
    <w:p w:rsidR="000D70CC" w:rsidRDefault="000D70CC">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_Toc52489770 \h </w:instrText>
      </w:r>
      <w:r>
        <w:fldChar w:fldCharType="separate"/>
      </w:r>
      <w:r>
        <w:t>54</w:t>
      </w:r>
      <w:r>
        <w:fldChar w:fldCharType="end"/>
      </w:r>
    </w:p>
    <w:p w:rsidR="000D70CC" w:rsidRDefault="000D70CC">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_Toc52489771 \h </w:instrText>
      </w:r>
      <w:r>
        <w:fldChar w:fldCharType="separate"/>
      </w:r>
      <w:r>
        <w:t>55</w:t>
      </w:r>
      <w:r>
        <w:fldChar w:fldCharType="end"/>
      </w:r>
    </w:p>
    <w:p w:rsidR="000D70CC" w:rsidRDefault="000D70CC">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_Toc52489772 \h </w:instrText>
      </w:r>
      <w:r>
        <w:fldChar w:fldCharType="separate"/>
      </w:r>
      <w:r>
        <w:t>55</w:t>
      </w:r>
      <w:r>
        <w:fldChar w:fldCharType="end"/>
      </w:r>
    </w:p>
    <w:p w:rsidR="000D70CC" w:rsidRDefault="000D70CC">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_Toc52489773 \h </w:instrText>
      </w:r>
      <w:r>
        <w:fldChar w:fldCharType="separate"/>
      </w:r>
      <w:r>
        <w:t>55</w:t>
      </w:r>
      <w:r>
        <w:fldChar w:fldCharType="end"/>
      </w:r>
    </w:p>
    <w:p w:rsidR="000D70CC" w:rsidRDefault="000D70CC">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_Toc52489774 \h </w:instrText>
      </w:r>
      <w:r>
        <w:fldChar w:fldCharType="separate"/>
      </w:r>
      <w:r>
        <w:t>56</w:t>
      </w:r>
      <w:r>
        <w:fldChar w:fldCharType="end"/>
      </w:r>
    </w:p>
    <w:p w:rsidR="000D70CC" w:rsidRDefault="000D70CC">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_Toc52489775 \h </w:instrText>
      </w:r>
      <w:r>
        <w:fldChar w:fldCharType="separate"/>
      </w:r>
      <w:r>
        <w:t>56</w:t>
      </w:r>
      <w:r>
        <w:fldChar w:fldCharType="end"/>
      </w:r>
    </w:p>
    <w:p w:rsidR="000D70CC" w:rsidRDefault="000D70CC">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_Toc52489776 \h </w:instrText>
      </w:r>
      <w:r>
        <w:fldChar w:fldCharType="separate"/>
      </w:r>
      <w:r>
        <w:t>58</w:t>
      </w:r>
      <w:r>
        <w:fldChar w:fldCharType="end"/>
      </w:r>
    </w:p>
    <w:p w:rsidR="000D70CC" w:rsidRDefault="000D70CC">
      <w:pPr>
        <w:pStyle w:val="TOC2"/>
        <w:rPr>
          <w:rFonts w:asciiTheme="minorHAnsi" w:eastAsiaTheme="minorEastAsia" w:hAnsiTheme="minorHAnsi" w:cstheme="minorBidi"/>
          <w:sz w:val="22"/>
          <w:szCs w:val="22"/>
        </w:rPr>
      </w:pPr>
      <w:r w:rsidRPr="00C22477">
        <w:rPr>
          <w:rFonts w:eastAsia="SimSun"/>
          <w:lang w:eastAsia="zh-CN"/>
        </w:rPr>
        <w:t>4.11</w:t>
      </w:r>
      <w:r>
        <w:rPr>
          <w:rFonts w:asciiTheme="minorHAnsi" w:eastAsiaTheme="minorEastAsia" w:hAnsiTheme="minorHAnsi" w:cstheme="minorBidi"/>
          <w:sz w:val="22"/>
          <w:szCs w:val="22"/>
        </w:rPr>
        <w:tab/>
      </w:r>
      <w:r w:rsidRPr="00C22477">
        <w:rPr>
          <w:rFonts w:eastAsia="SimSun"/>
          <w:lang w:eastAsia="zh-CN"/>
        </w:rPr>
        <w:t>Support for UE assistance information for local cache</w:t>
      </w:r>
      <w:r>
        <w:tab/>
      </w:r>
      <w:r>
        <w:fldChar w:fldCharType="begin" w:fldLock="1"/>
      </w:r>
      <w:r>
        <w:instrText xml:space="preserve"> PAGEREF _Toc52489777 \h </w:instrText>
      </w:r>
      <w:r>
        <w:fldChar w:fldCharType="separate"/>
      </w:r>
      <w:r>
        <w:t>58</w:t>
      </w:r>
      <w:r>
        <w:fldChar w:fldCharType="end"/>
      </w:r>
    </w:p>
    <w:p w:rsidR="000D70CC" w:rsidRDefault="000D70CC">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_Toc52489778 \h </w:instrText>
      </w:r>
      <w:r>
        <w:fldChar w:fldCharType="separate"/>
      </w:r>
      <w:r>
        <w:t>58</w:t>
      </w:r>
      <w:r>
        <w:fldChar w:fldCharType="end"/>
      </w:r>
    </w:p>
    <w:p w:rsidR="000D70CC" w:rsidRDefault="000D70CC">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_Toc52489779 \h </w:instrText>
      </w:r>
      <w:r>
        <w:fldChar w:fldCharType="separate"/>
      </w:r>
      <w:r>
        <w:t>58</w:t>
      </w:r>
      <w:r>
        <w:fldChar w:fldCharType="end"/>
      </w:r>
    </w:p>
    <w:p w:rsidR="000D70CC" w:rsidRDefault="000D70CC">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_Toc52489780 \h </w:instrText>
      </w:r>
      <w:r>
        <w:fldChar w:fldCharType="separate"/>
      </w:r>
      <w:r>
        <w:t>61</w:t>
      </w:r>
      <w:r>
        <w:fldChar w:fldCharType="end"/>
      </w:r>
    </w:p>
    <w:p w:rsidR="000D70CC" w:rsidRDefault="000D70CC">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_Toc52489781 \h </w:instrText>
      </w:r>
      <w:r>
        <w:fldChar w:fldCharType="separate"/>
      </w:r>
      <w:r>
        <w:t>61</w:t>
      </w:r>
      <w:r>
        <w:fldChar w:fldCharType="end"/>
      </w:r>
    </w:p>
    <w:p w:rsidR="000D70CC" w:rsidRDefault="000D70CC">
      <w:pPr>
        <w:pStyle w:val="TOC3"/>
        <w:rPr>
          <w:rFonts w:asciiTheme="minorHAnsi" w:eastAsiaTheme="minorEastAsia" w:hAnsiTheme="minorHAnsi" w:cstheme="minorBidi"/>
          <w:sz w:val="22"/>
          <w:szCs w:val="22"/>
        </w:rPr>
      </w:pPr>
      <w:r w:rsidRPr="00C22477">
        <w:rPr>
          <w:rFonts w:eastAsia="SimSun"/>
          <w:lang w:eastAsia="zh-CN"/>
        </w:rPr>
        <w:t>5.1.1a</w:t>
      </w:r>
      <w:r>
        <w:rPr>
          <w:rFonts w:asciiTheme="minorHAnsi" w:eastAsiaTheme="minorEastAsia" w:hAnsiTheme="minorHAnsi" w:cstheme="minorBidi"/>
          <w:sz w:val="22"/>
          <w:szCs w:val="22"/>
        </w:rPr>
        <w:tab/>
      </w:r>
      <w:r w:rsidRPr="00C22477">
        <w:rPr>
          <w:rFonts w:eastAsia="SimSun"/>
          <w:lang w:eastAsia="zh-CN"/>
        </w:rPr>
        <w:t>Basic transmission scheme based on OFDM for NB-IoT</w:t>
      </w:r>
      <w:r>
        <w:tab/>
      </w:r>
      <w:r>
        <w:fldChar w:fldCharType="begin" w:fldLock="1"/>
      </w:r>
      <w:r>
        <w:instrText xml:space="preserve"> PAGEREF _Toc52489782 \h </w:instrText>
      </w:r>
      <w:r>
        <w:fldChar w:fldCharType="separate"/>
      </w:r>
      <w:r>
        <w:t>62</w:t>
      </w:r>
      <w:r>
        <w:fldChar w:fldCharType="end"/>
      </w:r>
    </w:p>
    <w:p w:rsidR="000D70CC" w:rsidRDefault="000D70CC">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_Toc52489783 \h </w:instrText>
      </w:r>
      <w:r>
        <w:fldChar w:fldCharType="separate"/>
      </w:r>
      <w:r>
        <w:t>62</w:t>
      </w:r>
      <w:r>
        <w:fldChar w:fldCharType="end"/>
      </w:r>
    </w:p>
    <w:p w:rsidR="000D70CC" w:rsidRDefault="000D70CC">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_Toc52489784 \h </w:instrText>
      </w:r>
      <w:r>
        <w:fldChar w:fldCharType="separate"/>
      </w:r>
      <w:r>
        <w:t>62</w:t>
      </w:r>
      <w:r>
        <w:fldChar w:fldCharType="end"/>
      </w:r>
    </w:p>
    <w:p w:rsidR="000D70CC" w:rsidRDefault="000D70CC">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_Toc52489785 \h </w:instrText>
      </w:r>
      <w:r>
        <w:fldChar w:fldCharType="separate"/>
      </w:r>
      <w:r>
        <w:t>63</w:t>
      </w:r>
      <w:r>
        <w:fldChar w:fldCharType="end"/>
      </w:r>
    </w:p>
    <w:p w:rsidR="000D70CC" w:rsidRDefault="000D70CC">
      <w:pPr>
        <w:pStyle w:val="TOC3"/>
        <w:rPr>
          <w:rFonts w:asciiTheme="minorHAnsi" w:eastAsiaTheme="minorEastAsia" w:hAnsiTheme="minorHAnsi" w:cstheme="minorBidi"/>
          <w:sz w:val="22"/>
          <w:szCs w:val="22"/>
        </w:rPr>
      </w:pPr>
      <w:r>
        <w:t>5.1.4</w:t>
      </w:r>
      <w:r w:rsidRPr="00C22477">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_Toc52489786 \h </w:instrText>
      </w:r>
      <w:r>
        <w:fldChar w:fldCharType="separate"/>
      </w:r>
      <w:r>
        <w:t>64</w:t>
      </w:r>
      <w:r>
        <w:fldChar w:fldCharType="end"/>
      </w:r>
    </w:p>
    <w:p w:rsidR="000D70CC" w:rsidRDefault="000D70CC">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_Toc52489787 \h </w:instrText>
      </w:r>
      <w:r>
        <w:fldChar w:fldCharType="separate"/>
      </w:r>
      <w:r>
        <w:t>64</w:t>
      </w:r>
      <w:r>
        <w:fldChar w:fldCharType="end"/>
      </w:r>
    </w:p>
    <w:p w:rsidR="000D70CC" w:rsidRDefault="000D70CC">
      <w:pPr>
        <w:pStyle w:val="TOC3"/>
        <w:rPr>
          <w:rFonts w:asciiTheme="minorHAnsi" w:eastAsiaTheme="minorEastAsia" w:hAnsiTheme="minorHAnsi" w:cstheme="minorBidi"/>
          <w:sz w:val="22"/>
          <w:szCs w:val="22"/>
        </w:rPr>
      </w:pPr>
      <w:r>
        <w:t>5.1.5</w:t>
      </w:r>
      <w:r w:rsidRPr="00C22477">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_Toc52489788 \h </w:instrText>
      </w:r>
      <w:r>
        <w:fldChar w:fldCharType="separate"/>
      </w:r>
      <w:r>
        <w:t>64</w:t>
      </w:r>
      <w:r>
        <w:fldChar w:fldCharType="end"/>
      </w:r>
    </w:p>
    <w:p w:rsidR="000D70CC" w:rsidRDefault="000D70CC">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C22477">
        <w:rPr>
          <w:rFonts w:cs="Arial"/>
        </w:rPr>
        <w:t>F</w:t>
      </w:r>
      <w:r>
        <w:t>N transmission</w:t>
      </w:r>
      <w:r>
        <w:tab/>
      </w:r>
      <w:r>
        <w:fldChar w:fldCharType="begin" w:fldLock="1"/>
      </w:r>
      <w:r>
        <w:instrText xml:space="preserve"> PAGEREF _Toc52489789 \h </w:instrText>
      </w:r>
      <w:r>
        <w:fldChar w:fldCharType="separate"/>
      </w:r>
      <w:r>
        <w:t>65</w:t>
      </w:r>
      <w:r>
        <w:fldChar w:fldCharType="end"/>
      </w:r>
    </w:p>
    <w:p w:rsidR="000D70CC" w:rsidRDefault="000D70CC">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_Toc52489790 \h </w:instrText>
      </w:r>
      <w:r>
        <w:fldChar w:fldCharType="separate"/>
      </w:r>
      <w:r>
        <w:t>65</w:t>
      </w:r>
      <w:r>
        <w:fldChar w:fldCharType="end"/>
      </w:r>
    </w:p>
    <w:p w:rsidR="000D70CC" w:rsidRDefault="000D70CC">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_Toc52489791 \h </w:instrText>
      </w:r>
      <w:r>
        <w:fldChar w:fldCharType="separate"/>
      </w:r>
      <w:r>
        <w:t>65</w:t>
      </w:r>
      <w:r>
        <w:fldChar w:fldCharType="end"/>
      </w:r>
    </w:p>
    <w:p w:rsidR="000D70CC" w:rsidRDefault="000D70CC">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_Toc52489792 \h </w:instrText>
      </w:r>
      <w:r>
        <w:fldChar w:fldCharType="separate"/>
      </w:r>
      <w:r>
        <w:t>65</w:t>
      </w:r>
      <w:r>
        <w:fldChar w:fldCharType="end"/>
      </w:r>
    </w:p>
    <w:p w:rsidR="000D70CC" w:rsidRDefault="000D70CC">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_Toc52489793 \h </w:instrText>
      </w:r>
      <w:r>
        <w:fldChar w:fldCharType="separate"/>
      </w:r>
      <w:r>
        <w:t>65</w:t>
      </w:r>
      <w:r>
        <w:fldChar w:fldCharType="end"/>
      </w:r>
    </w:p>
    <w:p w:rsidR="000D70CC" w:rsidRDefault="000D70CC">
      <w:pPr>
        <w:pStyle w:val="TOC4"/>
        <w:rPr>
          <w:rFonts w:asciiTheme="minorHAnsi" w:eastAsiaTheme="minorEastAsia" w:hAnsiTheme="minorHAnsi" w:cstheme="minorBidi"/>
          <w:sz w:val="22"/>
          <w:szCs w:val="22"/>
        </w:rPr>
      </w:pPr>
      <w:r>
        <w:t>5.1.7.3</w:t>
      </w:r>
      <w:r w:rsidRPr="00C22477">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_Toc52489794 \h </w:instrText>
      </w:r>
      <w:r>
        <w:fldChar w:fldCharType="separate"/>
      </w:r>
      <w:r>
        <w:t>65</w:t>
      </w:r>
      <w:r>
        <w:fldChar w:fldCharType="end"/>
      </w:r>
    </w:p>
    <w:p w:rsidR="000D70CC" w:rsidRDefault="000D70CC">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_Toc52489795 \h </w:instrText>
      </w:r>
      <w:r>
        <w:fldChar w:fldCharType="separate"/>
      </w:r>
      <w:r>
        <w:t>65</w:t>
      </w:r>
      <w:r>
        <w:fldChar w:fldCharType="end"/>
      </w:r>
    </w:p>
    <w:p w:rsidR="000D70CC" w:rsidRDefault="000D70CC">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_Toc52489796 \h </w:instrText>
      </w:r>
      <w:r>
        <w:fldChar w:fldCharType="separate"/>
      </w:r>
      <w:r>
        <w:t>66</w:t>
      </w:r>
      <w:r>
        <w:fldChar w:fldCharType="end"/>
      </w:r>
    </w:p>
    <w:p w:rsidR="000D70CC" w:rsidRDefault="000D70CC">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_Toc52489797 \h </w:instrText>
      </w:r>
      <w:r>
        <w:fldChar w:fldCharType="separate"/>
      </w:r>
      <w:r>
        <w:t>66</w:t>
      </w:r>
      <w:r>
        <w:fldChar w:fldCharType="end"/>
      </w:r>
    </w:p>
    <w:p w:rsidR="000D70CC" w:rsidRDefault="000D70CC">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_Toc52489798 \h </w:instrText>
      </w:r>
      <w:r>
        <w:fldChar w:fldCharType="separate"/>
      </w:r>
      <w:r>
        <w:t>66</w:t>
      </w:r>
      <w:r>
        <w:fldChar w:fldCharType="end"/>
      </w:r>
    </w:p>
    <w:p w:rsidR="000D70CC" w:rsidRDefault="000D70CC">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_Toc52489799 \h </w:instrText>
      </w:r>
      <w:r>
        <w:fldChar w:fldCharType="separate"/>
      </w:r>
      <w:r>
        <w:t>66</w:t>
      </w:r>
      <w:r>
        <w:fldChar w:fldCharType="end"/>
      </w:r>
    </w:p>
    <w:p w:rsidR="000D70CC" w:rsidRDefault="000D70CC">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_Toc52489800 \h </w:instrText>
      </w:r>
      <w:r>
        <w:fldChar w:fldCharType="separate"/>
      </w:r>
      <w:r>
        <w:t>66</w:t>
      </w:r>
      <w:r>
        <w:fldChar w:fldCharType="end"/>
      </w:r>
    </w:p>
    <w:p w:rsidR="000D70CC" w:rsidRDefault="000D70CC">
      <w:pPr>
        <w:pStyle w:val="TOC3"/>
        <w:rPr>
          <w:rFonts w:asciiTheme="minorHAnsi" w:eastAsiaTheme="minorEastAsia" w:hAnsiTheme="minorHAnsi" w:cstheme="minorBidi"/>
          <w:sz w:val="22"/>
          <w:szCs w:val="22"/>
        </w:rPr>
      </w:pPr>
      <w:r>
        <w:t>5.2.1</w:t>
      </w:r>
      <w:r w:rsidRPr="00C22477">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_Toc52489801 \h </w:instrText>
      </w:r>
      <w:r>
        <w:fldChar w:fldCharType="separate"/>
      </w:r>
      <w:r>
        <w:t>66</w:t>
      </w:r>
      <w:r>
        <w:fldChar w:fldCharType="end"/>
      </w:r>
    </w:p>
    <w:p w:rsidR="000D70CC" w:rsidRDefault="000D70CC">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_Toc52489802 \h </w:instrText>
      </w:r>
      <w:r>
        <w:fldChar w:fldCharType="separate"/>
      </w:r>
      <w:r>
        <w:t>67</w:t>
      </w:r>
      <w:r>
        <w:fldChar w:fldCharType="end"/>
      </w:r>
    </w:p>
    <w:p w:rsidR="000D70CC" w:rsidRDefault="000D70CC">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_Toc52489803 \h </w:instrText>
      </w:r>
      <w:r>
        <w:fldChar w:fldCharType="separate"/>
      </w:r>
      <w:r>
        <w:t>67</w:t>
      </w:r>
      <w:r>
        <w:fldChar w:fldCharType="end"/>
      </w:r>
    </w:p>
    <w:p w:rsidR="000D70CC" w:rsidRDefault="000D70CC">
      <w:pPr>
        <w:pStyle w:val="TOC3"/>
        <w:rPr>
          <w:rFonts w:asciiTheme="minorHAnsi" w:eastAsiaTheme="minorEastAsia" w:hAnsiTheme="minorHAnsi" w:cstheme="minorBidi"/>
          <w:sz w:val="22"/>
          <w:szCs w:val="22"/>
        </w:rPr>
      </w:pPr>
      <w:r>
        <w:t>5.2.3</w:t>
      </w:r>
      <w:r w:rsidRPr="00C22477">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_Toc52489804 \h </w:instrText>
      </w:r>
      <w:r>
        <w:fldChar w:fldCharType="separate"/>
      </w:r>
      <w:r>
        <w:t>68</w:t>
      </w:r>
      <w:r>
        <w:fldChar w:fldCharType="end"/>
      </w:r>
    </w:p>
    <w:p w:rsidR="000D70CC" w:rsidRDefault="000D70CC">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_Toc52489805 \h </w:instrText>
      </w:r>
      <w:r>
        <w:fldChar w:fldCharType="separate"/>
      </w:r>
      <w:r>
        <w:t>68</w:t>
      </w:r>
      <w:r>
        <w:fldChar w:fldCharType="end"/>
      </w:r>
    </w:p>
    <w:p w:rsidR="000D70CC" w:rsidRDefault="000D70CC">
      <w:pPr>
        <w:pStyle w:val="TOC3"/>
        <w:rPr>
          <w:rFonts w:asciiTheme="minorHAnsi" w:eastAsiaTheme="minorEastAsia" w:hAnsiTheme="minorHAnsi" w:cstheme="minorBidi"/>
          <w:sz w:val="22"/>
          <w:szCs w:val="22"/>
        </w:rPr>
      </w:pPr>
      <w:r>
        <w:t>5.2.4</w:t>
      </w:r>
      <w:r w:rsidRPr="00C22477">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_Toc52489806 \h </w:instrText>
      </w:r>
      <w:r>
        <w:fldChar w:fldCharType="separate"/>
      </w:r>
      <w:r>
        <w:t>68</w:t>
      </w:r>
      <w:r>
        <w:fldChar w:fldCharType="end"/>
      </w:r>
    </w:p>
    <w:p w:rsidR="000D70CC" w:rsidRDefault="000D70CC">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_Toc52489807 \h </w:instrText>
      </w:r>
      <w:r>
        <w:fldChar w:fldCharType="separate"/>
      </w:r>
      <w:r>
        <w:t>69</w:t>
      </w:r>
      <w:r>
        <w:fldChar w:fldCharType="end"/>
      </w:r>
    </w:p>
    <w:p w:rsidR="000D70CC" w:rsidRDefault="000D70CC">
      <w:pPr>
        <w:pStyle w:val="TOC3"/>
        <w:rPr>
          <w:rFonts w:asciiTheme="minorHAnsi" w:eastAsiaTheme="minorEastAsia" w:hAnsiTheme="minorHAnsi" w:cstheme="minorBidi"/>
          <w:sz w:val="22"/>
          <w:szCs w:val="22"/>
        </w:rPr>
      </w:pPr>
      <w:r>
        <w:t>5.2.5</w:t>
      </w:r>
      <w:r w:rsidRPr="00C22477">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_Toc52489808 \h </w:instrText>
      </w:r>
      <w:r>
        <w:fldChar w:fldCharType="separate"/>
      </w:r>
      <w:r>
        <w:t>69</w:t>
      </w:r>
      <w:r>
        <w:fldChar w:fldCharType="end"/>
      </w:r>
    </w:p>
    <w:p w:rsidR="000D70CC" w:rsidRDefault="000D70CC">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_Toc52489809 \h </w:instrText>
      </w:r>
      <w:r>
        <w:fldChar w:fldCharType="separate"/>
      </w:r>
      <w:r>
        <w:t>69</w:t>
      </w:r>
      <w:r>
        <w:fldChar w:fldCharType="end"/>
      </w:r>
    </w:p>
    <w:p w:rsidR="000D70CC" w:rsidRDefault="000D70CC">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_Toc52489810 \h </w:instrText>
      </w:r>
      <w:r>
        <w:fldChar w:fldCharType="separate"/>
      </w:r>
      <w:r>
        <w:t>69</w:t>
      </w:r>
      <w:r>
        <w:fldChar w:fldCharType="end"/>
      </w:r>
    </w:p>
    <w:p w:rsidR="000D70CC" w:rsidRDefault="000D70CC">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_Toc52489811 \h </w:instrText>
      </w:r>
      <w:r>
        <w:fldChar w:fldCharType="separate"/>
      </w:r>
      <w:r>
        <w:t>69</w:t>
      </w:r>
      <w:r>
        <w:fldChar w:fldCharType="end"/>
      </w:r>
    </w:p>
    <w:p w:rsidR="000D70CC" w:rsidRDefault="000D70CC">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_Toc52489812 \h </w:instrText>
      </w:r>
      <w:r>
        <w:fldChar w:fldCharType="separate"/>
      </w:r>
      <w:r>
        <w:t>69</w:t>
      </w:r>
      <w:r>
        <w:fldChar w:fldCharType="end"/>
      </w:r>
    </w:p>
    <w:p w:rsidR="000D70CC" w:rsidRDefault="000D70CC">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_Toc52489813 \h </w:instrText>
      </w:r>
      <w:r>
        <w:fldChar w:fldCharType="separate"/>
      </w:r>
      <w:r>
        <w:t>70</w:t>
      </w:r>
      <w:r>
        <w:fldChar w:fldCharType="end"/>
      </w:r>
    </w:p>
    <w:p w:rsidR="000D70CC" w:rsidRDefault="000D70CC">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_Toc52489814 \h </w:instrText>
      </w:r>
      <w:r>
        <w:fldChar w:fldCharType="separate"/>
      </w:r>
      <w:r>
        <w:t>70</w:t>
      </w:r>
      <w:r>
        <w:fldChar w:fldCharType="end"/>
      </w:r>
    </w:p>
    <w:p w:rsidR="000D70CC" w:rsidRDefault="000D70CC">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_Toc52489815 \h </w:instrText>
      </w:r>
      <w:r>
        <w:fldChar w:fldCharType="separate"/>
      </w:r>
      <w:r>
        <w:t>70</w:t>
      </w:r>
      <w:r>
        <w:fldChar w:fldCharType="end"/>
      </w:r>
    </w:p>
    <w:p w:rsidR="000D70CC" w:rsidRDefault="000D70CC">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_Toc52489816 \h </w:instrText>
      </w:r>
      <w:r>
        <w:fldChar w:fldCharType="separate"/>
      </w:r>
      <w:r>
        <w:t>70</w:t>
      </w:r>
      <w:r>
        <w:fldChar w:fldCharType="end"/>
      </w:r>
    </w:p>
    <w:p w:rsidR="000D70CC" w:rsidRDefault="000D70CC">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_Toc52489817 \h </w:instrText>
      </w:r>
      <w:r>
        <w:fldChar w:fldCharType="separate"/>
      </w:r>
      <w:r>
        <w:t>71</w:t>
      </w:r>
      <w:r>
        <w:fldChar w:fldCharType="end"/>
      </w:r>
    </w:p>
    <w:p w:rsidR="000D70CC" w:rsidRDefault="000D70CC">
      <w:pPr>
        <w:pStyle w:val="TOC3"/>
        <w:rPr>
          <w:rFonts w:asciiTheme="minorHAnsi" w:eastAsiaTheme="minorEastAsia" w:hAnsiTheme="minorHAnsi" w:cstheme="minorBidi"/>
          <w:sz w:val="22"/>
          <w:szCs w:val="22"/>
        </w:rPr>
      </w:pPr>
      <w:r>
        <w:t>5.3.1</w:t>
      </w:r>
      <w:r w:rsidRPr="00C22477">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_Toc52489818 \h </w:instrText>
      </w:r>
      <w:r>
        <w:fldChar w:fldCharType="separate"/>
      </w:r>
      <w:r>
        <w:t>72</w:t>
      </w:r>
      <w:r>
        <w:fldChar w:fldCharType="end"/>
      </w:r>
    </w:p>
    <w:p w:rsidR="000D70CC" w:rsidRDefault="000D70CC">
      <w:pPr>
        <w:pStyle w:val="TOC2"/>
        <w:rPr>
          <w:rFonts w:asciiTheme="minorHAnsi" w:eastAsiaTheme="minorEastAsia" w:hAnsiTheme="minorHAnsi" w:cstheme="minorBidi"/>
          <w:sz w:val="22"/>
          <w:szCs w:val="22"/>
        </w:rPr>
      </w:pPr>
      <w:r w:rsidRPr="00C22477">
        <w:rPr>
          <w:rFonts w:eastAsia="SimSun"/>
          <w:kern w:val="2"/>
          <w:lang w:eastAsia="zh-CN"/>
        </w:rPr>
        <w:t>5.4</w:t>
      </w:r>
      <w:r>
        <w:rPr>
          <w:rFonts w:asciiTheme="minorHAnsi" w:eastAsiaTheme="minorEastAsia" w:hAnsiTheme="minorHAnsi" w:cstheme="minorBidi"/>
          <w:sz w:val="22"/>
          <w:szCs w:val="22"/>
        </w:rPr>
        <w:tab/>
      </w:r>
      <w:r w:rsidRPr="00C22477">
        <w:rPr>
          <w:rFonts w:eastAsia="SimSun"/>
          <w:kern w:val="2"/>
          <w:lang w:eastAsia="zh-CN"/>
        </w:rPr>
        <w:t>E-UTRA physical layer model</w:t>
      </w:r>
      <w:r>
        <w:tab/>
      </w:r>
      <w:r>
        <w:fldChar w:fldCharType="begin" w:fldLock="1"/>
      </w:r>
      <w:r>
        <w:instrText xml:space="preserve"> PAGEREF _Toc52489819 \h </w:instrText>
      </w:r>
      <w:r>
        <w:fldChar w:fldCharType="separate"/>
      </w:r>
      <w:r>
        <w:t>73</w:t>
      </w:r>
      <w:r>
        <w:fldChar w:fldCharType="end"/>
      </w:r>
    </w:p>
    <w:p w:rsidR="000D70CC" w:rsidRDefault="000D70CC">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_Toc52489820 \h </w:instrText>
      </w:r>
      <w:r>
        <w:fldChar w:fldCharType="separate"/>
      </w:r>
      <w:r>
        <w:t>73</w:t>
      </w:r>
      <w:r>
        <w:fldChar w:fldCharType="end"/>
      </w:r>
    </w:p>
    <w:p w:rsidR="000D70CC" w:rsidRDefault="000D70CC">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_Toc52489821 \h </w:instrText>
      </w:r>
      <w:r>
        <w:fldChar w:fldCharType="separate"/>
      </w:r>
      <w:r>
        <w:t>73</w:t>
      </w:r>
      <w:r>
        <w:fldChar w:fldCharType="end"/>
      </w:r>
    </w:p>
    <w:p w:rsidR="000D70CC" w:rsidRDefault="000D70CC">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_Toc52489822 \h </w:instrText>
      </w:r>
      <w:r>
        <w:fldChar w:fldCharType="separate"/>
      </w:r>
      <w:r>
        <w:t>73</w:t>
      </w:r>
      <w:r>
        <w:fldChar w:fldCharType="end"/>
      </w:r>
    </w:p>
    <w:p w:rsidR="000D70CC" w:rsidRDefault="000D70CC">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_Toc52489823 \h </w:instrText>
      </w:r>
      <w:r>
        <w:fldChar w:fldCharType="separate"/>
      </w:r>
      <w:r>
        <w:t>73</w:t>
      </w:r>
      <w:r>
        <w:fldChar w:fldCharType="end"/>
      </w:r>
    </w:p>
    <w:p w:rsidR="000D70CC" w:rsidRDefault="000D70CC">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_Toc52489824 \h </w:instrText>
      </w:r>
      <w:r>
        <w:fldChar w:fldCharType="separate"/>
      </w:r>
      <w:r>
        <w:t>74</w:t>
      </w:r>
      <w:r>
        <w:fldChar w:fldCharType="end"/>
      </w:r>
    </w:p>
    <w:p w:rsidR="000D70CC" w:rsidRDefault="000D70CC">
      <w:pPr>
        <w:pStyle w:val="TOC2"/>
        <w:rPr>
          <w:rFonts w:asciiTheme="minorHAnsi" w:eastAsiaTheme="minorEastAsia" w:hAnsiTheme="minorHAnsi" w:cstheme="minorBidi"/>
          <w:sz w:val="22"/>
          <w:szCs w:val="22"/>
        </w:rPr>
      </w:pPr>
      <w:r>
        <w:t>5.5</w:t>
      </w:r>
      <w:r w:rsidRPr="00C22477">
        <w:rPr>
          <w:rFonts w:eastAsia="SimSun"/>
          <w:lang w:eastAsia="zh-CN"/>
        </w:rPr>
        <w:t>a</w:t>
      </w:r>
      <w:r>
        <w:rPr>
          <w:rFonts w:asciiTheme="minorHAnsi" w:eastAsiaTheme="minorEastAsia" w:hAnsiTheme="minorHAnsi" w:cstheme="minorBidi"/>
          <w:sz w:val="22"/>
          <w:szCs w:val="22"/>
        </w:rPr>
        <w:tab/>
      </w:r>
      <w:r>
        <w:t>Multi-</w:t>
      </w:r>
      <w:r w:rsidRPr="00C22477">
        <w:rPr>
          <w:rFonts w:eastAsia="SimSun"/>
          <w:lang w:eastAsia="zh-CN"/>
        </w:rPr>
        <w:t>carrier</w:t>
      </w:r>
      <w:r>
        <w:t xml:space="preserve"> operation for NB-IoT</w:t>
      </w:r>
      <w:r>
        <w:tab/>
      </w:r>
      <w:r>
        <w:fldChar w:fldCharType="begin" w:fldLock="1"/>
      </w:r>
      <w:r>
        <w:instrText xml:space="preserve"> PAGEREF _Toc52489825 \h </w:instrText>
      </w:r>
      <w:r>
        <w:fldChar w:fldCharType="separate"/>
      </w:r>
      <w:r>
        <w:t>74</w:t>
      </w:r>
      <w:r>
        <w:fldChar w:fldCharType="end"/>
      </w:r>
    </w:p>
    <w:p w:rsidR="000D70CC" w:rsidRDefault="000D70CC">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_Toc52489826 \h </w:instrText>
      </w:r>
      <w:r>
        <w:fldChar w:fldCharType="separate"/>
      </w:r>
      <w:r>
        <w:t>75</w:t>
      </w:r>
      <w:r>
        <w:fldChar w:fldCharType="end"/>
      </w:r>
    </w:p>
    <w:p w:rsidR="000D70CC" w:rsidRDefault="000D70CC">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_Toc52489827 \h </w:instrText>
      </w:r>
      <w:r>
        <w:fldChar w:fldCharType="separate"/>
      </w:r>
      <w:r>
        <w:t>75</w:t>
      </w:r>
      <w:r>
        <w:fldChar w:fldCharType="end"/>
      </w:r>
    </w:p>
    <w:p w:rsidR="000D70CC" w:rsidRDefault="000D70CC">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_Toc52489828 \h </w:instrText>
      </w:r>
      <w:r>
        <w:fldChar w:fldCharType="separate"/>
      </w:r>
      <w:r>
        <w:t>75</w:t>
      </w:r>
      <w:r>
        <w:fldChar w:fldCharType="end"/>
      </w:r>
    </w:p>
    <w:p w:rsidR="000D70CC" w:rsidRDefault="000D70CC">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_Toc52489829 \h </w:instrText>
      </w:r>
      <w:r>
        <w:fldChar w:fldCharType="separate"/>
      </w:r>
      <w:r>
        <w:t>75</w:t>
      </w:r>
      <w:r>
        <w:fldChar w:fldCharType="end"/>
      </w:r>
    </w:p>
    <w:p w:rsidR="000D70CC" w:rsidRDefault="000D70CC">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C22477">
        <w:rPr>
          <w:rFonts w:eastAsia="SimSun"/>
          <w:kern w:val="2"/>
        </w:rPr>
        <w:t xml:space="preserve">Sidelink </w:t>
      </w:r>
      <w:r>
        <w:t>control channel</w:t>
      </w:r>
      <w:r>
        <w:tab/>
      </w:r>
      <w:r>
        <w:fldChar w:fldCharType="begin" w:fldLock="1"/>
      </w:r>
      <w:r>
        <w:instrText xml:space="preserve"> PAGEREF _Toc52489830 \h </w:instrText>
      </w:r>
      <w:r>
        <w:fldChar w:fldCharType="separate"/>
      </w:r>
      <w:r>
        <w:t>75</w:t>
      </w:r>
      <w:r>
        <w:fldChar w:fldCharType="end"/>
      </w:r>
    </w:p>
    <w:p w:rsidR="000D70CC" w:rsidRDefault="000D70CC">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C22477">
        <w:rPr>
          <w:rFonts w:eastAsia="SimSun"/>
          <w:kern w:val="2"/>
        </w:rPr>
        <w:t xml:space="preserve">Sidelink </w:t>
      </w:r>
      <w:r>
        <w:t>reference signals</w:t>
      </w:r>
      <w:r>
        <w:tab/>
      </w:r>
      <w:r>
        <w:fldChar w:fldCharType="begin" w:fldLock="1"/>
      </w:r>
      <w:r>
        <w:instrText xml:space="preserve"> PAGEREF _Toc52489831 \h </w:instrText>
      </w:r>
      <w:r>
        <w:fldChar w:fldCharType="separate"/>
      </w:r>
      <w:r>
        <w:t>75</w:t>
      </w:r>
      <w:r>
        <w:fldChar w:fldCharType="end"/>
      </w:r>
    </w:p>
    <w:p w:rsidR="000D70CC" w:rsidRDefault="000D70CC">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_Toc52489832 \h </w:instrText>
      </w:r>
      <w:r>
        <w:fldChar w:fldCharType="separate"/>
      </w:r>
      <w:r>
        <w:t>75</w:t>
      </w:r>
      <w:r>
        <w:fldChar w:fldCharType="end"/>
      </w:r>
    </w:p>
    <w:p w:rsidR="000D70CC" w:rsidRDefault="000D70CC">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C22477">
        <w:rPr>
          <w:rFonts w:eastAsia="SimSun"/>
          <w:kern w:val="2"/>
        </w:rPr>
        <w:t xml:space="preserve">Sidelink </w:t>
      </w:r>
      <w:r>
        <w:t>power control</w:t>
      </w:r>
      <w:r>
        <w:tab/>
      </w:r>
      <w:r>
        <w:fldChar w:fldCharType="begin" w:fldLock="1"/>
      </w:r>
      <w:r>
        <w:instrText xml:space="preserve"> PAGEREF _Toc52489833 \h </w:instrText>
      </w:r>
      <w:r>
        <w:fldChar w:fldCharType="separate"/>
      </w:r>
      <w:r>
        <w:t>75</w:t>
      </w:r>
      <w:r>
        <w:fldChar w:fldCharType="end"/>
      </w:r>
    </w:p>
    <w:p w:rsidR="000D70CC" w:rsidRDefault="000D70CC">
      <w:pPr>
        <w:pStyle w:val="TOC3"/>
        <w:rPr>
          <w:rFonts w:asciiTheme="minorHAnsi" w:eastAsiaTheme="minorEastAsia" w:hAnsiTheme="minorHAnsi" w:cstheme="minorBidi"/>
          <w:sz w:val="22"/>
          <w:szCs w:val="22"/>
        </w:rPr>
      </w:pPr>
      <w:r>
        <w:t>5.6.</w:t>
      </w:r>
      <w:r w:rsidRPr="00C22477">
        <w:rPr>
          <w:rFonts w:eastAsia="SimSun"/>
          <w:lang w:eastAsia="zh-CN"/>
        </w:rPr>
        <w:t>6</w:t>
      </w:r>
      <w:r>
        <w:rPr>
          <w:rFonts w:asciiTheme="minorHAnsi" w:eastAsiaTheme="minorEastAsia" w:hAnsiTheme="minorHAnsi" w:cstheme="minorBidi"/>
          <w:sz w:val="22"/>
          <w:szCs w:val="22"/>
        </w:rPr>
        <w:tab/>
      </w:r>
      <w:r>
        <w:t xml:space="preserve">Physical </w:t>
      </w:r>
      <w:r w:rsidRPr="00C22477">
        <w:rPr>
          <w:rFonts w:eastAsia="SimSun"/>
          <w:lang w:eastAsia="zh-CN"/>
        </w:rPr>
        <w:t>layer measurements definition</w:t>
      </w:r>
      <w:r>
        <w:tab/>
      </w:r>
      <w:r>
        <w:fldChar w:fldCharType="begin" w:fldLock="1"/>
      </w:r>
      <w:r>
        <w:instrText xml:space="preserve"> PAGEREF _Toc52489834 \h </w:instrText>
      </w:r>
      <w:r>
        <w:fldChar w:fldCharType="separate"/>
      </w:r>
      <w:r>
        <w:t>75</w:t>
      </w:r>
      <w:r>
        <w:fldChar w:fldCharType="end"/>
      </w:r>
    </w:p>
    <w:p w:rsidR="000D70CC" w:rsidRDefault="000D70CC">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_Toc52489835 \h </w:instrText>
      </w:r>
      <w:r>
        <w:fldChar w:fldCharType="separate"/>
      </w:r>
      <w:r>
        <w:t>76</w:t>
      </w:r>
      <w:r>
        <w:fldChar w:fldCharType="end"/>
      </w:r>
    </w:p>
    <w:p w:rsidR="000D70CC" w:rsidRDefault="000D70CC">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_Toc52489836 \h </w:instrText>
      </w:r>
      <w:r>
        <w:fldChar w:fldCharType="separate"/>
      </w:r>
      <w:r>
        <w:t>76</w:t>
      </w:r>
      <w:r>
        <w:fldChar w:fldCharType="end"/>
      </w:r>
    </w:p>
    <w:p w:rsidR="000D70CC" w:rsidRDefault="000D70CC">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_Toc52489837 \h </w:instrText>
      </w:r>
      <w:r>
        <w:fldChar w:fldCharType="separate"/>
      </w:r>
      <w:r>
        <w:t>76</w:t>
      </w:r>
      <w:r>
        <w:fldChar w:fldCharType="end"/>
      </w:r>
    </w:p>
    <w:p w:rsidR="000D70CC" w:rsidRDefault="000D70CC">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_Toc52489838 \h </w:instrText>
      </w:r>
      <w:r>
        <w:fldChar w:fldCharType="separate"/>
      </w:r>
      <w:r>
        <w:t>77</w:t>
      </w:r>
      <w:r>
        <w:fldChar w:fldCharType="end"/>
      </w:r>
    </w:p>
    <w:p w:rsidR="000D70CC" w:rsidRDefault="000D70CC">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_Toc52489839 \h </w:instrText>
      </w:r>
      <w:r>
        <w:fldChar w:fldCharType="separate"/>
      </w:r>
      <w:r>
        <w:t>77</w:t>
      </w:r>
      <w:r>
        <w:fldChar w:fldCharType="end"/>
      </w:r>
    </w:p>
    <w:p w:rsidR="000D70CC" w:rsidRDefault="000D70CC">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_Toc52489840 \h </w:instrText>
      </w:r>
      <w:r>
        <w:fldChar w:fldCharType="separate"/>
      </w:r>
      <w:r>
        <w:t>77</w:t>
      </w:r>
      <w:r>
        <w:fldChar w:fldCharType="end"/>
      </w:r>
    </w:p>
    <w:p w:rsidR="000D70CC" w:rsidRDefault="000D70CC">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_Toc52489841 \h </w:instrText>
      </w:r>
      <w:r>
        <w:fldChar w:fldCharType="separate"/>
      </w:r>
      <w:r>
        <w:t>77</w:t>
      </w:r>
      <w:r>
        <w:fldChar w:fldCharType="end"/>
      </w:r>
    </w:p>
    <w:p w:rsidR="000D70CC" w:rsidRDefault="000D70CC">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_Toc52489842 \h </w:instrText>
      </w:r>
      <w:r>
        <w:fldChar w:fldCharType="separate"/>
      </w:r>
      <w:r>
        <w:t>77</w:t>
      </w:r>
      <w:r>
        <w:fldChar w:fldCharType="end"/>
      </w:r>
    </w:p>
    <w:p w:rsidR="000D70CC" w:rsidRDefault="000D70CC">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_Toc52489843 \h </w:instrText>
      </w:r>
      <w:r>
        <w:fldChar w:fldCharType="separate"/>
      </w:r>
      <w:r>
        <w:t>79</w:t>
      </w:r>
      <w:r>
        <w:fldChar w:fldCharType="end"/>
      </w:r>
    </w:p>
    <w:p w:rsidR="000D70CC" w:rsidRDefault="000D70CC">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_Toc52489844 \h </w:instrText>
      </w:r>
      <w:r>
        <w:fldChar w:fldCharType="separate"/>
      </w:r>
      <w:r>
        <w:t>79</w:t>
      </w:r>
      <w:r>
        <w:fldChar w:fldCharType="end"/>
      </w:r>
    </w:p>
    <w:p w:rsidR="000D70CC" w:rsidRDefault="000D70CC">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_Toc52489845 \h </w:instrText>
      </w:r>
      <w:r>
        <w:fldChar w:fldCharType="separate"/>
      </w:r>
      <w:r>
        <w:t>79</w:t>
      </w:r>
      <w:r>
        <w:fldChar w:fldCharType="end"/>
      </w:r>
    </w:p>
    <w:p w:rsidR="000D70CC" w:rsidRDefault="000D70CC">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_Toc52489846 \h </w:instrText>
      </w:r>
      <w:r>
        <w:fldChar w:fldCharType="separate"/>
      </w:r>
      <w:r>
        <w:t>80</w:t>
      </w:r>
      <w:r>
        <w:fldChar w:fldCharType="end"/>
      </w:r>
    </w:p>
    <w:p w:rsidR="000D70CC" w:rsidRDefault="000D70CC">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_Toc52489847 \h </w:instrText>
      </w:r>
      <w:r>
        <w:fldChar w:fldCharType="separate"/>
      </w:r>
      <w:r>
        <w:t>80</w:t>
      </w:r>
      <w:r>
        <w:fldChar w:fldCharType="end"/>
      </w:r>
    </w:p>
    <w:p w:rsidR="000D70CC" w:rsidRDefault="000D70CC">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_Toc52489848 \h </w:instrText>
      </w:r>
      <w:r>
        <w:fldChar w:fldCharType="separate"/>
      </w:r>
      <w:r>
        <w:t>80</w:t>
      </w:r>
      <w:r>
        <w:fldChar w:fldCharType="end"/>
      </w:r>
    </w:p>
    <w:p w:rsidR="000D70CC" w:rsidRDefault="000D70CC">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_Toc52489849 \h </w:instrText>
      </w:r>
      <w:r>
        <w:fldChar w:fldCharType="separate"/>
      </w:r>
      <w:r>
        <w:t>81</w:t>
      </w:r>
      <w:r>
        <w:fldChar w:fldCharType="end"/>
      </w:r>
    </w:p>
    <w:p w:rsidR="000D70CC" w:rsidRDefault="000D70CC">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_Toc52489850 \h </w:instrText>
      </w:r>
      <w:r>
        <w:fldChar w:fldCharType="separate"/>
      </w:r>
      <w:r>
        <w:t>81</w:t>
      </w:r>
      <w:r>
        <w:fldChar w:fldCharType="end"/>
      </w:r>
    </w:p>
    <w:p w:rsidR="000D70CC" w:rsidRDefault="000D70CC">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_Toc52489851 \h </w:instrText>
      </w:r>
      <w:r>
        <w:fldChar w:fldCharType="separate"/>
      </w:r>
      <w:r>
        <w:t>81</w:t>
      </w:r>
      <w:r>
        <w:fldChar w:fldCharType="end"/>
      </w:r>
    </w:p>
    <w:p w:rsidR="000D70CC" w:rsidRDefault="000D70CC">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_Toc52489852 \h </w:instrText>
      </w:r>
      <w:r>
        <w:fldChar w:fldCharType="separate"/>
      </w:r>
      <w:r>
        <w:t>81</w:t>
      </w:r>
      <w:r>
        <w:fldChar w:fldCharType="end"/>
      </w:r>
    </w:p>
    <w:p w:rsidR="000D70CC" w:rsidRDefault="000D70CC">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_Toc52489853 \h </w:instrText>
      </w:r>
      <w:r>
        <w:fldChar w:fldCharType="separate"/>
      </w:r>
      <w:r>
        <w:t>82</w:t>
      </w:r>
      <w:r>
        <w:fldChar w:fldCharType="end"/>
      </w:r>
    </w:p>
    <w:p w:rsidR="000D70CC" w:rsidRDefault="000D70CC">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_Toc52489854 \h </w:instrText>
      </w:r>
      <w:r>
        <w:fldChar w:fldCharType="separate"/>
      </w:r>
      <w:r>
        <w:t>83</w:t>
      </w:r>
      <w:r>
        <w:fldChar w:fldCharType="end"/>
      </w:r>
    </w:p>
    <w:p w:rsidR="000D70CC" w:rsidRDefault="000D70CC">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_Toc52489855 \h </w:instrText>
      </w:r>
      <w:r>
        <w:fldChar w:fldCharType="separate"/>
      </w:r>
      <w:r>
        <w:t>83</w:t>
      </w:r>
      <w:r>
        <w:fldChar w:fldCharType="end"/>
      </w:r>
    </w:p>
    <w:p w:rsidR="000D70CC" w:rsidRDefault="000D70CC">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_Toc52489856 \h </w:instrText>
      </w:r>
      <w:r>
        <w:fldChar w:fldCharType="separate"/>
      </w:r>
      <w:r>
        <w:t>83</w:t>
      </w:r>
      <w:r>
        <w:fldChar w:fldCharType="end"/>
      </w:r>
    </w:p>
    <w:p w:rsidR="000D70CC" w:rsidRDefault="000D70CC">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_Toc52489857 \h </w:instrText>
      </w:r>
      <w:r>
        <w:fldChar w:fldCharType="separate"/>
      </w:r>
      <w:r>
        <w:t>83</w:t>
      </w:r>
      <w:r>
        <w:fldChar w:fldCharType="end"/>
      </w:r>
    </w:p>
    <w:p w:rsidR="000D70CC" w:rsidRDefault="000D70CC">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_Toc52489858 \h </w:instrText>
      </w:r>
      <w:r>
        <w:fldChar w:fldCharType="separate"/>
      </w:r>
      <w:r>
        <w:t>84</w:t>
      </w:r>
      <w:r>
        <w:fldChar w:fldCharType="end"/>
      </w:r>
    </w:p>
    <w:p w:rsidR="000D70CC" w:rsidRDefault="000D70CC">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_Toc52489859 \h </w:instrText>
      </w:r>
      <w:r>
        <w:fldChar w:fldCharType="separate"/>
      </w:r>
      <w:r>
        <w:t>84</w:t>
      </w:r>
      <w:r>
        <w:fldChar w:fldCharType="end"/>
      </w:r>
    </w:p>
    <w:p w:rsidR="000D70CC" w:rsidRDefault="000D70CC">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_Toc52489860 \h </w:instrText>
      </w:r>
      <w:r>
        <w:fldChar w:fldCharType="separate"/>
      </w:r>
      <w:r>
        <w:t>84</w:t>
      </w:r>
      <w:r>
        <w:fldChar w:fldCharType="end"/>
      </w:r>
    </w:p>
    <w:p w:rsidR="000D70CC" w:rsidRDefault="000D70CC">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_Toc52489861 \h </w:instrText>
      </w:r>
      <w:r>
        <w:fldChar w:fldCharType="separate"/>
      </w:r>
      <w:r>
        <w:t>85</w:t>
      </w:r>
      <w:r>
        <w:fldChar w:fldCharType="end"/>
      </w:r>
    </w:p>
    <w:p w:rsidR="000D70CC" w:rsidRDefault="000D70CC">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_Toc52489862 \h </w:instrText>
      </w:r>
      <w:r>
        <w:fldChar w:fldCharType="separate"/>
      </w:r>
      <w:r>
        <w:t>85</w:t>
      </w:r>
      <w:r>
        <w:fldChar w:fldCharType="end"/>
      </w:r>
    </w:p>
    <w:p w:rsidR="000D70CC" w:rsidRDefault="000D70CC">
      <w:pPr>
        <w:pStyle w:val="TOC2"/>
        <w:rPr>
          <w:rFonts w:asciiTheme="minorHAnsi" w:eastAsiaTheme="minorEastAsia" w:hAnsiTheme="minorHAnsi" w:cstheme="minorBidi"/>
          <w:sz w:val="22"/>
          <w:szCs w:val="22"/>
        </w:rPr>
      </w:pPr>
      <w:r w:rsidRPr="00C22477">
        <w:rPr>
          <w:kern w:val="2"/>
          <w:lang w:eastAsia="zh-CN"/>
        </w:rPr>
        <w:t>6.5</w:t>
      </w:r>
      <w:r>
        <w:rPr>
          <w:rFonts w:asciiTheme="minorHAnsi" w:eastAsiaTheme="minorEastAsia" w:hAnsiTheme="minorHAnsi" w:cstheme="minorBidi"/>
          <w:sz w:val="22"/>
          <w:szCs w:val="22"/>
        </w:rPr>
        <w:tab/>
      </w:r>
      <w:r w:rsidRPr="00C22477">
        <w:rPr>
          <w:kern w:val="2"/>
          <w:lang w:eastAsia="zh-CN"/>
        </w:rPr>
        <w:t>Dual Connectivity</w:t>
      </w:r>
      <w:r>
        <w:tab/>
      </w:r>
      <w:r>
        <w:fldChar w:fldCharType="begin" w:fldLock="1"/>
      </w:r>
      <w:r>
        <w:instrText xml:space="preserve"> PAGEREF _Toc52489863 \h </w:instrText>
      </w:r>
      <w:r>
        <w:fldChar w:fldCharType="separate"/>
      </w:r>
      <w:r>
        <w:t>86</w:t>
      </w:r>
      <w:r>
        <w:fldChar w:fldCharType="end"/>
      </w:r>
    </w:p>
    <w:p w:rsidR="000D70CC" w:rsidRDefault="000D70CC">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_Toc52489864 \h </w:instrText>
      </w:r>
      <w:r>
        <w:fldChar w:fldCharType="separate"/>
      </w:r>
      <w:r>
        <w:t>88</w:t>
      </w:r>
      <w:r>
        <w:fldChar w:fldCharType="end"/>
      </w:r>
    </w:p>
    <w:p w:rsidR="000D70CC" w:rsidRDefault="000D70CC">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_Toc52489865 \h </w:instrText>
      </w:r>
      <w:r>
        <w:fldChar w:fldCharType="separate"/>
      </w:r>
      <w:r>
        <w:t>88</w:t>
      </w:r>
      <w:r>
        <w:fldChar w:fldCharType="end"/>
      </w:r>
    </w:p>
    <w:p w:rsidR="000D70CC" w:rsidRDefault="000D70CC">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_Toc52489866 \h </w:instrText>
      </w:r>
      <w:r>
        <w:fldChar w:fldCharType="separate"/>
      </w:r>
      <w:r>
        <w:t>88</w:t>
      </w:r>
      <w:r>
        <w:fldChar w:fldCharType="end"/>
      </w:r>
    </w:p>
    <w:p w:rsidR="000D70CC" w:rsidRDefault="000D70CC">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_Toc52489867 \h </w:instrText>
      </w:r>
      <w:r>
        <w:fldChar w:fldCharType="separate"/>
      </w:r>
      <w:r>
        <w:t>88</w:t>
      </w:r>
      <w:r>
        <w:fldChar w:fldCharType="end"/>
      </w:r>
    </w:p>
    <w:p w:rsidR="000D70CC" w:rsidRDefault="000D70CC">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_Toc52489868 \h </w:instrText>
      </w:r>
      <w:r>
        <w:fldChar w:fldCharType="separate"/>
      </w:r>
      <w:r>
        <w:t>89</w:t>
      </w:r>
      <w:r>
        <w:fldChar w:fldCharType="end"/>
      </w:r>
    </w:p>
    <w:p w:rsidR="000D70CC" w:rsidRDefault="000D70CC">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C22477">
        <w:rPr>
          <w:rFonts w:eastAsia="SimSun"/>
          <w:lang w:eastAsia="zh-CN"/>
        </w:rPr>
        <w:t>CIoT signalling reduction optimizations</w:t>
      </w:r>
      <w:r>
        <w:tab/>
      </w:r>
      <w:r>
        <w:fldChar w:fldCharType="begin" w:fldLock="1"/>
      </w:r>
      <w:r>
        <w:instrText xml:space="preserve"> PAGEREF _Toc52489869 \h </w:instrText>
      </w:r>
      <w:r>
        <w:fldChar w:fldCharType="separate"/>
      </w:r>
      <w:r>
        <w:t>90</w:t>
      </w:r>
      <w:r>
        <w:fldChar w:fldCharType="end"/>
      </w:r>
    </w:p>
    <w:p w:rsidR="000D70CC" w:rsidRDefault="000D70CC">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C22477">
        <w:rPr>
          <w:rFonts w:eastAsia="SimSun"/>
          <w:lang w:eastAsia="zh-CN"/>
        </w:rPr>
        <w:t>General</w:t>
      </w:r>
      <w:r>
        <w:tab/>
      </w:r>
      <w:r>
        <w:fldChar w:fldCharType="begin" w:fldLock="1"/>
      </w:r>
      <w:r>
        <w:instrText xml:space="preserve"> PAGEREF _Toc52489870 \h </w:instrText>
      </w:r>
      <w:r>
        <w:fldChar w:fldCharType="separate"/>
      </w:r>
      <w:r>
        <w:t>90</w:t>
      </w:r>
      <w:r>
        <w:fldChar w:fldCharType="end"/>
      </w:r>
    </w:p>
    <w:p w:rsidR="000D70CC" w:rsidRDefault="000D70CC">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 optimizations</w:t>
      </w:r>
      <w:r>
        <w:tab/>
      </w:r>
      <w:r>
        <w:fldChar w:fldCharType="begin" w:fldLock="1"/>
      </w:r>
      <w:r>
        <w:instrText xml:space="preserve"> PAGEREF _Toc52489871 \h </w:instrText>
      </w:r>
      <w:r>
        <w:fldChar w:fldCharType="separate"/>
      </w:r>
      <w:r>
        <w:t>90</w:t>
      </w:r>
      <w:r>
        <w:fldChar w:fldCharType="end"/>
      </w:r>
    </w:p>
    <w:p w:rsidR="000D70CC" w:rsidRDefault="000D70CC">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C22477">
        <w:rPr>
          <w:rFonts w:eastAsia="SimSun"/>
          <w:lang w:eastAsia="zh-CN"/>
        </w:rPr>
        <w:t>User</w:t>
      </w:r>
      <w:r>
        <w:t xml:space="preserve"> Plane CIoT EPS optimizations</w:t>
      </w:r>
      <w:r>
        <w:tab/>
      </w:r>
      <w:r>
        <w:fldChar w:fldCharType="begin" w:fldLock="1"/>
      </w:r>
      <w:r>
        <w:instrText xml:space="preserve"> PAGEREF _Toc52489872 \h </w:instrText>
      </w:r>
      <w:r>
        <w:fldChar w:fldCharType="separate"/>
      </w:r>
      <w:r>
        <w:t>91</w:t>
      </w:r>
      <w:r>
        <w:fldChar w:fldCharType="end"/>
      </w:r>
    </w:p>
    <w:p w:rsidR="000D70CC" w:rsidRDefault="000D70CC">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EDT</w:t>
      </w:r>
      <w:r>
        <w:tab/>
      </w:r>
      <w:r>
        <w:fldChar w:fldCharType="begin" w:fldLock="1"/>
      </w:r>
      <w:r>
        <w:instrText xml:space="preserve"> PAGEREF _Toc52489873 \h </w:instrText>
      </w:r>
      <w:r>
        <w:fldChar w:fldCharType="separate"/>
      </w:r>
      <w:r>
        <w:t>94</w:t>
      </w:r>
      <w:r>
        <w:fldChar w:fldCharType="end"/>
      </w:r>
    </w:p>
    <w:p w:rsidR="000D70CC" w:rsidRDefault="000D70CC">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_Toc52489874 \h </w:instrText>
      </w:r>
      <w:r>
        <w:fldChar w:fldCharType="separate"/>
      </w:r>
      <w:r>
        <w:t>94</w:t>
      </w:r>
      <w:r>
        <w:fldChar w:fldCharType="end"/>
      </w:r>
    </w:p>
    <w:p w:rsidR="000D70CC" w:rsidRDefault="000D70CC">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EDT for Control Plane CIoT EPS optimizations</w:t>
      </w:r>
      <w:r>
        <w:tab/>
      </w:r>
      <w:r>
        <w:fldChar w:fldCharType="begin" w:fldLock="1"/>
      </w:r>
      <w:r>
        <w:instrText xml:space="preserve"> PAGEREF _Toc52489875 \h </w:instrText>
      </w:r>
      <w:r>
        <w:fldChar w:fldCharType="separate"/>
      </w:r>
      <w:r>
        <w:t>94</w:t>
      </w:r>
      <w:r>
        <w:fldChar w:fldCharType="end"/>
      </w:r>
    </w:p>
    <w:p w:rsidR="000D70CC" w:rsidRDefault="000D70CC">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EDT for User Plane CIoT EPS optimizations</w:t>
      </w:r>
      <w:r>
        <w:tab/>
      </w:r>
      <w:r>
        <w:fldChar w:fldCharType="begin" w:fldLock="1"/>
      </w:r>
      <w:r>
        <w:instrText xml:space="preserve"> PAGEREF _Toc52489876 \h </w:instrText>
      </w:r>
      <w:r>
        <w:fldChar w:fldCharType="separate"/>
      </w:r>
      <w:r>
        <w:t>95</w:t>
      </w:r>
      <w:r>
        <w:fldChar w:fldCharType="end"/>
      </w:r>
    </w:p>
    <w:p w:rsidR="000D70CC" w:rsidRDefault="000D70CC">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_Toc52489877 \h </w:instrText>
      </w:r>
      <w:r>
        <w:fldChar w:fldCharType="separate"/>
      </w:r>
      <w:r>
        <w:t>98</w:t>
      </w:r>
      <w:r>
        <w:fldChar w:fldCharType="end"/>
      </w:r>
    </w:p>
    <w:p w:rsidR="000D70CC" w:rsidRDefault="000D70CC">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_Toc52489878 \h </w:instrText>
      </w:r>
      <w:r>
        <w:fldChar w:fldCharType="separate"/>
      </w:r>
      <w:r>
        <w:t>100</w:t>
      </w:r>
      <w:r>
        <w:fldChar w:fldCharType="end"/>
      </w:r>
    </w:p>
    <w:p w:rsidR="000D70CC" w:rsidRDefault="000D70CC">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_Toc52489879 \h </w:instrText>
      </w:r>
      <w:r>
        <w:fldChar w:fldCharType="separate"/>
      </w:r>
      <w:r>
        <w:t>101</w:t>
      </w:r>
      <w:r>
        <w:fldChar w:fldCharType="end"/>
      </w:r>
    </w:p>
    <w:p w:rsidR="000D70CC" w:rsidRDefault="000D70CC">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_Toc52489880 \h </w:instrText>
      </w:r>
      <w:r>
        <w:fldChar w:fldCharType="separate"/>
      </w:r>
      <w:r>
        <w:t>102</w:t>
      </w:r>
      <w:r>
        <w:fldChar w:fldCharType="end"/>
      </w:r>
    </w:p>
    <w:p w:rsidR="000D70CC" w:rsidRDefault="000D70CC">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_Toc52489881 \h </w:instrText>
      </w:r>
      <w:r>
        <w:fldChar w:fldCharType="separate"/>
      </w:r>
      <w:r>
        <w:t>102</w:t>
      </w:r>
      <w:r>
        <w:fldChar w:fldCharType="end"/>
      </w:r>
    </w:p>
    <w:p w:rsidR="000D70CC" w:rsidRDefault="000D70CC">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_Toc52489882 \h </w:instrText>
      </w:r>
      <w:r>
        <w:fldChar w:fldCharType="separate"/>
      </w:r>
      <w:r>
        <w:t>102</w:t>
      </w:r>
      <w:r>
        <w:fldChar w:fldCharType="end"/>
      </w:r>
    </w:p>
    <w:p w:rsidR="000D70CC" w:rsidRDefault="000D70CC">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C22477">
        <w:rPr>
          <w:rFonts w:eastAsia="Malgun Gothic"/>
          <w:lang w:eastAsia="ko-KR"/>
        </w:rPr>
        <w:t>S</w:t>
      </w:r>
      <w:r>
        <w:t>idelink communication and V2X Sidelink Communication related identities</w:t>
      </w:r>
      <w:r>
        <w:tab/>
      </w:r>
      <w:r>
        <w:fldChar w:fldCharType="begin" w:fldLock="1"/>
      </w:r>
      <w:r>
        <w:instrText xml:space="preserve"> PAGEREF _Toc52489883 \h </w:instrText>
      </w:r>
      <w:r>
        <w:fldChar w:fldCharType="separate"/>
      </w:r>
      <w:r>
        <w:t>103</w:t>
      </w:r>
      <w:r>
        <w:fldChar w:fldCharType="end"/>
      </w:r>
    </w:p>
    <w:p w:rsidR="000D70CC" w:rsidRDefault="000D70CC">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_Toc52489884 \h </w:instrText>
      </w:r>
      <w:r>
        <w:fldChar w:fldCharType="separate"/>
      </w:r>
      <w:r>
        <w:t>104</w:t>
      </w:r>
      <w:r>
        <w:fldChar w:fldCharType="end"/>
      </w:r>
    </w:p>
    <w:p w:rsidR="000D70CC" w:rsidRDefault="000D70CC">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ARQ and HARQ</w:t>
      </w:r>
      <w:r>
        <w:tab/>
      </w:r>
      <w:r>
        <w:fldChar w:fldCharType="begin" w:fldLock="1"/>
      </w:r>
      <w:r>
        <w:instrText xml:space="preserve"> PAGEREF _Toc52489885 \h </w:instrText>
      </w:r>
      <w:r>
        <w:fldChar w:fldCharType="separate"/>
      </w:r>
      <w:r>
        <w:t>104</w:t>
      </w:r>
      <w:r>
        <w:fldChar w:fldCharType="end"/>
      </w:r>
    </w:p>
    <w:p w:rsidR="000D70CC" w:rsidRDefault="000D70CC">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_Toc52489886 \h </w:instrText>
      </w:r>
      <w:r>
        <w:fldChar w:fldCharType="separate"/>
      </w:r>
      <w:r>
        <w:t>104</w:t>
      </w:r>
      <w:r>
        <w:fldChar w:fldCharType="end"/>
      </w:r>
    </w:p>
    <w:p w:rsidR="000D70CC" w:rsidRDefault="000D70CC">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_Toc52489887 \h </w:instrText>
      </w:r>
      <w:r>
        <w:fldChar w:fldCharType="separate"/>
      </w:r>
      <w:r>
        <w:t>104</w:t>
      </w:r>
      <w:r>
        <w:fldChar w:fldCharType="end"/>
      </w:r>
    </w:p>
    <w:p w:rsidR="000D70CC" w:rsidRDefault="000D70CC">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_Toc52489888 \h </w:instrText>
      </w:r>
      <w:r>
        <w:fldChar w:fldCharType="separate"/>
      </w:r>
      <w:r>
        <w:t>105</w:t>
      </w:r>
      <w:r>
        <w:fldChar w:fldCharType="end"/>
      </w:r>
    </w:p>
    <w:p w:rsidR="000D70CC" w:rsidRDefault="000D70CC">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_Toc52489889 \h </w:instrText>
      </w:r>
      <w:r>
        <w:fldChar w:fldCharType="separate"/>
      </w:r>
      <w:r>
        <w:t>106</w:t>
      </w:r>
      <w:r>
        <w:fldChar w:fldCharType="end"/>
      </w:r>
    </w:p>
    <w:p w:rsidR="000D70CC" w:rsidRDefault="000D70CC">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_Toc52489890 \h </w:instrText>
      </w:r>
      <w:r>
        <w:fldChar w:fldCharType="separate"/>
      </w:r>
      <w:r>
        <w:t>106</w:t>
      </w:r>
      <w:r>
        <w:fldChar w:fldCharType="end"/>
      </w:r>
    </w:p>
    <w:p w:rsidR="000D70CC" w:rsidRDefault="000D70CC">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_Toc52489891 \h </w:instrText>
      </w:r>
      <w:r>
        <w:fldChar w:fldCharType="separate"/>
      </w:r>
      <w:r>
        <w:t>106</w:t>
      </w:r>
      <w:r>
        <w:fldChar w:fldCharType="end"/>
      </w:r>
    </w:p>
    <w:p w:rsidR="000D70CC" w:rsidRDefault="000D70CC">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_Toc52489892 \h </w:instrText>
      </w:r>
      <w:r>
        <w:fldChar w:fldCharType="separate"/>
      </w:r>
      <w:r>
        <w:t>106</w:t>
      </w:r>
      <w:r>
        <w:fldChar w:fldCharType="end"/>
      </w:r>
    </w:p>
    <w:p w:rsidR="000D70CC" w:rsidRDefault="000D70CC">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_Toc52489893 \h </w:instrText>
      </w:r>
      <w:r>
        <w:fldChar w:fldCharType="separate"/>
      </w:r>
      <w:r>
        <w:t>106</w:t>
      </w:r>
      <w:r>
        <w:fldChar w:fldCharType="end"/>
      </w:r>
    </w:p>
    <w:p w:rsidR="000D70CC" w:rsidRDefault="000D70CC">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_Toc52489894 \h </w:instrText>
      </w:r>
      <w:r>
        <w:fldChar w:fldCharType="separate"/>
      </w:r>
      <w:r>
        <w:t>107</w:t>
      </w:r>
      <w:r>
        <w:fldChar w:fldCharType="end"/>
      </w:r>
    </w:p>
    <w:p w:rsidR="000D70CC" w:rsidRDefault="000D70CC">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_Toc52489895 \h </w:instrText>
      </w:r>
      <w:r>
        <w:fldChar w:fldCharType="separate"/>
      </w:r>
      <w:r>
        <w:t>107</w:t>
      </w:r>
      <w:r>
        <w:fldChar w:fldCharType="end"/>
      </w:r>
    </w:p>
    <w:p w:rsidR="000D70CC" w:rsidRDefault="000D70CC">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_Toc52489896 \h </w:instrText>
      </w:r>
      <w:r>
        <w:fldChar w:fldCharType="separate"/>
      </w:r>
      <w:r>
        <w:t>107</w:t>
      </w:r>
      <w:r>
        <w:fldChar w:fldCharType="end"/>
      </w:r>
    </w:p>
    <w:p w:rsidR="000D70CC" w:rsidRDefault="000D70CC">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_Toc52489897 \h </w:instrText>
      </w:r>
      <w:r>
        <w:fldChar w:fldCharType="separate"/>
      </w:r>
      <w:r>
        <w:t>108</w:t>
      </w:r>
      <w:r>
        <w:fldChar w:fldCharType="end"/>
      </w:r>
    </w:p>
    <w:p w:rsidR="000D70CC" w:rsidRDefault="000D70CC">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_Toc52489898 \h </w:instrText>
      </w:r>
      <w:r>
        <w:fldChar w:fldCharType="separate"/>
      </w:r>
      <w:r>
        <w:t>108</w:t>
      </w:r>
      <w:r>
        <w:fldChar w:fldCharType="end"/>
      </w:r>
    </w:p>
    <w:p w:rsidR="000D70CC" w:rsidRDefault="000D70CC">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_Toc52489899 \h </w:instrText>
      </w:r>
      <w:r>
        <w:fldChar w:fldCharType="separate"/>
      </w:r>
      <w:r>
        <w:t>108</w:t>
      </w:r>
      <w:r>
        <w:fldChar w:fldCharType="end"/>
      </w:r>
    </w:p>
    <w:p w:rsidR="000D70CC" w:rsidRDefault="000D70CC">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_Toc52489900 \h </w:instrText>
      </w:r>
      <w:r>
        <w:fldChar w:fldCharType="separate"/>
      </w:r>
      <w:r>
        <w:t>108</w:t>
      </w:r>
      <w:r>
        <w:fldChar w:fldCharType="end"/>
      </w:r>
    </w:p>
    <w:p w:rsidR="000D70CC" w:rsidRDefault="000D70CC">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_Toc52489901 \h </w:instrText>
      </w:r>
      <w:r>
        <w:fldChar w:fldCharType="separate"/>
      </w:r>
      <w:r>
        <w:t>108</w:t>
      </w:r>
      <w:r>
        <w:fldChar w:fldCharType="end"/>
      </w:r>
    </w:p>
    <w:p w:rsidR="000D70CC" w:rsidRDefault="000D70CC">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_Toc52489902 \h </w:instrText>
      </w:r>
      <w:r>
        <w:fldChar w:fldCharType="separate"/>
      </w:r>
      <w:r>
        <w:t>109</w:t>
      </w:r>
      <w:r>
        <w:fldChar w:fldCharType="end"/>
      </w:r>
    </w:p>
    <w:p w:rsidR="000D70CC" w:rsidRDefault="000D70CC">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_Toc52489903 \h </w:instrText>
      </w:r>
      <w:r>
        <w:fldChar w:fldCharType="separate"/>
      </w:r>
      <w:r>
        <w:t>110</w:t>
      </w:r>
      <w:r>
        <w:fldChar w:fldCharType="end"/>
      </w:r>
    </w:p>
    <w:p w:rsidR="000D70CC" w:rsidRDefault="000D70CC">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_Toc52489904 \h </w:instrText>
      </w:r>
      <w:r>
        <w:fldChar w:fldCharType="separate"/>
      </w:r>
      <w:r>
        <w:t>113</w:t>
      </w:r>
      <w:r>
        <w:fldChar w:fldCharType="end"/>
      </w:r>
    </w:p>
    <w:p w:rsidR="000D70CC" w:rsidRDefault="000D70CC">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_Toc52489905 \h </w:instrText>
      </w:r>
      <w:r>
        <w:fldChar w:fldCharType="separate"/>
      </w:r>
      <w:r>
        <w:t>114</w:t>
      </w:r>
      <w:r>
        <w:fldChar w:fldCharType="end"/>
      </w:r>
    </w:p>
    <w:p w:rsidR="000D70CC" w:rsidRDefault="000D70CC">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_Toc52489906 \h </w:instrText>
      </w:r>
      <w:r>
        <w:fldChar w:fldCharType="separate"/>
      </w:r>
      <w:r>
        <w:t>114</w:t>
      </w:r>
      <w:r>
        <w:fldChar w:fldCharType="end"/>
      </w:r>
    </w:p>
    <w:p w:rsidR="000D70CC" w:rsidRDefault="000D70CC">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_Toc52489907 \h </w:instrText>
      </w:r>
      <w:r>
        <w:fldChar w:fldCharType="separate"/>
      </w:r>
      <w:r>
        <w:t>115</w:t>
      </w:r>
      <w:r>
        <w:fldChar w:fldCharType="end"/>
      </w:r>
    </w:p>
    <w:p w:rsidR="000D70CC" w:rsidRDefault="000D70CC">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_Toc52489908 \h </w:instrText>
      </w:r>
      <w:r>
        <w:fldChar w:fldCharType="separate"/>
      </w:r>
      <w:r>
        <w:t>115</w:t>
      </w:r>
      <w:r>
        <w:fldChar w:fldCharType="end"/>
      </w:r>
    </w:p>
    <w:p w:rsidR="000D70CC" w:rsidRDefault="000D70CC">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_Toc52489909 \h </w:instrText>
      </w:r>
      <w:r>
        <w:fldChar w:fldCharType="separate"/>
      </w:r>
      <w:r>
        <w:t>115</w:t>
      </w:r>
      <w:r>
        <w:fldChar w:fldCharType="end"/>
      </w:r>
    </w:p>
    <w:p w:rsidR="000D70CC" w:rsidRDefault="000D70CC">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_Toc52489910 \h </w:instrText>
      </w:r>
      <w:r>
        <w:fldChar w:fldCharType="separate"/>
      </w:r>
      <w:r>
        <w:t>115</w:t>
      </w:r>
      <w:r>
        <w:fldChar w:fldCharType="end"/>
      </w:r>
    </w:p>
    <w:p w:rsidR="000D70CC" w:rsidRDefault="000D70CC">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_Toc52489911 \h </w:instrText>
      </w:r>
      <w:r>
        <w:fldChar w:fldCharType="separate"/>
      </w:r>
      <w:r>
        <w:t>116</w:t>
      </w:r>
      <w:r>
        <w:fldChar w:fldCharType="end"/>
      </w:r>
    </w:p>
    <w:p w:rsidR="000D70CC" w:rsidRDefault="000D70CC">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_Toc52489912 \h </w:instrText>
      </w:r>
      <w:r>
        <w:fldChar w:fldCharType="separate"/>
      </w:r>
      <w:r>
        <w:t>116</w:t>
      </w:r>
      <w:r>
        <w:fldChar w:fldCharType="end"/>
      </w:r>
    </w:p>
    <w:p w:rsidR="000D70CC" w:rsidRDefault="000D70CC">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_Toc52489913 \h </w:instrText>
      </w:r>
      <w:r>
        <w:fldChar w:fldCharType="separate"/>
      </w:r>
      <w:r>
        <w:t>116</w:t>
      </w:r>
      <w:r>
        <w:fldChar w:fldCharType="end"/>
      </w:r>
    </w:p>
    <w:p w:rsidR="000D70CC" w:rsidRDefault="000D70CC">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_Toc52489914 \h </w:instrText>
      </w:r>
      <w:r>
        <w:fldChar w:fldCharType="separate"/>
      </w:r>
      <w:r>
        <w:t>116</w:t>
      </w:r>
      <w:r>
        <w:fldChar w:fldCharType="end"/>
      </w:r>
    </w:p>
    <w:p w:rsidR="000D70CC" w:rsidRDefault="000D70CC">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_Toc52489915 \h </w:instrText>
      </w:r>
      <w:r>
        <w:fldChar w:fldCharType="separate"/>
      </w:r>
      <w:r>
        <w:t>116</w:t>
      </w:r>
      <w:r>
        <w:fldChar w:fldCharType="end"/>
      </w:r>
    </w:p>
    <w:p w:rsidR="000D70CC" w:rsidRDefault="000D70CC">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_Toc52489916 \h </w:instrText>
      </w:r>
      <w:r>
        <w:fldChar w:fldCharType="separate"/>
      </w:r>
      <w:r>
        <w:t>116</w:t>
      </w:r>
      <w:r>
        <w:fldChar w:fldCharType="end"/>
      </w:r>
    </w:p>
    <w:p w:rsidR="000D70CC" w:rsidRDefault="000D70CC">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_Toc52489917 \h </w:instrText>
      </w:r>
      <w:r>
        <w:fldChar w:fldCharType="separate"/>
      </w:r>
      <w:r>
        <w:t>116</w:t>
      </w:r>
      <w:r>
        <w:fldChar w:fldCharType="end"/>
      </w:r>
    </w:p>
    <w:p w:rsidR="000D70CC" w:rsidRDefault="000D70CC">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_Toc52489918 \h </w:instrText>
      </w:r>
      <w:r>
        <w:fldChar w:fldCharType="separate"/>
      </w:r>
      <w:r>
        <w:t>117</w:t>
      </w:r>
      <w:r>
        <w:fldChar w:fldCharType="end"/>
      </w:r>
    </w:p>
    <w:p w:rsidR="000D70CC" w:rsidRDefault="000D70CC">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_Toc52489919 \h </w:instrText>
      </w:r>
      <w:r>
        <w:fldChar w:fldCharType="separate"/>
      </w:r>
      <w:r>
        <w:t>117</w:t>
      </w:r>
      <w:r>
        <w:fldChar w:fldCharType="end"/>
      </w:r>
    </w:p>
    <w:p w:rsidR="000D70CC" w:rsidRDefault="000D70CC">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_Toc52489920 \h </w:instrText>
      </w:r>
      <w:r>
        <w:fldChar w:fldCharType="separate"/>
      </w:r>
      <w:r>
        <w:t>119</w:t>
      </w:r>
      <w:r>
        <w:fldChar w:fldCharType="end"/>
      </w:r>
    </w:p>
    <w:p w:rsidR="000D70CC" w:rsidRDefault="000D70CC">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_Toc52489921 \h </w:instrText>
      </w:r>
      <w:r>
        <w:fldChar w:fldCharType="separate"/>
      </w:r>
      <w:r>
        <w:t>121</w:t>
      </w:r>
      <w:r>
        <w:fldChar w:fldCharType="end"/>
      </w:r>
    </w:p>
    <w:p w:rsidR="000D70CC" w:rsidRDefault="000D70CC">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_Toc52489922 \h </w:instrText>
      </w:r>
      <w:r>
        <w:fldChar w:fldCharType="separate"/>
      </w:r>
      <w:r>
        <w:t>122</w:t>
      </w:r>
      <w:r>
        <w:fldChar w:fldCharType="end"/>
      </w:r>
    </w:p>
    <w:p w:rsidR="000D70CC" w:rsidRDefault="000D70CC">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_Toc52489923 \h </w:instrText>
      </w:r>
      <w:r>
        <w:fldChar w:fldCharType="separate"/>
      </w:r>
      <w:r>
        <w:t>123</w:t>
      </w:r>
      <w:r>
        <w:fldChar w:fldCharType="end"/>
      </w:r>
    </w:p>
    <w:p w:rsidR="000D70CC" w:rsidRDefault="000D70CC">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_Toc52489924 \h </w:instrText>
      </w:r>
      <w:r>
        <w:fldChar w:fldCharType="separate"/>
      </w:r>
      <w:r>
        <w:t>125</w:t>
      </w:r>
      <w:r>
        <w:fldChar w:fldCharType="end"/>
      </w:r>
    </w:p>
    <w:p w:rsidR="000D70CC" w:rsidRDefault="000D70CC">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_Toc52489925 \h </w:instrText>
      </w:r>
      <w:r>
        <w:fldChar w:fldCharType="separate"/>
      </w:r>
      <w:r>
        <w:t>126</w:t>
      </w:r>
      <w:r>
        <w:fldChar w:fldCharType="end"/>
      </w:r>
    </w:p>
    <w:p w:rsidR="000D70CC" w:rsidRDefault="000D70CC">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_Toc52489926 \h </w:instrText>
      </w:r>
      <w:r>
        <w:fldChar w:fldCharType="separate"/>
      </w:r>
      <w:r>
        <w:t>126</w:t>
      </w:r>
      <w:r>
        <w:fldChar w:fldCharType="end"/>
      </w:r>
    </w:p>
    <w:p w:rsidR="000D70CC" w:rsidRDefault="000D70CC">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_Toc52489927 \h </w:instrText>
      </w:r>
      <w:r>
        <w:fldChar w:fldCharType="separate"/>
      </w:r>
      <w:r>
        <w:t>127</w:t>
      </w:r>
      <w:r>
        <w:fldChar w:fldCharType="end"/>
      </w:r>
    </w:p>
    <w:p w:rsidR="000D70CC" w:rsidRDefault="000D70CC">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_Toc52489928 \h </w:instrText>
      </w:r>
      <w:r>
        <w:fldChar w:fldCharType="separate"/>
      </w:r>
      <w:r>
        <w:t>129</w:t>
      </w:r>
      <w:r>
        <w:fldChar w:fldCharType="end"/>
      </w:r>
    </w:p>
    <w:p w:rsidR="000D70CC" w:rsidRDefault="000D70CC">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_Toc52489929 \h </w:instrText>
      </w:r>
      <w:r>
        <w:fldChar w:fldCharType="separate"/>
      </w:r>
      <w:r>
        <w:t>130</w:t>
      </w:r>
      <w:r>
        <w:fldChar w:fldCharType="end"/>
      </w:r>
    </w:p>
    <w:p w:rsidR="000D70CC" w:rsidRDefault="000D70CC">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_Toc52489930 \h </w:instrText>
      </w:r>
      <w:r>
        <w:fldChar w:fldCharType="separate"/>
      </w:r>
      <w:r>
        <w:t>130</w:t>
      </w:r>
      <w:r>
        <w:fldChar w:fldCharType="end"/>
      </w:r>
    </w:p>
    <w:p w:rsidR="000D70CC" w:rsidRDefault="000D70CC">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_Toc52489931 \h </w:instrText>
      </w:r>
      <w:r>
        <w:fldChar w:fldCharType="separate"/>
      </w:r>
      <w:r>
        <w:t>131</w:t>
      </w:r>
      <w:r>
        <w:fldChar w:fldCharType="end"/>
      </w:r>
    </w:p>
    <w:p w:rsidR="000D70CC" w:rsidRDefault="000D70CC">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_Toc52489932 \h </w:instrText>
      </w:r>
      <w:r>
        <w:fldChar w:fldCharType="separate"/>
      </w:r>
      <w:r>
        <w:t>132</w:t>
      </w:r>
      <w:r>
        <w:fldChar w:fldCharType="end"/>
      </w:r>
    </w:p>
    <w:p w:rsidR="000D70CC" w:rsidRDefault="000D70CC">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_Toc52489933 \h </w:instrText>
      </w:r>
      <w:r>
        <w:fldChar w:fldCharType="separate"/>
      </w:r>
      <w:r>
        <w:t>132</w:t>
      </w:r>
      <w:r>
        <w:fldChar w:fldCharType="end"/>
      </w:r>
    </w:p>
    <w:p w:rsidR="000D70CC" w:rsidRDefault="000D70CC">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_Toc52489934 \h </w:instrText>
      </w:r>
      <w:r>
        <w:fldChar w:fldCharType="separate"/>
      </w:r>
      <w:r>
        <w:t>134</w:t>
      </w:r>
      <w:r>
        <w:fldChar w:fldCharType="end"/>
      </w:r>
    </w:p>
    <w:p w:rsidR="000D70CC" w:rsidRDefault="000D70CC">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_Toc52489935 \h </w:instrText>
      </w:r>
      <w:r>
        <w:fldChar w:fldCharType="separate"/>
      </w:r>
      <w:r>
        <w:t>134</w:t>
      </w:r>
      <w:r>
        <w:fldChar w:fldCharType="end"/>
      </w:r>
    </w:p>
    <w:p w:rsidR="000D70CC" w:rsidRDefault="000D70CC">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_Toc52489936 \h </w:instrText>
      </w:r>
      <w:r>
        <w:fldChar w:fldCharType="separate"/>
      </w:r>
      <w:r>
        <w:t>134</w:t>
      </w:r>
      <w:r>
        <w:fldChar w:fldCharType="end"/>
      </w:r>
    </w:p>
    <w:p w:rsidR="000D70CC" w:rsidRDefault="000D70CC">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_Toc52489937 \h </w:instrText>
      </w:r>
      <w:r>
        <w:fldChar w:fldCharType="separate"/>
      </w:r>
      <w:r>
        <w:t>135</w:t>
      </w:r>
      <w:r>
        <w:fldChar w:fldCharType="end"/>
      </w:r>
    </w:p>
    <w:p w:rsidR="000D70CC" w:rsidRDefault="000D70CC">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_Toc52489938 \h </w:instrText>
      </w:r>
      <w:r>
        <w:fldChar w:fldCharType="separate"/>
      </w:r>
      <w:r>
        <w:t>135</w:t>
      </w:r>
      <w:r>
        <w:fldChar w:fldCharType="end"/>
      </w:r>
    </w:p>
    <w:p w:rsidR="000D70CC" w:rsidRDefault="000D70CC">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_Toc52489939 \h </w:instrText>
      </w:r>
      <w:r>
        <w:fldChar w:fldCharType="separate"/>
      </w:r>
      <w:r>
        <w:t>136</w:t>
      </w:r>
      <w:r>
        <w:fldChar w:fldCharType="end"/>
      </w:r>
    </w:p>
    <w:p w:rsidR="000D70CC" w:rsidRDefault="000D70CC">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_Toc52489940 \h </w:instrText>
      </w:r>
      <w:r>
        <w:fldChar w:fldCharType="separate"/>
      </w:r>
      <w:r>
        <w:t>139</w:t>
      </w:r>
      <w:r>
        <w:fldChar w:fldCharType="end"/>
      </w:r>
    </w:p>
    <w:p w:rsidR="000D70CC" w:rsidRDefault="000D70CC">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_Toc52489941 \h </w:instrText>
      </w:r>
      <w:r>
        <w:fldChar w:fldCharType="separate"/>
      </w:r>
      <w:r>
        <w:t>140</w:t>
      </w:r>
      <w:r>
        <w:fldChar w:fldCharType="end"/>
      </w:r>
    </w:p>
    <w:p w:rsidR="000D70CC" w:rsidRDefault="000D70CC">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_Toc52489942 \h </w:instrText>
      </w:r>
      <w:r>
        <w:fldChar w:fldCharType="separate"/>
      </w:r>
      <w:r>
        <w:t>140</w:t>
      </w:r>
      <w:r>
        <w:fldChar w:fldCharType="end"/>
      </w:r>
    </w:p>
    <w:p w:rsidR="000D70CC" w:rsidRDefault="000D70CC">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_Toc52489943 \h </w:instrText>
      </w:r>
      <w:r>
        <w:fldChar w:fldCharType="separate"/>
      </w:r>
      <w:r>
        <w:t>142</w:t>
      </w:r>
      <w:r>
        <w:fldChar w:fldCharType="end"/>
      </w:r>
    </w:p>
    <w:p w:rsidR="000D70CC" w:rsidRDefault="000D70CC">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_Toc52489944 \h </w:instrText>
      </w:r>
      <w:r>
        <w:fldChar w:fldCharType="separate"/>
      </w:r>
      <w:r>
        <w:t>142</w:t>
      </w:r>
      <w:r>
        <w:fldChar w:fldCharType="end"/>
      </w:r>
    </w:p>
    <w:p w:rsidR="000D70CC" w:rsidRDefault="000D70CC">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_Toc52489945 \h </w:instrText>
      </w:r>
      <w:r>
        <w:fldChar w:fldCharType="separate"/>
      </w:r>
      <w:r>
        <w:t>142</w:t>
      </w:r>
      <w:r>
        <w:fldChar w:fldCharType="end"/>
      </w:r>
    </w:p>
    <w:p w:rsidR="000D70CC" w:rsidRDefault="000D70CC">
      <w:pPr>
        <w:pStyle w:val="TOC3"/>
        <w:rPr>
          <w:rFonts w:asciiTheme="minorHAnsi" w:eastAsiaTheme="minorEastAsia" w:hAnsiTheme="minorHAnsi" w:cstheme="minorBidi"/>
          <w:sz w:val="22"/>
          <w:szCs w:val="22"/>
        </w:rPr>
      </w:pPr>
      <w:r>
        <w:lastRenderedPageBreak/>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_Toc52489946 \h </w:instrText>
      </w:r>
      <w:r>
        <w:fldChar w:fldCharType="separate"/>
      </w:r>
      <w:r>
        <w:t>142</w:t>
      </w:r>
      <w:r>
        <w:fldChar w:fldCharType="end"/>
      </w:r>
    </w:p>
    <w:p w:rsidR="000D70CC" w:rsidRDefault="000D70CC">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_Toc52489947 \h </w:instrText>
      </w:r>
      <w:r>
        <w:fldChar w:fldCharType="separate"/>
      </w:r>
      <w:r>
        <w:t>142</w:t>
      </w:r>
      <w:r>
        <w:fldChar w:fldCharType="end"/>
      </w:r>
    </w:p>
    <w:p w:rsidR="000D70CC" w:rsidRDefault="000D70CC">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_Toc52489948 \h </w:instrText>
      </w:r>
      <w:r>
        <w:fldChar w:fldCharType="separate"/>
      </w:r>
      <w:r>
        <w:t>143</w:t>
      </w:r>
      <w:r>
        <w:fldChar w:fldCharType="end"/>
      </w:r>
    </w:p>
    <w:p w:rsidR="000D70CC" w:rsidRDefault="000D70CC">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_Toc52489949 \h </w:instrText>
      </w:r>
      <w:r>
        <w:fldChar w:fldCharType="separate"/>
      </w:r>
      <w:r>
        <w:t>143</w:t>
      </w:r>
      <w:r>
        <w:fldChar w:fldCharType="end"/>
      </w:r>
    </w:p>
    <w:p w:rsidR="000D70CC" w:rsidRDefault="000D70CC">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_Toc52489950 \h </w:instrText>
      </w:r>
      <w:r>
        <w:fldChar w:fldCharType="separate"/>
      </w:r>
      <w:r>
        <w:t>143</w:t>
      </w:r>
      <w:r>
        <w:fldChar w:fldCharType="end"/>
      </w:r>
    </w:p>
    <w:p w:rsidR="000D70CC" w:rsidRDefault="000D70CC">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_Toc52489951 \h </w:instrText>
      </w:r>
      <w:r>
        <w:fldChar w:fldCharType="separate"/>
      </w:r>
      <w:r>
        <w:t>143</w:t>
      </w:r>
      <w:r>
        <w:fldChar w:fldCharType="end"/>
      </w:r>
    </w:p>
    <w:p w:rsidR="000D70CC" w:rsidRDefault="000D70CC">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_Toc52489952 \h </w:instrText>
      </w:r>
      <w:r>
        <w:fldChar w:fldCharType="separate"/>
      </w:r>
      <w:r>
        <w:t>143</w:t>
      </w:r>
      <w:r>
        <w:fldChar w:fldCharType="end"/>
      </w:r>
    </w:p>
    <w:p w:rsidR="000D70CC" w:rsidRDefault="000D70CC">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_Toc52489953 \h </w:instrText>
      </w:r>
      <w:r>
        <w:fldChar w:fldCharType="separate"/>
      </w:r>
      <w:r>
        <w:t>143</w:t>
      </w:r>
      <w:r>
        <w:fldChar w:fldCharType="end"/>
      </w:r>
    </w:p>
    <w:p w:rsidR="000D70CC" w:rsidRDefault="000D70CC">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_Toc52489954 \h </w:instrText>
      </w:r>
      <w:r>
        <w:fldChar w:fldCharType="separate"/>
      </w:r>
      <w:r>
        <w:t>143</w:t>
      </w:r>
      <w:r>
        <w:fldChar w:fldCharType="end"/>
      </w:r>
    </w:p>
    <w:p w:rsidR="000D70CC" w:rsidRDefault="000D70CC">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_Toc52489955 \h </w:instrText>
      </w:r>
      <w:r>
        <w:fldChar w:fldCharType="separate"/>
      </w:r>
      <w:r>
        <w:t>143</w:t>
      </w:r>
      <w:r>
        <w:fldChar w:fldCharType="end"/>
      </w:r>
    </w:p>
    <w:p w:rsidR="000D70CC" w:rsidRDefault="000D70CC">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_Toc52489956 \h </w:instrText>
      </w:r>
      <w:r>
        <w:fldChar w:fldCharType="separate"/>
      </w:r>
      <w:r>
        <w:t>143</w:t>
      </w:r>
      <w:r>
        <w:fldChar w:fldCharType="end"/>
      </w:r>
    </w:p>
    <w:p w:rsidR="000D70CC" w:rsidRDefault="000D70CC">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_Toc52489957 \h </w:instrText>
      </w:r>
      <w:r>
        <w:fldChar w:fldCharType="separate"/>
      </w:r>
      <w:r>
        <w:t>144</w:t>
      </w:r>
      <w:r>
        <w:fldChar w:fldCharType="end"/>
      </w:r>
    </w:p>
    <w:p w:rsidR="000D70CC" w:rsidRDefault="000D70CC">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_Toc52489958 \h </w:instrText>
      </w:r>
      <w:r>
        <w:fldChar w:fldCharType="separate"/>
      </w:r>
      <w:r>
        <w:t>145</w:t>
      </w:r>
      <w:r>
        <w:fldChar w:fldCharType="end"/>
      </w:r>
    </w:p>
    <w:p w:rsidR="000D70CC" w:rsidRDefault="000D70CC">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_Toc52489959 \h </w:instrText>
      </w:r>
      <w:r>
        <w:fldChar w:fldCharType="separate"/>
      </w:r>
      <w:r>
        <w:t>145</w:t>
      </w:r>
      <w:r>
        <w:fldChar w:fldCharType="end"/>
      </w:r>
    </w:p>
    <w:p w:rsidR="000D70CC" w:rsidRDefault="000D70CC">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_Toc52489960 \h </w:instrText>
      </w:r>
      <w:r>
        <w:fldChar w:fldCharType="separate"/>
      </w:r>
      <w:r>
        <w:t>145</w:t>
      </w:r>
      <w:r>
        <w:fldChar w:fldCharType="end"/>
      </w:r>
    </w:p>
    <w:p w:rsidR="000D70CC" w:rsidRDefault="000D70CC">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_Toc52489961 \h </w:instrText>
      </w:r>
      <w:r>
        <w:fldChar w:fldCharType="separate"/>
      </w:r>
      <w:r>
        <w:t>145</w:t>
      </w:r>
      <w:r>
        <w:fldChar w:fldCharType="end"/>
      </w:r>
    </w:p>
    <w:p w:rsidR="000D70CC" w:rsidRDefault="000D70CC">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_Toc52489962 \h </w:instrText>
      </w:r>
      <w:r>
        <w:fldChar w:fldCharType="separate"/>
      </w:r>
      <w:r>
        <w:t>145</w:t>
      </w:r>
      <w:r>
        <w:fldChar w:fldCharType="end"/>
      </w:r>
    </w:p>
    <w:p w:rsidR="000D70CC" w:rsidRDefault="000D70CC">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_Toc52489963 \h </w:instrText>
      </w:r>
      <w:r>
        <w:fldChar w:fldCharType="separate"/>
      </w:r>
      <w:r>
        <w:t>146</w:t>
      </w:r>
      <w:r>
        <w:fldChar w:fldCharType="end"/>
      </w:r>
    </w:p>
    <w:p w:rsidR="000D70CC" w:rsidRDefault="000D70CC">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_Toc52489964 \h </w:instrText>
      </w:r>
      <w:r>
        <w:fldChar w:fldCharType="separate"/>
      </w:r>
      <w:r>
        <w:t>146</w:t>
      </w:r>
      <w:r>
        <w:fldChar w:fldCharType="end"/>
      </w:r>
    </w:p>
    <w:p w:rsidR="000D70CC" w:rsidRDefault="000D70CC">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_Toc52489965 \h </w:instrText>
      </w:r>
      <w:r>
        <w:fldChar w:fldCharType="separate"/>
      </w:r>
      <w:r>
        <w:t>146</w:t>
      </w:r>
      <w:r>
        <w:fldChar w:fldCharType="end"/>
      </w:r>
    </w:p>
    <w:p w:rsidR="000D70CC" w:rsidRDefault="000D70CC">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_Toc52489966 \h </w:instrText>
      </w:r>
      <w:r>
        <w:fldChar w:fldCharType="separate"/>
      </w:r>
      <w:r>
        <w:t>146</w:t>
      </w:r>
      <w:r>
        <w:fldChar w:fldCharType="end"/>
      </w:r>
    </w:p>
    <w:p w:rsidR="000D70CC" w:rsidRDefault="000D70CC">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_Toc52489967 \h </w:instrText>
      </w:r>
      <w:r>
        <w:fldChar w:fldCharType="separate"/>
      </w:r>
      <w:r>
        <w:t>146</w:t>
      </w:r>
      <w:r>
        <w:fldChar w:fldCharType="end"/>
      </w:r>
    </w:p>
    <w:p w:rsidR="000D70CC" w:rsidRDefault="000D70CC">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_Toc52489968 \h </w:instrText>
      </w:r>
      <w:r>
        <w:fldChar w:fldCharType="separate"/>
      </w:r>
      <w:r>
        <w:t>146</w:t>
      </w:r>
      <w:r>
        <w:fldChar w:fldCharType="end"/>
      </w:r>
    </w:p>
    <w:p w:rsidR="000D70CC" w:rsidRDefault="000D70CC">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_Toc52489969 \h </w:instrText>
      </w:r>
      <w:r>
        <w:fldChar w:fldCharType="separate"/>
      </w:r>
      <w:r>
        <w:t>146</w:t>
      </w:r>
      <w:r>
        <w:fldChar w:fldCharType="end"/>
      </w:r>
    </w:p>
    <w:p w:rsidR="000D70CC" w:rsidRDefault="000D70CC">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_Toc52489970 \h </w:instrText>
      </w:r>
      <w:r>
        <w:fldChar w:fldCharType="separate"/>
      </w:r>
      <w:r>
        <w:t>147</w:t>
      </w:r>
      <w:r>
        <w:fldChar w:fldCharType="end"/>
      </w:r>
    </w:p>
    <w:p w:rsidR="000D70CC" w:rsidRDefault="000D70CC">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_Toc52489971 \h </w:instrText>
      </w:r>
      <w:r>
        <w:fldChar w:fldCharType="separate"/>
      </w:r>
      <w:r>
        <w:t>148</w:t>
      </w:r>
      <w:r>
        <w:fldChar w:fldCharType="end"/>
      </w:r>
    </w:p>
    <w:p w:rsidR="000D70CC" w:rsidRDefault="000D70CC">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_Toc52489972 \h </w:instrText>
      </w:r>
      <w:r>
        <w:fldChar w:fldCharType="separate"/>
      </w:r>
      <w:r>
        <w:t>148</w:t>
      </w:r>
      <w:r>
        <w:fldChar w:fldCharType="end"/>
      </w:r>
    </w:p>
    <w:p w:rsidR="000D70CC" w:rsidRDefault="000D70CC">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_Toc52489973 \h </w:instrText>
      </w:r>
      <w:r>
        <w:fldChar w:fldCharType="separate"/>
      </w:r>
      <w:r>
        <w:t>148</w:t>
      </w:r>
      <w:r>
        <w:fldChar w:fldCharType="end"/>
      </w:r>
    </w:p>
    <w:p w:rsidR="000D70CC" w:rsidRDefault="000D70CC">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_Toc52489974 \h </w:instrText>
      </w:r>
      <w:r>
        <w:fldChar w:fldCharType="separate"/>
      </w:r>
      <w:r>
        <w:t>148</w:t>
      </w:r>
      <w:r>
        <w:fldChar w:fldCharType="end"/>
      </w:r>
    </w:p>
    <w:p w:rsidR="000D70CC" w:rsidRDefault="000D70CC">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_Toc52489975 \h </w:instrText>
      </w:r>
      <w:r>
        <w:fldChar w:fldCharType="separate"/>
      </w:r>
      <w:r>
        <w:t>149</w:t>
      </w:r>
      <w:r>
        <w:fldChar w:fldCharType="end"/>
      </w:r>
    </w:p>
    <w:p w:rsidR="000D70CC" w:rsidRDefault="000D70CC">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_Toc52489976 \h </w:instrText>
      </w:r>
      <w:r>
        <w:fldChar w:fldCharType="separate"/>
      </w:r>
      <w:r>
        <w:t>149</w:t>
      </w:r>
      <w:r>
        <w:fldChar w:fldCharType="end"/>
      </w:r>
    </w:p>
    <w:p w:rsidR="000D70CC" w:rsidRDefault="000D70CC">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_Toc52489977 \h </w:instrText>
      </w:r>
      <w:r>
        <w:fldChar w:fldCharType="separate"/>
      </w:r>
      <w:r>
        <w:t>149</w:t>
      </w:r>
      <w:r>
        <w:fldChar w:fldCharType="end"/>
      </w:r>
    </w:p>
    <w:p w:rsidR="000D70CC" w:rsidRDefault="000D70CC">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_Toc52489978 \h </w:instrText>
      </w:r>
      <w:r>
        <w:fldChar w:fldCharType="separate"/>
      </w:r>
      <w:r>
        <w:t>149</w:t>
      </w:r>
      <w:r>
        <w:fldChar w:fldCharType="end"/>
      </w:r>
    </w:p>
    <w:p w:rsidR="000D70CC" w:rsidRDefault="000D70CC">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_Toc52489979 \h </w:instrText>
      </w:r>
      <w:r>
        <w:fldChar w:fldCharType="separate"/>
      </w:r>
      <w:r>
        <w:t>149</w:t>
      </w:r>
      <w:r>
        <w:fldChar w:fldCharType="end"/>
      </w:r>
    </w:p>
    <w:p w:rsidR="000D70CC" w:rsidRDefault="000D70CC">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_Toc52489980 \h </w:instrText>
      </w:r>
      <w:r>
        <w:fldChar w:fldCharType="separate"/>
      </w:r>
      <w:r>
        <w:t>149</w:t>
      </w:r>
      <w:r>
        <w:fldChar w:fldCharType="end"/>
      </w:r>
    </w:p>
    <w:p w:rsidR="000D70CC" w:rsidRDefault="000D70CC">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_Toc52489981 \h </w:instrText>
      </w:r>
      <w:r>
        <w:fldChar w:fldCharType="separate"/>
      </w:r>
      <w:r>
        <w:t>149</w:t>
      </w:r>
      <w:r>
        <w:fldChar w:fldCharType="end"/>
      </w:r>
    </w:p>
    <w:p w:rsidR="000D70CC" w:rsidRDefault="000D70CC">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_Toc52489982 \h </w:instrText>
      </w:r>
      <w:r>
        <w:fldChar w:fldCharType="separate"/>
      </w:r>
      <w:r>
        <w:t>149</w:t>
      </w:r>
      <w:r>
        <w:fldChar w:fldCharType="end"/>
      </w:r>
    </w:p>
    <w:p w:rsidR="000D70CC" w:rsidRDefault="000D70CC">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C22477">
        <w:rPr>
          <w:kern w:val="2"/>
          <w:lang w:eastAsia="zh-CN"/>
        </w:rPr>
        <w:t>E-UTRAN to HRPD Cell Re-selection</w:t>
      </w:r>
      <w:r>
        <w:tab/>
      </w:r>
      <w:r>
        <w:fldChar w:fldCharType="begin" w:fldLock="1"/>
      </w:r>
      <w:r>
        <w:instrText xml:space="preserve"> PAGEREF _Toc52489983 \h </w:instrText>
      </w:r>
      <w:r>
        <w:fldChar w:fldCharType="separate"/>
      </w:r>
      <w:r>
        <w:t>150</w:t>
      </w:r>
      <w:r>
        <w:fldChar w:fldCharType="end"/>
      </w:r>
    </w:p>
    <w:p w:rsidR="000D70CC" w:rsidRDefault="000D70CC">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C22477">
        <w:rPr>
          <w:kern w:val="2"/>
          <w:lang w:eastAsia="zh-CN"/>
        </w:rPr>
        <w:t>E-UTRAN to HRPD Handover</w:t>
      </w:r>
      <w:r>
        <w:tab/>
      </w:r>
      <w:r>
        <w:fldChar w:fldCharType="begin" w:fldLock="1"/>
      </w:r>
      <w:r>
        <w:instrText xml:space="preserve"> PAGEREF _Toc52489984 \h </w:instrText>
      </w:r>
      <w:r>
        <w:fldChar w:fldCharType="separate"/>
      </w:r>
      <w:r>
        <w:t>150</w:t>
      </w:r>
      <w:r>
        <w:fldChar w:fldCharType="end"/>
      </w:r>
    </w:p>
    <w:p w:rsidR="000D70CC" w:rsidRDefault="000D70CC">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_Toc52489985 \h </w:instrText>
      </w:r>
      <w:r>
        <w:fldChar w:fldCharType="separate"/>
      </w:r>
      <w:r>
        <w:t>150</w:t>
      </w:r>
      <w:r>
        <w:fldChar w:fldCharType="end"/>
      </w:r>
    </w:p>
    <w:p w:rsidR="000D70CC" w:rsidRDefault="000D70CC">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_Toc52489986 \h </w:instrText>
      </w:r>
      <w:r>
        <w:fldChar w:fldCharType="separate"/>
      </w:r>
      <w:r>
        <w:t>150</w:t>
      </w:r>
      <w:r>
        <w:fldChar w:fldCharType="end"/>
      </w:r>
    </w:p>
    <w:p w:rsidR="000D70CC" w:rsidRDefault="000D70CC">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_Toc52489987 \h </w:instrText>
      </w:r>
      <w:r>
        <w:fldChar w:fldCharType="separate"/>
      </w:r>
      <w:r>
        <w:t>150</w:t>
      </w:r>
      <w:r>
        <w:fldChar w:fldCharType="end"/>
      </w:r>
    </w:p>
    <w:p w:rsidR="000D70CC" w:rsidRDefault="000D70CC">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_Toc52489988 \h </w:instrText>
      </w:r>
      <w:r>
        <w:fldChar w:fldCharType="separate"/>
      </w:r>
      <w:r>
        <w:t>150</w:t>
      </w:r>
      <w:r>
        <w:fldChar w:fldCharType="end"/>
      </w:r>
    </w:p>
    <w:p w:rsidR="000D70CC" w:rsidRDefault="000D70CC">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_Toc52489989 \h </w:instrText>
      </w:r>
      <w:r>
        <w:fldChar w:fldCharType="separate"/>
      </w:r>
      <w:r>
        <w:t>151</w:t>
      </w:r>
      <w:r>
        <w:fldChar w:fldCharType="end"/>
      </w:r>
    </w:p>
    <w:p w:rsidR="000D70CC" w:rsidRDefault="000D70CC">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C22477">
        <w:rPr>
          <w:rFonts w:eastAsia="SimSun"/>
        </w:rPr>
        <w:t>Idle Mode Measurement Control</w:t>
      </w:r>
      <w:r>
        <w:tab/>
      </w:r>
      <w:r>
        <w:fldChar w:fldCharType="begin" w:fldLock="1"/>
      </w:r>
      <w:r>
        <w:instrText xml:space="preserve"> PAGEREF _Toc52489990 \h </w:instrText>
      </w:r>
      <w:r>
        <w:fldChar w:fldCharType="separate"/>
      </w:r>
      <w:r>
        <w:t>151</w:t>
      </w:r>
      <w:r>
        <w:fldChar w:fldCharType="end"/>
      </w:r>
    </w:p>
    <w:p w:rsidR="000D70CC" w:rsidRDefault="000D70CC">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C22477">
        <w:rPr>
          <w:rFonts w:eastAsia="SimSun"/>
        </w:rPr>
        <w:t>Active Mode Measurement Control</w:t>
      </w:r>
      <w:r>
        <w:tab/>
      </w:r>
      <w:r>
        <w:fldChar w:fldCharType="begin" w:fldLock="1"/>
      </w:r>
      <w:r>
        <w:instrText xml:space="preserve"> PAGEREF _Toc52489991 \h </w:instrText>
      </w:r>
      <w:r>
        <w:fldChar w:fldCharType="separate"/>
      </w:r>
      <w:r>
        <w:t>151</w:t>
      </w:r>
      <w:r>
        <w:fldChar w:fldCharType="end"/>
      </w:r>
    </w:p>
    <w:p w:rsidR="000D70CC" w:rsidRDefault="000D70CC">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_Toc52489992 \h </w:instrText>
      </w:r>
      <w:r>
        <w:fldChar w:fldCharType="separate"/>
      </w:r>
      <w:r>
        <w:t>151</w:t>
      </w:r>
      <w:r>
        <w:fldChar w:fldCharType="end"/>
      </w:r>
    </w:p>
    <w:p w:rsidR="000D70CC" w:rsidRDefault="000D70CC">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C22477">
        <w:rPr>
          <w:kern w:val="2"/>
          <w:lang w:eastAsia="zh-CN"/>
        </w:rPr>
        <w:t>E-UTRAN to cdma2000 1xRTT Cell Re-selection</w:t>
      </w:r>
      <w:r>
        <w:tab/>
      </w:r>
      <w:r>
        <w:fldChar w:fldCharType="begin" w:fldLock="1"/>
      </w:r>
      <w:r>
        <w:instrText xml:space="preserve"> PAGEREF _Toc52489993 \h </w:instrText>
      </w:r>
      <w:r>
        <w:fldChar w:fldCharType="separate"/>
      </w:r>
      <w:r>
        <w:t>151</w:t>
      </w:r>
      <w:r>
        <w:fldChar w:fldCharType="end"/>
      </w:r>
    </w:p>
    <w:p w:rsidR="000D70CC" w:rsidRDefault="000D70CC">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C22477">
        <w:rPr>
          <w:kern w:val="2"/>
          <w:lang w:eastAsia="zh-CN"/>
        </w:rPr>
        <w:t>E-UTRAN to cdma2000 1xRTT Handover</w:t>
      </w:r>
      <w:r>
        <w:tab/>
      </w:r>
      <w:r>
        <w:fldChar w:fldCharType="begin" w:fldLock="1"/>
      </w:r>
      <w:r>
        <w:instrText xml:space="preserve"> PAGEREF _Toc52489994 \h </w:instrText>
      </w:r>
      <w:r>
        <w:fldChar w:fldCharType="separate"/>
      </w:r>
      <w:r>
        <w:t>151</w:t>
      </w:r>
      <w:r>
        <w:fldChar w:fldCharType="end"/>
      </w:r>
    </w:p>
    <w:p w:rsidR="000D70CC" w:rsidRDefault="000D70CC">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_Toc52489995 \h </w:instrText>
      </w:r>
      <w:r>
        <w:fldChar w:fldCharType="separate"/>
      </w:r>
      <w:r>
        <w:t>151</w:t>
      </w:r>
      <w:r>
        <w:fldChar w:fldCharType="end"/>
      </w:r>
    </w:p>
    <w:p w:rsidR="000D70CC" w:rsidRDefault="000D70CC">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_Toc52489996 \h </w:instrText>
      </w:r>
      <w:r>
        <w:fldChar w:fldCharType="separate"/>
      </w:r>
      <w:r>
        <w:t>152</w:t>
      </w:r>
      <w:r>
        <w:fldChar w:fldCharType="end"/>
      </w:r>
    </w:p>
    <w:p w:rsidR="000D70CC" w:rsidRDefault="000D70CC">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_Toc52489997 \h </w:instrText>
      </w:r>
      <w:r>
        <w:fldChar w:fldCharType="separate"/>
      </w:r>
      <w:r>
        <w:t>153</w:t>
      </w:r>
      <w:r>
        <w:fldChar w:fldCharType="end"/>
      </w:r>
    </w:p>
    <w:p w:rsidR="000D70CC" w:rsidRDefault="000D70CC">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_Toc52489998 \h </w:instrText>
      </w:r>
      <w:r>
        <w:fldChar w:fldCharType="separate"/>
      </w:r>
      <w:r>
        <w:t>153</w:t>
      </w:r>
      <w:r>
        <w:fldChar w:fldCharType="end"/>
      </w:r>
    </w:p>
    <w:p w:rsidR="000D70CC" w:rsidRDefault="000D70CC">
      <w:pPr>
        <w:pStyle w:val="TOC2"/>
        <w:rPr>
          <w:rFonts w:asciiTheme="minorHAnsi" w:eastAsiaTheme="minorEastAsia" w:hAnsiTheme="minorHAnsi" w:cstheme="minorBidi"/>
          <w:sz w:val="22"/>
          <w:szCs w:val="22"/>
        </w:rPr>
      </w:pPr>
      <w:r w:rsidRPr="00C22477">
        <w:rPr>
          <w:kern w:val="2"/>
          <w:lang w:bidi="ta-IN"/>
        </w:rPr>
        <w:t>10.4a</w:t>
      </w:r>
      <w:r>
        <w:rPr>
          <w:rFonts w:asciiTheme="minorHAnsi" w:eastAsiaTheme="minorEastAsia" w:hAnsiTheme="minorHAnsi" w:cstheme="minorBidi"/>
          <w:sz w:val="22"/>
          <w:szCs w:val="22"/>
        </w:rPr>
        <w:tab/>
      </w:r>
      <w:r w:rsidRPr="00C22477">
        <w:rPr>
          <w:kern w:val="2"/>
          <w:lang w:bidi="ta-IN"/>
        </w:rPr>
        <w:t>Roaming and Access Restrictions</w:t>
      </w:r>
      <w:r>
        <w:tab/>
      </w:r>
      <w:r>
        <w:fldChar w:fldCharType="begin" w:fldLock="1"/>
      </w:r>
      <w:r>
        <w:instrText xml:space="preserve"> PAGEREF _Toc52489999 \h </w:instrText>
      </w:r>
      <w:r>
        <w:fldChar w:fldCharType="separate"/>
      </w:r>
      <w:r>
        <w:t>154</w:t>
      </w:r>
      <w:r>
        <w:fldChar w:fldCharType="end"/>
      </w:r>
    </w:p>
    <w:p w:rsidR="000D70CC" w:rsidRDefault="000D70CC">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_Toc52490000 \h </w:instrText>
      </w:r>
      <w:r>
        <w:fldChar w:fldCharType="separate"/>
      </w:r>
      <w:r>
        <w:t>154</w:t>
      </w:r>
      <w:r>
        <w:fldChar w:fldCharType="end"/>
      </w:r>
    </w:p>
    <w:p w:rsidR="000D70CC" w:rsidRDefault="000D70CC">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_Toc52490001 \h </w:instrText>
      </w:r>
      <w:r>
        <w:fldChar w:fldCharType="separate"/>
      </w:r>
      <w:r>
        <w:t>154</w:t>
      </w:r>
      <w:r>
        <w:fldChar w:fldCharType="end"/>
      </w:r>
    </w:p>
    <w:p w:rsidR="000D70CC" w:rsidRDefault="000D70CC">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_Toc52490002 \h </w:instrText>
      </w:r>
      <w:r>
        <w:fldChar w:fldCharType="separate"/>
      </w:r>
      <w:r>
        <w:t>154</w:t>
      </w:r>
      <w:r>
        <w:fldChar w:fldCharType="end"/>
      </w:r>
    </w:p>
    <w:p w:rsidR="000D70CC" w:rsidRDefault="000D70CC">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_Toc52490003 \h </w:instrText>
      </w:r>
      <w:r>
        <w:fldChar w:fldCharType="separate"/>
      </w:r>
      <w:r>
        <w:t>154</w:t>
      </w:r>
      <w:r>
        <w:fldChar w:fldCharType="end"/>
      </w:r>
    </w:p>
    <w:p w:rsidR="000D70CC" w:rsidRDefault="000D70CC">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_Toc52490004 \h </w:instrText>
      </w:r>
      <w:r>
        <w:fldChar w:fldCharType="separate"/>
      </w:r>
      <w:r>
        <w:t>154</w:t>
      </w:r>
      <w:r>
        <w:fldChar w:fldCharType="end"/>
      </w:r>
    </w:p>
    <w:p w:rsidR="000D70CC" w:rsidRDefault="000D70CC">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_Toc52490005 \h </w:instrText>
      </w:r>
      <w:r>
        <w:fldChar w:fldCharType="separate"/>
      </w:r>
      <w:r>
        <w:t>155</w:t>
      </w:r>
      <w:r>
        <w:fldChar w:fldCharType="end"/>
      </w:r>
    </w:p>
    <w:p w:rsidR="000D70CC" w:rsidRDefault="000D70CC">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_Toc52490006 \h </w:instrText>
      </w:r>
      <w:r>
        <w:fldChar w:fldCharType="separate"/>
      </w:r>
      <w:r>
        <w:t>155</w:t>
      </w:r>
      <w:r>
        <w:fldChar w:fldCharType="end"/>
      </w:r>
    </w:p>
    <w:p w:rsidR="000D70CC" w:rsidRDefault="000D70CC">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_Toc52490007 \h </w:instrText>
      </w:r>
      <w:r>
        <w:fldChar w:fldCharType="separate"/>
      </w:r>
      <w:r>
        <w:t>155</w:t>
      </w:r>
      <w:r>
        <w:fldChar w:fldCharType="end"/>
      </w:r>
    </w:p>
    <w:p w:rsidR="000D70CC" w:rsidRDefault="000D70CC">
      <w:pPr>
        <w:pStyle w:val="TOC3"/>
        <w:rPr>
          <w:rFonts w:asciiTheme="minorHAnsi" w:eastAsiaTheme="minorEastAsia" w:hAnsiTheme="minorHAnsi" w:cstheme="minorBidi"/>
          <w:sz w:val="22"/>
          <w:szCs w:val="22"/>
        </w:rPr>
      </w:pPr>
      <w:r>
        <w:lastRenderedPageBreak/>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_Toc52490008 \h </w:instrText>
      </w:r>
      <w:r>
        <w:fldChar w:fldCharType="separate"/>
      </w:r>
      <w:r>
        <w:t>157</w:t>
      </w:r>
      <w:r>
        <w:fldChar w:fldCharType="end"/>
      </w:r>
    </w:p>
    <w:p w:rsidR="000D70CC" w:rsidRDefault="000D70CC">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_Toc52490009 \h </w:instrText>
      </w:r>
      <w:r>
        <w:fldChar w:fldCharType="separate"/>
      </w:r>
      <w:r>
        <w:t>157</w:t>
      </w:r>
      <w:r>
        <w:fldChar w:fldCharType="end"/>
      </w:r>
    </w:p>
    <w:p w:rsidR="000D70CC" w:rsidRDefault="000D70CC">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_Toc52490010 \h </w:instrText>
      </w:r>
      <w:r>
        <w:fldChar w:fldCharType="separate"/>
      </w:r>
      <w:r>
        <w:t>158</w:t>
      </w:r>
      <w:r>
        <w:fldChar w:fldCharType="end"/>
      </w:r>
    </w:p>
    <w:p w:rsidR="000D70CC" w:rsidRDefault="000D70CC">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_Toc52490011 \h </w:instrText>
      </w:r>
      <w:r>
        <w:fldChar w:fldCharType="separate"/>
      </w:r>
      <w:r>
        <w:t>158</w:t>
      </w:r>
      <w:r>
        <w:fldChar w:fldCharType="end"/>
      </w:r>
    </w:p>
    <w:p w:rsidR="000D70CC" w:rsidRDefault="000D70CC">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_Toc52490012 \h </w:instrText>
      </w:r>
      <w:r>
        <w:fldChar w:fldCharType="separate"/>
      </w:r>
      <w:r>
        <w:t>158</w:t>
      </w:r>
      <w:r>
        <w:fldChar w:fldCharType="end"/>
      </w:r>
    </w:p>
    <w:p w:rsidR="000D70CC" w:rsidRDefault="000D70CC">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_Toc52490013 \h </w:instrText>
      </w:r>
      <w:r>
        <w:fldChar w:fldCharType="separate"/>
      </w:r>
      <w:r>
        <w:t>158</w:t>
      </w:r>
      <w:r>
        <w:fldChar w:fldCharType="end"/>
      </w:r>
    </w:p>
    <w:p w:rsidR="000D70CC" w:rsidRDefault="000D70CC">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_Toc52490014 \h </w:instrText>
      </w:r>
      <w:r>
        <w:fldChar w:fldCharType="separate"/>
      </w:r>
      <w:r>
        <w:t>158</w:t>
      </w:r>
      <w:r>
        <w:fldChar w:fldCharType="end"/>
      </w:r>
    </w:p>
    <w:p w:rsidR="000D70CC" w:rsidRDefault="000D70CC">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_Toc52490015 \h </w:instrText>
      </w:r>
      <w:r>
        <w:fldChar w:fldCharType="separate"/>
      </w:r>
      <w:r>
        <w:t>159</w:t>
      </w:r>
      <w:r>
        <w:fldChar w:fldCharType="end"/>
      </w:r>
    </w:p>
    <w:p w:rsidR="000D70CC" w:rsidRDefault="000D70CC">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_Toc52490016 \h </w:instrText>
      </w:r>
      <w:r>
        <w:fldChar w:fldCharType="separate"/>
      </w:r>
      <w:r>
        <w:t>159</w:t>
      </w:r>
      <w:r>
        <w:fldChar w:fldCharType="end"/>
      </w:r>
    </w:p>
    <w:p w:rsidR="000D70CC" w:rsidRDefault="000D70CC">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_Toc52490017 \h </w:instrText>
      </w:r>
      <w:r>
        <w:fldChar w:fldCharType="separate"/>
      </w:r>
      <w:r>
        <w:t>159</w:t>
      </w:r>
      <w:r>
        <w:fldChar w:fldCharType="end"/>
      </w:r>
    </w:p>
    <w:p w:rsidR="000D70CC" w:rsidRDefault="000D70CC">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_Toc52490018 \h </w:instrText>
      </w:r>
      <w:r>
        <w:fldChar w:fldCharType="separate"/>
      </w:r>
      <w:r>
        <w:t>159</w:t>
      </w:r>
      <w:r>
        <w:fldChar w:fldCharType="end"/>
      </w:r>
    </w:p>
    <w:p w:rsidR="000D70CC" w:rsidRDefault="000D70CC">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_Toc52490019 \h </w:instrText>
      </w:r>
      <w:r>
        <w:fldChar w:fldCharType="separate"/>
      </w:r>
      <w:r>
        <w:t>159</w:t>
      </w:r>
      <w:r>
        <w:fldChar w:fldCharType="end"/>
      </w:r>
    </w:p>
    <w:p w:rsidR="000D70CC" w:rsidRDefault="000D70CC">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_Toc52490020 \h </w:instrText>
      </w:r>
      <w:r>
        <w:fldChar w:fldCharType="separate"/>
      </w:r>
      <w:r>
        <w:t>159</w:t>
      </w:r>
      <w:r>
        <w:fldChar w:fldCharType="end"/>
      </w:r>
    </w:p>
    <w:p w:rsidR="000D70CC" w:rsidRDefault="000D70CC">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_Toc52490021 \h </w:instrText>
      </w:r>
      <w:r>
        <w:fldChar w:fldCharType="separate"/>
      </w:r>
      <w:r>
        <w:t>160</w:t>
      </w:r>
      <w:r>
        <w:fldChar w:fldCharType="end"/>
      </w:r>
    </w:p>
    <w:p w:rsidR="000D70CC" w:rsidRDefault="000D70CC">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_Toc52490022 \h </w:instrText>
      </w:r>
      <w:r>
        <w:fldChar w:fldCharType="separate"/>
      </w:r>
      <w:r>
        <w:t>161</w:t>
      </w:r>
      <w:r>
        <w:fldChar w:fldCharType="end"/>
      </w:r>
    </w:p>
    <w:p w:rsidR="000D70CC" w:rsidRDefault="000D70CC">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_Toc52490023 \h </w:instrText>
      </w:r>
      <w:r>
        <w:fldChar w:fldCharType="separate"/>
      </w:r>
      <w:r>
        <w:t>162</w:t>
      </w:r>
      <w:r>
        <w:fldChar w:fldCharType="end"/>
      </w:r>
    </w:p>
    <w:p w:rsidR="000D70CC" w:rsidRDefault="000D70CC">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_Toc52490024 \h </w:instrText>
      </w:r>
      <w:r>
        <w:fldChar w:fldCharType="separate"/>
      </w:r>
      <w:r>
        <w:t>162</w:t>
      </w:r>
      <w:r>
        <w:fldChar w:fldCharType="end"/>
      </w:r>
    </w:p>
    <w:p w:rsidR="000D70CC" w:rsidRDefault="000D70CC">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_Toc52490025 \h </w:instrText>
      </w:r>
      <w:r>
        <w:fldChar w:fldCharType="separate"/>
      </w:r>
      <w:r>
        <w:t>163</w:t>
      </w:r>
      <w:r>
        <w:fldChar w:fldCharType="end"/>
      </w:r>
    </w:p>
    <w:p w:rsidR="000D70CC" w:rsidRDefault="000D70CC">
      <w:pPr>
        <w:pStyle w:val="TOC3"/>
        <w:rPr>
          <w:rFonts w:asciiTheme="minorHAnsi" w:eastAsiaTheme="minorEastAsia" w:hAnsiTheme="minorHAnsi" w:cstheme="minorBidi"/>
          <w:sz w:val="22"/>
          <w:szCs w:val="22"/>
        </w:rPr>
      </w:pPr>
      <w:r w:rsidRPr="00C22477">
        <w:rPr>
          <w:rFonts w:eastAsia="SimSun"/>
          <w:kern w:val="2"/>
        </w:rPr>
        <w:t>11.4.1</w:t>
      </w:r>
      <w:r>
        <w:rPr>
          <w:rFonts w:asciiTheme="minorHAnsi" w:eastAsiaTheme="minorEastAsia" w:hAnsiTheme="minorHAnsi" w:cstheme="minorBidi"/>
          <w:sz w:val="22"/>
          <w:szCs w:val="22"/>
        </w:rPr>
        <w:tab/>
      </w:r>
      <w:r w:rsidRPr="00C22477">
        <w:rPr>
          <w:rFonts w:eastAsia="SimSun"/>
          <w:kern w:val="2"/>
        </w:rPr>
        <w:t>Downlink</w:t>
      </w:r>
      <w:r>
        <w:tab/>
      </w:r>
      <w:r>
        <w:fldChar w:fldCharType="begin" w:fldLock="1"/>
      </w:r>
      <w:r>
        <w:instrText xml:space="preserve"> PAGEREF _Toc52490026 \h </w:instrText>
      </w:r>
      <w:r>
        <w:fldChar w:fldCharType="separate"/>
      </w:r>
      <w:r>
        <w:t>163</w:t>
      </w:r>
      <w:r>
        <w:fldChar w:fldCharType="end"/>
      </w:r>
    </w:p>
    <w:p w:rsidR="000D70CC" w:rsidRDefault="000D70CC">
      <w:pPr>
        <w:pStyle w:val="TOC3"/>
        <w:rPr>
          <w:rFonts w:asciiTheme="minorHAnsi" w:eastAsiaTheme="minorEastAsia" w:hAnsiTheme="minorHAnsi" w:cstheme="minorBidi"/>
          <w:sz w:val="22"/>
          <w:szCs w:val="22"/>
        </w:rPr>
      </w:pPr>
      <w:r w:rsidRPr="00C22477">
        <w:rPr>
          <w:rFonts w:eastAsia="SimSun"/>
          <w:kern w:val="2"/>
        </w:rPr>
        <w:t>11.4.2</w:t>
      </w:r>
      <w:r>
        <w:rPr>
          <w:rFonts w:asciiTheme="minorHAnsi" w:eastAsiaTheme="minorEastAsia" w:hAnsiTheme="minorHAnsi" w:cstheme="minorBidi"/>
          <w:sz w:val="22"/>
          <w:szCs w:val="22"/>
        </w:rPr>
        <w:tab/>
      </w:r>
      <w:r w:rsidRPr="00C22477">
        <w:rPr>
          <w:rFonts w:eastAsia="SimSun"/>
          <w:kern w:val="2"/>
        </w:rPr>
        <w:t>Uplink</w:t>
      </w:r>
      <w:r>
        <w:tab/>
      </w:r>
      <w:r>
        <w:fldChar w:fldCharType="begin" w:fldLock="1"/>
      </w:r>
      <w:r>
        <w:instrText xml:space="preserve"> PAGEREF _Toc52490027 \h </w:instrText>
      </w:r>
      <w:r>
        <w:fldChar w:fldCharType="separate"/>
      </w:r>
      <w:r>
        <w:t>163</w:t>
      </w:r>
      <w:r>
        <w:fldChar w:fldCharType="end"/>
      </w:r>
    </w:p>
    <w:p w:rsidR="000D70CC" w:rsidRDefault="000D70CC">
      <w:pPr>
        <w:pStyle w:val="TOC3"/>
        <w:rPr>
          <w:rFonts w:asciiTheme="minorHAnsi" w:eastAsiaTheme="minorEastAsia" w:hAnsiTheme="minorHAnsi" w:cstheme="minorBidi"/>
          <w:sz w:val="22"/>
          <w:szCs w:val="22"/>
        </w:rPr>
      </w:pPr>
      <w:r w:rsidRPr="00C22477">
        <w:rPr>
          <w:rFonts w:eastAsia="SimSun"/>
          <w:kern w:val="2"/>
        </w:rPr>
        <w:t>11.4.3</w:t>
      </w:r>
      <w:r>
        <w:rPr>
          <w:rFonts w:asciiTheme="minorHAnsi" w:eastAsiaTheme="minorEastAsia" w:hAnsiTheme="minorHAnsi" w:cstheme="minorBidi"/>
          <w:sz w:val="22"/>
          <w:szCs w:val="22"/>
        </w:rPr>
        <w:tab/>
      </w:r>
      <w:r w:rsidRPr="00C22477">
        <w:rPr>
          <w:kern w:val="2"/>
        </w:rPr>
        <w:t>UE-AMBR for Dual Connectivity</w:t>
      </w:r>
      <w:r>
        <w:tab/>
      </w:r>
      <w:r>
        <w:fldChar w:fldCharType="begin" w:fldLock="1"/>
      </w:r>
      <w:r>
        <w:instrText xml:space="preserve"> PAGEREF _Toc52490028 \h </w:instrText>
      </w:r>
      <w:r>
        <w:fldChar w:fldCharType="separate"/>
      </w:r>
      <w:r>
        <w:t>163</w:t>
      </w:r>
      <w:r>
        <w:fldChar w:fldCharType="end"/>
      </w:r>
    </w:p>
    <w:p w:rsidR="000D70CC" w:rsidRDefault="000D70CC">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_Toc52490029 \h </w:instrText>
      </w:r>
      <w:r>
        <w:fldChar w:fldCharType="separate"/>
      </w:r>
      <w:r>
        <w:t>163</w:t>
      </w:r>
      <w:r>
        <w:fldChar w:fldCharType="end"/>
      </w:r>
    </w:p>
    <w:p w:rsidR="000D70CC" w:rsidRDefault="000D70CC">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_Toc52490030 \h </w:instrText>
      </w:r>
      <w:r>
        <w:fldChar w:fldCharType="separate"/>
      </w:r>
      <w:r>
        <w:t>164</w:t>
      </w:r>
      <w:r>
        <w:fldChar w:fldCharType="end"/>
      </w:r>
    </w:p>
    <w:p w:rsidR="000D70CC" w:rsidRDefault="000D70CC">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 in NB-IoT</w:t>
      </w:r>
      <w:r>
        <w:tab/>
      </w:r>
      <w:r>
        <w:fldChar w:fldCharType="begin" w:fldLock="1"/>
      </w:r>
      <w:r>
        <w:instrText xml:space="preserve"> PAGEREF _Toc52490031 \h </w:instrText>
      </w:r>
      <w:r>
        <w:fldChar w:fldCharType="separate"/>
      </w:r>
      <w:r>
        <w:t>164</w:t>
      </w:r>
      <w:r>
        <w:fldChar w:fldCharType="end"/>
      </w:r>
    </w:p>
    <w:p w:rsidR="000D70CC" w:rsidRDefault="000D70CC">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_Toc52490032 \h </w:instrText>
      </w:r>
      <w:r>
        <w:fldChar w:fldCharType="separate"/>
      </w:r>
      <w:r>
        <w:t>164</w:t>
      </w:r>
      <w:r>
        <w:fldChar w:fldCharType="end"/>
      </w:r>
    </w:p>
    <w:p w:rsidR="000D70CC" w:rsidRDefault="000D70CC">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_Toc52490033 \h </w:instrText>
      </w:r>
      <w:r>
        <w:fldChar w:fldCharType="separate"/>
      </w:r>
      <w:r>
        <w:t>165</w:t>
      </w:r>
      <w:r>
        <w:fldChar w:fldCharType="end"/>
      </w:r>
    </w:p>
    <w:p w:rsidR="000D70CC" w:rsidRDefault="000D70CC">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_Toc52490034 \h </w:instrText>
      </w:r>
      <w:r>
        <w:fldChar w:fldCharType="separate"/>
      </w:r>
      <w:r>
        <w:t>165</w:t>
      </w:r>
      <w:r>
        <w:fldChar w:fldCharType="end"/>
      </w:r>
    </w:p>
    <w:p w:rsidR="000D70CC" w:rsidRDefault="000D70CC">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_Toc52490035 \h </w:instrText>
      </w:r>
      <w:r>
        <w:fldChar w:fldCharType="separate"/>
      </w:r>
      <w:r>
        <w:t>166</w:t>
      </w:r>
      <w:r>
        <w:fldChar w:fldCharType="end"/>
      </w:r>
    </w:p>
    <w:p w:rsidR="000D70CC" w:rsidRDefault="000D70CC">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_Toc52490036 \h </w:instrText>
      </w:r>
      <w:r>
        <w:fldChar w:fldCharType="separate"/>
      </w:r>
      <w:r>
        <w:t>167</w:t>
      </w:r>
      <w:r>
        <w:fldChar w:fldCharType="end"/>
      </w:r>
    </w:p>
    <w:p w:rsidR="000D70CC" w:rsidRDefault="000D70CC">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_Toc52490037 \h </w:instrText>
      </w:r>
      <w:r>
        <w:fldChar w:fldCharType="separate"/>
      </w:r>
      <w:r>
        <w:t>167</w:t>
      </w:r>
      <w:r>
        <w:fldChar w:fldCharType="end"/>
      </w:r>
    </w:p>
    <w:p w:rsidR="000D70CC" w:rsidRDefault="000D70CC">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_Toc52490038 \h </w:instrText>
      </w:r>
      <w:r>
        <w:fldChar w:fldCharType="separate"/>
      </w:r>
      <w:r>
        <w:t>167</w:t>
      </w:r>
      <w:r>
        <w:fldChar w:fldCharType="end"/>
      </w:r>
    </w:p>
    <w:p w:rsidR="000D70CC" w:rsidRDefault="000D70CC">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_Toc52490039 \h </w:instrText>
      </w:r>
      <w:r>
        <w:fldChar w:fldCharType="separate"/>
      </w:r>
      <w:r>
        <w:t>167</w:t>
      </w:r>
      <w:r>
        <w:fldChar w:fldCharType="end"/>
      </w:r>
    </w:p>
    <w:p w:rsidR="000D70CC" w:rsidRDefault="000D70CC">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_Toc52490040 \h </w:instrText>
      </w:r>
      <w:r>
        <w:fldChar w:fldCharType="separate"/>
      </w:r>
      <w:r>
        <w:t>170</w:t>
      </w:r>
      <w:r>
        <w:fldChar w:fldCharType="end"/>
      </w:r>
    </w:p>
    <w:p w:rsidR="000D70CC" w:rsidRDefault="000D70CC">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_Toc52490041 \h </w:instrText>
      </w:r>
      <w:r>
        <w:fldChar w:fldCharType="separate"/>
      </w:r>
      <w:r>
        <w:t>171</w:t>
      </w:r>
      <w:r>
        <w:fldChar w:fldCharType="end"/>
      </w:r>
    </w:p>
    <w:p w:rsidR="000D70CC" w:rsidRDefault="000D70CC">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_Toc52490042 \h </w:instrText>
      </w:r>
      <w:r>
        <w:fldChar w:fldCharType="separate"/>
      </w:r>
      <w:r>
        <w:t>171</w:t>
      </w:r>
      <w:r>
        <w:fldChar w:fldCharType="end"/>
      </w:r>
    </w:p>
    <w:p w:rsidR="000D70CC" w:rsidRDefault="000D70CC">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_Toc52490043 \h </w:instrText>
      </w:r>
      <w:r>
        <w:fldChar w:fldCharType="separate"/>
      </w:r>
      <w:r>
        <w:t>171</w:t>
      </w:r>
      <w:r>
        <w:fldChar w:fldCharType="end"/>
      </w:r>
    </w:p>
    <w:p w:rsidR="000D70CC" w:rsidRDefault="000D70CC">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_Toc52490044 \h </w:instrText>
      </w:r>
      <w:r>
        <w:fldChar w:fldCharType="separate"/>
      </w:r>
      <w:r>
        <w:t>171</w:t>
      </w:r>
      <w:r>
        <w:fldChar w:fldCharType="end"/>
      </w:r>
    </w:p>
    <w:p w:rsidR="000D70CC" w:rsidRDefault="000D70CC">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_Toc52490045 \h </w:instrText>
      </w:r>
      <w:r>
        <w:fldChar w:fldCharType="separate"/>
      </w:r>
      <w:r>
        <w:t>172</w:t>
      </w:r>
      <w:r>
        <w:fldChar w:fldCharType="end"/>
      </w:r>
    </w:p>
    <w:p w:rsidR="000D70CC" w:rsidRDefault="000D70CC">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_Toc52490046 \h </w:instrText>
      </w:r>
      <w:r>
        <w:fldChar w:fldCharType="separate"/>
      </w:r>
      <w:r>
        <w:t>172</w:t>
      </w:r>
      <w:r>
        <w:fldChar w:fldCharType="end"/>
      </w:r>
    </w:p>
    <w:p w:rsidR="000D70CC" w:rsidRDefault="000D70CC">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_Toc52490047 \h </w:instrText>
      </w:r>
      <w:r>
        <w:fldChar w:fldCharType="separate"/>
      </w:r>
      <w:r>
        <w:t>172</w:t>
      </w:r>
      <w:r>
        <w:fldChar w:fldCharType="end"/>
      </w:r>
    </w:p>
    <w:p w:rsidR="000D70CC" w:rsidRDefault="000D70CC">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_Toc52490048 \h </w:instrText>
      </w:r>
      <w:r>
        <w:fldChar w:fldCharType="separate"/>
      </w:r>
      <w:r>
        <w:t>172</w:t>
      </w:r>
      <w:r>
        <w:fldChar w:fldCharType="end"/>
      </w:r>
    </w:p>
    <w:p w:rsidR="000D70CC" w:rsidRDefault="000D70CC">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_Toc52490049 \h </w:instrText>
      </w:r>
      <w:r>
        <w:fldChar w:fldCharType="separate"/>
      </w:r>
      <w:r>
        <w:t>172</w:t>
      </w:r>
      <w:r>
        <w:fldChar w:fldCharType="end"/>
      </w:r>
    </w:p>
    <w:p w:rsidR="000D70CC" w:rsidRDefault="000D70CC">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_Toc52490050 \h </w:instrText>
      </w:r>
      <w:r>
        <w:fldChar w:fldCharType="separate"/>
      </w:r>
      <w:r>
        <w:t>172</w:t>
      </w:r>
      <w:r>
        <w:fldChar w:fldCharType="end"/>
      </w:r>
    </w:p>
    <w:p w:rsidR="000D70CC" w:rsidRDefault="000D70CC">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_Toc52490051 \h </w:instrText>
      </w:r>
      <w:r>
        <w:fldChar w:fldCharType="separate"/>
      </w:r>
      <w:r>
        <w:t>173</w:t>
      </w:r>
      <w:r>
        <w:fldChar w:fldCharType="end"/>
      </w:r>
    </w:p>
    <w:p w:rsidR="000D70CC" w:rsidRDefault="000D70CC">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_Toc52490052 \h </w:instrText>
      </w:r>
      <w:r>
        <w:fldChar w:fldCharType="separate"/>
      </w:r>
      <w:r>
        <w:t>173</w:t>
      </w:r>
      <w:r>
        <w:fldChar w:fldCharType="end"/>
      </w:r>
    </w:p>
    <w:p w:rsidR="000D70CC" w:rsidRDefault="000D70CC">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_Toc52490053 \h </w:instrText>
      </w:r>
      <w:r>
        <w:fldChar w:fldCharType="separate"/>
      </w:r>
      <w:r>
        <w:t>174</w:t>
      </w:r>
      <w:r>
        <w:fldChar w:fldCharType="end"/>
      </w:r>
    </w:p>
    <w:p w:rsidR="000D70CC" w:rsidRDefault="000D70CC">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_Toc52490054 \h </w:instrText>
      </w:r>
      <w:r>
        <w:fldChar w:fldCharType="separate"/>
      </w:r>
      <w:r>
        <w:t>176</w:t>
      </w:r>
      <w:r>
        <w:fldChar w:fldCharType="end"/>
      </w:r>
    </w:p>
    <w:p w:rsidR="000D70CC" w:rsidRDefault="000D70CC">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_Toc52490055 \h </w:instrText>
      </w:r>
      <w:r>
        <w:fldChar w:fldCharType="separate"/>
      </w:r>
      <w:r>
        <w:t>176</w:t>
      </w:r>
      <w:r>
        <w:fldChar w:fldCharType="end"/>
      </w:r>
    </w:p>
    <w:p w:rsidR="000D70CC" w:rsidRDefault="000D70CC">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_Toc52490056 \h </w:instrText>
      </w:r>
      <w:r>
        <w:fldChar w:fldCharType="separate"/>
      </w:r>
      <w:r>
        <w:t>177</w:t>
      </w:r>
      <w:r>
        <w:fldChar w:fldCharType="end"/>
      </w:r>
    </w:p>
    <w:p w:rsidR="000D70CC" w:rsidRDefault="000D70CC">
      <w:pPr>
        <w:pStyle w:val="TOC3"/>
        <w:rPr>
          <w:rFonts w:asciiTheme="minorHAnsi" w:eastAsiaTheme="minorEastAsia" w:hAnsiTheme="minorHAnsi" w:cstheme="minorBidi"/>
          <w:sz w:val="22"/>
          <w:szCs w:val="22"/>
        </w:rPr>
      </w:pPr>
      <w:r w:rsidRPr="00C22477">
        <w:rPr>
          <w:rFonts w:eastAsia="SimSun"/>
          <w:kern w:val="2"/>
          <w:lang w:eastAsia="ko-KR"/>
        </w:rPr>
        <w:t>15.2.1</w:t>
      </w:r>
      <w:r>
        <w:rPr>
          <w:rFonts w:asciiTheme="minorHAnsi" w:eastAsiaTheme="minorEastAsia" w:hAnsiTheme="minorHAnsi" w:cstheme="minorBidi"/>
          <w:sz w:val="22"/>
          <w:szCs w:val="22"/>
        </w:rPr>
        <w:tab/>
      </w:r>
      <w:r w:rsidRPr="00C22477">
        <w:rPr>
          <w:rFonts w:eastAsia="SimSun"/>
          <w:kern w:val="2"/>
          <w:lang w:eastAsia="ko-KR"/>
        </w:rPr>
        <w:t>MBMS-dedicated cell</w:t>
      </w:r>
      <w:r>
        <w:tab/>
      </w:r>
      <w:r>
        <w:fldChar w:fldCharType="begin" w:fldLock="1"/>
      </w:r>
      <w:r>
        <w:instrText xml:space="preserve"> PAGEREF _Toc52490057 \h </w:instrText>
      </w:r>
      <w:r>
        <w:fldChar w:fldCharType="separate"/>
      </w:r>
      <w:r>
        <w:t>177</w:t>
      </w:r>
      <w:r>
        <w:fldChar w:fldCharType="end"/>
      </w:r>
    </w:p>
    <w:p w:rsidR="000D70CC" w:rsidRDefault="000D70CC">
      <w:pPr>
        <w:pStyle w:val="TOC3"/>
        <w:rPr>
          <w:rFonts w:asciiTheme="minorHAnsi" w:eastAsiaTheme="minorEastAsia" w:hAnsiTheme="minorHAnsi" w:cstheme="minorBidi"/>
          <w:sz w:val="22"/>
          <w:szCs w:val="22"/>
        </w:rPr>
      </w:pPr>
      <w:r w:rsidRPr="00C22477">
        <w:rPr>
          <w:rFonts w:eastAsia="SimSun"/>
          <w:kern w:val="2"/>
          <w:lang w:eastAsia="ko-KR"/>
        </w:rPr>
        <w:t>15.2.2</w:t>
      </w:r>
      <w:r>
        <w:rPr>
          <w:rFonts w:asciiTheme="minorHAnsi" w:eastAsiaTheme="minorEastAsia" w:hAnsiTheme="minorHAnsi" w:cstheme="minorBidi"/>
          <w:sz w:val="22"/>
          <w:szCs w:val="22"/>
        </w:rPr>
        <w:tab/>
      </w:r>
      <w:r w:rsidRPr="00C22477">
        <w:rPr>
          <w:rFonts w:eastAsia="SimSun"/>
          <w:kern w:val="2"/>
          <w:lang w:eastAsia="ko-KR"/>
        </w:rPr>
        <w:t>MBMS/Unicast-mixed cell</w:t>
      </w:r>
      <w:r>
        <w:tab/>
      </w:r>
      <w:r>
        <w:fldChar w:fldCharType="begin" w:fldLock="1"/>
      </w:r>
      <w:r>
        <w:instrText xml:space="preserve"> PAGEREF _Toc52490058 \h </w:instrText>
      </w:r>
      <w:r>
        <w:fldChar w:fldCharType="separate"/>
      </w:r>
      <w:r>
        <w:t>177</w:t>
      </w:r>
      <w:r>
        <w:fldChar w:fldCharType="end"/>
      </w:r>
    </w:p>
    <w:p w:rsidR="000D70CC" w:rsidRDefault="000D70CC">
      <w:pPr>
        <w:pStyle w:val="TOC3"/>
        <w:rPr>
          <w:rFonts w:asciiTheme="minorHAnsi" w:eastAsiaTheme="minorEastAsia" w:hAnsiTheme="minorHAnsi" w:cstheme="minorBidi"/>
          <w:sz w:val="22"/>
          <w:szCs w:val="22"/>
        </w:rPr>
      </w:pPr>
      <w:r w:rsidRPr="00C22477">
        <w:rPr>
          <w:rFonts w:eastAsia="SimSun"/>
          <w:kern w:val="2"/>
          <w:lang w:eastAsia="ko-KR"/>
        </w:rPr>
        <w:t>15.2.2.1</w:t>
      </w:r>
      <w:r>
        <w:rPr>
          <w:rFonts w:asciiTheme="minorHAnsi" w:eastAsiaTheme="minorEastAsia" w:hAnsiTheme="minorHAnsi" w:cstheme="minorBidi"/>
          <w:sz w:val="22"/>
          <w:szCs w:val="22"/>
        </w:rPr>
        <w:tab/>
      </w:r>
      <w:r w:rsidRPr="00C22477">
        <w:rPr>
          <w:rFonts w:eastAsia="SimSun"/>
          <w:kern w:val="2"/>
          <w:lang w:eastAsia="ko-KR"/>
        </w:rPr>
        <w:t>FeMBMS/Unicast-mixed cell</w:t>
      </w:r>
      <w:r>
        <w:tab/>
      </w:r>
      <w:r>
        <w:fldChar w:fldCharType="begin" w:fldLock="1"/>
      </w:r>
      <w:r>
        <w:instrText xml:space="preserve"> PAGEREF _Toc52490059 \h </w:instrText>
      </w:r>
      <w:r>
        <w:fldChar w:fldCharType="separate"/>
      </w:r>
      <w:r>
        <w:t>177</w:t>
      </w:r>
      <w:r>
        <w:fldChar w:fldCharType="end"/>
      </w:r>
    </w:p>
    <w:p w:rsidR="000D70CC" w:rsidRDefault="000D70CC">
      <w:pPr>
        <w:pStyle w:val="TOC2"/>
        <w:rPr>
          <w:rFonts w:asciiTheme="minorHAnsi" w:eastAsiaTheme="minorEastAsia" w:hAnsiTheme="minorHAnsi" w:cstheme="minorBidi"/>
          <w:sz w:val="22"/>
          <w:szCs w:val="22"/>
        </w:rPr>
      </w:pPr>
      <w:r w:rsidRPr="00C22477">
        <w:rPr>
          <w:rFonts w:eastAsia="SimSun"/>
          <w:kern w:val="2"/>
          <w:lang w:eastAsia="ko-KR"/>
        </w:rPr>
        <w:t>15.3</w:t>
      </w:r>
      <w:r>
        <w:rPr>
          <w:rFonts w:asciiTheme="minorHAnsi" w:eastAsiaTheme="minorEastAsia" w:hAnsiTheme="minorHAnsi" w:cstheme="minorBidi"/>
          <w:sz w:val="22"/>
          <w:szCs w:val="22"/>
        </w:rPr>
        <w:tab/>
      </w:r>
      <w:r w:rsidRPr="00C22477">
        <w:rPr>
          <w:rFonts w:eastAsia="SimSun"/>
          <w:kern w:val="2"/>
          <w:lang w:eastAsia="ko-KR"/>
        </w:rPr>
        <w:t>MBMS Transmission</w:t>
      </w:r>
      <w:r>
        <w:tab/>
      </w:r>
      <w:r>
        <w:fldChar w:fldCharType="begin" w:fldLock="1"/>
      </w:r>
      <w:r>
        <w:instrText xml:space="preserve"> PAGEREF _Toc52490060 \h </w:instrText>
      </w:r>
      <w:r>
        <w:fldChar w:fldCharType="separate"/>
      </w:r>
      <w:r>
        <w:t>177</w:t>
      </w:r>
      <w:r>
        <w:fldChar w:fldCharType="end"/>
      </w:r>
    </w:p>
    <w:p w:rsidR="000D70CC" w:rsidRDefault="000D70CC">
      <w:pPr>
        <w:pStyle w:val="TOC3"/>
        <w:rPr>
          <w:rFonts w:asciiTheme="minorHAnsi" w:eastAsiaTheme="minorEastAsia" w:hAnsiTheme="minorHAnsi" w:cstheme="minorBidi"/>
          <w:sz w:val="22"/>
          <w:szCs w:val="22"/>
        </w:rPr>
      </w:pPr>
      <w:r w:rsidRPr="00C22477">
        <w:rPr>
          <w:rFonts w:eastAsia="SimSun"/>
          <w:kern w:val="2"/>
          <w:lang w:eastAsia="ko-KR"/>
        </w:rPr>
        <w:t>15.3.1</w:t>
      </w:r>
      <w:r>
        <w:rPr>
          <w:rFonts w:asciiTheme="minorHAnsi" w:eastAsiaTheme="minorEastAsia" w:hAnsiTheme="minorHAnsi" w:cstheme="minorBidi"/>
          <w:sz w:val="22"/>
          <w:szCs w:val="22"/>
        </w:rPr>
        <w:tab/>
      </w:r>
      <w:r w:rsidRPr="00C22477">
        <w:rPr>
          <w:rFonts w:eastAsia="SimSun"/>
          <w:kern w:val="2"/>
          <w:lang w:eastAsia="ko-KR"/>
        </w:rPr>
        <w:t>General</w:t>
      </w:r>
      <w:r>
        <w:tab/>
      </w:r>
      <w:r>
        <w:fldChar w:fldCharType="begin" w:fldLock="1"/>
      </w:r>
      <w:r>
        <w:instrText xml:space="preserve"> PAGEREF _Toc52490061 \h </w:instrText>
      </w:r>
      <w:r>
        <w:fldChar w:fldCharType="separate"/>
      </w:r>
      <w:r>
        <w:t>177</w:t>
      </w:r>
      <w:r>
        <w:fldChar w:fldCharType="end"/>
      </w:r>
    </w:p>
    <w:p w:rsidR="000D70CC" w:rsidRDefault="000D70CC">
      <w:pPr>
        <w:pStyle w:val="TOC3"/>
        <w:rPr>
          <w:rFonts w:asciiTheme="minorHAnsi" w:eastAsiaTheme="minorEastAsia" w:hAnsiTheme="minorHAnsi" w:cstheme="minorBidi"/>
          <w:sz w:val="22"/>
          <w:szCs w:val="22"/>
        </w:rPr>
      </w:pPr>
      <w:r w:rsidRPr="00C22477">
        <w:rPr>
          <w:rFonts w:eastAsia="SimSun"/>
          <w:kern w:val="2"/>
          <w:lang w:eastAsia="ko-KR"/>
        </w:rPr>
        <w:t>15.3.2</w:t>
      </w:r>
      <w:r>
        <w:rPr>
          <w:rFonts w:asciiTheme="minorHAnsi" w:eastAsiaTheme="minorEastAsia" w:hAnsiTheme="minorHAnsi" w:cstheme="minorBidi"/>
          <w:sz w:val="22"/>
          <w:szCs w:val="22"/>
        </w:rPr>
        <w:tab/>
      </w:r>
      <w:r w:rsidRPr="00C22477">
        <w:rPr>
          <w:rFonts w:eastAsia="SimSun"/>
          <w:kern w:val="2"/>
          <w:lang w:eastAsia="ko-KR"/>
        </w:rPr>
        <w:t>Single-cell transmission</w:t>
      </w:r>
      <w:r>
        <w:tab/>
      </w:r>
      <w:r>
        <w:fldChar w:fldCharType="begin" w:fldLock="1"/>
      </w:r>
      <w:r>
        <w:instrText xml:space="preserve"> PAGEREF _Toc52490062 \h </w:instrText>
      </w:r>
      <w:r>
        <w:fldChar w:fldCharType="separate"/>
      </w:r>
      <w:r>
        <w:t>177</w:t>
      </w:r>
      <w:r>
        <w:fldChar w:fldCharType="end"/>
      </w:r>
    </w:p>
    <w:p w:rsidR="000D70CC" w:rsidRDefault="000D70CC">
      <w:pPr>
        <w:pStyle w:val="TOC3"/>
        <w:rPr>
          <w:rFonts w:asciiTheme="minorHAnsi" w:eastAsiaTheme="minorEastAsia" w:hAnsiTheme="minorHAnsi" w:cstheme="minorBidi"/>
          <w:sz w:val="22"/>
          <w:szCs w:val="22"/>
        </w:rPr>
      </w:pPr>
      <w:r w:rsidRPr="00C22477">
        <w:rPr>
          <w:rFonts w:eastAsia="SimSun"/>
          <w:kern w:val="2"/>
          <w:lang w:eastAsia="ko-KR"/>
        </w:rPr>
        <w:t>15.3.3</w:t>
      </w:r>
      <w:r>
        <w:rPr>
          <w:rFonts w:asciiTheme="minorHAnsi" w:eastAsiaTheme="minorEastAsia" w:hAnsiTheme="minorHAnsi" w:cstheme="minorBidi"/>
          <w:sz w:val="22"/>
          <w:szCs w:val="22"/>
        </w:rPr>
        <w:tab/>
      </w:r>
      <w:r w:rsidRPr="00C22477">
        <w:rPr>
          <w:rFonts w:eastAsia="SimSun"/>
          <w:kern w:val="2"/>
          <w:lang w:eastAsia="ko-KR"/>
        </w:rPr>
        <w:t>Multi-cell transmission</w:t>
      </w:r>
      <w:r>
        <w:tab/>
      </w:r>
      <w:r>
        <w:fldChar w:fldCharType="begin" w:fldLock="1"/>
      </w:r>
      <w:r>
        <w:instrText xml:space="preserve"> PAGEREF _Toc52490063 \h </w:instrText>
      </w:r>
      <w:r>
        <w:fldChar w:fldCharType="separate"/>
      </w:r>
      <w:r>
        <w:t>178</w:t>
      </w:r>
      <w:r>
        <w:fldChar w:fldCharType="end"/>
      </w:r>
    </w:p>
    <w:p w:rsidR="000D70CC" w:rsidRDefault="000D70CC">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_Toc52490064 \h </w:instrText>
      </w:r>
      <w:r>
        <w:fldChar w:fldCharType="separate"/>
      </w:r>
      <w:r>
        <w:t>180</w:t>
      </w:r>
      <w:r>
        <w:fldChar w:fldCharType="end"/>
      </w:r>
    </w:p>
    <w:p w:rsidR="000D70CC" w:rsidRDefault="000D70CC">
      <w:pPr>
        <w:pStyle w:val="TOC3"/>
        <w:rPr>
          <w:rFonts w:asciiTheme="minorHAnsi" w:eastAsiaTheme="minorEastAsia" w:hAnsiTheme="minorHAnsi" w:cstheme="minorBidi"/>
          <w:sz w:val="22"/>
          <w:szCs w:val="22"/>
        </w:rPr>
      </w:pPr>
      <w:r w:rsidRPr="00C22477">
        <w:rPr>
          <w:kern w:val="2"/>
        </w:rPr>
        <w:t>15.3.5</w:t>
      </w:r>
      <w:r>
        <w:rPr>
          <w:rFonts w:asciiTheme="minorHAnsi" w:eastAsiaTheme="minorEastAsia" w:hAnsiTheme="minorHAnsi" w:cstheme="minorBidi"/>
          <w:sz w:val="22"/>
          <w:szCs w:val="22"/>
        </w:rPr>
        <w:tab/>
      </w:r>
      <w:r w:rsidRPr="00C22477">
        <w:rPr>
          <w:kern w:val="2"/>
        </w:rPr>
        <w:t>MCCH Structure</w:t>
      </w:r>
      <w:r>
        <w:tab/>
      </w:r>
      <w:r>
        <w:fldChar w:fldCharType="begin" w:fldLock="1"/>
      </w:r>
      <w:r>
        <w:instrText xml:space="preserve"> PAGEREF _Toc52490065 \h </w:instrText>
      </w:r>
      <w:r>
        <w:fldChar w:fldCharType="separate"/>
      </w:r>
      <w:r>
        <w:t>180</w:t>
      </w:r>
      <w:r>
        <w:fldChar w:fldCharType="end"/>
      </w:r>
    </w:p>
    <w:p w:rsidR="000D70CC" w:rsidRDefault="000D70CC">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_Toc52490066 \h </w:instrText>
      </w:r>
      <w:r>
        <w:fldChar w:fldCharType="separate"/>
      </w:r>
      <w:r>
        <w:t>180</w:t>
      </w:r>
      <w:r>
        <w:fldChar w:fldCharType="end"/>
      </w:r>
    </w:p>
    <w:p w:rsidR="000D70CC" w:rsidRDefault="000D70CC">
      <w:pPr>
        <w:pStyle w:val="TOC3"/>
        <w:rPr>
          <w:rFonts w:asciiTheme="minorHAnsi" w:eastAsiaTheme="minorEastAsia" w:hAnsiTheme="minorHAnsi" w:cstheme="minorBidi"/>
          <w:sz w:val="22"/>
          <w:szCs w:val="22"/>
        </w:rPr>
      </w:pPr>
      <w:r w:rsidRPr="00C22477">
        <w:rPr>
          <w:kern w:val="2"/>
        </w:rPr>
        <w:lastRenderedPageBreak/>
        <w:t>15.3.6</w:t>
      </w:r>
      <w:r>
        <w:rPr>
          <w:rFonts w:asciiTheme="minorHAnsi" w:eastAsiaTheme="minorEastAsia" w:hAnsiTheme="minorHAnsi" w:cstheme="minorBidi"/>
          <w:sz w:val="22"/>
          <w:szCs w:val="22"/>
        </w:rPr>
        <w:tab/>
      </w:r>
      <w:r w:rsidRPr="00C22477">
        <w:rPr>
          <w:kern w:val="2"/>
        </w:rPr>
        <w:t>MBMS signalling on BCCH</w:t>
      </w:r>
      <w:r>
        <w:tab/>
      </w:r>
      <w:r>
        <w:fldChar w:fldCharType="begin" w:fldLock="1"/>
      </w:r>
      <w:r>
        <w:instrText xml:space="preserve"> PAGEREF _Toc52490067 \h </w:instrText>
      </w:r>
      <w:r>
        <w:fldChar w:fldCharType="separate"/>
      </w:r>
      <w:r>
        <w:t>181</w:t>
      </w:r>
      <w:r>
        <w:fldChar w:fldCharType="end"/>
      </w:r>
    </w:p>
    <w:p w:rsidR="000D70CC" w:rsidRDefault="000D70CC">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_Toc52490068 \h </w:instrText>
      </w:r>
      <w:r>
        <w:fldChar w:fldCharType="separate"/>
      </w:r>
      <w:r>
        <w:t>181</w:t>
      </w:r>
      <w:r>
        <w:fldChar w:fldCharType="end"/>
      </w:r>
    </w:p>
    <w:p w:rsidR="000D70CC" w:rsidRDefault="000D70CC">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_Toc52490069 \h </w:instrText>
      </w:r>
      <w:r>
        <w:fldChar w:fldCharType="separate"/>
      </w:r>
      <w:r>
        <w:t>182</w:t>
      </w:r>
      <w:r>
        <w:fldChar w:fldCharType="end"/>
      </w:r>
    </w:p>
    <w:p w:rsidR="000D70CC" w:rsidRDefault="000D70CC">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_Toc52490070 \h </w:instrText>
      </w:r>
      <w:r>
        <w:fldChar w:fldCharType="separate"/>
      </w:r>
      <w:r>
        <w:t>183</w:t>
      </w:r>
      <w:r>
        <w:fldChar w:fldCharType="end"/>
      </w:r>
    </w:p>
    <w:p w:rsidR="000D70CC" w:rsidRDefault="000D70CC">
      <w:pPr>
        <w:pStyle w:val="TOC2"/>
        <w:rPr>
          <w:rFonts w:asciiTheme="minorHAnsi" w:eastAsiaTheme="minorEastAsia" w:hAnsiTheme="minorHAnsi" w:cstheme="minorBidi"/>
          <w:sz w:val="22"/>
          <w:szCs w:val="22"/>
        </w:rPr>
      </w:pPr>
      <w:r w:rsidRPr="00C22477">
        <w:rPr>
          <w:rFonts w:eastAsia="SimSun"/>
          <w:kern w:val="2"/>
        </w:rPr>
        <w:t>15.4</w:t>
      </w:r>
      <w:r>
        <w:rPr>
          <w:rFonts w:asciiTheme="minorHAnsi" w:eastAsiaTheme="minorEastAsia" w:hAnsiTheme="minorHAnsi" w:cstheme="minorBidi"/>
          <w:sz w:val="22"/>
          <w:szCs w:val="22"/>
        </w:rPr>
        <w:tab/>
      </w:r>
      <w:r w:rsidRPr="00C22477">
        <w:rPr>
          <w:rFonts w:eastAsia="SimSun"/>
          <w:kern w:val="2"/>
        </w:rPr>
        <w:t>Service Continuity</w:t>
      </w:r>
      <w:r>
        <w:tab/>
      </w:r>
      <w:r>
        <w:fldChar w:fldCharType="begin" w:fldLock="1"/>
      </w:r>
      <w:r>
        <w:instrText xml:space="preserve"> PAGEREF _Toc52490071 \h </w:instrText>
      </w:r>
      <w:r>
        <w:fldChar w:fldCharType="separate"/>
      </w:r>
      <w:r>
        <w:t>183</w:t>
      </w:r>
      <w:r>
        <w:fldChar w:fldCharType="end"/>
      </w:r>
    </w:p>
    <w:p w:rsidR="000D70CC" w:rsidRDefault="000D70CC">
      <w:pPr>
        <w:pStyle w:val="TOC2"/>
        <w:rPr>
          <w:rFonts w:asciiTheme="minorHAnsi" w:eastAsiaTheme="minorEastAsia" w:hAnsiTheme="minorHAnsi" w:cstheme="minorBidi"/>
          <w:sz w:val="22"/>
          <w:szCs w:val="22"/>
        </w:rPr>
      </w:pPr>
      <w:r w:rsidRPr="00C22477">
        <w:rPr>
          <w:rFonts w:eastAsia="SimSun"/>
          <w:kern w:val="2"/>
        </w:rPr>
        <w:t>15.5</w:t>
      </w:r>
      <w:r>
        <w:rPr>
          <w:rFonts w:asciiTheme="minorHAnsi" w:eastAsiaTheme="minorEastAsia" w:hAnsiTheme="minorHAnsi" w:cstheme="minorBidi"/>
          <w:sz w:val="22"/>
          <w:szCs w:val="22"/>
        </w:rPr>
        <w:tab/>
      </w:r>
      <w:r w:rsidRPr="00C22477">
        <w:rPr>
          <w:rFonts w:eastAsia="SimSun"/>
          <w:kern w:val="2"/>
        </w:rPr>
        <w:t>Network sharing</w:t>
      </w:r>
      <w:r>
        <w:tab/>
      </w:r>
      <w:r>
        <w:fldChar w:fldCharType="begin" w:fldLock="1"/>
      </w:r>
      <w:r>
        <w:instrText xml:space="preserve"> PAGEREF _Toc52490072 \h </w:instrText>
      </w:r>
      <w:r>
        <w:fldChar w:fldCharType="separate"/>
      </w:r>
      <w:r>
        <w:t>185</w:t>
      </w:r>
      <w:r>
        <w:fldChar w:fldCharType="end"/>
      </w:r>
    </w:p>
    <w:p w:rsidR="000D70CC" w:rsidRDefault="000D70CC">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_Toc52490073 \h </w:instrText>
      </w:r>
      <w:r>
        <w:fldChar w:fldCharType="separate"/>
      </w:r>
      <w:r>
        <w:t>185</w:t>
      </w:r>
      <w:r>
        <w:fldChar w:fldCharType="end"/>
      </w:r>
    </w:p>
    <w:p w:rsidR="000D70CC" w:rsidRDefault="000D70CC">
      <w:pPr>
        <w:pStyle w:val="TOC2"/>
        <w:rPr>
          <w:rFonts w:asciiTheme="minorHAnsi" w:eastAsiaTheme="minorEastAsia" w:hAnsiTheme="minorHAnsi" w:cstheme="minorBidi"/>
          <w:sz w:val="22"/>
          <w:szCs w:val="22"/>
        </w:rPr>
      </w:pPr>
      <w:r w:rsidRPr="00C22477">
        <w:rPr>
          <w:kern w:val="2"/>
        </w:rPr>
        <w:t>15.7</w:t>
      </w:r>
      <w:r>
        <w:rPr>
          <w:rFonts w:asciiTheme="minorHAnsi" w:eastAsiaTheme="minorEastAsia" w:hAnsiTheme="minorHAnsi" w:cstheme="minorBidi"/>
          <w:sz w:val="22"/>
          <w:szCs w:val="22"/>
        </w:rPr>
        <w:tab/>
      </w:r>
      <w:r w:rsidRPr="00C22477">
        <w:rPr>
          <w:kern w:val="2"/>
        </w:rPr>
        <w:t>Procedures</w:t>
      </w:r>
      <w:r>
        <w:tab/>
      </w:r>
      <w:r>
        <w:fldChar w:fldCharType="begin" w:fldLock="1"/>
      </w:r>
      <w:r>
        <w:instrText xml:space="preserve"> PAGEREF _Toc52490074 \h </w:instrText>
      </w:r>
      <w:r>
        <w:fldChar w:fldCharType="separate"/>
      </w:r>
      <w:r>
        <w:t>186</w:t>
      </w:r>
      <w:r>
        <w:fldChar w:fldCharType="end"/>
      </w:r>
    </w:p>
    <w:p w:rsidR="000D70CC" w:rsidRDefault="000D70CC">
      <w:pPr>
        <w:pStyle w:val="TOC3"/>
        <w:rPr>
          <w:rFonts w:asciiTheme="minorHAnsi" w:eastAsiaTheme="minorEastAsia" w:hAnsiTheme="minorHAnsi" w:cstheme="minorBidi"/>
          <w:sz w:val="22"/>
          <w:szCs w:val="22"/>
        </w:rPr>
      </w:pPr>
      <w:r w:rsidRPr="00C22477">
        <w:rPr>
          <w:kern w:val="2"/>
        </w:rPr>
        <w:t>15.7.1</w:t>
      </w:r>
      <w:r>
        <w:rPr>
          <w:rFonts w:asciiTheme="minorHAnsi" w:eastAsiaTheme="minorEastAsia" w:hAnsiTheme="minorHAnsi" w:cstheme="minorBidi"/>
          <w:sz w:val="22"/>
          <w:szCs w:val="22"/>
        </w:rPr>
        <w:tab/>
      </w:r>
      <w:r w:rsidRPr="00C22477">
        <w:rPr>
          <w:kern w:val="2"/>
        </w:rPr>
        <w:t>Procedures for Broadcast mode</w:t>
      </w:r>
      <w:r>
        <w:tab/>
      </w:r>
      <w:r>
        <w:fldChar w:fldCharType="begin" w:fldLock="1"/>
      </w:r>
      <w:r>
        <w:instrText xml:space="preserve"> PAGEREF _Toc52490075 \h </w:instrText>
      </w:r>
      <w:r>
        <w:fldChar w:fldCharType="separate"/>
      </w:r>
      <w:r>
        <w:t>186</w:t>
      </w:r>
      <w:r>
        <w:fldChar w:fldCharType="end"/>
      </w:r>
    </w:p>
    <w:p w:rsidR="000D70CC" w:rsidRDefault="000D70CC">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_Toc52490076 \h </w:instrText>
      </w:r>
      <w:r>
        <w:fldChar w:fldCharType="separate"/>
      </w:r>
      <w:r>
        <w:t>186</w:t>
      </w:r>
      <w:r>
        <w:fldChar w:fldCharType="end"/>
      </w:r>
    </w:p>
    <w:p w:rsidR="000D70CC" w:rsidRDefault="000D70CC">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_Toc52490077 \h </w:instrText>
      </w:r>
      <w:r>
        <w:fldChar w:fldCharType="separate"/>
      </w:r>
      <w:r>
        <w:t>187</w:t>
      </w:r>
      <w:r>
        <w:fldChar w:fldCharType="end"/>
      </w:r>
    </w:p>
    <w:p w:rsidR="000D70CC" w:rsidRDefault="000D70CC">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_Toc52490078 \h </w:instrText>
      </w:r>
      <w:r>
        <w:fldChar w:fldCharType="separate"/>
      </w:r>
      <w:r>
        <w:t>188</w:t>
      </w:r>
      <w:r>
        <w:fldChar w:fldCharType="end"/>
      </w:r>
    </w:p>
    <w:p w:rsidR="000D70CC" w:rsidRDefault="000D70CC">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_Toc52490079 \h </w:instrText>
      </w:r>
      <w:r>
        <w:fldChar w:fldCharType="separate"/>
      </w:r>
      <w:r>
        <w:t>188</w:t>
      </w:r>
      <w:r>
        <w:fldChar w:fldCharType="end"/>
      </w:r>
    </w:p>
    <w:p w:rsidR="000D70CC" w:rsidRDefault="000D70CC">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_Toc52490080 \h </w:instrText>
      </w:r>
      <w:r>
        <w:fldChar w:fldCharType="separate"/>
      </w:r>
      <w:r>
        <w:t>188</w:t>
      </w:r>
      <w:r>
        <w:fldChar w:fldCharType="end"/>
      </w:r>
    </w:p>
    <w:p w:rsidR="000D70CC" w:rsidRDefault="000D70CC">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_Toc52490081 \h </w:instrText>
      </w:r>
      <w:r>
        <w:fldChar w:fldCharType="separate"/>
      </w:r>
      <w:r>
        <w:t>188</w:t>
      </w:r>
      <w:r>
        <w:fldChar w:fldCharType="end"/>
      </w:r>
    </w:p>
    <w:p w:rsidR="000D70CC" w:rsidRDefault="000D70CC">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_Toc52490082 \h </w:instrText>
      </w:r>
      <w:r>
        <w:fldChar w:fldCharType="separate"/>
      </w:r>
      <w:r>
        <w:t>189</w:t>
      </w:r>
      <w:r>
        <w:fldChar w:fldCharType="end"/>
      </w:r>
    </w:p>
    <w:p w:rsidR="000D70CC" w:rsidRDefault="000D70CC">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_Toc52490083 \h </w:instrText>
      </w:r>
      <w:r>
        <w:fldChar w:fldCharType="separate"/>
      </w:r>
      <w:r>
        <w:t>189</w:t>
      </w:r>
      <w:r>
        <w:fldChar w:fldCharType="end"/>
      </w:r>
    </w:p>
    <w:p w:rsidR="000D70CC" w:rsidRDefault="000D70CC">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_Toc52490084 \h </w:instrText>
      </w:r>
      <w:r>
        <w:fldChar w:fldCharType="separate"/>
      </w:r>
      <w:r>
        <w:t>189</w:t>
      </w:r>
      <w:r>
        <w:fldChar w:fldCharType="end"/>
      </w:r>
    </w:p>
    <w:p w:rsidR="000D70CC" w:rsidRDefault="000D70CC">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_Toc52490085 \h </w:instrText>
      </w:r>
      <w:r>
        <w:fldChar w:fldCharType="separate"/>
      </w:r>
      <w:r>
        <w:t>189</w:t>
      </w:r>
      <w:r>
        <w:fldChar w:fldCharType="end"/>
      </w:r>
    </w:p>
    <w:p w:rsidR="000D70CC" w:rsidRDefault="000D70CC">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_Toc52490086 \h </w:instrText>
      </w:r>
      <w:r>
        <w:fldChar w:fldCharType="separate"/>
      </w:r>
      <w:r>
        <w:t>189</w:t>
      </w:r>
      <w:r>
        <w:fldChar w:fldCharType="end"/>
      </w:r>
    </w:p>
    <w:p w:rsidR="000D70CC" w:rsidRDefault="000D70CC">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_Toc52490087 \h </w:instrText>
      </w:r>
      <w:r>
        <w:fldChar w:fldCharType="separate"/>
      </w:r>
      <w:r>
        <w:t>190</w:t>
      </w:r>
      <w:r>
        <w:fldChar w:fldCharType="end"/>
      </w:r>
    </w:p>
    <w:p w:rsidR="000D70CC" w:rsidRDefault="000D70CC">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_Toc52490088 \h </w:instrText>
      </w:r>
      <w:r>
        <w:fldChar w:fldCharType="separate"/>
      </w:r>
      <w:r>
        <w:t>190</w:t>
      </w:r>
      <w:r>
        <w:fldChar w:fldCharType="end"/>
      </w:r>
    </w:p>
    <w:p w:rsidR="000D70CC" w:rsidRDefault="000D70CC">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_Toc52490089 \h </w:instrText>
      </w:r>
      <w:r>
        <w:fldChar w:fldCharType="separate"/>
      </w:r>
      <w:r>
        <w:t>190</w:t>
      </w:r>
      <w:r>
        <w:fldChar w:fldCharType="end"/>
      </w:r>
    </w:p>
    <w:p w:rsidR="000D70CC" w:rsidRDefault="000D70CC">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_Toc52490090 \h </w:instrText>
      </w:r>
      <w:r>
        <w:fldChar w:fldCharType="separate"/>
      </w:r>
      <w:r>
        <w:t>190</w:t>
      </w:r>
      <w:r>
        <w:fldChar w:fldCharType="end"/>
      </w:r>
    </w:p>
    <w:p w:rsidR="000D70CC" w:rsidRDefault="000D70CC">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_Toc52490091 \h </w:instrText>
      </w:r>
      <w:r>
        <w:fldChar w:fldCharType="separate"/>
      </w:r>
      <w:r>
        <w:t>190</w:t>
      </w:r>
      <w:r>
        <w:fldChar w:fldCharType="end"/>
      </w:r>
    </w:p>
    <w:p w:rsidR="000D70CC" w:rsidRDefault="000D70CC">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_Toc52490092 \h </w:instrText>
      </w:r>
      <w:r>
        <w:fldChar w:fldCharType="separate"/>
      </w:r>
      <w:r>
        <w:t>190</w:t>
      </w:r>
      <w:r>
        <w:fldChar w:fldCharType="end"/>
      </w:r>
    </w:p>
    <w:p w:rsidR="000D70CC" w:rsidRDefault="000D70CC">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_Toc52490093 \h </w:instrText>
      </w:r>
      <w:r>
        <w:fldChar w:fldCharType="separate"/>
      </w:r>
      <w:r>
        <w:t>190</w:t>
      </w:r>
      <w:r>
        <w:fldChar w:fldCharType="end"/>
      </w:r>
    </w:p>
    <w:p w:rsidR="000D70CC" w:rsidRDefault="000D70CC">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_Toc52490094 \h </w:instrText>
      </w:r>
      <w:r>
        <w:fldChar w:fldCharType="separate"/>
      </w:r>
      <w:r>
        <w:t>190</w:t>
      </w:r>
      <w:r>
        <w:fldChar w:fldCharType="end"/>
      </w:r>
    </w:p>
    <w:p w:rsidR="000D70CC" w:rsidRDefault="000D70CC">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_Toc52490095 \h </w:instrText>
      </w:r>
      <w:r>
        <w:fldChar w:fldCharType="separate"/>
      </w:r>
      <w:r>
        <w:t>190</w:t>
      </w:r>
      <w:r>
        <w:fldChar w:fldCharType="end"/>
      </w:r>
    </w:p>
    <w:p w:rsidR="000D70CC" w:rsidRDefault="000D70CC">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_Toc52490096 \h </w:instrText>
      </w:r>
      <w:r>
        <w:fldChar w:fldCharType="separate"/>
      </w:r>
      <w:r>
        <w:t>190</w:t>
      </w:r>
      <w:r>
        <w:fldChar w:fldCharType="end"/>
      </w:r>
    </w:p>
    <w:p w:rsidR="000D70CC" w:rsidRDefault="000D70CC">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_Toc52490097 \h </w:instrText>
      </w:r>
      <w:r>
        <w:fldChar w:fldCharType="separate"/>
      </w:r>
      <w:r>
        <w:t>191</w:t>
      </w:r>
      <w:r>
        <w:fldChar w:fldCharType="end"/>
      </w:r>
    </w:p>
    <w:p w:rsidR="000D70CC" w:rsidRDefault="000D70CC">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_Toc52490098 \h </w:instrText>
      </w:r>
      <w:r>
        <w:fldChar w:fldCharType="separate"/>
      </w:r>
      <w:r>
        <w:t>191</w:t>
      </w:r>
      <w:r>
        <w:fldChar w:fldCharType="end"/>
      </w:r>
    </w:p>
    <w:p w:rsidR="000D70CC" w:rsidRDefault="000D70CC">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_Toc52490099 \h </w:instrText>
      </w:r>
      <w:r>
        <w:fldChar w:fldCharType="separate"/>
      </w:r>
      <w:r>
        <w:t>191</w:t>
      </w:r>
      <w:r>
        <w:fldChar w:fldCharType="end"/>
      </w:r>
    </w:p>
    <w:p w:rsidR="000D70CC" w:rsidRDefault="000D70CC">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_Toc52490100 \h </w:instrText>
      </w:r>
      <w:r>
        <w:fldChar w:fldCharType="separate"/>
      </w:r>
      <w:r>
        <w:t>191</w:t>
      </w:r>
      <w:r>
        <w:fldChar w:fldCharType="end"/>
      </w:r>
    </w:p>
    <w:p w:rsidR="000D70CC" w:rsidRDefault="000D70CC">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_Toc52490101 \h </w:instrText>
      </w:r>
      <w:r>
        <w:fldChar w:fldCharType="separate"/>
      </w:r>
      <w:r>
        <w:t>191</w:t>
      </w:r>
      <w:r>
        <w:fldChar w:fldCharType="end"/>
      </w:r>
    </w:p>
    <w:p w:rsidR="000D70CC" w:rsidRDefault="000D70CC">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_Toc52490102 \h </w:instrText>
      </w:r>
      <w:r>
        <w:fldChar w:fldCharType="separate"/>
      </w:r>
      <w:r>
        <w:t>191</w:t>
      </w:r>
      <w:r>
        <w:fldChar w:fldCharType="end"/>
      </w:r>
    </w:p>
    <w:p w:rsidR="000D70CC" w:rsidRDefault="000D70CC">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_Toc52490103 \h </w:instrText>
      </w:r>
      <w:r>
        <w:fldChar w:fldCharType="separate"/>
      </w:r>
      <w:r>
        <w:t>191</w:t>
      </w:r>
      <w:r>
        <w:fldChar w:fldCharType="end"/>
      </w:r>
    </w:p>
    <w:p w:rsidR="000D70CC" w:rsidRDefault="000D70CC">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_Toc52490104 \h </w:instrText>
      </w:r>
      <w:r>
        <w:fldChar w:fldCharType="separate"/>
      </w:r>
      <w:r>
        <w:t>191</w:t>
      </w:r>
      <w:r>
        <w:fldChar w:fldCharType="end"/>
      </w:r>
    </w:p>
    <w:p w:rsidR="000D70CC" w:rsidRDefault="000D70CC">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_Toc52490105 \h </w:instrText>
      </w:r>
      <w:r>
        <w:fldChar w:fldCharType="separate"/>
      </w:r>
      <w:r>
        <w:t>191</w:t>
      </w:r>
      <w:r>
        <w:fldChar w:fldCharType="end"/>
      </w:r>
    </w:p>
    <w:p w:rsidR="000D70CC" w:rsidRDefault="000D70CC">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_Toc52490106 \h </w:instrText>
      </w:r>
      <w:r>
        <w:fldChar w:fldCharType="separate"/>
      </w:r>
      <w:r>
        <w:t>191</w:t>
      </w:r>
      <w:r>
        <w:fldChar w:fldCharType="end"/>
      </w:r>
    </w:p>
    <w:p w:rsidR="000D70CC" w:rsidRDefault="000D70CC">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_Toc52490107 \h </w:instrText>
      </w:r>
      <w:r>
        <w:fldChar w:fldCharType="separate"/>
      </w:r>
      <w:r>
        <w:t>191</w:t>
      </w:r>
      <w:r>
        <w:fldChar w:fldCharType="end"/>
      </w:r>
    </w:p>
    <w:p w:rsidR="000D70CC" w:rsidRDefault="000D70CC">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_Toc52490108 \h </w:instrText>
      </w:r>
      <w:r>
        <w:fldChar w:fldCharType="separate"/>
      </w:r>
      <w:r>
        <w:t>192</w:t>
      </w:r>
      <w:r>
        <w:fldChar w:fldCharType="end"/>
      </w:r>
    </w:p>
    <w:p w:rsidR="000D70CC" w:rsidRDefault="000D70CC">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_Toc52490109 \h </w:instrText>
      </w:r>
      <w:r>
        <w:fldChar w:fldCharType="separate"/>
      </w:r>
      <w:r>
        <w:t>192</w:t>
      </w:r>
      <w:r>
        <w:fldChar w:fldCharType="end"/>
      </w:r>
    </w:p>
    <w:p w:rsidR="000D70CC" w:rsidRDefault="000D70CC">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_Toc52490110 \h </w:instrText>
      </w:r>
      <w:r>
        <w:fldChar w:fldCharType="separate"/>
      </w:r>
      <w:r>
        <w:t>192</w:t>
      </w:r>
      <w:r>
        <w:fldChar w:fldCharType="end"/>
      </w:r>
    </w:p>
    <w:p w:rsidR="000D70CC" w:rsidRDefault="000D70CC">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_Toc52490111 \h </w:instrText>
      </w:r>
      <w:r>
        <w:fldChar w:fldCharType="separate"/>
      </w:r>
      <w:r>
        <w:t>192</w:t>
      </w:r>
      <w:r>
        <w:fldChar w:fldCharType="end"/>
      </w:r>
    </w:p>
    <w:p w:rsidR="000D70CC" w:rsidRDefault="000D70CC">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_Toc52490112 \h </w:instrText>
      </w:r>
      <w:r>
        <w:fldChar w:fldCharType="separate"/>
      </w:r>
      <w:r>
        <w:t>193</w:t>
      </w:r>
      <w:r>
        <w:fldChar w:fldCharType="end"/>
      </w:r>
    </w:p>
    <w:p w:rsidR="000D70CC" w:rsidRDefault="000D70CC">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_Toc52490113 \h </w:instrText>
      </w:r>
      <w:r>
        <w:fldChar w:fldCharType="separate"/>
      </w:r>
      <w:r>
        <w:t>193</w:t>
      </w:r>
      <w:r>
        <w:fldChar w:fldCharType="end"/>
      </w:r>
    </w:p>
    <w:p w:rsidR="000D70CC" w:rsidRDefault="000D70CC">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_Toc52490114 \h </w:instrText>
      </w:r>
      <w:r>
        <w:fldChar w:fldCharType="separate"/>
      </w:r>
      <w:r>
        <w:t>193</w:t>
      </w:r>
      <w:r>
        <w:fldChar w:fldCharType="end"/>
      </w:r>
    </w:p>
    <w:p w:rsidR="000D70CC" w:rsidRDefault="000D70CC">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_Toc52490115 \h </w:instrText>
      </w:r>
      <w:r>
        <w:fldChar w:fldCharType="separate"/>
      </w:r>
      <w:r>
        <w:t>193</w:t>
      </w:r>
      <w:r>
        <w:fldChar w:fldCharType="end"/>
      </w:r>
    </w:p>
    <w:p w:rsidR="000D70CC" w:rsidRDefault="000D70CC">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_Toc52490116 \h </w:instrText>
      </w:r>
      <w:r>
        <w:fldChar w:fldCharType="separate"/>
      </w:r>
      <w:r>
        <w:t>193</w:t>
      </w:r>
      <w:r>
        <w:fldChar w:fldCharType="end"/>
      </w:r>
    </w:p>
    <w:p w:rsidR="000D70CC" w:rsidRDefault="000D70CC">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_Toc52490117 \h </w:instrText>
      </w:r>
      <w:r>
        <w:fldChar w:fldCharType="separate"/>
      </w:r>
      <w:r>
        <w:t>193</w:t>
      </w:r>
      <w:r>
        <w:fldChar w:fldCharType="end"/>
      </w:r>
    </w:p>
    <w:p w:rsidR="000D70CC" w:rsidRDefault="000D70CC">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_Toc52490118 \h </w:instrText>
      </w:r>
      <w:r>
        <w:fldChar w:fldCharType="separate"/>
      </w:r>
      <w:r>
        <w:t>193</w:t>
      </w:r>
      <w:r>
        <w:fldChar w:fldCharType="end"/>
      </w:r>
    </w:p>
    <w:p w:rsidR="000D70CC" w:rsidRDefault="000D70CC">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_Toc52490119 \h </w:instrText>
      </w:r>
      <w:r>
        <w:fldChar w:fldCharType="separate"/>
      </w:r>
      <w:r>
        <w:t>193</w:t>
      </w:r>
      <w:r>
        <w:fldChar w:fldCharType="end"/>
      </w:r>
    </w:p>
    <w:p w:rsidR="000D70CC" w:rsidRDefault="000D70CC">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_Toc52490120 \h </w:instrText>
      </w:r>
      <w:r>
        <w:fldChar w:fldCharType="separate"/>
      </w:r>
      <w:r>
        <w:t>193</w:t>
      </w:r>
      <w:r>
        <w:fldChar w:fldCharType="end"/>
      </w:r>
    </w:p>
    <w:p w:rsidR="000D70CC" w:rsidRDefault="000D70CC">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_Toc52490121 \h </w:instrText>
      </w:r>
      <w:r>
        <w:fldChar w:fldCharType="separate"/>
      </w:r>
      <w:r>
        <w:t>193</w:t>
      </w:r>
      <w:r>
        <w:fldChar w:fldCharType="end"/>
      </w:r>
    </w:p>
    <w:p w:rsidR="000D70CC" w:rsidRDefault="000D70CC">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_Toc52490122 \h </w:instrText>
      </w:r>
      <w:r>
        <w:fldChar w:fldCharType="separate"/>
      </w:r>
      <w:r>
        <w:t>193</w:t>
      </w:r>
      <w:r>
        <w:fldChar w:fldCharType="end"/>
      </w:r>
    </w:p>
    <w:p w:rsidR="000D70CC" w:rsidRDefault="000D70CC">
      <w:pPr>
        <w:pStyle w:val="TOC3"/>
        <w:rPr>
          <w:rFonts w:asciiTheme="minorHAnsi" w:eastAsiaTheme="minorEastAsia" w:hAnsiTheme="minorHAnsi" w:cstheme="minorBidi"/>
          <w:sz w:val="22"/>
          <w:szCs w:val="22"/>
        </w:rPr>
      </w:pPr>
      <w:r w:rsidRPr="00C22477">
        <w:rPr>
          <w:kern w:val="2"/>
          <w:lang w:eastAsia="ko-KR"/>
        </w:rPr>
        <w:t>15.10.1</w:t>
      </w:r>
      <w:r>
        <w:rPr>
          <w:rFonts w:asciiTheme="minorHAnsi" w:eastAsiaTheme="minorEastAsia" w:hAnsiTheme="minorHAnsi" w:cstheme="minorBidi"/>
          <w:sz w:val="22"/>
          <w:szCs w:val="22"/>
        </w:rPr>
        <w:tab/>
      </w:r>
      <w:r w:rsidRPr="00C22477">
        <w:rPr>
          <w:kern w:val="2"/>
          <w:lang w:eastAsia="ko-KR"/>
        </w:rPr>
        <w:t>General</w:t>
      </w:r>
      <w:r>
        <w:tab/>
      </w:r>
      <w:r>
        <w:fldChar w:fldCharType="begin" w:fldLock="1"/>
      </w:r>
      <w:r>
        <w:instrText xml:space="preserve"> PAGEREF _Toc52490123 \h </w:instrText>
      </w:r>
      <w:r>
        <w:fldChar w:fldCharType="separate"/>
      </w:r>
      <w:r>
        <w:t>193</w:t>
      </w:r>
      <w:r>
        <w:fldChar w:fldCharType="end"/>
      </w:r>
    </w:p>
    <w:p w:rsidR="000D70CC" w:rsidRDefault="000D70CC">
      <w:pPr>
        <w:pStyle w:val="TOC3"/>
        <w:rPr>
          <w:rFonts w:asciiTheme="minorHAnsi" w:eastAsiaTheme="minorEastAsia" w:hAnsiTheme="minorHAnsi" w:cstheme="minorBidi"/>
          <w:sz w:val="22"/>
          <w:szCs w:val="22"/>
        </w:rPr>
      </w:pPr>
      <w:r w:rsidRPr="00C22477">
        <w:rPr>
          <w:kern w:val="2"/>
          <w:lang w:eastAsia="ko-KR"/>
        </w:rPr>
        <w:t>15.10.2</w:t>
      </w:r>
      <w:r>
        <w:rPr>
          <w:rFonts w:asciiTheme="minorHAnsi" w:eastAsiaTheme="minorEastAsia" w:hAnsiTheme="minorHAnsi" w:cstheme="minorBidi"/>
          <w:sz w:val="22"/>
          <w:szCs w:val="22"/>
        </w:rPr>
        <w:tab/>
      </w:r>
      <w:r w:rsidRPr="00C22477">
        <w:rPr>
          <w:kern w:val="2"/>
          <w:lang w:eastAsia="ko-KR"/>
        </w:rPr>
        <w:t>Counting Procedure</w:t>
      </w:r>
      <w:r>
        <w:tab/>
      </w:r>
      <w:r>
        <w:fldChar w:fldCharType="begin" w:fldLock="1"/>
      </w:r>
      <w:r>
        <w:instrText xml:space="preserve"> PAGEREF _Toc52490124 \h </w:instrText>
      </w:r>
      <w:r>
        <w:fldChar w:fldCharType="separate"/>
      </w:r>
      <w:r>
        <w:t>194</w:t>
      </w:r>
      <w:r>
        <w:fldChar w:fldCharType="end"/>
      </w:r>
    </w:p>
    <w:p w:rsidR="000D70CC" w:rsidRDefault="000D70CC">
      <w:pPr>
        <w:pStyle w:val="TOC2"/>
        <w:rPr>
          <w:rFonts w:asciiTheme="minorHAnsi" w:eastAsiaTheme="minorEastAsia" w:hAnsiTheme="minorHAnsi" w:cstheme="minorBidi"/>
          <w:sz w:val="22"/>
          <w:szCs w:val="22"/>
        </w:rPr>
      </w:pPr>
      <w:r w:rsidRPr="00C22477">
        <w:rPr>
          <w:kern w:val="2"/>
        </w:rPr>
        <w:t>15.11</w:t>
      </w:r>
      <w:r>
        <w:rPr>
          <w:rFonts w:asciiTheme="minorHAnsi" w:eastAsiaTheme="minorEastAsia" w:hAnsiTheme="minorHAnsi" w:cstheme="minorBidi"/>
          <w:sz w:val="22"/>
          <w:szCs w:val="22"/>
        </w:rPr>
        <w:tab/>
      </w:r>
      <w:r w:rsidRPr="00C22477">
        <w:rPr>
          <w:kern w:val="2"/>
        </w:rPr>
        <w:t>MBMS service reception using Receive Only Mode</w:t>
      </w:r>
      <w:r>
        <w:tab/>
      </w:r>
      <w:r>
        <w:fldChar w:fldCharType="begin" w:fldLock="1"/>
      </w:r>
      <w:r>
        <w:instrText xml:space="preserve"> PAGEREF _Toc52490125 \h </w:instrText>
      </w:r>
      <w:r>
        <w:fldChar w:fldCharType="separate"/>
      </w:r>
      <w:r>
        <w:t>194</w:t>
      </w:r>
      <w:r>
        <w:fldChar w:fldCharType="end"/>
      </w:r>
    </w:p>
    <w:p w:rsidR="000D70CC" w:rsidRDefault="000D70CC">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_Toc52490126 \h </w:instrText>
      </w:r>
      <w:r>
        <w:fldChar w:fldCharType="separate"/>
      </w:r>
      <w:r>
        <w:t>194</w:t>
      </w:r>
      <w:r>
        <w:fldChar w:fldCharType="end"/>
      </w:r>
    </w:p>
    <w:p w:rsidR="000D70CC" w:rsidRDefault="000D70CC">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_Toc52490127 \h </w:instrText>
      </w:r>
      <w:r>
        <w:fldChar w:fldCharType="separate"/>
      </w:r>
      <w:r>
        <w:t>194</w:t>
      </w:r>
      <w:r>
        <w:fldChar w:fldCharType="end"/>
      </w:r>
    </w:p>
    <w:p w:rsidR="000D70CC" w:rsidRDefault="000D70CC">
      <w:pPr>
        <w:pStyle w:val="TOC2"/>
        <w:rPr>
          <w:rFonts w:asciiTheme="minorHAnsi" w:eastAsiaTheme="minorEastAsia" w:hAnsiTheme="minorHAnsi" w:cstheme="minorBidi"/>
          <w:sz w:val="22"/>
          <w:szCs w:val="22"/>
        </w:rPr>
      </w:pPr>
      <w:r>
        <w:lastRenderedPageBreak/>
        <w:t>16.1</w:t>
      </w:r>
      <w:r>
        <w:rPr>
          <w:rFonts w:asciiTheme="minorHAnsi" w:eastAsiaTheme="minorEastAsia" w:hAnsiTheme="minorHAnsi" w:cstheme="minorBidi"/>
          <w:sz w:val="22"/>
          <w:szCs w:val="22"/>
        </w:rPr>
        <w:tab/>
      </w:r>
      <w:r>
        <w:t>RRM functions</w:t>
      </w:r>
      <w:r>
        <w:tab/>
      </w:r>
      <w:r>
        <w:fldChar w:fldCharType="begin" w:fldLock="1"/>
      </w:r>
      <w:r>
        <w:instrText xml:space="preserve"> PAGEREF _Toc52490128 \h </w:instrText>
      </w:r>
      <w:r>
        <w:fldChar w:fldCharType="separate"/>
      </w:r>
      <w:r>
        <w:t>194</w:t>
      </w:r>
      <w:r>
        <w:fldChar w:fldCharType="end"/>
      </w:r>
    </w:p>
    <w:p w:rsidR="000D70CC" w:rsidRDefault="000D70CC">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_Toc52490129 \h </w:instrText>
      </w:r>
      <w:r>
        <w:fldChar w:fldCharType="separate"/>
      </w:r>
      <w:r>
        <w:t>194</w:t>
      </w:r>
      <w:r>
        <w:fldChar w:fldCharType="end"/>
      </w:r>
    </w:p>
    <w:p w:rsidR="000D70CC" w:rsidRDefault="000D70CC">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_Toc52490130 \h </w:instrText>
      </w:r>
      <w:r>
        <w:fldChar w:fldCharType="separate"/>
      </w:r>
      <w:r>
        <w:t>195</w:t>
      </w:r>
      <w:r>
        <w:fldChar w:fldCharType="end"/>
      </w:r>
    </w:p>
    <w:p w:rsidR="000D70CC" w:rsidRDefault="000D70CC">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_Toc52490131 \h </w:instrText>
      </w:r>
      <w:r>
        <w:fldChar w:fldCharType="separate"/>
      </w:r>
      <w:r>
        <w:t>195</w:t>
      </w:r>
      <w:r>
        <w:fldChar w:fldCharType="end"/>
      </w:r>
    </w:p>
    <w:p w:rsidR="000D70CC" w:rsidRDefault="000D70CC">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_Toc52490132 \h </w:instrText>
      </w:r>
      <w:r>
        <w:fldChar w:fldCharType="separate"/>
      </w:r>
      <w:r>
        <w:t>195</w:t>
      </w:r>
      <w:r>
        <w:fldChar w:fldCharType="end"/>
      </w:r>
    </w:p>
    <w:p w:rsidR="000D70CC" w:rsidRDefault="000D70CC">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_Toc52490133 \h </w:instrText>
      </w:r>
      <w:r>
        <w:fldChar w:fldCharType="separate"/>
      </w:r>
      <w:r>
        <w:t>195</w:t>
      </w:r>
      <w:r>
        <w:fldChar w:fldCharType="end"/>
      </w:r>
    </w:p>
    <w:p w:rsidR="000D70CC" w:rsidRDefault="000D70CC">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_Toc52490134 \h </w:instrText>
      </w:r>
      <w:r>
        <w:fldChar w:fldCharType="separate"/>
      </w:r>
      <w:r>
        <w:t>195</w:t>
      </w:r>
      <w:r>
        <w:fldChar w:fldCharType="end"/>
      </w:r>
    </w:p>
    <w:p w:rsidR="000D70CC" w:rsidRDefault="000D70CC">
      <w:pPr>
        <w:pStyle w:val="TOC4"/>
        <w:rPr>
          <w:rFonts w:asciiTheme="minorHAnsi" w:eastAsiaTheme="minorEastAsia" w:hAnsiTheme="minorHAnsi" w:cstheme="minorBidi"/>
          <w:sz w:val="22"/>
          <w:szCs w:val="22"/>
        </w:rPr>
      </w:pPr>
      <w:r>
        <w:rPr>
          <w:lang w:eastAsia="ko-KR"/>
        </w:rPr>
        <w:t>16.1.5.</w:t>
      </w:r>
      <w:r w:rsidRPr="00C22477">
        <w:rPr>
          <w:rFonts w:eastAsia="Batang"/>
          <w:lang w:eastAsia="ko-KR"/>
        </w:rPr>
        <w:t>1</w:t>
      </w:r>
      <w:r>
        <w:rPr>
          <w:rFonts w:asciiTheme="minorHAnsi" w:eastAsiaTheme="minorEastAsia" w:hAnsiTheme="minorHAnsi" w:cstheme="minorBidi"/>
          <w:sz w:val="22"/>
          <w:szCs w:val="22"/>
        </w:rPr>
        <w:tab/>
      </w:r>
      <w:r>
        <w:t>UE configurations</w:t>
      </w:r>
      <w:r w:rsidRPr="00C22477">
        <w:rPr>
          <w:rFonts w:eastAsia="Batang"/>
          <w:lang w:eastAsia="ko-KR"/>
        </w:rPr>
        <w:t xml:space="preserve"> for time domain ICIC</w:t>
      </w:r>
      <w:r>
        <w:tab/>
      </w:r>
      <w:r>
        <w:fldChar w:fldCharType="begin" w:fldLock="1"/>
      </w:r>
      <w:r>
        <w:instrText xml:space="preserve"> PAGEREF _Toc52490135 \h </w:instrText>
      </w:r>
      <w:r>
        <w:fldChar w:fldCharType="separate"/>
      </w:r>
      <w:r>
        <w:t>196</w:t>
      </w:r>
      <w:r>
        <w:fldChar w:fldCharType="end"/>
      </w:r>
    </w:p>
    <w:p w:rsidR="000D70CC" w:rsidRDefault="000D70CC">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C22477">
        <w:rPr>
          <w:rFonts w:eastAsia="Batang"/>
          <w:lang w:eastAsia="ko-KR"/>
        </w:rPr>
        <w:t>OAM requirements for time domain ICIC</w:t>
      </w:r>
      <w:r>
        <w:tab/>
      </w:r>
      <w:r>
        <w:fldChar w:fldCharType="begin" w:fldLock="1"/>
      </w:r>
      <w:r>
        <w:instrText xml:space="preserve"> PAGEREF _Toc52490136 \h </w:instrText>
      </w:r>
      <w:r>
        <w:fldChar w:fldCharType="separate"/>
      </w:r>
      <w:r>
        <w:t>196</w:t>
      </w:r>
      <w:r>
        <w:fldChar w:fldCharType="end"/>
      </w:r>
    </w:p>
    <w:p w:rsidR="000D70CC" w:rsidRDefault="000D70CC">
      <w:pPr>
        <w:pStyle w:val="TOC5"/>
        <w:rPr>
          <w:rFonts w:asciiTheme="minorHAnsi" w:eastAsiaTheme="minorEastAsia" w:hAnsiTheme="minorHAnsi" w:cstheme="minorBidi"/>
          <w:sz w:val="22"/>
          <w:szCs w:val="22"/>
        </w:rPr>
      </w:pPr>
      <w:r>
        <w:rPr>
          <w:lang w:eastAsia="ko-KR"/>
        </w:rPr>
        <w:t>16.1.5.</w:t>
      </w:r>
      <w:r w:rsidRPr="00C22477">
        <w:rPr>
          <w:rFonts w:eastAsia="Batang"/>
          <w:lang w:eastAsia="ko-KR"/>
        </w:rPr>
        <w:t>2.1</w:t>
      </w:r>
      <w:r>
        <w:rPr>
          <w:rFonts w:asciiTheme="minorHAnsi" w:eastAsiaTheme="minorEastAsia" w:hAnsiTheme="minorHAnsi" w:cstheme="minorBidi"/>
          <w:sz w:val="22"/>
          <w:szCs w:val="22"/>
        </w:rPr>
        <w:tab/>
      </w:r>
      <w:r w:rsidRPr="00C22477">
        <w:rPr>
          <w:rFonts w:eastAsia="Malgun Gothic"/>
          <w:lang w:eastAsia="ko-KR"/>
        </w:rPr>
        <w:t>Configuration for CSG cell</w:t>
      </w:r>
      <w:r>
        <w:tab/>
      </w:r>
      <w:r>
        <w:fldChar w:fldCharType="begin" w:fldLock="1"/>
      </w:r>
      <w:r>
        <w:instrText xml:space="preserve"> PAGEREF _Toc52490137 \h </w:instrText>
      </w:r>
      <w:r>
        <w:fldChar w:fldCharType="separate"/>
      </w:r>
      <w:r>
        <w:t>196</w:t>
      </w:r>
      <w:r>
        <w:fldChar w:fldCharType="end"/>
      </w:r>
    </w:p>
    <w:p w:rsidR="000D70CC" w:rsidRDefault="000D70CC">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_Toc52490138 \h </w:instrText>
      </w:r>
      <w:r>
        <w:fldChar w:fldCharType="separate"/>
      </w:r>
      <w:r>
        <w:t>196</w:t>
      </w:r>
      <w:r>
        <w:fldChar w:fldCharType="end"/>
      </w:r>
    </w:p>
    <w:p w:rsidR="000D70CC" w:rsidRDefault="000D70CC">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_Toc52490139 \h </w:instrText>
      </w:r>
      <w:r>
        <w:fldChar w:fldCharType="separate"/>
      </w:r>
      <w:r>
        <w:t>197</w:t>
      </w:r>
      <w:r>
        <w:fldChar w:fldCharType="end"/>
      </w:r>
    </w:p>
    <w:p w:rsidR="000D70CC" w:rsidRDefault="000D70CC">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_Toc52490140 \h </w:instrText>
      </w:r>
      <w:r>
        <w:fldChar w:fldCharType="separate"/>
      </w:r>
      <w:r>
        <w:t>197</w:t>
      </w:r>
      <w:r>
        <w:fldChar w:fldCharType="end"/>
      </w:r>
    </w:p>
    <w:p w:rsidR="000D70CC" w:rsidRDefault="000D70CC">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_Toc52490141 \h </w:instrText>
      </w:r>
      <w:r>
        <w:fldChar w:fldCharType="separate"/>
      </w:r>
      <w:r>
        <w:t>197</w:t>
      </w:r>
      <w:r>
        <w:fldChar w:fldCharType="end"/>
      </w:r>
    </w:p>
    <w:p w:rsidR="000D70CC" w:rsidRDefault="000D70CC">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_Toc52490142 \h </w:instrText>
      </w:r>
      <w:r>
        <w:fldChar w:fldCharType="separate"/>
      </w:r>
      <w:r>
        <w:t>197</w:t>
      </w:r>
      <w:r>
        <w:fldChar w:fldCharType="end"/>
      </w:r>
    </w:p>
    <w:p w:rsidR="000D70CC" w:rsidRDefault="000D70CC">
      <w:pPr>
        <w:pStyle w:val="TOC3"/>
        <w:rPr>
          <w:rFonts w:asciiTheme="minorHAnsi" w:eastAsiaTheme="minorEastAsia" w:hAnsiTheme="minorHAnsi" w:cstheme="minorBidi"/>
          <w:sz w:val="22"/>
          <w:szCs w:val="22"/>
        </w:rPr>
      </w:pPr>
      <w:r>
        <w:t>16.1.</w:t>
      </w:r>
      <w:r w:rsidRPr="00C22477">
        <w:rPr>
          <w:rFonts w:eastAsia="SimSun"/>
          <w:lang w:eastAsia="zh-CN"/>
        </w:rPr>
        <w:t>10</w:t>
      </w:r>
      <w:r>
        <w:rPr>
          <w:rFonts w:asciiTheme="minorHAnsi" w:eastAsiaTheme="minorEastAsia" w:hAnsiTheme="minorHAnsi" w:cstheme="minorBidi"/>
          <w:sz w:val="22"/>
          <w:szCs w:val="22"/>
        </w:rPr>
        <w:tab/>
      </w:r>
      <w:r>
        <w:t xml:space="preserve">Cell on/off and </w:t>
      </w:r>
      <w:r w:rsidRPr="00C22477">
        <w:rPr>
          <w:rFonts w:eastAsia="SimSun"/>
          <w:lang w:eastAsia="zh-CN"/>
        </w:rPr>
        <w:t xml:space="preserve">cell </w:t>
      </w:r>
      <w:r>
        <w:t>discovery</w:t>
      </w:r>
      <w:r>
        <w:tab/>
      </w:r>
      <w:r>
        <w:fldChar w:fldCharType="begin" w:fldLock="1"/>
      </w:r>
      <w:r>
        <w:instrText xml:space="preserve"> PAGEREF _Toc52490143 \h </w:instrText>
      </w:r>
      <w:r>
        <w:fldChar w:fldCharType="separate"/>
      </w:r>
      <w:r>
        <w:t>197</w:t>
      </w:r>
      <w:r>
        <w:fldChar w:fldCharType="end"/>
      </w:r>
    </w:p>
    <w:p w:rsidR="000D70CC" w:rsidRDefault="000D70CC">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_Toc52490144 \h </w:instrText>
      </w:r>
      <w:r>
        <w:fldChar w:fldCharType="separate"/>
      </w:r>
      <w:r>
        <w:t>198</w:t>
      </w:r>
      <w:r>
        <w:fldChar w:fldCharType="end"/>
      </w:r>
    </w:p>
    <w:p w:rsidR="000D70CC" w:rsidRDefault="000D70CC">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_Toc52490145 \h </w:instrText>
      </w:r>
      <w:r>
        <w:fldChar w:fldCharType="separate"/>
      </w:r>
      <w:r>
        <w:t>198</w:t>
      </w:r>
      <w:r>
        <w:fldChar w:fldCharType="end"/>
      </w:r>
    </w:p>
    <w:p w:rsidR="000D70CC" w:rsidRDefault="000D70CC">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_Toc52490146 \h </w:instrText>
      </w:r>
      <w:r>
        <w:fldChar w:fldCharType="separate"/>
      </w:r>
      <w:r>
        <w:t>198</w:t>
      </w:r>
      <w:r>
        <w:fldChar w:fldCharType="end"/>
      </w:r>
    </w:p>
    <w:p w:rsidR="000D70CC" w:rsidRDefault="000D70CC">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_Toc52490147 \h </w:instrText>
      </w:r>
      <w:r>
        <w:fldChar w:fldCharType="separate"/>
      </w:r>
      <w:r>
        <w:t>198</w:t>
      </w:r>
      <w:r>
        <w:fldChar w:fldCharType="end"/>
      </w:r>
    </w:p>
    <w:p w:rsidR="000D70CC" w:rsidRDefault="000D70CC">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_Toc52490148 \h </w:instrText>
      </w:r>
      <w:r>
        <w:fldChar w:fldCharType="separate"/>
      </w:r>
      <w:r>
        <w:t>198</w:t>
      </w:r>
      <w:r>
        <w:fldChar w:fldCharType="end"/>
      </w:r>
    </w:p>
    <w:p w:rsidR="000D70CC" w:rsidRDefault="000D70CC">
      <w:pPr>
        <w:pStyle w:val="TOC2"/>
        <w:rPr>
          <w:rFonts w:asciiTheme="minorHAnsi" w:eastAsiaTheme="minorEastAsia" w:hAnsiTheme="minorHAnsi" w:cstheme="minorBidi"/>
          <w:sz w:val="22"/>
          <w:szCs w:val="22"/>
        </w:rPr>
      </w:pPr>
      <w:r w:rsidRPr="00C22477">
        <w:rPr>
          <w:kern w:val="2"/>
          <w:lang w:eastAsia="zh-CN"/>
        </w:rPr>
        <w:t>16.3</w:t>
      </w:r>
      <w:r>
        <w:rPr>
          <w:rFonts w:asciiTheme="minorHAnsi" w:eastAsiaTheme="minorEastAsia" w:hAnsiTheme="minorHAnsi" w:cstheme="minorBidi"/>
          <w:sz w:val="22"/>
          <w:szCs w:val="22"/>
        </w:rPr>
        <w:tab/>
      </w:r>
      <w:r w:rsidRPr="00C22477">
        <w:rPr>
          <w:kern w:val="2"/>
          <w:lang w:eastAsia="zh-CN"/>
        </w:rPr>
        <w:t>UE assistance information for RRM, and UE power optimisations and UE overheating</w:t>
      </w:r>
      <w:r>
        <w:tab/>
      </w:r>
      <w:r>
        <w:fldChar w:fldCharType="begin" w:fldLock="1"/>
      </w:r>
      <w:r>
        <w:instrText xml:space="preserve"> PAGEREF _Toc52490149 \h </w:instrText>
      </w:r>
      <w:r>
        <w:fldChar w:fldCharType="separate"/>
      </w:r>
      <w:r>
        <w:t>198</w:t>
      </w:r>
      <w:r>
        <w:fldChar w:fldCharType="end"/>
      </w:r>
    </w:p>
    <w:p w:rsidR="000D70CC" w:rsidRDefault="000D70CC">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_Toc52490150 \h </w:instrText>
      </w:r>
      <w:r>
        <w:fldChar w:fldCharType="separate"/>
      </w:r>
      <w:r>
        <w:t>199</w:t>
      </w:r>
      <w:r>
        <w:fldChar w:fldCharType="end"/>
      </w:r>
    </w:p>
    <w:p w:rsidR="000D70CC" w:rsidRDefault="000D70CC">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_Toc52490151 \h </w:instrText>
      </w:r>
      <w:r>
        <w:fldChar w:fldCharType="separate"/>
      </w:r>
      <w:r>
        <w:t>199</w:t>
      </w:r>
      <w:r>
        <w:fldChar w:fldCharType="end"/>
      </w:r>
    </w:p>
    <w:p w:rsidR="000D70CC" w:rsidRDefault="000D70CC">
      <w:pPr>
        <w:pStyle w:val="TOC1"/>
        <w:rPr>
          <w:rFonts w:asciiTheme="minorHAnsi" w:eastAsiaTheme="minorEastAsia" w:hAnsiTheme="minorHAnsi" w:cstheme="minorBidi"/>
          <w:szCs w:val="22"/>
        </w:rPr>
      </w:pPr>
      <w:r w:rsidRPr="00C22477">
        <w:rPr>
          <w:rFonts w:eastAsia="?? ??"/>
        </w:rPr>
        <w:t>18</w:t>
      </w:r>
      <w:r>
        <w:rPr>
          <w:rFonts w:asciiTheme="minorHAnsi" w:eastAsiaTheme="minorEastAsia" w:hAnsiTheme="minorHAnsi" w:cstheme="minorBidi"/>
          <w:szCs w:val="22"/>
        </w:rPr>
        <w:tab/>
      </w:r>
      <w:r w:rsidRPr="00C22477">
        <w:rPr>
          <w:rFonts w:eastAsia="?? ??"/>
        </w:rPr>
        <w:t>UE capabilities</w:t>
      </w:r>
      <w:r>
        <w:tab/>
      </w:r>
      <w:r>
        <w:fldChar w:fldCharType="begin" w:fldLock="1"/>
      </w:r>
      <w:r>
        <w:instrText xml:space="preserve"> PAGEREF _Toc52490152 \h </w:instrText>
      </w:r>
      <w:r>
        <w:fldChar w:fldCharType="separate"/>
      </w:r>
      <w:r>
        <w:t>199</w:t>
      </w:r>
      <w:r>
        <w:fldChar w:fldCharType="end"/>
      </w:r>
    </w:p>
    <w:p w:rsidR="000D70CC" w:rsidRDefault="000D70CC">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_Toc52490153 \h </w:instrText>
      </w:r>
      <w:r>
        <w:fldChar w:fldCharType="separate"/>
      </w:r>
      <w:r>
        <w:t>200</w:t>
      </w:r>
      <w:r>
        <w:fldChar w:fldCharType="end"/>
      </w:r>
    </w:p>
    <w:p w:rsidR="000D70CC" w:rsidRDefault="000D70CC">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_Toc52490154 \h </w:instrText>
      </w:r>
      <w:r>
        <w:fldChar w:fldCharType="separate"/>
      </w:r>
      <w:r>
        <w:t>200</w:t>
      </w:r>
      <w:r>
        <w:fldChar w:fldCharType="end"/>
      </w:r>
    </w:p>
    <w:p w:rsidR="000D70CC" w:rsidRDefault="000D70CC">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_Toc52490155 \h </w:instrText>
      </w:r>
      <w:r>
        <w:fldChar w:fldCharType="separate"/>
      </w:r>
      <w:r>
        <w:t>201</w:t>
      </w:r>
      <w:r>
        <w:fldChar w:fldCharType="end"/>
      </w:r>
    </w:p>
    <w:p w:rsidR="000D70CC" w:rsidRDefault="000D70CC">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_Toc52490156 \h </w:instrText>
      </w:r>
      <w:r>
        <w:fldChar w:fldCharType="separate"/>
      </w:r>
      <w:r>
        <w:t>201</w:t>
      </w:r>
      <w:r>
        <w:fldChar w:fldCharType="end"/>
      </w:r>
    </w:p>
    <w:p w:rsidR="000D70CC" w:rsidRDefault="000D70CC">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_Toc52490157 \h </w:instrText>
      </w:r>
      <w:r>
        <w:fldChar w:fldCharType="separate"/>
      </w:r>
      <w:r>
        <w:t>202</w:t>
      </w:r>
      <w:r>
        <w:fldChar w:fldCharType="end"/>
      </w:r>
    </w:p>
    <w:p w:rsidR="000D70CC" w:rsidRDefault="000D70CC">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_Toc52490158 \h </w:instrText>
      </w:r>
      <w:r>
        <w:fldChar w:fldCharType="separate"/>
      </w:r>
      <w:r>
        <w:t>202</w:t>
      </w:r>
      <w:r>
        <w:fldChar w:fldCharType="end"/>
      </w:r>
    </w:p>
    <w:p w:rsidR="000D70CC" w:rsidRDefault="000D70CC">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_Toc52490159 \h </w:instrText>
      </w:r>
      <w:r>
        <w:fldChar w:fldCharType="separate"/>
      </w:r>
      <w:r>
        <w:t>203</w:t>
      </w:r>
      <w:r>
        <w:fldChar w:fldCharType="end"/>
      </w:r>
    </w:p>
    <w:p w:rsidR="000D70CC" w:rsidRDefault="000D70CC">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_Toc52490160 \h </w:instrText>
      </w:r>
      <w:r>
        <w:fldChar w:fldCharType="separate"/>
      </w:r>
      <w:r>
        <w:t>203</w:t>
      </w:r>
      <w:r>
        <w:fldChar w:fldCharType="end"/>
      </w:r>
    </w:p>
    <w:p w:rsidR="000D70CC" w:rsidRDefault="000D70CC">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_Toc52490161 \h </w:instrText>
      </w:r>
      <w:r>
        <w:fldChar w:fldCharType="separate"/>
      </w:r>
      <w:r>
        <w:t>203</w:t>
      </w:r>
      <w:r>
        <w:fldChar w:fldCharType="end"/>
      </w:r>
    </w:p>
    <w:p w:rsidR="000D70CC" w:rsidRDefault="000D70CC">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_Toc52490162 \h </w:instrText>
      </w:r>
      <w:r>
        <w:fldChar w:fldCharType="separate"/>
      </w:r>
      <w:r>
        <w:t>203</w:t>
      </w:r>
      <w:r>
        <w:fldChar w:fldCharType="end"/>
      </w:r>
    </w:p>
    <w:p w:rsidR="000D70CC" w:rsidRDefault="000D70CC">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_Toc52490163 \h </w:instrText>
      </w:r>
      <w:r>
        <w:fldChar w:fldCharType="separate"/>
      </w:r>
      <w:r>
        <w:t>203</w:t>
      </w:r>
      <w:r>
        <w:fldChar w:fldCharType="end"/>
      </w:r>
    </w:p>
    <w:p w:rsidR="000D70CC" w:rsidRDefault="000D70CC">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_Toc52490164 \h </w:instrText>
      </w:r>
      <w:r>
        <w:fldChar w:fldCharType="separate"/>
      </w:r>
      <w:r>
        <w:t>203</w:t>
      </w:r>
      <w:r>
        <w:fldChar w:fldCharType="end"/>
      </w:r>
    </w:p>
    <w:p w:rsidR="000D70CC" w:rsidRDefault="000D70CC">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_Toc52490165 \h </w:instrText>
      </w:r>
      <w:r>
        <w:fldChar w:fldCharType="separate"/>
      </w:r>
      <w:r>
        <w:t>203</w:t>
      </w:r>
      <w:r>
        <w:fldChar w:fldCharType="end"/>
      </w:r>
    </w:p>
    <w:p w:rsidR="000D70CC" w:rsidRDefault="000D70CC">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_Toc52490166 \h </w:instrText>
      </w:r>
      <w:r>
        <w:fldChar w:fldCharType="separate"/>
      </w:r>
      <w:r>
        <w:t>203</w:t>
      </w:r>
      <w:r>
        <w:fldChar w:fldCharType="end"/>
      </w:r>
    </w:p>
    <w:p w:rsidR="000D70CC" w:rsidRDefault="000D70CC">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_Toc52490167 \h </w:instrText>
      </w:r>
      <w:r>
        <w:fldChar w:fldCharType="separate"/>
      </w:r>
      <w:r>
        <w:t>204</w:t>
      </w:r>
      <w:r>
        <w:fldChar w:fldCharType="end"/>
      </w:r>
    </w:p>
    <w:p w:rsidR="000D70CC" w:rsidRDefault="000D70CC">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_Toc52490168 \h </w:instrText>
      </w:r>
      <w:r>
        <w:fldChar w:fldCharType="separate"/>
      </w:r>
      <w:r>
        <w:t>204</w:t>
      </w:r>
      <w:r>
        <w:fldChar w:fldCharType="end"/>
      </w:r>
    </w:p>
    <w:p w:rsidR="000D70CC" w:rsidRDefault="000D70CC">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_Toc52490169 \h </w:instrText>
      </w:r>
      <w:r>
        <w:fldChar w:fldCharType="separate"/>
      </w:r>
      <w:r>
        <w:t>204</w:t>
      </w:r>
      <w:r>
        <w:fldChar w:fldCharType="end"/>
      </w:r>
    </w:p>
    <w:p w:rsidR="000D70CC" w:rsidRDefault="000D70CC">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_Toc52490170 \h </w:instrText>
      </w:r>
      <w:r>
        <w:fldChar w:fldCharType="separate"/>
      </w:r>
      <w:r>
        <w:t>204</w:t>
      </w:r>
      <w:r>
        <w:fldChar w:fldCharType="end"/>
      </w:r>
    </w:p>
    <w:p w:rsidR="000D70CC" w:rsidRDefault="000D70CC">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_Toc52490171 \h </w:instrText>
      </w:r>
      <w:r>
        <w:fldChar w:fldCharType="separate"/>
      </w:r>
      <w:r>
        <w:t>204</w:t>
      </w:r>
      <w:r>
        <w:fldChar w:fldCharType="end"/>
      </w:r>
    </w:p>
    <w:p w:rsidR="000D70CC" w:rsidRDefault="000D70CC">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_Toc52490172 \h </w:instrText>
      </w:r>
      <w:r>
        <w:fldChar w:fldCharType="separate"/>
      </w:r>
      <w:r>
        <w:t>205</w:t>
      </w:r>
      <w:r>
        <w:fldChar w:fldCharType="end"/>
      </w:r>
    </w:p>
    <w:p w:rsidR="000D70CC" w:rsidRDefault="000D70CC">
      <w:pPr>
        <w:pStyle w:val="TOC4"/>
        <w:rPr>
          <w:rFonts w:asciiTheme="minorHAnsi" w:eastAsiaTheme="minorEastAsia" w:hAnsiTheme="minorHAnsi" w:cstheme="minorBidi"/>
          <w:sz w:val="22"/>
          <w:szCs w:val="22"/>
        </w:rPr>
      </w:pPr>
      <w:r w:rsidRPr="00C22477">
        <w:rPr>
          <w:kern w:val="2"/>
        </w:rPr>
        <w:t>19.2.1.11</w:t>
      </w:r>
      <w:r>
        <w:rPr>
          <w:rFonts w:asciiTheme="minorHAnsi" w:eastAsiaTheme="minorEastAsia" w:hAnsiTheme="minorHAnsi" w:cstheme="minorBidi"/>
          <w:sz w:val="22"/>
          <w:szCs w:val="22"/>
        </w:rPr>
        <w:tab/>
      </w:r>
      <w:r w:rsidRPr="00C22477">
        <w:rPr>
          <w:kern w:val="2"/>
        </w:rPr>
        <w:t>Warning Message Transmission function</w:t>
      </w:r>
      <w:r>
        <w:tab/>
      </w:r>
      <w:r>
        <w:fldChar w:fldCharType="begin" w:fldLock="1"/>
      </w:r>
      <w:r>
        <w:instrText xml:space="preserve"> PAGEREF _Toc52490173 \h </w:instrText>
      </w:r>
      <w:r>
        <w:fldChar w:fldCharType="separate"/>
      </w:r>
      <w:r>
        <w:t>205</w:t>
      </w:r>
      <w:r>
        <w:fldChar w:fldCharType="end"/>
      </w:r>
    </w:p>
    <w:p w:rsidR="000D70CC" w:rsidRDefault="000D70CC">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_Toc52490174 \h </w:instrText>
      </w:r>
      <w:r>
        <w:fldChar w:fldCharType="separate"/>
      </w:r>
      <w:r>
        <w:t>205</w:t>
      </w:r>
      <w:r>
        <w:fldChar w:fldCharType="end"/>
      </w:r>
    </w:p>
    <w:p w:rsidR="000D70CC" w:rsidRDefault="000D70CC">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_Toc52490175 \h </w:instrText>
      </w:r>
      <w:r>
        <w:fldChar w:fldCharType="separate"/>
      </w:r>
      <w:r>
        <w:t>205</w:t>
      </w:r>
      <w:r>
        <w:fldChar w:fldCharType="end"/>
      </w:r>
    </w:p>
    <w:p w:rsidR="000D70CC" w:rsidRDefault="000D70CC">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_Toc52490176 \h </w:instrText>
      </w:r>
      <w:r>
        <w:fldChar w:fldCharType="separate"/>
      </w:r>
      <w:r>
        <w:t>205</w:t>
      </w:r>
      <w:r>
        <w:fldChar w:fldCharType="end"/>
      </w:r>
    </w:p>
    <w:p w:rsidR="000D70CC" w:rsidRDefault="000D70CC">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_Toc52490177 \h </w:instrText>
      </w:r>
      <w:r>
        <w:fldChar w:fldCharType="separate"/>
      </w:r>
      <w:r>
        <w:t>205</w:t>
      </w:r>
      <w:r>
        <w:fldChar w:fldCharType="end"/>
      </w:r>
    </w:p>
    <w:p w:rsidR="000D70CC" w:rsidRDefault="000D70CC">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_Toc52490178 \h </w:instrText>
      </w:r>
      <w:r>
        <w:fldChar w:fldCharType="separate"/>
      </w:r>
      <w:r>
        <w:t>205</w:t>
      </w:r>
      <w:r>
        <w:fldChar w:fldCharType="end"/>
      </w:r>
    </w:p>
    <w:p w:rsidR="000D70CC" w:rsidRDefault="000D70CC">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_Toc52490179 \h </w:instrText>
      </w:r>
      <w:r>
        <w:fldChar w:fldCharType="separate"/>
      </w:r>
      <w:r>
        <w:t>205</w:t>
      </w:r>
      <w:r>
        <w:fldChar w:fldCharType="end"/>
      </w:r>
    </w:p>
    <w:p w:rsidR="000D70CC" w:rsidRDefault="000D70CC">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_Toc52490180 \h </w:instrText>
      </w:r>
      <w:r>
        <w:fldChar w:fldCharType="separate"/>
      </w:r>
      <w:r>
        <w:t>205</w:t>
      </w:r>
      <w:r>
        <w:fldChar w:fldCharType="end"/>
      </w:r>
    </w:p>
    <w:p w:rsidR="000D70CC" w:rsidRDefault="000D70CC">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_Toc52490181 \h </w:instrText>
      </w:r>
      <w:r>
        <w:fldChar w:fldCharType="separate"/>
      </w:r>
      <w:r>
        <w:t>205</w:t>
      </w:r>
      <w:r>
        <w:fldChar w:fldCharType="end"/>
      </w:r>
    </w:p>
    <w:p w:rsidR="000D70CC" w:rsidRDefault="000D70CC">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_Toc52490182 \h </w:instrText>
      </w:r>
      <w:r>
        <w:fldChar w:fldCharType="separate"/>
      </w:r>
      <w:r>
        <w:t>205</w:t>
      </w:r>
      <w:r>
        <w:fldChar w:fldCharType="end"/>
      </w:r>
    </w:p>
    <w:p w:rsidR="000D70CC" w:rsidRDefault="000D70CC">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_Toc52490183 \h </w:instrText>
      </w:r>
      <w:r>
        <w:fldChar w:fldCharType="separate"/>
      </w:r>
      <w:r>
        <w:t>205</w:t>
      </w:r>
      <w:r>
        <w:fldChar w:fldCharType="end"/>
      </w:r>
    </w:p>
    <w:p w:rsidR="000D70CC" w:rsidRDefault="000D70CC">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_Toc52490184 \h </w:instrText>
      </w:r>
      <w:r>
        <w:fldChar w:fldCharType="separate"/>
      </w:r>
      <w:r>
        <w:t>205</w:t>
      </w:r>
      <w:r>
        <w:fldChar w:fldCharType="end"/>
      </w:r>
    </w:p>
    <w:p w:rsidR="000D70CC" w:rsidRDefault="000D70CC">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_Toc52490185 \h </w:instrText>
      </w:r>
      <w:r>
        <w:fldChar w:fldCharType="separate"/>
      </w:r>
      <w:r>
        <w:t>206</w:t>
      </w:r>
      <w:r>
        <w:fldChar w:fldCharType="end"/>
      </w:r>
    </w:p>
    <w:p w:rsidR="000D70CC" w:rsidRDefault="000D70CC">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_Toc52490186 \h </w:instrText>
      </w:r>
      <w:r>
        <w:fldChar w:fldCharType="separate"/>
      </w:r>
      <w:r>
        <w:t>206</w:t>
      </w:r>
      <w:r>
        <w:fldChar w:fldCharType="end"/>
      </w:r>
    </w:p>
    <w:p w:rsidR="000D70CC" w:rsidRDefault="000D70CC">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_Toc52490187 \h </w:instrText>
      </w:r>
      <w:r>
        <w:fldChar w:fldCharType="separate"/>
      </w:r>
      <w:r>
        <w:t>206</w:t>
      </w:r>
      <w:r>
        <w:fldChar w:fldCharType="end"/>
      </w:r>
    </w:p>
    <w:p w:rsidR="000D70CC" w:rsidRDefault="000D70CC">
      <w:pPr>
        <w:pStyle w:val="TOC5"/>
        <w:rPr>
          <w:rFonts w:asciiTheme="minorHAnsi" w:eastAsiaTheme="minorEastAsia" w:hAnsiTheme="minorHAnsi" w:cstheme="minorBidi"/>
          <w:sz w:val="22"/>
          <w:szCs w:val="22"/>
        </w:rPr>
      </w:pPr>
      <w:r>
        <w:lastRenderedPageBreak/>
        <w:t>19.2.2.2.0</w:t>
      </w:r>
      <w:r>
        <w:rPr>
          <w:rFonts w:asciiTheme="minorHAnsi" w:eastAsiaTheme="minorEastAsia" w:hAnsiTheme="minorHAnsi" w:cstheme="minorBidi"/>
          <w:sz w:val="22"/>
          <w:szCs w:val="22"/>
        </w:rPr>
        <w:tab/>
      </w:r>
      <w:r>
        <w:t>General</w:t>
      </w:r>
      <w:r>
        <w:tab/>
      </w:r>
      <w:r>
        <w:fldChar w:fldCharType="begin" w:fldLock="1"/>
      </w:r>
      <w:r>
        <w:instrText xml:space="preserve"> PAGEREF _Toc52490188 \h </w:instrText>
      </w:r>
      <w:r>
        <w:fldChar w:fldCharType="separate"/>
      </w:r>
      <w:r>
        <w:t>206</w:t>
      </w:r>
      <w:r>
        <w:fldChar w:fldCharType="end"/>
      </w:r>
    </w:p>
    <w:p w:rsidR="000D70CC" w:rsidRDefault="000D70CC">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_Toc52490189 \h </w:instrText>
      </w:r>
      <w:r>
        <w:fldChar w:fldCharType="separate"/>
      </w:r>
      <w:r>
        <w:t>206</w:t>
      </w:r>
      <w:r>
        <w:fldChar w:fldCharType="end"/>
      </w:r>
    </w:p>
    <w:p w:rsidR="000D70CC" w:rsidRDefault="000D70CC">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_Toc52490190 \h </w:instrText>
      </w:r>
      <w:r>
        <w:fldChar w:fldCharType="separate"/>
      </w:r>
      <w:r>
        <w:t>206</w:t>
      </w:r>
      <w:r>
        <w:fldChar w:fldCharType="end"/>
      </w:r>
    </w:p>
    <w:p w:rsidR="000D70CC" w:rsidRDefault="000D70CC">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_Toc52490191 \h </w:instrText>
      </w:r>
      <w:r>
        <w:fldChar w:fldCharType="separate"/>
      </w:r>
      <w:r>
        <w:t>207</w:t>
      </w:r>
      <w:r>
        <w:fldChar w:fldCharType="end"/>
      </w:r>
    </w:p>
    <w:p w:rsidR="000D70CC" w:rsidRDefault="000D70CC">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_Toc52490192 \h </w:instrText>
      </w:r>
      <w:r>
        <w:fldChar w:fldCharType="separate"/>
      </w:r>
      <w:r>
        <w:t>208</w:t>
      </w:r>
      <w:r>
        <w:fldChar w:fldCharType="end"/>
      </w:r>
    </w:p>
    <w:p w:rsidR="000D70CC" w:rsidRDefault="000D70CC">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_Toc52490193 \h </w:instrText>
      </w:r>
      <w:r>
        <w:fldChar w:fldCharType="separate"/>
      </w:r>
      <w:r>
        <w:t>209</w:t>
      </w:r>
      <w:r>
        <w:fldChar w:fldCharType="end"/>
      </w:r>
    </w:p>
    <w:p w:rsidR="000D70CC" w:rsidRDefault="000D70CC">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_Toc52490194 \h </w:instrText>
      </w:r>
      <w:r>
        <w:fldChar w:fldCharType="separate"/>
      </w:r>
      <w:r>
        <w:t>209</w:t>
      </w:r>
      <w:r>
        <w:fldChar w:fldCharType="end"/>
      </w:r>
    </w:p>
    <w:p w:rsidR="000D70CC" w:rsidRDefault="000D70CC">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_Toc52490195 \h </w:instrText>
      </w:r>
      <w:r>
        <w:fldChar w:fldCharType="separate"/>
      </w:r>
      <w:r>
        <w:t>210</w:t>
      </w:r>
      <w:r>
        <w:fldChar w:fldCharType="end"/>
      </w:r>
    </w:p>
    <w:p w:rsidR="000D70CC" w:rsidRDefault="000D70CC">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_Toc52490196 \h </w:instrText>
      </w:r>
      <w:r>
        <w:fldChar w:fldCharType="separate"/>
      </w:r>
      <w:r>
        <w:t>211</w:t>
      </w:r>
      <w:r>
        <w:fldChar w:fldCharType="end"/>
      </w:r>
    </w:p>
    <w:p w:rsidR="000D70CC" w:rsidRDefault="000D70CC">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_Toc52490197 \h </w:instrText>
      </w:r>
      <w:r>
        <w:fldChar w:fldCharType="separate"/>
      </w:r>
      <w:r>
        <w:t>211</w:t>
      </w:r>
      <w:r>
        <w:fldChar w:fldCharType="end"/>
      </w:r>
    </w:p>
    <w:p w:rsidR="000D70CC" w:rsidRDefault="000D70CC">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_Toc52490198 \h </w:instrText>
      </w:r>
      <w:r>
        <w:fldChar w:fldCharType="separate"/>
      </w:r>
      <w:r>
        <w:t>212</w:t>
      </w:r>
      <w:r>
        <w:fldChar w:fldCharType="end"/>
      </w:r>
    </w:p>
    <w:p w:rsidR="000D70CC" w:rsidRDefault="000D70CC">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_Toc52490199 \h </w:instrText>
      </w:r>
      <w:r>
        <w:fldChar w:fldCharType="separate"/>
      </w:r>
      <w:r>
        <w:t>212</w:t>
      </w:r>
      <w:r>
        <w:fldChar w:fldCharType="end"/>
      </w:r>
    </w:p>
    <w:p w:rsidR="000D70CC" w:rsidRDefault="000D70CC">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_Toc52490200 \h </w:instrText>
      </w:r>
      <w:r>
        <w:fldChar w:fldCharType="separate"/>
      </w:r>
      <w:r>
        <w:t>212</w:t>
      </w:r>
      <w:r>
        <w:fldChar w:fldCharType="end"/>
      </w:r>
    </w:p>
    <w:p w:rsidR="000D70CC" w:rsidRDefault="000D70CC">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_Toc52490201 \h </w:instrText>
      </w:r>
      <w:r>
        <w:fldChar w:fldCharType="separate"/>
      </w:r>
      <w:r>
        <w:t>212</w:t>
      </w:r>
      <w:r>
        <w:fldChar w:fldCharType="end"/>
      </w:r>
    </w:p>
    <w:p w:rsidR="000D70CC" w:rsidRDefault="000D70CC">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_Toc52490202 \h </w:instrText>
      </w:r>
      <w:r>
        <w:fldChar w:fldCharType="separate"/>
      </w:r>
      <w:r>
        <w:t>213</w:t>
      </w:r>
      <w:r>
        <w:fldChar w:fldCharType="end"/>
      </w:r>
    </w:p>
    <w:p w:rsidR="000D70CC" w:rsidRDefault="000D70CC">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_Toc52490203 \h </w:instrText>
      </w:r>
      <w:r>
        <w:fldChar w:fldCharType="separate"/>
      </w:r>
      <w:r>
        <w:t>214</w:t>
      </w:r>
      <w:r>
        <w:fldChar w:fldCharType="end"/>
      </w:r>
    </w:p>
    <w:p w:rsidR="000D70CC" w:rsidRDefault="000D70CC">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_Toc52490204 \h </w:instrText>
      </w:r>
      <w:r>
        <w:fldChar w:fldCharType="separate"/>
      </w:r>
      <w:r>
        <w:t>214</w:t>
      </w:r>
      <w:r>
        <w:fldChar w:fldCharType="end"/>
      </w:r>
    </w:p>
    <w:p w:rsidR="000D70CC" w:rsidRDefault="000D70CC">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_Toc52490205 \h </w:instrText>
      </w:r>
      <w:r>
        <w:fldChar w:fldCharType="separate"/>
      </w:r>
      <w:r>
        <w:t>214</w:t>
      </w:r>
      <w:r>
        <w:fldChar w:fldCharType="end"/>
      </w:r>
    </w:p>
    <w:p w:rsidR="000D70CC" w:rsidRDefault="000D70CC">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_Toc52490206 \h </w:instrText>
      </w:r>
      <w:r>
        <w:fldChar w:fldCharType="separate"/>
      </w:r>
      <w:r>
        <w:t>215</w:t>
      </w:r>
      <w:r>
        <w:fldChar w:fldCharType="end"/>
      </w:r>
    </w:p>
    <w:p w:rsidR="000D70CC" w:rsidRDefault="000D70CC">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C22477">
        <w:rPr>
          <w:rFonts w:eastAsia="SimSun"/>
          <w:lang w:eastAsia="zh-CN"/>
        </w:rPr>
        <w:t xml:space="preserve"> procedure</w:t>
      </w:r>
      <w:r>
        <w:tab/>
      </w:r>
      <w:r>
        <w:fldChar w:fldCharType="begin" w:fldLock="1"/>
      </w:r>
      <w:r>
        <w:instrText xml:space="preserve"> PAGEREF _Toc52490207 \h </w:instrText>
      </w:r>
      <w:r>
        <w:fldChar w:fldCharType="separate"/>
      </w:r>
      <w:r>
        <w:t>223</w:t>
      </w:r>
      <w:r>
        <w:fldChar w:fldCharType="end"/>
      </w:r>
    </w:p>
    <w:p w:rsidR="000D70CC" w:rsidRDefault="000D70CC">
      <w:pPr>
        <w:pStyle w:val="TOC5"/>
        <w:rPr>
          <w:rFonts w:asciiTheme="minorHAnsi" w:eastAsiaTheme="minorEastAsia" w:hAnsiTheme="minorHAnsi" w:cstheme="minorBidi"/>
          <w:sz w:val="22"/>
          <w:szCs w:val="22"/>
        </w:rPr>
      </w:pPr>
      <w:r>
        <w:t>19.2.2.5.</w:t>
      </w:r>
      <w:r w:rsidRPr="00C22477">
        <w:rPr>
          <w:rFonts w:eastAsia="SimSun"/>
          <w:lang w:eastAsia="zh-CN"/>
        </w:rPr>
        <w:t>8</w:t>
      </w:r>
      <w:r>
        <w:rPr>
          <w:rFonts w:asciiTheme="minorHAnsi" w:eastAsiaTheme="minorEastAsia" w:hAnsiTheme="minorHAnsi" w:cstheme="minorBidi"/>
          <w:sz w:val="22"/>
          <w:szCs w:val="22"/>
        </w:rPr>
        <w:tab/>
      </w:r>
      <w:r w:rsidRPr="00C22477">
        <w:rPr>
          <w:rFonts w:eastAsia="SimSun"/>
          <w:lang w:eastAsia="zh-CN"/>
        </w:rPr>
        <w:t>MME</w:t>
      </w:r>
      <w:r>
        <w:t xml:space="preserve"> Status Transfer</w:t>
      </w:r>
      <w:r w:rsidRPr="00C22477">
        <w:rPr>
          <w:rFonts w:eastAsia="SimSun"/>
          <w:lang w:eastAsia="zh-CN"/>
        </w:rPr>
        <w:t xml:space="preserve"> procedure</w:t>
      </w:r>
      <w:r>
        <w:tab/>
      </w:r>
      <w:r>
        <w:fldChar w:fldCharType="begin" w:fldLock="1"/>
      </w:r>
      <w:r>
        <w:instrText xml:space="preserve"> PAGEREF _Toc52490208 \h </w:instrText>
      </w:r>
      <w:r>
        <w:fldChar w:fldCharType="separate"/>
      </w:r>
      <w:r>
        <w:t>224</w:t>
      </w:r>
      <w:r>
        <w:fldChar w:fldCharType="end"/>
      </w:r>
    </w:p>
    <w:p w:rsidR="000D70CC" w:rsidRDefault="000D70CC">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_Toc52490209 \h </w:instrText>
      </w:r>
      <w:r>
        <w:fldChar w:fldCharType="separate"/>
      </w:r>
      <w:r>
        <w:t>224</w:t>
      </w:r>
      <w:r>
        <w:fldChar w:fldCharType="end"/>
      </w:r>
    </w:p>
    <w:p w:rsidR="000D70CC" w:rsidRDefault="000D70CC">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_Toc52490210 \h </w:instrText>
      </w:r>
      <w:r>
        <w:fldChar w:fldCharType="separate"/>
      </w:r>
      <w:r>
        <w:t>227</w:t>
      </w:r>
      <w:r>
        <w:fldChar w:fldCharType="end"/>
      </w:r>
    </w:p>
    <w:p w:rsidR="000D70CC" w:rsidRDefault="000D70CC">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_Toc52490211 \h </w:instrText>
      </w:r>
      <w:r>
        <w:fldChar w:fldCharType="separate"/>
      </w:r>
      <w:r>
        <w:t>227</w:t>
      </w:r>
      <w:r>
        <w:fldChar w:fldCharType="end"/>
      </w:r>
    </w:p>
    <w:p w:rsidR="000D70CC" w:rsidRDefault="000D70CC">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_Toc52490212 \h </w:instrText>
      </w:r>
      <w:r>
        <w:fldChar w:fldCharType="separate"/>
      </w:r>
      <w:r>
        <w:t>227</w:t>
      </w:r>
      <w:r>
        <w:fldChar w:fldCharType="end"/>
      </w:r>
    </w:p>
    <w:p w:rsidR="000D70CC" w:rsidRDefault="000D70CC">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_Toc52490213 \h </w:instrText>
      </w:r>
      <w:r>
        <w:fldChar w:fldCharType="separate"/>
      </w:r>
      <w:r>
        <w:t>228</w:t>
      </w:r>
      <w:r>
        <w:fldChar w:fldCharType="end"/>
      </w:r>
    </w:p>
    <w:p w:rsidR="000D70CC" w:rsidRDefault="000D70CC">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_Toc52490214 \h </w:instrText>
      </w:r>
      <w:r>
        <w:fldChar w:fldCharType="separate"/>
      </w:r>
      <w:r>
        <w:t>228</w:t>
      </w:r>
      <w:r>
        <w:fldChar w:fldCharType="end"/>
      </w:r>
    </w:p>
    <w:p w:rsidR="000D70CC" w:rsidRDefault="000D70CC">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_Toc52490215 \h </w:instrText>
      </w:r>
      <w:r>
        <w:fldChar w:fldCharType="separate"/>
      </w:r>
      <w:r>
        <w:t>228</w:t>
      </w:r>
      <w:r>
        <w:fldChar w:fldCharType="end"/>
      </w:r>
    </w:p>
    <w:p w:rsidR="000D70CC" w:rsidRDefault="000D70CC">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_Toc52490216 \h </w:instrText>
      </w:r>
      <w:r>
        <w:fldChar w:fldCharType="separate"/>
      </w:r>
      <w:r>
        <w:t>228</w:t>
      </w:r>
      <w:r>
        <w:fldChar w:fldCharType="end"/>
      </w:r>
    </w:p>
    <w:p w:rsidR="000D70CC" w:rsidRDefault="000D70CC">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_Toc52490217 \h </w:instrText>
      </w:r>
      <w:r>
        <w:fldChar w:fldCharType="separate"/>
      </w:r>
      <w:r>
        <w:t>228</w:t>
      </w:r>
      <w:r>
        <w:fldChar w:fldCharType="end"/>
      </w:r>
    </w:p>
    <w:p w:rsidR="000D70CC" w:rsidRDefault="000D70CC">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_Toc52490218 \h </w:instrText>
      </w:r>
      <w:r>
        <w:fldChar w:fldCharType="separate"/>
      </w:r>
      <w:r>
        <w:t>229</w:t>
      </w:r>
      <w:r>
        <w:fldChar w:fldCharType="end"/>
      </w:r>
    </w:p>
    <w:p w:rsidR="000D70CC" w:rsidRDefault="000D70CC">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_Toc52490219 \h </w:instrText>
      </w:r>
      <w:r>
        <w:fldChar w:fldCharType="separate"/>
      </w:r>
      <w:r>
        <w:t>230</w:t>
      </w:r>
      <w:r>
        <w:fldChar w:fldCharType="end"/>
      </w:r>
    </w:p>
    <w:p w:rsidR="000D70CC" w:rsidRDefault="000D70CC">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_Toc52490220 \h </w:instrText>
      </w:r>
      <w:r>
        <w:fldChar w:fldCharType="separate"/>
      </w:r>
      <w:r>
        <w:t>230</w:t>
      </w:r>
      <w:r>
        <w:fldChar w:fldCharType="end"/>
      </w:r>
    </w:p>
    <w:p w:rsidR="000D70CC" w:rsidRDefault="000D70CC">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_Toc52490221 \h </w:instrText>
      </w:r>
      <w:r>
        <w:fldChar w:fldCharType="separate"/>
      </w:r>
      <w:r>
        <w:t>231</w:t>
      </w:r>
      <w:r>
        <w:fldChar w:fldCharType="end"/>
      </w:r>
    </w:p>
    <w:p w:rsidR="000D70CC" w:rsidRDefault="000D70CC">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_Toc52490222 \h </w:instrText>
      </w:r>
      <w:r>
        <w:fldChar w:fldCharType="separate"/>
      </w:r>
      <w:r>
        <w:t>231</w:t>
      </w:r>
      <w:r>
        <w:fldChar w:fldCharType="end"/>
      </w:r>
    </w:p>
    <w:p w:rsidR="000D70CC" w:rsidRDefault="000D70CC">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_Toc52490223 \h </w:instrText>
      </w:r>
      <w:r>
        <w:fldChar w:fldCharType="separate"/>
      </w:r>
      <w:r>
        <w:t>231</w:t>
      </w:r>
      <w:r>
        <w:fldChar w:fldCharType="end"/>
      </w:r>
    </w:p>
    <w:p w:rsidR="000D70CC" w:rsidRDefault="000D70CC">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_Toc52490224 \h </w:instrText>
      </w:r>
      <w:r>
        <w:fldChar w:fldCharType="separate"/>
      </w:r>
      <w:r>
        <w:t>232</w:t>
      </w:r>
      <w:r>
        <w:fldChar w:fldCharType="end"/>
      </w:r>
    </w:p>
    <w:p w:rsidR="000D70CC" w:rsidRDefault="000D70CC">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_Toc52490225 \h </w:instrText>
      </w:r>
      <w:r>
        <w:fldChar w:fldCharType="separate"/>
      </w:r>
      <w:r>
        <w:t>232</w:t>
      </w:r>
      <w:r>
        <w:fldChar w:fldCharType="end"/>
      </w:r>
    </w:p>
    <w:p w:rsidR="000D70CC" w:rsidRDefault="000D70CC">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_Toc52490226 \h </w:instrText>
      </w:r>
      <w:r>
        <w:fldChar w:fldCharType="separate"/>
      </w:r>
      <w:r>
        <w:t>232</w:t>
      </w:r>
      <w:r>
        <w:fldChar w:fldCharType="end"/>
      </w:r>
    </w:p>
    <w:p w:rsidR="000D70CC" w:rsidRDefault="000D70CC">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_Toc52490227 \h </w:instrText>
      </w:r>
      <w:r>
        <w:fldChar w:fldCharType="separate"/>
      </w:r>
      <w:r>
        <w:t>233</w:t>
      </w:r>
      <w:r>
        <w:fldChar w:fldCharType="end"/>
      </w:r>
    </w:p>
    <w:p w:rsidR="000D70CC" w:rsidRDefault="000D70CC">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_Toc52490228 \h </w:instrText>
      </w:r>
      <w:r>
        <w:fldChar w:fldCharType="separate"/>
      </w:r>
      <w:r>
        <w:t>233</w:t>
      </w:r>
      <w:r>
        <w:fldChar w:fldCharType="end"/>
      </w:r>
    </w:p>
    <w:p w:rsidR="000D70CC" w:rsidRDefault="000D70CC">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_Toc52490229 \h </w:instrText>
      </w:r>
      <w:r>
        <w:fldChar w:fldCharType="separate"/>
      </w:r>
      <w:r>
        <w:t>233</w:t>
      </w:r>
      <w:r>
        <w:fldChar w:fldCharType="end"/>
      </w:r>
    </w:p>
    <w:p w:rsidR="000D70CC" w:rsidRDefault="000D70CC">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_Toc52490230 \h </w:instrText>
      </w:r>
      <w:r>
        <w:fldChar w:fldCharType="separate"/>
      </w:r>
      <w:r>
        <w:t>234</w:t>
      </w:r>
      <w:r>
        <w:fldChar w:fldCharType="end"/>
      </w:r>
    </w:p>
    <w:p w:rsidR="000D70CC" w:rsidRDefault="000D70CC">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_Toc52490231 \h </w:instrText>
      </w:r>
      <w:r>
        <w:fldChar w:fldCharType="separate"/>
      </w:r>
      <w:r>
        <w:t>234</w:t>
      </w:r>
      <w:r>
        <w:fldChar w:fldCharType="end"/>
      </w:r>
    </w:p>
    <w:p w:rsidR="000D70CC" w:rsidRDefault="000D70CC">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_Toc52490232 \h </w:instrText>
      </w:r>
      <w:r>
        <w:fldChar w:fldCharType="separate"/>
      </w:r>
      <w:r>
        <w:t>235</w:t>
      </w:r>
      <w:r>
        <w:fldChar w:fldCharType="end"/>
      </w:r>
    </w:p>
    <w:p w:rsidR="000D70CC" w:rsidRDefault="000D70CC">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_Toc52490233 \h </w:instrText>
      </w:r>
      <w:r>
        <w:fldChar w:fldCharType="separate"/>
      </w:r>
      <w:r>
        <w:t>235</w:t>
      </w:r>
      <w:r>
        <w:fldChar w:fldCharType="end"/>
      </w:r>
    </w:p>
    <w:p w:rsidR="000D70CC" w:rsidRDefault="000D70CC">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_Toc52490234 \h </w:instrText>
      </w:r>
      <w:r>
        <w:fldChar w:fldCharType="separate"/>
      </w:r>
      <w:r>
        <w:t>235</w:t>
      </w:r>
      <w:r>
        <w:fldChar w:fldCharType="end"/>
      </w:r>
    </w:p>
    <w:p w:rsidR="000D70CC" w:rsidRDefault="000D70CC">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_Toc52490235 \h </w:instrText>
      </w:r>
      <w:r>
        <w:fldChar w:fldCharType="separate"/>
      </w:r>
      <w:r>
        <w:t>235</w:t>
      </w:r>
      <w:r>
        <w:fldChar w:fldCharType="end"/>
      </w:r>
    </w:p>
    <w:p w:rsidR="000D70CC" w:rsidRDefault="000D70CC">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_Toc52490236 \h </w:instrText>
      </w:r>
      <w:r>
        <w:fldChar w:fldCharType="separate"/>
      </w:r>
      <w:r>
        <w:t>236</w:t>
      </w:r>
      <w:r>
        <w:fldChar w:fldCharType="end"/>
      </w:r>
    </w:p>
    <w:p w:rsidR="000D70CC" w:rsidRDefault="000D70CC">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_Toc52490237 \h </w:instrText>
      </w:r>
      <w:r>
        <w:fldChar w:fldCharType="separate"/>
      </w:r>
      <w:r>
        <w:t>236</w:t>
      </w:r>
      <w:r>
        <w:fldChar w:fldCharType="end"/>
      </w:r>
    </w:p>
    <w:p w:rsidR="000D70CC" w:rsidRDefault="000D70CC">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_Toc52490238 \h </w:instrText>
      </w:r>
      <w:r>
        <w:fldChar w:fldCharType="separate"/>
      </w:r>
      <w:r>
        <w:t>236</w:t>
      </w:r>
      <w:r>
        <w:fldChar w:fldCharType="end"/>
      </w:r>
    </w:p>
    <w:p w:rsidR="000D70CC" w:rsidRDefault="000D70CC">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_Toc52490239 \h </w:instrText>
      </w:r>
      <w:r>
        <w:fldChar w:fldCharType="separate"/>
      </w:r>
      <w:r>
        <w:t>236</w:t>
      </w:r>
      <w:r>
        <w:fldChar w:fldCharType="end"/>
      </w:r>
    </w:p>
    <w:p w:rsidR="000D70CC" w:rsidRDefault="000D70CC">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_Toc52490240 \h </w:instrText>
      </w:r>
      <w:r>
        <w:fldChar w:fldCharType="separate"/>
      </w:r>
      <w:r>
        <w:t>237</w:t>
      </w:r>
      <w:r>
        <w:fldChar w:fldCharType="end"/>
      </w:r>
    </w:p>
    <w:p w:rsidR="000D70CC" w:rsidRDefault="000D70CC">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_Toc52490241 \h </w:instrText>
      </w:r>
      <w:r>
        <w:fldChar w:fldCharType="separate"/>
      </w:r>
      <w:r>
        <w:t>237</w:t>
      </w:r>
      <w:r>
        <w:fldChar w:fldCharType="end"/>
      </w:r>
    </w:p>
    <w:p w:rsidR="000D70CC" w:rsidRDefault="000D70CC">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_Toc52490242 \h </w:instrText>
      </w:r>
      <w:r>
        <w:fldChar w:fldCharType="separate"/>
      </w:r>
      <w:r>
        <w:t>237</w:t>
      </w:r>
      <w:r>
        <w:fldChar w:fldCharType="end"/>
      </w:r>
    </w:p>
    <w:p w:rsidR="000D70CC" w:rsidRDefault="000D70CC">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_Toc52490243 \h </w:instrText>
      </w:r>
      <w:r>
        <w:fldChar w:fldCharType="separate"/>
      </w:r>
      <w:r>
        <w:t>238</w:t>
      </w:r>
      <w:r>
        <w:fldChar w:fldCharType="end"/>
      </w:r>
    </w:p>
    <w:p w:rsidR="000D70CC" w:rsidRDefault="000D70CC">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_Toc52490244 \h </w:instrText>
      </w:r>
      <w:r>
        <w:fldChar w:fldCharType="separate"/>
      </w:r>
      <w:r>
        <w:t>238</w:t>
      </w:r>
      <w:r>
        <w:fldChar w:fldCharType="end"/>
      </w:r>
    </w:p>
    <w:p w:rsidR="000D70CC" w:rsidRDefault="000D70CC">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_Toc52490245 \h </w:instrText>
      </w:r>
      <w:r>
        <w:fldChar w:fldCharType="separate"/>
      </w:r>
      <w:r>
        <w:t>238</w:t>
      </w:r>
      <w:r>
        <w:fldChar w:fldCharType="end"/>
      </w:r>
    </w:p>
    <w:p w:rsidR="000D70CC" w:rsidRDefault="000D70CC">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_Toc52490246 \h </w:instrText>
      </w:r>
      <w:r>
        <w:fldChar w:fldCharType="separate"/>
      </w:r>
      <w:r>
        <w:t>238</w:t>
      </w:r>
      <w:r>
        <w:fldChar w:fldCharType="end"/>
      </w:r>
    </w:p>
    <w:p w:rsidR="000D70CC" w:rsidRDefault="000D70CC">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_Toc52490247 \h </w:instrText>
      </w:r>
      <w:r>
        <w:fldChar w:fldCharType="separate"/>
      </w:r>
      <w:r>
        <w:t>239</w:t>
      </w:r>
      <w:r>
        <w:fldChar w:fldCharType="end"/>
      </w:r>
    </w:p>
    <w:p w:rsidR="000D70CC" w:rsidRDefault="000D70CC">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_Toc52490248 \h </w:instrText>
      </w:r>
      <w:r>
        <w:fldChar w:fldCharType="separate"/>
      </w:r>
      <w:r>
        <w:t>239</w:t>
      </w:r>
      <w:r>
        <w:fldChar w:fldCharType="end"/>
      </w:r>
    </w:p>
    <w:p w:rsidR="000D70CC" w:rsidRDefault="000D70CC">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_Toc52490249 \h </w:instrText>
      </w:r>
      <w:r>
        <w:fldChar w:fldCharType="separate"/>
      </w:r>
      <w:r>
        <w:t>239</w:t>
      </w:r>
      <w:r>
        <w:fldChar w:fldCharType="end"/>
      </w:r>
    </w:p>
    <w:p w:rsidR="000D70CC" w:rsidRDefault="000D70CC">
      <w:pPr>
        <w:pStyle w:val="TOC4"/>
        <w:rPr>
          <w:rFonts w:asciiTheme="minorHAnsi" w:eastAsiaTheme="minorEastAsia" w:hAnsiTheme="minorHAnsi" w:cstheme="minorBidi"/>
          <w:sz w:val="22"/>
          <w:szCs w:val="22"/>
        </w:rPr>
      </w:pPr>
      <w:r>
        <w:lastRenderedPageBreak/>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_Toc52490250 \h </w:instrText>
      </w:r>
      <w:r>
        <w:fldChar w:fldCharType="separate"/>
      </w:r>
      <w:r>
        <w:t>240</w:t>
      </w:r>
      <w:r>
        <w:fldChar w:fldCharType="end"/>
      </w:r>
    </w:p>
    <w:p w:rsidR="000D70CC" w:rsidRDefault="000D70CC">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_Toc52490251 \h </w:instrText>
      </w:r>
      <w:r>
        <w:fldChar w:fldCharType="separate"/>
      </w:r>
      <w:r>
        <w:t>240</w:t>
      </w:r>
      <w:r>
        <w:fldChar w:fldCharType="end"/>
      </w:r>
    </w:p>
    <w:p w:rsidR="000D70CC" w:rsidRDefault="000D70CC">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_Toc52490252 \h </w:instrText>
      </w:r>
      <w:r>
        <w:fldChar w:fldCharType="separate"/>
      </w:r>
      <w:r>
        <w:t>240</w:t>
      </w:r>
      <w:r>
        <w:fldChar w:fldCharType="end"/>
      </w:r>
    </w:p>
    <w:p w:rsidR="000D70CC" w:rsidRDefault="000D70CC">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_Toc52490253 \h </w:instrText>
      </w:r>
      <w:r>
        <w:fldChar w:fldCharType="separate"/>
      </w:r>
      <w:r>
        <w:t>241</w:t>
      </w:r>
      <w:r>
        <w:fldChar w:fldCharType="end"/>
      </w:r>
    </w:p>
    <w:p w:rsidR="000D70CC" w:rsidRDefault="000D70CC">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_Toc52490254 \h </w:instrText>
      </w:r>
      <w:r>
        <w:fldChar w:fldCharType="separate"/>
      </w:r>
      <w:r>
        <w:t>241</w:t>
      </w:r>
      <w:r>
        <w:fldChar w:fldCharType="end"/>
      </w:r>
    </w:p>
    <w:p w:rsidR="000D70CC" w:rsidRDefault="000D70CC">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_Toc52490255 \h </w:instrText>
      </w:r>
      <w:r>
        <w:fldChar w:fldCharType="separate"/>
      </w:r>
      <w:r>
        <w:t>242</w:t>
      </w:r>
      <w:r>
        <w:fldChar w:fldCharType="end"/>
      </w:r>
    </w:p>
    <w:p w:rsidR="000D70CC" w:rsidRDefault="000D70CC">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_Toc52490256 \h </w:instrText>
      </w:r>
      <w:r>
        <w:fldChar w:fldCharType="separate"/>
      </w:r>
      <w:r>
        <w:t>242</w:t>
      </w:r>
      <w:r>
        <w:fldChar w:fldCharType="end"/>
      </w:r>
    </w:p>
    <w:p w:rsidR="000D70CC" w:rsidRDefault="000D70CC">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_Toc52490257 \h </w:instrText>
      </w:r>
      <w:r>
        <w:fldChar w:fldCharType="separate"/>
      </w:r>
      <w:r>
        <w:t>243</w:t>
      </w:r>
      <w:r>
        <w:fldChar w:fldCharType="end"/>
      </w:r>
    </w:p>
    <w:p w:rsidR="000D70CC" w:rsidRDefault="000D70CC">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_Toc52490258 \h </w:instrText>
      </w:r>
      <w:r>
        <w:fldChar w:fldCharType="separate"/>
      </w:r>
      <w:r>
        <w:t>243</w:t>
      </w:r>
      <w:r>
        <w:fldChar w:fldCharType="end"/>
      </w:r>
    </w:p>
    <w:p w:rsidR="000D70CC" w:rsidRDefault="000D70CC">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_Toc52490259 \h </w:instrText>
      </w:r>
      <w:r>
        <w:fldChar w:fldCharType="separate"/>
      </w:r>
      <w:r>
        <w:t>243</w:t>
      </w:r>
      <w:r>
        <w:fldChar w:fldCharType="end"/>
      </w:r>
    </w:p>
    <w:p w:rsidR="000D70CC" w:rsidRDefault="000D70CC">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_Toc52490260 \h </w:instrText>
      </w:r>
      <w:r>
        <w:fldChar w:fldCharType="separate"/>
      </w:r>
      <w:r>
        <w:t>244</w:t>
      </w:r>
      <w:r>
        <w:fldChar w:fldCharType="end"/>
      </w:r>
    </w:p>
    <w:p w:rsidR="000D70CC" w:rsidRDefault="000D70CC">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_Toc52490261 \h </w:instrText>
      </w:r>
      <w:r>
        <w:fldChar w:fldCharType="separate"/>
      </w:r>
      <w:r>
        <w:t>244</w:t>
      </w:r>
      <w:r>
        <w:fldChar w:fldCharType="end"/>
      </w:r>
    </w:p>
    <w:p w:rsidR="000D70CC" w:rsidRDefault="000D70CC">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_Toc52490262 \h </w:instrText>
      </w:r>
      <w:r>
        <w:fldChar w:fldCharType="separate"/>
      </w:r>
      <w:r>
        <w:t>245</w:t>
      </w:r>
      <w:r>
        <w:fldChar w:fldCharType="end"/>
      </w:r>
    </w:p>
    <w:p w:rsidR="000D70CC" w:rsidRDefault="000D70CC">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_Toc52490263 \h </w:instrText>
      </w:r>
      <w:r>
        <w:fldChar w:fldCharType="separate"/>
      </w:r>
      <w:r>
        <w:t>245</w:t>
      </w:r>
      <w:r>
        <w:fldChar w:fldCharType="end"/>
      </w:r>
    </w:p>
    <w:p w:rsidR="000D70CC" w:rsidRDefault="000D70CC">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_Toc52490264 \h </w:instrText>
      </w:r>
      <w:r>
        <w:fldChar w:fldCharType="separate"/>
      </w:r>
      <w:r>
        <w:t>245</w:t>
      </w:r>
      <w:r>
        <w:fldChar w:fldCharType="end"/>
      </w:r>
    </w:p>
    <w:p w:rsidR="000D70CC" w:rsidRDefault="000D70CC">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_Toc52490265 \h </w:instrText>
      </w:r>
      <w:r>
        <w:fldChar w:fldCharType="separate"/>
      </w:r>
      <w:r>
        <w:t>245</w:t>
      </w:r>
      <w:r>
        <w:fldChar w:fldCharType="end"/>
      </w:r>
    </w:p>
    <w:p w:rsidR="000D70CC" w:rsidRDefault="000D70CC">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_Toc52490266 \h </w:instrText>
      </w:r>
      <w:r>
        <w:fldChar w:fldCharType="separate"/>
      </w:r>
      <w:r>
        <w:t>245</w:t>
      </w:r>
      <w:r>
        <w:fldChar w:fldCharType="end"/>
      </w:r>
    </w:p>
    <w:p w:rsidR="000D70CC" w:rsidRDefault="000D70CC">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_Toc52490267 \h </w:instrText>
      </w:r>
      <w:r>
        <w:fldChar w:fldCharType="separate"/>
      </w:r>
      <w:r>
        <w:t>246</w:t>
      </w:r>
      <w:r>
        <w:fldChar w:fldCharType="end"/>
      </w:r>
    </w:p>
    <w:p w:rsidR="000D70CC" w:rsidRDefault="000D70CC">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_Toc52490268 \h </w:instrText>
      </w:r>
      <w:r>
        <w:fldChar w:fldCharType="separate"/>
      </w:r>
      <w:r>
        <w:t>247</w:t>
      </w:r>
      <w:r>
        <w:fldChar w:fldCharType="end"/>
      </w:r>
    </w:p>
    <w:p w:rsidR="000D70CC" w:rsidRDefault="000D70CC">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_Toc52490269 \h </w:instrText>
      </w:r>
      <w:r>
        <w:fldChar w:fldCharType="separate"/>
      </w:r>
      <w:r>
        <w:t>247</w:t>
      </w:r>
      <w:r>
        <w:fldChar w:fldCharType="end"/>
      </w:r>
    </w:p>
    <w:p w:rsidR="000D70CC" w:rsidRDefault="000D70CC">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_Toc52490270 \h </w:instrText>
      </w:r>
      <w:r>
        <w:fldChar w:fldCharType="separate"/>
      </w:r>
      <w:r>
        <w:t>247</w:t>
      </w:r>
      <w:r>
        <w:fldChar w:fldCharType="end"/>
      </w:r>
    </w:p>
    <w:p w:rsidR="000D70CC" w:rsidRDefault="000D70CC">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_Toc52490271 \h </w:instrText>
      </w:r>
      <w:r>
        <w:fldChar w:fldCharType="separate"/>
      </w:r>
      <w:r>
        <w:t>248</w:t>
      </w:r>
      <w:r>
        <w:fldChar w:fldCharType="end"/>
      </w:r>
    </w:p>
    <w:p w:rsidR="000D70CC" w:rsidRDefault="000D70CC">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_Toc52490272 \h </w:instrText>
      </w:r>
      <w:r>
        <w:fldChar w:fldCharType="separate"/>
      </w:r>
      <w:r>
        <w:t>248</w:t>
      </w:r>
      <w:r>
        <w:fldChar w:fldCharType="end"/>
      </w:r>
    </w:p>
    <w:p w:rsidR="000D70CC" w:rsidRDefault="000D70CC">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_Toc52490273 \h </w:instrText>
      </w:r>
      <w:r>
        <w:fldChar w:fldCharType="separate"/>
      </w:r>
      <w:r>
        <w:t>248</w:t>
      </w:r>
      <w:r>
        <w:fldChar w:fldCharType="end"/>
      </w:r>
    </w:p>
    <w:p w:rsidR="000D70CC" w:rsidRDefault="000D70CC">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_Toc52490274 \h </w:instrText>
      </w:r>
      <w:r>
        <w:fldChar w:fldCharType="separate"/>
      </w:r>
      <w:r>
        <w:t>249</w:t>
      </w:r>
      <w:r>
        <w:fldChar w:fldCharType="end"/>
      </w:r>
    </w:p>
    <w:p w:rsidR="000D70CC" w:rsidRDefault="000D70CC">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_Toc52490275 \h </w:instrText>
      </w:r>
      <w:r>
        <w:fldChar w:fldCharType="separate"/>
      </w:r>
      <w:r>
        <w:t>249</w:t>
      </w:r>
      <w:r>
        <w:fldChar w:fldCharType="end"/>
      </w:r>
    </w:p>
    <w:p w:rsidR="000D70CC" w:rsidRDefault="000D70CC">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_Toc52490276 \h </w:instrText>
      </w:r>
      <w:r>
        <w:fldChar w:fldCharType="separate"/>
      </w:r>
      <w:r>
        <w:t>250</w:t>
      </w:r>
      <w:r>
        <w:fldChar w:fldCharType="end"/>
      </w:r>
    </w:p>
    <w:p w:rsidR="000D70CC" w:rsidRDefault="000D70CC">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_Toc52490277 \h </w:instrText>
      </w:r>
      <w:r>
        <w:fldChar w:fldCharType="separate"/>
      </w:r>
      <w:r>
        <w:t>250</w:t>
      </w:r>
      <w:r>
        <w:fldChar w:fldCharType="end"/>
      </w:r>
    </w:p>
    <w:p w:rsidR="000D70CC" w:rsidRDefault="000D70CC">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C22477">
        <w:rPr>
          <w:b/>
          <w:bCs/>
        </w:rPr>
        <w:t xml:space="preserve"> </w:t>
      </w:r>
      <w:r>
        <w:t>Counter Check procedure</w:t>
      </w:r>
      <w:r>
        <w:tab/>
      </w:r>
      <w:r>
        <w:fldChar w:fldCharType="begin" w:fldLock="1"/>
      </w:r>
      <w:r>
        <w:instrText xml:space="preserve"> PAGEREF _Toc52490278 \h </w:instrText>
      </w:r>
      <w:r>
        <w:fldChar w:fldCharType="separate"/>
      </w:r>
      <w:r>
        <w:t>250</w:t>
      </w:r>
      <w:r>
        <w:fldChar w:fldCharType="end"/>
      </w:r>
    </w:p>
    <w:p w:rsidR="000D70CC" w:rsidRDefault="000D70CC">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_Toc52490279 \h </w:instrText>
      </w:r>
      <w:r>
        <w:fldChar w:fldCharType="separate"/>
      </w:r>
      <w:r>
        <w:t>251</w:t>
      </w:r>
      <w:r>
        <w:fldChar w:fldCharType="end"/>
      </w:r>
    </w:p>
    <w:p w:rsidR="000D70CC" w:rsidRDefault="000D70CC">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_Toc52490280 \h </w:instrText>
      </w:r>
      <w:r>
        <w:fldChar w:fldCharType="separate"/>
      </w:r>
      <w:r>
        <w:t>251</w:t>
      </w:r>
      <w:r>
        <w:fldChar w:fldCharType="end"/>
      </w:r>
    </w:p>
    <w:p w:rsidR="000D70CC" w:rsidRDefault="000D70CC">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_Toc52490281 \h </w:instrText>
      </w:r>
      <w:r>
        <w:fldChar w:fldCharType="separate"/>
      </w:r>
      <w:r>
        <w:t>253</w:t>
      </w:r>
      <w:r>
        <w:fldChar w:fldCharType="end"/>
      </w:r>
    </w:p>
    <w:p w:rsidR="000D70CC" w:rsidRDefault="000D70CC">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_Toc52490282 \h </w:instrText>
      </w:r>
      <w:r>
        <w:fldChar w:fldCharType="separate"/>
      </w:r>
      <w:r>
        <w:t>253</w:t>
      </w:r>
      <w:r>
        <w:fldChar w:fldCharType="end"/>
      </w:r>
    </w:p>
    <w:p w:rsidR="000D70CC" w:rsidRDefault="000D70CC">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_Toc52490283 \h </w:instrText>
      </w:r>
      <w:r>
        <w:fldChar w:fldCharType="separate"/>
      </w:r>
      <w:r>
        <w:t>254</w:t>
      </w:r>
      <w:r>
        <w:fldChar w:fldCharType="end"/>
      </w:r>
    </w:p>
    <w:p w:rsidR="000D70CC" w:rsidRDefault="000D70CC">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_Toc52490284 \h </w:instrText>
      </w:r>
      <w:r>
        <w:fldChar w:fldCharType="separate"/>
      </w:r>
      <w:r>
        <w:t>254</w:t>
      </w:r>
      <w:r>
        <w:fldChar w:fldCharType="end"/>
      </w:r>
    </w:p>
    <w:p w:rsidR="000D70CC" w:rsidRDefault="000D70CC">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_Toc52490285 \h </w:instrText>
      </w:r>
      <w:r>
        <w:fldChar w:fldCharType="separate"/>
      </w:r>
      <w:r>
        <w:t>255</w:t>
      </w:r>
      <w:r>
        <w:fldChar w:fldCharType="end"/>
      </w:r>
    </w:p>
    <w:p w:rsidR="000D70CC" w:rsidRDefault="000D70CC">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_Toc52490286 \h </w:instrText>
      </w:r>
      <w:r>
        <w:fldChar w:fldCharType="separate"/>
      </w:r>
      <w:r>
        <w:t>256</w:t>
      </w:r>
      <w:r>
        <w:fldChar w:fldCharType="end"/>
      </w:r>
    </w:p>
    <w:p w:rsidR="000D70CC" w:rsidRDefault="000D70CC">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_Toc52490287 \h </w:instrText>
      </w:r>
      <w:r>
        <w:fldChar w:fldCharType="separate"/>
      </w:r>
      <w:r>
        <w:t>256</w:t>
      </w:r>
      <w:r>
        <w:fldChar w:fldCharType="end"/>
      </w:r>
    </w:p>
    <w:p w:rsidR="000D70CC" w:rsidRDefault="000D70CC">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_Toc52490288 \h </w:instrText>
      </w:r>
      <w:r>
        <w:fldChar w:fldCharType="separate"/>
      </w:r>
      <w:r>
        <w:t>256</w:t>
      </w:r>
      <w:r>
        <w:fldChar w:fldCharType="end"/>
      </w:r>
    </w:p>
    <w:p w:rsidR="000D70CC" w:rsidRDefault="000D70CC">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_Toc52490289 \h </w:instrText>
      </w:r>
      <w:r>
        <w:fldChar w:fldCharType="separate"/>
      </w:r>
      <w:r>
        <w:t>257</w:t>
      </w:r>
      <w:r>
        <w:fldChar w:fldCharType="end"/>
      </w:r>
    </w:p>
    <w:p w:rsidR="000D70CC" w:rsidRDefault="000D70CC">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_Toc52490290 \h </w:instrText>
      </w:r>
      <w:r>
        <w:fldChar w:fldCharType="separate"/>
      </w:r>
      <w:r>
        <w:t>257</w:t>
      </w:r>
      <w:r>
        <w:fldChar w:fldCharType="end"/>
      </w:r>
    </w:p>
    <w:p w:rsidR="000D70CC" w:rsidRDefault="000D70CC">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_Toc52490291 \h </w:instrText>
      </w:r>
      <w:r>
        <w:fldChar w:fldCharType="separate"/>
      </w:r>
      <w:r>
        <w:t>258</w:t>
      </w:r>
      <w:r>
        <w:fldChar w:fldCharType="end"/>
      </w:r>
    </w:p>
    <w:p w:rsidR="000D70CC" w:rsidRDefault="000D70CC">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_Toc52490292 \h </w:instrText>
      </w:r>
      <w:r>
        <w:fldChar w:fldCharType="separate"/>
      </w:r>
      <w:r>
        <w:t>258</w:t>
      </w:r>
      <w:r>
        <w:fldChar w:fldCharType="end"/>
      </w:r>
    </w:p>
    <w:p w:rsidR="000D70CC" w:rsidRDefault="000D70CC">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_Toc52490293 \h </w:instrText>
      </w:r>
      <w:r>
        <w:fldChar w:fldCharType="separate"/>
      </w:r>
      <w:r>
        <w:t>259</w:t>
      </w:r>
      <w:r>
        <w:fldChar w:fldCharType="end"/>
      </w:r>
    </w:p>
    <w:p w:rsidR="000D70CC" w:rsidRDefault="000D70CC">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_Toc52490294 \h </w:instrText>
      </w:r>
      <w:r>
        <w:fldChar w:fldCharType="separate"/>
      </w:r>
      <w:r>
        <w:t>259</w:t>
      </w:r>
      <w:r>
        <w:fldChar w:fldCharType="end"/>
      </w:r>
    </w:p>
    <w:p w:rsidR="000D70CC" w:rsidRDefault="000D70CC">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_Toc52490295 \h </w:instrText>
      </w:r>
      <w:r>
        <w:fldChar w:fldCharType="separate"/>
      </w:r>
      <w:r>
        <w:t>259</w:t>
      </w:r>
      <w:r>
        <w:fldChar w:fldCharType="end"/>
      </w:r>
    </w:p>
    <w:p w:rsidR="000D70CC" w:rsidRDefault="000D70CC">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_Toc52490296 \h </w:instrText>
      </w:r>
      <w:r>
        <w:fldChar w:fldCharType="separate"/>
      </w:r>
      <w:r>
        <w:t>261</w:t>
      </w:r>
      <w:r>
        <w:fldChar w:fldCharType="end"/>
      </w:r>
    </w:p>
    <w:p w:rsidR="000D70CC" w:rsidRDefault="000D70CC">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_Toc52490297 \h </w:instrText>
      </w:r>
      <w:r>
        <w:fldChar w:fldCharType="separate"/>
      </w:r>
      <w:r>
        <w:t>262</w:t>
      </w:r>
      <w:r>
        <w:fldChar w:fldCharType="end"/>
      </w:r>
    </w:p>
    <w:p w:rsidR="000D70CC" w:rsidRDefault="000D70CC">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_Toc52490298 \h </w:instrText>
      </w:r>
      <w:r>
        <w:fldChar w:fldCharType="separate"/>
      </w:r>
      <w:r>
        <w:t>262</w:t>
      </w:r>
      <w:r>
        <w:fldChar w:fldCharType="end"/>
      </w:r>
    </w:p>
    <w:p w:rsidR="000D70CC" w:rsidRDefault="000D70CC">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_Toc52490299 \h </w:instrText>
      </w:r>
      <w:r>
        <w:fldChar w:fldCharType="separate"/>
      </w:r>
      <w:r>
        <w:t>262</w:t>
      </w:r>
      <w:r>
        <w:fldChar w:fldCharType="end"/>
      </w:r>
    </w:p>
    <w:p w:rsidR="000D70CC" w:rsidRDefault="000D70CC">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_Toc52490300 \h </w:instrText>
      </w:r>
      <w:r>
        <w:fldChar w:fldCharType="separate"/>
      </w:r>
      <w:r>
        <w:t>263</w:t>
      </w:r>
      <w:r>
        <w:fldChar w:fldCharType="end"/>
      </w:r>
    </w:p>
    <w:p w:rsidR="000D70CC" w:rsidRDefault="000D70CC">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_Toc52490301 \h </w:instrText>
      </w:r>
      <w:r>
        <w:fldChar w:fldCharType="separate"/>
      </w:r>
      <w:r>
        <w:t>263</w:t>
      </w:r>
      <w:r>
        <w:fldChar w:fldCharType="end"/>
      </w:r>
    </w:p>
    <w:p w:rsidR="000D70CC" w:rsidRDefault="000D70CC">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_Toc52490302 \h </w:instrText>
      </w:r>
      <w:r>
        <w:fldChar w:fldCharType="separate"/>
      </w:r>
      <w:r>
        <w:t>263</w:t>
      </w:r>
      <w:r>
        <w:fldChar w:fldCharType="end"/>
      </w:r>
    </w:p>
    <w:p w:rsidR="000D70CC" w:rsidRDefault="000D70CC">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C22477">
        <w:rPr>
          <w:b/>
          <w:bCs/>
        </w:rPr>
        <w:t xml:space="preserve"> </w:t>
      </w:r>
      <w:r>
        <w:t>Counter Check procedure</w:t>
      </w:r>
      <w:r>
        <w:tab/>
      </w:r>
      <w:r>
        <w:fldChar w:fldCharType="begin" w:fldLock="1"/>
      </w:r>
      <w:r>
        <w:instrText xml:space="preserve"> PAGEREF _Toc52490303 \h </w:instrText>
      </w:r>
      <w:r>
        <w:fldChar w:fldCharType="separate"/>
      </w:r>
      <w:r>
        <w:t>264</w:t>
      </w:r>
      <w:r>
        <w:fldChar w:fldCharType="end"/>
      </w:r>
    </w:p>
    <w:p w:rsidR="000D70CC" w:rsidRDefault="000D70CC">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_Toc52490304 \h </w:instrText>
      </w:r>
      <w:r>
        <w:fldChar w:fldCharType="separate"/>
      </w:r>
      <w:r>
        <w:t>264</w:t>
      </w:r>
      <w:r>
        <w:fldChar w:fldCharType="end"/>
      </w:r>
    </w:p>
    <w:p w:rsidR="000D70CC" w:rsidRDefault="000D70CC">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_Toc52490305 \h </w:instrText>
      </w:r>
      <w:r>
        <w:fldChar w:fldCharType="separate"/>
      </w:r>
      <w:r>
        <w:t>265</w:t>
      </w:r>
      <w:r>
        <w:fldChar w:fldCharType="end"/>
      </w:r>
    </w:p>
    <w:p w:rsidR="000D70CC" w:rsidRDefault="000D70CC">
      <w:pPr>
        <w:pStyle w:val="TOC4"/>
        <w:rPr>
          <w:rFonts w:asciiTheme="minorHAnsi" w:eastAsiaTheme="minorEastAsia" w:hAnsiTheme="minorHAnsi" w:cstheme="minorBidi"/>
          <w:sz w:val="22"/>
          <w:szCs w:val="22"/>
        </w:rPr>
      </w:pPr>
      <w:r w:rsidRPr="00C22477">
        <w:rPr>
          <w:rFonts w:eastAsia="Malgun Gothic"/>
        </w:rPr>
        <w:t>20.2.2.30</w:t>
      </w:r>
      <w:r>
        <w:rPr>
          <w:rFonts w:asciiTheme="minorHAnsi" w:eastAsiaTheme="minorEastAsia" w:hAnsiTheme="minorHAnsi" w:cstheme="minorBidi"/>
          <w:sz w:val="22"/>
          <w:szCs w:val="22"/>
        </w:rPr>
        <w:tab/>
      </w:r>
      <w:r w:rsidRPr="00C22477">
        <w:rPr>
          <w:rFonts w:eastAsia="Malgun Gothic"/>
        </w:rPr>
        <w:t>EN-DC Cell Activation procedure</w:t>
      </w:r>
      <w:r>
        <w:tab/>
      </w:r>
      <w:r>
        <w:fldChar w:fldCharType="begin" w:fldLock="1"/>
      </w:r>
      <w:r>
        <w:instrText xml:space="preserve"> PAGEREF _Toc52490306 \h </w:instrText>
      </w:r>
      <w:r>
        <w:fldChar w:fldCharType="separate"/>
      </w:r>
      <w:r>
        <w:t>265</w:t>
      </w:r>
      <w:r>
        <w:fldChar w:fldCharType="end"/>
      </w:r>
    </w:p>
    <w:p w:rsidR="000D70CC" w:rsidRDefault="000D70CC">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_Toc52490307 \h </w:instrText>
      </w:r>
      <w:r>
        <w:fldChar w:fldCharType="separate"/>
      </w:r>
      <w:r>
        <w:t>266</w:t>
      </w:r>
      <w:r>
        <w:fldChar w:fldCharType="end"/>
      </w:r>
    </w:p>
    <w:p w:rsidR="000D70CC" w:rsidRDefault="000D70CC">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_Toc52490308 \h </w:instrText>
      </w:r>
      <w:r>
        <w:fldChar w:fldCharType="separate"/>
      </w:r>
      <w:r>
        <w:t>267</w:t>
      </w:r>
      <w:r>
        <w:fldChar w:fldCharType="end"/>
      </w:r>
    </w:p>
    <w:p w:rsidR="000D70CC" w:rsidRDefault="000D70CC">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_Toc52490309 \h </w:instrText>
      </w:r>
      <w:r>
        <w:fldChar w:fldCharType="separate"/>
      </w:r>
      <w:r>
        <w:t>267</w:t>
      </w:r>
      <w:r>
        <w:fldChar w:fldCharType="end"/>
      </w:r>
    </w:p>
    <w:p w:rsidR="000D70CC" w:rsidRDefault="000D70CC">
      <w:pPr>
        <w:pStyle w:val="TOC1"/>
        <w:rPr>
          <w:rFonts w:asciiTheme="minorHAnsi" w:eastAsiaTheme="minorEastAsia" w:hAnsiTheme="minorHAnsi" w:cstheme="minorBidi"/>
          <w:szCs w:val="22"/>
        </w:rPr>
      </w:pPr>
      <w:r w:rsidRPr="00C22477">
        <w:rPr>
          <w:rFonts w:eastAsia="?? ??"/>
        </w:rPr>
        <w:lastRenderedPageBreak/>
        <w:t>21</w:t>
      </w:r>
      <w:r>
        <w:rPr>
          <w:rFonts w:asciiTheme="minorHAnsi" w:eastAsiaTheme="minorEastAsia" w:hAnsiTheme="minorHAnsi" w:cstheme="minorBidi"/>
          <w:szCs w:val="22"/>
        </w:rPr>
        <w:tab/>
      </w:r>
      <w:r w:rsidRPr="00C22477">
        <w:rPr>
          <w:rFonts w:eastAsia="?? ??"/>
        </w:rPr>
        <w:t>Void</w:t>
      </w:r>
      <w:r>
        <w:tab/>
      </w:r>
      <w:r>
        <w:fldChar w:fldCharType="begin" w:fldLock="1"/>
      </w:r>
      <w:r>
        <w:instrText xml:space="preserve"> PAGEREF _Toc52490310 \h </w:instrText>
      </w:r>
      <w:r>
        <w:fldChar w:fldCharType="separate"/>
      </w:r>
      <w:r>
        <w:t>267</w:t>
      </w:r>
      <w:r>
        <w:fldChar w:fldCharType="end"/>
      </w:r>
    </w:p>
    <w:p w:rsidR="000D70CC" w:rsidRDefault="000D70CC">
      <w:pPr>
        <w:pStyle w:val="TOC2"/>
        <w:rPr>
          <w:rFonts w:asciiTheme="minorHAnsi" w:eastAsiaTheme="minorEastAsia" w:hAnsiTheme="minorHAnsi" w:cstheme="minorBidi"/>
          <w:sz w:val="22"/>
          <w:szCs w:val="22"/>
        </w:rPr>
      </w:pPr>
      <w:r w:rsidRPr="00C22477">
        <w:rPr>
          <w:rFonts w:eastAsia="?? ??"/>
        </w:rPr>
        <w:t>21.1</w:t>
      </w:r>
      <w:r>
        <w:rPr>
          <w:rFonts w:asciiTheme="minorHAnsi" w:eastAsiaTheme="minorEastAsia" w:hAnsiTheme="minorHAnsi" w:cstheme="minorBidi"/>
          <w:sz w:val="22"/>
          <w:szCs w:val="22"/>
        </w:rPr>
        <w:tab/>
      </w:r>
      <w:r w:rsidRPr="00C22477">
        <w:rPr>
          <w:rFonts w:eastAsia="?? ??"/>
        </w:rPr>
        <w:t>Void</w:t>
      </w:r>
      <w:r>
        <w:tab/>
      </w:r>
      <w:r>
        <w:fldChar w:fldCharType="begin" w:fldLock="1"/>
      </w:r>
      <w:r>
        <w:instrText xml:space="preserve"> PAGEREF _Toc52490311 \h </w:instrText>
      </w:r>
      <w:r>
        <w:fldChar w:fldCharType="separate"/>
      </w:r>
      <w:r>
        <w:t>267</w:t>
      </w:r>
      <w:r>
        <w:fldChar w:fldCharType="end"/>
      </w:r>
    </w:p>
    <w:p w:rsidR="000D70CC" w:rsidRDefault="000D70CC">
      <w:pPr>
        <w:pStyle w:val="TOC2"/>
        <w:rPr>
          <w:rFonts w:asciiTheme="minorHAnsi" w:eastAsiaTheme="minorEastAsia" w:hAnsiTheme="minorHAnsi" w:cstheme="minorBidi"/>
          <w:sz w:val="22"/>
          <w:szCs w:val="22"/>
        </w:rPr>
      </w:pPr>
      <w:r w:rsidRPr="00C22477">
        <w:rPr>
          <w:rFonts w:eastAsia="?? ??"/>
        </w:rPr>
        <w:t>21.2</w:t>
      </w:r>
      <w:r>
        <w:rPr>
          <w:rFonts w:asciiTheme="minorHAnsi" w:eastAsiaTheme="minorEastAsia" w:hAnsiTheme="minorHAnsi" w:cstheme="minorBidi"/>
          <w:sz w:val="22"/>
          <w:szCs w:val="22"/>
        </w:rPr>
        <w:tab/>
      </w:r>
      <w:r w:rsidRPr="00C22477">
        <w:rPr>
          <w:rFonts w:eastAsia="?? ??"/>
        </w:rPr>
        <w:t>Void</w:t>
      </w:r>
      <w:r>
        <w:tab/>
      </w:r>
      <w:r>
        <w:fldChar w:fldCharType="begin" w:fldLock="1"/>
      </w:r>
      <w:r>
        <w:instrText xml:space="preserve"> PAGEREF _Toc52490312 \h </w:instrText>
      </w:r>
      <w:r>
        <w:fldChar w:fldCharType="separate"/>
      </w:r>
      <w:r>
        <w:t>267</w:t>
      </w:r>
      <w:r>
        <w:fldChar w:fldCharType="end"/>
      </w:r>
    </w:p>
    <w:p w:rsidR="000D70CC" w:rsidRDefault="000D70CC">
      <w:pPr>
        <w:pStyle w:val="TOC2"/>
        <w:rPr>
          <w:rFonts w:asciiTheme="minorHAnsi" w:eastAsiaTheme="minorEastAsia" w:hAnsiTheme="minorHAnsi" w:cstheme="minorBidi"/>
          <w:sz w:val="22"/>
          <w:szCs w:val="22"/>
        </w:rPr>
      </w:pPr>
      <w:r w:rsidRPr="00C22477">
        <w:rPr>
          <w:rFonts w:eastAsia="?? ??"/>
        </w:rPr>
        <w:t>21.3</w:t>
      </w:r>
      <w:r>
        <w:rPr>
          <w:rFonts w:asciiTheme="minorHAnsi" w:eastAsiaTheme="minorEastAsia" w:hAnsiTheme="minorHAnsi" w:cstheme="minorBidi"/>
          <w:sz w:val="22"/>
          <w:szCs w:val="22"/>
        </w:rPr>
        <w:tab/>
      </w:r>
      <w:r w:rsidRPr="00C22477">
        <w:rPr>
          <w:rFonts w:eastAsia="?? ??"/>
        </w:rPr>
        <w:t>Void</w:t>
      </w:r>
      <w:r>
        <w:tab/>
      </w:r>
      <w:r>
        <w:fldChar w:fldCharType="begin" w:fldLock="1"/>
      </w:r>
      <w:r>
        <w:instrText xml:space="preserve"> PAGEREF _Toc52490313 \h </w:instrText>
      </w:r>
      <w:r>
        <w:fldChar w:fldCharType="separate"/>
      </w:r>
      <w:r>
        <w:t>267</w:t>
      </w:r>
      <w:r>
        <w:fldChar w:fldCharType="end"/>
      </w:r>
    </w:p>
    <w:p w:rsidR="000D70CC" w:rsidRDefault="000D70CC">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_Toc52490314 \h </w:instrText>
      </w:r>
      <w:r>
        <w:fldChar w:fldCharType="separate"/>
      </w:r>
      <w:r>
        <w:t>267</w:t>
      </w:r>
      <w:r>
        <w:fldChar w:fldCharType="end"/>
      </w:r>
    </w:p>
    <w:p w:rsidR="000D70CC" w:rsidRDefault="000D70CC">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_Toc52490315 \h </w:instrText>
      </w:r>
      <w:r>
        <w:fldChar w:fldCharType="separate"/>
      </w:r>
      <w:r>
        <w:t>267</w:t>
      </w:r>
      <w:r>
        <w:fldChar w:fldCharType="end"/>
      </w:r>
    </w:p>
    <w:p w:rsidR="000D70CC" w:rsidRDefault="000D70CC">
      <w:pPr>
        <w:pStyle w:val="TOC2"/>
        <w:rPr>
          <w:rFonts w:asciiTheme="minorHAnsi" w:eastAsiaTheme="minorEastAsia" w:hAnsiTheme="minorHAnsi" w:cstheme="minorBidi"/>
          <w:sz w:val="22"/>
          <w:szCs w:val="22"/>
        </w:rPr>
      </w:pPr>
      <w:r w:rsidRPr="00C22477">
        <w:rPr>
          <w:kern w:val="2"/>
        </w:rPr>
        <w:t>22.2</w:t>
      </w:r>
      <w:r>
        <w:rPr>
          <w:rFonts w:asciiTheme="minorHAnsi" w:eastAsiaTheme="minorEastAsia" w:hAnsiTheme="minorHAnsi" w:cstheme="minorBidi"/>
          <w:sz w:val="22"/>
          <w:szCs w:val="22"/>
        </w:rPr>
        <w:tab/>
      </w:r>
      <w:r w:rsidRPr="00C22477">
        <w:rPr>
          <w:kern w:val="2"/>
        </w:rPr>
        <w:t>UE Support for self-configuration and self-optimisation</w:t>
      </w:r>
      <w:r>
        <w:tab/>
      </w:r>
      <w:r>
        <w:fldChar w:fldCharType="begin" w:fldLock="1"/>
      </w:r>
      <w:r>
        <w:instrText xml:space="preserve"> PAGEREF _Toc52490316 \h </w:instrText>
      </w:r>
      <w:r>
        <w:fldChar w:fldCharType="separate"/>
      </w:r>
      <w:r>
        <w:t>268</w:t>
      </w:r>
      <w:r>
        <w:fldChar w:fldCharType="end"/>
      </w:r>
    </w:p>
    <w:p w:rsidR="000D70CC" w:rsidRDefault="000D70CC">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_Toc52490317 \h </w:instrText>
      </w:r>
      <w:r>
        <w:fldChar w:fldCharType="separate"/>
      </w:r>
      <w:r>
        <w:t>268</w:t>
      </w:r>
      <w:r>
        <w:fldChar w:fldCharType="end"/>
      </w:r>
    </w:p>
    <w:p w:rsidR="000D70CC" w:rsidRDefault="000D70CC">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_Toc52490318 \h </w:instrText>
      </w:r>
      <w:r>
        <w:fldChar w:fldCharType="separate"/>
      </w:r>
      <w:r>
        <w:t>268</w:t>
      </w:r>
      <w:r>
        <w:fldChar w:fldCharType="end"/>
      </w:r>
    </w:p>
    <w:p w:rsidR="000D70CC" w:rsidRDefault="000D70CC">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_Toc52490319 \h </w:instrText>
      </w:r>
      <w:r>
        <w:fldChar w:fldCharType="separate"/>
      </w:r>
      <w:r>
        <w:t>268</w:t>
      </w:r>
      <w:r>
        <w:fldChar w:fldCharType="end"/>
      </w:r>
    </w:p>
    <w:p w:rsidR="000D70CC" w:rsidRDefault="000D70CC">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_Toc52490320 \h </w:instrText>
      </w:r>
      <w:r>
        <w:fldChar w:fldCharType="separate"/>
      </w:r>
      <w:r>
        <w:t>269</w:t>
      </w:r>
      <w:r>
        <w:fldChar w:fldCharType="end"/>
      </w:r>
    </w:p>
    <w:p w:rsidR="000D70CC" w:rsidRDefault="000D70CC">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_Toc52490321 \h </w:instrText>
      </w:r>
      <w:r>
        <w:fldChar w:fldCharType="separate"/>
      </w:r>
      <w:r>
        <w:t>269</w:t>
      </w:r>
      <w:r>
        <w:fldChar w:fldCharType="end"/>
      </w:r>
    </w:p>
    <w:p w:rsidR="000D70CC" w:rsidRDefault="000D70CC">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_Toc52490322 \h </w:instrText>
      </w:r>
      <w:r>
        <w:fldChar w:fldCharType="separate"/>
      </w:r>
      <w:r>
        <w:t>269</w:t>
      </w:r>
      <w:r>
        <w:fldChar w:fldCharType="end"/>
      </w:r>
    </w:p>
    <w:p w:rsidR="000D70CC" w:rsidRDefault="000D70CC">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_Toc52490323 \h </w:instrText>
      </w:r>
      <w:r>
        <w:fldChar w:fldCharType="separate"/>
      </w:r>
      <w:r>
        <w:t>269</w:t>
      </w:r>
      <w:r>
        <w:fldChar w:fldCharType="end"/>
      </w:r>
    </w:p>
    <w:p w:rsidR="000D70CC" w:rsidRDefault="000D70CC">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_Toc52490324 \h </w:instrText>
      </w:r>
      <w:r>
        <w:fldChar w:fldCharType="separate"/>
      </w:r>
      <w:r>
        <w:t>269</w:t>
      </w:r>
      <w:r>
        <w:fldChar w:fldCharType="end"/>
      </w:r>
    </w:p>
    <w:p w:rsidR="000D70CC" w:rsidRDefault="000D70CC">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_Toc52490325 \h </w:instrText>
      </w:r>
      <w:r>
        <w:fldChar w:fldCharType="separate"/>
      </w:r>
      <w:r>
        <w:t>269</w:t>
      </w:r>
      <w:r>
        <w:fldChar w:fldCharType="end"/>
      </w:r>
    </w:p>
    <w:p w:rsidR="000D70CC" w:rsidRDefault="000D70CC">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_Toc52490326 \h </w:instrText>
      </w:r>
      <w:r>
        <w:fldChar w:fldCharType="separate"/>
      </w:r>
      <w:r>
        <w:t>270</w:t>
      </w:r>
      <w:r>
        <w:fldChar w:fldCharType="end"/>
      </w:r>
    </w:p>
    <w:p w:rsidR="000D70CC" w:rsidRDefault="000D70CC">
      <w:pPr>
        <w:pStyle w:val="TOC3"/>
        <w:rPr>
          <w:rFonts w:asciiTheme="minorHAnsi" w:eastAsiaTheme="minorEastAsia" w:hAnsiTheme="minorHAnsi" w:cstheme="minorBidi"/>
          <w:sz w:val="22"/>
          <w:szCs w:val="22"/>
        </w:rPr>
      </w:pPr>
      <w:r w:rsidRPr="00C22477">
        <w:rPr>
          <w:kern w:val="2"/>
        </w:rPr>
        <w:t>22.3.3</w:t>
      </w:r>
      <w:r>
        <w:rPr>
          <w:rFonts w:asciiTheme="minorHAnsi" w:eastAsiaTheme="minorEastAsia" w:hAnsiTheme="minorHAnsi" w:cstheme="minorBidi"/>
          <w:sz w:val="22"/>
          <w:szCs w:val="22"/>
        </w:rPr>
        <w:tab/>
      </w:r>
      <w:r w:rsidRPr="00C22477">
        <w:rPr>
          <w:kern w:val="2"/>
        </w:rPr>
        <w:t>Intra-LTE/frequency Automatic Neighbour Relation Function</w:t>
      </w:r>
      <w:r>
        <w:tab/>
      </w:r>
      <w:r>
        <w:fldChar w:fldCharType="begin" w:fldLock="1"/>
      </w:r>
      <w:r>
        <w:instrText xml:space="preserve"> PAGEREF _Toc52490327 \h </w:instrText>
      </w:r>
      <w:r>
        <w:fldChar w:fldCharType="separate"/>
      </w:r>
      <w:r>
        <w:t>271</w:t>
      </w:r>
      <w:r>
        <w:fldChar w:fldCharType="end"/>
      </w:r>
    </w:p>
    <w:p w:rsidR="000D70CC" w:rsidRDefault="000D70CC">
      <w:pPr>
        <w:pStyle w:val="TOC3"/>
        <w:rPr>
          <w:rFonts w:asciiTheme="minorHAnsi" w:eastAsiaTheme="minorEastAsia" w:hAnsiTheme="minorHAnsi" w:cstheme="minorBidi"/>
          <w:sz w:val="22"/>
          <w:szCs w:val="22"/>
        </w:rPr>
      </w:pPr>
      <w:r w:rsidRPr="00C22477">
        <w:rPr>
          <w:kern w:val="2"/>
        </w:rPr>
        <w:t>22.3.4</w:t>
      </w:r>
      <w:r>
        <w:rPr>
          <w:rFonts w:asciiTheme="minorHAnsi" w:eastAsiaTheme="minorEastAsia" w:hAnsiTheme="minorHAnsi" w:cstheme="minorBidi"/>
          <w:sz w:val="22"/>
          <w:szCs w:val="22"/>
        </w:rPr>
        <w:tab/>
      </w:r>
      <w:r w:rsidRPr="00C22477">
        <w:rPr>
          <w:kern w:val="2"/>
        </w:rPr>
        <w:t>Inter-RAT/Inter-frequency Automatic Neighbour Relation Function</w:t>
      </w:r>
      <w:r>
        <w:tab/>
      </w:r>
      <w:r>
        <w:fldChar w:fldCharType="begin" w:fldLock="1"/>
      </w:r>
      <w:r>
        <w:instrText xml:space="preserve"> PAGEREF _Toc52490328 \h </w:instrText>
      </w:r>
      <w:r>
        <w:fldChar w:fldCharType="separate"/>
      </w:r>
      <w:r>
        <w:t>272</w:t>
      </w:r>
      <w:r>
        <w:fldChar w:fldCharType="end"/>
      </w:r>
    </w:p>
    <w:p w:rsidR="000D70CC" w:rsidRDefault="000D70CC">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_Toc52490329 \h </w:instrText>
      </w:r>
      <w:r>
        <w:fldChar w:fldCharType="separate"/>
      </w:r>
      <w:r>
        <w:t>273</w:t>
      </w:r>
      <w:r>
        <w:fldChar w:fldCharType="end"/>
      </w:r>
    </w:p>
    <w:p w:rsidR="000D70CC" w:rsidRDefault="000D70CC">
      <w:pPr>
        <w:pStyle w:val="TOC3"/>
        <w:rPr>
          <w:rFonts w:asciiTheme="minorHAnsi" w:eastAsiaTheme="minorEastAsia" w:hAnsiTheme="minorHAnsi" w:cstheme="minorBidi"/>
          <w:sz w:val="22"/>
          <w:szCs w:val="22"/>
        </w:rPr>
      </w:pPr>
      <w:r w:rsidRPr="00C22477">
        <w:rPr>
          <w:kern w:val="2"/>
        </w:rPr>
        <w:t>22.3.5</w:t>
      </w:r>
      <w:r>
        <w:rPr>
          <w:rFonts w:asciiTheme="minorHAnsi" w:eastAsiaTheme="minorEastAsia" w:hAnsiTheme="minorHAnsi" w:cstheme="minorBidi"/>
          <w:sz w:val="22"/>
          <w:szCs w:val="22"/>
        </w:rPr>
        <w:tab/>
      </w:r>
      <w:r w:rsidRPr="00C22477">
        <w:rPr>
          <w:kern w:val="2"/>
        </w:rPr>
        <w:t>Framework for PCI Selection</w:t>
      </w:r>
      <w:r>
        <w:tab/>
      </w:r>
      <w:r>
        <w:fldChar w:fldCharType="begin" w:fldLock="1"/>
      </w:r>
      <w:r>
        <w:instrText xml:space="preserve"> PAGEREF _Toc52490330 \h </w:instrText>
      </w:r>
      <w:r>
        <w:fldChar w:fldCharType="separate"/>
      </w:r>
      <w:r>
        <w:t>273</w:t>
      </w:r>
      <w:r>
        <w:fldChar w:fldCharType="end"/>
      </w:r>
    </w:p>
    <w:p w:rsidR="000D70CC" w:rsidRDefault="000D70CC">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_Toc52490331 \h </w:instrText>
      </w:r>
      <w:r>
        <w:fldChar w:fldCharType="separate"/>
      </w:r>
      <w:r>
        <w:t>274</w:t>
      </w:r>
      <w:r>
        <w:fldChar w:fldCharType="end"/>
      </w:r>
    </w:p>
    <w:p w:rsidR="000D70CC" w:rsidRDefault="000D70CC">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_Toc52490332 \h </w:instrText>
      </w:r>
      <w:r>
        <w:fldChar w:fldCharType="separate"/>
      </w:r>
      <w:r>
        <w:t>274</w:t>
      </w:r>
      <w:r>
        <w:fldChar w:fldCharType="end"/>
      </w:r>
    </w:p>
    <w:p w:rsidR="000D70CC" w:rsidRDefault="000D70CC">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_Toc52490333 \h </w:instrText>
      </w:r>
      <w:r>
        <w:fldChar w:fldCharType="separate"/>
      </w:r>
      <w:r>
        <w:t>274</w:t>
      </w:r>
      <w:r>
        <w:fldChar w:fldCharType="end"/>
      </w:r>
    </w:p>
    <w:p w:rsidR="000D70CC" w:rsidRDefault="000D70CC">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_Toc52490334 \h </w:instrText>
      </w:r>
      <w:r>
        <w:fldChar w:fldCharType="separate"/>
      </w:r>
      <w:r>
        <w:t>275</w:t>
      </w:r>
      <w:r>
        <w:fldChar w:fldCharType="end"/>
      </w:r>
    </w:p>
    <w:p w:rsidR="000D70CC" w:rsidRDefault="000D70CC">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_Toc52490335 \h </w:instrText>
      </w:r>
      <w:r>
        <w:fldChar w:fldCharType="separate"/>
      </w:r>
      <w:r>
        <w:t>275</w:t>
      </w:r>
      <w:r>
        <w:fldChar w:fldCharType="end"/>
      </w:r>
    </w:p>
    <w:p w:rsidR="000D70CC" w:rsidRDefault="000D70CC">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_Toc52490336 \h </w:instrText>
      </w:r>
      <w:r>
        <w:fldChar w:fldCharType="separate"/>
      </w:r>
      <w:r>
        <w:t>275</w:t>
      </w:r>
      <w:r>
        <w:fldChar w:fldCharType="end"/>
      </w:r>
    </w:p>
    <w:p w:rsidR="000D70CC" w:rsidRDefault="000D70CC">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_Toc52490337 \h </w:instrText>
      </w:r>
      <w:r>
        <w:fldChar w:fldCharType="separate"/>
      </w:r>
      <w:r>
        <w:t>275</w:t>
      </w:r>
      <w:r>
        <w:fldChar w:fldCharType="end"/>
      </w:r>
    </w:p>
    <w:p w:rsidR="000D70CC" w:rsidRDefault="000D70CC">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_Toc52490338 \h </w:instrText>
      </w:r>
      <w:r>
        <w:fldChar w:fldCharType="separate"/>
      </w:r>
      <w:r>
        <w:t>275</w:t>
      </w:r>
      <w:r>
        <w:fldChar w:fldCharType="end"/>
      </w:r>
    </w:p>
    <w:p w:rsidR="000D70CC" w:rsidRDefault="000D70CC">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_Toc52490339 \h </w:instrText>
      </w:r>
      <w:r>
        <w:fldChar w:fldCharType="separate"/>
      </w:r>
      <w:r>
        <w:t>275</w:t>
      </w:r>
      <w:r>
        <w:fldChar w:fldCharType="end"/>
      </w:r>
    </w:p>
    <w:p w:rsidR="000D70CC" w:rsidRDefault="000D70CC">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_Toc52490340 \h </w:instrText>
      </w:r>
      <w:r>
        <w:fldChar w:fldCharType="separate"/>
      </w:r>
      <w:r>
        <w:t>275</w:t>
      </w:r>
      <w:r>
        <w:fldChar w:fldCharType="end"/>
      </w:r>
    </w:p>
    <w:p w:rsidR="000D70CC" w:rsidRDefault="000D70CC">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_Toc52490341 \h </w:instrText>
      </w:r>
      <w:r>
        <w:fldChar w:fldCharType="separate"/>
      </w:r>
      <w:r>
        <w:t>275</w:t>
      </w:r>
      <w:r>
        <w:fldChar w:fldCharType="end"/>
      </w:r>
    </w:p>
    <w:p w:rsidR="000D70CC" w:rsidRDefault="000D70CC">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_Toc52490342 \h </w:instrText>
      </w:r>
      <w:r>
        <w:fldChar w:fldCharType="separate"/>
      </w:r>
      <w:r>
        <w:t>276</w:t>
      </w:r>
      <w:r>
        <w:fldChar w:fldCharType="end"/>
      </w:r>
    </w:p>
    <w:p w:rsidR="000D70CC" w:rsidRDefault="000D70CC">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_Toc52490343 \h </w:instrText>
      </w:r>
      <w:r>
        <w:fldChar w:fldCharType="separate"/>
      </w:r>
      <w:r>
        <w:t>276</w:t>
      </w:r>
      <w:r>
        <w:fldChar w:fldCharType="end"/>
      </w:r>
    </w:p>
    <w:p w:rsidR="000D70CC" w:rsidRDefault="000D70CC">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_Toc52490344 \h </w:instrText>
      </w:r>
      <w:r>
        <w:fldChar w:fldCharType="separate"/>
      </w:r>
      <w:r>
        <w:t>277</w:t>
      </w:r>
      <w:r>
        <w:fldChar w:fldCharType="end"/>
      </w:r>
    </w:p>
    <w:p w:rsidR="000D70CC" w:rsidRDefault="000D70CC">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_Toc52490345 \h </w:instrText>
      </w:r>
      <w:r>
        <w:fldChar w:fldCharType="separate"/>
      </w:r>
      <w:r>
        <w:t>277</w:t>
      </w:r>
      <w:r>
        <w:fldChar w:fldCharType="end"/>
      </w:r>
    </w:p>
    <w:p w:rsidR="000D70CC" w:rsidRDefault="000D70CC">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_Toc52490346 \h </w:instrText>
      </w:r>
      <w:r>
        <w:fldChar w:fldCharType="separate"/>
      </w:r>
      <w:r>
        <w:t>277</w:t>
      </w:r>
      <w:r>
        <w:fldChar w:fldCharType="end"/>
      </w:r>
    </w:p>
    <w:p w:rsidR="000D70CC" w:rsidRDefault="000D70CC">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_Toc52490347 \h </w:instrText>
      </w:r>
      <w:r>
        <w:fldChar w:fldCharType="separate"/>
      </w:r>
      <w:r>
        <w:t>277</w:t>
      </w:r>
      <w:r>
        <w:fldChar w:fldCharType="end"/>
      </w:r>
    </w:p>
    <w:p w:rsidR="000D70CC" w:rsidRDefault="000D70CC">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_Toc52490348 \h </w:instrText>
      </w:r>
      <w:r>
        <w:fldChar w:fldCharType="separate"/>
      </w:r>
      <w:r>
        <w:t>280</w:t>
      </w:r>
      <w:r>
        <w:fldChar w:fldCharType="end"/>
      </w:r>
    </w:p>
    <w:p w:rsidR="000D70CC" w:rsidRDefault="000D70CC">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_Toc52490349 \h </w:instrText>
      </w:r>
      <w:r>
        <w:fldChar w:fldCharType="separate"/>
      </w:r>
      <w:r>
        <w:t>281</w:t>
      </w:r>
      <w:r>
        <w:fldChar w:fldCharType="end"/>
      </w:r>
    </w:p>
    <w:p w:rsidR="000D70CC" w:rsidRDefault="000D70CC">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_Toc52490350 \h </w:instrText>
      </w:r>
      <w:r>
        <w:fldChar w:fldCharType="separate"/>
      </w:r>
      <w:r>
        <w:t>282</w:t>
      </w:r>
      <w:r>
        <w:fldChar w:fldCharType="end"/>
      </w:r>
    </w:p>
    <w:p w:rsidR="000D70CC" w:rsidRDefault="000D70CC">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_Toc52490351 \h </w:instrText>
      </w:r>
      <w:r>
        <w:fldChar w:fldCharType="separate"/>
      </w:r>
      <w:r>
        <w:t>282</w:t>
      </w:r>
      <w:r>
        <w:fldChar w:fldCharType="end"/>
      </w:r>
    </w:p>
    <w:p w:rsidR="000D70CC" w:rsidRDefault="000D70CC">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_Toc52490352 \h </w:instrText>
      </w:r>
      <w:r>
        <w:fldChar w:fldCharType="separate"/>
      </w:r>
      <w:r>
        <w:t>283</w:t>
      </w:r>
      <w:r>
        <w:fldChar w:fldCharType="end"/>
      </w:r>
    </w:p>
    <w:p w:rsidR="000D70CC" w:rsidRDefault="000D70CC">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_Toc52490353 \h </w:instrText>
      </w:r>
      <w:r>
        <w:fldChar w:fldCharType="separate"/>
      </w:r>
      <w:r>
        <w:t>283</w:t>
      </w:r>
      <w:r>
        <w:fldChar w:fldCharType="end"/>
      </w:r>
    </w:p>
    <w:p w:rsidR="000D70CC" w:rsidRDefault="000D70CC">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_Toc52490354 \h </w:instrText>
      </w:r>
      <w:r>
        <w:fldChar w:fldCharType="separate"/>
      </w:r>
      <w:r>
        <w:t>283</w:t>
      </w:r>
      <w:r>
        <w:fldChar w:fldCharType="end"/>
      </w:r>
    </w:p>
    <w:p w:rsidR="000D70CC" w:rsidRDefault="000D70CC">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_Toc52490355 \h </w:instrText>
      </w:r>
      <w:r>
        <w:fldChar w:fldCharType="separate"/>
      </w:r>
      <w:r>
        <w:t>283</w:t>
      </w:r>
      <w:r>
        <w:fldChar w:fldCharType="end"/>
      </w:r>
    </w:p>
    <w:p w:rsidR="000D70CC" w:rsidRDefault="000D70CC">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_Toc52490356 \h </w:instrText>
      </w:r>
      <w:r>
        <w:fldChar w:fldCharType="separate"/>
      </w:r>
      <w:r>
        <w:t>283</w:t>
      </w:r>
      <w:r>
        <w:fldChar w:fldCharType="end"/>
      </w:r>
    </w:p>
    <w:p w:rsidR="000D70CC" w:rsidRDefault="000D70CC">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_Toc52490357 \h </w:instrText>
      </w:r>
      <w:r>
        <w:fldChar w:fldCharType="separate"/>
      </w:r>
      <w:r>
        <w:t>283</w:t>
      </w:r>
      <w:r>
        <w:fldChar w:fldCharType="end"/>
      </w:r>
    </w:p>
    <w:p w:rsidR="000D70CC" w:rsidRDefault="000D70CC">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_Toc52490358 \h </w:instrText>
      </w:r>
      <w:r>
        <w:fldChar w:fldCharType="separate"/>
      </w:r>
      <w:r>
        <w:t>284</w:t>
      </w:r>
      <w:r>
        <w:fldChar w:fldCharType="end"/>
      </w:r>
    </w:p>
    <w:p w:rsidR="000D70CC" w:rsidRDefault="000D70CC">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_Toc52490359 \h </w:instrText>
      </w:r>
      <w:r>
        <w:fldChar w:fldCharType="separate"/>
      </w:r>
      <w:r>
        <w:t>284</w:t>
      </w:r>
      <w:r>
        <w:fldChar w:fldCharType="end"/>
      </w:r>
    </w:p>
    <w:p w:rsidR="000D70CC" w:rsidRDefault="000D70CC">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_Toc52490360 \h </w:instrText>
      </w:r>
      <w:r>
        <w:fldChar w:fldCharType="separate"/>
      </w:r>
      <w:r>
        <w:t>284</w:t>
      </w:r>
      <w:r>
        <w:fldChar w:fldCharType="end"/>
      </w:r>
    </w:p>
    <w:p w:rsidR="000D70CC" w:rsidRDefault="000D70CC">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_Toc52490361 \h </w:instrText>
      </w:r>
      <w:r>
        <w:fldChar w:fldCharType="separate"/>
      </w:r>
      <w:r>
        <w:t>285</w:t>
      </w:r>
      <w:r>
        <w:fldChar w:fldCharType="end"/>
      </w:r>
    </w:p>
    <w:p w:rsidR="000D70CC" w:rsidRDefault="000D70CC">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_Toc52490362 \h </w:instrText>
      </w:r>
      <w:r>
        <w:fldChar w:fldCharType="separate"/>
      </w:r>
      <w:r>
        <w:t>285</w:t>
      </w:r>
      <w:r>
        <w:fldChar w:fldCharType="end"/>
      </w:r>
    </w:p>
    <w:p w:rsidR="000D70CC" w:rsidRDefault="000D70CC">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_Toc52490363 \h </w:instrText>
      </w:r>
      <w:r>
        <w:fldChar w:fldCharType="separate"/>
      </w:r>
      <w:r>
        <w:t>285</w:t>
      </w:r>
      <w:r>
        <w:fldChar w:fldCharType="end"/>
      </w:r>
    </w:p>
    <w:p w:rsidR="000D70CC" w:rsidRDefault="000D70CC">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_Toc52490364 \h </w:instrText>
      </w:r>
      <w:r>
        <w:fldChar w:fldCharType="separate"/>
      </w:r>
      <w:r>
        <w:t>285</w:t>
      </w:r>
      <w:r>
        <w:fldChar w:fldCharType="end"/>
      </w:r>
    </w:p>
    <w:p w:rsidR="000D70CC" w:rsidRDefault="000D70CC">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_Toc52490365 \h </w:instrText>
      </w:r>
      <w:r>
        <w:fldChar w:fldCharType="separate"/>
      </w:r>
      <w:r>
        <w:t>285</w:t>
      </w:r>
      <w:r>
        <w:fldChar w:fldCharType="end"/>
      </w:r>
    </w:p>
    <w:p w:rsidR="000D70CC" w:rsidRDefault="000D70CC">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_Toc52490366 \h </w:instrText>
      </w:r>
      <w:r>
        <w:fldChar w:fldCharType="separate"/>
      </w:r>
      <w:r>
        <w:t>285</w:t>
      </w:r>
      <w:r>
        <w:fldChar w:fldCharType="end"/>
      </w:r>
    </w:p>
    <w:p w:rsidR="000D70CC" w:rsidRDefault="000D70CC">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_Toc52490367 \h </w:instrText>
      </w:r>
      <w:r>
        <w:fldChar w:fldCharType="separate"/>
      </w:r>
      <w:r>
        <w:t>287</w:t>
      </w:r>
      <w:r>
        <w:fldChar w:fldCharType="end"/>
      </w:r>
    </w:p>
    <w:p w:rsidR="000D70CC" w:rsidRDefault="000D70CC">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_Toc52490368 \h </w:instrText>
      </w:r>
      <w:r>
        <w:fldChar w:fldCharType="separate"/>
      </w:r>
      <w:r>
        <w:t>287</w:t>
      </w:r>
      <w:r>
        <w:fldChar w:fldCharType="end"/>
      </w:r>
    </w:p>
    <w:p w:rsidR="000D70CC" w:rsidRDefault="000D70CC">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_Toc52490369 \h </w:instrText>
      </w:r>
      <w:r>
        <w:fldChar w:fldCharType="separate"/>
      </w:r>
      <w:r>
        <w:t>287</w:t>
      </w:r>
      <w:r>
        <w:fldChar w:fldCharType="end"/>
      </w:r>
    </w:p>
    <w:p w:rsidR="000D70CC" w:rsidRDefault="000D70CC">
      <w:pPr>
        <w:pStyle w:val="TOC4"/>
        <w:rPr>
          <w:rFonts w:asciiTheme="minorHAnsi" w:eastAsiaTheme="minorEastAsia" w:hAnsiTheme="minorHAnsi" w:cstheme="minorBidi"/>
          <w:sz w:val="22"/>
          <w:szCs w:val="22"/>
        </w:rPr>
      </w:pPr>
      <w:r>
        <w:lastRenderedPageBreak/>
        <w:t>22A.1.3.3</w:t>
      </w:r>
      <w:r>
        <w:rPr>
          <w:rFonts w:asciiTheme="minorHAnsi" w:eastAsiaTheme="minorEastAsia" w:hAnsiTheme="minorHAnsi" w:cstheme="minorBidi"/>
          <w:sz w:val="22"/>
          <w:szCs w:val="22"/>
        </w:rPr>
        <w:tab/>
      </w:r>
      <w:r>
        <w:t>Control Plane</w:t>
      </w:r>
      <w:r>
        <w:tab/>
      </w:r>
      <w:r>
        <w:fldChar w:fldCharType="begin" w:fldLock="1"/>
      </w:r>
      <w:r>
        <w:instrText xml:space="preserve"> PAGEREF _Toc52490370 \h </w:instrText>
      </w:r>
      <w:r>
        <w:fldChar w:fldCharType="separate"/>
      </w:r>
      <w:r>
        <w:t>287</w:t>
      </w:r>
      <w:r>
        <w:fldChar w:fldCharType="end"/>
      </w:r>
    </w:p>
    <w:p w:rsidR="000D70CC" w:rsidRDefault="000D70CC">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_Toc52490371 \h </w:instrText>
      </w:r>
      <w:r>
        <w:fldChar w:fldCharType="separate"/>
      </w:r>
      <w:r>
        <w:t>288</w:t>
      </w:r>
      <w:r>
        <w:fldChar w:fldCharType="end"/>
      </w:r>
    </w:p>
    <w:p w:rsidR="000D70CC" w:rsidRDefault="000D70CC">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_Toc52490372 \h </w:instrText>
      </w:r>
      <w:r>
        <w:fldChar w:fldCharType="separate"/>
      </w:r>
      <w:r>
        <w:t>288</w:t>
      </w:r>
      <w:r>
        <w:fldChar w:fldCharType="end"/>
      </w:r>
    </w:p>
    <w:p w:rsidR="000D70CC" w:rsidRDefault="000D70CC">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_Toc52490373 \h </w:instrText>
      </w:r>
      <w:r>
        <w:fldChar w:fldCharType="separate"/>
      </w:r>
      <w:r>
        <w:t>289</w:t>
      </w:r>
      <w:r>
        <w:fldChar w:fldCharType="end"/>
      </w:r>
    </w:p>
    <w:p w:rsidR="000D70CC" w:rsidRDefault="000D70CC">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_Toc52490374 \h </w:instrText>
      </w:r>
      <w:r>
        <w:fldChar w:fldCharType="separate"/>
      </w:r>
      <w:r>
        <w:t>289</w:t>
      </w:r>
      <w:r>
        <w:fldChar w:fldCharType="end"/>
      </w:r>
    </w:p>
    <w:p w:rsidR="000D70CC" w:rsidRDefault="000D70CC">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_Toc52490375 \h </w:instrText>
      </w:r>
      <w:r>
        <w:fldChar w:fldCharType="separate"/>
      </w:r>
      <w:r>
        <w:t>289</w:t>
      </w:r>
      <w:r>
        <w:fldChar w:fldCharType="end"/>
      </w:r>
    </w:p>
    <w:p w:rsidR="000D70CC" w:rsidRDefault="000D70CC">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_Toc52490376 \h </w:instrText>
      </w:r>
      <w:r>
        <w:fldChar w:fldCharType="separate"/>
      </w:r>
      <w:r>
        <w:t>290</w:t>
      </w:r>
      <w:r>
        <w:fldChar w:fldCharType="end"/>
      </w:r>
    </w:p>
    <w:p w:rsidR="000D70CC" w:rsidRDefault="000D70CC">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_Toc52490377 \h </w:instrText>
      </w:r>
      <w:r>
        <w:fldChar w:fldCharType="separate"/>
      </w:r>
      <w:r>
        <w:t>291</w:t>
      </w:r>
      <w:r>
        <w:fldChar w:fldCharType="end"/>
      </w:r>
    </w:p>
    <w:p w:rsidR="000D70CC" w:rsidRDefault="000D70CC">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_Toc52490378 \h </w:instrText>
      </w:r>
      <w:r>
        <w:fldChar w:fldCharType="separate"/>
      </w:r>
      <w:r>
        <w:t>293</w:t>
      </w:r>
      <w:r>
        <w:fldChar w:fldCharType="end"/>
      </w:r>
    </w:p>
    <w:p w:rsidR="000D70CC" w:rsidRDefault="000D70CC">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_Toc52490379 \h </w:instrText>
      </w:r>
      <w:r>
        <w:fldChar w:fldCharType="separate"/>
      </w:r>
      <w:r>
        <w:t>293</w:t>
      </w:r>
      <w:r>
        <w:fldChar w:fldCharType="end"/>
      </w:r>
    </w:p>
    <w:p w:rsidR="000D70CC" w:rsidRDefault="000D70CC">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_Toc52490380 \h </w:instrText>
      </w:r>
      <w:r>
        <w:fldChar w:fldCharType="separate"/>
      </w:r>
      <w:r>
        <w:t>293</w:t>
      </w:r>
      <w:r>
        <w:fldChar w:fldCharType="end"/>
      </w:r>
    </w:p>
    <w:p w:rsidR="000D70CC" w:rsidRDefault="000D70CC">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_Toc52490381 \h </w:instrText>
      </w:r>
      <w:r>
        <w:fldChar w:fldCharType="separate"/>
      </w:r>
      <w:r>
        <w:t>293</w:t>
      </w:r>
      <w:r>
        <w:fldChar w:fldCharType="end"/>
      </w:r>
    </w:p>
    <w:p w:rsidR="000D70CC" w:rsidRDefault="000D70CC">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_Toc52490382 \h </w:instrText>
      </w:r>
      <w:r>
        <w:fldChar w:fldCharType="separate"/>
      </w:r>
      <w:r>
        <w:t>294</w:t>
      </w:r>
      <w:r>
        <w:fldChar w:fldCharType="end"/>
      </w:r>
    </w:p>
    <w:p w:rsidR="000D70CC" w:rsidRDefault="000D70CC">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_Toc52490383 \h </w:instrText>
      </w:r>
      <w:r>
        <w:fldChar w:fldCharType="separate"/>
      </w:r>
      <w:r>
        <w:t>294</w:t>
      </w:r>
      <w:r>
        <w:fldChar w:fldCharType="end"/>
      </w:r>
    </w:p>
    <w:p w:rsidR="000D70CC" w:rsidRDefault="000D70CC">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_Toc52490384 \h </w:instrText>
      </w:r>
      <w:r>
        <w:fldChar w:fldCharType="separate"/>
      </w:r>
      <w:r>
        <w:t>294</w:t>
      </w:r>
      <w:r>
        <w:fldChar w:fldCharType="end"/>
      </w:r>
    </w:p>
    <w:p w:rsidR="000D70CC" w:rsidRDefault="000D70CC">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_Toc52490385 \h </w:instrText>
      </w:r>
      <w:r>
        <w:fldChar w:fldCharType="separate"/>
      </w:r>
      <w:r>
        <w:t>294</w:t>
      </w:r>
      <w:r>
        <w:fldChar w:fldCharType="end"/>
      </w:r>
    </w:p>
    <w:p w:rsidR="000D70CC" w:rsidRDefault="000D70CC">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_Toc52490386 \h </w:instrText>
      </w:r>
      <w:r>
        <w:fldChar w:fldCharType="separate"/>
      </w:r>
      <w:r>
        <w:t>294</w:t>
      </w:r>
      <w:r>
        <w:fldChar w:fldCharType="end"/>
      </w:r>
    </w:p>
    <w:p w:rsidR="000D70CC" w:rsidRDefault="000D70CC">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_Toc52490387 \h </w:instrText>
      </w:r>
      <w:r>
        <w:fldChar w:fldCharType="separate"/>
      </w:r>
      <w:r>
        <w:t>294</w:t>
      </w:r>
      <w:r>
        <w:fldChar w:fldCharType="end"/>
      </w:r>
    </w:p>
    <w:p w:rsidR="000D70CC" w:rsidRDefault="000D70CC">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_Toc52490388 \h </w:instrText>
      </w:r>
      <w:r>
        <w:fldChar w:fldCharType="separate"/>
      </w:r>
      <w:r>
        <w:t>294</w:t>
      </w:r>
      <w:r>
        <w:fldChar w:fldCharType="end"/>
      </w:r>
    </w:p>
    <w:p w:rsidR="000D70CC" w:rsidRDefault="000D70CC">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_Toc52490389 \h </w:instrText>
      </w:r>
      <w:r>
        <w:fldChar w:fldCharType="separate"/>
      </w:r>
      <w:r>
        <w:t>294</w:t>
      </w:r>
      <w:r>
        <w:fldChar w:fldCharType="end"/>
      </w:r>
    </w:p>
    <w:p w:rsidR="000D70CC" w:rsidRDefault="000D70CC">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_Toc52490390 \h </w:instrText>
      </w:r>
      <w:r>
        <w:fldChar w:fldCharType="separate"/>
      </w:r>
      <w:r>
        <w:t>294</w:t>
      </w:r>
      <w:r>
        <w:fldChar w:fldCharType="end"/>
      </w:r>
    </w:p>
    <w:p w:rsidR="000D70CC" w:rsidRDefault="000D70CC">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_Toc52490391 \h </w:instrText>
      </w:r>
      <w:r>
        <w:fldChar w:fldCharType="separate"/>
      </w:r>
      <w:r>
        <w:t>295</w:t>
      </w:r>
      <w:r>
        <w:fldChar w:fldCharType="end"/>
      </w:r>
    </w:p>
    <w:p w:rsidR="000D70CC" w:rsidRDefault="000D70CC">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_Toc52490392 \h </w:instrText>
      </w:r>
      <w:r>
        <w:fldChar w:fldCharType="separate"/>
      </w:r>
      <w:r>
        <w:t>295</w:t>
      </w:r>
      <w:r>
        <w:fldChar w:fldCharType="end"/>
      </w:r>
    </w:p>
    <w:p w:rsidR="000D70CC" w:rsidRDefault="000D70CC">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_Toc52490393 \h </w:instrText>
      </w:r>
      <w:r>
        <w:fldChar w:fldCharType="separate"/>
      </w:r>
      <w:r>
        <w:t>295</w:t>
      </w:r>
      <w:r>
        <w:fldChar w:fldCharType="end"/>
      </w:r>
    </w:p>
    <w:p w:rsidR="000D70CC" w:rsidRDefault="000D70CC">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_Toc52490394 \h </w:instrText>
      </w:r>
      <w:r>
        <w:fldChar w:fldCharType="separate"/>
      </w:r>
      <w:r>
        <w:t>298</w:t>
      </w:r>
      <w:r>
        <w:fldChar w:fldCharType="end"/>
      </w:r>
    </w:p>
    <w:p w:rsidR="000D70CC" w:rsidRDefault="000D70CC">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_Toc52490395 \h </w:instrText>
      </w:r>
      <w:r>
        <w:fldChar w:fldCharType="separate"/>
      </w:r>
      <w:r>
        <w:t>298</w:t>
      </w:r>
      <w:r>
        <w:fldChar w:fldCharType="end"/>
      </w:r>
    </w:p>
    <w:p w:rsidR="000D70CC" w:rsidRDefault="000D70CC">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_Toc52490396 \h </w:instrText>
      </w:r>
      <w:r>
        <w:fldChar w:fldCharType="separate"/>
      </w:r>
      <w:r>
        <w:t>299</w:t>
      </w:r>
      <w:r>
        <w:fldChar w:fldCharType="end"/>
      </w:r>
    </w:p>
    <w:p w:rsidR="000D70CC" w:rsidRDefault="000D70CC">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_Toc52490397 \h </w:instrText>
      </w:r>
      <w:r>
        <w:fldChar w:fldCharType="separate"/>
      </w:r>
      <w:r>
        <w:t>299</w:t>
      </w:r>
      <w:r>
        <w:fldChar w:fldCharType="end"/>
      </w:r>
    </w:p>
    <w:p w:rsidR="000D70CC" w:rsidRDefault="000D70CC">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_Toc52490398 \h </w:instrText>
      </w:r>
      <w:r>
        <w:fldChar w:fldCharType="separate"/>
      </w:r>
      <w:r>
        <w:t>300</w:t>
      </w:r>
      <w:r>
        <w:fldChar w:fldCharType="end"/>
      </w:r>
    </w:p>
    <w:p w:rsidR="000D70CC" w:rsidRDefault="000D70CC">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_Toc52490399 \h </w:instrText>
      </w:r>
      <w:r>
        <w:fldChar w:fldCharType="separate"/>
      </w:r>
      <w:r>
        <w:t>300</w:t>
      </w:r>
      <w:r>
        <w:fldChar w:fldCharType="end"/>
      </w:r>
    </w:p>
    <w:p w:rsidR="000D70CC" w:rsidRDefault="000D70CC">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_Toc52490400 \h </w:instrText>
      </w:r>
      <w:r>
        <w:fldChar w:fldCharType="separate"/>
      </w:r>
      <w:r>
        <w:t>300</w:t>
      </w:r>
      <w:r>
        <w:fldChar w:fldCharType="end"/>
      </w:r>
    </w:p>
    <w:p w:rsidR="000D70CC" w:rsidRDefault="000D70CC">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_Toc52490401 \h </w:instrText>
      </w:r>
      <w:r>
        <w:fldChar w:fldCharType="separate"/>
      </w:r>
      <w:r>
        <w:t>300</w:t>
      </w:r>
      <w:r>
        <w:fldChar w:fldCharType="end"/>
      </w:r>
    </w:p>
    <w:p w:rsidR="000D70CC" w:rsidRDefault="000D70CC">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_Toc52490402 \h </w:instrText>
      </w:r>
      <w:r>
        <w:fldChar w:fldCharType="separate"/>
      </w:r>
      <w:r>
        <w:t>301</w:t>
      </w:r>
      <w:r>
        <w:fldChar w:fldCharType="end"/>
      </w:r>
    </w:p>
    <w:p w:rsidR="000D70CC" w:rsidRDefault="000D70CC">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_Toc52490403 \h </w:instrText>
      </w:r>
      <w:r>
        <w:fldChar w:fldCharType="separate"/>
      </w:r>
      <w:r>
        <w:t>301</w:t>
      </w:r>
      <w:r>
        <w:fldChar w:fldCharType="end"/>
      </w:r>
    </w:p>
    <w:p w:rsidR="000D70CC" w:rsidRDefault="000D70CC">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_Toc52490404 \h </w:instrText>
      </w:r>
      <w:r>
        <w:fldChar w:fldCharType="separate"/>
      </w:r>
      <w:r>
        <w:t>301</w:t>
      </w:r>
      <w:r>
        <w:fldChar w:fldCharType="end"/>
      </w:r>
    </w:p>
    <w:p w:rsidR="000D70CC" w:rsidRDefault="000D70CC">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_Toc52490405 \h </w:instrText>
      </w:r>
      <w:r>
        <w:fldChar w:fldCharType="separate"/>
      </w:r>
      <w:r>
        <w:t>301</w:t>
      </w:r>
      <w:r>
        <w:fldChar w:fldCharType="end"/>
      </w:r>
    </w:p>
    <w:p w:rsidR="000D70CC" w:rsidRDefault="000D70CC">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_Toc52490406 \h </w:instrText>
      </w:r>
      <w:r>
        <w:fldChar w:fldCharType="separate"/>
      </w:r>
      <w:r>
        <w:t>302</w:t>
      </w:r>
      <w:r>
        <w:fldChar w:fldCharType="end"/>
      </w:r>
    </w:p>
    <w:p w:rsidR="000D70CC" w:rsidRDefault="000D70CC">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_Toc52490407 \h </w:instrText>
      </w:r>
      <w:r>
        <w:fldChar w:fldCharType="separate"/>
      </w:r>
      <w:r>
        <w:t>302</w:t>
      </w:r>
      <w:r>
        <w:fldChar w:fldCharType="end"/>
      </w:r>
    </w:p>
    <w:p w:rsidR="000D70CC" w:rsidRDefault="000D70CC">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_Toc52490408 \h </w:instrText>
      </w:r>
      <w:r>
        <w:fldChar w:fldCharType="separate"/>
      </w:r>
      <w:r>
        <w:t>302</w:t>
      </w:r>
      <w:r>
        <w:fldChar w:fldCharType="end"/>
      </w:r>
    </w:p>
    <w:p w:rsidR="000D70CC" w:rsidRDefault="000D70CC">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_Toc52490409 \h </w:instrText>
      </w:r>
      <w:r>
        <w:fldChar w:fldCharType="separate"/>
      </w:r>
      <w:r>
        <w:t>302</w:t>
      </w:r>
      <w:r>
        <w:fldChar w:fldCharType="end"/>
      </w:r>
    </w:p>
    <w:p w:rsidR="000D70CC" w:rsidRDefault="000D70CC">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_Toc52490410 \h </w:instrText>
      </w:r>
      <w:r>
        <w:fldChar w:fldCharType="separate"/>
      </w:r>
      <w:r>
        <w:t>303</w:t>
      </w:r>
      <w:r>
        <w:fldChar w:fldCharType="end"/>
      </w:r>
    </w:p>
    <w:p w:rsidR="000D70CC" w:rsidRDefault="000D70CC">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_Toc52490411 \h </w:instrText>
      </w:r>
      <w:r>
        <w:fldChar w:fldCharType="separate"/>
      </w:r>
      <w:r>
        <w:t>303</w:t>
      </w:r>
      <w:r>
        <w:fldChar w:fldCharType="end"/>
      </w:r>
    </w:p>
    <w:p w:rsidR="000D70CC" w:rsidRDefault="000D70CC">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_Toc52490412 \h </w:instrText>
      </w:r>
      <w:r>
        <w:fldChar w:fldCharType="separate"/>
      </w:r>
      <w:r>
        <w:t>304</w:t>
      </w:r>
      <w:r>
        <w:fldChar w:fldCharType="end"/>
      </w:r>
    </w:p>
    <w:p w:rsidR="000D70CC" w:rsidRDefault="000D70CC">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_Toc52490413 \h </w:instrText>
      </w:r>
      <w:r>
        <w:fldChar w:fldCharType="separate"/>
      </w:r>
      <w:r>
        <w:t>304</w:t>
      </w:r>
      <w:r>
        <w:fldChar w:fldCharType="end"/>
      </w:r>
    </w:p>
    <w:p w:rsidR="000D70CC" w:rsidRDefault="000D70CC">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_Toc52490414 \h </w:instrText>
      </w:r>
      <w:r>
        <w:fldChar w:fldCharType="separate"/>
      </w:r>
      <w:r>
        <w:t>304</w:t>
      </w:r>
      <w:r>
        <w:fldChar w:fldCharType="end"/>
      </w:r>
    </w:p>
    <w:p w:rsidR="000D70CC" w:rsidRDefault="000D70CC">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_Toc52490415 \h </w:instrText>
      </w:r>
      <w:r>
        <w:fldChar w:fldCharType="separate"/>
      </w:r>
      <w:r>
        <w:t>305</w:t>
      </w:r>
      <w:r>
        <w:fldChar w:fldCharType="end"/>
      </w:r>
    </w:p>
    <w:p w:rsidR="000D70CC" w:rsidRDefault="000D70CC">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_Toc52490416 \h </w:instrText>
      </w:r>
      <w:r>
        <w:fldChar w:fldCharType="separate"/>
      </w:r>
      <w:r>
        <w:t>305</w:t>
      </w:r>
      <w:r>
        <w:fldChar w:fldCharType="end"/>
      </w:r>
    </w:p>
    <w:p w:rsidR="000D70CC" w:rsidRDefault="000D70CC">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_Toc52490417 \h </w:instrText>
      </w:r>
      <w:r>
        <w:fldChar w:fldCharType="separate"/>
      </w:r>
      <w:r>
        <w:t>306</w:t>
      </w:r>
      <w:r>
        <w:fldChar w:fldCharType="end"/>
      </w:r>
    </w:p>
    <w:p w:rsidR="000D70CC" w:rsidRDefault="000D70CC">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_Toc52490418 \h </w:instrText>
      </w:r>
      <w:r>
        <w:fldChar w:fldCharType="separate"/>
      </w:r>
      <w:r>
        <w:t>306</w:t>
      </w:r>
      <w:r>
        <w:fldChar w:fldCharType="end"/>
      </w:r>
    </w:p>
    <w:p w:rsidR="000D70CC" w:rsidRDefault="000D70CC">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_Toc52490419 \h </w:instrText>
      </w:r>
      <w:r>
        <w:fldChar w:fldCharType="separate"/>
      </w:r>
      <w:r>
        <w:t>306</w:t>
      </w:r>
      <w:r>
        <w:fldChar w:fldCharType="end"/>
      </w:r>
    </w:p>
    <w:p w:rsidR="000D70CC" w:rsidRDefault="000D70CC">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_Toc52490420 \h </w:instrText>
      </w:r>
      <w:r>
        <w:fldChar w:fldCharType="separate"/>
      </w:r>
      <w:r>
        <w:t>307</w:t>
      </w:r>
      <w:r>
        <w:fldChar w:fldCharType="end"/>
      </w:r>
    </w:p>
    <w:p w:rsidR="000D70CC" w:rsidRDefault="000D70CC">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_Toc52490421 \h </w:instrText>
      </w:r>
      <w:r>
        <w:fldChar w:fldCharType="separate"/>
      </w:r>
      <w:r>
        <w:t>307</w:t>
      </w:r>
      <w:r>
        <w:fldChar w:fldCharType="end"/>
      </w:r>
    </w:p>
    <w:p w:rsidR="000D70CC" w:rsidRDefault="000D70CC">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_Toc52490422 \h </w:instrText>
      </w:r>
      <w:r>
        <w:fldChar w:fldCharType="separate"/>
      </w:r>
      <w:r>
        <w:t>307</w:t>
      </w:r>
      <w:r>
        <w:fldChar w:fldCharType="end"/>
      </w:r>
    </w:p>
    <w:p w:rsidR="000D70CC" w:rsidRDefault="000D70CC">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_Toc52490423 \h </w:instrText>
      </w:r>
      <w:r>
        <w:fldChar w:fldCharType="separate"/>
      </w:r>
      <w:r>
        <w:t>307</w:t>
      </w:r>
      <w:r>
        <w:fldChar w:fldCharType="end"/>
      </w:r>
    </w:p>
    <w:p w:rsidR="000D70CC" w:rsidRDefault="000D70CC">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_Toc52490424 \h </w:instrText>
      </w:r>
      <w:r>
        <w:fldChar w:fldCharType="separate"/>
      </w:r>
      <w:r>
        <w:t>307</w:t>
      </w:r>
      <w:r>
        <w:fldChar w:fldCharType="end"/>
      </w:r>
    </w:p>
    <w:p w:rsidR="000D70CC" w:rsidRDefault="000D70CC">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_Toc52490425 \h </w:instrText>
      </w:r>
      <w:r>
        <w:fldChar w:fldCharType="separate"/>
      </w:r>
      <w:r>
        <w:t>308</w:t>
      </w:r>
      <w:r>
        <w:fldChar w:fldCharType="end"/>
      </w:r>
    </w:p>
    <w:p w:rsidR="000D70CC" w:rsidRDefault="000D70CC">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_Toc52490426 \h </w:instrText>
      </w:r>
      <w:r>
        <w:fldChar w:fldCharType="separate"/>
      </w:r>
      <w:r>
        <w:t>308</w:t>
      </w:r>
      <w:r>
        <w:fldChar w:fldCharType="end"/>
      </w:r>
    </w:p>
    <w:p w:rsidR="000D70CC" w:rsidRDefault="000D70CC">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_Toc52490427 \h </w:instrText>
      </w:r>
      <w:r>
        <w:fldChar w:fldCharType="separate"/>
      </w:r>
      <w:r>
        <w:t>308</w:t>
      </w:r>
      <w:r>
        <w:fldChar w:fldCharType="end"/>
      </w:r>
    </w:p>
    <w:p w:rsidR="000D70CC" w:rsidRDefault="000D70CC">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_Toc52490428 \h </w:instrText>
      </w:r>
      <w:r>
        <w:fldChar w:fldCharType="separate"/>
      </w:r>
      <w:r>
        <w:t>309</w:t>
      </w:r>
      <w:r>
        <w:fldChar w:fldCharType="end"/>
      </w:r>
    </w:p>
    <w:p w:rsidR="000D70CC" w:rsidRDefault="000D70CC">
      <w:pPr>
        <w:pStyle w:val="TOC4"/>
        <w:rPr>
          <w:rFonts w:asciiTheme="minorHAnsi" w:eastAsiaTheme="minorEastAsia" w:hAnsiTheme="minorHAnsi" w:cstheme="minorBidi"/>
          <w:sz w:val="22"/>
          <w:szCs w:val="22"/>
        </w:rPr>
      </w:pPr>
      <w:r>
        <w:t>22B.2.2.16</w:t>
      </w:r>
      <w:r>
        <w:rPr>
          <w:rFonts w:asciiTheme="minorHAnsi" w:eastAsiaTheme="minorEastAsia" w:hAnsiTheme="minorHAnsi" w:cstheme="minorBidi"/>
          <w:sz w:val="22"/>
          <w:szCs w:val="22"/>
        </w:rPr>
        <w:tab/>
      </w:r>
      <w:r>
        <w:t>LWIP-SeGW initiated LWIP Release procedure</w:t>
      </w:r>
      <w:r>
        <w:tab/>
      </w:r>
      <w:r>
        <w:fldChar w:fldCharType="begin" w:fldLock="1"/>
      </w:r>
      <w:r>
        <w:instrText xml:space="preserve"> PAGEREF _Toc52490429 \h </w:instrText>
      </w:r>
      <w:r>
        <w:fldChar w:fldCharType="separate"/>
      </w:r>
      <w:r>
        <w:t>309</w:t>
      </w:r>
      <w:r>
        <w:fldChar w:fldCharType="end"/>
      </w:r>
    </w:p>
    <w:p w:rsidR="000D70CC" w:rsidRDefault="000D70CC">
      <w:pPr>
        <w:pStyle w:val="TOC1"/>
        <w:rPr>
          <w:rFonts w:asciiTheme="minorHAnsi" w:eastAsiaTheme="minorEastAsia" w:hAnsiTheme="minorHAnsi" w:cstheme="minorBidi"/>
          <w:szCs w:val="22"/>
        </w:rPr>
      </w:pPr>
      <w:r>
        <w:lastRenderedPageBreak/>
        <w:t>23</w:t>
      </w:r>
      <w:r>
        <w:rPr>
          <w:rFonts w:asciiTheme="minorHAnsi" w:eastAsiaTheme="minorEastAsia" w:hAnsiTheme="minorHAnsi" w:cstheme="minorBidi"/>
          <w:szCs w:val="22"/>
        </w:rPr>
        <w:tab/>
      </w:r>
      <w:r>
        <w:t>Others</w:t>
      </w:r>
      <w:r>
        <w:tab/>
      </w:r>
      <w:r>
        <w:fldChar w:fldCharType="begin" w:fldLock="1"/>
      </w:r>
      <w:r>
        <w:instrText xml:space="preserve"> PAGEREF _Toc52490430 \h </w:instrText>
      </w:r>
      <w:r>
        <w:fldChar w:fldCharType="separate"/>
      </w:r>
      <w:r>
        <w:t>310</w:t>
      </w:r>
      <w:r>
        <w:fldChar w:fldCharType="end"/>
      </w:r>
    </w:p>
    <w:p w:rsidR="000D70CC" w:rsidRDefault="000D70CC">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_Toc52490431 \h </w:instrText>
      </w:r>
      <w:r>
        <w:fldChar w:fldCharType="separate"/>
      </w:r>
      <w:r>
        <w:t>310</w:t>
      </w:r>
      <w:r>
        <w:fldChar w:fldCharType="end"/>
      </w:r>
    </w:p>
    <w:p w:rsidR="000D70CC" w:rsidRDefault="000D70CC">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_Toc52490432 \h </w:instrText>
      </w:r>
      <w:r>
        <w:fldChar w:fldCharType="separate"/>
      </w:r>
      <w:r>
        <w:t>310</w:t>
      </w:r>
      <w:r>
        <w:fldChar w:fldCharType="end"/>
      </w:r>
    </w:p>
    <w:p w:rsidR="000D70CC" w:rsidRDefault="000D70CC">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_Toc52490433 \h </w:instrText>
      </w:r>
      <w:r>
        <w:fldChar w:fldCharType="separate"/>
      </w:r>
      <w:r>
        <w:t>310</w:t>
      </w:r>
      <w:r>
        <w:fldChar w:fldCharType="end"/>
      </w:r>
    </w:p>
    <w:p w:rsidR="000D70CC" w:rsidRDefault="000D70CC">
      <w:pPr>
        <w:pStyle w:val="TOC3"/>
        <w:rPr>
          <w:rFonts w:asciiTheme="minorHAnsi" w:eastAsiaTheme="minorEastAsia" w:hAnsiTheme="minorHAnsi" w:cstheme="minorBidi"/>
          <w:sz w:val="22"/>
          <w:szCs w:val="22"/>
        </w:rPr>
      </w:pPr>
      <w:r w:rsidRPr="00C22477">
        <w:rPr>
          <w:kern w:val="2"/>
        </w:rPr>
        <w:t>23.2.0</w:t>
      </w:r>
      <w:r>
        <w:rPr>
          <w:rFonts w:asciiTheme="minorHAnsi" w:eastAsiaTheme="minorEastAsia" w:hAnsiTheme="minorHAnsi" w:cstheme="minorBidi"/>
          <w:sz w:val="22"/>
          <w:szCs w:val="22"/>
        </w:rPr>
        <w:tab/>
      </w:r>
      <w:r w:rsidRPr="00C22477">
        <w:rPr>
          <w:kern w:val="2"/>
        </w:rPr>
        <w:t>General</w:t>
      </w:r>
      <w:r>
        <w:tab/>
      </w:r>
      <w:r>
        <w:fldChar w:fldCharType="begin" w:fldLock="1"/>
      </w:r>
      <w:r>
        <w:instrText xml:space="preserve"> PAGEREF _Toc52490434 \h </w:instrText>
      </w:r>
      <w:r>
        <w:fldChar w:fldCharType="separate"/>
      </w:r>
      <w:r>
        <w:t>310</w:t>
      </w:r>
      <w:r>
        <w:fldChar w:fldCharType="end"/>
      </w:r>
    </w:p>
    <w:p w:rsidR="000D70CC" w:rsidRDefault="000D70CC">
      <w:pPr>
        <w:pStyle w:val="TOC3"/>
        <w:rPr>
          <w:rFonts w:asciiTheme="minorHAnsi" w:eastAsiaTheme="minorEastAsia" w:hAnsiTheme="minorHAnsi" w:cstheme="minorBidi"/>
          <w:sz w:val="22"/>
          <w:szCs w:val="22"/>
        </w:rPr>
      </w:pPr>
      <w:r w:rsidRPr="00C22477">
        <w:rPr>
          <w:kern w:val="2"/>
        </w:rPr>
        <w:t>23.2.1</w:t>
      </w:r>
      <w:r>
        <w:rPr>
          <w:rFonts w:asciiTheme="minorHAnsi" w:eastAsiaTheme="minorEastAsia" w:hAnsiTheme="minorHAnsi" w:cstheme="minorBidi"/>
          <w:sz w:val="22"/>
          <w:szCs w:val="22"/>
        </w:rPr>
        <w:tab/>
      </w:r>
      <w:r w:rsidRPr="00C22477">
        <w:rPr>
          <w:kern w:val="2"/>
        </w:rPr>
        <w:t>Signalling activation</w:t>
      </w:r>
      <w:r>
        <w:tab/>
      </w:r>
      <w:r>
        <w:fldChar w:fldCharType="begin" w:fldLock="1"/>
      </w:r>
      <w:r>
        <w:instrText xml:space="preserve"> PAGEREF _Toc52490435 \h </w:instrText>
      </w:r>
      <w:r>
        <w:fldChar w:fldCharType="separate"/>
      </w:r>
      <w:r>
        <w:t>310</w:t>
      </w:r>
      <w:r>
        <w:fldChar w:fldCharType="end"/>
      </w:r>
    </w:p>
    <w:p w:rsidR="000D70CC" w:rsidRDefault="000D70CC">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_Toc52490436 \h </w:instrText>
      </w:r>
      <w:r>
        <w:fldChar w:fldCharType="separate"/>
      </w:r>
      <w:r>
        <w:t>311</w:t>
      </w:r>
      <w:r>
        <w:fldChar w:fldCharType="end"/>
      </w:r>
    </w:p>
    <w:p w:rsidR="000D70CC" w:rsidRDefault="000D70CC">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_Toc52490437 \h </w:instrText>
      </w:r>
      <w:r>
        <w:fldChar w:fldCharType="separate"/>
      </w:r>
      <w:r>
        <w:t>311</w:t>
      </w:r>
      <w:r>
        <w:fldChar w:fldCharType="end"/>
      </w:r>
    </w:p>
    <w:p w:rsidR="000D70CC" w:rsidRDefault="000D70CC">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_Toc52490438 \h </w:instrText>
      </w:r>
      <w:r>
        <w:fldChar w:fldCharType="separate"/>
      </w:r>
      <w:r>
        <w:t>311</w:t>
      </w:r>
      <w:r>
        <w:fldChar w:fldCharType="end"/>
      </w:r>
    </w:p>
    <w:p w:rsidR="000D70CC" w:rsidRDefault="000D70CC">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_Toc52490439 \h </w:instrText>
      </w:r>
      <w:r>
        <w:fldChar w:fldCharType="separate"/>
      </w:r>
      <w:r>
        <w:t>311</w:t>
      </w:r>
      <w:r>
        <w:fldChar w:fldCharType="end"/>
      </w:r>
    </w:p>
    <w:p w:rsidR="000D70CC" w:rsidRDefault="000D70CC">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_Toc52490440 \h </w:instrText>
      </w:r>
      <w:r>
        <w:fldChar w:fldCharType="separate"/>
      </w:r>
      <w:r>
        <w:t>311</w:t>
      </w:r>
      <w:r>
        <w:fldChar w:fldCharType="end"/>
      </w:r>
    </w:p>
    <w:p w:rsidR="000D70CC" w:rsidRDefault="000D70CC">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_Toc52490441 \h </w:instrText>
      </w:r>
      <w:r>
        <w:fldChar w:fldCharType="separate"/>
      </w:r>
      <w:r>
        <w:t>311</w:t>
      </w:r>
      <w:r>
        <w:fldChar w:fldCharType="end"/>
      </w:r>
    </w:p>
    <w:p w:rsidR="000D70CC" w:rsidRDefault="000D70CC">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_Toc52490442 \h </w:instrText>
      </w:r>
      <w:r>
        <w:fldChar w:fldCharType="separate"/>
      </w:r>
      <w:r>
        <w:t>311</w:t>
      </w:r>
      <w:r>
        <w:fldChar w:fldCharType="end"/>
      </w:r>
    </w:p>
    <w:p w:rsidR="000D70CC" w:rsidRDefault="000D70CC">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_Toc52490443 \h </w:instrText>
      </w:r>
      <w:r>
        <w:fldChar w:fldCharType="separate"/>
      </w:r>
      <w:r>
        <w:t>311</w:t>
      </w:r>
      <w:r>
        <w:fldChar w:fldCharType="end"/>
      </w:r>
    </w:p>
    <w:p w:rsidR="000D70CC" w:rsidRDefault="000D70CC">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_Toc52490444 \h </w:instrText>
      </w:r>
      <w:r>
        <w:fldChar w:fldCharType="separate"/>
      </w:r>
      <w:r>
        <w:t>311</w:t>
      </w:r>
      <w:r>
        <w:fldChar w:fldCharType="end"/>
      </w:r>
    </w:p>
    <w:p w:rsidR="000D70CC" w:rsidRDefault="000D70CC">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_Toc52490445 \h </w:instrText>
      </w:r>
      <w:r>
        <w:fldChar w:fldCharType="separate"/>
      </w:r>
      <w:r>
        <w:t>312</w:t>
      </w:r>
      <w:r>
        <w:fldChar w:fldCharType="end"/>
      </w:r>
    </w:p>
    <w:p w:rsidR="000D70CC" w:rsidRDefault="000D70CC">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_Toc52490446 \h </w:instrText>
      </w:r>
      <w:r>
        <w:fldChar w:fldCharType="separate"/>
      </w:r>
      <w:r>
        <w:t>313</w:t>
      </w:r>
      <w:r>
        <w:fldChar w:fldCharType="end"/>
      </w:r>
    </w:p>
    <w:p w:rsidR="000D70CC" w:rsidRDefault="000D70CC">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_Toc52490447 \h </w:instrText>
      </w:r>
      <w:r>
        <w:fldChar w:fldCharType="separate"/>
      </w:r>
      <w:r>
        <w:t>314</w:t>
      </w:r>
      <w:r>
        <w:fldChar w:fldCharType="end"/>
      </w:r>
    </w:p>
    <w:p w:rsidR="000D70CC" w:rsidRDefault="000D70CC">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_Toc52490448 \h </w:instrText>
      </w:r>
      <w:r>
        <w:fldChar w:fldCharType="separate"/>
      </w:r>
      <w:r>
        <w:t>314</w:t>
      </w:r>
      <w:r>
        <w:fldChar w:fldCharType="end"/>
      </w:r>
    </w:p>
    <w:p w:rsidR="000D70CC" w:rsidRDefault="000D70CC">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_Toc52490449 \h </w:instrText>
      </w:r>
      <w:r>
        <w:fldChar w:fldCharType="separate"/>
      </w:r>
      <w:r>
        <w:t>314</w:t>
      </w:r>
      <w:r>
        <w:fldChar w:fldCharType="end"/>
      </w:r>
    </w:p>
    <w:p w:rsidR="000D70CC" w:rsidRDefault="000D70CC">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_Toc52490450 \h </w:instrText>
      </w:r>
      <w:r>
        <w:fldChar w:fldCharType="separate"/>
      </w:r>
      <w:r>
        <w:t>315</w:t>
      </w:r>
      <w:r>
        <w:fldChar w:fldCharType="end"/>
      </w:r>
    </w:p>
    <w:p w:rsidR="000D70CC" w:rsidRDefault="000D70CC">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_Toc52490451 \h </w:instrText>
      </w:r>
      <w:r>
        <w:fldChar w:fldCharType="separate"/>
      </w:r>
      <w:r>
        <w:t>315</w:t>
      </w:r>
      <w:r>
        <w:fldChar w:fldCharType="end"/>
      </w:r>
    </w:p>
    <w:p w:rsidR="000D70CC" w:rsidRDefault="000D70CC">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_Toc52490452 \h </w:instrText>
      </w:r>
      <w:r>
        <w:fldChar w:fldCharType="separate"/>
      </w:r>
      <w:r>
        <w:t>315</w:t>
      </w:r>
      <w:r>
        <w:fldChar w:fldCharType="end"/>
      </w:r>
    </w:p>
    <w:p w:rsidR="000D70CC" w:rsidRDefault="000D70CC">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_Toc52490453 \h </w:instrText>
      </w:r>
      <w:r>
        <w:fldChar w:fldCharType="separate"/>
      </w:r>
      <w:r>
        <w:t>316</w:t>
      </w:r>
      <w:r>
        <w:fldChar w:fldCharType="end"/>
      </w:r>
    </w:p>
    <w:p w:rsidR="000D70CC" w:rsidRDefault="000D70CC">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_Toc52490454 \h </w:instrText>
      </w:r>
      <w:r>
        <w:fldChar w:fldCharType="separate"/>
      </w:r>
      <w:r>
        <w:t>316</w:t>
      </w:r>
      <w:r>
        <w:fldChar w:fldCharType="end"/>
      </w:r>
    </w:p>
    <w:p w:rsidR="000D70CC" w:rsidRDefault="000D70CC">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_Toc52490455 \h </w:instrText>
      </w:r>
      <w:r>
        <w:fldChar w:fldCharType="separate"/>
      </w:r>
      <w:r>
        <w:t>317</w:t>
      </w:r>
      <w:r>
        <w:fldChar w:fldCharType="end"/>
      </w:r>
    </w:p>
    <w:p w:rsidR="000D70CC" w:rsidRDefault="000D70CC">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_Toc52490456 \h </w:instrText>
      </w:r>
      <w:r>
        <w:fldChar w:fldCharType="separate"/>
      </w:r>
      <w:r>
        <w:t>317</w:t>
      </w:r>
      <w:r>
        <w:fldChar w:fldCharType="end"/>
      </w:r>
    </w:p>
    <w:p w:rsidR="000D70CC" w:rsidRDefault="000D70CC">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_Toc52490457 \h </w:instrText>
      </w:r>
      <w:r>
        <w:fldChar w:fldCharType="separate"/>
      </w:r>
      <w:r>
        <w:t>317</w:t>
      </w:r>
      <w:r>
        <w:fldChar w:fldCharType="end"/>
      </w:r>
    </w:p>
    <w:p w:rsidR="000D70CC" w:rsidRDefault="000D70CC">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_Toc52490458 \h </w:instrText>
      </w:r>
      <w:r>
        <w:fldChar w:fldCharType="separate"/>
      </w:r>
      <w:r>
        <w:t>318</w:t>
      </w:r>
      <w:r>
        <w:fldChar w:fldCharType="end"/>
      </w:r>
    </w:p>
    <w:p w:rsidR="000D70CC" w:rsidRDefault="000D70CC">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_Toc52490459 \h </w:instrText>
      </w:r>
      <w:r>
        <w:fldChar w:fldCharType="separate"/>
      </w:r>
      <w:r>
        <w:t>318</w:t>
      </w:r>
      <w:r>
        <w:fldChar w:fldCharType="end"/>
      </w:r>
    </w:p>
    <w:p w:rsidR="000D70CC" w:rsidRDefault="000D70CC">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_Toc52490460 \h </w:instrText>
      </w:r>
      <w:r>
        <w:fldChar w:fldCharType="separate"/>
      </w:r>
      <w:r>
        <w:t>318</w:t>
      </w:r>
      <w:r>
        <w:fldChar w:fldCharType="end"/>
      </w:r>
    </w:p>
    <w:p w:rsidR="000D70CC" w:rsidRDefault="000D70CC">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_Toc52490461 \h </w:instrText>
      </w:r>
      <w:r>
        <w:fldChar w:fldCharType="separate"/>
      </w:r>
      <w:r>
        <w:t>318</w:t>
      </w:r>
      <w:r>
        <w:fldChar w:fldCharType="end"/>
      </w:r>
    </w:p>
    <w:p w:rsidR="000D70CC" w:rsidRDefault="000D70CC">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_Toc52490462 \h </w:instrText>
      </w:r>
      <w:r>
        <w:fldChar w:fldCharType="separate"/>
      </w:r>
      <w:r>
        <w:t>319</w:t>
      </w:r>
      <w:r>
        <w:fldChar w:fldCharType="end"/>
      </w:r>
    </w:p>
    <w:p w:rsidR="000D70CC" w:rsidRDefault="000D70CC">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_Toc52490463 \h </w:instrText>
      </w:r>
      <w:r>
        <w:fldChar w:fldCharType="separate"/>
      </w:r>
      <w:r>
        <w:t>319</w:t>
      </w:r>
      <w:r>
        <w:fldChar w:fldCharType="end"/>
      </w:r>
    </w:p>
    <w:p w:rsidR="000D70CC" w:rsidRDefault="000D70CC">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_Toc52490464 \h </w:instrText>
      </w:r>
      <w:r>
        <w:fldChar w:fldCharType="separate"/>
      </w:r>
      <w:r>
        <w:t>321</w:t>
      </w:r>
      <w:r>
        <w:fldChar w:fldCharType="end"/>
      </w:r>
    </w:p>
    <w:p w:rsidR="000D70CC" w:rsidRDefault="000D70CC">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C22477">
        <w:rPr>
          <w:rFonts w:eastAsia="Malgun Gothic"/>
          <w:lang w:eastAsia="ko-KR"/>
        </w:rPr>
        <w:t>sidelink data</w:t>
      </w:r>
      <w:r>
        <w:tab/>
      </w:r>
      <w:r>
        <w:fldChar w:fldCharType="begin" w:fldLock="1"/>
      </w:r>
      <w:r>
        <w:instrText xml:space="preserve"> PAGEREF _Toc52490465 \h </w:instrText>
      </w:r>
      <w:r>
        <w:fldChar w:fldCharType="separate"/>
      </w:r>
      <w:r>
        <w:t>321</w:t>
      </w:r>
      <w:r>
        <w:fldChar w:fldCharType="end"/>
      </w:r>
    </w:p>
    <w:p w:rsidR="000D70CC" w:rsidRDefault="000D70CC">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_Toc52490466 \h </w:instrText>
      </w:r>
      <w:r>
        <w:fldChar w:fldCharType="separate"/>
      </w:r>
      <w:r>
        <w:t>321</w:t>
      </w:r>
      <w:r>
        <w:fldChar w:fldCharType="end"/>
      </w:r>
    </w:p>
    <w:p w:rsidR="000D70CC" w:rsidRDefault="000D70CC">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_Toc52490467 \h </w:instrText>
      </w:r>
      <w:r>
        <w:fldChar w:fldCharType="separate"/>
      </w:r>
      <w:r>
        <w:t>323</w:t>
      </w:r>
      <w:r>
        <w:fldChar w:fldCharType="end"/>
      </w:r>
    </w:p>
    <w:p w:rsidR="000D70CC" w:rsidRDefault="000D70CC">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_Toc52490468 \h </w:instrText>
      </w:r>
      <w:r>
        <w:fldChar w:fldCharType="separate"/>
      </w:r>
      <w:r>
        <w:t>323</w:t>
      </w:r>
      <w:r>
        <w:fldChar w:fldCharType="end"/>
      </w:r>
    </w:p>
    <w:p w:rsidR="000D70CC" w:rsidRDefault="000D70CC">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_Toc52490469 \h </w:instrText>
      </w:r>
      <w:r>
        <w:fldChar w:fldCharType="separate"/>
      </w:r>
      <w:r>
        <w:t>323</w:t>
      </w:r>
      <w:r>
        <w:fldChar w:fldCharType="end"/>
      </w:r>
    </w:p>
    <w:p w:rsidR="000D70CC" w:rsidRDefault="000D70CC">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_Toc52490470 \h </w:instrText>
      </w:r>
      <w:r>
        <w:fldChar w:fldCharType="separate"/>
      </w:r>
      <w:r>
        <w:t>324</w:t>
      </w:r>
      <w:r>
        <w:fldChar w:fldCharType="end"/>
      </w:r>
    </w:p>
    <w:p w:rsidR="000D70CC" w:rsidRDefault="000D70CC">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_Toc52490471 \h </w:instrText>
      </w:r>
      <w:r>
        <w:fldChar w:fldCharType="separate"/>
      </w:r>
      <w:r>
        <w:t>326</w:t>
      </w:r>
      <w:r>
        <w:fldChar w:fldCharType="end"/>
      </w:r>
    </w:p>
    <w:p w:rsidR="000D70CC" w:rsidRDefault="000D70CC">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_Toc52490472 \h </w:instrText>
      </w:r>
      <w:r>
        <w:fldChar w:fldCharType="separate"/>
      </w:r>
      <w:r>
        <w:t>326</w:t>
      </w:r>
      <w:r>
        <w:fldChar w:fldCharType="end"/>
      </w:r>
    </w:p>
    <w:p w:rsidR="000D70CC" w:rsidRDefault="000D70CC">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_Toc52490473 \h </w:instrText>
      </w:r>
      <w:r>
        <w:fldChar w:fldCharType="separate"/>
      </w:r>
      <w:r>
        <w:t>326</w:t>
      </w:r>
      <w:r>
        <w:fldChar w:fldCharType="end"/>
      </w:r>
    </w:p>
    <w:p w:rsidR="000D70CC" w:rsidRDefault="000D70CC">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_Toc52490474 \h </w:instrText>
      </w:r>
      <w:r>
        <w:fldChar w:fldCharType="separate"/>
      </w:r>
      <w:r>
        <w:t>327</w:t>
      </w:r>
      <w:r>
        <w:fldChar w:fldCharType="end"/>
      </w:r>
    </w:p>
    <w:p w:rsidR="000D70CC" w:rsidRDefault="000D70CC">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_Toc52490475 \h </w:instrText>
      </w:r>
      <w:r>
        <w:fldChar w:fldCharType="separate"/>
      </w:r>
      <w:r>
        <w:t>327</w:t>
      </w:r>
      <w:r>
        <w:fldChar w:fldCharType="end"/>
      </w:r>
    </w:p>
    <w:p w:rsidR="000D70CC" w:rsidRDefault="000D70CC">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_Toc52490476 \h </w:instrText>
      </w:r>
      <w:r>
        <w:fldChar w:fldCharType="separate"/>
      </w:r>
      <w:r>
        <w:t>327</w:t>
      </w:r>
      <w:r>
        <w:fldChar w:fldCharType="end"/>
      </w:r>
    </w:p>
    <w:p w:rsidR="000D70CC" w:rsidRDefault="000D70CC">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_Toc52490477 \h </w:instrText>
      </w:r>
      <w:r>
        <w:fldChar w:fldCharType="separate"/>
      </w:r>
      <w:r>
        <w:t>327</w:t>
      </w:r>
      <w:r>
        <w:fldChar w:fldCharType="end"/>
      </w:r>
    </w:p>
    <w:p w:rsidR="000D70CC" w:rsidRDefault="000D70CC">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_Toc52490478 \h </w:instrText>
      </w:r>
      <w:r>
        <w:fldChar w:fldCharType="separate"/>
      </w:r>
      <w:r>
        <w:t>327</w:t>
      </w:r>
      <w:r>
        <w:fldChar w:fldCharType="end"/>
      </w:r>
    </w:p>
    <w:p w:rsidR="000D70CC" w:rsidRDefault="000D70CC">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_Toc52490479 \h </w:instrText>
      </w:r>
      <w:r>
        <w:fldChar w:fldCharType="separate"/>
      </w:r>
      <w:r>
        <w:t>331</w:t>
      </w:r>
      <w:r>
        <w:fldChar w:fldCharType="end"/>
      </w:r>
    </w:p>
    <w:p w:rsidR="000D70CC" w:rsidRDefault="000D70CC">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_Toc52490480 \h </w:instrText>
      </w:r>
      <w:r>
        <w:fldChar w:fldCharType="separate"/>
      </w:r>
      <w:r>
        <w:t>331</w:t>
      </w:r>
      <w:r>
        <w:fldChar w:fldCharType="end"/>
      </w:r>
    </w:p>
    <w:p w:rsidR="000D70CC" w:rsidRDefault="000D70CC">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_Toc52490481 \h </w:instrText>
      </w:r>
      <w:r>
        <w:fldChar w:fldCharType="separate"/>
      </w:r>
      <w:r>
        <w:t>331</w:t>
      </w:r>
      <w:r>
        <w:fldChar w:fldCharType="end"/>
      </w:r>
    </w:p>
    <w:p w:rsidR="000D70CC" w:rsidRDefault="000D70CC">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optimization</w:t>
      </w:r>
      <w:r>
        <w:tab/>
      </w:r>
      <w:r>
        <w:fldChar w:fldCharType="begin" w:fldLock="1"/>
      </w:r>
      <w:r>
        <w:instrText xml:space="preserve"> PAGEREF _Toc52490482 \h </w:instrText>
      </w:r>
      <w:r>
        <w:fldChar w:fldCharType="separate"/>
      </w:r>
      <w:r>
        <w:t>332</w:t>
      </w:r>
      <w:r>
        <w:fldChar w:fldCharType="end"/>
      </w:r>
    </w:p>
    <w:p w:rsidR="000D70CC" w:rsidRDefault="000D70CC">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_Toc52490483 \h </w:instrText>
      </w:r>
      <w:r>
        <w:fldChar w:fldCharType="separate"/>
      </w:r>
      <w:r>
        <w:t>332</w:t>
      </w:r>
      <w:r>
        <w:fldChar w:fldCharType="end"/>
      </w:r>
    </w:p>
    <w:p w:rsidR="000D70CC" w:rsidRDefault="000D70CC">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_Toc52490484 \h </w:instrText>
      </w:r>
      <w:r>
        <w:fldChar w:fldCharType="separate"/>
      </w:r>
      <w:r>
        <w:t>333</w:t>
      </w:r>
      <w:r>
        <w:fldChar w:fldCharType="end"/>
      </w:r>
    </w:p>
    <w:p w:rsidR="000D70CC" w:rsidRDefault="000D70CC">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_Toc52490485 \h </w:instrText>
      </w:r>
      <w:r>
        <w:fldChar w:fldCharType="separate"/>
      </w:r>
      <w:r>
        <w:t>333</w:t>
      </w:r>
      <w:r>
        <w:fldChar w:fldCharType="end"/>
      </w:r>
    </w:p>
    <w:p w:rsidR="000D70CC" w:rsidRDefault="000D70CC">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_Toc52490486 \h </w:instrText>
      </w:r>
      <w:r>
        <w:fldChar w:fldCharType="separate"/>
      </w:r>
      <w:r>
        <w:t>333</w:t>
      </w:r>
      <w:r>
        <w:fldChar w:fldCharType="end"/>
      </w:r>
    </w:p>
    <w:p w:rsidR="000D70CC" w:rsidRDefault="000D70CC">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_Toc52490487 \h </w:instrText>
      </w:r>
      <w:r>
        <w:fldChar w:fldCharType="separate"/>
      </w:r>
      <w:r>
        <w:t>333</w:t>
      </w:r>
      <w:r>
        <w:fldChar w:fldCharType="end"/>
      </w:r>
    </w:p>
    <w:p w:rsidR="000D70CC" w:rsidRDefault="000D70CC">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_Toc52490488 \h </w:instrText>
      </w:r>
      <w:r>
        <w:fldChar w:fldCharType="separate"/>
      </w:r>
      <w:r>
        <w:t>334</w:t>
      </w:r>
      <w:r>
        <w:fldChar w:fldCharType="end"/>
      </w:r>
    </w:p>
    <w:p w:rsidR="000D70CC" w:rsidRDefault="000D70CC">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_Toc52490489 \h </w:instrText>
      </w:r>
      <w:r>
        <w:fldChar w:fldCharType="separate"/>
      </w:r>
      <w:r>
        <w:t>334</w:t>
      </w:r>
      <w:r>
        <w:fldChar w:fldCharType="end"/>
      </w:r>
    </w:p>
    <w:p w:rsidR="000D70CC" w:rsidRDefault="000D70CC">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_Toc52490490 \h </w:instrText>
      </w:r>
      <w:r>
        <w:fldChar w:fldCharType="separate"/>
      </w:r>
      <w:r>
        <w:t>334</w:t>
      </w:r>
      <w:r>
        <w:fldChar w:fldCharType="end"/>
      </w:r>
    </w:p>
    <w:p w:rsidR="000D70CC" w:rsidRDefault="000D70CC">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_Toc52490491 \h </w:instrText>
      </w:r>
      <w:r>
        <w:fldChar w:fldCharType="separate"/>
      </w:r>
      <w:r>
        <w:t>334</w:t>
      </w:r>
      <w:r>
        <w:fldChar w:fldCharType="end"/>
      </w:r>
    </w:p>
    <w:p w:rsidR="000D70CC" w:rsidRDefault="000D70CC">
      <w:pPr>
        <w:pStyle w:val="TOC2"/>
        <w:rPr>
          <w:rFonts w:asciiTheme="minorHAnsi" w:eastAsiaTheme="minorEastAsia" w:hAnsiTheme="minorHAnsi" w:cstheme="minorBidi"/>
          <w:sz w:val="22"/>
          <w:szCs w:val="22"/>
        </w:rPr>
      </w:pPr>
      <w:r>
        <w:lastRenderedPageBreak/>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_Toc52490492 \h </w:instrText>
      </w:r>
      <w:r>
        <w:fldChar w:fldCharType="separate"/>
      </w:r>
      <w:r>
        <w:t>334</w:t>
      </w:r>
      <w:r>
        <w:fldChar w:fldCharType="end"/>
      </w:r>
    </w:p>
    <w:p w:rsidR="000D70CC" w:rsidRDefault="000D70CC">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_Toc52490493 \h </w:instrText>
      </w:r>
      <w:r>
        <w:fldChar w:fldCharType="separate"/>
      </w:r>
      <w:r>
        <w:t>334</w:t>
      </w:r>
      <w:r>
        <w:fldChar w:fldCharType="end"/>
      </w:r>
    </w:p>
    <w:p w:rsidR="000D70CC" w:rsidRDefault="000D70CC">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_Toc52490494 \h </w:instrText>
      </w:r>
      <w:r>
        <w:fldChar w:fldCharType="separate"/>
      </w:r>
      <w:r>
        <w:t>334</w:t>
      </w:r>
      <w:r>
        <w:fldChar w:fldCharType="end"/>
      </w:r>
    </w:p>
    <w:p w:rsidR="000D70CC" w:rsidRDefault="000D70CC">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_Toc52490495 \h </w:instrText>
      </w:r>
      <w:r>
        <w:fldChar w:fldCharType="separate"/>
      </w:r>
      <w:r>
        <w:t>335</w:t>
      </w:r>
      <w:r>
        <w:fldChar w:fldCharType="end"/>
      </w:r>
    </w:p>
    <w:p w:rsidR="000D70CC" w:rsidRDefault="000D70CC">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_Toc52490496 \h </w:instrText>
      </w:r>
      <w:r>
        <w:fldChar w:fldCharType="separate"/>
      </w:r>
      <w:r>
        <w:t>335</w:t>
      </w:r>
      <w:r>
        <w:fldChar w:fldCharType="end"/>
      </w:r>
    </w:p>
    <w:p w:rsidR="000D70CC" w:rsidRDefault="000D70CC">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_Toc52490497 \h </w:instrText>
      </w:r>
      <w:r>
        <w:fldChar w:fldCharType="separate"/>
      </w:r>
      <w:r>
        <w:t>335</w:t>
      </w:r>
      <w:r>
        <w:fldChar w:fldCharType="end"/>
      </w:r>
    </w:p>
    <w:p w:rsidR="000D70CC" w:rsidRDefault="000D70CC">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_Toc52490498 \h </w:instrText>
      </w:r>
      <w:r>
        <w:fldChar w:fldCharType="separate"/>
      </w:r>
      <w:r>
        <w:t>336</w:t>
      </w:r>
      <w:r>
        <w:fldChar w:fldCharType="end"/>
      </w:r>
    </w:p>
    <w:p w:rsidR="000D70CC" w:rsidRDefault="000D70CC">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_Toc52490499 \h </w:instrText>
      </w:r>
      <w:r>
        <w:fldChar w:fldCharType="separate"/>
      </w:r>
      <w:r>
        <w:t>336</w:t>
      </w:r>
      <w:r>
        <w:fldChar w:fldCharType="end"/>
      </w:r>
    </w:p>
    <w:p w:rsidR="000D70CC" w:rsidRDefault="000D70CC">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_Toc52490500 \h </w:instrText>
      </w:r>
      <w:r>
        <w:fldChar w:fldCharType="separate"/>
      </w:r>
      <w:r>
        <w:t>336</w:t>
      </w:r>
      <w:r>
        <w:fldChar w:fldCharType="end"/>
      </w:r>
    </w:p>
    <w:p w:rsidR="000D70CC" w:rsidRDefault="000D70CC">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_Toc52490501 \h </w:instrText>
      </w:r>
      <w:r>
        <w:fldChar w:fldCharType="separate"/>
      </w:r>
      <w:r>
        <w:t>337</w:t>
      </w:r>
      <w:r>
        <w:fldChar w:fldCharType="end"/>
      </w:r>
    </w:p>
    <w:p w:rsidR="000D70CC" w:rsidRDefault="000D70CC">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_Toc52490502 \h </w:instrText>
      </w:r>
      <w:r>
        <w:fldChar w:fldCharType="separate"/>
      </w:r>
      <w:r>
        <w:t>337</w:t>
      </w:r>
      <w:r>
        <w:fldChar w:fldCharType="end"/>
      </w:r>
    </w:p>
    <w:p w:rsidR="000D70CC" w:rsidRDefault="000D70CC">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_Toc52490503 \h </w:instrText>
      </w:r>
      <w:r>
        <w:fldChar w:fldCharType="separate"/>
      </w:r>
      <w:r>
        <w:t>337</w:t>
      </w:r>
      <w:r>
        <w:fldChar w:fldCharType="end"/>
      </w:r>
    </w:p>
    <w:p w:rsidR="000D70CC" w:rsidRDefault="000D70CC">
      <w:pPr>
        <w:pStyle w:val="TOC8"/>
        <w:rPr>
          <w:rFonts w:asciiTheme="minorHAnsi" w:eastAsiaTheme="minorEastAsia" w:hAnsiTheme="minorHAnsi" w:cstheme="minorBidi"/>
          <w:b w:val="0"/>
          <w:szCs w:val="22"/>
        </w:rPr>
      </w:pPr>
      <w:r>
        <w:t>Annex A (informative): NAS Overview</w:t>
      </w:r>
      <w:r>
        <w:tab/>
      </w:r>
      <w:r>
        <w:fldChar w:fldCharType="begin" w:fldLock="1"/>
      </w:r>
      <w:r>
        <w:instrText xml:space="preserve"> PAGEREF _Toc52490504 \h </w:instrText>
      </w:r>
      <w:r>
        <w:fldChar w:fldCharType="separate"/>
      </w:r>
      <w:r>
        <w:t>338</w:t>
      </w:r>
      <w:r>
        <w:fldChar w:fldCharType="end"/>
      </w:r>
    </w:p>
    <w:p w:rsidR="000D70CC" w:rsidRDefault="000D70CC">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_Toc52490505 \h </w:instrText>
      </w:r>
      <w:r>
        <w:fldChar w:fldCharType="separate"/>
      </w:r>
      <w:r>
        <w:t>338</w:t>
      </w:r>
      <w:r>
        <w:fldChar w:fldCharType="end"/>
      </w:r>
    </w:p>
    <w:p w:rsidR="000D70CC" w:rsidRDefault="000D70CC">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_Toc52490506 \h </w:instrText>
      </w:r>
      <w:r>
        <w:fldChar w:fldCharType="separate"/>
      </w:r>
      <w:r>
        <w:t>338</w:t>
      </w:r>
      <w:r>
        <w:fldChar w:fldCharType="end"/>
      </w:r>
    </w:p>
    <w:p w:rsidR="000D70CC" w:rsidRDefault="000D70CC">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_Toc52490507 \h </w:instrText>
      </w:r>
      <w:r>
        <w:fldChar w:fldCharType="separate"/>
      </w:r>
      <w:r>
        <w:t>339</w:t>
      </w:r>
      <w:r>
        <w:fldChar w:fldCharType="end"/>
      </w:r>
    </w:p>
    <w:p w:rsidR="000D70CC" w:rsidRDefault="000D70CC">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_Toc52490508 \h </w:instrText>
      </w:r>
      <w:r>
        <w:fldChar w:fldCharType="separate"/>
      </w:r>
      <w:r>
        <w:t>339</w:t>
      </w:r>
      <w:r>
        <w:fldChar w:fldCharType="end"/>
      </w:r>
    </w:p>
    <w:p w:rsidR="000D70CC" w:rsidRDefault="000D70CC">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_Toc52490509 \h </w:instrText>
      </w:r>
      <w:r>
        <w:fldChar w:fldCharType="separate"/>
      </w:r>
      <w:r>
        <w:t>339</w:t>
      </w:r>
      <w:r>
        <w:fldChar w:fldCharType="end"/>
      </w:r>
    </w:p>
    <w:p w:rsidR="000D70CC" w:rsidRDefault="000D70CC">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_Toc52490510 \h </w:instrText>
      </w:r>
      <w:r>
        <w:fldChar w:fldCharType="separate"/>
      </w:r>
      <w:r>
        <w:t>340</w:t>
      </w:r>
      <w:r>
        <w:fldChar w:fldCharType="end"/>
      </w:r>
    </w:p>
    <w:p w:rsidR="000D70CC" w:rsidRDefault="000D70CC">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_Toc52490511 \h </w:instrText>
      </w:r>
      <w:r>
        <w:fldChar w:fldCharType="separate"/>
      </w:r>
      <w:r>
        <w:t>340</w:t>
      </w:r>
      <w:r>
        <w:fldChar w:fldCharType="end"/>
      </w:r>
    </w:p>
    <w:p w:rsidR="000D70CC" w:rsidRDefault="000D70CC">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_Toc52490512 \h </w:instrText>
      </w:r>
      <w:r>
        <w:fldChar w:fldCharType="separate"/>
      </w:r>
      <w:r>
        <w:t>340</w:t>
      </w:r>
      <w:r>
        <w:fldChar w:fldCharType="end"/>
      </w:r>
    </w:p>
    <w:p w:rsidR="000D70CC" w:rsidRDefault="000D70CC">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_Toc52490513 \h </w:instrText>
      </w:r>
      <w:r>
        <w:fldChar w:fldCharType="separate"/>
      </w:r>
      <w:r>
        <w:t>340</w:t>
      </w:r>
      <w:r>
        <w:fldChar w:fldCharType="end"/>
      </w:r>
    </w:p>
    <w:p w:rsidR="000D70CC" w:rsidRDefault="000D70CC">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_Toc52490514 \h </w:instrText>
      </w:r>
      <w:r>
        <w:fldChar w:fldCharType="separate"/>
      </w:r>
      <w:r>
        <w:t>341</w:t>
      </w:r>
      <w:r>
        <w:fldChar w:fldCharType="end"/>
      </w:r>
    </w:p>
    <w:p w:rsidR="000D70CC" w:rsidRDefault="000D70CC">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_Toc52490515 \h </w:instrText>
      </w:r>
      <w:r>
        <w:fldChar w:fldCharType="separate"/>
      </w:r>
      <w:r>
        <w:t>342</w:t>
      </w:r>
      <w:r>
        <w:fldChar w:fldCharType="end"/>
      </w:r>
    </w:p>
    <w:p w:rsidR="000D70CC" w:rsidRDefault="000D70CC">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_Toc52490516 \h </w:instrText>
      </w:r>
      <w:r>
        <w:fldChar w:fldCharType="separate"/>
      </w:r>
      <w:r>
        <w:t>342</w:t>
      </w:r>
      <w:r>
        <w:fldChar w:fldCharType="end"/>
      </w:r>
    </w:p>
    <w:p w:rsidR="000D70CC" w:rsidRDefault="000D70CC">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_Toc52490517 \h </w:instrText>
      </w:r>
      <w:r>
        <w:fldChar w:fldCharType="separate"/>
      </w:r>
      <w:r>
        <w:t>342</w:t>
      </w:r>
      <w:r>
        <w:fldChar w:fldCharType="end"/>
      </w:r>
    </w:p>
    <w:p w:rsidR="000D70CC" w:rsidRDefault="000D70CC">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_Toc52490518 \h </w:instrText>
      </w:r>
      <w:r>
        <w:fldChar w:fldCharType="separate"/>
      </w:r>
      <w:r>
        <w:t>344</w:t>
      </w:r>
      <w:r>
        <w:fldChar w:fldCharType="end"/>
      </w:r>
    </w:p>
    <w:p w:rsidR="000D70CC" w:rsidRDefault="000D70CC">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_Toc52490519 \h </w:instrText>
      </w:r>
      <w:r>
        <w:fldChar w:fldCharType="separate"/>
      </w:r>
      <w:r>
        <w:t>344</w:t>
      </w:r>
      <w:r>
        <w:fldChar w:fldCharType="end"/>
      </w:r>
    </w:p>
    <w:p w:rsidR="000D70CC" w:rsidRDefault="000D70CC">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_Toc52490520 \h </w:instrText>
      </w:r>
      <w:r>
        <w:fldChar w:fldCharType="separate"/>
      </w:r>
      <w:r>
        <w:t>345</w:t>
      </w:r>
      <w:r>
        <w:fldChar w:fldCharType="end"/>
      </w:r>
    </w:p>
    <w:p w:rsidR="000D70CC" w:rsidRDefault="000D70CC">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_Toc52490521 \h </w:instrText>
      </w:r>
      <w:r>
        <w:fldChar w:fldCharType="separate"/>
      </w:r>
      <w:r>
        <w:t>345</w:t>
      </w:r>
      <w:r>
        <w:fldChar w:fldCharType="end"/>
      </w:r>
    </w:p>
    <w:p w:rsidR="000D70CC" w:rsidRDefault="000D70CC">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_Toc52490522 \h </w:instrText>
      </w:r>
      <w:r>
        <w:fldChar w:fldCharType="separate"/>
      </w:r>
      <w:r>
        <w:t>345</w:t>
      </w:r>
      <w:r>
        <w:fldChar w:fldCharType="end"/>
      </w:r>
    </w:p>
    <w:p w:rsidR="000D70CC" w:rsidRDefault="000D70CC">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_Toc52490523 \h </w:instrText>
      </w:r>
      <w:r>
        <w:fldChar w:fldCharType="separate"/>
      </w:r>
      <w:r>
        <w:t>345</w:t>
      </w:r>
      <w:r>
        <w:fldChar w:fldCharType="end"/>
      </w:r>
    </w:p>
    <w:p w:rsidR="000D70CC" w:rsidRDefault="000D70CC">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_Toc52490524 \h </w:instrText>
      </w:r>
      <w:r>
        <w:fldChar w:fldCharType="separate"/>
      </w:r>
      <w:r>
        <w:t>345</w:t>
      </w:r>
      <w:r>
        <w:fldChar w:fldCharType="end"/>
      </w:r>
    </w:p>
    <w:p w:rsidR="000D70CC" w:rsidRDefault="000D70CC">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_Toc52490525 \h </w:instrText>
      </w:r>
      <w:r>
        <w:fldChar w:fldCharType="separate"/>
      </w:r>
      <w:r>
        <w:t>345</w:t>
      </w:r>
      <w:r>
        <w:fldChar w:fldCharType="end"/>
      </w:r>
    </w:p>
    <w:p w:rsidR="000D70CC" w:rsidRDefault="000D70CC">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_Toc52490526 \h </w:instrText>
      </w:r>
      <w:r>
        <w:fldChar w:fldCharType="separate"/>
      </w:r>
      <w:r>
        <w:t>345</w:t>
      </w:r>
      <w:r>
        <w:fldChar w:fldCharType="end"/>
      </w:r>
    </w:p>
    <w:p w:rsidR="000D70CC" w:rsidRDefault="000D70CC">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_Toc52490527 \h </w:instrText>
      </w:r>
      <w:r>
        <w:fldChar w:fldCharType="separate"/>
      </w:r>
      <w:r>
        <w:t>345</w:t>
      </w:r>
      <w:r>
        <w:fldChar w:fldCharType="end"/>
      </w:r>
    </w:p>
    <w:p w:rsidR="000D70CC" w:rsidRDefault="000D70CC">
      <w:pPr>
        <w:pStyle w:val="TOC2"/>
        <w:rPr>
          <w:rFonts w:asciiTheme="minorHAnsi" w:eastAsiaTheme="minorEastAsia" w:hAnsiTheme="minorHAnsi" w:cstheme="minorBidi"/>
          <w:sz w:val="22"/>
          <w:szCs w:val="22"/>
        </w:rPr>
      </w:pPr>
      <w:r>
        <w:t>K.1.</w:t>
      </w:r>
      <w:r w:rsidRPr="00C22477">
        <w:rPr>
          <w:rFonts w:eastAsia="Malgun Gothic"/>
          <w:lang w:eastAsia="ko-KR"/>
        </w:rPr>
        <w:t>2</w:t>
      </w:r>
      <w:r>
        <w:rPr>
          <w:rFonts w:asciiTheme="minorHAnsi" w:eastAsiaTheme="minorEastAsia" w:hAnsiTheme="minorHAnsi" w:cstheme="minorBidi"/>
          <w:sz w:val="22"/>
          <w:szCs w:val="22"/>
        </w:rPr>
        <w:tab/>
      </w:r>
      <w:r w:rsidRPr="00C22477">
        <w:rPr>
          <w:rFonts w:eastAsia="Malgun Gothic"/>
          <w:lang w:eastAsia="ko-KR"/>
        </w:rPr>
        <w:t>Pico</w:t>
      </w:r>
      <w:r>
        <w:t xml:space="preserve"> scenario</w:t>
      </w:r>
      <w:r>
        <w:tab/>
      </w:r>
      <w:r>
        <w:fldChar w:fldCharType="begin" w:fldLock="1"/>
      </w:r>
      <w:r>
        <w:instrText xml:space="preserve"> PAGEREF _Toc52490528 \h </w:instrText>
      </w:r>
      <w:r>
        <w:fldChar w:fldCharType="separate"/>
      </w:r>
      <w:r>
        <w:t>346</w:t>
      </w:r>
      <w:r>
        <w:fldChar w:fldCharType="end"/>
      </w:r>
    </w:p>
    <w:p w:rsidR="000D70CC" w:rsidRDefault="000D70CC">
      <w:pPr>
        <w:pStyle w:val="TOC8"/>
        <w:rPr>
          <w:rFonts w:asciiTheme="minorHAnsi" w:eastAsiaTheme="minorEastAsia" w:hAnsiTheme="minorHAnsi" w:cstheme="minorBidi"/>
          <w:b w:val="0"/>
          <w:szCs w:val="22"/>
        </w:rPr>
      </w:pPr>
      <w:r>
        <w:lastRenderedPageBreak/>
        <w:t>Annex L (informative): Void</w:t>
      </w:r>
      <w:r>
        <w:tab/>
      </w:r>
      <w:r>
        <w:fldChar w:fldCharType="begin" w:fldLock="1"/>
      </w:r>
      <w:r>
        <w:instrText xml:space="preserve"> PAGEREF _Toc52490529 \h </w:instrText>
      </w:r>
      <w:r>
        <w:fldChar w:fldCharType="separate"/>
      </w:r>
      <w:r>
        <w:t>347</w:t>
      </w:r>
      <w:r>
        <w:fldChar w:fldCharType="end"/>
      </w:r>
    </w:p>
    <w:p w:rsidR="000D70CC" w:rsidRDefault="000D70CC">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_Toc52490530 \h </w:instrText>
      </w:r>
      <w:r>
        <w:fldChar w:fldCharType="separate"/>
      </w:r>
      <w:r>
        <w:t>348</w:t>
      </w:r>
      <w:r>
        <w:fldChar w:fldCharType="end"/>
      </w:r>
    </w:p>
    <w:p w:rsidR="000D70CC" w:rsidRDefault="000D70CC">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_Toc52490531 \h </w:instrText>
      </w:r>
      <w:r>
        <w:fldChar w:fldCharType="separate"/>
      </w:r>
      <w:r>
        <w:t>348</w:t>
      </w:r>
      <w:r>
        <w:fldChar w:fldCharType="end"/>
      </w:r>
    </w:p>
    <w:p w:rsidR="000D70CC" w:rsidRDefault="000D70CC">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_Toc52490532 \h </w:instrText>
      </w:r>
      <w:r>
        <w:fldChar w:fldCharType="separate"/>
      </w:r>
      <w:r>
        <w:t>348</w:t>
      </w:r>
      <w:r>
        <w:fldChar w:fldCharType="end"/>
      </w:r>
    </w:p>
    <w:p w:rsidR="000D70CC" w:rsidRDefault="000D70CC">
      <w:pPr>
        <w:pStyle w:val="TOC8"/>
        <w:rPr>
          <w:rFonts w:asciiTheme="minorHAnsi" w:eastAsiaTheme="minorEastAsia" w:hAnsiTheme="minorHAnsi" w:cstheme="minorBidi"/>
          <w:b w:val="0"/>
          <w:szCs w:val="22"/>
        </w:rPr>
      </w:pPr>
      <w:r>
        <w:rPr>
          <w:lang w:eastAsia="ko-KR"/>
        </w:rPr>
        <w:t>Annex N (informative):</w:t>
      </w:r>
      <w:r>
        <w:t xml:space="preserve"> </w:t>
      </w:r>
      <w:r w:rsidRPr="00C22477">
        <w:rPr>
          <w:rFonts w:eastAsia="Malgun Gothic"/>
          <w:lang w:eastAsia="ko-KR"/>
        </w:rPr>
        <w:t>S</w:t>
      </w:r>
      <w:r>
        <w:rPr>
          <w:lang w:eastAsia="ko-KR"/>
        </w:rPr>
        <w:t>idelink communication</w:t>
      </w:r>
      <w:r>
        <w:tab/>
      </w:r>
      <w:r>
        <w:fldChar w:fldCharType="begin" w:fldLock="1"/>
      </w:r>
      <w:r>
        <w:instrText xml:space="preserve"> PAGEREF _Toc52490533 \h </w:instrText>
      </w:r>
      <w:r>
        <w:fldChar w:fldCharType="separate"/>
      </w:r>
      <w:r>
        <w:t>350</w:t>
      </w:r>
      <w:r>
        <w:fldChar w:fldCharType="end"/>
      </w:r>
    </w:p>
    <w:p w:rsidR="000D70CC" w:rsidRDefault="000D70CC">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_Toc52490534 \h </w:instrText>
      </w:r>
      <w:r>
        <w:fldChar w:fldCharType="separate"/>
      </w:r>
      <w:r>
        <w:t>350</w:t>
      </w:r>
      <w:r>
        <w:fldChar w:fldCharType="end"/>
      </w:r>
    </w:p>
    <w:p w:rsidR="000D70CC" w:rsidRDefault="000D70CC">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_Toc52490535 \h </w:instrText>
      </w:r>
      <w:r>
        <w:fldChar w:fldCharType="separate"/>
      </w:r>
      <w:r>
        <w:t>350</w:t>
      </w:r>
      <w:r>
        <w:fldChar w:fldCharType="end"/>
      </w:r>
    </w:p>
    <w:p w:rsidR="000D70CC" w:rsidRDefault="000D70CC">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_Toc52490536 \h </w:instrText>
      </w:r>
      <w:r>
        <w:fldChar w:fldCharType="separate"/>
      </w:r>
      <w:r>
        <w:t>352</w:t>
      </w:r>
      <w:r>
        <w:fldChar w:fldCharType="end"/>
      </w:r>
    </w:p>
    <w:p w:rsidR="00D51AC6" w:rsidRPr="000D70CC" w:rsidRDefault="000D70CC" w:rsidP="00E10AA0">
      <w:r>
        <w:rPr>
          <w:noProof/>
          <w:sz w:val="22"/>
        </w:rPr>
        <w:fldChar w:fldCharType="end"/>
      </w:r>
    </w:p>
    <w:p w:rsidR="00D51AC6" w:rsidRPr="000D70CC" w:rsidRDefault="00D51AC6" w:rsidP="009C26DC">
      <w:pPr>
        <w:pStyle w:val="Heading1"/>
      </w:pPr>
      <w:r w:rsidRPr="000D70CC">
        <w:br w:type="page"/>
      </w:r>
      <w:bookmarkStart w:id="7" w:name="_Toc20402611"/>
      <w:bookmarkStart w:id="8" w:name="_Toc29344250"/>
      <w:bookmarkStart w:id="9" w:name="_Toc37461676"/>
      <w:bookmarkStart w:id="10" w:name="_Toc46506547"/>
      <w:bookmarkStart w:id="11" w:name="_Toc52489710"/>
      <w:r w:rsidRPr="000D70CC">
        <w:lastRenderedPageBreak/>
        <w:t>Foreword</w:t>
      </w:r>
      <w:bookmarkEnd w:id="7"/>
      <w:bookmarkEnd w:id="8"/>
      <w:bookmarkEnd w:id="9"/>
      <w:bookmarkEnd w:id="10"/>
      <w:bookmarkEnd w:id="11"/>
    </w:p>
    <w:p w:rsidR="00D51AC6" w:rsidRPr="000D70CC" w:rsidRDefault="00D51AC6" w:rsidP="00E10AA0">
      <w:r w:rsidRPr="000D70CC">
        <w:t>This Technical Specification has been produced by the 3</w:t>
      </w:r>
      <w:r w:rsidRPr="000D70CC">
        <w:rPr>
          <w:vertAlign w:val="superscript"/>
        </w:rPr>
        <w:t>rd</w:t>
      </w:r>
      <w:r w:rsidRPr="000D70CC">
        <w:t xml:space="preserve"> Generation Partnership Project (3GPP).</w:t>
      </w:r>
    </w:p>
    <w:p w:rsidR="00D51AC6" w:rsidRPr="000D70CC" w:rsidRDefault="00D51AC6" w:rsidP="00E10AA0">
      <w:r w:rsidRPr="000D70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0D70CC" w:rsidRDefault="00D51AC6" w:rsidP="00E10AA0">
      <w:pPr>
        <w:pStyle w:val="B1"/>
      </w:pPr>
      <w:r w:rsidRPr="000D70CC">
        <w:t>Version x.y.z</w:t>
      </w:r>
    </w:p>
    <w:p w:rsidR="00D51AC6" w:rsidRPr="000D70CC" w:rsidRDefault="00D51AC6" w:rsidP="00E10AA0">
      <w:pPr>
        <w:pStyle w:val="B1"/>
      </w:pPr>
      <w:r w:rsidRPr="000D70CC">
        <w:t>where:</w:t>
      </w:r>
    </w:p>
    <w:p w:rsidR="00D51AC6" w:rsidRPr="000D70CC" w:rsidRDefault="00D51AC6" w:rsidP="00E10AA0">
      <w:pPr>
        <w:pStyle w:val="B2"/>
      </w:pPr>
      <w:r w:rsidRPr="000D70CC">
        <w:t>x</w:t>
      </w:r>
      <w:r w:rsidRPr="000D70CC">
        <w:tab/>
        <w:t>the first digit:</w:t>
      </w:r>
    </w:p>
    <w:p w:rsidR="00D51AC6" w:rsidRPr="000D70CC" w:rsidRDefault="00D51AC6" w:rsidP="00E10AA0">
      <w:pPr>
        <w:pStyle w:val="B3"/>
      </w:pPr>
      <w:r w:rsidRPr="000D70CC">
        <w:t>1</w:t>
      </w:r>
      <w:r w:rsidRPr="000D70CC">
        <w:tab/>
        <w:t>presented to TSG for information;</w:t>
      </w:r>
    </w:p>
    <w:p w:rsidR="00D51AC6" w:rsidRPr="000D70CC" w:rsidRDefault="00D51AC6" w:rsidP="00E10AA0">
      <w:pPr>
        <w:pStyle w:val="B3"/>
      </w:pPr>
      <w:r w:rsidRPr="000D70CC">
        <w:t>2</w:t>
      </w:r>
      <w:r w:rsidRPr="000D70CC">
        <w:tab/>
        <w:t>presented to TSG for approval;</w:t>
      </w:r>
    </w:p>
    <w:p w:rsidR="00D51AC6" w:rsidRPr="000D70CC" w:rsidRDefault="00D51AC6" w:rsidP="00E10AA0">
      <w:pPr>
        <w:pStyle w:val="B3"/>
      </w:pPr>
      <w:r w:rsidRPr="000D70CC">
        <w:t>3</w:t>
      </w:r>
      <w:r w:rsidRPr="000D70CC">
        <w:tab/>
        <w:t>or greater indicates TSG approved document under change control.</w:t>
      </w:r>
    </w:p>
    <w:p w:rsidR="00D51AC6" w:rsidRPr="000D70CC" w:rsidRDefault="00D51AC6" w:rsidP="00E10AA0">
      <w:pPr>
        <w:pStyle w:val="B2"/>
      </w:pPr>
      <w:r w:rsidRPr="000D70CC">
        <w:t>y</w:t>
      </w:r>
      <w:r w:rsidRPr="000D70CC">
        <w:tab/>
        <w:t>the second digit is incremented for all changes of substance, i.e. technical enhancements, corrections, updates, etc.</w:t>
      </w:r>
    </w:p>
    <w:p w:rsidR="00D51AC6" w:rsidRPr="000D70CC" w:rsidRDefault="00D51AC6" w:rsidP="00E10AA0">
      <w:pPr>
        <w:pStyle w:val="B2"/>
      </w:pPr>
      <w:r w:rsidRPr="000D70CC">
        <w:t>z</w:t>
      </w:r>
      <w:r w:rsidRPr="000D70CC">
        <w:tab/>
        <w:t>the third digit is incremented when editorial only changes have been incorporated in the document.</w:t>
      </w:r>
    </w:p>
    <w:p w:rsidR="00D51AC6" w:rsidRPr="000D70CC" w:rsidRDefault="00D51AC6" w:rsidP="009C26DC">
      <w:pPr>
        <w:pStyle w:val="Heading1"/>
      </w:pPr>
      <w:r w:rsidRPr="000D70CC">
        <w:br w:type="page"/>
      </w:r>
      <w:bookmarkStart w:id="12" w:name="_Toc20402612"/>
      <w:bookmarkStart w:id="13" w:name="_Toc29344251"/>
      <w:bookmarkStart w:id="14" w:name="_Toc37461677"/>
      <w:bookmarkStart w:id="15" w:name="_Toc46506548"/>
      <w:bookmarkStart w:id="16" w:name="_Toc52489711"/>
      <w:r w:rsidRPr="000D70CC">
        <w:lastRenderedPageBreak/>
        <w:t>1</w:t>
      </w:r>
      <w:r w:rsidRPr="000D70CC">
        <w:tab/>
        <w:t>Scope</w:t>
      </w:r>
      <w:bookmarkEnd w:id="12"/>
      <w:bookmarkEnd w:id="13"/>
      <w:bookmarkEnd w:id="14"/>
      <w:bookmarkEnd w:id="15"/>
      <w:bookmarkEnd w:id="16"/>
    </w:p>
    <w:p w:rsidR="00D51AC6" w:rsidRPr="000D70CC" w:rsidRDefault="00D51AC6" w:rsidP="00E10AA0">
      <w:r w:rsidRPr="000D70CC">
        <w:t xml:space="preserve">The present document provides an overview and overall description of the E-UTRAN radio interface protocol architecture. Details of the radio interface protocols </w:t>
      </w:r>
      <w:r w:rsidR="005A49E5" w:rsidRPr="000D70CC">
        <w:t>are</w:t>
      </w:r>
      <w:r w:rsidRPr="000D70CC">
        <w:t xml:space="preserve"> specified in companion specifications of the 36 series.</w:t>
      </w:r>
      <w:r w:rsidR="00834FA2" w:rsidRPr="000D70CC">
        <w:t xml:space="preserve"> For Multi-Connectivity involving E-URAN, the differences relative to E-UTRA and E-UTRAN are specified in 3GPP TS 37.340 [76].</w:t>
      </w:r>
    </w:p>
    <w:p w:rsidR="00D51AC6" w:rsidRPr="000D70CC" w:rsidRDefault="00D51AC6" w:rsidP="009C26DC">
      <w:pPr>
        <w:pStyle w:val="Heading1"/>
      </w:pPr>
      <w:bookmarkStart w:id="17" w:name="_Toc20402613"/>
      <w:bookmarkStart w:id="18" w:name="_Toc29344252"/>
      <w:bookmarkStart w:id="19" w:name="_Toc37461678"/>
      <w:bookmarkStart w:id="20" w:name="_Toc46506549"/>
      <w:bookmarkStart w:id="21" w:name="_Toc52489712"/>
      <w:r w:rsidRPr="000D70CC">
        <w:t>2</w:t>
      </w:r>
      <w:r w:rsidRPr="000D70CC">
        <w:tab/>
        <w:t>References</w:t>
      </w:r>
      <w:bookmarkEnd w:id="17"/>
      <w:bookmarkEnd w:id="18"/>
      <w:bookmarkEnd w:id="19"/>
      <w:bookmarkEnd w:id="20"/>
      <w:bookmarkEnd w:id="21"/>
    </w:p>
    <w:p w:rsidR="00D51AC6" w:rsidRPr="000D70CC" w:rsidRDefault="00D51AC6" w:rsidP="00E10AA0">
      <w:r w:rsidRPr="000D70CC">
        <w:t>The following documents contain provisions which, through reference in this text, constitute provisions of the present document.</w:t>
      </w:r>
    </w:p>
    <w:p w:rsidR="00D51AC6" w:rsidRPr="000D70CC" w:rsidRDefault="00C120FE" w:rsidP="00E10AA0">
      <w:pPr>
        <w:pStyle w:val="B1"/>
      </w:pPr>
      <w:r w:rsidRPr="000D70CC">
        <w:t>-</w:t>
      </w:r>
      <w:r w:rsidRPr="000D70CC">
        <w:tab/>
      </w:r>
      <w:r w:rsidR="00D51AC6" w:rsidRPr="000D70CC">
        <w:t>References are either specific (identified by date of publication, edition number, version number, etc.) or non</w:t>
      </w:r>
      <w:r w:rsidR="00D51AC6" w:rsidRPr="000D70CC">
        <w:noBreakHyphen/>
        <w:t>specific.</w:t>
      </w:r>
    </w:p>
    <w:p w:rsidR="00D51AC6" w:rsidRPr="000D70CC" w:rsidRDefault="00C120FE" w:rsidP="00E10AA0">
      <w:pPr>
        <w:pStyle w:val="B1"/>
      </w:pPr>
      <w:r w:rsidRPr="000D70CC">
        <w:t>-</w:t>
      </w:r>
      <w:r w:rsidRPr="000D70CC">
        <w:tab/>
      </w:r>
      <w:r w:rsidR="00D51AC6" w:rsidRPr="000D70CC">
        <w:t>For a specific reference, subsequent revisions do not apply.</w:t>
      </w:r>
    </w:p>
    <w:p w:rsidR="00D51AC6" w:rsidRPr="000D70CC" w:rsidRDefault="00C120FE" w:rsidP="00E10AA0">
      <w:pPr>
        <w:pStyle w:val="B1"/>
      </w:pPr>
      <w:r w:rsidRPr="000D70CC">
        <w:t>-</w:t>
      </w:r>
      <w:r w:rsidRPr="000D70CC">
        <w:tab/>
      </w:r>
      <w:r w:rsidR="00D51AC6" w:rsidRPr="000D70CC">
        <w:t xml:space="preserve">For a non-specific reference, the latest version applies. In the case of a reference to a 3GPP document (including a GSM document), a non-specific reference implicitly refers to the latest version of that document </w:t>
      </w:r>
      <w:r w:rsidR="00D51AC6" w:rsidRPr="000D70CC">
        <w:rPr>
          <w:i/>
          <w:iCs/>
        </w:rPr>
        <w:t>in the same Release as the present document</w:t>
      </w:r>
      <w:r w:rsidR="00D51AC6" w:rsidRPr="000D70CC">
        <w:t>.</w:t>
      </w:r>
    </w:p>
    <w:p w:rsidR="00D51AC6" w:rsidRPr="000D70CC" w:rsidRDefault="00D51AC6" w:rsidP="009E36C4">
      <w:pPr>
        <w:pStyle w:val="EX"/>
      </w:pPr>
      <w:bookmarkStart w:id="22" w:name="_Hlk535081413"/>
      <w:r w:rsidRPr="000D70CC">
        <w:t>[1]</w:t>
      </w:r>
      <w:r w:rsidRPr="000D70CC">
        <w:tab/>
        <w:t>3GPP TR 21.905: "Vocabulary for 3GPP Specifications"</w:t>
      </w:r>
      <w:r w:rsidR="00824151" w:rsidRPr="000D70CC">
        <w:t>.</w:t>
      </w:r>
    </w:p>
    <w:p w:rsidR="00D51AC6" w:rsidRPr="000D70CC" w:rsidRDefault="00D51AC6" w:rsidP="009E36C4">
      <w:pPr>
        <w:pStyle w:val="EX"/>
      </w:pPr>
      <w:r w:rsidRPr="000D70CC">
        <w:t>[2]</w:t>
      </w:r>
      <w:r w:rsidRPr="000D70CC">
        <w:tab/>
        <w:t>3GPP TR 25.913: "Requirements for Evolved UTRA (E-UTRA) and Evolved UTRAN (E-UTRAN)"</w:t>
      </w:r>
      <w:r w:rsidR="00824151" w:rsidRPr="000D70CC">
        <w:t>.</w:t>
      </w:r>
    </w:p>
    <w:p w:rsidR="00D51AC6" w:rsidRPr="000D70CC" w:rsidRDefault="00D51AC6" w:rsidP="009E36C4">
      <w:pPr>
        <w:pStyle w:val="EX"/>
      </w:pPr>
      <w:r w:rsidRPr="000D70CC">
        <w:t>[3]</w:t>
      </w:r>
      <w:r w:rsidRPr="000D70CC">
        <w:tab/>
        <w:t>3GPP TS 36.201: "Evolved Universal Terrestrial Radio Access (E-UTRA); Physical layer; General description".</w:t>
      </w:r>
    </w:p>
    <w:p w:rsidR="00D51AC6" w:rsidRPr="000D70CC" w:rsidRDefault="00D51AC6" w:rsidP="009E36C4">
      <w:pPr>
        <w:pStyle w:val="EX"/>
      </w:pPr>
      <w:r w:rsidRPr="000D70CC">
        <w:t>[4]</w:t>
      </w:r>
      <w:r w:rsidRPr="000D70CC">
        <w:tab/>
        <w:t>3GPP TS 36.211:"Evolved Universal Terrestrial Radio Access (E-UTRA); Physical Channels and Modulation"</w:t>
      </w:r>
      <w:r w:rsidR="00824151" w:rsidRPr="000D70CC">
        <w:t>.</w:t>
      </w:r>
    </w:p>
    <w:p w:rsidR="00D51AC6" w:rsidRPr="000D70CC" w:rsidRDefault="00D51AC6" w:rsidP="009E36C4">
      <w:pPr>
        <w:pStyle w:val="EX"/>
      </w:pPr>
      <w:r w:rsidRPr="000D70CC">
        <w:t>[5]</w:t>
      </w:r>
      <w:r w:rsidRPr="000D70CC">
        <w:tab/>
        <w:t>3GPP TS 36.212: "Evolved Universal Terrestrial Radio Access (E-UTRA); Multiplexing and channel coding"</w:t>
      </w:r>
      <w:r w:rsidR="00824151" w:rsidRPr="000D70CC">
        <w:t>.</w:t>
      </w:r>
    </w:p>
    <w:p w:rsidR="00D51AC6" w:rsidRPr="000D70CC" w:rsidRDefault="00D51AC6" w:rsidP="009E36C4">
      <w:pPr>
        <w:pStyle w:val="EX"/>
      </w:pPr>
      <w:r w:rsidRPr="000D70CC">
        <w:t>[6]</w:t>
      </w:r>
      <w:r w:rsidRPr="000D70CC">
        <w:tab/>
        <w:t>3GPP TS 36.213: "Evolved Universal Terrestrial Radio Access (E-UTRA); Physical layer procedures"</w:t>
      </w:r>
      <w:r w:rsidR="00824151" w:rsidRPr="000D70CC">
        <w:t>.</w:t>
      </w:r>
    </w:p>
    <w:p w:rsidR="00D51AC6" w:rsidRPr="000D70CC" w:rsidRDefault="00D51AC6" w:rsidP="009E36C4">
      <w:pPr>
        <w:pStyle w:val="EX"/>
      </w:pPr>
      <w:r w:rsidRPr="000D70CC">
        <w:t>[7]</w:t>
      </w:r>
      <w:r w:rsidRPr="000D70CC">
        <w:tab/>
        <w:t>3GPP TS 36.214: "Evolved Universal Terrestrial Radio Access (E-UTRA); Physical layer; Measurements"</w:t>
      </w:r>
      <w:r w:rsidR="00824151" w:rsidRPr="000D70CC">
        <w:t>.</w:t>
      </w:r>
    </w:p>
    <w:p w:rsidR="00D51AC6" w:rsidRPr="000D70CC" w:rsidRDefault="00D51AC6" w:rsidP="009E36C4">
      <w:pPr>
        <w:pStyle w:val="EX"/>
      </w:pPr>
      <w:r w:rsidRPr="000D70CC">
        <w:t>[8]</w:t>
      </w:r>
      <w:r w:rsidRPr="000D70CC">
        <w:tab/>
        <w:t xml:space="preserve">IETF RFC </w:t>
      </w:r>
      <w:r w:rsidR="009503B4" w:rsidRPr="000D70CC">
        <w:t>4960 (09/2007)</w:t>
      </w:r>
      <w:r w:rsidRPr="000D70CC">
        <w:t>: "Stream Control Transmission Protocol"</w:t>
      </w:r>
      <w:r w:rsidR="00824151" w:rsidRPr="000D70CC">
        <w:t>.</w:t>
      </w:r>
    </w:p>
    <w:p w:rsidR="00D51AC6" w:rsidRPr="000D70CC" w:rsidRDefault="00D51AC6" w:rsidP="009E36C4">
      <w:pPr>
        <w:pStyle w:val="EX"/>
      </w:pPr>
      <w:r w:rsidRPr="000D70CC">
        <w:t>[9]</w:t>
      </w:r>
      <w:r w:rsidRPr="000D70CC">
        <w:tab/>
        <w:t>3GPP TS 36.302: "Evolved Universal Terrestrial Radio Access (E-UTRA); Services provided by the physical layer"</w:t>
      </w:r>
      <w:r w:rsidR="00824151" w:rsidRPr="000D70CC">
        <w:t>.</w:t>
      </w:r>
    </w:p>
    <w:p w:rsidR="00824151" w:rsidRPr="000D70CC" w:rsidRDefault="00824151" w:rsidP="009E36C4">
      <w:pPr>
        <w:pStyle w:val="EX"/>
      </w:pPr>
      <w:r w:rsidRPr="000D70CC">
        <w:t>[10]</w:t>
      </w:r>
      <w:r w:rsidRPr="000D70CC">
        <w:tab/>
        <w:t>Void</w:t>
      </w:r>
    </w:p>
    <w:p w:rsidR="00D51AC6" w:rsidRPr="000D70CC" w:rsidRDefault="00D51AC6" w:rsidP="009E36C4">
      <w:pPr>
        <w:pStyle w:val="EX"/>
      </w:pPr>
      <w:r w:rsidRPr="000D70CC">
        <w:t>[11]</w:t>
      </w:r>
      <w:r w:rsidRPr="000D70CC">
        <w:tab/>
        <w:t>3GPP TS 36.304: "Evolved Universal Terrestrial Radio Access (E-UTRA); User Equipment (UE) procedures in idle mode"</w:t>
      </w:r>
      <w:r w:rsidR="00824151" w:rsidRPr="000D70CC">
        <w:t>.</w:t>
      </w:r>
    </w:p>
    <w:p w:rsidR="00D51AC6" w:rsidRPr="000D70CC" w:rsidRDefault="00D51AC6" w:rsidP="009E36C4">
      <w:pPr>
        <w:pStyle w:val="EX"/>
      </w:pPr>
      <w:r w:rsidRPr="000D70CC">
        <w:t>[12]</w:t>
      </w:r>
      <w:r w:rsidRPr="000D70CC">
        <w:tab/>
        <w:t>3GPP TS 36.306: "Evolved Universal Terrestrial Radio Access (E-UTRA);</w:t>
      </w:r>
      <w:r w:rsidR="00561698" w:rsidRPr="000D70CC">
        <w:t xml:space="preserve"> </w:t>
      </w:r>
      <w:r w:rsidRPr="000D70CC">
        <w:t>User Equipment (UE) radio access capabilities"</w:t>
      </w:r>
      <w:r w:rsidR="00824151" w:rsidRPr="000D70CC">
        <w:t>.</w:t>
      </w:r>
    </w:p>
    <w:p w:rsidR="00D51AC6" w:rsidRPr="000D70CC" w:rsidRDefault="00D51AC6" w:rsidP="009E36C4">
      <w:pPr>
        <w:pStyle w:val="EX"/>
      </w:pPr>
      <w:r w:rsidRPr="000D70CC">
        <w:t>[13]</w:t>
      </w:r>
      <w:r w:rsidRPr="000D70CC">
        <w:tab/>
        <w:t>3GPP TS 36.321: "Evolved Universal Terrestrial Radio Access (E-UTRA);</w:t>
      </w:r>
      <w:r w:rsidR="00561698" w:rsidRPr="000D70CC">
        <w:t xml:space="preserve"> </w:t>
      </w:r>
      <w:r w:rsidRPr="000D70CC">
        <w:t>Medium Acces</w:t>
      </w:r>
      <w:r w:rsidR="00E717A8" w:rsidRPr="000D70CC">
        <w:t>s</w:t>
      </w:r>
      <w:r w:rsidRPr="000D70CC">
        <w:t xml:space="preserve"> Control (MAC) protocol specification"</w:t>
      </w:r>
      <w:r w:rsidR="00824151" w:rsidRPr="000D70CC">
        <w:t>.</w:t>
      </w:r>
    </w:p>
    <w:p w:rsidR="00D51AC6" w:rsidRPr="000D70CC" w:rsidRDefault="00D51AC6" w:rsidP="009E36C4">
      <w:pPr>
        <w:pStyle w:val="EX"/>
      </w:pPr>
      <w:r w:rsidRPr="000D70CC">
        <w:t>[14]</w:t>
      </w:r>
      <w:r w:rsidRPr="000D70CC">
        <w:tab/>
        <w:t>3GPP TS 36.322: "Evolved Universal Terrestrial Radio Access (E-UTRA);</w:t>
      </w:r>
      <w:r w:rsidR="00561698" w:rsidRPr="000D70CC">
        <w:t xml:space="preserve"> </w:t>
      </w:r>
      <w:r w:rsidRPr="000D70CC">
        <w:t>Radio Link Control (RLC) protocol specification"</w:t>
      </w:r>
      <w:r w:rsidR="00824151" w:rsidRPr="000D70CC">
        <w:t>.</w:t>
      </w:r>
    </w:p>
    <w:p w:rsidR="00D51AC6" w:rsidRPr="000D70CC" w:rsidRDefault="00D51AC6" w:rsidP="009E36C4">
      <w:pPr>
        <w:pStyle w:val="EX"/>
      </w:pPr>
      <w:r w:rsidRPr="000D70CC">
        <w:t>[15]</w:t>
      </w:r>
      <w:r w:rsidRPr="000D70CC">
        <w:tab/>
        <w:t>3GPP TS 36.323: "Evolved Universal Terrestrial Radio Access (E-UTRA);</w:t>
      </w:r>
      <w:r w:rsidR="00561698" w:rsidRPr="000D70CC">
        <w:t xml:space="preserve"> </w:t>
      </w:r>
      <w:r w:rsidRPr="000D70CC">
        <w:t>Packet Data Convergence Protocol (PDCP) specification"</w:t>
      </w:r>
      <w:r w:rsidR="00824151" w:rsidRPr="000D70CC">
        <w:t>.</w:t>
      </w:r>
    </w:p>
    <w:p w:rsidR="00D51AC6" w:rsidRPr="000D70CC" w:rsidRDefault="00D51AC6" w:rsidP="009E36C4">
      <w:pPr>
        <w:pStyle w:val="EX"/>
      </w:pPr>
      <w:r w:rsidRPr="000D70CC">
        <w:lastRenderedPageBreak/>
        <w:t>[16]</w:t>
      </w:r>
      <w:r w:rsidRPr="000D70CC">
        <w:tab/>
        <w:t>3GPP TS 36.331: "Evolved Universal Terrestrial Radio Access (E-UTRA);</w:t>
      </w:r>
      <w:r w:rsidR="00561698" w:rsidRPr="000D70CC">
        <w:t xml:space="preserve"> </w:t>
      </w:r>
      <w:r w:rsidRPr="000D70CC">
        <w:t>Radio Resource Control (RRC) protocol specification".</w:t>
      </w:r>
    </w:p>
    <w:p w:rsidR="00D51AC6" w:rsidRPr="000D70CC" w:rsidRDefault="00D51AC6" w:rsidP="009E36C4">
      <w:pPr>
        <w:pStyle w:val="EX"/>
      </w:pPr>
      <w:bookmarkStart w:id="23" w:name="OLE_LINK13"/>
      <w:r w:rsidRPr="000D70CC">
        <w:t>[17]</w:t>
      </w:r>
      <w:bookmarkEnd w:id="23"/>
      <w:r w:rsidRPr="000D70CC">
        <w:tab/>
        <w:t xml:space="preserve">3GPP TS 23.401: </w:t>
      </w:r>
      <w:r w:rsidR="006D38F6" w:rsidRPr="000D70CC">
        <w:t>"</w:t>
      </w:r>
      <w:r w:rsidRPr="000D70CC">
        <w:t>Technical Specification Group Services and System Aspects; GPRS enhancements for E-UTRAN access</w:t>
      </w:r>
      <w:r w:rsidR="006D38F6" w:rsidRPr="000D70CC">
        <w:t>".</w:t>
      </w:r>
    </w:p>
    <w:p w:rsidR="00D51AC6" w:rsidRPr="000D70CC" w:rsidRDefault="00D51AC6" w:rsidP="009E36C4">
      <w:pPr>
        <w:pStyle w:val="EX"/>
      </w:pPr>
      <w:r w:rsidRPr="000D70CC">
        <w:t>[18]</w:t>
      </w:r>
      <w:r w:rsidRPr="000D70CC">
        <w:tab/>
        <w:t xml:space="preserve">3GPP TR 24.801: </w:t>
      </w:r>
      <w:r w:rsidR="006D38F6" w:rsidRPr="000D70CC">
        <w:t>"</w:t>
      </w:r>
      <w:r w:rsidRPr="000D70CC">
        <w:t>3GPP System Architecture Evolution (SAE); CT WG1 aspects</w:t>
      </w:r>
      <w:r w:rsidR="006D38F6" w:rsidRPr="000D70CC">
        <w:t>".</w:t>
      </w:r>
    </w:p>
    <w:p w:rsidR="001151C5" w:rsidRPr="000D70CC" w:rsidRDefault="009B7629" w:rsidP="009E36C4">
      <w:pPr>
        <w:pStyle w:val="EX"/>
      </w:pPr>
      <w:bookmarkStart w:id="24" w:name="_Ref180171623"/>
      <w:r w:rsidRPr="000D70CC">
        <w:t>[19]</w:t>
      </w:r>
      <w:r w:rsidRPr="000D70CC">
        <w:tab/>
        <w:t>3GPP TS 23.402: "3GPP System Architecture Evolution: Architecture Enhancements for non-3GPP accesses".</w:t>
      </w:r>
      <w:bookmarkEnd w:id="24"/>
    </w:p>
    <w:p w:rsidR="009B7629" w:rsidRPr="000D70CC" w:rsidRDefault="001151C5" w:rsidP="009E36C4">
      <w:pPr>
        <w:pStyle w:val="EX"/>
      </w:pPr>
      <w:r w:rsidRPr="000D70CC">
        <w:t>[20]</w:t>
      </w:r>
      <w:r w:rsidRPr="000D70CC">
        <w:tab/>
      </w:r>
      <w:r w:rsidR="00C82EB2" w:rsidRPr="000D70CC">
        <w:t xml:space="preserve">3GPP </w:t>
      </w:r>
      <w:r w:rsidR="00A45B08" w:rsidRPr="000D70CC">
        <w:t xml:space="preserve">TS </w:t>
      </w:r>
      <w:r w:rsidRPr="000D70CC">
        <w:t>24.301: "Non-Access-Stratum (NAS) protocol for Evolved Packet System (EPS); Stage 3".</w:t>
      </w:r>
    </w:p>
    <w:p w:rsidR="00C82EB2" w:rsidRPr="000D70CC" w:rsidRDefault="00C82EB2" w:rsidP="009E36C4">
      <w:pPr>
        <w:pStyle w:val="EX"/>
      </w:pPr>
      <w:r w:rsidRPr="000D70CC">
        <w:t>[21]</w:t>
      </w:r>
      <w:r w:rsidRPr="000D70CC">
        <w:tab/>
        <w:t>3GPP TS 36.133: "Evolved Universal Terrestrial Radio Access (E-UTRA); "Requirements for support of radio resource management".</w:t>
      </w:r>
    </w:p>
    <w:p w:rsidR="00305360" w:rsidRPr="000D70CC" w:rsidRDefault="001065ED" w:rsidP="009E36C4">
      <w:pPr>
        <w:pStyle w:val="EX"/>
      </w:pPr>
      <w:r w:rsidRPr="000D70CC">
        <w:t>[22]</w:t>
      </w:r>
      <w:r w:rsidRPr="000D70CC">
        <w:tab/>
        <w:t>3GPP TS 33.401: "3GPP System Architecture Evolution: Security Architecture".</w:t>
      </w:r>
    </w:p>
    <w:p w:rsidR="000F2CF8" w:rsidRPr="000D70CC" w:rsidRDefault="00305360" w:rsidP="009E36C4">
      <w:pPr>
        <w:pStyle w:val="EX"/>
      </w:pPr>
      <w:r w:rsidRPr="000D70CC">
        <w:t>[23]</w:t>
      </w:r>
      <w:r w:rsidRPr="000D70CC">
        <w:tab/>
      </w:r>
      <w:r w:rsidR="002D0AD7" w:rsidRPr="000D70CC">
        <w:t>3GPP TS 23.272: "</w:t>
      </w:r>
      <w:r w:rsidRPr="000D70CC">
        <w:t>Circuit Switched Fallback in Evolved Packet System; Stage 2</w:t>
      </w:r>
      <w:r w:rsidR="002D0AD7" w:rsidRPr="000D70CC">
        <w:t>"</w:t>
      </w:r>
      <w:r w:rsidR="0030529F" w:rsidRPr="000D70CC">
        <w:t>.</w:t>
      </w:r>
    </w:p>
    <w:p w:rsidR="001065ED" w:rsidRPr="000D70CC" w:rsidRDefault="000F2CF8" w:rsidP="009E36C4">
      <w:pPr>
        <w:pStyle w:val="EX"/>
      </w:pPr>
      <w:r w:rsidRPr="000D70CC">
        <w:t>[24]</w:t>
      </w:r>
      <w:r w:rsidRPr="000D70CC">
        <w:tab/>
      </w:r>
      <w:r w:rsidR="00804ECE" w:rsidRPr="000D70CC">
        <w:rPr>
          <w:lang w:eastAsia="zh-CN"/>
        </w:rPr>
        <w:t>Void</w:t>
      </w:r>
      <w:r w:rsidRPr="000D70CC">
        <w:t>.</w:t>
      </w:r>
    </w:p>
    <w:p w:rsidR="00C775C5" w:rsidRPr="000D70CC" w:rsidRDefault="00C775C5" w:rsidP="009E36C4">
      <w:pPr>
        <w:pStyle w:val="EX"/>
      </w:pPr>
      <w:r w:rsidRPr="000D70CC">
        <w:t>[25]</w:t>
      </w:r>
      <w:r w:rsidRPr="000D70CC">
        <w:tab/>
        <w:t>3GPP TS 36.413: "Evolved Universal Terrestrial Radio Access Network (E-UTRAN); S1 Application Protocol (S1AP)".</w:t>
      </w:r>
    </w:p>
    <w:p w:rsidR="00992BBA" w:rsidRPr="000D70CC" w:rsidRDefault="00992BBA" w:rsidP="009E36C4">
      <w:pPr>
        <w:pStyle w:val="EX"/>
      </w:pPr>
      <w:r w:rsidRPr="000D70CC">
        <w:t>[26]</w:t>
      </w:r>
      <w:r w:rsidRPr="000D70CC">
        <w:tab/>
        <w:t>3GPP TS 23.003: "Numbering, addressing and identification".</w:t>
      </w:r>
    </w:p>
    <w:p w:rsidR="00541709" w:rsidRPr="000D70CC" w:rsidRDefault="00541709" w:rsidP="009E36C4">
      <w:pPr>
        <w:pStyle w:val="EX"/>
      </w:pPr>
      <w:r w:rsidRPr="000D70CC">
        <w:t>[27]</w:t>
      </w:r>
      <w:r w:rsidRPr="000D70CC">
        <w:tab/>
        <w:t>3GPP TR 25.922: "Radio Resource Management Strategies".</w:t>
      </w:r>
    </w:p>
    <w:p w:rsidR="00541709" w:rsidRPr="000D70CC" w:rsidRDefault="00541709" w:rsidP="009E36C4">
      <w:pPr>
        <w:pStyle w:val="EX"/>
      </w:pPr>
      <w:r w:rsidRPr="000D70CC">
        <w:t>[28]</w:t>
      </w:r>
      <w:r w:rsidRPr="000D70CC">
        <w:tab/>
        <w:t>3GPP TS 23.216: "Single Radio voice Call continuity (SRVCC); Stage 2".</w:t>
      </w:r>
    </w:p>
    <w:p w:rsidR="00D837F9" w:rsidRPr="000D70CC" w:rsidRDefault="00D837F9" w:rsidP="009E36C4">
      <w:pPr>
        <w:pStyle w:val="EX"/>
      </w:pPr>
      <w:r w:rsidRPr="000D70CC">
        <w:t>[29]</w:t>
      </w:r>
      <w:r w:rsidRPr="000D70CC">
        <w:tab/>
        <w:t>3GPP TS 32.421: "Subscriber and equipment trace: Trace concepts and requirements".</w:t>
      </w:r>
    </w:p>
    <w:p w:rsidR="00D837F9" w:rsidRPr="000D70CC" w:rsidRDefault="00D837F9" w:rsidP="009E36C4">
      <w:pPr>
        <w:pStyle w:val="EX"/>
      </w:pPr>
      <w:r w:rsidRPr="000D70CC">
        <w:t>[30]</w:t>
      </w:r>
      <w:r w:rsidRPr="000D70CC">
        <w:tab/>
        <w:t>3GPP TS 32.422: "Subscriber and equipment trace; Trace control and configuration management".</w:t>
      </w:r>
    </w:p>
    <w:p w:rsidR="00D837F9" w:rsidRPr="000D70CC" w:rsidRDefault="00D837F9" w:rsidP="009E36C4">
      <w:pPr>
        <w:pStyle w:val="EX"/>
      </w:pPr>
      <w:r w:rsidRPr="000D70CC">
        <w:t>[31]</w:t>
      </w:r>
      <w:r w:rsidRPr="000D70CC">
        <w:tab/>
        <w:t>3GPP TS 32.423: "Subscriber and equipment trace: Trace data definition and management".</w:t>
      </w:r>
    </w:p>
    <w:p w:rsidR="002869F7" w:rsidRPr="000D70CC" w:rsidRDefault="002869F7" w:rsidP="009E36C4">
      <w:pPr>
        <w:pStyle w:val="EX"/>
      </w:pPr>
      <w:r w:rsidRPr="000D70CC">
        <w:t>[32]</w:t>
      </w:r>
      <w:r w:rsidRPr="000D70CC">
        <w:tab/>
      </w:r>
      <w:r w:rsidR="004F2F35" w:rsidRPr="000D70CC">
        <w:t>Void</w:t>
      </w:r>
      <w:r w:rsidRPr="000D70CC">
        <w:t>.</w:t>
      </w:r>
    </w:p>
    <w:p w:rsidR="00F74E45" w:rsidRPr="000D70CC" w:rsidRDefault="00F74E45" w:rsidP="009E36C4">
      <w:pPr>
        <w:pStyle w:val="EX"/>
      </w:pPr>
      <w:r w:rsidRPr="000D70CC">
        <w:t>[33]</w:t>
      </w:r>
      <w:r w:rsidRPr="000D70CC">
        <w:tab/>
        <w:t>3GPP TS 22.220: "Service Requirements for Home N</w:t>
      </w:r>
      <w:r w:rsidR="005178CF" w:rsidRPr="000D70CC">
        <w:t>ode</w:t>
      </w:r>
      <w:r w:rsidRPr="000D70CC">
        <w:t>Bs and Home eN</w:t>
      </w:r>
      <w:r w:rsidR="005178CF" w:rsidRPr="000D70CC">
        <w:t>ode</w:t>
      </w:r>
      <w:r w:rsidRPr="000D70CC">
        <w:t>Bs".</w:t>
      </w:r>
    </w:p>
    <w:p w:rsidR="0065535D" w:rsidRPr="000D70CC" w:rsidRDefault="0065535D" w:rsidP="009E36C4">
      <w:pPr>
        <w:pStyle w:val="EX"/>
      </w:pPr>
      <w:r w:rsidRPr="000D70CC">
        <w:t>[34]</w:t>
      </w:r>
      <w:r w:rsidRPr="000D70CC">
        <w:tab/>
        <w:t>3GPP TS 22.268: "Public Warning System (PWS) Requirements".</w:t>
      </w:r>
    </w:p>
    <w:p w:rsidR="00FA3BCA" w:rsidRPr="000D70CC" w:rsidRDefault="00FA3BCA" w:rsidP="009E36C4">
      <w:pPr>
        <w:pStyle w:val="EX"/>
      </w:pPr>
      <w:r w:rsidRPr="000D70CC">
        <w:t>[35]</w:t>
      </w:r>
      <w:r w:rsidRPr="000D70CC">
        <w:tab/>
        <w:t>IETF RFC 3168 (09/2001): "The Addition of Explicit Congestion Notification (ECN) to IP".</w:t>
      </w:r>
    </w:p>
    <w:p w:rsidR="00017B11" w:rsidRPr="000D70CC" w:rsidRDefault="00017B11" w:rsidP="009E36C4">
      <w:pPr>
        <w:pStyle w:val="EX"/>
      </w:pPr>
      <w:r w:rsidRPr="000D70CC">
        <w:t>[36]</w:t>
      </w:r>
      <w:r w:rsidRPr="000D70CC">
        <w:tab/>
        <w:t>3GPP TS 25.446: "MBMS synchronisation protocol (SYNC)".</w:t>
      </w:r>
    </w:p>
    <w:p w:rsidR="006F6607" w:rsidRPr="000D70CC" w:rsidRDefault="001D12EB" w:rsidP="009E36C4">
      <w:pPr>
        <w:pStyle w:val="EX"/>
      </w:pPr>
      <w:r w:rsidRPr="000D70CC">
        <w:t>[37]</w:t>
      </w:r>
      <w:r w:rsidRPr="000D70CC">
        <w:tab/>
        <w:t>3GPP TS 22.168: "Earthquake and Tsunami Warning System (ETWS) requirements; Stage 1".</w:t>
      </w:r>
    </w:p>
    <w:p w:rsidR="001D12EB" w:rsidRPr="000D70CC" w:rsidRDefault="006F6607" w:rsidP="009E36C4">
      <w:pPr>
        <w:pStyle w:val="EX"/>
      </w:pPr>
      <w:r w:rsidRPr="000D70CC">
        <w:t>[38]</w:t>
      </w:r>
      <w:r w:rsidRPr="000D70CC">
        <w:tab/>
      </w:r>
      <w:r w:rsidR="004F2F35" w:rsidRPr="000D70CC">
        <w:t>Void</w:t>
      </w:r>
      <w:r w:rsidRPr="000D70CC">
        <w:t>.</w:t>
      </w:r>
    </w:p>
    <w:p w:rsidR="00104FDC" w:rsidRPr="000D70CC" w:rsidRDefault="00104FDC" w:rsidP="009E36C4">
      <w:pPr>
        <w:pStyle w:val="EX"/>
      </w:pPr>
      <w:r w:rsidRPr="000D70CC">
        <w:t>[39]</w:t>
      </w:r>
      <w:r w:rsidRPr="000D70CC">
        <w:tab/>
      </w:r>
      <w:r w:rsidR="00C120FE" w:rsidRPr="000D70CC">
        <w:t>Void</w:t>
      </w:r>
      <w:r w:rsidRPr="000D70CC">
        <w:t>.</w:t>
      </w:r>
    </w:p>
    <w:p w:rsidR="00104FDC" w:rsidRPr="000D70CC" w:rsidRDefault="00104FDC" w:rsidP="009E36C4">
      <w:pPr>
        <w:pStyle w:val="EX"/>
      </w:pPr>
      <w:r w:rsidRPr="000D70CC">
        <w:t>[40]</w:t>
      </w:r>
      <w:r w:rsidRPr="000D70CC">
        <w:tab/>
        <w:t>3GPP TS 29.274: "Tunnelling Protocol for Control Plane (GTPv2-C); Stage 3".</w:t>
      </w:r>
    </w:p>
    <w:p w:rsidR="00104FDC" w:rsidRPr="000D70CC" w:rsidRDefault="00104FDC" w:rsidP="009E36C4">
      <w:pPr>
        <w:pStyle w:val="EX"/>
      </w:pPr>
      <w:r w:rsidRPr="000D70CC">
        <w:t>[41]</w:t>
      </w:r>
      <w:r w:rsidRPr="000D70CC">
        <w:tab/>
        <w:t>3GPP TS 29.061: "Interworking between the Public Land Mobile Network (PLMN) supporting packet based services and Packet Data Networks (PDN)".</w:t>
      </w:r>
    </w:p>
    <w:p w:rsidR="00BC369B" w:rsidRPr="000D70CC" w:rsidRDefault="00BC369B" w:rsidP="009E36C4">
      <w:pPr>
        <w:pStyle w:val="EX"/>
      </w:pPr>
      <w:r w:rsidRPr="000D70CC">
        <w:rPr>
          <w:lang w:eastAsia="zh-CN"/>
        </w:rPr>
        <w:t>[42]</w:t>
      </w:r>
      <w:r w:rsidRPr="000D70CC">
        <w:rPr>
          <w:lang w:eastAsia="zh-CN"/>
        </w:rPr>
        <w:tab/>
        <w:t xml:space="preserve">3GPP TS 36.423: </w:t>
      </w:r>
      <w:r w:rsidRPr="000D70CC">
        <w:t xml:space="preserve">"Evolved Universal Terrestrial Radio Access Network (E-UTRAN); </w:t>
      </w:r>
      <w:r w:rsidRPr="000D70CC">
        <w:rPr>
          <w:lang w:eastAsia="zh-CN"/>
        </w:rPr>
        <w:t>X2</w:t>
      </w:r>
      <w:r w:rsidRPr="000D70CC">
        <w:t xml:space="preserve"> Application Protocol (</w:t>
      </w:r>
      <w:r w:rsidRPr="000D70CC">
        <w:rPr>
          <w:lang w:eastAsia="zh-CN"/>
        </w:rPr>
        <w:t>X2</w:t>
      </w:r>
      <w:r w:rsidRPr="000D70CC">
        <w:t>AP)".</w:t>
      </w:r>
    </w:p>
    <w:p w:rsidR="0040030E" w:rsidRPr="000D70CC" w:rsidRDefault="0040030E" w:rsidP="009E36C4">
      <w:pPr>
        <w:pStyle w:val="EX"/>
      </w:pPr>
      <w:r w:rsidRPr="000D70CC">
        <w:t>[43]</w:t>
      </w:r>
      <w:r w:rsidRPr="000D70CC">
        <w:tab/>
        <w:t>3GPP TS 37.320: "Universal Terrestrial Radio Access (UTRA) and Evolved Universal Terrestrial Radio Access (E-UTRA); Radio measurement collection for Minimization of Drive Tests (MDT); Overall description; Stage 2".</w:t>
      </w:r>
    </w:p>
    <w:p w:rsidR="009E28A0" w:rsidRPr="000D70CC" w:rsidRDefault="009E28A0" w:rsidP="009E36C4">
      <w:pPr>
        <w:pStyle w:val="EX"/>
      </w:pPr>
      <w:r w:rsidRPr="000D70CC">
        <w:t>[44]</w:t>
      </w:r>
      <w:r w:rsidRPr="000D70CC">
        <w:tab/>
        <w:t>3GPP TS 36.443: "Evolved Universal Terrestrial Radio Access Network (E-UTRAN); M2 Application Protocol (M2AP)".</w:t>
      </w:r>
    </w:p>
    <w:p w:rsidR="009E28A0" w:rsidRPr="000D70CC" w:rsidRDefault="009E28A0" w:rsidP="009E36C4">
      <w:pPr>
        <w:pStyle w:val="EX"/>
      </w:pPr>
      <w:r w:rsidRPr="000D70CC">
        <w:lastRenderedPageBreak/>
        <w:t>[45]</w:t>
      </w:r>
      <w:r w:rsidRPr="000D70CC">
        <w:tab/>
        <w:t>3GPP TS 36.444: "Evolved Universal Terrestrial Radio Access Network (E-UTRAN); M3 Application Protocol (M3AP)".</w:t>
      </w:r>
    </w:p>
    <w:p w:rsidR="00C120FE" w:rsidRPr="000D70CC" w:rsidRDefault="00804ECE" w:rsidP="009E36C4">
      <w:pPr>
        <w:pStyle w:val="EX"/>
      </w:pPr>
      <w:r w:rsidRPr="000D70CC">
        <w:rPr>
          <w:lang w:eastAsia="zh-CN"/>
        </w:rPr>
        <w:t>[46]</w:t>
      </w:r>
      <w:r w:rsidRPr="000D70CC">
        <w:rPr>
          <w:lang w:eastAsia="zh-CN"/>
        </w:rPr>
        <w:tab/>
        <w:t xml:space="preserve">3GPP TS 36.420: </w:t>
      </w:r>
      <w:r w:rsidRPr="000D70CC">
        <w:t xml:space="preserve">"Evolved Universal Terrestrial Radio Access Network (E-UTRAN); </w:t>
      </w:r>
      <w:r w:rsidRPr="000D70CC">
        <w:rPr>
          <w:lang w:eastAsia="zh-CN"/>
        </w:rPr>
        <w:t>X2</w:t>
      </w:r>
      <w:r w:rsidRPr="000D70CC">
        <w:t xml:space="preserve"> </w:t>
      </w:r>
      <w:r w:rsidRPr="000D70CC">
        <w:rPr>
          <w:lang w:eastAsia="zh-CN"/>
        </w:rPr>
        <w:t>general aspects and principles</w:t>
      </w:r>
      <w:r w:rsidRPr="000D70CC">
        <w:t>".</w:t>
      </w:r>
    </w:p>
    <w:p w:rsidR="00C120FE" w:rsidRPr="000D70CC" w:rsidRDefault="00C120FE" w:rsidP="009E36C4">
      <w:pPr>
        <w:pStyle w:val="EX"/>
      </w:pPr>
      <w:r w:rsidRPr="000D70CC">
        <w:t>[47]</w:t>
      </w:r>
      <w:r w:rsidRPr="000D70CC">
        <w:tab/>
        <w:t>3GPP TS 29.281: "General Packet Radio System (GPRS) Tunnelling Protocol User Plane (GTPv1-U)"</w:t>
      </w:r>
    </w:p>
    <w:p w:rsidR="00304FA2" w:rsidRPr="000D70CC" w:rsidRDefault="004B1530" w:rsidP="009E36C4">
      <w:pPr>
        <w:pStyle w:val="EX"/>
      </w:pPr>
      <w:r w:rsidRPr="000D70CC">
        <w:t>[48]</w:t>
      </w:r>
      <w:r w:rsidR="00304FA2" w:rsidRPr="000D70CC">
        <w:tab/>
        <w:t>3GPP TS 23.246: "Multimedia Broadcast/Multicast Service (MBMS); Architecture and functional description"</w:t>
      </w:r>
    </w:p>
    <w:p w:rsidR="00804ECE" w:rsidRPr="000D70CC" w:rsidRDefault="004B1530" w:rsidP="009E36C4">
      <w:pPr>
        <w:pStyle w:val="EX"/>
      </w:pPr>
      <w:r w:rsidRPr="000D70CC">
        <w:t>[49]</w:t>
      </w:r>
      <w:r w:rsidR="00304FA2" w:rsidRPr="000D70CC">
        <w:tab/>
        <w:t>3GPP TS 26.346: "Multimedia Broadcast/Multicast Service (MBMS); Protocols and codecs"</w:t>
      </w:r>
    </w:p>
    <w:p w:rsidR="004B1530" w:rsidRPr="000D70CC" w:rsidRDefault="004B1530" w:rsidP="009E36C4">
      <w:pPr>
        <w:pStyle w:val="EX"/>
      </w:pPr>
      <w:r w:rsidRPr="000D70CC">
        <w:t>[50]</w:t>
      </w:r>
      <w:r w:rsidRPr="000D70CC">
        <w:tab/>
        <w:t>3GPP TR 36.816: "Evolved Universal Terrestrial Radio Access (E-UTRA); Study on signalling and procedure for interference avoidance for in-device coexistence".</w:t>
      </w:r>
    </w:p>
    <w:p w:rsidR="00FB3813" w:rsidRPr="000D70CC" w:rsidRDefault="00FB3813" w:rsidP="009E36C4">
      <w:pPr>
        <w:pStyle w:val="EX"/>
      </w:pPr>
      <w:r w:rsidRPr="000D70CC">
        <w:t>[51]</w:t>
      </w:r>
      <w:r w:rsidRPr="000D70CC">
        <w:tab/>
        <w:t xml:space="preserve">3GPP TS 36.305: </w:t>
      </w:r>
      <w:r w:rsidR="004C4A69" w:rsidRPr="000D70CC">
        <w:t>"</w:t>
      </w:r>
      <w:r w:rsidRPr="000D70CC">
        <w:t>Evolved Universal Terrestrial Radio Access Network (E-UTRAN); Stage 2 functional specifications of User Equipment (UE) positioning in E-UTRAN</w:t>
      </w:r>
      <w:r w:rsidR="00AE0F8F" w:rsidRPr="000D70CC">
        <w:t>"</w:t>
      </w:r>
      <w:r w:rsidRPr="000D70CC">
        <w:t>.</w:t>
      </w:r>
    </w:p>
    <w:p w:rsidR="00FB3813" w:rsidRPr="000D70CC" w:rsidRDefault="00FB3813" w:rsidP="009E36C4">
      <w:pPr>
        <w:pStyle w:val="EX"/>
      </w:pPr>
      <w:r w:rsidRPr="000D70CC">
        <w:t>[52]</w:t>
      </w:r>
      <w:r w:rsidRPr="000D70CC">
        <w:tab/>
        <w:t>3GPP TS 36.101: "Evolved Universal Terrestrial Radio Access (E-UTRA); User Equipment (UE) radio transmission and reception".</w:t>
      </w:r>
    </w:p>
    <w:p w:rsidR="009D794C" w:rsidRPr="000D70CC" w:rsidRDefault="009D794C" w:rsidP="009E36C4">
      <w:pPr>
        <w:pStyle w:val="EX"/>
      </w:pPr>
      <w:r w:rsidRPr="000D70CC">
        <w:t>[53]</w:t>
      </w:r>
      <w:r w:rsidRPr="000D70CC">
        <w:tab/>
        <w:t>3GPP TS 33.320: "Security of Home Node B (HNB) / Home evolved Node B (HeNB)".</w:t>
      </w:r>
    </w:p>
    <w:p w:rsidR="0014053B" w:rsidRPr="000D70CC" w:rsidRDefault="0014053B" w:rsidP="009E36C4">
      <w:pPr>
        <w:pStyle w:val="EX"/>
      </w:pPr>
      <w:r w:rsidRPr="000D70CC">
        <w:t>[54]</w:t>
      </w:r>
      <w:r w:rsidRPr="000D70CC">
        <w:tab/>
        <w:t>3GPP TS 23.251: "Technical Specification Group Services and System Aspects; Network Sharing; Architecture and functional description".</w:t>
      </w:r>
    </w:p>
    <w:p w:rsidR="005D4DC6" w:rsidRPr="000D70CC" w:rsidRDefault="005D4DC6" w:rsidP="009E36C4">
      <w:pPr>
        <w:pStyle w:val="EX"/>
      </w:pPr>
      <w:r w:rsidRPr="000D70CC">
        <w:t>[55]</w:t>
      </w:r>
      <w:r w:rsidRPr="000D70CC">
        <w:tab/>
        <w:t>3GPP TS 23.139: "3GPP system – fixed broadband access network interworking".</w:t>
      </w:r>
    </w:p>
    <w:p w:rsidR="00A37F27" w:rsidRPr="000D70CC" w:rsidRDefault="00A37F27" w:rsidP="009E36C4">
      <w:pPr>
        <w:pStyle w:val="EX"/>
      </w:pPr>
      <w:r w:rsidRPr="000D70CC">
        <w:t>[56]</w:t>
      </w:r>
      <w:r w:rsidRPr="000D70CC">
        <w:tab/>
        <w:t>3GPP TS 23.007: "Technical Specification Group Core Network and Terminals; Restoration procedures".</w:t>
      </w:r>
    </w:p>
    <w:p w:rsidR="00A37F27" w:rsidRPr="000D70CC" w:rsidRDefault="00AD0E5F" w:rsidP="009E36C4">
      <w:pPr>
        <w:pStyle w:val="EX"/>
      </w:pPr>
      <w:r w:rsidRPr="000D70CC">
        <w:t>[57]</w:t>
      </w:r>
      <w:r w:rsidRPr="000D70CC">
        <w:tab/>
        <w:t>3GPP TS 23.682: "Architecture enhancements to facilitate communications with packet data networks and applications".</w:t>
      </w:r>
    </w:p>
    <w:p w:rsidR="00AD7970" w:rsidRPr="000D70CC" w:rsidRDefault="00AD7970" w:rsidP="009E36C4">
      <w:pPr>
        <w:pStyle w:val="EX"/>
      </w:pPr>
      <w:r w:rsidRPr="000D70CC">
        <w:t>[58]</w:t>
      </w:r>
      <w:r w:rsidRPr="000D70CC">
        <w:tab/>
        <w:t xml:space="preserve">3GPP TS 24.312: </w:t>
      </w:r>
      <w:r w:rsidR="004C4A69" w:rsidRPr="000D70CC">
        <w:t>"</w:t>
      </w:r>
      <w:r w:rsidRPr="000D70CC">
        <w:t>Access Network Discovery and Selection Function (ANDSF) Management Object (MO)</w:t>
      </w:r>
      <w:r w:rsidR="00AE0F8F" w:rsidRPr="000D70CC">
        <w:t>"</w:t>
      </w:r>
      <w:r w:rsidRPr="000D70CC">
        <w:t>.</w:t>
      </w:r>
    </w:p>
    <w:p w:rsidR="00BD160B" w:rsidRPr="000D70CC" w:rsidRDefault="00BD160B" w:rsidP="009E36C4">
      <w:pPr>
        <w:pStyle w:val="EX"/>
      </w:pPr>
      <w:r w:rsidRPr="000D70CC">
        <w:t>[59]</w:t>
      </w:r>
      <w:r w:rsidRPr="000D70CC">
        <w:tab/>
        <w:t>3GPP TR 36.842: "Study on Small Cell enhancements for E-UTRA and E-UTRAN; Higher layer aspects"</w:t>
      </w:r>
    </w:p>
    <w:p w:rsidR="00BD160B" w:rsidRPr="000D70CC" w:rsidRDefault="00BD160B" w:rsidP="009E36C4">
      <w:pPr>
        <w:pStyle w:val="EX"/>
      </w:pPr>
      <w:r w:rsidRPr="000D70CC">
        <w:t>[60]</w:t>
      </w:r>
      <w:r w:rsidRPr="000D70CC">
        <w:tab/>
        <w:t>3GPP TR 36.932: "Scenarios and Requirements for Small Cell Enhancements for E-UTRA and E-UTRAN".</w:t>
      </w:r>
    </w:p>
    <w:p w:rsidR="00BD160B" w:rsidRPr="000D70CC" w:rsidRDefault="00BD160B" w:rsidP="009E36C4">
      <w:pPr>
        <w:pStyle w:val="EX"/>
      </w:pPr>
      <w:r w:rsidRPr="000D70CC">
        <w:t>[61]</w:t>
      </w:r>
      <w:r w:rsidRPr="000D70CC">
        <w:tab/>
        <w:t xml:space="preserve">3GPP TS 36.425: </w:t>
      </w:r>
      <w:r w:rsidR="004C4A69" w:rsidRPr="000D70CC">
        <w:t>"</w:t>
      </w:r>
      <w:r w:rsidRPr="000D70CC">
        <w:t>Evolved Universal Terrestrial Radio Access Network (E-UTRAN); X2 interface user plane protocol</w:t>
      </w:r>
      <w:r w:rsidR="00AE0F8F" w:rsidRPr="000D70CC">
        <w:t>"</w:t>
      </w:r>
      <w:r w:rsidRPr="000D70CC">
        <w:t>.</w:t>
      </w:r>
    </w:p>
    <w:p w:rsidR="00716406" w:rsidRPr="000D70CC" w:rsidRDefault="00716406" w:rsidP="009E36C4">
      <w:pPr>
        <w:pStyle w:val="EX"/>
      </w:pPr>
      <w:r w:rsidRPr="000D70CC">
        <w:t>[62]</w:t>
      </w:r>
      <w:r w:rsidRPr="000D70CC">
        <w:tab/>
        <w:t xml:space="preserve">3GPP TS 23.303: </w:t>
      </w:r>
      <w:r w:rsidR="004C4A69" w:rsidRPr="000D70CC">
        <w:t>"</w:t>
      </w:r>
      <w:r w:rsidRPr="000D70CC">
        <w:t>Technical Specification Group Services and System Aspects; Proximity-based services (ProSe)</w:t>
      </w:r>
      <w:r w:rsidR="004C4A69" w:rsidRPr="000D70CC">
        <w:t>"</w:t>
      </w:r>
    </w:p>
    <w:p w:rsidR="00ED0316" w:rsidRPr="000D70CC" w:rsidRDefault="00ED0316" w:rsidP="009E36C4">
      <w:pPr>
        <w:pStyle w:val="EX"/>
      </w:pPr>
      <w:r w:rsidRPr="000D70CC">
        <w:t>[63]</w:t>
      </w:r>
      <w:r w:rsidRPr="000D70CC">
        <w:tab/>
        <w:t>3GPP TS 36.314: "Evolved Universal Terrestrial Radio Access (E-UTRA); Layer 2 - Measurements".</w:t>
      </w:r>
    </w:p>
    <w:p w:rsidR="00DD477B" w:rsidRPr="000D70CC" w:rsidRDefault="00DD477B" w:rsidP="009E36C4">
      <w:pPr>
        <w:pStyle w:val="EX"/>
      </w:pPr>
      <w:r w:rsidRPr="000D70CC">
        <w:rPr>
          <w:lang w:eastAsia="zh-CN"/>
        </w:rPr>
        <w:t>[64]</w:t>
      </w:r>
      <w:r w:rsidRPr="000D70CC">
        <w:rPr>
          <w:lang w:eastAsia="zh-CN"/>
        </w:rPr>
        <w:tab/>
        <w:t>3GPP TR 36.889: "Study on Licensed-Assisted Access to Unlicensed Spectrum"</w:t>
      </w:r>
      <w:r w:rsidR="00490932" w:rsidRPr="000D70CC">
        <w:rPr>
          <w:lang w:eastAsia="zh-CN"/>
        </w:rPr>
        <w:t>.</w:t>
      </w:r>
    </w:p>
    <w:p w:rsidR="00440274" w:rsidRPr="000D70CC" w:rsidRDefault="00FC321C" w:rsidP="009E36C4">
      <w:pPr>
        <w:pStyle w:val="EX"/>
      </w:pPr>
      <w:r w:rsidRPr="000D70CC">
        <w:t>[65]</w:t>
      </w:r>
      <w:r w:rsidRPr="000D70CC">
        <w:tab/>
        <w:t>IEEE 802.11, Part 11: "Wireless LAN Medium Access Control (MAC) and Physical Layer (PHY) specifications, IEEE Std.".</w:t>
      </w:r>
    </w:p>
    <w:p w:rsidR="00FC321C" w:rsidRPr="000D70CC" w:rsidRDefault="00440274" w:rsidP="009E36C4">
      <w:pPr>
        <w:pStyle w:val="EX"/>
      </w:pPr>
      <w:r w:rsidRPr="000D70CC">
        <w:t>[66]</w:t>
      </w:r>
      <w:r w:rsidRPr="000D70CC">
        <w:tab/>
        <w:t>3GPP TS 36.360: "LTE-WLAN Aggregation Adaptation Protocol (LWAAP) specification".</w:t>
      </w:r>
    </w:p>
    <w:p w:rsidR="00C07C57" w:rsidRPr="000D70CC" w:rsidRDefault="00E70161" w:rsidP="009E36C4">
      <w:pPr>
        <w:pStyle w:val="EX"/>
      </w:pPr>
      <w:r w:rsidRPr="000D70CC">
        <w:t>[67]</w:t>
      </w:r>
      <w:r w:rsidRPr="000D70CC">
        <w:tab/>
        <w:t>3GPP TS 24.302: "Access to the 3GPP Evolved Packet Core (EPC) via non-3GPP access networks".</w:t>
      </w:r>
    </w:p>
    <w:p w:rsidR="00E70161" w:rsidRPr="000D70CC" w:rsidRDefault="00C07C57" w:rsidP="009E36C4">
      <w:pPr>
        <w:pStyle w:val="EX"/>
      </w:pPr>
      <w:r w:rsidRPr="000D70CC">
        <w:t>[68]</w:t>
      </w:r>
      <w:r w:rsidRPr="000D70CC">
        <w:tab/>
        <w:t>3GPP TS 36.361: "LTE/WLAN Radio Level Integration Using IPsec Tunnel (LWIP) encapsulation; Protocol specification"</w:t>
      </w:r>
      <w:r w:rsidR="007A3EE8" w:rsidRPr="000D70CC">
        <w:t>.</w:t>
      </w:r>
    </w:p>
    <w:p w:rsidR="007A3EE8" w:rsidRPr="000D70CC" w:rsidRDefault="007A3EE8" w:rsidP="009E36C4">
      <w:pPr>
        <w:pStyle w:val="EX"/>
      </w:pPr>
      <w:r w:rsidRPr="000D70CC">
        <w:lastRenderedPageBreak/>
        <w:t>[69]</w:t>
      </w:r>
      <w:r w:rsidRPr="000D70CC">
        <w:tab/>
        <w:t>3GPP TS 36.463: "Evolved Universal Terrestrial Radio Access Network (E-UTRAN) and Wireless LAN (WLAN); Xw application protocol (XwAP)".</w:t>
      </w:r>
    </w:p>
    <w:p w:rsidR="00B033E6" w:rsidRPr="000D70CC" w:rsidRDefault="007A3EE8" w:rsidP="009E36C4">
      <w:pPr>
        <w:pStyle w:val="EX"/>
      </w:pPr>
      <w:r w:rsidRPr="000D70CC">
        <w:t>[70]</w:t>
      </w:r>
      <w:r w:rsidRPr="000D70CC">
        <w:tab/>
        <w:t>3GPP TS 33.402: "3GPP System Architecture Evolution (SAE); Security aspects of non-3GPP accesses".</w:t>
      </w:r>
    </w:p>
    <w:p w:rsidR="00B033E6" w:rsidRPr="000D70CC" w:rsidRDefault="00B033E6" w:rsidP="009E36C4">
      <w:pPr>
        <w:pStyle w:val="EX"/>
      </w:pPr>
      <w:r w:rsidRPr="000D70CC">
        <w:t>[71]</w:t>
      </w:r>
      <w:r w:rsidRPr="000D70CC">
        <w:tab/>
        <w:t>3GPP TS 22.185: "Service requirements for V2X services; Stage 1".</w:t>
      </w:r>
    </w:p>
    <w:p w:rsidR="00B033E6" w:rsidRPr="000D70CC" w:rsidRDefault="00B033E6" w:rsidP="009E36C4">
      <w:pPr>
        <w:pStyle w:val="EX"/>
      </w:pPr>
      <w:r w:rsidRPr="000D70CC">
        <w:t>[72]</w:t>
      </w:r>
      <w:r w:rsidRPr="000D70CC">
        <w:tab/>
        <w:t>3GPP TS 23.285: "Technical Specification Group Services and System Aspects; Architecture enhancements for V2X services".</w:t>
      </w:r>
    </w:p>
    <w:p w:rsidR="00ED0316" w:rsidRPr="000D70CC" w:rsidRDefault="007174F9" w:rsidP="009E36C4">
      <w:pPr>
        <w:pStyle w:val="EX"/>
        <w:rPr>
          <w:noProof/>
        </w:rPr>
      </w:pPr>
      <w:r w:rsidRPr="000D70CC">
        <w:rPr>
          <w:noProof/>
        </w:rPr>
        <w:t>[73]</w:t>
      </w:r>
      <w:r w:rsidRPr="000D70CC">
        <w:rPr>
          <w:noProof/>
        </w:rPr>
        <w:tab/>
        <w:t>IETF RFC 7567 "IETF Recommendations Regarding Active Queue Management".</w:t>
      </w:r>
    </w:p>
    <w:p w:rsidR="00074A70" w:rsidRPr="000D70CC" w:rsidRDefault="007D7FC7" w:rsidP="009E36C4">
      <w:pPr>
        <w:pStyle w:val="EX"/>
      </w:pPr>
      <w:r w:rsidRPr="000D70CC">
        <w:t>[74]</w:t>
      </w:r>
      <w:r w:rsidRPr="000D70CC">
        <w:tab/>
        <w:t>3GPP TS 26.114: "Technical Specification Group Services and System Aspects; IP Multimedia Subsystem (IMS); Multimedia Telephony; Media handling and interaction".</w:t>
      </w:r>
    </w:p>
    <w:p w:rsidR="007D7FC7" w:rsidRPr="000D70CC" w:rsidRDefault="00074A70" w:rsidP="009E36C4">
      <w:pPr>
        <w:pStyle w:val="EX"/>
      </w:pPr>
      <w:r w:rsidRPr="000D70CC">
        <w:t>[75]</w:t>
      </w:r>
      <w:r w:rsidRPr="000D70CC">
        <w:tab/>
        <w:t>3GPP TS 24.386: "User Equipment (UE) to V2X control function; protocol aspects; Stage 3".</w:t>
      </w:r>
    </w:p>
    <w:p w:rsidR="00A037C8" w:rsidRPr="000D70CC" w:rsidRDefault="003314DA" w:rsidP="009E36C4">
      <w:pPr>
        <w:pStyle w:val="EX"/>
      </w:pPr>
      <w:r w:rsidRPr="000D70CC">
        <w:t>[76]</w:t>
      </w:r>
      <w:r w:rsidRPr="000D70CC">
        <w:tab/>
        <w:t>3GPP TS 37.340: "Evolved Universal Terrestrial Radio Access (E-UTRA) and NR; Multi-connectivity".</w:t>
      </w:r>
    </w:p>
    <w:p w:rsidR="003314DA" w:rsidRPr="000D70CC" w:rsidRDefault="00A037C8" w:rsidP="009E36C4">
      <w:pPr>
        <w:pStyle w:val="EX"/>
      </w:pPr>
      <w:r w:rsidRPr="000D70CC">
        <w:t>[77]</w:t>
      </w:r>
      <w:r w:rsidRPr="000D70CC">
        <w:tab/>
        <w:t xml:space="preserve">3GPP TS 23.280: </w:t>
      </w:r>
      <w:r w:rsidR="00FA4A7A" w:rsidRPr="000D70CC">
        <w:t>"</w:t>
      </w:r>
      <w:r w:rsidRPr="000D70CC">
        <w:t>Common functional architecture to support mission critical services; Stage 2</w:t>
      </w:r>
      <w:r w:rsidR="00FA4A7A" w:rsidRPr="000D70CC">
        <w:t>"</w:t>
      </w:r>
      <w:r w:rsidRPr="000D70CC">
        <w:t>.</w:t>
      </w:r>
    </w:p>
    <w:p w:rsidR="00C16D6C" w:rsidRPr="000D70CC" w:rsidRDefault="009E44AA" w:rsidP="009E36C4">
      <w:pPr>
        <w:pStyle w:val="EX"/>
      </w:pPr>
      <w:r w:rsidRPr="000D70CC">
        <w:t>[78]</w:t>
      </w:r>
      <w:r w:rsidRPr="000D70CC">
        <w:tab/>
        <w:t>3GPP TS 36.355: " Evolved Universal Terrestrial Radio Access (E-UTRA);LTE Positioning Protocol (LPP)".</w:t>
      </w:r>
    </w:p>
    <w:p w:rsidR="00C16D6C" w:rsidRPr="000D70CC" w:rsidRDefault="00976C0F" w:rsidP="009E36C4">
      <w:pPr>
        <w:pStyle w:val="EX"/>
      </w:pPr>
      <w:r w:rsidRPr="000D70CC">
        <w:t>[79]</w:t>
      </w:r>
      <w:r w:rsidR="00C16D6C" w:rsidRPr="000D70CC">
        <w:tab/>
        <w:t>3GPP TS 38.300: "NR; NR and NG-RAN Overall Description, Stage 2".</w:t>
      </w:r>
    </w:p>
    <w:p w:rsidR="00C16D6C" w:rsidRPr="000D70CC" w:rsidRDefault="00976C0F" w:rsidP="009E36C4">
      <w:pPr>
        <w:pStyle w:val="EX"/>
      </w:pPr>
      <w:r w:rsidRPr="000D70CC">
        <w:t>[80]</w:t>
      </w:r>
      <w:r w:rsidR="00C16D6C" w:rsidRPr="000D70CC">
        <w:tab/>
        <w:t>3GPP TS 37.324: "NR; Service Data Protocol (SDAP) specification".</w:t>
      </w:r>
    </w:p>
    <w:p w:rsidR="00C16D6C" w:rsidRPr="000D70CC" w:rsidRDefault="00976C0F" w:rsidP="009E36C4">
      <w:pPr>
        <w:pStyle w:val="EX"/>
      </w:pPr>
      <w:r w:rsidRPr="000D70CC">
        <w:t>[81]</w:t>
      </w:r>
      <w:r w:rsidR="00C16D6C" w:rsidRPr="000D70CC">
        <w:tab/>
        <w:t>3GPP TS 38.323: "NR; Packet Data Convergence Protocol (PDCP) specification".</w:t>
      </w:r>
    </w:p>
    <w:p w:rsidR="00C16D6C" w:rsidRPr="000D70CC" w:rsidRDefault="00976C0F" w:rsidP="009E36C4">
      <w:pPr>
        <w:pStyle w:val="EX"/>
      </w:pPr>
      <w:r w:rsidRPr="000D70CC">
        <w:t>[82]</w:t>
      </w:r>
      <w:r w:rsidR="00C16D6C" w:rsidRPr="000D70CC">
        <w:tab/>
        <w:t>3GPP TS 23.501: "System Architecture for the 5G System; Stage 2".</w:t>
      </w:r>
    </w:p>
    <w:p w:rsidR="00562980" w:rsidRPr="000D70CC" w:rsidRDefault="00976C0F" w:rsidP="009E36C4">
      <w:pPr>
        <w:pStyle w:val="EX"/>
      </w:pPr>
      <w:r w:rsidRPr="000D70CC">
        <w:t>[83]</w:t>
      </w:r>
      <w:r w:rsidR="00C16D6C" w:rsidRPr="000D70CC">
        <w:tab/>
        <w:t>3GPP TS 23.502: "Procedures for the 5G System;</w:t>
      </w:r>
      <w:r w:rsidR="005B37E6" w:rsidRPr="000D70CC">
        <w:t xml:space="preserve"> </w:t>
      </w:r>
      <w:r w:rsidR="00C16D6C" w:rsidRPr="000D70CC">
        <w:t>Stage 2".</w:t>
      </w:r>
    </w:p>
    <w:p w:rsidR="00562980" w:rsidRPr="000D70CC" w:rsidRDefault="00562980" w:rsidP="009E36C4">
      <w:pPr>
        <w:pStyle w:val="EX"/>
      </w:pPr>
      <w:r w:rsidRPr="000D70CC">
        <w:t>[84]</w:t>
      </w:r>
      <w:r w:rsidRPr="000D70CC">
        <w:tab/>
        <w:t>3GPP TS 29.002: "Mobile Application Part (MAP) specification".</w:t>
      </w:r>
    </w:p>
    <w:p w:rsidR="00E43F5E" w:rsidRPr="000D70CC" w:rsidRDefault="00562980" w:rsidP="009E36C4">
      <w:pPr>
        <w:pStyle w:val="EX"/>
      </w:pPr>
      <w:r w:rsidRPr="000D70CC">
        <w:t>[85]</w:t>
      </w:r>
      <w:r w:rsidRPr="000D70CC">
        <w:tab/>
        <w:t>3GPP TS 25.412: "UTRAN Iu interface signalling transport".</w:t>
      </w:r>
    </w:p>
    <w:p w:rsidR="00C16D6C" w:rsidRPr="000D70CC" w:rsidRDefault="00E43F5E" w:rsidP="009E36C4">
      <w:pPr>
        <w:pStyle w:val="EX"/>
      </w:pPr>
      <w:r w:rsidRPr="000D70CC">
        <w:t>[86]</w:t>
      </w:r>
      <w:r w:rsidRPr="000D70CC">
        <w:tab/>
        <w:t>3GPP TS 38.423: "NG-RAN; Xn Application Protocol (XnAP)".</w:t>
      </w:r>
    </w:p>
    <w:p w:rsidR="00B02827" w:rsidRPr="000D70CC" w:rsidRDefault="00B02827" w:rsidP="009E36C4">
      <w:pPr>
        <w:pStyle w:val="EX"/>
      </w:pPr>
      <w:r w:rsidRPr="000D70CC">
        <w:t>[87]</w:t>
      </w:r>
      <w:r w:rsidR="00EF6AAE" w:rsidRPr="000D70CC">
        <w:tab/>
      </w:r>
      <w:r w:rsidR="00D82DB5" w:rsidRPr="000D70CC">
        <w:t>Void</w:t>
      </w:r>
    </w:p>
    <w:p w:rsidR="00D82DB5" w:rsidRPr="000D70CC" w:rsidRDefault="00EF6AAE" w:rsidP="00D82DB5">
      <w:pPr>
        <w:pStyle w:val="EX"/>
      </w:pPr>
      <w:r w:rsidRPr="000D70CC">
        <w:t>[88]</w:t>
      </w:r>
      <w:r w:rsidRPr="000D70CC">
        <w:tab/>
        <w:t>3GPP TS 38.101-1: "NR; User Equipment (UE) radio transmission and reception; Part 1: Range 1 Standalone".</w:t>
      </w:r>
    </w:p>
    <w:p w:rsidR="00EF6AAE" w:rsidRPr="000D70CC" w:rsidRDefault="00D82DB5" w:rsidP="009E36C4">
      <w:pPr>
        <w:pStyle w:val="EX"/>
      </w:pPr>
      <w:r w:rsidRPr="000D70CC">
        <w:t>[89]</w:t>
      </w:r>
      <w:r w:rsidRPr="000D70CC">
        <w:tab/>
        <w:t>3GPP TS 38.306: "NR; User Equipment (UE) radio access capabilities".</w:t>
      </w:r>
    </w:p>
    <w:p w:rsidR="004F2F35" w:rsidRPr="000D70CC" w:rsidRDefault="004F2F35" w:rsidP="009E36C4">
      <w:pPr>
        <w:pStyle w:val="EX"/>
      </w:pPr>
      <w:r w:rsidRPr="000D70CC">
        <w:t>[90]</w:t>
      </w:r>
      <w:r w:rsidRPr="000D70CC">
        <w:tab/>
        <w:t>3GPP TS 37.213: "Physical layer procedures for shared spectrum channel access".</w:t>
      </w:r>
    </w:p>
    <w:p w:rsidR="00D51AC6" w:rsidRPr="000D70CC" w:rsidRDefault="00D51AC6" w:rsidP="009C26DC">
      <w:pPr>
        <w:pStyle w:val="Heading1"/>
      </w:pPr>
      <w:bookmarkStart w:id="25" w:name="_Toc20402614"/>
      <w:bookmarkStart w:id="26" w:name="_Toc29344253"/>
      <w:bookmarkStart w:id="27" w:name="_Toc37461679"/>
      <w:bookmarkStart w:id="28" w:name="_Toc46506550"/>
      <w:bookmarkStart w:id="29" w:name="_Toc52489713"/>
      <w:bookmarkEnd w:id="22"/>
      <w:r w:rsidRPr="000D70CC">
        <w:t>3</w:t>
      </w:r>
      <w:r w:rsidRPr="000D70CC">
        <w:tab/>
        <w:t>Definitions, symbols and abbreviations</w:t>
      </w:r>
      <w:bookmarkEnd w:id="25"/>
      <w:bookmarkEnd w:id="26"/>
      <w:bookmarkEnd w:id="27"/>
      <w:bookmarkEnd w:id="28"/>
      <w:bookmarkEnd w:id="29"/>
    </w:p>
    <w:p w:rsidR="00D51AC6" w:rsidRPr="000D70CC" w:rsidRDefault="00D51AC6" w:rsidP="00E10AA0">
      <w:pPr>
        <w:pStyle w:val="Heading2"/>
      </w:pPr>
      <w:bookmarkStart w:id="30" w:name="_Toc20402615"/>
      <w:bookmarkStart w:id="31" w:name="_Toc29344254"/>
      <w:bookmarkStart w:id="32" w:name="_Toc37461680"/>
      <w:bookmarkStart w:id="33" w:name="_Toc46506551"/>
      <w:bookmarkStart w:id="34" w:name="_Toc52489714"/>
      <w:r w:rsidRPr="000D70CC">
        <w:t>3.1</w:t>
      </w:r>
      <w:r w:rsidRPr="000D70CC">
        <w:tab/>
        <w:t>Definitions</w:t>
      </w:r>
      <w:bookmarkEnd w:id="30"/>
      <w:bookmarkEnd w:id="31"/>
      <w:bookmarkEnd w:id="32"/>
      <w:bookmarkEnd w:id="33"/>
      <w:bookmarkEnd w:id="34"/>
    </w:p>
    <w:p w:rsidR="00D51AC6" w:rsidRPr="000D70CC" w:rsidRDefault="00D51AC6" w:rsidP="00E10AA0">
      <w:r w:rsidRPr="000D70CC">
        <w:t>For the purposes of the present document, the following terms and definitions apply.</w:t>
      </w:r>
    </w:p>
    <w:p w:rsidR="0067538C" w:rsidRPr="000D70CC" w:rsidRDefault="00E717A8" w:rsidP="0067538C">
      <w:r w:rsidRPr="000D70CC">
        <w:rPr>
          <w:b/>
        </w:rPr>
        <w:t xml:space="preserve">Access Control: </w:t>
      </w:r>
      <w:r w:rsidRPr="000D70CC">
        <w:t>the process that checks whether a UE is allowed to access and to be granted services in a closed cell.</w:t>
      </w:r>
    </w:p>
    <w:p w:rsidR="002F2ED3" w:rsidRPr="000D70CC" w:rsidRDefault="0067538C" w:rsidP="0067538C">
      <w:pPr>
        <w:rPr>
          <w:rFonts w:eastAsia="SimSun"/>
          <w:lang w:eastAsia="zh-CN"/>
        </w:rPr>
      </w:pPr>
      <w:r w:rsidRPr="000D70CC">
        <w:rPr>
          <w:b/>
        </w:rPr>
        <w:t>Aerial UE communication</w:t>
      </w:r>
      <w:r w:rsidRPr="000D70CC">
        <w:t>: functionality enabling Aerial UE function as defined in 23.17.</w:t>
      </w:r>
    </w:p>
    <w:p w:rsidR="00E717A8" w:rsidRPr="000D70CC" w:rsidRDefault="002F2ED3" w:rsidP="00E10AA0">
      <w:r w:rsidRPr="000D70CC">
        <w:rPr>
          <w:rFonts w:eastAsia="SimSun"/>
          <w:b/>
          <w:lang w:eastAsia="zh-CN"/>
        </w:rPr>
        <w:t>Anchor carrier</w:t>
      </w:r>
      <w:r w:rsidRPr="000D70CC">
        <w:rPr>
          <w:rFonts w:eastAsia="SimSun"/>
          <w:lang w:eastAsia="zh-CN"/>
        </w:rPr>
        <w:t xml:space="preserve">: </w:t>
      </w:r>
      <w:r w:rsidR="003D0596" w:rsidRPr="000D70CC">
        <w:t>i</w:t>
      </w:r>
      <w:r w:rsidRPr="000D70CC">
        <w:t xml:space="preserve">n NB-IoT, a carrier </w:t>
      </w:r>
      <w:r w:rsidRPr="000D70CC">
        <w:rPr>
          <w:rFonts w:eastAsia="SimSun"/>
          <w:lang w:eastAsia="zh-CN"/>
        </w:rPr>
        <w:t>where the UE assumes that</w:t>
      </w:r>
      <w:r w:rsidRPr="000D70CC">
        <w:t xml:space="preserve"> NPSS/NSSS/NPBCH/SIB-NB</w:t>
      </w:r>
      <w:r w:rsidRPr="000D70CC">
        <w:rPr>
          <w:rFonts w:eastAsia="SimSun"/>
          <w:lang w:eastAsia="zh-CN"/>
        </w:rPr>
        <w:t xml:space="preserve"> </w:t>
      </w:r>
      <w:r w:rsidR="00361BD7" w:rsidRPr="000D70CC">
        <w:t>for FDD or NPSS/NSSS/NPBCH for TDD</w:t>
      </w:r>
      <w:r w:rsidR="00361BD7" w:rsidRPr="000D70CC">
        <w:rPr>
          <w:rFonts w:eastAsia="SimSun"/>
          <w:lang w:eastAsia="zh-CN"/>
        </w:rPr>
        <w:t xml:space="preserve"> </w:t>
      </w:r>
      <w:r w:rsidRPr="000D70CC">
        <w:rPr>
          <w:rFonts w:eastAsia="SimSun"/>
          <w:lang w:eastAsia="zh-CN"/>
        </w:rPr>
        <w:t>are transmitted</w:t>
      </w:r>
      <w:r w:rsidRPr="000D70CC">
        <w:rPr>
          <w:lang w:eastAsia="zh-CN"/>
        </w:rPr>
        <w:t>.</w:t>
      </w:r>
    </w:p>
    <w:p w:rsidR="00D51AC6" w:rsidRPr="000D70CC" w:rsidRDefault="00D51AC6" w:rsidP="00E10AA0">
      <w:r w:rsidRPr="000D70CC">
        <w:rPr>
          <w:b/>
        </w:rPr>
        <w:t>Carrier frequency</w:t>
      </w:r>
      <w:r w:rsidRPr="000D70CC">
        <w:t>: center frequency of the cell.</w:t>
      </w:r>
    </w:p>
    <w:p w:rsidR="00830416" w:rsidRPr="000D70CC" w:rsidRDefault="003A32F4" w:rsidP="00E10AA0">
      <w:pPr>
        <w:rPr>
          <w:bCs/>
        </w:rPr>
      </w:pPr>
      <w:r w:rsidRPr="000D70CC">
        <w:rPr>
          <w:b/>
          <w:bCs/>
        </w:rPr>
        <w:lastRenderedPageBreak/>
        <w:t xml:space="preserve">Cell: </w:t>
      </w:r>
      <w:r w:rsidRPr="000D70CC">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0D70CC" w:rsidRDefault="00830416" w:rsidP="00E10AA0">
      <w:pPr>
        <w:rPr>
          <w:bCs/>
        </w:rPr>
      </w:pPr>
      <w:r w:rsidRPr="000D70CC">
        <w:rPr>
          <w:b/>
        </w:rPr>
        <w:t>Cell Group</w:t>
      </w:r>
      <w:r w:rsidRPr="000D70CC">
        <w:t>: in dual connectivity, a group of serving cells associated with either the MeNB or the SeNB</w:t>
      </w:r>
      <w:r w:rsidR="009A0E6E" w:rsidRPr="000D70CC">
        <w:t>.</w:t>
      </w:r>
    </w:p>
    <w:p w:rsidR="007E792C" w:rsidRPr="000D70CC" w:rsidRDefault="007E792C" w:rsidP="007E792C">
      <w:r w:rsidRPr="000D70CC">
        <w:rPr>
          <w:b/>
        </w:rPr>
        <w:t>Control plane CIoT EPS optimization</w:t>
      </w:r>
      <w:r w:rsidRPr="000D70CC">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0D70CC" w:rsidRDefault="0014308C" w:rsidP="007E792C">
      <w:r w:rsidRPr="000D70CC">
        <w:rPr>
          <w:b/>
        </w:rPr>
        <w:t>CSG Cell:</w:t>
      </w:r>
      <w:r w:rsidRPr="000D70CC">
        <w:t xml:space="preserve"> </w:t>
      </w:r>
      <w:r w:rsidR="00E717A8" w:rsidRPr="000D70CC">
        <w:t>a</w:t>
      </w:r>
      <w:r w:rsidRPr="000D70CC">
        <w:t xml:space="preserve"> cell broadcasting a CSG indicator set to true and a specific CSG identity.</w:t>
      </w:r>
    </w:p>
    <w:p w:rsidR="00E717A8" w:rsidRPr="000D70CC" w:rsidRDefault="00E717A8" w:rsidP="00E10AA0">
      <w:r w:rsidRPr="000D70CC">
        <w:rPr>
          <w:b/>
        </w:rPr>
        <w:t xml:space="preserve">CSG ID Validation: </w:t>
      </w:r>
      <w:r w:rsidRPr="000D70CC">
        <w:t>the process that checks whether the CSG ID received via handover messages is the same as the one broadcast by the target E-UTRAN.</w:t>
      </w:r>
    </w:p>
    <w:p w:rsidR="00830416" w:rsidRPr="000D70CC" w:rsidRDefault="00E717A8" w:rsidP="00E10AA0">
      <w:r w:rsidRPr="000D70CC">
        <w:rPr>
          <w:b/>
        </w:rPr>
        <w:t>CSG member cell:</w:t>
      </w:r>
      <w:r w:rsidRPr="000D70CC">
        <w:t xml:space="preserve"> a cell broadcasting the identity of the selected PLMN, registered PLMN or equivalent PLMN and for which the CSG whitelist of the UE includes an entry comprising cell</w:t>
      </w:r>
      <w:r w:rsidR="00FA4A7A" w:rsidRPr="000D70CC">
        <w:t>'</w:t>
      </w:r>
      <w:r w:rsidRPr="000D70CC">
        <w:t>s CSG ID and the respective PLMN identity.</w:t>
      </w:r>
    </w:p>
    <w:p w:rsidR="00A03DC9" w:rsidRPr="000D70CC" w:rsidRDefault="00A03DC9" w:rsidP="00E10AA0">
      <w:r w:rsidRPr="000D70CC">
        <w:rPr>
          <w:b/>
        </w:rPr>
        <w:t>DCN-ID:</w:t>
      </w:r>
      <w:r w:rsidRPr="000D70CC">
        <w:t xml:space="preserve"> DCN identity identifies a specific de</w:t>
      </w:r>
      <w:r w:rsidR="005C282F" w:rsidRPr="000D70CC">
        <w:t>d</w:t>
      </w:r>
      <w:r w:rsidRPr="000D70CC">
        <w:t>icated core network (DCN).</w:t>
      </w:r>
    </w:p>
    <w:p w:rsidR="002D5C5A" w:rsidRPr="000D70CC" w:rsidRDefault="00830416" w:rsidP="002D5C5A">
      <w:r w:rsidRPr="000D70CC">
        <w:rPr>
          <w:b/>
        </w:rPr>
        <w:t>Dual Connectivity</w:t>
      </w:r>
      <w:r w:rsidRPr="000D70CC">
        <w:t>: mode of operation of a UE in RRC_CONNECTED, configured with a Master Cell Group and a Secondary Cell Group.</w:t>
      </w:r>
    </w:p>
    <w:p w:rsidR="00E717A8" w:rsidRPr="000D70CC" w:rsidRDefault="004F2F35" w:rsidP="002D5C5A">
      <w:r w:rsidRPr="000D70CC">
        <w:rPr>
          <w:b/>
        </w:rPr>
        <w:t>e</w:t>
      </w:r>
      <w:r w:rsidR="002D5C5A" w:rsidRPr="000D70CC">
        <w:rPr>
          <w:b/>
        </w:rPr>
        <w:t>n-gNB</w:t>
      </w:r>
      <w:r w:rsidR="002D5C5A" w:rsidRPr="000D70CC">
        <w:t>: as defined in TS 37.340 [76].</w:t>
      </w:r>
    </w:p>
    <w:p w:rsidR="00E717A8" w:rsidRPr="000D70CC" w:rsidRDefault="00E717A8" w:rsidP="00E10AA0">
      <w:r w:rsidRPr="000D70CC">
        <w:rPr>
          <w:b/>
          <w:bCs/>
        </w:rPr>
        <w:t>E-RAB:</w:t>
      </w:r>
      <w:r w:rsidRPr="000D70CC">
        <w:rPr>
          <w:bCs/>
        </w:rPr>
        <w:t xml:space="preserve"> an E-RAB uniquely identifies the concatenation of an S1 Bearer and the corresponding Data Radio Bearer</w:t>
      </w:r>
      <w:r w:rsidRPr="000D70CC">
        <w:t>. When an E-RAB exists, there is a one-to-one mapping between this E-RAB and an EPS bearer of the Non Access Stratum as defined in [17].</w:t>
      </w:r>
    </w:p>
    <w:p w:rsidR="002F1D9A" w:rsidRPr="000D70CC" w:rsidRDefault="00E717A8" w:rsidP="002F1D9A">
      <w:r w:rsidRPr="000D70CC">
        <w:rPr>
          <w:b/>
        </w:rPr>
        <w:t>Frequency layer</w:t>
      </w:r>
      <w:r w:rsidRPr="000D70CC">
        <w:t>: set of cells with the same carrier frequency.</w:t>
      </w:r>
    </w:p>
    <w:p w:rsidR="004F2F35" w:rsidRPr="000D70CC" w:rsidRDefault="002F1D9A" w:rsidP="004F2F35">
      <w:r w:rsidRPr="000D70CC">
        <w:rPr>
          <w:b/>
        </w:rPr>
        <w:t xml:space="preserve">FeMBMS: </w:t>
      </w:r>
      <w:r w:rsidRPr="000D70CC">
        <w:t>further enhanced multimedia broadcast multicast service.</w:t>
      </w:r>
    </w:p>
    <w:p w:rsidR="00E717A8" w:rsidRPr="000D70CC" w:rsidRDefault="004F2F35" w:rsidP="004F2F35">
      <w:r w:rsidRPr="000D70CC">
        <w:rPr>
          <w:b/>
        </w:rPr>
        <w:t>FeMBMS/Unicast-mixed cell</w:t>
      </w:r>
      <w:r w:rsidRPr="000D70CC">
        <w:t xml:space="preserve">: </w:t>
      </w:r>
      <w:r w:rsidRPr="000D70CC">
        <w:rPr>
          <w:lang w:eastAsia="ko-KR"/>
        </w:rPr>
        <w:t>cell supporting MBMS transmission and unicast transmission as SCell.</w:t>
      </w:r>
    </w:p>
    <w:p w:rsidR="00E717A8" w:rsidRPr="000D70CC" w:rsidRDefault="00E717A8" w:rsidP="00E10AA0">
      <w:r w:rsidRPr="000D70CC">
        <w:rPr>
          <w:b/>
        </w:rPr>
        <w:t>Handover</w:t>
      </w:r>
      <w:r w:rsidRPr="000D70CC">
        <w:t>: procedure that changes the serving cell of a UE in RRC_CONNECTED.</w:t>
      </w:r>
    </w:p>
    <w:p w:rsidR="007F190F" w:rsidRPr="000D70CC" w:rsidRDefault="007F190F" w:rsidP="00E10AA0">
      <w:r w:rsidRPr="000D70CC">
        <w:rPr>
          <w:b/>
        </w:rPr>
        <w:t>Hybrid cell</w:t>
      </w:r>
      <w:r w:rsidRPr="000D70CC">
        <w:t xml:space="preserve">: </w:t>
      </w:r>
      <w:r w:rsidR="00E717A8" w:rsidRPr="000D70CC">
        <w:t>a</w:t>
      </w:r>
      <w:r w:rsidRPr="000D70CC">
        <w:t xml:space="preserve"> cell </w:t>
      </w:r>
      <w:r w:rsidR="0014308C" w:rsidRPr="000D70CC">
        <w:t>broadcasting a CSG indicator set to false and a specific</w:t>
      </w:r>
      <w:r w:rsidRPr="000D70CC">
        <w:t xml:space="preserve"> CSG identity</w:t>
      </w:r>
      <w:r w:rsidR="0014308C" w:rsidRPr="000D70CC">
        <w:t>. This cell</w:t>
      </w:r>
      <w:r w:rsidRPr="000D70CC">
        <w:t xml:space="preserve"> is accessible as a CSG cell by UEs which are members of the CSG and as a normal cell by all other UEs.</w:t>
      </w:r>
    </w:p>
    <w:p w:rsidR="00830416" w:rsidRPr="000D70CC" w:rsidRDefault="00E717A8" w:rsidP="00E10AA0">
      <w:r w:rsidRPr="000D70CC">
        <w:rPr>
          <w:b/>
        </w:rPr>
        <w:t>Local Home Network</w:t>
      </w:r>
      <w:r w:rsidRPr="000D70CC">
        <w:t>: as defined in TS 23.401 [17].</w:t>
      </w:r>
    </w:p>
    <w:p w:rsidR="00FC321C" w:rsidRPr="000D70CC" w:rsidRDefault="00FC321C" w:rsidP="00FC321C">
      <w:r w:rsidRPr="000D70CC">
        <w:rPr>
          <w:b/>
        </w:rPr>
        <w:t>LTE bearer</w:t>
      </w:r>
      <w:r w:rsidRPr="000D70CC">
        <w:t>: in LTE-WLAN Aggregation, a bearer whose radio protocols are located in the eNB only to use eNB radio resources only.</w:t>
      </w:r>
    </w:p>
    <w:p w:rsidR="00FC321C" w:rsidRPr="000D70CC" w:rsidRDefault="00FC321C" w:rsidP="00FC321C">
      <w:r w:rsidRPr="000D70CC">
        <w:rPr>
          <w:b/>
        </w:rPr>
        <w:t>LWA bearer</w:t>
      </w:r>
      <w:r w:rsidRPr="000D70CC">
        <w:t>: in LTE-WLAN Aggregation, a bearer whose radio protocols are located in both the eNB and the WLAN to use both eNB and WLAN resources.</w:t>
      </w:r>
    </w:p>
    <w:p w:rsidR="00FC321C" w:rsidRPr="000D70CC" w:rsidRDefault="00FC321C" w:rsidP="00E10AA0">
      <w:r w:rsidRPr="000D70CC">
        <w:rPr>
          <w:b/>
        </w:rPr>
        <w:t>LWA</w:t>
      </w:r>
      <w:r w:rsidR="002315AE" w:rsidRPr="000D70CC">
        <w:rPr>
          <w:b/>
          <w:lang w:eastAsia="zh-TW"/>
        </w:rPr>
        <w:t>AP</w:t>
      </w:r>
      <w:r w:rsidRPr="000D70CC">
        <w:rPr>
          <w:b/>
        </w:rPr>
        <w:t xml:space="preserve"> PDU</w:t>
      </w:r>
      <w:r w:rsidRPr="000D70CC">
        <w:t>: in LTE-WLAN Aggregation, a PDU with DRB ID generated by LWAAP entity for tran</w:t>
      </w:r>
      <w:r w:rsidR="007A3EE8" w:rsidRPr="000D70CC">
        <w:t>s</w:t>
      </w:r>
      <w:r w:rsidRPr="000D70CC">
        <w:t>mission over WLAN.</w:t>
      </w:r>
    </w:p>
    <w:p w:rsidR="00681439" w:rsidRPr="000D70CC" w:rsidRDefault="00681439" w:rsidP="00681439">
      <w:r w:rsidRPr="000D70CC">
        <w:rPr>
          <w:b/>
        </w:rPr>
        <w:t>Make-Before-Break HO/SeNB change</w:t>
      </w:r>
      <w:r w:rsidRPr="000D70CC">
        <w:t>: maintaining source eNB/SeNB connection after reception of RRC message for handover or change of SeNB before the initial uplink transmission to the target eNB during handover or change of SeNB.</w:t>
      </w:r>
    </w:p>
    <w:p w:rsidR="00830416" w:rsidRPr="000D70CC" w:rsidRDefault="00830416" w:rsidP="00E10AA0">
      <w:r w:rsidRPr="000D70CC">
        <w:rPr>
          <w:b/>
        </w:rPr>
        <w:t>Master Cell Group</w:t>
      </w:r>
      <w:r w:rsidRPr="000D70CC">
        <w:t>: in dual connectivity, a group of serving cells associated with the MeNB, comprising of the PCell and optionally one or more SCells.</w:t>
      </w:r>
    </w:p>
    <w:p w:rsidR="00830416" w:rsidRPr="000D70CC" w:rsidRDefault="00830416" w:rsidP="00E10AA0">
      <w:r w:rsidRPr="000D70CC">
        <w:rPr>
          <w:b/>
        </w:rPr>
        <w:t>Master eNB</w:t>
      </w:r>
      <w:r w:rsidRPr="000D70CC">
        <w:t>: in dual connectivity, the eNB which terminates at least S1-MME.</w:t>
      </w:r>
    </w:p>
    <w:p w:rsidR="00D51AC6" w:rsidRPr="000D70CC" w:rsidRDefault="00D51AC6" w:rsidP="00E10AA0">
      <w:r w:rsidRPr="000D70CC">
        <w:rPr>
          <w:b/>
        </w:rPr>
        <w:t>MBMS-dedicated cell</w:t>
      </w:r>
      <w:r w:rsidRPr="000D70CC">
        <w:t>: cell dedicated to MBMS transmission.</w:t>
      </w:r>
    </w:p>
    <w:p w:rsidR="002F1D9A" w:rsidRPr="000D70CC" w:rsidRDefault="00C84EA6" w:rsidP="002F1D9A">
      <w:pPr>
        <w:rPr>
          <w:lang w:eastAsia="ko-KR"/>
        </w:rPr>
      </w:pPr>
      <w:r w:rsidRPr="000D70CC">
        <w:rPr>
          <w:b/>
        </w:rPr>
        <w:t>MBMS/Unicast-mixed</w:t>
      </w:r>
      <w:r w:rsidR="002F1D9A" w:rsidRPr="000D70CC">
        <w:rPr>
          <w:b/>
        </w:rPr>
        <w:t xml:space="preserve"> cell</w:t>
      </w:r>
      <w:r w:rsidR="00D51AC6" w:rsidRPr="000D70CC">
        <w:t xml:space="preserve">: </w:t>
      </w:r>
      <w:r w:rsidR="00D51AC6" w:rsidRPr="000D70CC">
        <w:rPr>
          <w:lang w:eastAsia="ko-KR"/>
        </w:rPr>
        <w:t>cell supporting both unicast and MBMS transmissions.</w:t>
      </w:r>
    </w:p>
    <w:p w:rsidR="007A3EE8" w:rsidRPr="000D70CC" w:rsidRDefault="007A3EE8" w:rsidP="007A3EE8">
      <w:r w:rsidRPr="000D70CC">
        <w:rPr>
          <w:b/>
        </w:rPr>
        <w:t>MCG bearer</w:t>
      </w:r>
      <w:r w:rsidRPr="000D70CC">
        <w:t>: in dual connectivity, a bearer whose radio protocols are only located in the MeNB to use MeNB resources only.</w:t>
      </w:r>
    </w:p>
    <w:p w:rsidR="00834FA2" w:rsidRPr="000D70CC" w:rsidRDefault="0071014E" w:rsidP="00834FA2">
      <w:r w:rsidRPr="000D70CC">
        <w:rPr>
          <w:b/>
        </w:rPr>
        <w:lastRenderedPageBreak/>
        <w:t xml:space="preserve">Membership Verification: </w:t>
      </w:r>
      <w:r w:rsidR="003D0596" w:rsidRPr="000D70CC">
        <w:t>t</w:t>
      </w:r>
      <w:r w:rsidRPr="000D70CC">
        <w:t>he process that checks whether a UE is a member or non-member of a hybrid cell</w:t>
      </w:r>
      <w:r w:rsidR="005647AA" w:rsidRPr="000D70CC">
        <w:t>.</w:t>
      </w:r>
    </w:p>
    <w:p w:rsidR="0071014E" w:rsidRPr="000D70CC" w:rsidRDefault="00834FA2" w:rsidP="00834FA2">
      <w:r w:rsidRPr="000D70CC">
        <w:rPr>
          <w:b/>
        </w:rPr>
        <w:t>Multi-Connectivity</w:t>
      </w:r>
      <w:r w:rsidRPr="000D70CC">
        <w:t>: Mode of operation whereby a multiple Rx/Tx UE in the connected mode is configured to utilise radio resources amongst E-UTRA and/or NR provided by multiple distinct schedulers connected via non-ideal backhaul</w:t>
      </w:r>
      <w:r w:rsidR="005B37E6" w:rsidRPr="000D70CC">
        <w:t>.</w:t>
      </w:r>
    </w:p>
    <w:p w:rsidR="002F2ED3" w:rsidRPr="000D70CC" w:rsidRDefault="002F2ED3" w:rsidP="002F2ED3">
      <w:pPr>
        <w:rPr>
          <w:rFonts w:eastAsia="SimSun"/>
          <w:lang w:eastAsia="zh-CN"/>
        </w:rPr>
      </w:pPr>
      <w:r w:rsidRPr="000D70CC">
        <w:rPr>
          <w:b/>
        </w:rPr>
        <w:t>NB-IoT:</w:t>
      </w:r>
      <w:r w:rsidRPr="000D70CC">
        <w:t xml:space="preserve"> NB-IoT allows access to network services via E-UTRA with a channel bandwidth limited to </w:t>
      </w:r>
      <w:r w:rsidR="00690CD9" w:rsidRPr="000D70CC">
        <w:t>200</w:t>
      </w:r>
      <w:r w:rsidRPr="000D70CC">
        <w:t xml:space="preserve"> kHz.</w:t>
      </w:r>
    </w:p>
    <w:p w:rsidR="003D0596" w:rsidRPr="000D70CC" w:rsidRDefault="002F2ED3" w:rsidP="002F2ED3">
      <w:pPr>
        <w:rPr>
          <w:lang w:eastAsia="zh-CN"/>
        </w:rPr>
      </w:pPr>
      <w:r w:rsidRPr="000D70CC">
        <w:rPr>
          <w:b/>
          <w:lang w:eastAsia="zh-CN"/>
        </w:rPr>
        <w:t>NB-IoT UE</w:t>
      </w:r>
      <w:r w:rsidRPr="000D70CC">
        <w:rPr>
          <w:lang w:eastAsia="zh-CN"/>
        </w:rPr>
        <w:t xml:space="preserve">: </w:t>
      </w:r>
      <w:r w:rsidR="003D0596" w:rsidRPr="000D70CC">
        <w:rPr>
          <w:lang w:eastAsia="zh-CN"/>
        </w:rPr>
        <w:t>a</w:t>
      </w:r>
      <w:r w:rsidRPr="000D70CC">
        <w:rPr>
          <w:lang w:eastAsia="zh-CN"/>
        </w:rPr>
        <w:t xml:space="preserve"> UE that uses NB-IoT.</w:t>
      </w:r>
    </w:p>
    <w:p w:rsidR="004F2F35" w:rsidRPr="000D70CC" w:rsidRDefault="004F2F35" w:rsidP="004F2F35">
      <w:pPr>
        <w:rPr>
          <w:lang w:eastAsia="zh-CN"/>
        </w:rPr>
      </w:pPr>
      <w:r w:rsidRPr="000D70CC">
        <w:rPr>
          <w:b/>
          <w:lang w:eastAsia="zh-CN"/>
        </w:rPr>
        <w:t xml:space="preserve">ng-eNB: </w:t>
      </w:r>
      <w:r w:rsidRPr="000D70CC">
        <w:rPr>
          <w:lang w:eastAsia="zh-CN"/>
        </w:rPr>
        <w:t>node providing E-UTRA user plane and control plane protocol terminations towards the UE, and connected via the NG interface to the 5GC.</w:t>
      </w:r>
    </w:p>
    <w:p w:rsidR="002F2ED3" w:rsidRPr="000D70CC" w:rsidRDefault="002F2ED3" w:rsidP="002F2ED3">
      <w:pPr>
        <w:rPr>
          <w:lang w:eastAsia="zh-CN"/>
        </w:rPr>
      </w:pPr>
      <w:r w:rsidRPr="000D70CC">
        <w:rPr>
          <w:b/>
          <w:lang w:eastAsia="zh-CN"/>
        </w:rPr>
        <w:t>Non-anchor carrier</w:t>
      </w:r>
      <w:r w:rsidRPr="000D70CC">
        <w:rPr>
          <w:lang w:eastAsia="zh-CN"/>
        </w:rPr>
        <w:t xml:space="preserve">: </w:t>
      </w:r>
      <w:r w:rsidR="003D0596" w:rsidRPr="000D70CC">
        <w:rPr>
          <w:lang w:eastAsia="zh-CN"/>
        </w:rPr>
        <w:t>i</w:t>
      </w:r>
      <w:r w:rsidRPr="000D70CC">
        <w:rPr>
          <w:lang w:eastAsia="zh-CN"/>
        </w:rPr>
        <w:t xml:space="preserve">n NB-IoT, a carrier where the UE does not assume that NPSS/NSSS/NPBCH/SIB-NB </w:t>
      </w:r>
      <w:r w:rsidR="002309DD" w:rsidRPr="000D70CC">
        <w:rPr>
          <w:lang w:eastAsia="zh-CN"/>
        </w:rPr>
        <w:t xml:space="preserve">for FDD or NPSS/NSSS/NPBCH for TDD </w:t>
      </w:r>
      <w:r w:rsidRPr="000D70CC">
        <w:rPr>
          <w:lang w:eastAsia="zh-CN"/>
        </w:rPr>
        <w:t>are transmitted.</w:t>
      </w:r>
    </w:p>
    <w:p w:rsidR="00834FA2" w:rsidRPr="000D70CC" w:rsidRDefault="00834FA2" w:rsidP="002F2ED3">
      <w:pPr>
        <w:rPr>
          <w:b/>
          <w:lang w:eastAsia="zh-CN"/>
        </w:rPr>
      </w:pPr>
      <w:r w:rsidRPr="000D70CC">
        <w:rPr>
          <w:b/>
          <w:lang w:eastAsia="zh-CN"/>
        </w:rPr>
        <w:t>NR:</w:t>
      </w:r>
      <w:r w:rsidRPr="000D70CC">
        <w:rPr>
          <w:lang w:eastAsia="zh-CN"/>
        </w:rPr>
        <w:t xml:space="preserve"> NR radio access</w:t>
      </w:r>
    </w:p>
    <w:p w:rsidR="00E717A8" w:rsidRPr="000D70CC" w:rsidRDefault="00E717A8" w:rsidP="002F2ED3">
      <w:pPr>
        <w:rPr>
          <w:lang w:eastAsia="zh-CN"/>
        </w:rPr>
      </w:pPr>
      <w:r w:rsidRPr="000D70CC">
        <w:rPr>
          <w:b/>
          <w:lang w:eastAsia="zh-CN"/>
        </w:rPr>
        <w:t>PLMN ID Check:</w:t>
      </w:r>
      <w:r w:rsidRPr="000D70CC">
        <w:rPr>
          <w:lang w:eastAsia="zh-CN"/>
        </w:rPr>
        <w:t xml:space="preserve"> </w:t>
      </w:r>
      <w:r w:rsidRPr="000D70CC">
        <w:t xml:space="preserve">the process that checks whether </w:t>
      </w:r>
      <w:r w:rsidRPr="000D70CC">
        <w:rPr>
          <w:lang w:eastAsia="zh-CN"/>
        </w:rPr>
        <w:t>a PLMN ID is the</w:t>
      </w:r>
      <w:r w:rsidRPr="000D70CC">
        <w:t xml:space="preserve"> RPLMN </w:t>
      </w:r>
      <w:r w:rsidRPr="000D70CC">
        <w:rPr>
          <w:lang w:eastAsia="zh-CN"/>
        </w:rPr>
        <w:t xml:space="preserve">identity </w:t>
      </w:r>
      <w:r w:rsidRPr="000D70CC">
        <w:t xml:space="preserve">or </w:t>
      </w:r>
      <w:r w:rsidRPr="000D70CC">
        <w:rPr>
          <w:lang w:eastAsia="zh-CN"/>
        </w:rPr>
        <w:t xml:space="preserve">an </w:t>
      </w:r>
      <w:r w:rsidRPr="000D70CC">
        <w:t>EPLMN</w:t>
      </w:r>
      <w:r w:rsidRPr="000D70CC">
        <w:rPr>
          <w:lang w:eastAsia="zh-CN"/>
        </w:rPr>
        <w:t xml:space="preserve"> identity of the UE</w:t>
      </w:r>
      <w:r w:rsidRPr="000D70CC">
        <w:t>.</w:t>
      </w:r>
    </w:p>
    <w:p w:rsidR="00716406" w:rsidRPr="000D70CC" w:rsidRDefault="00716406" w:rsidP="00E10AA0">
      <w:r w:rsidRPr="000D70CC">
        <w:rPr>
          <w:b/>
        </w:rPr>
        <w:t>Power saving mode</w:t>
      </w:r>
      <w:r w:rsidRPr="000D70CC">
        <w:t xml:space="preserve">: </w:t>
      </w:r>
      <w:r w:rsidR="003D0596" w:rsidRPr="000D70CC">
        <w:t>m</w:t>
      </w:r>
      <w:r w:rsidRPr="000D70CC">
        <w:t>ode configured and controlled by NAS that allows the UE to reduce its power consumption, as defined in TS 24.301 [20], TS 23.401 [17], TS 23.682 [57].</w:t>
      </w:r>
    </w:p>
    <w:p w:rsidR="00852867" w:rsidRPr="000D70CC" w:rsidRDefault="00852867" w:rsidP="00852867">
      <w:pPr>
        <w:rPr>
          <w:b/>
        </w:rPr>
      </w:pPr>
      <w:r w:rsidRPr="000D70CC">
        <w:rPr>
          <w:b/>
          <w:bCs/>
        </w:rPr>
        <w:t>Primary PUCCH group</w:t>
      </w:r>
      <w:r w:rsidRPr="000D70CC">
        <w:rPr>
          <w:b/>
        </w:rPr>
        <w:t>:</w:t>
      </w:r>
      <w:r w:rsidRPr="000D70CC">
        <w:t xml:space="preserve"> </w:t>
      </w:r>
      <w:r w:rsidR="003D0596" w:rsidRPr="000D70CC">
        <w:t>a</w:t>
      </w:r>
      <w:r w:rsidRPr="000D70CC">
        <w:t xml:space="preserve"> group of serving cells including P</w:t>
      </w:r>
      <w:r w:rsidRPr="000D70CC">
        <w:rPr>
          <w:lang w:eastAsia="zh-CN"/>
        </w:rPr>
        <w:t>C</w:t>
      </w:r>
      <w:r w:rsidRPr="000D70CC">
        <w:t>ell whose PUCCH signalling is associated with th</w:t>
      </w:r>
      <w:r w:rsidRPr="000D70CC">
        <w:rPr>
          <w:lang w:eastAsia="zh-CN"/>
        </w:rPr>
        <w:t>e</w:t>
      </w:r>
      <w:r w:rsidRPr="000D70CC">
        <w:t xml:space="preserve"> PUCCH</w:t>
      </w:r>
      <w:r w:rsidRPr="000D70CC">
        <w:rPr>
          <w:lang w:eastAsia="zh-CN"/>
        </w:rPr>
        <w:t xml:space="preserve"> on PCell.</w:t>
      </w:r>
    </w:p>
    <w:p w:rsidR="00583FED" w:rsidRPr="000D70CC" w:rsidRDefault="005647AA" w:rsidP="00583FED">
      <w:r w:rsidRPr="000D70CC">
        <w:rPr>
          <w:b/>
        </w:rPr>
        <w:t>Primary Timing Advance Group</w:t>
      </w:r>
      <w:r w:rsidRPr="000D70CC">
        <w:t>: Timing Advance Group containing the PCell.</w:t>
      </w:r>
      <w:r w:rsidR="00830416" w:rsidRPr="000D70CC">
        <w:t xml:space="preserve"> In this specification, Primary Timing Advance Group refers also to Timing Advance Group containing the PSCell unless explicitly stated otherwise.</w:t>
      </w:r>
    </w:p>
    <w:p w:rsidR="00583FED" w:rsidRPr="000D70CC" w:rsidRDefault="00583FED" w:rsidP="00583FED">
      <w:r w:rsidRPr="000D70CC">
        <w:rPr>
          <w:b/>
          <w:noProof/>
        </w:rPr>
        <w:t>ProSe</w:t>
      </w:r>
      <w:r w:rsidRPr="000D70CC">
        <w:rPr>
          <w:b/>
        </w:rPr>
        <w:t>-enabled Public Safety UE:</w:t>
      </w:r>
      <w:r w:rsidRPr="000D70CC">
        <w:t xml:space="preserve"> </w:t>
      </w:r>
      <w:r w:rsidR="003D0596" w:rsidRPr="000D70CC">
        <w:t>a</w:t>
      </w:r>
      <w:r w:rsidRPr="000D70CC">
        <w:t xml:space="preserve"> UE that the HPLMN has configured to be authorized for Public Safety use, and which is </w:t>
      </w:r>
      <w:r w:rsidRPr="000D70CC">
        <w:rPr>
          <w:noProof/>
        </w:rPr>
        <w:t>ProSe</w:t>
      </w:r>
      <w:r w:rsidRPr="000D70CC">
        <w:t xml:space="preserve">-enabled and supports </w:t>
      </w:r>
      <w:r w:rsidRPr="000D70CC">
        <w:rPr>
          <w:noProof/>
        </w:rPr>
        <w:t>ProSe</w:t>
      </w:r>
      <w:r w:rsidRPr="000D70CC">
        <w:t xml:space="preserve"> procedures and capabilities specific to Public Safety. The UE may, but need not, have a USIM with one of the special access classes {12, 13, 14}.</w:t>
      </w:r>
    </w:p>
    <w:p w:rsidR="00583FED" w:rsidRPr="000D70CC" w:rsidRDefault="00583FED" w:rsidP="00583FED">
      <w:r w:rsidRPr="000D70CC">
        <w:rPr>
          <w:b/>
        </w:rPr>
        <w:t>ProSe Per-Packet Priority:</w:t>
      </w:r>
      <w:r w:rsidRPr="000D70CC">
        <w:t xml:space="preserve"> </w:t>
      </w:r>
      <w:r w:rsidR="003D0596" w:rsidRPr="000D70CC">
        <w:t>a</w:t>
      </w:r>
      <w:r w:rsidRPr="000D70CC">
        <w:t xml:space="preserve"> scalar value associated with a protocol data unit that defines the priority handling to be applied for transmission of that protocol data unit.</w:t>
      </w:r>
    </w:p>
    <w:p w:rsidR="00583FED" w:rsidRPr="000D70CC" w:rsidRDefault="00583FED" w:rsidP="00583FED">
      <w:r w:rsidRPr="000D70CC">
        <w:rPr>
          <w:b/>
        </w:rPr>
        <w:t>ProSe UE-to-Network Relay:</w:t>
      </w:r>
      <w:r w:rsidRPr="000D70CC">
        <w:t xml:space="preserve"> </w:t>
      </w:r>
      <w:r w:rsidR="003D0596" w:rsidRPr="000D70CC">
        <w:t>a</w:t>
      </w:r>
      <w:r w:rsidRPr="000D70CC">
        <w:t xml:space="preserve"> UE that provides functionality to support connectivity to </w:t>
      </w:r>
      <w:r w:rsidR="00646B97" w:rsidRPr="000D70CC">
        <w:t>the</w:t>
      </w:r>
      <w:r w:rsidR="00646B97" w:rsidRPr="000D70CC">
        <w:rPr>
          <w:lang w:eastAsia="zh-CN"/>
        </w:rPr>
        <w:t xml:space="preserve"> network</w:t>
      </w:r>
      <w:r w:rsidRPr="000D70CC">
        <w:t xml:space="preserve"> for Remote UE(s).</w:t>
      </w:r>
    </w:p>
    <w:p w:rsidR="00583FED" w:rsidRPr="000D70CC" w:rsidRDefault="00583FED" w:rsidP="00583FED">
      <w:r w:rsidRPr="000D70CC">
        <w:rPr>
          <w:b/>
        </w:rPr>
        <w:t>ProSe UE-to-Network Relay Selection:</w:t>
      </w:r>
      <w:r w:rsidRPr="000D70CC">
        <w:t xml:space="preserve"> Process of identifying a potential ProSe UE-to Network Relay, which can be used for connectivity services (e.g. to communicate with a PDN).</w:t>
      </w:r>
    </w:p>
    <w:p w:rsidR="005647AA" w:rsidRPr="000D70CC" w:rsidRDefault="00583FED" w:rsidP="00E10AA0">
      <w:r w:rsidRPr="000D70CC">
        <w:rPr>
          <w:b/>
        </w:rPr>
        <w:t>ProSe UE-to-Network Relay Reselection:</w:t>
      </w:r>
      <w:r w:rsidRPr="000D70CC">
        <w:t xml:space="preserve"> </w:t>
      </w:r>
      <w:r w:rsidR="003D0596" w:rsidRPr="000D70CC">
        <w:t>p</w:t>
      </w:r>
      <w:r w:rsidRPr="000D70CC">
        <w:t>rocess of changing previously selected ProSe UE-to-Network Relay and identifying potential a new ProSe UE-to-Network Relay, which can be be used for connectivity services (e.g. to communicate with PDN).</w:t>
      </w:r>
    </w:p>
    <w:p w:rsidR="00583FED" w:rsidRPr="000D70CC" w:rsidRDefault="00716406" w:rsidP="00583FED">
      <w:r w:rsidRPr="000D70CC">
        <w:rPr>
          <w:b/>
        </w:rPr>
        <w:t>Public Safety ProSe Carrier:</w:t>
      </w:r>
      <w:r w:rsidRPr="000D70CC">
        <w:t xml:space="preserve"> </w:t>
      </w:r>
      <w:r w:rsidR="003D0596" w:rsidRPr="000D70CC">
        <w:t>c</w:t>
      </w:r>
      <w:r w:rsidRPr="000D70CC">
        <w:t xml:space="preserve">arrier frequency for public safety </w:t>
      </w:r>
      <w:r w:rsidR="005C3E50" w:rsidRPr="000D70CC">
        <w:t>sidelink communication</w:t>
      </w:r>
      <w:r w:rsidR="00C02539" w:rsidRPr="000D70CC">
        <w:rPr>
          <w:rFonts w:eastAsia="SimSun"/>
          <w:lang w:eastAsia="zh-CN"/>
        </w:rPr>
        <w:t xml:space="preserve"> and public safety sidelink discovery</w:t>
      </w:r>
      <w:r w:rsidR="00583FED" w:rsidRPr="000D70CC">
        <w:t>.</w:t>
      </w:r>
    </w:p>
    <w:p w:rsidR="00852867" w:rsidRPr="000D70CC" w:rsidRDefault="00852867" w:rsidP="00852867">
      <w:pPr>
        <w:rPr>
          <w:b/>
        </w:rPr>
      </w:pPr>
      <w:r w:rsidRPr="000D70CC">
        <w:rPr>
          <w:b/>
          <w:bCs/>
        </w:rPr>
        <w:t>PUCCH group</w:t>
      </w:r>
      <w:r w:rsidRPr="000D70CC">
        <w:rPr>
          <w:b/>
        </w:rPr>
        <w:t xml:space="preserve">: </w:t>
      </w:r>
      <w:r w:rsidR="003D0596" w:rsidRPr="000D70CC">
        <w:t>e</w:t>
      </w:r>
      <w:r w:rsidRPr="000D70CC">
        <w:t>ither primary PUCCH group or a secondary PUCCH group.</w:t>
      </w:r>
    </w:p>
    <w:p w:rsidR="00852867" w:rsidRPr="000D70CC" w:rsidRDefault="00852867" w:rsidP="00583FED">
      <w:r w:rsidRPr="000D70CC">
        <w:rPr>
          <w:b/>
        </w:rPr>
        <w:t>PUCCH SCell:</w:t>
      </w:r>
      <w:r w:rsidRPr="000D70CC">
        <w:t xml:space="preserve"> a Secondary Cell configured with PUCCH.</w:t>
      </w:r>
    </w:p>
    <w:p w:rsidR="00681439" w:rsidRPr="000D70CC" w:rsidRDefault="00681439" w:rsidP="00681439">
      <w:r w:rsidRPr="000D70CC">
        <w:rPr>
          <w:b/>
        </w:rPr>
        <w:t>RACH-less HO/SeNB change</w:t>
      </w:r>
      <w:r w:rsidRPr="000D70CC">
        <w:t>: skipping random access procedure during handover or change of SeNB.</w:t>
      </w:r>
    </w:p>
    <w:p w:rsidR="00E43F5E" w:rsidRPr="000D70CC" w:rsidRDefault="00E43F5E" w:rsidP="00E43F5E">
      <w:pPr>
        <w:rPr>
          <w:b/>
        </w:rPr>
      </w:pPr>
      <w:bookmarkStart w:id="35" w:name="_Hlk528833423"/>
      <w:r w:rsidRPr="000D70CC">
        <w:rPr>
          <w:b/>
        </w:rPr>
        <w:t xml:space="preserve">Receive Only Mode: </w:t>
      </w:r>
      <w:r w:rsidRPr="000D70CC">
        <w:t>See TS 23.246 [48].</w:t>
      </w:r>
    </w:p>
    <w:bookmarkEnd w:id="35"/>
    <w:p w:rsidR="00716406" w:rsidRPr="000D70CC" w:rsidRDefault="00583FED" w:rsidP="00E10AA0">
      <w:r w:rsidRPr="000D70CC">
        <w:rPr>
          <w:b/>
        </w:rPr>
        <w:t xml:space="preserve">Remote UE: </w:t>
      </w:r>
      <w:r w:rsidR="003D0596" w:rsidRPr="000D70CC">
        <w:t>a</w:t>
      </w:r>
      <w:r w:rsidRPr="000D70CC">
        <w:t xml:space="preserve"> ProSe-enabled Public Safety UE, that communicates with a PDN via a ProSe UE-to-Network Relay.</w:t>
      </w:r>
    </w:p>
    <w:p w:rsidR="00830416" w:rsidRPr="000D70CC" w:rsidRDefault="00830416" w:rsidP="00E10AA0">
      <w:r w:rsidRPr="000D70CC">
        <w:rPr>
          <w:b/>
        </w:rPr>
        <w:t>SCG bearer</w:t>
      </w:r>
      <w:r w:rsidRPr="000D70CC">
        <w:t>: in dual connectivity, a bearer whose radio protocols are only located in the SeNB to use SeNB resources.</w:t>
      </w:r>
    </w:p>
    <w:p w:rsidR="00830416" w:rsidRPr="000D70CC" w:rsidRDefault="00830416" w:rsidP="00E10AA0">
      <w:r w:rsidRPr="000D70CC">
        <w:rPr>
          <w:b/>
        </w:rPr>
        <w:t>Secondary Cell Group</w:t>
      </w:r>
      <w:r w:rsidRPr="000D70CC">
        <w:t>: in dual connectivity, a group of serving cells associated with the SeNB, comprising of PSCell and optionally one or more SCells</w:t>
      </w:r>
      <w:r w:rsidR="00716406" w:rsidRPr="000D70CC">
        <w:t>.</w:t>
      </w:r>
    </w:p>
    <w:p w:rsidR="00830416" w:rsidRPr="000D70CC" w:rsidRDefault="00830416" w:rsidP="00E10AA0">
      <w:r w:rsidRPr="000D70CC">
        <w:rPr>
          <w:b/>
        </w:rPr>
        <w:t>Secondary eNB</w:t>
      </w:r>
      <w:r w:rsidRPr="000D70CC">
        <w:t>: in dual connectivity, the eNB that is providing additional radio resources for the UE but is not the Master eNB.</w:t>
      </w:r>
    </w:p>
    <w:p w:rsidR="00852867" w:rsidRPr="000D70CC" w:rsidRDefault="00852867" w:rsidP="00852867">
      <w:r w:rsidRPr="000D70CC">
        <w:rPr>
          <w:b/>
          <w:bCs/>
        </w:rPr>
        <w:lastRenderedPageBreak/>
        <w:t>Secondary PUCCH group</w:t>
      </w:r>
      <w:r w:rsidRPr="000D70CC">
        <w:rPr>
          <w:b/>
        </w:rPr>
        <w:t xml:space="preserve">: </w:t>
      </w:r>
      <w:r w:rsidR="003D0596" w:rsidRPr="000D70CC">
        <w:t>a</w:t>
      </w:r>
      <w:r w:rsidRPr="000D70CC">
        <w:t xml:space="preserve"> group of SCells whose PUCCH signalling is associated with the PUCCH on the PUCCH SCell.</w:t>
      </w:r>
    </w:p>
    <w:p w:rsidR="00830416" w:rsidRPr="000D70CC" w:rsidRDefault="005647AA" w:rsidP="00E10AA0">
      <w:r w:rsidRPr="000D70CC">
        <w:rPr>
          <w:b/>
        </w:rPr>
        <w:t>Secondary Timing Advance Group</w:t>
      </w:r>
      <w:r w:rsidRPr="000D70CC">
        <w:t xml:space="preserve">: Timing Advance Group containing </w:t>
      </w:r>
      <w:r w:rsidR="009A0E6E" w:rsidRPr="000D70CC">
        <w:t xml:space="preserve">neither </w:t>
      </w:r>
      <w:r w:rsidRPr="000D70CC">
        <w:t>the PCell</w:t>
      </w:r>
      <w:r w:rsidR="00830416" w:rsidRPr="000D70CC">
        <w:t xml:space="preserve"> nor PSCell</w:t>
      </w:r>
      <w:r w:rsidRPr="000D70CC">
        <w:t>.</w:t>
      </w:r>
    </w:p>
    <w:p w:rsidR="0004583F" w:rsidRPr="000D70CC" w:rsidRDefault="0004583F" w:rsidP="0004583F">
      <w:r w:rsidRPr="000D70CC">
        <w:rPr>
          <w:b/>
        </w:rPr>
        <w:t>Short Processing Time</w:t>
      </w:r>
      <w:r w:rsidRPr="000D70CC">
        <w:t>: For 1 ms TTI length, the operation with short processing time in UL data transmission and DL data reception.</w:t>
      </w:r>
    </w:p>
    <w:p w:rsidR="0004583F" w:rsidRPr="000D70CC" w:rsidRDefault="0004583F" w:rsidP="0004583F">
      <w:pPr>
        <w:rPr>
          <w:b/>
        </w:rPr>
      </w:pPr>
      <w:r w:rsidRPr="000D70CC">
        <w:rPr>
          <w:b/>
        </w:rPr>
        <w:t>Short TTI:</w:t>
      </w:r>
      <w:r w:rsidRPr="000D70CC">
        <w:t xml:space="preserve"> TTI length based on a slot or a subslot.</w:t>
      </w:r>
    </w:p>
    <w:p w:rsidR="00716406" w:rsidRPr="000D70CC" w:rsidRDefault="00716406" w:rsidP="0004583F">
      <w:r w:rsidRPr="000D70CC">
        <w:rPr>
          <w:b/>
        </w:rPr>
        <w:t>Sidelink</w:t>
      </w:r>
      <w:r w:rsidRPr="000D70CC">
        <w:t xml:space="preserve">: UE to UE interface for </w:t>
      </w:r>
      <w:r w:rsidR="005C3E50" w:rsidRPr="000D70CC">
        <w:t>sidelink communication</w:t>
      </w:r>
      <w:r w:rsidR="00B033E6" w:rsidRPr="000D70CC">
        <w:t>, V2X sidelink communication</w:t>
      </w:r>
      <w:r w:rsidRPr="000D70CC">
        <w:t xml:space="preserve"> and </w:t>
      </w:r>
      <w:r w:rsidR="005C3E50" w:rsidRPr="000D70CC">
        <w:t>sidelink discovery</w:t>
      </w:r>
      <w:r w:rsidRPr="000D70CC">
        <w:t xml:space="preserve">. The </w:t>
      </w:r>
      <w:r w:rsidR="00D40DA1" w:rsidRPr="000D70CC">
        <w:t>Sidelink</w:t>
      </w:r>
      <w:r w:rsidRPr="000D70CC">
        <w:t xml:space="preserve"> corresponds to the PC5 interface as defined in TS 23.303 [62].</w:t>
      </w:r>
    </w:p>
    <w:p w:rsidR="00716406" w:rsidRPr="000D70CC" w:rsidRDefault="00716406" w:rsidP="00E10AA0">
      <w:r w:rsidRPr="000D70CC">
        <w:rPr>
          <w:b/>
        </w:rPr>
        <w:t>Sidelink Control period</w:t>
      </w:r>
      <w:r w:rsidRPr="000D70CC">
        <w:t xml:space="preserve">: </w:t>
      </w:r>
      <w:r w:rsidR="003D0596" w:rsidRPr="000D70CC">
        <w:t>p</w:t>
      </w:r>
      <w:r w:rsidRPr="000D70CC">
        <w:t xml:space="preserve">eriod over which resources </w:t>
      </w:r>
      <w:r w:rsidR="00D40DA1" w:rsidRPr="000D70CC">
        <w:t xml:space="preserve">are </w:t>
      </w:r>
      <w:r w:rsidRPr="000D70CC">
        <w:t xml:space="preserve">allocated in a cell for </w:t>
      </w:r>
      <w:r w:rsidR="005C3E50" w:rsidRPr="000D70CC">
        <w:t>sidelink control information</w:t>
      </w:r>
      <w:r w:rsidR="0040427C" w:rsidRPr="000D70CC">
        <w:t xml:space="preserve"> and</w:t>
      </w:r>
      <w:r w:rsidR="00D40DA1" w:rsidRPr="000D70CC">
        <w:t xml:space="preserve"> </w:t>
      </w:r>
      <w:r w:rsidR="005C3E50" w:rsidRPr="000D70CC">
        <w:rPr>
          <w:rFonts w:eastAsia="Malgun Gothic"/>
          <w:lang w:eastAsia="ko-KR"/>
        </w:rPr>
        <w:t>s</w:t>
      </w:r>
      <w:r w:rsidR="005C3E50" w:rsidRPr="000D70CC">
        <w:t xml:space="preserve">idelink </w:t>
      </w:r>
      <w:r w:rsidR="005C3E50" w:rsidRPr="000D70CC">
        <w:rPr>
          <w:rFonts w:eastAsia="Malgun Gothic"/>
          <w:lang w:eastAsia="ko-KR"/>
        </w:rPr>
        <w:t>d</w:t>
      </w:r>
      <w:r w:rsidR="005C3E50" w:rsidRPr="000D70CC">
        <w:t xml:space="preserve">ata </w:t>
      </w:r>
      <w:r w:rsidRPr="000D70CC">
        <w:t xml:space="preserve">transmissions. </w:t>
      </w:r>
      <w:r w:rsidR="009D4C33" w:rsidRPr="000D70CC">
        <w:t xml:space="preserve">The Sidelink Control period corresponds to the PSCCH period as defined in TS 36.213 </w:t>
      </w:r>
      <w:r w:rsidRPr="000D70CC">
        <w:t>[6].</w:t>
      </w:r>
    </w:p>
    <w:p w:rsidR="005C3E50" w:rsidRPr="000D70CC" w:rsidRDefault="005C3E50" w:rsidP="005C3E50">
      <w:r w:rsidRPr="000D70CC">
        <w:rPr>
          <w:b/>
        </w:rPr>
        <w:t>Sidelink</w:t>
      </w:r>
      <w:r w:rsidRPr="000D70CC">
        <w:rPr>
          <w:b/>
          <w:lang w:eastAsia="ko-KR"/>
        </w:rPr>
        <w:t xml:space="preserve"> communication</w:t>
      </w:r>
      <w:r w:rsidRPr="000D70CC">
        <w:t>:</w:t>
      </w:r>
      <w:r w:rsidRPr="000D70CC">
        <w:rPr>
          <w:rFonts w:eastAsia="Malgun Gothic"/>
          <w:lang w:eastAsia="ko-KR"/>
        </w:rPr>
        <w:t xml:space="preserve"> </w:t>
      </w:r>
      <w:r w:rsidRPr="000D70CC">
        <w:t>AS functionality enabling ProSe Direct Communication as defined in TS 23.303 [62], between two or more nearby UEs, using E-UTRA technology but not traversing any network node</w:t>
      </w:r>
      <w:r w:rsidRPr="000D70CC">
        <w:rPr>
          <w:rFonts w:eastAsia="Malgun Gothic"/>
          <w:lang w:eastAsia="ko-KR"/>
        </w:rPr>
        <w:t>.</w:t>
      </w:r>
      <w:r w:rsidR="00B033E6" w:rsidRPr="000D70CC">
        <w:rPr>
          <w:rFonts w:eastAsia="Malgun Gothic"/>
          <w:lang w:eastAsia="ko-KR"/>
        </w:rPr>
        <w:t xml:space="preserve"> </w:t>
      </w:r>
      <w:r w:rsidR="00B033E6" w:rsidRPr="000D70CC">
        <w:rPr>
          <w:lang w:eastAsia="zh-CN"/>
        </w:rPr>
        <w:t xml:space="preserve">In this version, the terminology </w:t>
      </w:r>
      <w:r w:rsidR="00FA4A7A" w:rsidRPr="000D70CC">
        <w:rPr>
          <w:lang w:eastAsia="zh-CN"/>
        </w:rPr>
        <w:t>"</w:t>
      </w:r>
      <w:r w:rsidR="00B033E6" w:rsidRPr="000D70CC">
        <w:rPr>
          <w:lang w:eastAsia="zh-CN"/>
        </w:rPr>
        <w:t>sidelink communication</w:t>
      </w:r>
      <w:r w:rsidR="00FA4A7A" w:rsidRPr="000D70CC">
        <w:rPr>
          <w:lang w:eastAsia="zh-CN"/>
        </w:rPr>
        <w:t>"</w:t>
      </w:r>
      <w:r w:rsidR="00B033E6" w:rsidRPr="000D70CC">
        <w:rPr>
          <w:lang w:eastAsia="zh-CN"/>
        </w:rPr>
        <w:t xml:space="preserve"> without </w:t>
      </w:r>
      <w:r w:rsidR="00FA4A7A" w:rsidRPr="000D70CC">
        <w:rPr>
          <w:lang w:eastAsia="zh-CN"/>
        </w:rPr>
        <w:t>"</w:t>
      </w:r>
      <w:r w:rsidR="00B033E6" w:rsidRPr="000D70CC">
        <w:rPr>
          <w:lang w:eastAsia="zh-CN"/>
        </w:rPr>
        <w:t>V2X</w:t>
      </w:r>
      <w:r w:rsidR="00FA4A7A" w:rsidRPr="000D70CC">
        <w:rPr>
          <w:lang w:eastAsia="zh-CN"/>
        </w:rPr>
        <w:t>"</w:t>
      </w:r>
      <w:r w:rsidR="00B033E6" w:rsidRPr="000D70CC">
        <w:rPr>
          <w:lang w:eastAsia="zh-CN"/>
        </w:rPr>
        <w:t xml:space="preserve"> prefix only concerns PS unless specifically stated otherwise.</w:t>
      </w:r>
    </w:p>
    <w:p w:rsidR="005C3E50" w:rsidRPr="000D70CC" w:rsidRDefault="005C3E50" w:rsidP="005C3E50">
      <w:r w:rsidRPr="000D70CC">
        <w:rPr>
          <w:b/>
        </w:rPr>
        <w:t>Sidelink</w:t>
      </w:r>
      <w:r w:rsidRPr="000D70CC">
        <w:rPr>
          <w:b/>
          <w:lang w:eastAsia="ko-KR"/>
        </w:rPr>
        <w:t xml:space="preserve"> discovery</w:t>
      </w:r>
      <w:r w:rsidRPr="000D70CC">
        <w:t>: AS functionality enabling ProSe Direct Discovery as defined in TS 23.303 [62], using E-UTRA technology but not traversing any network node.</w:t>
      </w:r>
    </w:p>
    <w:p w:rsidR="005647AA" w:rsidRPr="000D70CC" w:rsidRDefault="00830416" w:rsidP="00E10AA0">
      <w:r w:rsidRPr="000D70CC">
        <w:rPr>
          <w:b/>
        </w:rPr>
        <w:t>Split bearer</w:t>
      </w:r>
      <w:r w:rsidRPr="000D70CC">
        <w:t>: in dual connectivity, a bearer whose radio protocols are located in both the MeNB and the SeNB to use both MeNB and SeNB resources.</w:t>
      </w:r>
    </w:p>
    <w:p w:rsidR="00FC321C" w:rsidRPr="000D70CC" w:rsidRDefault="00FC321C" w:rsidP="00FC321C">
      <w:r w:rsidRPr="000D70CC">
        <w:rPr>
          <w:b/>
        </w:rPr>
        <w:t>Split LWA bearer</w:t>
      </w:r>
      <w:r w:rsidRPr="000D70CC">
        <w:t>: in LTE-WLAN Aggregation, a bearer whose radio protocols are located in both the eNB and the WLAN to use both eNB and WLAN radio resources.</w:t>
      </w:r>
    </w:p>
    <w:p w:rsidR="00FC321C" w:rsidRPr="000D70CC" w:rsidRDefault="00FC321C" w:rsidP="00FC321C">
      <w:r w:rsidRPr="000D70CC">
        <w:rPr>
          <w:b/>
        </w:rPr>
        <w:t>Switched LWA bearer</w:t>
      </w:r>
      <w:r w:rsidRPr="000D70CC">
        <w:t>: in LTE-WLAN Aggregation, a bearer whose radio protocols are located in both the eNB and the WLAN but uses WLAN radio resources only.</w:t>
      </w:r>
    </w:p>
    <w:p w:rsidR="007E792C" w:rsidRPr="000D70CC" w:rsidRDefault="00E717A8" w:rsidP="007E792C">
      <w:r w:rsidRPr="000D70CC">
        <w:rPr>
          <w:b/>
        </w:rPr>
        <w:t>Timing Advance Group</w:t>
      </w:r>
      <w:r w:rsidRPr="000D70CC">
        <w:t>: a group of serving cells that is configured by RRC and that, for the cells with an UL configured, use the same timing reference cell and the same Timing Advance value.</w:t>
      </w:r>
    </w:p>
    <w:p w:rsidR="00B033E6" w:rsidRPr="000D70CC" w:rsidRDefault="007E792C" w:rsidP="007E792C">
      <w:r w:rsidRPr="000D70CC">
        <w:rPr>
          <w:b/>
        </w:rPr>
        <w:t xml:space="preserve">User plane </w:t>
      </w:r>
      <w:r w:rsidRPr="000D70CC">
        <w:rPr>
          <w:b/>
          <w:lang w:eastAsia="zh-CN"/>
        </w:rPr>
        <w:t>CIoT</w:t>
      </w:r>
      <w:r w:rsidRPr="000D70CC">
        <w:rPr>
          <w:b/>
        </w:rPr>
        <w:t xml:space="preserve"> EPS optimization</w:t>
      </w:r>
      <w:r w:rsidRPr="000D70CC">
        <w:t>: Enables support for change from EMM-IDLE mode to EMM-CONNECTED mode without the need for using the Service Request procedure, as defined in TS 24.301 [20].</w:t>
      </w:r>
    </w:p>
    <w:p w:rsidR="00E717A8" w:rsidRPr="000D70CC" w:rsidRDefault="00B033E6" w:rsidP="00B033E6">
      <w:r w:rsidRPr="000D70CC">
        <w:rPr>
          <w:b/>
          <w:lang w:eastAsia="zh-CN"/>
        </w:rPr>
        <w:t xml:space="preserve">V2X </w:t>
      </w:r>
      <w:r w:rsidR="0004032C" w:rsidRPr="000D70CC">
        <w:rPr>
          <w:b/>
          <w:lang w:eastAsia="zh-CN"/>
        </w:rPr>
        <w:t>s</w:t>
      </w:r>
      <w:r w:rsidR="0004032C" w:rsidRPr="000D70CC">
        <w:rPr>
          <w:b/>
        </w:rPr>
        <w:t>idelink</w:t>
      </w:r>
      <w:r w:rsidR="0004032C" w:rsidRPr="000D70CC">
        <w:rPr>
          <w:b/>
          <w:lang w:eastAsia="ko-KR"/>
        </w:rPr>
        <w:t xml:space="preserve"> </w:t>
      </w:r>
      <w:r w:rsidRPr="000D70CC">
        <w:rPr>
          <w:b/>
          <w:lang w:eastAsia="ko-KR"/>
        </w:rPr>
        <w:t>communication</w:t>
      </w:r>
      <w:r w:rsidRPr="000D70CC">
        <w:t>:</w:t>
      </w:r>
      <w:r w:rsidRPr="000D70CC">
        <w:rPr>
          <w:lang w:eastAsia="ko-KR"/>
        </w:rPr>
        <w:t xml:space="preserve"> </w:t>
      </w:r>
      <w:r w:rsidRPr="000D70CC">
        <w:t>AS functionality enabling V2X Communication as defined in TS 23.285 [</w:t>
      </w:r>
      <w:r w:rsidRPr="000D70CC">
        <w:rPr>
          <w:lang w:eastAsia="zh-CN"/>
        </w:rPr>
        <w:t>72</w:t>
      </w:r>
      <w:r w:rsidRPr="000D70CC">
        <w:t>], between nearby UEs, using E-UTRA technology but not traversing any network node.</w:t>
      </w:r>
    </w:p>
    <w:p w:rsidR="00FC321C" w:rsidRPr="000D70CC" w:rsidRDefault="00FC321C" w:rsidP="00E10AA0">
      <w:r w:rsidRPr="000D70CC">
        <w:rPr>
          <w:b/>
        </w:rPr>
        <w:t>WLAN Termination</w:t>
      </w:r>
      <w:r w:rsidRPr="000D70CC">
        <w:t>: the logical node that terminates the Xw interface on the WLAN side.</w:t>
      </w:r>
    </w:p>
    <w:p w:rsidR="00D51AC6" w:rsidRPr="000D70CC" w:rsidRDefault="00D51AC6" w:rsidP="00E10AA0">
      <w:pPr>
        <w:pStyle w:val="Heading2"/>
      </w:pPr>
      <w:bookmarkStart w:id="36" w:name="_Toc20402616"/>
      <w:bookmarkStart w:id="37" w:name="_Toc29344255"/>
      <w:bookmarkStart w:id="38" w:name="_Toc37461681"/>
      <w:bookmarkStart w:id="39" w:name="_Toc46506552"/>
      <w:bookmarkStart w:id="40" w:name="_Toc52489715"/>
      <w:r w:rsidRPr="000D70CC">
        <w:t>3.2</w:t>
      </w:r>
      <w:r w:rsidRPr="000D70CC">
        <w:tab/>
        <w:t>Abbreviations</w:t>
      </w:r>
      <w:bookmarkEnd w:id="36"/>
      <w:bookmarkEnd w:id="37"/>
      <w:bookmarkEnd w:id="38"/>
      <w:bookmarkEnd w:id="39"/>
      <w:bookmarkEnd w:id="40"/>
    </w:p>
    <w:p w:rsidR="00D51AC6" w:rsidRPr="000D70CC" w:rsidRDefault="00D51AC6" w:rsidP="00E10AA0">
      <w:pPr>
        <w:keepNext/>
      </w:pPr>
      <w:r w:rsidRPr="000D70CC">
        <w:t>For the purposes of the present document, the abbreviations given in TR 21.905 [1] and the following apply. An abbreviation defined in the present document takes precedence over the definition of the same abbreviation, if any, in TR 21.905 [1].</w:t>
      </w:r>
    </w:p>
    <w:p w:rsidR="00C84766" w:rsidRPr="000D70CC" w:rsidRDefault="00C84766" w:rsidP="00E10AA0">
      <w:pPr>
        <w:pStyle w:val="EW"/>
      </w:pPr>
      <w:r w:rsidRPr="000D70CC">
        <w:t>1xCSFB</w:t>
      </w:r>
      <w:r w:rsidRPr="000D70CC">
        <w:tab/>
        <w:t>Circuit Switched Fallback to 1xRTT</w:t>
      </w:r>
    </w:p>
    <w:p w:rsidR="00C16D6C" w:rsidRPr="000D70CC" w:rsidRDefault="00C16D6C" w:rsidP="00C16D6C">
      <w:pPr>
        <w:pStyle w:val="EW"/>
      </w:pPr>
      <w:r w:rsidRPr="000D70CC">
        <w:t>5GC</w:t>
      </w:r>
      <w:r w:rsidRPr="000D70CC">
        <w:tab/>
        <w:t>5G Core Network</w:t>
      </w:r>
    </w:p>
    <w:p w:rsidR="00C1397E" w:rsidRPr="000D70CC" w:rsidRDefault="00C1397E" w:rsidP="00C16D6C">
      <w:pPr>
        <w:pStyle w:val="EW"/>
      </w:pPr>
      <w:r w:rsidRPr="000D70CC">
        <w:t>ABS</w:t>
      </w:r>
      <w:r w:rsidRPr="000D70CC">
        <w:tab/>
        <w:t>Almost Blank Subframe</w:t>
      </w:r>
    </w:p>
    <w:p w:rsidR="00A03DC9" w:rsidRPr="000D70CC" w:rsidRDefault="00A03DC9" w:rsidP="00A03DC9">
      <w:pPr>
        <w:pStyle w:val="EW"/>
      </w:pPr>
      <w:r w:rsidRPr="000D70CC">
        <w:t>AC</w:t>
      </w:r>
      <w:r w:rsidRPr="000D70CC">
        <w:tab/>
        <w:t>Access Category</w:t>
      </w:r>
    </w:p>
    <w:p w:rsidR="00D51AC6" w:rsidRPr="000D70CC" w:rsidRDefault="00D51AC6" w:rsidP="00E10AA0">
      <w:pPr>
        <w:pStyle w:val="EW"/>
      </w:pPr>
      <w:r w:rsidRPr="000D70CC">
        <w:t>ACK</w:t>
      </w:r>
      <w:r w:rsidRPr="000D70CC">
        <w:tab/>
        <w:t>Acknowledgement</w:t>
      </w:r>
    </w:p>
    <w:p w:rsidR="00D51AC6" w:rsidRPr="000D70CC" w:rsidRDefault="00D51AC6" w:rsidP="00E10AA0">
      <w:pPr>
        <w:pStyle w:val="EW"/>
      </w:pPr>
      <w:r w:rsidRPr="000D70CC">
        <w:t>ACLR</w:t>
      </w:r>
      <w:r w:rsidRPr="000D70CC">
        <w:tab/>
        <w:t>Adjacent Channel Leakage Ratio</w:t>
      </w:r>
    </w:p>
    <w:p w:rsidR="00D51AC6" w:rsidRPr="000D70CC" w:rsidRDefault="00D51AC6" w:rsidP="00E10AA0">
      <w:pPr>
        <w:pStyle w:val="EW"/>
      </w:pPr>
      <w:r w:rsidRPr="000D70CC">
        <w:t>AM</w:t>
      </w:r>
      <w:r w:rsidRPr="000D70CC">
        <w:tab/>
        <w:t>Acknowledge</w:t>
      </w:r>
      <w:r w:rsidR="003B4F24" w:rsidRPr="000D70CC">
        <w:t>d</w:t>
      </w:r>
      <w:r w:rsidRPr="000D70CC">
        <w:t xml:space="preserve"> Mode</w:t>
      </w:r>
    </w:p>
    <w:p w:rsidR="00D51AC6" w:rsidRPr="000D70CC" w:rsidRDefault="00D51AC6" w:rsidP="00E10AA0">
      <w:pPr>
        <w:pStyle w:val="EW"/>
      </w:pPr>
      <w:r w:rsidRPr="000D70CC">
        <w:t>AMBR</w:t>
      </w:r>
      <w:r w:rsidRPr="000D70CC">
        <w:tab/>
        <w:t>Aggregate Maximum Bit Rate</w:t>
      </w:r>
    </w:p>
    <w:p w:rsidR="00AD7970" w:rsidRPr="000D70CC" w:rsidRDefault="00AD7970" w:rsidP="00E10AA0">
      <w:pPr>
        <w:pStyle w:val="EW"/>
      </w:pPr>
      <w:r w:rsidRPr="000D70CC">
        <w:t>ANDSF</w:t>
      </w:r>
      <w:r w:rsidRPr="000D70CC">
        <w:tab/>
        <w:t>Access Network Discovery and Selection Function</w:t>
      </w:r>
    </w:p>
    <w:p w:rsidR="00163829" w:rsidRPr="000D70CC" w:rsidRDefault="00163829" w:rsidP="00E10AA0">
      <w:pPr>
        <w:pStyle w:val="EW"/>
      </w:pPr>
      <w:r w:rsidRPr="000D70CC">
        <w:t>ANR</w:t>
      </w:r>
      <w:r w:rsidRPr="000D70CC">
        <w:tab/>
        <w:t>Automatic Neighbour Relation</w:t>
      </w:r>
    </w:p>
    <w:p w:rsidR="00B449BF" w:rsidRPr="000D70CC" w:rsidRDefault="00B449BF" w:rsidP="00E10AA0">
      <w:pPr>
        <w:pStyle w:val="EW"/>
      </w:pPr>
      <w:r w:rsidRPr="000D70CC">
        <w:t>ARP</w:t>
      </w:r>
      <w:r w:rsidRPr="000D70CC">
        <w:tab/>
        <w:t>Allocation and Retention Priority</w:t>
      </w:r>
    </w:p>
    <w:p w:rsidR="004D1168" w:rsidRPr="000D70CC" w:rsidRDefault="004D1168" w:rsidP="00E10AA0">
      <w:pPr>
        <w:pStyle w:val="EW"/>
      </w:pPr>
      <w:r w:rsidRPr="000D70CC">
        <w:t>ARQ</w:t>
      </w:r>
      <w:r w:rsidRPr="000D70CC">
        <w:tab/>
        <w:t>Automatic Repeat Request</w:t>
      </w:r>
    </w:p>
    <w:p w:rsidR="00870D0B" w:rsidRPr="000D70CC" w:rsidRDefault="00D51AC6" w:rsidP="00870D0B">
      <w:pPr>
        <w:pStyle w:val="EW"/>
      </w:pPr>
      <w:r w:rsidRPr="000D70CC">
        <w:t>AS</w:t>
      </w:r>
      <w:r w:rsidRPr="000D70CC">
        <w:tab/>
        <w:t>Access Stratum</w:t>
      </w:r>
    </w:p>
    <w:p w:rsidR="00D51AC6" w:rsidRPr="000D70CC" w:rsidRDefault="00870D0B" w:rsidP="00870D0B">
      <w:pPr>
        <w:pStyle w:val="EW"/>
      </w:pPr>
      <w:r w:rsidRPr="000D70CC">
        <w:t>AUL</w:t>
      </w:r>
      <w:r w:rsidRPr="000D70CC">
        <w:tab/>
        <w:t>Autonomous Uplink</w:t>
      </w:r>
    </w:p>
    <w:p w:rsidR="00D51AC6" w:rsidRPr="000D70CC" w:rsidRDefault="00D51AC6" w:rsidP="00E10AA0">
      <w:pPr>
        <w:pStyle w:val="EW"/>
      </w:pPr>
      <w:r w:rsidRPr="000D70CC">
        <w:t>BCCH</w:t>
      </w:r>
      <w:r w:rsidRPr="000D70CC">
        <w:tab/>
        <w:t>Broadcast Control Channel</w:t>
      </w:r>
    </w:p>
    <w:p w:rsidR="00C94492" w:rsidRPr="000D70CC" w:rsidRDefault="00D51AC6" w:rsidP="00C94492">
      <w:pPr>
        <w:pStyle w:val="EW"/>
      </w:pPr>
      <w:r w:rsidRPr="000D70CC">
        <w:t>BCH</w:t>
      </w:r>
      <w:r w:rsidRPr="000D70CC">
        <w:tab/>
        <w:t>Broadcast Channel</w:t>
      </w:r>
    </w:p>
    <w:p w:rsidR="00B02BCE" w:rsidRPr="000D70CC" w:rsidRDefault="00C94492" w:rsidP="00B02BCE">
      <w:pPr>
        <w:pStyle w:val="EW"/>
      </w:pPr>
      <w:r w:rsidRPr="000D70CC">
        <w:lastRenderedPageBreak/>
        <w:t>BL</w:t>
      </w:r>
      <w:r w:rsidRPr="000D70CC">
        <w:tab/>
        <w:t xml:space="preserve">Bandwidth reduced </w:t>
      </w:r>
      <w:r w:rsidR="006826BC" w:rsidRPr="000D70CC">
        <w:t>L</w:t>
      </w:r>
      <w:r w:rsidRPr="000D70CC">
        <w:t>ow complexity</w:t>
      </w:r>
    </w:p>
    <w:p w:rsidR="00D51AC6" w:rsidRPr="000D70CC" w:rsidRDefault="00B02BCE" w:rsidP="00B02BCE">
      <w:pPr>
        <w:pStyle w:val="EW"/>
      </w:pPr>
      <w:r w:rsidRPr="000D70CC">
        <w:t>BR-BCCH</w:t>
      </w:r>
      <w:r w:rsidRPr="000D70CC">
        <w:tab/>
        <w:t>Bandwidth Reduced Broadcast Control Channel</w:t>
      </w:r>
    </w:p>
    <w:p w:rsidR="00D51AC6" w:rsidRPr="000D70CC" w:rsidRDefault="00D51AC6" w:rsidP="00E10AA0">
      <w:pPr>
        <w:pStyle w:val="EW"/>
      </w:pPr>
      <w:r w:rsidRPr="000D70CC">
        <w:t>BSR</w:t>
      </w:r>
      <w:r w:rsidRPr="000D70CC">
        <w:tab/>
        <w:t>Buffer Status Report</w:t>
      </w:r>
    </w:p>
    <w:p w:rsidR="00D51AC6" w:rsidRPr="000D70CC" w:rsidRDefault="00D51AC6" w:rsidP="00E10AA0">
      <w:pPr>
        <w:pStyle w:val="EW"/>
      </w:pPr>
      <w:r w:rsidRPr="000D70CC">
        <w:t>C/I</w:t>
      </w:r>
      <w:r w:rsidRPr="000D70CC">
        <w:tab/>
        <w:t>Carrier-to-Interference Power Ratio</w:t>
      </w:r>
    </w:p>
    <w:p w:rsidR="004D1168" w:rsidRPr="000D70CC" w:rsidRDefault="004D1168" w:rsidP="00E10AA0">
      <w:pPr>
        <w:pStyle w:val="EW"/>
      </w:pPr>
      <w:r w:rsidRPr="000D70CC">
        <w:t>CA</w:t>
      </w:r>
      <w:r w:rsidRPr="000D70CC">
        <w:tab/>
        <w:t>Carrier Aggregation</w:t>
      </w:r>
    </w:p>
    <w:p w:rsidR="00D51AC6" w:rsidRPr="000D70CC" w:rsidRDefault="00D51AC6" w:rsidP="00E10AA0">
      <w:pPr>
        <w:pStyle w:val="EW"/>
      </w:pPr>
      <w:r w:rsidRPr="000D70CC">
        <w:t>CAZAC</w:t>
      </w:r>
      <w:r w:rsidRPr="000D70CC">
        <w:tab/>
        <w:t>Constant Amplitude Zero Auto-Correlation</w:t>
      </w:r>
    </w:p>
    <w:p w:rsidR="005630EA" w:rsidRPr="000D70CC" w:rsidRDefault="005630EA" w:rsidP="00E10AA0">
      <w:pPr>
        <w:pStyle w:val="EW"/>
      </w:pPr>
      <w:r w:rsidRPr="000D70CC">
        <w:t>CBC</w:t>
      </w:r>
      <w:r w:rsidRPr="000D70CC">
        <w:tab/>
        <w:t>Cell Broadcast Center</w:t>
      </w:r>
    </w:p>
    <w:p w:rsidR="00830416" w:rsidRPr="000D70CC" w:rsidRDefault="003A32F4" w:rsidP="00E10AA0">
      <w:pPr>
        <w:pStyle w:val="EW"/>
      </w:pPr>
      <w:r w:rsidRPr="000D70CC">
        <w:t>CC</w:t>
      </w:r>
      <w:r w:rsidRPr="000D70CC">
        <w:tab/>
        <w:t>Component Carrier</w:t>
      </w:r>
    </w:p>
    <w:p w:rsidR="003A32F4" w:rsidRPr="000D70CC" w:rsidRDefault="00830416" w:rsidP="00E10AA0">
      <w:pPr>
        <w:pStyle w:val="EW"/>
      </w:pPr>
      <w:r w:rsidRPr="000D70CC">
        <w:t>CG</w:t>
      </w:r>
      <w:r w:rsidRPr="000D70CC">
        <w:tab/>
        <w:t>Cell Group</w:t>
      </w:r>
    </w:p>
    <w:p w:rsidR="0016211F" w:rsidRPr="000D70CC" w:rsidRDefault="003A32F4" w:rsidP="0016211F">
      <w:pPr>
        <w:pStyle w:val="EW"/>
      </w:pPr>
      <w:r w:rsidRPr="000D70CC">
        <w:t>CIF</w:t>
      </w:r>
      <w:r w:rsidRPr="000D70CC">
        <w:tab/>
        <w:t>Carrier Indicator Field</w:t>
      </w:r>
    </w:p>
    <w:p w:rsidR="003A32F4" w:rsidRPr="000D70CC" w:rsidRDefault="0016211F" w:rsidP="0016211F">
      <w:pPr>
        <w:pStyle w:val="EW"/>
      </w:pPr>
      <w:r w:rsidRPr="000D70CC">
        <w:t>CIoT</w:t>
      </w:r>
      <w:r w:rsidRPr="000D70CC">
        <w:tab/>
        <w:t>Cellular Internet of Things</w:t>
      </w:r>
    </w:p>
    <w:p w:rsidR="0065535D" w:rsidRPr="000D70CC" w:rsidRDefault="0065535D" w:rsidP="00E10AA0">
      <w:pPr>
        <w:pStyle w:val="EW"/>
      </w:pPr>
      <w:r w:rsidRPr="000D70CC">
        <w:t>CMAS</w:t>
      </w:r>
      <w:r w:rsidRPr="000D70CC">
        <w:tab/>
        <w:t>Commercial Mobile Alert Service</w:t>
      </w:r>
    </w:p>
    <w:p w:rsidR="00D51AC6" w:rsidRPr="000D70CC" w:rsidRDefault="00D51AC6" w:rsidP="00E10AA0">
      <w:pPr>
        <w:pStyle w:val="EW"/>
      </w:pPr>
      <w:r w:rsidRPr="000D70CC">
        <w:t>CMC</w:t>
      </w:r>
      <w:r w:rsidRPr="000D70CC">
        <w:tab/>
        <w:t>Connection Mobility Control</w:t>
      </w:r>
    </w:p>
    <w:p w:rsidR="004D1168" w:rsidRPr="000D70CC" w:rsidRDefault="004D1168" w:rsidP="004D1168">
      <w:pPr>
        <w:pStyle w:val="EW"/>
      </w:pPr>
      <w:r w:rsidRPr="000D70CC">
        <w:t>C-plane</w:t>
      </w:r>
      <w:r w:rsidRPr="000D70CC">
        <w:tab/>
        <w:t>Control Plane</w:t>
      </w:r>
    </w:p>
    <w:p w:rsidR="004D1168" w:rsidRPr="000D70CC" w:rsidRDefault="004D1168" w:rsidP="004D1168">
      <w:pPr>
        <w:pStyle w:val="EW"/>
      </w:pPr>
      <w:r w:rsidRPr="000D70CC">
        <w:t>C-RNTI</w:t>
      </w:r>
      <w:r w:rsidRPr="000D70CC">
        <w:tab/>
        <w:t>Cell RNTI</w:t>
      </w:r>
    </w:p>
    <w:p w:rsidR="004D1168" w:rsidRPr="000D70CC" w:rsidRDefault="004D1168" w:rsidP="004D1168">
      <w:pPr>
        <w:pStyle w:val="EW"/>
      </w:pPr>
      <w:r w:rsidRPr="000D70CC">
        <w:t>CoMP</w:t>
      </w:r>
      <w:r w:rsidRPr="000D70CC">
        <w:tab/>
        <w:t>Coordinated Multi Point</w:t>
      </w:r>
    </w:p>
    <w:p w:rsidR="00D51AC6" w:rsidRPr="000D70CC" w:rsidRDefault="00D51AC6" w:rsidP="004D1168">
      <w:pPr>
        <w:pStyle w:val="EW"/>
      </w:pPr>
      <w:r w:rsidRPr="000D70CC">
        <w:t>CP</w:t>
      </w:r>
      <w:r w:rsidRPr="000D70CC">
        <w:tab/>
        <w:t>Cyclic Prefix</w:t>
      </w:r>
    </w:p>
    <w:p w:rsidR="00D51AC6" w:rsidRPr="000D70CC" w:rsidRDefault="00D51AC6" w:rsidP="00E10AA0">
      <w:pPr>
        <w:pStyle w:val="EW"/>
      </w:pPr>
      <w:r w:rsidRPr="000D70CC">
        <w:t>CQI</w:t>
      </w:r>
      <w:r w:rsidRPr="000D70CC">
        <w:tab/>
        <w:t>Channel Quality Indicator</w:t>
      </w:r>
    </w:p>
    <w:p w:rsidR="00E0038D" w:rsidRPr="000D70CC" w:rsidRDefault="00D51AC6" w:rsidP="00E10AA0">
      <w:pPr>
        <w:pStyle w:val="EW"/>
      </w:pPr>
      <w:r w:rsidRPr="000D70CC">
        <w:t>CRC</w:t>
      </w:r>
      <w:r w:rsidRPr="000D70CC">
        <w:tab/>
        <w:t>Cyclic Redundancy Check</w:t>
      </w:r>
    </w:p>
    <w:p w:rsidR="00E0038D" w:rsidRPr="000D70CC" w:rsidRDefault="00E0038D" w:rsidP="00E10AA0">
      <w:pPr>
        <w:pStyle w:val="EW"/>
      </w:pPr>
      <w:r w:rsidRPr="000D70CC">
        <w:t>CRE</w:t>
      </w:r>
      <w:r w:rsidRPr="000D70CC">
        <w:tab/>
        <w:t>Cell Range Extension</w:t>
      </w:r>
    </w:p>
    <w:p w:rsidR="00D51AC6" w:rsidRPr="000D70CC" w:rsidRDefault="00E0038D" w:rsidP="00E10AA0">
      <w:pPr>
        <w:pStyle w:val="EW"/>
      </w:pPr>
      <w:r w:rsidRPr="000D70CC">
        <w:t>CRS</w:t>
      </w:r>
      <w:r w:rsidRPr="000D70CC">
        <w:tab/>
        <w:t>Cell-specific Reference Signal</w:t>
      </w:r>
    </w:p>
    <w:p w:rsidR="004B1EFF" w:rsidRPr="000D70CC" w:rsidRDefault="004B1EFF" w:rsidP="00E10AA0">
      <w:pPr>
        <w:pStyle w:val="EW"/>
      </w:pPr>
      <w:r w:rsidRPr="000D70CC">
        <w:t>CSA</w:t>
      </w:r>
      <w:r w:rsidRPr="000D70CC">
        <w:tab/>
        <w:t>Common Subframe Allocation</w:t>
      </w:r>
    </w:p>
    <w:p w:rsidR="00716896" w:rsidRPr="000D70CC" w:rsidRDefault="00716896" w:rsidP="00E10AA0">
      <w:pPr>
        <w:pStyle w:val="EW"/>
      </w:pPr>
      <w:r w:rsidRPr="000D70CC">
        <w:t>CSG</w:t>
      </w:r>
      <w:r w:rsidRPr="000D70CC">
        <w:tab/>
        <w:t>Closed Subscriber Group</w:t>
      </w:r>
    </w:p>
    <w:p w:rsidR="0076258B" w:rsidRPr="000D70CC" w:rsidRDefault="0076258B" w:rsidP="00E10AA0">
      <w:pPr>
        <w:pStyle w:val="EW"/>
      </w:pPr>
      <w:r w:rsidRPr="000D70CC">
        <w:t>CSI</w:t>
      </w:r>
      <w:r w:rsidRPr="000D70CC">
        <w:tab/>
        <w:t>Channel State Information</w:t>
      </w:r>
    </w:p>
    <w:p w:rsidR="0076258B" w:rsidRPr="000D70CC" w:rsidRDefault="0076258B" w:rsidP="00E10AA0">
      <w:pPr>
        <w:pStyle w:val="EW"/>
      </w:pPr>
      <w:r w:rsidRPr="000D70CC">
        <w:t>CSI-IM</w:t>
      </w:r>
      <w:r w:rsidRPr="000D70CC">
        <w:tab/>
        <w:t>CSI interference measurement</w:t>
      </w:r>
    </w:p>
    <w:p w:rsidR="00830416" w:rsidRPr="000D70CC" w:rsidRDefault="0076258B" w:rsidP="00E10AA0">
      <w:pPr>
        <w:pStyle w:val="EW"/>
      </w:pPr>
      <w:r w:rsidRPr="000D70CC">
        <w:t>CSI-RS</w:t>
      </w:r>
      <w:r w:rsidRPr="000D70CC">
        <w:tab/>
        <w:t>CSI reference signal</w:t>
      </w:r>
    </w:p>
    <w:p w:rsidR="0076258B" w:rsidRPr="000D70CC" w:rsidRDefault="00830416" w:rsidP="00E10AA0">
      <w:pPr>
        <w:pStyle w:val="EW"/>
      </w:pPr>
      <w:r w:rsidRPr="000D70CC">
        <w:t>DC</w:t>
      </w:r>
      <w:r w:rsidRPr="000D70CC">
        <w:tab/>
        <w:t>Dual Connectivity</w:t>
      </w:r>
    </w:p>
    <w:p w:rsidR="00416E1B" w:rsidRPr="000D70CC" w:rsidRDefault="00D51AC6" w:rsidP="00416E1B">
      <w:pPr>
        <w:pStyle w:val="EW"/>
        <w:rPr>
          <w:lang w:eastAsia="zh-CN"/>
        </w:rPr>
      </w:pPr>
      <w:r w:rsidRPr="000D70CC">
        <w:t>DCCH</w:t>
      </w:r>
      <w:r w:rsidRPr="000D70CC">
        <w:tab/>
        <w:t>Dedicated Control Channel</w:t>
      </w:r>
    </w:p>
    <w:p w:rsidR="00D51AC6" w:rsidRPr="000D70CC" w:rsidRDefault="00416E1B" w:rsidP="00416E1B">
      <w:pPr>
        <w:pStyle w:val="EW"/>
      </w:pPr>
      <w:r w:rsidRPr="000D70CC">
        <w:rPr>
          <w:lang w:eastAsia="zh-CN"/>
        </w:rPr>
        <w:t>DCN</w:t>
      </w:r>
      <w:r w:rsidRPr="000D70CC">
        <w:rPr>
          <w:lang w:eastAsia="zh-CN"/>
        </w:rPr>
        <w:tab/>
        <w:t>Dedicated Core Network</w:t>
      </w:r>
    </w:p>
    <w:p w:rsidR="0063014E" w:rsidRPr="000D70CC" w:rsidRDefault="0063014E" w:rsidP="00E10AA0">
      <w:pPr>
        <w:pStyle w:val="EW"/>
      </w:pPr>
      <w:r w:rsidRPr="000D70CC">
        <w:t>DeNB</w:t>
      </w:r>
      <w:r w:rsidRPr="000D70CC">
        <w:tab/>
        <w:t>Donor eNB</w:t>
      </w:r>
    </w:p>
    <w:p w:rsidR="00D51AC6" w:rsidRPr="000D70CC" w:rsidRDefault="00D51AC6" w:rsidP="00E10AA0">
      <w:pPr>
        <w:pStyle w:val="EW"/>
      </w:pPr>
      <w:r w:rsidRPr="000D70CC">
        <w:t>DFTS</w:t>
      </w:r>
      <w:r w:rsidRPr="000D70CC">
        <w:tab/>
        <w:t>DFT Spread OFDM</w:t>
      </w:r>
    </w:p>
    <w:p w:rsidR="00DD477B" w:rsidRPr="000D70CC" w:rsidRDefault="0063014E" w:rsidP="00DD477B">
      <w:pPr>
        <w:pStyle w:val="EW"/>
      </w:pPr>
      <w:r w:rsidRPr="000D70CC">
        <w:t>DL</w:t>
      </w:r>
      <w:r w:rsidRPr="000D70CC">
        <w:tab/>
        <w:t>Downlink</w:t>
      </w:r>
    </w:p>
    <w:p w:rsidR="0063014E" w:rsidRPr="000D70CC" w:rsidRDefault="00DD477B" w:rsidP="00DD477B">
      <w:pPr>
        <w:pStyle w:val="EW"/>
      </w:pPr>
      <w:r w:rsidRPr="000D70CC">
        <w:t>DMTC</w:t>
      </w:r>
      <w:r w:rsidRPr="000D70CC">
        <w:tab/>
        <w:t>Discovery Signal Measurement Timing Configuration</w:t>
      </w:r>
    </w:p>
    <w:p w:rsidR="00DD477B" w:rsidRPr="000D70CC" w:rsidRDefault="00716896" w:rsidP="00DD477B">
      <w:pPr>
        <w:pStyle w:val="EW"/>
        <w:rPr>
          <w:lang w:eastAsia="zh-CN"/>
        </w:rPr>
      </w:pPr>
      <w:r w:rsidRPr="000D70CC">
        <w:t>DRB</w:t>
      </w:r>
      <w:r w:rsidRPr="000D70CC">
        <w:tab/>
        <w:t>Data Radio Bearer</w:t>
      </w:r>
    </w:p>
    <w:p w:rsidR="00716896" w:rsidRPr="000D70CC" w:rsidRDefault="00DD477B" w:rsidP="00E10AA0">
      <w:pPr>
        <w:pStyle w:val="EW"/>
      </w:pPr>
      <w:r w:rsidRPr="000D70CC">
        <w:rPr>
          <w:lang w:eastAsia="zh-CN"/>
        </w:rPr>
        <w:t>DRS</w:t>
      </w:r>
      <w:r w:rsidRPr="000D70CC">
        <w:rPr>
          <w:lang w:eastAsia="zh-CN"/>
        </w:rPr>
        <w:tab/>
      </w:r>
      <w:r w:rsidRPr="000D70CC">
        <w:t>Discovery Reference Signal</w:t>
      </w:r>
    </w:p>
    <w:p w:rsidR="00D51AC6" w:rsidRPr="000D70CC" w:rsidRDefault="00D51AC6" w:rsidP="00E10AA0">
      <w:pPr>
        <w:pStyle w:val="EW"/>
      </w:pPr>
      <w:r w:rsidRPr="000D70CC">
        <w:t>DRX</w:t>
      </w:r>
      <w:r w:rsidRPr="000D70CC">
        <w:tab/>
        <w:t>Discontinuous Reception</w:t>
      </w:r>
    </w:p>
    <w:p w:rsidR="00D51AC6" w:rsidRPr="000D70CC" w:rsidRDefault="00D51AC6" w:rsidP="00E10AA0">
      <w:pPr>
        <w:pStyle w:val="EW"/>
      </w:pPr>
      <w:r w:rsidRPr="000D70CC">
        <w:t>DTCH</w:t>
      </w:r>
      <w:r w:rsidRPr="000D70CC">
        <w:tab/>
        <w:t>Dedicated Traffic Channel</w:t>
      </w:r>
    </w:p>
    <w:p w:rsidR="00594232" w:rsidRPr="000D70CC" w:rsidRDefault="00D51AC6" w:rsidP="00E10AA0">
      <w:pPr>
        <w:pStyle w:val="EW"/>
      </w:pPr>
      <w:r w:rsidRPr="000D70CC">
        <w:t>DTX</w:t>
      </w:r>
      <w:r w:rsidRPr="000D70CC">
        <w:tab/>
        <w:t>Discontinuous Transmission</w:t>
      </w:r>
    </w:p>
    <w:p w:rsidR="00093F16" w:rsidRPr="000D70CC" w:rsidRDefault="00093F16" w:rsidP="00E10AA0">
      <w:pPr>
        <w:pStyle w:val="EW"/>
        <w:rPr>
          <w:lang w:eastAsia="zh-CN"/>
        </w:rPr>
      </w:pPr>
      <w:r w:rsidRPr="000D70CC">
        <w:rPr>
          <w:lang w:eastAsia="zh-CN"/>
        </w:rPr>
        <w:t>DwPTS</w:t>
      </w:r>
      <w:r w:rsidRPr="000D70CC">
        <w:rPr>
          <w:lang w:eastAsia="zh-CN"/>
        </w:rPr>
        <w:tab/>
        <w:t>Downlink Pilot Time Slot</w:t>
      </w:r>
    </w:p>
    <w:p w:rsidR="00DF4193" w:rsidRPr="000D70CC" w:rsidRDefault="00DF4193" w:rsidP="00E10AA0">
      <w:pPr>
        <w:pStyle w:val="EW"/>
      </w:pPr>
      <w:r w:rsidRPr="000D70CC">
        <w:t>E-CID</w:t>
      </w:r>
      <w:r w:rsidRPr="000D70CC">
        <w:tab/>
        <w:t>Enhanced Cell-ID (positioning method)</w:t>
      </w:r>
    </w:p>
    <w:p w:rsidR="00DF4193" w:rsidRPr="000D70CC" w:rsidRDefault="00DF4193" w:rsidP="00E10AA0">
      <w:pPr>
        <w:pStyle w:val="EW"/>
      </w:pPr>
      <w:r w:rsidRPr="000D70CC">
        <w:t>E-RAB</w:t>
      </w:r>
      <w:r w:rsidRPr="000D70CC">
        <w:tab/>
        <w:t>E-UTRAN Radio Access Bearer</w:t>
      </w:r>
    </w:p>
    <w:p w:rsidR="00DF4193" w:rsidRPr="000D70CC" w:rsidRDefault="00DF4193" w:rsidP="00DF4193">
      <w:pPr>
        <w:pStyle w:val="EW"/>
      </w:pPr>
      <w:r w:rsidRPr="000D70CC">
        <w:t>E-UTRA</w:t>
      </w:r>
      <w:r w:rsidRPr="000D70CC">
        <w:tab/>
        <w:t>Evolved UTRA</w:t>
      </w:r>
    </w:p>
    <w:p w:rsidR="00DF4193" w:rsidRPr="000D70CC" w:rsidRDefault="00DF4193" w:rsidP="00DF4193">
      <w:pPr>
        <w:pStyle w:val="EW"/>
      </w:pPr>
      <w:r w:rsidRPr="000D70CC">
        <w:t>E-UTRAN</w:t>
      </w:r>
      <w:r w:rsidRPr="000D70CC">
        <w:tab/>
        <w:t>Evolved UTRAN</w:t>
      </w:r>
    </w:p>
    <w:p w:rsidR="0014053B" w:rsidRPr="000D70CC" w:rsidRDefault="0014053B" w:rsidP="00DF4193">
      <w:pPr>
        <w:pStyle w:val="EW"/>
      </w:pPr>
      <w:r w:rsidRPr="000D70CC">
        <w:t>EAB</w:t>
      </w:r>
      <w:r w:rsidRPr="000D70CC">
        <w:tab/>
        <w:t>Extended Access Barring</w:t>
      </w:r>
    </w:p>
    <w:p w:rsidR="00163829" w:rsidRPr="000D70CC" w:rsidRDefault="00163829" w:rsidP="00E10AA0">
      <w:pPr>
        <w:pStyle w:val="EW"/>
      </w:pPr>
      <w:r w:rsidRPr="000D70CC">
        <w:t>ECGI</w:t>
      </w:r>
      <w:r w:rsidRPr="000D70CC">
        <w:tab/>
        <w:t>E-UTRAN Cell Global Identifier</w:t>
      </w:r>
    </w:p>
    <w:p w:rsidR="00D51AC6" w:rsidRPr="000D70CC" w:rsidRDefault="00594232" w:rsidP="00E10AA0">
      <w:pPr>
        <w:pStyle w:val="EW"/>
      </w:pPr>
      <w:r w:rsidRPr="000D70CC">
        <w:t>ECM</w:t>
      </w:r>
      <w:r w:rsidRPr="000D70CC">
        <w:tab/>
        <w:t>EPS Connection Management</w:t>
      </w:r>
    </w:p>
    <w:p w:rsidR="00296B5A" w:rsidRPr="000D70CC" w:rsidRDefault="00296B5A" w:rsidP="00E10AA0">
      <w:pPr>
        <w:pStyle w:val="EW"/>
      </w:pPr>
      <w:r w:rsidRPr="000D70CC">
        <w:t>EDT</w:t>
      </w:r>
      <w:r w:rsidRPr="000D70CC">
        <w:tab/>
        <w:t>Early Data Transmission</w:t>
      </w:r>
    </w:p>
    <w:p w:rsidR="00DF4193" w:rsidRPr="000D70CC" w:rsidRDefault="00DF4193" w:rsidP="00E10AA0">
      <w:pPr>
        <w:pStyle w:val="EW"/>
      </w:pPr>
      <w:r w:rsidRPr="000D70CC">
        <w:t>eHRPD</w:t>
      </w:r>
      <w:r w:rsidRPr="000D70CC">
        <w:tab/>
        <w:t>enhanced High Rate Packet Data</w:t>
      </w:r>
    </w:p>
    <w:p w:rsidR="00DF4193" w:rsidRPr="000D70CC" w:rsidRDefault="00DF4193" w:rsidP="00E10AA0">
      <w:pPr>
        <w:pStyle w:val="EW"/>
      </w:pPr>
      <w:r w:rsidRPr="000D70CC">
        <w:t>eIMTA</w:t>
      </w:r>
      <w:r w:rsidRPr="000D70CC">
        <w:tab/>
        <w:t>Enhanced Interference Management and Traffic Adaptation</w:t>
      </w:r>
    </w:p>
    <w:p w:rsidR="00D51AC6" w:rsidRPr="000D70CC" w:rsidRDefault="00D51AC6" w:rsidP="00E10AA0">
      <w:pPr>
        <w:pStyle w:val="EW"/>
      </w:pPr>
      <w:r w:rsidRPr="000D70CC">
        <w:t>EMM</w:t>
      </w:r>
      <w:r w:rsidRPr="000D70CC">
        <w:tab/>
        <w:t>EPS Mobility Management</w:t>
      </w:r>
    </w:p>
    <w:p w:rsidR="00D51AC6" w:rsidRPr="000D70CC" w:rsidRDefault="00D51AC6" w:rsidP="00E10AA0">
      <w:pPr>
        <w:pStyle w:val="EW"/>
      </w:pPr>
      <w:r w:rsidRPr="000D70CC">
        <w:t>eNB</w:t>
      </w:r>
      <w:r w:rsidRPr="000D70CC">
        <w:tab/>
        <w:t>E-UTRAN NodeB</w:t>
      </w:r>
    </w:p>
    <w:p w:rsidR="00757DA4" w:rsidRPr="000D70CC" w:rsidRDefault="00D51AC6" w:rsidP="00E10AA0">
      <w:pPr>
        <w:pStyle w:val="EW"/>
      </w:pPr>
      <w:r w:rsidRPr="000D70CC">
        <w:t>EPC</w:t>
      </w:r>
      <w:r w:rsidRPr="000D70CC">
        <w:tab/>
        <w:t>Evolved Packet Core</w:t>
      </w:r>
    </w:p>
    <w:p w:rsidR="00D51AC6" w:rsidRPr="000D70CC" w:rsidRDefault="00757DA4" w:rsidP="00E10AA0">
      <w:pPr>
        <w:pStyle w:val="EW"/>
      </w:pPr>
      <w:r w:rsidRPr="000D70CC">
        <w:t>EPDCCH</w:t>
      </w:r>
      <w:r w:rsidRPr="000D70CC">
        <w:tab/>
        <w:t>Enhanced Physical Downlink Control Channel</w:t>
      </w:r>
    </w:p>
    <w:p w:rsidR="00D51AC6" w:rsidRPr="000D70CC" w:rsidRDefault="00D51AC6" w:rsidP="00E10AA0">
      <w:pPr>
        <w:pStyle w:val="EW"/>
      </w:pPr>
      <w:r w:rsidRPr="000D70CC">
        <w:t>EPS</w:t>
      </w:r>
      <w:r w:rsidRPr="000D70CC">
        <w:tab/>
        <w:t>Evolved Packet System</w:t>
      </w:r>
    </w:p>
    <w:p w:rsidR="00E374AF" w:rsidRPr="000D70CC" w:rsidRDefault="00E374AF" w:rsidP="00E10AA0">
      <w:pPr>
        <w:pStyle w:val="EW"/>
      </w:pPr>
      <w:r w:rsidRPr="000D70CC">
        <w:t>ETWS</w:t>
      </w:r>
      <w:r w:rsidRPr="000D70CC">
        <w:tab/>
        <w:t>Earthquake and Tsunami Warning System</w:t>
      </w:r>
    </w:p>
    <w:p w:rsidR="00D51AC6" w:rsidRPr="000D70CC" w:rsidRDefault="00D51AC6" w:rsidP="00E10AA0">
      <w:pPr>
        <w:pStyle w:val="EW"/>
      </w:pPr>
      <w:r w:rsidRPr="000D70CC">
        <w:t>FDD</w:t>
      </w:r>
      <w:r w:rsidRPr="000D70CC">
        <w:tab/>
        <w:t>Frequency Division Duplex</w:t>
      </w:r>
    </w:p>
    <w:p w:rsidR="00D51AC6" w:rsidRPr="000D70CC" w:rsidRDefault="00D51AC6" w:rsidP="00E10AA0">
      <w:pPr>
        <w:pStyle w:val="EW"/>
      </w:pPr>
      <w:r w:rsidRPr="000D70CC">
        <w:t>FDM</w:t>
      </w:r>
      <w:r w:rsidRPr="000D70CC">
        <w:tab/>
        <w:t>Frequency Division Multiplexing</w:t>
      </w:r>
    </w:p>
    <w:p w:rsidR="00DF4193" w:rsidRPr="000D70CC" w:rsidRDefault="00DF4193" w:rsidP="00E10AA0">
      <w:pPr>
        <w:pStyle w:val="EW"/>
      </w:pPr>
      <w:r w:rsidRPr="000D70CC">
        <w:t>G-RNTI</w:t>
      </w:r>
      <w:r w:rsidRPr="000D70CC">
        <w:tab/>
        <w:t>Group RNTI</w:t>
      </w:r>
    </w:p>
    <w:p w:rsidR="00DF4193" w:rsidRPr="000D70CC" w:rsidRDefault="00DF4193" w:rsidP="00E10AA0">
      <w:pPr>
        <w:pStyle w:val="EW"/>
      </w:pPr>
      <w:r w:rsidRPr="000D70CC">
        <w:t>GBR</w:t>
      </w:r>
      <w:r w:rsidRPr="000D70CC">
        <w:tab/>
        <w:t>Guaranteed Bit Rate</w:t>
      </w:r>
    </w:p>
    <w:p w:rsidR="00D51AC6" w:rsidRPr="000D70CC" w:rsidRDefault="00D51AC6" w:rsidP="00E10AA0">
      <w:pPr>
        <w:pStyle w:val="EW"/>
      </w:pPr>
      <w:r w:rsidRPr="000D70CC">
        <w:t>GERAN</w:t>
      </w:r>
      <w:r w:rsidRPr="000D70CC">
        <w:tab/>
        <w:t>GSM EDGE Radio Access Network</w:t>
      </w:r>
    </w:p>
    <w:p w:rsidR="00D51AC6" w:rsidRPr="000D70CC" w:rsidRDefault="00D51AC6" w:rsidP="00E10AA0">
      <w:pPr>
        <w:pStyle w:val="EW"/>
      </w:pPr>
      <w:r w:rsidRPr="000D70CC">
        <w:t>GNSS</w:t>
      </w:r>
      <w:r w:rsidRPr="000D70CC">
        <w:tab/>
        <w:t>Global Navigation Satellite System</w:t>
      </w:r>
    </w:p>
    <w:p w:rsidR="00C120FE" w:rsidRPr="000D70CC" w:rsidRDefault="00093F16" w:rsidP="00E10AA0">
      <w:pPr>
        <w:pStyle w:val="EW"/>
        <w:rPr>
          <w:lang w:eastAsia="zh-CN"/>
        </w:rPr>
      </w:pPr>
      <w:r w:rsidRPr="000D70CC">
        <w:rPr>
          <w:lang w:eastAsia="zh-CN"/>
        </w:rPr>
        <w:t>GP</w:t>
      </w:r>
      <w:r w:rsidRPr="000D70CC">
        <w:rPr>
          <w:lang w:eastAsia="zh-CN"/>
        </w:rPr>
        <w:tab/>
        <w:t>Guard Period</w:t>
      </w:r>
    </w:p>
    <w:p w:rsidR="00E82B24" w:rsidRPr="000D70CC" w:rsidRDefault="00E82B24" w:rsidP="00E10AA0">
      <w:pPr>
        <w:pStyle w:val="EW"/>
        <w:rPr>
          <w:lang w:eastAsia="zh-CN"/>
        </w:rPr>
      </w:pPr>
      <w:r w:rsidRPr="000D70CC">
        <w:rPr>
          <w:lang w:eastAsia="zh-CN"/>
        </w:rPr>
        <w:lastRenderedPageBreak/>
        <w:t>GRE</w:t>
      </w:r>
      <w:r w:rsidRPr="000D70CC">
        <w:rPr>
          <w:lang w:eastAsia="zh-CN"/>
        </w:rPr>
        <w:tab/>
        <w:t>Generic Routing Encapsulation</w:t>
      </w:r>
    </w:p>
    <w:p w:rsidR="00DF4193" w:rsidRPr="000D70CC" w:rsidRDefault="00DF4193" w:rsidP="00C021D5">
      <w:pPr>
        <w:pStyle w:val="EW"/>
        <w:rPr>
          <w:lang w:eastAsia="zh-CN"/>
        </w:rPr>
      </w:pPr>
      <w:r w:rsidRPr="000D70CC">
        <w:rPr>
          <w:lang w:eastAsia="zh-CN"/>
        </w:rPr>
        <w:t>GSM</w:t>
      </w:r>
      <w:r w:rsidRPr="000D70CC">
        <w:rPr>
          <w:lang w:eastAsia="zh-CN"/>
        </w:rPr>
        <w:tab/>
        <w:t>Global System for Mobile communication</w:t>
      </w:r>
    </w:p>
    <w:p w:rsidR="00C120FE" w:rsidRPr="000D70CC" w:rsidRDefault="00C120FE" w:rsidP="00C021D5">
      <w:pPr>
        <w:pStyle w:val="EW"/>
        <w:rPr>
          <w:lang w:eastAsia="zh-CN"/>
        </w:rPr>
      </w:pPr>
      <w:r w:rsidRPr="000D70CC">
        <w:rPr>
          <w:lang w:eastAsia="zh-CN"/>
        </w:rPr>
        <w:t>GUMMEI</w:t>
      </w:r>
      <w:r w:rsidRPr="000D70CC">
        <w:rPr>
          <w:lang w:eastAsia="zh-CN"/>
        </w:rPr>
        <w:tab/>
        <w:t>Globally Unique MME Identifier</w:t>
      </w:r>
    </w:p>
    <w:p w:rsidR="00855D1A" w:rsidRPr="000D70CC" w:rsidRDefault="00C120FE" w:rsidP="00E10AA0">
      <w:pPr>
        <w:pStyle w:val="EW"/>
      </w:pPr>
      <w:r w:rsidRPr="000D70CC">
        <w:rPr>
          <w:lang w:eastAsia="zh-CN"/>
        </w:rPr>
        <w:t>GUTI</w:t>
      </w:r>
      <w:r w:rsidRPr="000D70CC">
        <w:rPr>
          <w:lang w:eastAsia="zh-CN"/>
        </w:rPr>
        <w:tab/>
      </w:r>
      <w:r w:rsidRPr="000D70CC">
        <w:t>Globally Unique Temporary Identifier</w:t>
      </w:r>
    </w:p>
    <w:p w:rsidR="00093F16" w:rsidRPr="000D70CC" w:rsidRDefault="00855D1A" w:rsidP="00E10AA0">
      <w:pPr>
        <w:pStyle w:val="EW"/>
        <w:rPr>
          <w:lang w:eastAsia="zh-CN"/>
        </w:rPr>
      </w:pPr>
      <w:r w:rsidRPr="000D70CC">
        <w:t>GWCN</w:t>
      </w:r>
      <w:r w:rsidRPr="000D70CC">
        <w:tab/>
        <w:t>GateWay Core Network</w:t>
      </w:r>
    </w:p>
    <w:p w:rsidR="00DF4193" w:rsidRPr="000D70CC" w:rsidRDefault="00DF4193" w:rsidP="00E10AA0">
      <w:pPr>
        <w:pStyle w:val="EW"/>
      </w:pPr>
      <w:r w:rsidRPr="000D70CC">
        <w:t>H-SFN</w:t>
      </w:r>
      <w:r w:rsidRPr="000D70CC">
        <w:tab/>
        <w:t>Hyper System Frame Number</w:t>
      </w:r>
    </w:p>
    <w:p w:rsidR="00D51AC6" w:rsidRPr="000D70CC" w:rsidRDefault="00D51AC6" w:rsidP="00E10AA0">
      <w:pPr>
        <w:pStyle w:val="EW"/>
      </w:pPr>
      <w:r w:rsidRPr="000D70CC">
        <w:t>HARQ</w:t>
      </w:r>
      <w:r w:rsidRPr="000D70CC">
        <w:tab/>
        <w:t>Hybrid ARQ</w:t>
      </w:r>
    </w:p>
    <w:p w:rsidR="007857BF" w:rsidRPr="000D70CC" w:rsidRDefault="007857BF" w:rsidP="00E10AA0">
      <w:pPr>
        <w:pStyle w:val="EW"/>
      </w:pPr>
      <w:r w:rsidRPr="000D70CC">
        <w:t>(H)eNB</w:t>
      </w:r>
      <w:r w:rsidRPr="000D70CC">
        <w:tab/>
        <w:t>eNB or HeNB</w:t>
      </w:r>
    </w:p>
    <w:p w:rsidR="00583FED" w:rsidRPr="000D70CC" w:rsidRDefault="00D51AC6" w:rsidP="00583FED">
      <w:pPr>
        <w:pStyle w:val="EW"/>
      </w:pPr>
      <w:r w:rsidRPr="000D70CC">
        <w:t>HO</w:t>
      </w:r>
      <w:r w:rsidRPr="000D70CC">
        <w:tab/>
        <w:t>Handover</w:t>
      </w:r>
    </w:p>
    <w:p w:rsidR="00D51AC6" w:rsidRPr="000D70CC" w:rsidRDefault="00583FED" w:rsidP="00583FED">
      <w:pPr>
        <w:pStyle w:val="EW"/>
      </w:pPr>
      <w:r w:rsidRPr="000D70CC">
        <w:t>HPLMN</w:t>
      </w:r>
      <w:r w:rsidRPr="000D70CC">
        <w:tab/>
        <w:t>Home Public Land Mobile Network</w:t>
      </w:r>
    </w:p>
    <w:p w:rsidR="009B7629" w:rsidRPr="000D70CC" w:rsidRDefault="009B7629" w:rsidP="00E10AA0">
      <w:pPr>
        <w:pStyle w:val="EW"/>
      </w:pPr>
      <w:r w:rsidRPr="000D70CC">
        <w:t>HRPD</w:t>
      </w:r>
      <w:r w:rsidRPr="000D70CC">
        <w:tab/>
        <w:t>High Rate Packet Data</w:t>
      </w:r>
    </w:p>
    <w:p w:rsidR="003E0D55" w:rsidRPr="000D70CC" w:rsidRDefault="00D51AC6" w:rsidP="003E0D55">
      <w:pPr>
        <w:pStyle w:val="EW"/>
      </w:pPr>
      <w:r w:rsidRPr="000D70CC">
        <w:t>HSDPA</w:t>
      </w:r>
      <w:r w:rsidRPr="000D70CC">
        <w:tab/>
        <w:t>High Speed Downlink Packet Access</w:t>
      </w:r>
    </w:p>
    <w:p w:rsidR="00D51AC6" w:rsidRPr="000D70CC" w:rsidRDefault="00D51AC6" w:rsidP="00E10AA0">
      <w:pPr>
        <w:pStyle w:val="EW"/>
      </w:pPr>
      <w:r w:rsidRPr="000D70CC">
        <w:t>ICIC</w:t>
      </w:r>
      <w:r w:rsidRPr="000D70CC">
        <w:tab/>
        <w:t>Inter-Cell Interference Coordination</w:t>
      </w:r>
    </w:p>
    <w:p w:rsidR="004B1530" w:rsidRPr="000D70CC" w:rsidRDefault="004B1530" w:rsidP="00E10AA0">
      <w:pPr>
        <w:pStyle w:val="EW"/>
      </w:pPr>
      <w:r w:rsidRPr="000D70CC">
        <w:t>IDC</w:t>
      </w:r>
      <w:r w:rsidRPr="000D70CC">
        <w:tab/>
        <w:t>In-Device Coexistence</w:t>
      </w:r>
    </w:p>
    <w:p w:rsidR="00D51AC6" w:rsidRPr="000D70CC" w:rsidRDefault="00D51AC6" w:rsidP="00E10AA0">
      <w:pPr>
        <w:pStyle w:val="EW"/>
      </w:pPr>
      <w:r w:rsidRPr="000D70CC">
        <w:t>IP</w:t>
      </w:r>
      <w:r w:rsidRPr="000D70CC">
        <w:tab/>
        <w:t>Internet Protocol</w:t>
      </w:r>
    </w:p>
    <w:p w:rsidR="004B1530" w:rsidRPr="000D70CC" w:rsidRDefault="004B1530" w:rsidP="00E10AA0">
      <w:pPr>
        <w:pStyle w:val="EW"/>
      </w:pPr>
      <w:r w:rsidRPr="000D70CC">
        <w:t>ISM</w:t>
      </w:r>
      <w:r w:rsidRPr="000D70CC">
        <w:tab/>
        <w:t>Industrial, Scientific and Medical</w:t>
      </w:r>
    </w:p>
    <w:p w:rsidR="00DD477B" w:rsidRPr="000D70CC" w:rsidRDefault="00F805AC" w:rsidP="00DD477B">
      <w:pPr>
        <w:pStyle w:val="EW"/>
        <w:rPr>
          <w:lang w:eastAsia="zh-CN"/>
        </w:rPr>
      </w:pPr>
      <w:r w:rsidRPr="000D70CC">
        <w:t>KPAS</w:t>
      </w:r>
      <w:r w:rsidRPr="000D70CC">
        <w:tab/>
        <w:t>Korean Public Alert System</w:t>
      </w:r>
    </w:p>
    <w:p w:rsidR="00DF4193" w:rsidRPr="000D70CC" w:rsidRDefault="00DF4193" w:rsidP="00E10AA0">
      <w:pPr>
        <w:pStyle w:val="EW"/>
        <w:rPr>
          <w:lang w:eastAsia="zh-CN"/>
        </w:rPr>
      </w:pPr>
      <w:r w:rsidRPr="000D70CC">
        <w:rPr>
          <w:lang w:eastAsia="zh-CN"/>
        </w:rPr>
        <w:t>L-GW</w:t>
      </w:r>
      <w:r w:rsidRPr="000D70CC">
        <w:rPr>
          <w:lang w:eastAsia="zh-CN"/>
        </w:rPr>
        <w:tab/>
        <w:t>Local Gateway</w:t>
      </w:r>
    </w:p>
    <w:p w:rsidR="00F805AC" w:rsidRPr="000D70CC" w:rsidRDefault="00DD477B" w:rsidP="00E10AA0">
      <w:pPr>
        <w:pStyle w:val="EW"/>
      </w:pPr>
      <w:r w:rsidRPr="000D70CC">
        <w:rPr>
          <w:lang w:eastAsia="zh-CN"/>
        </w:rPr>
        <w:t>LAA</w:t>
      </w:r>
      <w:r w:rsidRPr="000D70CC">
        <w:rPr>
          <w:lang w:eastAsia="zh-CN"/>
        </w:rPr>
        <w:tab/>
      </w:r>
      <w:r w:rsidRPr="000D70CC">
        <w:t>Licensed-Assisted Access</w:t>
      </w:r>
    </w:p>
    <w:p w:rsidR="00DD477B" w:rsidRPr="000D70CC" w:rsidRDefault="00D51AC6" w:rsidP="00DD477B">
      <w:pPr>
        <w:pStyle w:val="EW"/>
      </w:pPr>
      <w:r w:rsidRPr="000D70CC">
        <w:t>LB</w:t>
      </w:r>
      <w:r w:rsidRPr="000D70CC">
        <w:tab/>
        <w:t>Load Balancing</w:t>
      </w:r>
    </w:p>
    <w:p w:rsidR="00D51AC6" w:rsidRPr="000D70CC" w:rsidRDefault="00DD477B" w:rsidP="00DD477B">
      <w:pPr>
        <w:pStyle w:val="EW"/>
      </w:pPr>
      <w:r w:rsidRPr="000D70CC">
        <w:t>LBT</w:t>
      </w:r>
      <w:r w:rsidRPr="000D70CC">
        <w:tab/>
        <w:t>Listen Before Talk</w:t>
      </w:r>
    </w:p>
    <w:p w:rsidR="003B4F24" w:rsidRPr="000D70CC" w:rsidRDefault="003B4F24" w:rsidP="00E10AA0">
      <w:pPr>
        <w:pStyle w:val="EW"/>
        <w:rPr>
          <w:rFonts w:eastAsia="Malgun Gothic"/>
          <w:lang w:eastAsia="ko-KR"/>
        </w:rPr>
      </w:pPr>
      <w:r w:rsidRPr="000D70CC">
        <w:rPr>
          <w:rFonts w:eastAsia="Malgun Gothic"/>
          <w:lang w:eastAsia="ko-KR"/>
        </w:rPr>
        <w:t>LCG</w:t>
      </w:r>
      <w:r w:rsidRPr="000D70CC">
        <w:rPr>
          <w:rFonts w:eastAsia="Malgun Gothic"/>
          <w:lang w:eastAsia="ko-KR"/>
        </w:rPr>
        <w:tab/>
        <w:t>Logical Channel Group</w:t>
      </w:r>
    </w:p>
    <w:p w:rsidR="00C1397E" w:rsidRPr="000D70CC" w:rsidRDefault="00D51AC6" w:rsidP="00E10AA0">
      <w:pPr>
        <w:pStyle w:val="EW"/>
      </w:pPr>
      <w:r w:rsidRPr="000D70CC">
        <w:t>LCR</w:t>
      </w:r>
      <w:r w:rsidRPr="000D70CC">
        <w:tab/>
        <w:t>Low Chip Rate</w:t>
      </w:r>
    </w:p>
    <w:p w:rsidR="00D51AC6" w:rsidRPr="000D70CC" w:rsidRDefault="00C1397E" w:rsidP="00E10AA0">
      <w:pPr>
        <w:pStyle w:val="EW"/>
      </w:pPr>
      <w:r w:rsidRPr="000D70CC">
        <w:t>LCS</w:t>
      </w:r>
      <w:r w:rsidRPr="000D70CC">
        <w:tab/>
        <w:t>LoCation Service</w:t>
      </w:r>
    </w:p>
    <w:p w:rsidR="005D67B5" w:rsidRPr="000D70CC" w:rsidRDefault="005D67B5" w:rsidP="00E10AA0">
      <w:pPr>
        <w:pStyle w:val="EW"/>
      </w:pPr>
      <w:r w:rsidRPr="000D70CC">
        <w:t>LHN</w:t>
      </w:r>
      <w:r w:rsidRPr="000D70CC">
        <w:tab/>
        <w:t>Local Home Network</w:t>
      </w:r>
    </w:p>
    <w:p w:rsidR="005D67B5" w:rsidRPr="000D70CC" w:rsidRDefault="005D67B5" w:rsidP="00E10AA0">
      <w:pPr>
        <w:pStyle w:val="EW"/>
      </w:pPr>
      <w:r w:rsidRPr="000D70CC">
        <w:t>LHN ID</w:t>
      </w:r>
      <w:r w:rsidRPr="000D70CC">
        <w:tab/>
        <w:t>Local Home Network ID</w:t>
      </w:r>
    </w:p>
    <w:p w:rsidR="00DF4193" w:rsidRPr="000D70CC" w:rsidRDefault="00DF4193" w:rsidP="00E10AA0">
      <w:pPr>
        <w:pStyle w:val="EW"/>
      </w:pPr>
      <w:r w:rsidRPr="000D70CC">
        <w:t>LIPA</w:t>
      </w:r>
      <w:r w:rsidRPr="000D70CC">
        <w:tab/>
        <w:t>Local IP Access</w:t>
      </w:r>
    </w:p>
    <w:p w:rsidR="00FB3813" w:rsidRPr="000D70CC" w:rsidRDefault="00FB3813" w:rsidP="00E10AA0">
      <w:pPr>
        <w:pStyle w:val="EW"/>
      </w:pPr>
      <w:r w:rsidRPr="000D70CC">
        <w:t>LMU</w:t>
      </w:r>
      <w:r w:rsidRPr="000D70CC">
        <w:tab/>
        <w:t>Location Measurement Unit</w:t>
      </w:r>
    </w:p>
    <w:p w:rsidR="003C3F19" w:rsidRPr="000D70CC" w:rsidRDefault="003C3F19" w:rsidP="00E10AA0">
      <w:pPr>
        <w:pStyle w:val="EW"/>
      </w:pPr>
      <w:r w:rsidRPr="000D70CC">
        <w:t>LPPa</w:t>
      </w:r>
      <w:r w:rsidRPr="000D70CC">
        <w:tab/>
        <w:t>LTE Positioning Protocol Annex</w:t>
      </w:r>
    </w:p>
    <w:p w:rsidR="00C54E00" w:rsidRPr="000D70CC" w:rsidRDefault="00D51AC6" w:rsidP="00C54E00">
      <w:pPr>
        <w:pStyle w:val="EW"/>
      </w:pPr>
      <w:r w:rsidRPr="000D70CC">
        <w:t>LTE</w:t>
      </w:r>
      <w:r w:rsidRPr="000D70CC">
        <w:tab/>
        <w:t>Long Term Evolution</w:t>
      </w:r>
    </w:p>
    <w:p w:rsidR="00FC321C" w:rsidRPr="000D70CC" w:rsidRDefault="00FC321C" w:rsidP="00FC321C">
      <w:pPr>
        <w:pStyle w:val="EW"/>
      </w:pPr>
      <w:r w:rsidRPr="000D70CC">
        <w:t>LWA</w:t>
      </w:r>
      <w:r w:rsidRPr="000D70CC">
        <w:tab/>
        <w:t>LTE-WLAN Aggregation</w:t>
      </w:r>
    </w:p>
    <w:p w:rsidR="00FC321C" w:rsidRPr="000D70CC" w:rsidRDefault="00FC321C" w:rsidP="00FC321C">
      <w:pPr>
        <w:pStyle w:val="EW"/>
      </w:pPr>
      <w:r w:rsidRPr="000D70CC">
        <w:t>LWAAP</w:t>
      </w:r>
      <w:r w:rsidRPr="000D70CC">
        <w:tab/>
        <w:t>LTE-WLAN Aggregation Adaptation Protocol</w:t>
      </w:r>
    </w:p>
    <w:p w:rsidR="00D51AC6" w:rsidRPr="000D70CC" w:rsidRDefault="00C54E00" w:rsidP="00C54E00">
      <w:pPr>
        <w:pStyle w:val="EW"/>
      </w:pPr>
      <w:r w:rsidRPr="000D70CC">
        <w:t>LWIP</w:t>
      </w:r>
      <w:r w:rsidRPr="000D70CC">
        <w:tab/>
        <w:t>LTE WLAN Radio Level Integration with IPsec Tunnel</w:t>
      </w:r>
    </w:p>
    <w:p w:rsidR="002928C0" w:rsidRPr="000D70CC" w:rsidRDefault="002928C0" w:rsidP="002928C0">
      <w:pPr>
        <w:pStyle w:val="EW"/>
      </w:pPr>
      <w:r w:rsidRPr="000D70CC">
        <w:t>LWIP-SeGW</w:t>
      </w:r>
      <w:r w:rsidRPr="000D70CC">
        <w:tab/>
        <w:t>LWIP Security Gateway</w:t>
      </w:r>
    </w:p>
    <w:p w:rsidR="00D51AC6" w:rsidRPr="000D70CC" w:rsidRDefault="00D51AC6" w:rsidP="002928C0">
      <w:pPr>
        <w:pStyle w:val="EW"/>
      </w:pPr>
      <w:r w:rsidRPr="000D70CC">
        <w:t>MAC</w:t>
      </w:r>
      <w:r w:rsidRPr="000D70CC">
        <w:tab/>
        <w:t>Medium Access Control</w:t>
      </w:r>
    </w:p>
    <w:p w:rsidR="00D51AC6" w:rsidRPr="000D70CC" w:rsidRDefault="00D51AC6" w:rsidP="00E10AA0">
      <w:pPr>
        <w:pStyle w:val="EW"/>
      </w:pPr>
      <w:r w:rsidRPr="000D70CC">
        <w:t>MBMS</w:t>
      </w:r>
      <w:r w:rsidRPr="000D70CC">
        <w:tab/>
        <w:t>Multimedia Broadcast Multicast Service</w:t>
      </w:r>
    </w:p>
    <w:p w:rsidR="00D51AC6" w:rsidRPr="000D70CC" w:rsidRDefault="00D51AC6" w:rsidP="00E10AA0">
      <w:pPr>
        <w:pStyle w:val="EW"/>
      </w:pPr>
      <w:r w:rsidRPr="000D70CC">
        <w:t>MBR</w:t>
      </w:r>
      <w:r w:rsidRPr="000D70CC">
        <w:tab/>
        <w:t>Maximum Bit Rate</w:t>
      </w:r>
    </w:p>
    <w:p w:rsidR="00D51AC6" w:rsidRPr="000D70CC" w:rsidRDefault="00D51AC6" w:rsidP="00E10AA0">
      <w:pPr>
        <w:pStyle w:val="EW"/>
      </w:pPr>
      <w:r w:rsidRPr="000D70CC">
        <w:t>MBSFN</w:t>
      </w:r>
      <w:r w:rsidRPr="000D70CC">
        <w:tab/>
        <w:t>Multimedia Broadcast multicast service Single Frequency Network</w:t>
      </w:r>
    </w:p>
    <w:p w:rsidR="00D51AC6" w:rsidRPr="000D70CC" w:rsidRDefault="00D51AC6" w:rsidP="00E10AA0">
      <w:pPr>
        <w:pStyle w:val="EW"/>
      </w:pPr>
      <w:r w:rsidRPr="000D70CC">
        <w:t>MCCH</w:t>
      </w:r>
      <w:r w:rsidRPr="000D70CC">
        <w:tab/>
        <w:t>Multicast Control Channel</w:t>
      </w:r>
    </w:p>
    <w:p w:rsidR="00830416" w:rsidRPr="000D70CC" w:rsidRDefault="00D51AC6" w:rsidP="00E10AA0">
      <w:pPr>
        <w:pStyle w:val="EW"/>
      </w:pPr>
      <w:r w:rsidRPr="000D70CC">
        <w:t>MCE</w:t>
      </w:r>
      <w:r w:rsidRPr="000D70CC">
        <w:tab/>
        <w:t>Multi-cell/multicast Coordination Entity</w:t>
      </w:r>
    </w:p>
    <w:p w:rsidR="00D51AC6" w:rsidRPr="000D70CC" w:rsidRDefault="00830416" w:rsidP="00E10AA0">
      <w:pPr>
        <w:pStyle w:val="EW"/>
      </w:pPr>
      <w:r w:rsidRPr="000D70CC">
        <w:t>MCG</w:t>
      </w:r>
      <w:r w:rsidRPr="000D70CC">
        <w:tab/>
        <w:t>Master Cell Group</w:t>
      </w:r>
    </w:p>
    <w:p w:rsidR="00D51AC6" w:rsidRPr="000D70CC" w:rsidRDefault="00D51AC6" w:rsidP="00E10AA0">
      <w:pPr>
        <w:pStyle w:val="EW"/>
      </w:pPr>
      <w:r w:rsidRPr="000D70CC">
        <w:t>MCH</w:t>
      </w:r>
      <w:r w:rsidRPr="000D70CC">
        <w:tab/>
        <w:t>Multicast Channel</w:t>
      </w:r>
    </w:p>
    <w:p w:rsidR="00D51AC6" w:rsidRPr="000D70CC" w:rsidRDefault="00D51AC6" w:rsidP="00E10AA0">
      <w:pPr>
        <w:pStyle w:val="EW"/>
      </w:pPr>
      <w:r w:rsidRPr="000D70CC">
        <w:t>MCS</w:t>
      </w:r>
      <w:r w:rsidRPr="000D70CC">
        <w:tab/>
        <w:t>Modulation and Coding Scheme</w:t>
      </w:r>
    </w:p>
    <w:p w:rsidR="00830416" w:rsidRPr="000D70CC" w:rsidRDefault="00BA3808" w:rsidP="00E10AA0">
      <w:pPr>
        <w:pStyle w:val="EW"/>
      </w:pPr>
      <w:r w:rsidRPr="000D70CC">
        <w:t>MDT</w:t>
      </w:r>
      <w:r w:rsidRPr="000D70CC">
        <w:tab/>
        <w:t>Minimization of Drive Tests</w:t>
      </w:r>
    </w:p>
    <w:p w:rsidR="00BA3808" w:rsidRPr="000D70CC" w:rsidRDefault="00830416" w:rsidP="00E10AA0">
      <w:pPr>
        <w:pStyle w:val="EW"/>
      </w:pPr>
      <w:r w:rsidRPr="000D70CC">
        <w:t>MeNB</w:t>
      </w:r>
      <w:r w:rsidRPr="000D70CC">
        <w:tab/>
        <w:t>Master eNB</w:t>
      </w:r>
    </w:p>
    <w:p w:rsidR="007D7FC7" w:rsidRPr="000D70CC" w:rsidRDefault="007D7FC7" w:rsidP="007D7FC7">
      <w:pPr>
        <w:pStyle w:val="EW"/>
      </w:pPr>
      <w:r w:rsidRPr="000D70CC">
        <w:t>MGW</w:t>
      </w:r>
      <w:r w:rsidRPr="000D70CC">
        <w:tab/>
        <w:t>Media Gateway</w:t>
      </w:r>
    </w:p>
    <w:p w:rsidR="00A90208" w:rsidRPr="000D70CC" w:rsidRDefault="00A90208" w:rsidP="00E10AA0">
      <w:pPr>
        <w:pStyle w:val="EW"/>
      </w:pPr>
      <w:r w:rsidRPr="000D70CC">
        <w:t>MIB</w:t>
      </w:r>
      <w:r w:rsidRPr="000D70CC">
        <w:tab/>
        <w:t>Master Information Block</w:t>
      </w:r>
    </w:p>
    <w:p w:rsidR="00D51AC6" w:rsidRPr="000D70CC" w:rsidRDefault="00D51AC6" w:rsidP="00E10AA0">
      <w:pPr>
        <w:pStyle w:val="EW"/>
      </w:pPr>
      <w:r w:rsidRPr="000D70CC">
        <w:t>MIMO</w:t>
      </w:r>
      <w:r w:rsidRPr="000D70CC">
        <w:tab/>
        <w:t>Multiple Input Multiple Output</w:t>
      </w:r>
    </w:p>
    <w:p w:rsidR="00AF769E" w:rsidRPr="000D70CC" w:rsidRDefault="00D51AC6" w:rsidP="00AF769E">
      <w:pPr>
        <w:pStyle w:val="EW"/>
      </w:pPr>
      <w:r w:rsidRPr="000D70CC">
        <w:t>MME</w:t>
      </w:r>
      <w:r w:rsidRPr="000D70CC">
        <w:tab/>
        <w:t>Mobility Management Entity</w:t>
      </w:r>
    </w:p>
    <w:p w:rsidR="007D7FC7" w:rsidRPr="000D70CC" w:rsidRDefault="007D7FC7" w:rsidP="007D7FC7">
      <w:pPr>
        <w:pStyle w:val="EW"/>
      </w:pPr>
      <w:r w:rsidRPr="000D70CC">
        <w:t>MMTEL</w:t>
      </w:r>
      <w:r w:rsidRPr="000D70CC">
        <w:tab/>
        <w:t>Multimedia telephony</w:t>
      </w:r>
    </w:p>
    <w:p w:rsidR="00D51AC6" w:rsidRPr="000D70CC" w:rsidRDefault="00AF769E" w:rsidP="007D7FC7">
      <w:pPr>
        <w:pStyle w:val="EW"/>
      </w:pPr>
      <w:r w:rsidRPr="000D70CC">
        <w:t>MPDCCH</w:t>
      </w:r>
      <w:r w:rsidRPr="000D70CC">
        <w:tab/>
        <w:t>MTC Physical Downlink Control Channel</w:t>
      </w:r>
    </w:p>
    <w:p w:rsidR="00D51AC6" w:rsidRPr="000D70CC" w:rsidRDefault="00D51AC6" w:rsidP="00E10AA0">
      <w:pPr>
        <w:pStyle w:val="EW"/>
      </w:pPr>
      <w:r w:rsidRPr="000D70CC">
        <w:rPr>
          <w:rFonts w:eastAsia="SimSun"/>
          <w:lang w:eastAsia="ko-KR"/>
        </w:rPr>
        <w:t>MSA</w:t>
      </w:r>
      <w:r w:rsidR="00FA4A7A" w:rsidRPr="000D70CC">
        <w:rPr>
          <w:rFonts w:eastAsia="SimSun"/>
          <w:lang w:eastAsia="ko-KR"/>
        </w:rPr>
        <w:tab/>
      </w:r>
      <w:r w:rsidRPr="000D70CC">
        <w:rPr>
          <w:rFonts w:eastAsia="SimSun"/>
          <w:lang w:eastAsia="ko-KR"/>
        </w:rPr>
        <w:t>MCH Subframe Allocation</w:t>
      </w:r>
    </w:p>
    <w:p w:rsidR="004B1EFF" w:rsidRPr="000D70CC" w:rsidRDefault="004B1EFF" w:rsidP="00E10AA0">
      <w:pPr>
        <w:pStyle w:val="EW"/>
      </w:pPr>
      <w:r w:rsidRPr="000D70CC">
        <w:t>MSI</w:t>
      </w:r>
      <w:r w:rsidRPr="000D70CC">
        <w:tab/>
        <w:t>MCH Scheduling Information</w:t>
      </w:r>
    </w:p>
    <w:p w:rsidR="00AF769E" w:rsidRPr="000D70CC" w:rsidRDefault="004B1EFF" w:rsidP="00AF769E">
      <w:pPr>
        <w:pStyle w:val="EW"/>
      </w:pPr>
      <w:r w:rsidRPr="000D70CC">
        <w:t>MSP</w:t>
      </w:r>
      <w:r w:rsidRPr="000D70CC">
        <w:tab/>
        <w:t>MCH Scheduling Period</w:t>
      </w:r>
    </w:p>
    <w:p w:rsidR="004B1EFF" w:rsidRPr="000D70CC" w:rsidRDefault="00AF769E" w:rsidP="00AF769E">
      <w:pPr>
        <w:pStyle w:val="EW"/>
      </w:pPr>
      <w:r w:rsidRPr="000D70CC">
        <w:t>MTC</w:t>
      </w:r>
      <w:r w:rsidRPr="000D70CC">
        <w:tab/>
        <w:t>Machine-Type Communications</w:t>
      </w:r>
    </w:p>
    <w:p w:rsidR="00A21521" w:rsidRPr="000D70CC" w:rsidRDefault="004B1EFF" w:rsidP="00A21521">
      <w:pPr>
        <w:pStyle w:val="EW"/>
      </w:pPr>
      <w:r w:rsidRPr="000D70CC">
        <w:t>MTCH</w:t>
      </w:r>
      <w:r w:rsidRPr="000D70CC">
        <w:tab/>
        <w:t>Multicast Traffic Channel</w:t>
      </w:r>
    </w:p>
    <w:p w:rsidR="004B1EFF" w:rsidRPr="000D70CC" w:rsidRDefault="00A21521" w:rsidP="00A21521">
      <w:pPr>
        <w:pStyle w:val="EW"/>
      </w:pPr>
      <w:r w:rsidRPr="000D70CC">
        <w:t>MTSI</w:t>
      </w:r>
      <w:r w:rsidRPr="000D70CC">
        <w:tab/>
        <w:t>Multimedia Telephony Service for IMS</w:t>
      </w:r>
    </w:p>
    <w:p w:rsidR="001A2E9F" w:rsidRPr="000D70CC" w:rsidRDefault="001A2E9F" w:rsidP="00E10AA0">
      <w:pPr>
        <w:pStyle w:val="EW"/>
      </w:pPr>
      <w:r w:rsidRPr="000D70CC">
        <w:t>N2</w:t>
      </w:r>
      <w:r w:rsidRPr="000D70CC">
        <w:tab/>
        <w:t>Reference point between the NG-RAN and the AMF</w:t>
      </w:r>
    </w:p>
    <w:p w:rsidR="00D51AC6" w:rsidRPr="000D70CC" w:rsidRDefault="00D51AC6" w:rsidP="00E10AA0">
      <w:pPr>
        <w:pStyle w:val="EW"/>
      </w:pPr>
      <w:r w:rsidRPr="000D70CC">
        <w:t>NACK</w:t>
      </w:r>
      <w:r w:rsidRPr="000D70CC">
        <w:tab/>
        <w:t>Negative Acknowledgement</w:t>
      </w:r>
    </w:p>
    <w:p w:rsidR="00D51AC6" w:rsidRPr="000D70CC" w:rsidRDefault="00D51AC6" w:rsidP="00E10AA0">
      <w:pPr>
        <w:pStyle w:val="EW"/>
      </w:pPr>
      <w:r w:rsidRPr="000D70CC">
        <w:t>NAS</w:t>
      </w:r>
      <w:r w:rsidRPr="000D70CC">
        <w:tab/>
        <w:t>Non-Access Stratum</w:t>
      </w:r>
    </w:p>
    <w:p w:rsidR="00A45B08" w:rsidRPr="000D70CC" w:rsidRDefault="002F2ED3" w:rsidP="00F20FDD">
      <w:pPr>
        <w:pStyle w:val="EW"/>
      </w:pPr>
      <w:r w:rsidRPr="000D70CC">
        <w:t>NB-IoT</w:t>
      </w:r>
      <w:r w:rsidRPr="000D70CC">
        <w:tab/>
        <w:t>Narrow Band Internet of Things</w:t>
      </w:r>
    </w:p>
    <w:p w:rsidR="00042E89" w:rsidRPr="000D70CC" w:rsidRDefault="00042E89" w:rsidP="00E10AA0">
      <w:pPr>
        <w:pStyle w:val="EW"/>
      </w:pPr>
      <w:r w:rsidRPr="000D70CC">
        <w:t>NCC</w:t>
      </w:r>
      <w:r w:rsidRPr="000D70CC">
        <w:tab/>
        <w:t>Next Hop Chaining Counter</w:t>
      </w:r>
    </w:p>
    <w:p w:rsidR="000549C4" w:rsidRPr="000D70CC" w:rsidRDefault="000549C4" w:rsidP="000549C4">
      <w:pPr>
        <w:pStyle w:val="EW"/>
      </w:pPr>
      <w:r w:rsidRPr="000D70CC">
        <w:lastRenderedPageBreak/>
        <w:t>NCGI</w:t>
      </w:r>
      <w:r w:rsidRPr="000D70CC">
        <w:tab/>
        <w:t>NR Cell Global Identifier</w:t>
      </w:r>
    </w:p>
    <w:p w:rsidR="00B54773" w:rsidRPr="000D70CC" w:rsidRDefault="00B54773" w:rsidP="000549C4">
      <w:pPr>
        <w:pStyle w:val="EW"/>
      </w:pPr>
      <w:r w:rsidRPr="000D70CC">
        <w:t>NCR</w:t>
      </w:r>
      <w:r w:rsidRPr="000D70CC">
        <w:tab/>
        <w:t>Neighbour Cell Relation</w:t>
      </w:r>
    </w:p>
    <w:p w:rsidR="005B37E6" w:rsidRPr="000D70CC" w:rsidRDefault="00C16D6C" w:rsidP="00C16D6C">
      <w:pPr>
        <w:pStyle w:val="EW"/>
      </w:pPr>
      <w:r w:rsidRPr="000D70CC">
        <w:t>NG-RAN</w:t>
      </w:r>
      <w:r w:rsidRPr="000D70CC">
        <w:tab/>
        <w:t>NG Radio Access Network</w:t>
      </w:r>
    </w:p>
    <w:p w:rsidR="00042E89" w:rsidRPr="000D70CC" w:rsidRDefault="00042E89" w:rsidP="00C16D6C">
      <w:pPr>
        <w:pStyle w:val="EW"/>
      </w:pPr>
      <w:r w:rsidRPr="000D70CC">
        <w:t>NH</w:t>
      </w:r>
      <w:r w:rsidRPr="000D70CC">
        <w:tab/>
        <w:t>Next Hop key</w:t>
      </w:r>
    </w:p>
    <w:p w:rsidR="00A45B08" w:rsidRPr="000D70CC" w:rsidRDefault="009B7F71" w:rsidP="00F20FDD">
      <w:pPr>
        <w:pStyle w:val="EW"/>
      </w:pPr>
      <w:r w:rsidRPr="000D70CC">
        <w:t>NNSF</w:t>
      </w:r>
      <w:r w:rsidRPr="000D70CC">
        <w:tab/>
        <w:t>NAS Node Selection Function</w:t>
      </w:r>
    </w:p>
    <w:p w:rsidR="00DF4193" w:rsidRPr="000D70CC" w:rsidRDefault="00DF4193" w:rsidP="00F20FDD">
      <w:pPr>
        <w:pStyle w:val="EW"/>
        <w:rPr>
          <w:lang w:eastAsia="zh-CN"/>
        </w:rPr>
      </w:pPr>
      <w:r w:rsidRPr="000D70CC">
        <w:rPr>
          <w:lang w:eastAsia="zh-CN"/>
        </w:rPr>
        <w:t>NPBCH</w:t>
      </w:r>
      <w:r w:rsidRPr="000D70CC">
        <w:rPr>
          <w:lang w:eastAsia="zh-CN"/>
        </w:rPr>
        <w:tab/>
        <w:t>Narrowband Physical Broadcast channel</w:t>
      </w:r>
    </w:p>
    <w:p w:rsidR="00A45B08" w:rsidRPr="000D70CC" w:rsidRDefault="00A45B08" w:rsidP="00F20FDD">
      <w:pPr>
        <w:pStyle w:val="EW"/>
        <w:rPr>
          <w:lang w:eastAsia="zh-CN"/>
        </w:rPr>
      </w:pPr>
      <w:r w:rsidRPr="000D70CC">
        <w:rPr>
          <w:lang w:eastAsia="zh-CN"/>
        </w:rPr>
        <w:t>NPDCCH</w:t>
      </w:r>
      <w:r w:rsidRPr="000D70CC">
        <w:rPr>
          <w:lang w:eastAsia="zh-CN"/>
        </w:rPr>
        <w:tab/>
        <w:t>Narrowband Physical Downlink Control channel</w:t>
      </w:r>
    </w:p>
    <w:p w:rsidR="00A45B08" w:rsidRPr="000D70CC" w:rsidRDefault="00A45B08" w:rsidP="00F20FDD">
      <w:pPr>
        <w:pStyle w:val="EW"/>
        <w:rPr>
          <w:lang w:eastAsia="zh-CN"/>
        </w:rPr>
      </w:pPr>
      <w:r w:rsidRPr="000D70CC">
        <w:rPr>
          <w:lang w:eastAsia="zh-CN"/>
        </w:rPr>
        <w:t>NPDSCH</w:t>
      </w:r>
      <w:r w:rsidRPr="000D70CC">
        <w:rPr>
          <w:lang w:eastAsia="zh-CN"/>
        </w:rPr>
        <w:tab/>
        <w:t>Narrowband Physical Downlink Shared channel</w:t>
      </w:r>
    </w:p>
    <w:p w:rsidR="00A45B08" w:rsidRPr="000D70CC" w:rsidRDefault="00A45B08" w:rsidP="00F20FDD">
      <w:pPr>
        <w:pStyle w:val="EW"/>
        <w:rPr>
          <w:lang w:eastAsia="zh-CN"/>
        </w:rPr>
      </w:pPr>
      <w:r w:rsidRPr="000D70CC">
        <w:rPr>
          <w:lang w:eastAsia="zh-CN"/>
        </w:rPr>
        <w:t>NPRACH</w:t>
      </w:r>
      <w:r w:rsidRPr="000D70CC">
        <w:rPr>
          <w:lang w:eastAsia="zh-CN"/>
        </w:rPr>
        <w:tab/>
        <w:t>Narrowband Physical Random Access channel</w:t>
      </w:r>
    </w:p>
    <w:p w:rsidR="00A45B08" w:rsidRPr="000D70CC" w:rsidRDefault="00A45B08" w:rsidP="00F20FDD">
      <w:pPr>
        <w:pStyle w:val="EW"/>
        <w:rPr>
          <w:lang w:eastAsia="zh-CN"/>
        </w:rPr>
      </w:pPr>
      <w:r w:rsidRPr="000D70CC">
        <w:rPr>
          <w:lang w:eastAsia="zh-CN"/>
        </w:rPr>
        <w:t>NPUSCH</w:t>
      </w:r>
      <w:r w:rsidRPr="000D70CC">
        <w:rPr>
          <w:lang w:eastAsia="zh-CN"/>
        </w:rPr>
        <w:tab/>
        <w:t>Narrowband Physical Uplink Shared channel</w:t>
      </w:r>
    </w:p>
    <w:p w:rsidR="00F20FDD" w:rsidRPr="000D70CC" w:rsidRDefault="00F20FDD" w:rsidP="00F20FDD">
      <w:pPr>
        <w:pStyle w:val="EW"/>
      </w:pPr>
      <w:r w:rsidRPr="000D70CC">
        <w:t>NPRS</w:t>
      </w:r>
      <w:r w:rsidRPr="000D70CC">
        <w:tab/>
        <w:t>Narrowband Positioning Reference Signal</w:t>
      </w:r>
    </w:p>
    <w:p w:rsidR="000549C4" w:rsidRPr="000D70CC" w:rsidRDefault="00A45B08" w:rsidP="000549C4">
      <w:pPr>
        <w:pStyle w:val="EW"/>
      </w:pPr>
      <w:r w:rsidRPr="000D70CC">
        <w:t>NPSS</w:t>
      </w:r>
      <w:r w:rsidRPr="000D70CC">
        <w:tab/>
        <w:t>Narrowband Primary Synchronization Signal</w:t>
      </w:r>
    </w:p>
    <w:p w:rsidR="009B7F71" w:rsidRPr="000D70CC" w:rsidRDefault="000549C4" w:rsidP="000549C4">
      <w:pPr>
        <w:pStyle w:val="EW"/>
      </w:pPr>
      <w:r w:rsidRPr="000D70CC">
        <w:t>NR</w:t>
      </w:r>
      <w:r w:rsidRPr="000D70CC">
        <w:tab/>
        <w:t>NR Radio Access</w:t>
      </w:r>
    </w:p>
    <w:p w:rsidR="00A45B08" w:rsidRPr="000D70CC" w:rsidRDefault="00163829" w:rsidP="00F20FDD">
      <w:pPr>
        <w:pStyle w:val="EW"/>
      </w:pPr>
      <w:r w:rsidRPr="000D70CC">
        <w:t>NRT</w:t>
      </w:r>
      <w:r w:rsidRPr="000D70CC">
        <w:tab/>
        <w:t>Neighbour Relation Table</w:t>
      </w:r>
    </w:p>
    <w:p w:rsidR="00163829" w:rsidRPr="000D70CC" w:rsidRDefault="00A45B08" w:rsidP="00A45B08">
      <w:pPr>
        <w:pStyle w:val="EW"/>
      </w:pPr>
      <w:r w:rsidRPr="000D70CC">
        <w:t>NSSS</w:t>
      </w:r>
      <w:r w:rsidR="00FA4A7A" w:rsidRPr="000D70CC">
        <w:tab/>
      </w:r>
      <w:r w:rsidRPr="000D70CC">
        <w:t>Narrowband Secondary Synchronization Signal</w:t>
      </w:r>
    </w:p>
    <w:p w:rsidR="00D51AC6" w:rsidRPr="000D70CC" w:rsidRDefault="00D51AC6" w:rsidP="00E10AA0">
      <w:pPr>
        <w:pStyle w:val="EW"/>
      </w:pPr>
      <w:r w:rsidRPr="000D70CC">
        <w:t>OFDM</w:t>
      </w:r>
      <w:r w:rsidRPr="000D70CC">
        <w:tab/>
        <w:t>Orthogonal Frequency Division Multiplexing</w:t>
      </w:r>
    </w:p>
    <w:p w:rsidR="00D51AC6" w:rsidRPr="000D70CC" w:rsidRDefault="00D51AC6" w:rsidP="00E10AA0">
      <w:pPr>
        <w:pStyle w:val="EW"/>
      </w:pPr>
      <w:r w:rsidRPr="000D70CC">
        <w:t>OFDMA</w:t>
      </w:r>
      <w:r w:rsidRPr="000D70CC">
        <w:tab/>
        <w:t>Orthogonal Frequency Division Multiple Access</w:t>
      </w:r>
    </w:p>
    <w:p w:rsidR="00AD7970" w:rsidRPr="000D70CC" w:rsidRDefault="00AD7970" w:rsidP="00E10AA0">
      <w:pPr>
        <w:pStyle w:val="EW"/>
      </w:pPr>
      <w:r w:rsidRPr="000D70CC">
        <w:t>OPI</w:t>
      </w:r>
      <w:r w:rsidRPr="000D70CC">
        <w:tab/>
        <w:t>Offload Preference Indicator</w:t>
      </w:r>
    </w:p>
    <w:p w:rsidR="003C3F19" w:rsidRPr="000D70CC" w:rsidRDefault="003C3F19" w:rsidP="00E10AA0">
      <w:pPr>
        <w:pStyle w:val="EW"/>
      </w:pPr>
      <w:r w:rsidRPr="000D70CC">
        <w:t>OTDOA</w:t>
      </w:r>
      <w:r w:rsidRPr="000D70CC">
        <w:tab/>
        <w:t>Observed Time Difference Of Arrival (positioning method)</w:t>
      </w:r>
    </w:p>
    <w:p w:rsidR="00D51AC6" w:rsidRPr="000D70CC" w:rsidRDefault="00D51AC6" w:rsidP="00E10AA0">
      <w:pPr>
        <w:pStyle w:val="EW"/>
      </w:pPr>
      <w:r w:rsidRPr="000D70CC">
        <w:t>P-GW</w:t>
      </w:r>
      <w:r w:rsidRPr="000D70CC">
        <w:tab/>
        <w:t>PDN Gateway</w:t>
      </w:r>
    </w:p>
    <w:p w:rsidR="00A90208" w:rsidRPr="000D70CC" w:rsidRDefault="00A90208" w:rsidP="00E10AA0">
      <w:pPr>
        <w:pStyle w:val="EW"/>
      </w:pPr>
      <w:r w:rsidRPr="000D70CC">
        <w:t>P-RNTI</w:t>
      </w:r>
      <w:r w:rsidRPr="000D70CC">
        <w:tab/>
        <w:t>Paging RNTI</w:t>
      </w:r>
    </w:p>
    <w:p w:rsidR="00D51AC6" w:rsidRPr="000D70CC" w:rsidRDefault="00D51AC6" w:rsidP="00E10AA0">
      <w:pPr>
        <w:pStyle w:val="EW"/>
      </w:pPr>
      <w:r w:rsidRPr="000D70CC">
        <w:t>PA</w:t>
      </w:r>
      <w:r w:rsidRPr="000D70CC">
        <w:tab/>
        <w:t>Power Amplifier</w:t>
      </w:r>
    </w:p>
    <w:p w:rsidR="00D51AC6" w:rsidRPr="000D70CC" w:rsidRDefault="00D51AC6" w:rsidP="00E10AA0">
      <w:pPr>
        <w:pStyle w:val="EW"/>
      </w:pPr>
      <w:r w:rsidRPr="000D70CC">
        <w:t>PAPR</w:t>
      </w:r>
      <w:r w:rsidRPr="000D70CC">
        <w:tab/>
        <w:t>Peak-to-Average Power Ratio</w:t>
      </w:r>
    </w:p>
    <w:p w:rsidR="00D51AC6" w:rsidRPr="000D70CC" w:rsidRDefault="00D51AC6" w:rsidP="00E10AA0">
      <w:pPr>
        <w:pStyle w:val="EW"/>
      </w:pPr>
      <w:r w:rsidRPr="000D70CC">
        <w:t>PBCH</w:t>
      </w:r>
      <w:r w:rsidRPr="000D70CC">
        <w:tab/>
        <w:t>Physical Broadcast CHannel</w:t>
      </w:r>
    </w:p>
    <w:p w:rsidR="00D51AC6" w:rsidRPr="000D70CC" w:rsidRDefault="00D51AC6" w:rsidP="00E10AA0">
      <w:pPr>
        <w:pStyle w:val="EW"/>
      </w:pPr>
      <w:r w:rsidRPr="000D70CC">
        <w:t>PBR</w:t>
      </w:r>
      <w:r w:rsidRPr="000D70CC">
        <w:tab/>
        <w:t>Prioritised Bit Rate</w:t>
      </w:r>
    </w:p>
    <w:p w:rsidR="003A32F4" w:rsidRPr="000D70CC" w:rsidRDefault="003A32F4" w:rsidP="00E10AA0">
      <w:pPr>
        <w:pStyle w:val="EW"/>
      </w:pPr>
      <w:r w:rsidRPr="000D70CC">
        <w:t>PCC</w:t>
      </w:r>
      <w:r w:rsidRPr="000D70CC">
        <w:tab/>
        <w:t>Primary Component Carrier</w:t>
      </w:r>
    </w:p>
    <w:p w:rsidR="00D51AC6" w:rsidRPr="000D70CC" w:rsidRDefault="00D51AC6" w:rsidP="00E10AA0">
      <w:pPr>
        <w:pStyle w:val="EW"/>
      </w:pPr>
      <w:r w:rsidRPr="000D70CC">
        <w:t>PCCH</w:t>
      </w:r>
      <w:r w:rsidRPr="000D70CC">
        <w:tab/>
        <w:t>Paging Control Channel</w:t>
      </w:r>
    </w:p>
    <w:p w:rsidR="003A32F4" w:rsidRPr="000D70CC" w:rsidRDefault="003A32F4" w:rsidP="00E10AA0">
      <w:pPr>
        <w:pStyle w:val="EW"/>
      </w:pPr>
      <w:r w:rsidRPr="000D70CC">
        <w:t>PCell</w:t>
      </w:r>
      <w:r w:rsidRPr="000D70CC">
        <w:tab/>
        <w:t>Primary Cell</w:t>
      </w:r>
    </w:p>
    <w:p w:rsidR="00D51AC6" w:rsidRPr="000D70CC" w:rsidRDefault="00D51AC6" w:rsidP="00E10AA0">
      <w:pPr>
        <w:pStyle w:val="EW"/>
      </w:pPr>
      <w:r w:rsidRPr="000D70CC">
        <w:t>PCFICH</w:t>
      </w:r>
      <w:r w:rsidRPr="000D70CC">
        <w:tab/>
        <w:t>Physical Control Format Indicator CHannel</w:t>
      </w:r>
    </w:p>
    <w:p w:rsidR="00A90208" w:rsidRPr="000D70CC" w:rsidRDefault="00A90208" w:rsidP="00E10AA0">
      <w:pPr>
        <w:pStyle w:val="EW"/>
      </w:pPr>
      <w:r w:rsidRPr="000D70CC">
        <w:t>PCH</w:t>
      </w:r>
      <w:r w:rsidRPr="000D70CC">
        <w:tab/>
        <w:t>Paging Channel</w:t>
      </w:r>
    </w:p>
    <w:p w:rsidR="00163829" w:rsidRPr="000D70CC" w:rsidRDefault="00163829" w:rsidP="00E10AA0">
      <w:pPr>
        <w:pStyle w:val="EW"/>
      </w:pPr>
      <w:r w:rsidRPr="000D70CC">
        <w:t>PCI</w:t>
      </w:r>
      <w:r w:rsidRPr="000D70CC">
        <w:tab/>
        <w:t>Physical Cell Identifier</w:t>
      </w:r>
    </w:p>
    <w:p w:rsidR="00D51AC6" w:rsidRPr="000D70CC" w:rsidRDefault="00D51AC6" w:rsidP="00E10AA0">
      <w:pPr>
        <w:pStyle w:val="EW"/>
      </w:pPr>
      <w:r w:rsidRPr="000D70CC">
        <w:t>PDCCH</w:t>
      </w:r>
      <w:r w:rsidRPr="000D70CC">
        <w:tab/>
        <w:t>Physical Downlink Control CHannel</w:t>
      </w:r>
    </w:p>
    <w:p w:rsidR="00D51AC6" w:rsidRPr="000D70CC" w:rsidRDefault="00D51AC6" w:rsidP="00E10AA0">
      <w:pPr>
        <w:pStyle w:val="EW"/>
      </w:pPr>
      <w:r w:rsidRPr="000D70CC">
        <w:t>PDCP</w:t>
      </w:r>
      <w:r w:rsidRPr="000D70CC">
        <w:tab/>
        <w:t>Packet Data Convergence Protocol</w:t>
      </w:r>
    </w:p>
    <w:p w:rsidR="006E58CD" w:rsidRPr="000D70CC" w:rsidRDefault="006E58CD" w:rsidP="00E10AA0">
      <w:pPr>
        <w:pStyle w:val="EW"/>
      </w:pPr>
      <w:r w:rsidRPr="000D70CC">
        <w:t>PDN</w:t>
      </w:r>
      <w:r w:rsidRPr="000D70CC">
        <w:tab/>
        <w:t>Packet Data Network</w:t>
      </w:r>
    </w:p>
    <w:p w:rsidR="007A3EE8" w:rsidRPr="000D70CC" w:rsidRDefault="007A3EE8" w:rsidP="007A3EE8">
      <w:pPr>
        <w:pStyle w:val="EW"/>
      </w:pPr>
      <w:r w:rsidRPr="000D70CC">
        <w:t>PDSCH</w:t>
      </w:r>
      <w:r w:rsidRPr="000D70CC">
        <w:tab/>
        <w:t>Physical Downlink Shared CHannel</w:t>
      </w:r>
    </w:p>
    <w:p w:rsidR="00D51AC6" w:rsidRPr="000D70CC" w:rsidRDefault="00D51AC6" w:rsidP="00E10AA0">
      <w:pPr>
        <w:pStyle w:val="EW"/>
      </w:pPr>
      <w:r w:rsidRPr="000D70CC">
        <w:t>PDU</w:t>
      </w:r>
      <w:r w:rsidRPr="000D70CC">
        <w:tab/>
        <w:t>Protocol Data Unit</w:t>
      </w:r>
    </w:p>
    <w:p w:rsidR="00D51AC6" w:rsidRPr="000D70CC" w:rsidRDefault="00D51AC6" w:rsidP="00E10AA0">
      <w:pPr>
        <w:pStyle w:val="EW"/>
      </w:pPr>
      <w:r w:rsidRPr="000D70CC">
        <w:t>PHICH</w:t>
      </w:r>
      <w:r w:rsidRPr="000D70CC">
        <w:tab/>
        <w:t>Physical Hybrid ARQ Indicator CHannel</w:t>
      </w:r>
    </w:p>
    <w:p w:rsidR="00D51AC6" w:rsidRPr="000D70CC" w:rsidRDefault="00D51AC6" w:rsidP="00E10AA0">
      <w:pPr>
        <w:pStyle w:val="EW"/>
      </w:pPr>
      <w:r w:rsidRPr="000D70CC">
        <w:t>PHY</w:t>
      </w:r>
      <w:r w:rsidRPr="000D70CC">
        <w:tab/>
        <w:t>Physical layer</w:t>
      </w:r>
    </w:p>
    <w:p w:rsidR="00583FED" w:rsidRPr="000D70CC" w:rsidRDefault="00D51AC6" w:rsidP="00583FED">
      <w:pPr>
        <w:pStyle w:val="EW"/>
      </w:pPr>
      <w:r w:rsidRPr="000D70CC">
        <w:t>PLMN</w:t>
      </w:r>
      <w:r w:rsidRPr="000D70CC">
        <w:tab/>
        <w:t>Public Land Mobile Network</w:t>
      </w:r>
    </w:p>
    <w:p w:rsidR="007A3EE8" w:rsidRPr="000D70CC" w:rsidRDefault="00D51AC6" w:rsidP="007A3EE8">
      <w:pPr>
        <w:pStyle w:val="EW"/>
      </w:pPr>
      <w:r w:rsidRPr="000D70CC">
        <w:t>PMCH</w:t>
      </w:r>
      <w:r w:rsidRPr="000D70CC">
        <w:tab/>
        <w:t>Physical Multicast CHannel</w:t>
      </w:r>
    </w:p>
    <w:p w:rsidR="00D51AC6" w:rsidRPr="000D70CC" w:rsidRDefault="007A3EE8" w:rsidP="007A3EE8">
      <w:pPr>
        <w:pStyle w:val="EW"/>
      </w:pPr>
      <w:r w:rsidRPr="000D70CC">
        <w:t>PMK</w:t>
      </w:r>
      <w:r w:rsidRPr="000D70CC">
        <w:tab/>
        <w:t>Pairwise Master Key</w:t>
      </w:r>
    </w:p>
    <w:p w:rsidR="007A3EE8" w:rsidRPr="000D70CC" w:rsidRDefault="007A3EE8" w:rsidP="007A3EE8">
      <w:pPr>
        <w:pStyle w:val="EW"/>
      </w:pPr>
      <w:r w:rsidRPr="000D70CC">
        <w:t>PPPP</w:t>
      </w:r>
      <w:r w:rsidRPr="000D70CC">
        <w:tab/>
        <w:t>ProSe Per-Packet Priority</w:t>
      </w:r>
    </w:p>
    <w:p w:rsidR="00B54773" w:rsidRPr="000D70CC" w:rsidRDefault="00B54773" w:rsidP="00B54773">
      <w:pPr>
        <w:pStyle w:val="EW"/>
      </w:pPr>
      <w:r w:rsidRPr="000D70CC">
        <w:t>PPPR</w:t>
      </w:r>
      <w:r w:rsidRPr="000D70CC">
        <w:tab/>
        <w:t>ProSe Per-Packet Reliability</w:t>
      </w:r>
    </w:p>
    <w:p w:rsidR="00D51AC6" w:rsidRPr="000D70CC" w:rsidRDefault="00D51AC6" w:rsidP="00B54773">
      <w:pPr>
        <w:pStyle w:val="EW"/>
      </w:pPr>
      <w:r w:rsidRPr="000D70CC">
        <w:t>PRACH</w:t>
      </w:r>
      <w:r w:rsidRPr="000D70CC">
        <w:tab/>
        <w:t>Physical Random Access CHannel</w:t>
      </w:r>
    </w:p>
    <w:p w:rsidR="00716406" w:rsidRPr="000D70CC" w:rsidRDefault="00D51AC6" w:rsidP="00E10AA0">
      <w:pPr>
        <w:pStyle w:val="EW"/>
      </w:pPr>
      <w:r w:rsidRPr="000D70CC">
        <w:t>PRB</w:t>
      </w:r>
      <w:r w:rsidRPr="000D70CC">
        <w:tab/>
        <w:t>Physical Resource Block</w:t>
      </w:r>
    </w:p>
    <w:p w:rsidR="00716406" w:rsidRPr="000D70CC" w:rsidRDefault="00716406" w:rsidP="00E10AA0">
      <w:pPr>
        <w:pStyle w:val="EW"/>
      </w:pPr>
      <w:r w:rsidRPr="000D70CC">
        <w:t>ProSe</w:t>
      </w:r>
      <w:r w:rsidRPr="000D70CC">
        <w:tab/>
        <w:t>Proximity based Services</w:t>
      </w:r>
    </w:p>
    <w:p w:rsidR="00D51AC6" w:rsidRPr="000D70CC" w:rsidRDefault="00716406" w:rsidP="00E10AA0">
      <w:pPr>
        <w:pStyle w:val="EW"/>
      </w:pPr>
      <w:r w:rsidRPr="000D70CC">
        <w:t>PSBCH</w:t>
      </w:r>
      <w:r w:rsidR="00FA4A7A" w:rsidRPr="000D70CC">
        <w:tab/>
      </w:r>
      <w:r w:rsidRPr="000D70CC">
        <w:t>Physical Sidelink Broadcast CHannel</w:t>
      </w:r>
    </w:p>
    <w:p w:rsidR="00716406" w:rsidRPr="000D70CC" w:rsidRDefault="00D51AC6" w:rsidP="00E10AA0">
      <w:pPr>
        <w:pStyle w:val="EW"/>
      </w:pPr>
      <w:r w:rsidRPr="000D70CC">
        <w:t>PSC</w:t>
      </w:r>
      <w:r w:rsidRPr="000D70CC">
        <w:tab/>
        <w:t>Packet Scheduling</w:t>
      </w:r>
    </w:p>
    <w:p w:rsidR="004C4A69" w:rsidRPr="000D70CC" w:rsidRDefault="00716406" w:rsidP="00E10AA0">
      <w:pPr>
        <w:pStyle w:val="EW"/>
      </w:pPr>
      <w:r w:rsidRPr="000D70CC">
        <w:t>PSCCH</w:t>
      </w:r>
      <w:r w:rsidRPr="000D70CC">
        <w:tab/>
        <w:t>Physical Sidelink Control CHannel</w:t>
      </w:r>
    </w:p>
    <w:p w:rsidR="00D51AC6" w:rsidRPr="000D70CC" w:rsidRDefault="00830416" w:rsidP="00E10AA0">
      <w:pPr>
        <w:pStyle w:val="EW"/>
      </w:pPr>
      <w:r w:rsidRPr="000D70CC">
        <w:t>PSCell</w:t>
      </w:r>
      <w:r w:rsidRPr="000D70CC">
        <w:tab/>
        <w:t>Primary SCell</w:t>
      </w:r>
    </w:p>
    <w:p w:rsidR="004313E2" w:rsidRPr="000D70CC" w:rsidRDefault="00716406" w:rsidP="004313E2">
      <w:pPr>
        <w:pStyle w:val="EW"/>
      </w:pPr>
      <w:r w:rsidRPr="000D70CC">
        <w:t>PSDCH</w:t>
      </w:r>
      <w:r w:rsidRPr="000D70CC">
        <w:tab/>
        <w:t>Physical Sidelink Discovery CHannel</w:t>
      </w:r>
    </w:p>
    <w:p w:rsidR="00716406" w:rsidRPr="000D70CC" w:rsidRDefault="004313E2" w:rsidP="004313E2">
      <w:pPr>
        <w:pStyle w:val="EW"/>
      </w:pPr>
      <w:r w:rsidRPr="000D70CC">
        <w:t>PSK</w:t>
      </w:r>
      <w:r w:rsidRPr="000D70CC">
        <w:tab/>
        <w:t>Pre-Shared Key</w:t>
      </w:r>
    </w:p>
    <w:p w:rsidR="00AD0E5F" w:rsidRPr="000D70CC" w:rsidRDefault="00AD0E5F" w:rsidP="00E10AA0">
      <w:pPr>
        <w:pStyle w:val="EW"/>
      </w:pPr>
      <w:r w:rsidRPr="000D70CC">
        <w:t>PSM</w:t>
      </w:r>
      <w:r w:rsidRPr="000D70CC">
        <w:tab/>
        <w:t>Power Saving Mode</w:t>
      </w:r>
    </w:p>
    <w:p w:rsidR="00716406" w:rsidRPr="000D70CC" w:rsidRDefault="00716406" w:rsidP="00E10AA0">
      <w:pPr>
        <w:pStyle w:val="EW"/>
      </w:pPr>
      <w:r w:rsidRPr="000D70CC">
        <w:t>PSSCH</w:t>
      </w:r>
      <w:r w:rsidRPr="000D70CC">
        <w:tab/>
        <w:t>Physical Sidelink Shared CHannel</w:t>
      </w:r>
    </w:p>
    <w:p w:rsidR="007A3EE8" w:rsidRPr="000D70CC" w:rsidRDefault="007A3EE8" w:rsidP="007A3EE8">
      <w:pPr>
        <w:pStyle w:val="EW"/>
      </w:pPr>
      <w:r w:rsidRPr="000D70CC">
        <w:t>pTAG</w:t>
      </w:r>
      <w:r w:rsidRPr="000D70CC">
        <w:tab/>
        <w:t>Primary Timing Advance Group</w:t>
      </w:r>
    </w:p>
    <w:p w:rsidR="007A3EE8" w:rsidRPr="000D70CC" w:rsidRDefault="007A3EE8" w:rsidP="007A3EE8">
      <w:pPr>
        <w:pStyle w:val="EW"/>
      </w:pPr>
      <w:r w:rsidRPr="000D70CC">
        <w:t>PTW</w:t>
      </w:r>
      <w:r w:rsidRPr="000D70CC">
        <w:tab/>
        <w:t>Paging Time Window</w:t>
      </w:r>
    </w:p>
    <w:p w:rsidR="00D51AC6" w:rsidRPr="000D70CC" w:rsidRDefault="00D51AC6" w:rsidP="00E10AA0">
      <w:pPr>
        <w:pStyle w:val="EW"/>
      </w:pPr>
      <w:r w:rsidRPr="000D70CC">
        <w:t>PUCCH</w:t>
      </w:r>
      <w:r w:rsidRPr="000D70CC">
        <w:tab/>
        <w:t>Physical Uplink Control CHannel</w:t>
      </w:r>
    </w:p>
    <w:p w:rsidR="00D51AC6" w:rsidRPr="000D70CC" w:rsidRDefault="00D51AC6" w:rsidP="00E10AA0">
      <w:pPr>
        <w:pStyle w:val="EW"/>
      </w:pPr>
      <w:r w:rsidRPr="000D70CC">
        <w:t>PUSCH</w:t>
      </w:r>
      <w:r w:rsidRPr="000D70CC">
        <w:tab/>
        <w:t>Physical Uplink Shared CHannel</w:t>
      </w:r>
    </w:p>
    <w:p w:rsidR="0065535D" w:rsidRPr="000D70CC" w:rsidRDefault="0065535D" w:rsidP="00E10AA0">
      <w:pPr>
        <w:pStyle w:val="EW"/>
      </w:pPr>
      <w:r w:rsidRPr="000D70CC">
        <w:t>PWS</w:t>
      </w:r>
      <w:r w:rsidRPr="000D70CC">
        <w:tab/>
        <w:t>Public Warning System</w:t>
      </w:r>
    </w:p>
    <w:p w:rsidR="00D51AC6" w:rsidRPr="000D70CC" w:rsidRDefault="00D51AC6" w:rsidP="00E10AA0">
      <w:pPr>
        <w:pStyle w:val="EW"/>
      </w:pPr>
      <w:r w:rsidRPr="000D70CC">
        <w:t>QAM</w:t>
      </w:r>
      <w:r w:rsidRPr="000D70CC">
        <w:tab/>
        <w:t>Quadrature Amplitude Modulation</w:t>
      </w:r>
    </w:p>
    <w:p w:rsidR="00A90208" w:rsidRPr="000D70CC" w:rsidRDefault="00A90208" w:rsidP="00E10AA0">
      <w:pPr>
        <w:pStyle w:val="EW"/>
      </w:pPr>
      <w:r w:rsidRPr="000D70CC">
        <w:t>QCI</w:t>
      </w:r>
      <w:r w:rsidRPr="000D70CC">
        <w:tab/>
        <w:t>QoS Class Identifier</w:t>
      </w:r>
    </w:p>
    <w:p w:rsidR="00834FA2" w:rsidRPr="000D70CC" w:rsidRDefault="00834FA2" w:rsidP="00834FA2">
      <w:pPr>
        <w:pStyle w:val="EW"/>
      </w:pPr>
      <w:r w:rsidRPr="000D70CC">
        <w:t>QoE</w:t>
      </w:r>
      <w:r w:rsidRPr="000D70CC">
        <w:tab/>
        <w:t>Quality of Experience</w:t>
      </w:r>
    </w:p>
    <w:p w:rsidR="00C20B3D" w:rsidRPr="000D70CC" w:rsidRDefault="00D51AC6" w:rsidP="00834FA2">
      <w:pPr>
        <w:pStyle w:val="EW"/>
      </w:pPr>
      <w:r w:rsidRPr="000D70CC">
        <w:lastRenderedPageBreak/>
        <w:t>QoS</w:t>
      </w:r>
      <w:r w:rsidRPr="000D70CC">
        <w:tab/>
        <w:t>Quality of Service</w:t>
      </w:r>
    </w:p>
    <w:p w:rsidR="00D51AC6" w:rsidRPr="000D70CC" w:rsidRDefault="00C20B3D" w:rsidP="00E10AA0">
      <w:pPr>
        <w:pStyle w:val="EW"/>
      </w:pPr>
      <w:r w:rsidRPr="000D70CC">
        <w:t>R-PDCCH</w:t>
      </w:r>
      <w:r w:rsidRPr="000D70CC">
        <w:tab/>
        <w:t>Relay Physical Downlink Control CHannel</w:t>
      </w:r>
    </w:p>
    <w:p w:rsidR="00A90208" w:rsidRPr="000D70CC" w:rsidRDefault="00A90208" w:rsidP="00E10AA0">
      <w:pPr>
        <w:pStyle w:val="EW"/>
      </w:pPr>
      <w:r w:rsidRPr="000D70CC">
        <w:t>RA-RNTI</w:t>
      </w:r>
      <w:r w:rsidRPr="000D70CC">
        <w:tab/>
        <w:t>Random Access RNTI</w:t>
      </w:r>
    </w:p>
    <w:p w:rsidR="00D51AC6" w:rsidRPr="000D70CC" w:rsidRDefault="00D51AC6" w:rsidP="00E10AA0">
      <w:pPr>
        <w:pStyle w:val="EW"/>
      </w:pPr>
      <w:r w:rsidRPr="000D70CC">
        <w:t>RAC</w:t>
      </w:r>
      <w:r w:rsidRPr="000D70CC">
        <w:tab/>
        <w:t>Radio Admission Control</w:t>
      </w:r>
    </w:p>
    <w:p w:rsidR="00D51AC6" w:rsidRPr="000D70CC" w:rsidRDefault="00D51AC6" w:rsidP="00E10AA0">
      <w:pPr>
        <w:pStyle w:val="EW"/>
      </w:pPr>
      <w:r w:rsidRPr="000D70CC">
        <w:t>RACH</w:t>
      </w:r>
      <w:r w:rsidRPr="000D70CC">
        <w:tab/>
        <w:t>Random Access Channel</w:t>
      </w:r>
    </w:p>
    <w:p w:rsidR="000549C4" w:rsidRPr="000D70CC" w:rsidRDefault="000549C4" w:rsidP="000549C4">
      <w:pPr>
        <w:pStyle w:val="EW"/>
      </w:pPr>
      <w:r w:rsidRPr="000D70CC">
        <w:t>RANAC</w:t>
      </w:r>
      <w:r w:rsidRPr="000D70CC">
        <w:tab/>
        <w:t>RAN-based Notification Area code</w:t>
      </w:r>
    </w:p>
    <w:p w:rsidR="00D51AC6" w:rsidRPr="000D70CC" w:rsidRDefault="00D51AC6" w:rsidP="000549C4">
      <w:pPr>
        <w:pStyle w:val="EW"/>
      </w:pPr>
      <w:r w:rsidRPr="000D70CC">
        <w:t>RAT</w:t>
      </w:r>
      <w:r w:rsidRPr="000D70CC">
        <w:tab/>
        <w:t>Radio Access Technology</w:t>
      </w:r>
    </w:p>
    <w:p w:rsidR="00D51AC6" w:rsidRPr="000D70CC" w:rsidRDefault="00D51AC6" w:rsidP="00E10AA0">
      <w:pPr>
        <w:pStyle w:val="EW"/>
      </w:pPr>
      <w:r w:rsidRPr="000D70CC">
        <w:t>RB</w:t>
      </w:r>
      <w:r w:rsidRPr="000D70CC">
        <w:tab/>
        <w:t>Radio Bearer</w:t>
      </w:r>
    </w:p>
    <w:p w:rsidR="00FC321C" w:rsidRPr="000D70CC" w:rsidRDefault="00D51AC6" w:rsidP="00FC321C">
      <w:pPr>
        <w:pStyle w:val="EW"/>
      </w:pPr>
      <w:r w:rsidRPr="000D70CC">
        <w:t>RBC</w:t>
      </w:r>
      <w:r w:rsidRPr="000D70CC">
        <w:tab/>
        <w:t>Radio Bearer Control</w:t>
      </w:r>
    </w:p>
    <w:p w:rsidR="00D51AC6" w:rsidRPr="000D70CC" w:rsidRDefault="00FC321C" w:rsidP="00FC321C">
      <w:pPr>
        <w:pStyle w:val="EW"/>
      </w:pPr>
      <w:r w:rsidRPr="000D70CC">
        <w:t>RCLWI</w:t>
      </w:r>
      <w:r w:rsidRPr="000D70CC">
        <w:tab/>
        <w:t>RAN Controlled LTE-WLAN Interworking</w:t>
      </w:r>
    </w:p>
    <w:p w:rsidR="008E313D" w:rsidRPr="000D70CC" w:rsidRDefault="00D51AC6" w:rsidP="00E10AA0">
      <w:pPr>
        <w:pStyle w:val="EW"/>
      </w:pPr>
      <w:r w:rsidRPr="000D70CC">
        <w:t>RF</w:t>
      </w:r>
      <w:r w:rsidRPr="000D70CC">
        <w:tab/>
        <w:t>Radio Frequency</w:t>
      </w:r>
    </w:p>
    <w:p w:rsidR="00D51AC6" w:rsidRPr="000D70CC" w:rsidRDefault="008E313D" w:rsidP="00E10AA0">
      <w:pPr>
        <w:pStyle w:val="EW"/>
      </w:pPr>
      <w:r w:rsidRPr="000D70CC">
        <w:rPr>
          <w:lang w:eastAsia="zh-CN"/>
        </w:rPr>
        <w:t>RIBS</w:t>
      </w:r>
      <w:r w:rsidRPr="000D70CC">
        <w:rPr>
          <w:lang w:eastAsia="zh-CN"/>
        </w:rPr>
        <w:tab/>
        <w:t>Radio-interface based synchronization</w:t>
      </w:r>
    </w:p>
    <w:p w:rsidR="00163829" w:rsidRPr="000D70CC" w:rsidRDefault="00163829" w:rsidP="00E10AA0">
      <w:pPr>
        <w:pStyle w:val="EW"/>
      </w:pPr>
      <w:r w:rsidRPr="000D70CC">
        <w:t>RIM</w:t>
      </w:r>
      <w:r w:rsidRPr="000D70CC">
        <w:tab/>
        <w:t>RAN Information Management</w:t>
      </w:r>
    </w:p>
    <w:p w:rsidR="00D51AC6" w:rsidRPr="000D70CC" w:rsidRDefault="00D51AC6" w:rsidP="00E10AA0">
      <w:pPr>
        <w:pStyle w:val="EW"/>
      </w:pPr>
      <w:r w:rsidRPr="000D70CC">
        <w:t>RLC</w:t>
      </w:r>
      <w:r w:rsidRPr="000D70CC">
        <w:tab/>
        <w:t>Radio Link Control</w:t>
      </w:r>
    </w:p>
    <w:p w:rsidR="00DF4193" w:rsidRPr="000D70CC" w:rsidRDefault="00DF4193" w:rsidP="00E10AA0">
      <w:pPr>
        <w:pStyle w:val="EW"/>
      </w:pPr>
      <w:r w:rsidRPr="000D70CC">
        <w:t>RMTC</w:t>
      </w:r>
      <w:r w:rsidRPr="000D70CC">
        <w:tab/>
        <w:t>RSSI Measurement Timing Configuration</w:t>
      </w:r>
    </w:p>
    <w:p w:rsidR="00EE113E" w:rsidRPr="000D70CC" w:rsidRDefault="00EE113E" w:rsidP="00E10AA0">
      <w:pPr>
        <w:pStyle w:val="EW"/>
      </w:pPr>
      <w:r w:rsidRPr="000D70CC">
        <w:t>RN</w:t>
      </w:r>
      <w:r w:rsidRPr="000D70CC">
        <w:tab/>
        <w:t>Relay Node</w:t>
      </w:r>
    </w:p>
    <w:p w:rsidR="00B05A7C" w:rsidRPr="000D70CC" w:rsidRDefault="00B05A7C" w:rsidP="00B05A7C">
      <w:pPr>
        <w:pStyle w:val="EW"/>
      </w:pPr>
      <w:r w:rsidRPr="000D70CC">
        <w:t>RNA</w:t>
      </w:r>
      <w:r w:rsidRPr="000D70CC">
        <w:tab/>
        <w:t>RAN-based Notification Area</w:t>
      </w:r>
    </w:p>
    <w:p w:rsidR="00B05A7C" w:rsidRPr="000D70CC" w:rsidRDefault="00B05A7C" w:rsidP="00B05A7C">
      <w:pPr>
        <w:pStyle w:val="EW"/>
      </w:pPr>
      <w:r w:rsidRPr="000D70CC">
        <w:t>RNAU</w:t>
      </w:r>
      <w:r w:rsidRPr="000D70CC">
        <w:tab/>
        <w:t>RAN-based Notification Area Update</w:t>
      </w:r>
    </w:p>
    <w:p w:rsidR="00163680" w:rsidRPr="000D70CC" w:rsidRDefault="00163680" w:rsidP="00B05A7C">
      <w:pPr>
        <w:pStyle w:val="EW"/>
      </w:pPr>
      <w:r w:rsidRPr="000D70CC">
        <w:t>RNC</w:t>
      </w:r>
      <w:r w:rsidRPr="000D70CC">
        <w:tab/>
        <w:t>Radio Network Controller</w:t>
      </w:r>
    </w:p>
    <w:p w:rsidR="00D51AC6" w:rsidRPr="000D70CC" w:rsidRDefault="00D51AC6" w:rsidP="00E10AA0">
      <w:pPr>
        <w:pStyle w:val="EW"/>
      </w:pPr>
      <w:r w:rsidRPr="000D70CC">
        <w:t>RNL</w:t>
      </w:r>
      <w:r w:rsidRPr="000D70CC">
        <w:tab/>
        <w:t>Radio Network Layer</w:t>
      </w:r>
    </w:p>
    <w:p w:rsidR="00DD477B" w:rsidRPr="000D70CC" w:rsidRDefault="00A90208" w:rsidP="00DD477B">
      <w:pPr>
        <w:pStyle w:val="EW"/>
      </w:pPr>
      <w:r w:rsidRPr="000D70CC">
        <w:t>RNTI</w:t>
      </w:r>
      <w:r w:rsidRPr="000D70CC">
        <w:tab/>
        <w:t>Radio Network Temporary Identifier</w:t>
      </w:r>
    </w:p>
    <w:p w:rsidR="00D51AC6" w:rsidRPr="000D70CC" w:rsidRDefault="00D51AC6" w:rsidP="00E10AA0">
      <w:pPr>
        <w:pStyle w:val="EW"/>
      </w:pPr>
      <w:r w:rsidRPr="000D70CC">
        <w:t>ROHC</w:t>
      </w:r>
      <w:r w:rsidRPr="000D70CC">
        <w:tab/>
        <w:t>Robust Header Compression</w:t>
      </w:r>
    </w:p>
    <w:p w:rsidR="00E43F5E" w:rsidRPr="000D70CC" w:rsidRDefault="00E43F5E" w:rsidP="00E43F5E">
      <w:pPr>
        <w:pStyle w:val="EW"/>
      </w:pPr>
      <w:bookmarkStart w:id="41" w:name="_Hlk528833359"/>
      <w:r w:rsidRPr="000D70CC">
        <w:t>ROM</w:t>
      </w:r>
      <w:r w:rsidRPr="000D70CC">
        <w:tab/>
        <w:t>Receive Only Mode</w:t>
      </w:r>
    </w:p>
    <w:bookmarkEnd w:id="41"/>
    <w:p w:rsidR="00D51AC6" w:rsidRPr="000D70CC" w:rsidRDefault="00D51AC6" w:rsidP="00E10AA0">
      <w:pPr>
        <w:pStyle w:val="EW"/>
      </w:pPr>
      <w:r w:rsidRPr="000D70CC">
        <w:t>RRC</w:t>
      </w:r>
      <w:r w:rsidRPr="000D70CC">
        <w:tab/>
        <w:t>Radio Resource Control</w:t>
      </w:r>
    </w:p>
    <w:p w:rsidR="00D51AC6" w:rsidRPr="000D70CC" w:rsidRDefault="00D51AC6" w:rsidP="00E10AA0">
      <w:pPr>
        <w:pStyle w:val="EW"/>
      </w:pPr>
      <w:r w:rsidRPr="000D70CC">
        <w:t>RRM</w:t>
      </w:r>
      <w:r w:rsidRPr="000D70CC">
        <w:tab/>
        <w:t>Radio Resource Management</w:t>
      </w:r>
    </w:p>
    <w:p w:rsidR="00D51AC6" w:rsidRPr="000D70CC" w:rsidRDefault="00D51AC6" w:rsidP="00E10AA0">
      <w:pPr>
        <w:pStyle w:val="EW"/>
      </w:pPr>
      <w:r w:rsidRPr="000D70CC">
        <w:t>RU</w:t>
      </w:r>
      <w:r w:rsidRPr="000D70CC">
        <w:tab/>
        <w:t>Resource Unit</w:t>
      </w:r>
    </w:p>
    <w:p w:rsidR="00646B97" w:rsidRPr="000D70CC" w:rsidRDefault="00D51AC6" w:rsidP="00646B97">
      <w:pPr>
        <w:pStyle w:val="EW"/>
        <w:rPr>
          <w:lang w:eastAsia="zh-CN"/>
        </w:rPr>
      </w:pPr>
      <w:r w:rsidRPr="000D70CC">
        <w:t>S-GW</w:t>
      </w:r>
      <w:r w:rsidRPr="000D70CC">
        <w:tab/>
        <w:t>Serving Gateway</w:t>
      </w:r>
    </w:p>
    <w:p w:rsidR="00D51AC6" w:rsidRPr="000D70CC" w:rsidRDefault="00646B97" w:rsidP="00E10AA0">
      <w:pPr>
        <w:pStyle w:val="EW"/>
      </w:pPr>
      <w:r w:rsidRPr="000D70CC">
        <w:rPr>
          <w:lang w:eastAsia="zh-CN"/>
        </w:rPr>
        <w:t>S-RSRP</w:t>
      </w:r>
      <w:r w:rsidRPr="000D70CC">
        <w:rPr>
          <w:lang w:eastAsia="zh-CN"/>
        </w:rPr>
        <w:tab/>
        <w:t>Sidelink Reference Signal Received Power</w:t>
      </w:r>
    </w:p>
    <w:p w:rsidR="00D51AC6" w:rsidRPr="000D70CC" w:rsidRDefault="00D51AC6" w:rsidP="00E10AA0">
      <w:pPr>
        <w:pStyle w:val="EW"/>
      </w:pPr>
      <w:r w:rsidRPr="000D70CC">
        <w:t>S1-MME</w:t>
      </w:r>
      <w:r w:rsidRPr="000D70CC">
        <w:tab/>
        <w:t>S1 for the control plane</w:t>
      </w:r>
    </w:p>
    <w:p w:rsidR="00DF4193" w:rsidRPr="000D70CC" w:rsidRDefault="00DF4193" w:rsidP="00DF4193">
      <w:pPr>
        <w:pStyle w:val="EW"/>
      </w:pPr>
      <w:r w:rsidRPr="000D70CC">
        <w:t>SAE</w:t>
      </w:r>
      <w:r w:rsidRPr="000D70CC">
        <w:tab/>
        <w:t>System Architecture Evolution</w:t>
      </w:r>
    </w:p>
    <w:p w:rsidR="00DF4193" w:rsidRPr="000D70CC" w:rsidRDefault="00DF4193" w:rsidP="00DF4193">
      <w:pPr>
        <w:pStyle w:val="EW"/>
      </w:pPr>
      <w:r w:rsidRPr="000D70CC">
        <w:t>SAP</w:t>
      </w:r>
      <w:r w:rsidRPr="000D70CC">
        <w:tab/>
        <w:t>Service Access Point</w:t>
      </w:r>
    </w:p>
    <w:p w:rsidR="00DF4193" w:rsidRPr="000D70CC" w:rsidRDefault="00DF4193" w:rsidP="00DF4193">
      <w:pPr>
        <w:pStyle w:val="EW"/>
      </w:pPr>
      <w:r w:rsidRPr="000D70CC">
        <w:t>SBCCH</w:t>
      </w:r>
      <w:r w:rsidRPr="000D70CC">
        <w:tab/>
        <w:t>Sidelink Broadcast Control Channel</w:t>
      </w:r>
    </w:p>
    <w:p w:rsidR="00DF4193" w:rsidRPr="000D70CC" w:rsidRDefault="00DF4193" w:rsidP="00DF4193">
      <w:pPr>
        <w:pStyle w:val="EW"/>
      </w:pPr>
      <w:r w:rsidRPr="000D70CC">
        <w:t>SC-FDMA</w:t>
      </w:r>
      <w:r w:rsidRPr="000D70CC">
        <w:tab/>
        <w:t>Single Carrier – Frequency Division Multiple Access</w:t>
      </w:r>
    </w:p>
    <w:p w:rsidR="00DF4193" w:rsidRPr="000D70CC" w:rsidRDefault="00DF4193" w:rsidP="00DF4193">
      <w:pPr>
        <w:pStyle w:val="EW"/>
      </w:pPr>
      <w:r w:rsidRPr="000D70CC">
        <w:t>SC-MCCH</w:t>
      </w:r>
      <w:r w:rsidRPr="000D70CC">
        <w:tab/>
        <w:t>Single Cell Multicast Control Channel</w:t>
      </w:r>
    </w:p>
    <w:p w:rsidR="00DF4193" w:rsidRPr="000D70CC" w:rsidRDefault="00DF4193" w:rsidP="00DF4193">
      <w:pPr>
        <w:pStyle w:val="EW"/>
      </w:pPr>
      <w:r w:rsidRPr="000D70CC">
        <w:t>SC-MTCH</w:t>
      </w:r>
      <w:r w:rsidRPr="000D70CC">
        <w:tab/>
        <w:t>Single Cell Multicast Transport Channel</w:t>
      </w:r>
    </w:p>
    <w:p w:rsidR="00DF4193" w:rsidRPr="000D70CC" w:rsidRDefault="00DF4193" w:rsidP="00DF4193">
      <w:pPr>
        <w:pStyle w:val="EW"/>
      </w:pPr>
      <w:r w:rsidRPr="000D70CC">
        <w:t>SC-N-RNTI</w:t>
      </w:r>
      <w:r w:rsidRPr="000D70CC">
        <w:tab/>
        <w:t>Single Cell Notification RNTI</w:t>
      </w:r>
    </w:p>
    <w:p w:rsidR="00DF4193" w:rsidRPr="000D70CC" w:rsidRDefault="00DF4193" w:rsidP="00DF4193">
      <w:pPr>
        <w:pStyle w:val="EW"/>
      </w:pPr>
      <w:r w:rsidRPr="000D70CC">
        <w:t>SC-PTM</w:t>
      </w:r>
      <w:r w:rsidRPr="000D70CC">
        <w:tab/>
        <w:t>Single Cell Point To Multiploint</w:t>
      </w:r>
    </w:p>
    <w:p w:rsidR="00DF4193" w:rsidRPr="000D70CC" w:rsidRDefault="00DF4193" w:rsidP="00DF4193">
      <w:pPr>
        <w:pStyle w:val="EW"/>
      </w:pPr>
      <w:r w:rsidRPr="000D70CC">
        <w:t>SC-RNTI</w:t>
      </w:r>
      <w:r w:rsidRPr="000D70CC">
        <w:tab/>
        <w:t>Single Cell RNTI</w:t>
      </w:r>
    </w:p>
    <w:p w:rsidR="003A32F4" w:rsidRPr="000D70CC" w:rsidRDefault="003A32F4" w:rsidP="00DF4193">
      <w:pPr>
        <w:pStyle w:val="EW"/>
      </w:pPr>
      <w:r w:rsidRPr="000D70CC">
        <w:t>SCC</w:t>
      </w:r>
      <w:r w:rsidRPr="000D70CC">
        <w:tab/>
        <w:t>Secondary Component Carrier</w:t>
      </w:r>
    </w:p>
    <w:p w:rsidR="00830416" w:rsidRPr="000D70CC" w:rsidRDefault="003A32F4" w:rsidP="00E10AA0">
      <w:pPr>
        <w:pStyle w:val="EW"/>
      </w:pPr>
      <w:r w:rsidRPr="000D70CC">
        <w:t>SCell</w:t>
      </w:r>
      <w:r w:rsidRPr="000D70CC">
        <w:tab/>
        <w:t>Secondary Cell</w:t>
      </w:r>
    </w:p>
    <w:p w:rsidR="00646B97" w:rsidRPr="000D70CC" w:rsidRDefault="00830416" w:rsidP="00646B97">
      <w:pPr>
        <w:pStyle w:val="EW"/>
        <w:rPr>
          <w:lang w:eastAsia="zh-CN"/>
        </w:rPr>
      </w:pPr>
      <w:r w:rsidRPr="000D70CC">
        <w:t>SCG</w:t>
      </w:r>
      <w:r w:rsidRPr="000D70CC">
        <w:tab/>
        <w:t>Secondary Cell Group</w:t>
      </w:r>
    </w:p>
    <w:p w:rsidR="00DF4193" w:rsidRPr="000D70CC" w:rsidRDefault="00DF4193" w:rsidP="00E10AA0">
      <w:pPr>
        <w:pStyle w:val="EW"/>
        <w:rPr>
          <w:lang w:eastAsia="zh-CN"/>
        </w:rPr>
      </w:pPr>
      <w:r w:rsidRPr="000D70CC">
        <w:rPr>
          <w:lang w:eastAsia="zh-CN"/>
        </w:rPr>
        <w:t>SCH</w:t>
      </w:r>
      <w:r w:rsidRPr="000D70CC">
        <w:rPr>
          <w:lang w:eastAsia="zh-CN"/>
        </w:rPr>
        <w:tab/>
        <w:t>Synchronization Channel</w:t>
      </w:r>
    </w:p>
    <w:p w:rsidR="00DF4193" w:rsidRPr="000D70CC" w:rsidRDefault="00DF4193" w:rsidP="00E10AA0">
      <w:pPr>
        <w:pStyle w:val="EW"/>
        <w:rPr>
          <w:lang w:eastAsia="zh-CN"/>
        </w:rPr>
      </w:pPr>
      <w:r w:rsidRPr="000D70CC">
        <w:rPr>
          <w:lang w:eastAsia="zh-CN"/>
        </w:rPr>
        <w:t>SCTP</w:t>
      </w:r>
      <w:r w:rsidRPr="000D70CC">
        <w:rPr>
          <w:lang w:eastAsia="zh-CN"/>
        </w:rPr>
        <w:tab/>
        <w:t>Stream Control Transmission Protocol</w:t>
      </w:r>
    </w:p>
    <w:p w:rsidR="00B05A7C" w:rsidRPr="000D70CC" w:rsidRDefault="00646B97" w:rsidP="00B05A7C">
      <w:pPr>
        <w:pStyle w:val="EW"/>
        <w:rPr>
          <w:lang w:eastAsia="zh-CN"/>
        </w:rPr>
      </w:pPr>
      <w:r w:rsidRPr="000D70CC">
        <w:rPr>
          <w:lang w:eastAsia="zh-CN"/>
        </w:rPr>
        <w:t>SD-RSRP</w:t>
      </w:r>
      <w:r w:rsidRPr="000D70CC">
        <w:rPr>
          <w:lang w:eastAsia="zh-CN"/>
        </w:rPr>
        <w:tab/>
        <w:t>Sidelink Discovery Reference Signal Received Power</w:t>
      </w:r>
    </w:p>
    <w:p w:rsidR="00830416" w:rsidRPr="000D70CC" w:rsidRDefault="00B05A7C" w:rsidP="00B05A7C">
      <w:pPr>
        <w:pStyle w:val="EW"/>
      </w:pPr>
      <w:r w:rsidRPr="000D70CC">
        <w:rPr>
          <w:lang w:eastAsia="zh-CN"/>
        </w:rPr>
        <w:t>SDAP</w:t>
      </w:r>
      <w:r w:rsidRPr="000D70CC">
        <w:rPr>
          <w:lang w:eastAsia="zh-CN"/>
        </w:rPr>
        <w:tab/>
        <w:t>Service Data Adaptation Protocol</w:t>
      </w:r>
    </w:p>
    <w:p w:rsidR="00DF4193" w:rsidRPr="000D70CC" w:rsidRDefault="00DF4193" w:rsidP="00DF4193">
      <w:pPr>
        <w:pStyle w:val="EW"/>
      </w:pPr>
      <w:r w:rsidRPr="000D70CC">
        <w:t>SDF</w:t>
      </w:r>
      <w:r w:rsidRPr="000D70CC">
        <w:tab/>
        <w:t>Service Data Flow</w:t>
      </w:r>
    </w:p>
    <w:p w:rsidR="00DF4193" w:rsidRPr="000D70CC" w:rsidRDefault="00DF4193" w:rsidP="00DF4193">
      <w:pPr>
        <w:pStyle w:val="EW"/>
      </w:pPr>
      <w:r w:rsidRPr="000D70CC">
        <w:t>SDMA</w:t>
      </w:r>
      <w:r w:rsidRPr="000D70CC">
        <w:tab/>
        <w:t>Spatial Division Multiple Access</w:t>
      </w:r>
    </w:p>
    <w:p w:rsidR="00DF4193" w:rsidRPr="000D70CC" w:rsidRDefault="00DF4193" w:rsidP="00DF4193">
      <w:pPr>
        <w:pStyle w:val="EW"/>
      </w:pPr>
      <w:r w:rsidRPr="000D70CC">
        <w:t>SDU</w:t>
      </w:r>
      <w:r w:rsidRPr="000D70CC">
        <w:tab/>
        <w:t>Service Data Unit</w:t>
      </w:r>
    </w:p>
    <w:p w:rsidR="00DF4193" w:rsidRPr="000D70CC" w:rsidRDefault="00DF4193" w:rsidP="00DF4193">
      <w:pPr>
        <w:pStyle w:val="EW"/>
      </w:pPr>
      <w:r w:rsidRPr="000D70CC">
        <w:t>SeGW</w:t>
      </w:r>
      <w:r w:rsidRPr="000D70CC">
        <w:tab/>
        <w:t>Security Gateway</w:t>
      </w:r>
    </w:p>
    <w:p w:rsidR="003A32F4" w:rsidRPr="000D70CC" w:rsidRDefault="00830416" w:rsidP="00DF4193">
      <w:pPr>
        <w:pStyle w:val="EW"/>
      </w:pPr>
      <w:r w:rsidRPr="000D70CC">
        <w:t>SeNB</w:t>
      </w:r>
      <w:r w:rsidRPr="000D70CC">
        <w:tab/>
        <w:t>Secondary eNB</w:t>
      </w:r>
    </w:p>
    <w:p w:rsidR="00DF4193" w:rsidRPr="000D70CC" w:rsidRDefault="00DF4193" w:rsidP="00E10AA0">
      <w:pPr>
        <w:pStyle w:val="EW"/>
      </w:pPr>
      <w:r w:rsidRPr="000D70CC">
        <w:t>SFN</w:t>
      </w:r>
      <w:r w:rsidRPr="000D70CC">
        <w:tab/>
        <w:t>System Frame Number</w:t>
      </w:r>
    </w:p>
    <w:p w:rsidR="00A90208" w:rsidRPr="000D70CC" w:rsidRDefault="00A90208" w:rsidP="00E10AA0">
      <w:pPr>
        <w:pStyle w:val="EW"/>
      </w:pPr>
      <w:r w:rsidRPr="000D70CC">
        <w:t>SI</w:t>
      </w:r>
      <w:r w:rsidRPr="000D70CC">
        <w:tab/>
        <w:t>System Information</w:t>
      </w:r>
    </w:p>
    <w:p w:rsidR="00DF4193" w:rsidRPr="000D70CC" w:rsidRDefault="00DF4193" w:rsidP="00DF4193">
      <w:pPr>
        <w:pStyle w:val="EW"/>
      </w:pPr>
      <w:r w:rsidRPr="000D70CC">
        <w:t>SI-RNTI</w:t>
      </w:r>
      <w:r w:rsidRPr="000D70CC">
        <w:tab/>
        <w:t>System Information RNTI</w:t>
      </w:r>
    </w:p>
    <w:p w:rsidR="00DF4193" w:rsidRPr="000D70CC" w:rsidRDefault="00DF4193" w:rsidP="00DF4193">
      <w:pPr>
        <w:pStyle w:val="EW"/>
      </w:pPr>
      <w:r w:rsidRPr="000D70CC">
        <w:t>S1-U</w:t>
      </w:r>
      <w:r w:rsidRPr="000D70CC">
        <w:tab/>
        <w:t>S1 for the user plane</w:t>
      </w:r>
    </w:p>
    <w:p w:rsidR="00A90208" w:rsidRPr="000D70CC" w:rsidRDefault="00A90208" w:rsidP="00DF4193">
      <w:pPr>
        <w:pStyle w:val="EW"/>
      </w:pPr>
      <w:r w:rsidRPr="000D70CC">
        <w:t>SIB</w:t>
      </w:r>
      <w:r w:rsidRPr="000D70CC">
        <w:tab/>
        <w:t>System Information Block</w:t>
      </w:r>
    </w:p>
    <w:p w:rsidR="005D67B5" w:rsidRPr="000D70CC" w:rsidRDefault="005D67B5" w:rsidP="00E10AA0">
      <w:pPr>
        <w:pStyle w:val="EW"/>
      </w:pPr>
      <w:r w:rsidRPr="000D70CC">
        <w:t>SIPTO</w:t>
      </w:r>
      <w:r w:rsidRPr="000D70CC">
        <w:tab/>
        <w:t>Selected IP Traffic Offload</w:t>
      </w:r>
    </w:p>
    <w:p w:rsidR="005D67B5" w:rsidRPr="000D70CC" w:rsidRDefault="005D67B5" w:rsidP="00E10AA0">
      <w:pPr>
        <w:pStyle w:val="EW"/>
      </w:pPr>
      <w:r w:rsidRPr="000D70CC">
        <w:t>SIPTO@LN</w:t>
      </w:r>
      <w:r w:rsidRPr="000D70CC">
        <w:tab/>
        <w:t>Selected IP Traffic Offload at the Local Network</w:t>
      </w:r>
    </w:p>
    <w:p w:rsidR="00716406" w:rsidRPr="000D70CC" w:rsidRDefault="00716406" w:rsidP="00E10AA0">
      <w:pPr>
        <w:pStyle w:val="EW"/>
      </w:pPr>
      <w:r w:rsidRPr="000D70CC">
        <w:t>SL-BCH</w:t>
      </w:r>
      <w:r w:rsidRPr="000D70CC">
        <w:tab/>
        <w:t>Sidelink Broadcast Channel</w:t>
      </w:r>
    </w:p>
    <w:p w:rsidR="00716406" w:rsidRPr="000D70CC" w:rsidRDefault="00716406" w:rsidP="00E10AA0">
      <w:pPr>
        <w:pStyle w:val="EW"/>
      </w:pPr>
      <w:r w:rsidRPr="000D70CC">
        <w:t>SL-DCH</w:t>
      </w:r>
      <w:r w:rsidRPr="000D70CC">
        <w:tab/>
        <w:t>Sidelink Discovery Channel</w:t>
      </w:r>
    </w:p>
    <w:p w:rsidR="00716406" w:rsidRPr="000D70CC" w:rsidRDefault="00716406" w:rsidP="00E10AA0">
      <w:pPr>
        <w:pStyle w:val="EW"/>
      </w:pPr>
      <w:r w:rsidRPr="000D70CC">
        <w:t>SL-RNTI</w:t>
      </w:r>
      <w:r w:rsidRPr="000D70CC">
        <w:tab/>
        <w:t>Sidelink RNTI</w:t>
      </w:r>
    </w:p>
    <w:p w:rsidR="00716406" w:rsidRPr="000D70CC" w:rsidRDefault="00716406" w:rsidP="00E10AA0">
      <w:pPr>
        <w:pStyle w:val="EW"/>
      </w:pPr>
      <w:r w:rsidRPr="000D70CC">
        <w:t>SL-SCH</w:t>
      </w:r>
      <w:r w:rsidRPr="000D70CC">
        <w:tab/>
        <w:t>Sidelink Shared Channel</w:t>
      </w:r>
    </w:p>
    <w:p w:rsidR="0004583F" w:rsidRPr="000D70CC" w:rsidRDefault="0004583F" w:rsidP="00E10AA0">
      <w:pPr>
        <w:pStyle w:val="EW"/>
      </w:pPr>
      <w:r w:rsidRPr="000D70CC">
        <w:t>SPDCCH</w:t>
      </w:r>
      <w:r w:rsidRPr="000D70CC">
        <w:tab/>
        <w:t>Short PDCCH</w:t>
      </w:r>
    </w:p>
    <w:p w:rsidR="00D51AC6" w:rsidRPr="000D70CC" w:rsidRDefault="00594232" w:rsidP="00E10AA0">
      <w:pPr>
        <w:pStyle w:val="EW"/>
      </w:pPr>
      <w:r w:rsidRPr="000D70CC">
        <w:lastRenderedPageBreak/>
        <w:t>SPID</w:t>
      </w:r>
      <w:r w:rsidRPr="000D70CC">
        <w:tab/>
        <w:t>Subscriber Profile ID for RAT/Frequency Priority</w:t>
      </w:r>
    </w:p>
    <w:p w:rsidR="0004583F" w:rsidRPr="000D70CC" w:rsidRDefault="0004583F" w:rsidP="0004583F">
      <w:pPr>
        <w:pStyle w:val="EW"/>
      </w:pPr>
      <w:r w:rsidRPr="000D70CC">
        <w:t>SPT</w:t>
      </w:r>
      <w:r w:rsidRPr="000D70CC">
        <w:tab/>
        <w:t>Short Processing Time</w:t>
      </w:r>
    </w:p>
    <w:p w:rsidR="0004583F" w:rsidRPr="000D70CC" w:rsidRDefault="0004583F" w:rsidP="0004583F">
      <w:pPr>
        <w:pStyle w:val="EW"/>
      </w:pPr>
      <w:r w:rsidRPr="000D70CC">
        <w:t>SPUCCH</w:t>
      </w:r>
      <w:r w:rsidRPr="000D70CC">
        <w:tab/>
        <w:t>Short PUCCH</w:t>
      </w:r>
    </w:p>
    <w:p w:rsidR="00D51AC6" w:rsidRPr="000D70CC" w:rsidRDefault="00D51AC6" w:rsidP="0004583F">
      <w:pPr>
        <w:pStyle w:val="EW"/>
      </w:pPr>
      <w:r w:rsidRPr="000D70CC">
        <w:t>SR</w:t>
      </w:r>
      <w:r w:rsidRPr="000D70CC">
        <w:tab/>
        <w:t>Scheduling Request</w:t>
      </w:r>
    </w:p>
    <w:p w:rsidR="00A90208" w:rsidRPr="000D70CC" w:rsidRDefault="00A90208" w:rsidP="00E10AA0">
      <w:pPr>
        <w:pStyle w:val="EW"/>
      </w:pPr>
      <w:r w:rsidRPr="000D70CC">
        <w:t>SRB</w:t>
      </w:r>
      <w:r w:rsidRPr="000D70CC">
        <w:tab/>
        <w:t>Signalling Radio Bearer</w:t>
      </w:r>
    </w:p>
    <w:p w:rsidR="005647AA" w:rsidRPr="000D70CC" w:rsidRDefault="005647AA" w:rsidP="00E10AA0">
      <w:pPr>
        <w:pStyle w:val="EW"/>
      </w:pPr>
      <w:r w:rsidRPr="000D70CC">
        <w:t>sTAG</w:t>
      </w:r>
      <w:r w:rsidRPr="000D70CC">
        <w:tab/>
        <w:t>Secondary Timing Advance Group</w:t>
      </w:r>
    </w:p>
    <w:p w:rsidR="004D1168" w:rsidRPr="000D70CC" w:rsidRDefault="004D1168" w:rsidP="00E10AA0">
      <w:pPr>
        <w:pStyle w:val="EW"/>
      </w:pPr>
      <w:r w:rsidRPr="000D70CC">
        <w:t>STCH</w:t>
      </w:r>
      <w:r w:rsidRPr="000D70CC">
        <w:tab/>
        <w:t>Sidelink Traffic Channel</w:t>
      </w:r>
    </w:p>
    <w:p w:rsidR="004D1168" w:rsidRPr="000D70CC" w:rsidRDefault="004D1168" w:rsidP="00E10AA0">
      <w:pPr>
        <w:pStyle w:val="EW"/>
      </w:pPr>
      <w:r w:rsidRPr="000D70CC">
        <w:t>SU</w:t>
      </w:r>
      <w:r w:rsidRPr="000D70CC">
        <w:tab/>
        <w:t>Scheduling Unit</w:t>
      </w:r>
    </w:p>
    <w:p w:rsidR="00D51AC6" w:rsidRPr="000D70CC" w:rsidRDefault="00D51AC6" w:rsidP="00E10AA0">
      <w:pPr>
        <w:pStyle w:val="EW"/>
      </w:pPr>
      <w:r w:rsidRPr="000D70CC">
        <w:t>TA</w:t>
      </w:r>
      <w:r w:rsidRPr="000D70CC">
        <w:tab/>
        <w:t>Tracking Area</w:t>
      </w:r>
    </w:p>
    <w:p w:rsidR="005647AA" w:rsidRPr="000D70CC" w:rsidRDefault="005647AA" w:rsidP="00E10AA0">
      <w:pPr>
        <w:pStyle w:val="EW"/>
      </w:pPr>
      <w:r w:rsidRPr="000D70CC">
        <w:t>TAG</w:t>
      </w:r>
      <w:r w:rsidRPr="000D70CC">
        <w:tab/>
        <w:t>Timing Advance Group</w:t>
      </w:r>
    </w:p>
    <w:p w:rsidR="00D51AC6" w:rsidRPr="000D70CC" w:rsidRDefault="00D51AC6" w:rsidP="00E10AA0">
      <w:pPr>
        <w:pStyle w:val="EW"/>
      </w:pPr>
      <w:r w:rsidRPr="000D70CC">
        <w:t>TB</w:t>
      </w:r>
      <w:r w:rsidRPr="000D70CC">
        <w:tab/>
        <w:t>Transport Block</w:t>
      </w:r>
    </w:p>
    <w:p w:rsidR="00D51AC6" w:rsidRPr="000D70CC" w:rsidRDefault="00D51AC6" w:rsidP="00E10AA0">
      <w:pPr>
        <w:pStyle w:val="EW"/>
      </w:pPr>
      <w:r w:rsidRPr="000D70CC">
        <w:t>TCP</w:t>
      </w:r>
      <w:r w:rsidRPr="000D70CC">
        <w:tab/>
        <w:t>Transmission Control Protocol</w:t>
      </w:r>
    </w:p>
    <w:p w:rsidR="00D51AC6" w:rsidRPr="000D70CC" w:rsidRDefault="00D51AC6" w:rsidP="00E10AA0">
      <w:pPr>
        <w:pStyle w:val="EW"/>
      </w:pPr>
      <w:r w:rsidRPr="000D70CC">
        <w:t>TDD</w:t>
      </w:r>
      <w:r w:rsidRPr="000D70CC">
        <w:tab/>
        <w:t>Time Division Duplex</w:t>
      </w:r>
    </w:p>
    <w:p w:rsidR="004B1530" w:rsidRPr="000D70CC" w:rsidRDefault="004B1530" w:rsidP="00E10AA0">
      <w:pPr>
        <w:pStyle w:val="EW"/>
      </w:pPr>
      <w:r w:rsidRPr="000D70CC">
        <w:t>TDM</w:t>
      </w:r>
      <w:r w:rsidRPr="000D70CC">
        <w:tab/>
        <w:t>Time Division Multiplexing</w:t>
      </w:r>
    </w:p>
    <w:p w:rsidR="00B5180F" w:rsidRPr="000D70CC" w:rsidRDefault="00B5180F" w:rsidP="00E10AA0">
      <w:pPr>
        <w:pStyle w:val="EW"/>
      </w:pPr>
      <w:r w:rsidRPr="000D70CC">
        <w:t>TEID</w:t>
      </w:r>
      <w:r w:rsidRPr="000D70CC">
        <w:tab/>
        <w:t>Tunnel Endpoint Identifier</w:t>
      </w:r>
    </w:p>
    <w:p w:rsidR="00D51AC6" w:rsidRPr="000D70CC" w:rsidRDefault="00D51AC6" w:rsidP="00E10AA0">
      <w:pPr>
        <w:pStyle w:val="EW"/>
      </w:pPr>
      <w:r w:rsidRPr="000D70CC">
        <w:t>TFT</w:t>
      </w:r>
      <w:r w:rsidRPr="000D70CC">
        <w:tab/>
        <w:t>Traffic Flow Template</w:t>
      </w:r>
    </w:p>
    <w:p w:rsidR="00D51AC6" w:rsidRPr="000D70CC" w:rsidRDefault="00D51AC6" w:rsidP="00E10AA0">
      <w:pPr>
        <w:pStyle w:val="EW"/>
      </w:pPr>
      <w:r w:rsidRPr="000D70CC">
        <w:t>TM</w:t>
      </w:r>
      <w:r w:rsidRPr="000D70CC">
        <w:tab/>
        <w:t>Transparent Mode</w:t>
      </w:r>
    </w:p>
    <w:p w:rsidR="00C02539" w:rsidRPr="000D70CC" w:rsidRDefault="00C02539" w:rsidP="00C02539">
      <w:pPr>
        <w:pStyle w:val="EW"/>
      </w:pPr>
      <w:r w:rsidRPr="000D70CC">
        <w:t>TMGI</w:t>
      </w:r>
      <w:r w:rsidRPr="000D70CC">
        <w:tab/>
        <w:t>Temporary Mobile Group Identity</w:t>
      </w:r>
    </w:p>
    <w:p w:rsidR="00D51AC6" w:rsidRPr="000D70CC" w:rsidRDefault="00D51AC6" w:rsidP="00E10AA0">
      <w:pPr>
        <w:pStyle w:val="EW"/>
      </w:pPr>
      <w:r w:rsidRPr="000D70CC">
        <w:t>TNL</w:t>
      </w:r>
      <w:r w:rsidRPr="000D70CC">
        <w:tab/>
        <w:t>Transport Network Layer</w:t>
      </w:r>
    </w:p>
    <w:p w:rsidR="00D51AC6" w:rsidRPr="000D70CC" w:rsidRDefault="00D51AC6" w:rsidP="00E10AA0">
      <w:pPr>
        <w:pStyle w:val="EW"/>
      </w:pPr>
      <w:r w:rsidRPr="000D70CC">
        <w:t>TTI</w:t>
      </w:r>
      <w:r w:rsidRPr="000D70CC">
        <w:tab/>
        <w:t>Transmission Time Interval</w:t>
      </w:r>
    </w:p>
    <w:p w:rsidR="004F2F35" w:rsidRPr="000D70CC" w:rsidRDefault="00146B9C" w:rsidP="004F2F35">
      <w:pPr>
        <w:pStyle w:val="EW"/>
      </w:pPr>
      <w:r w:rsidRPr="000D70CC">
        <w:t>U-plane</w:t>
      </w:r>
      <w:r w:rsidRPr="000D70CC">
        <w:tab/>
        <w:t>User plane</w:t>
      </w:r>
    </w:p>
    <w:p w:rsidR="00146B9C" w:rsidRPr="000D70CC" w:rsidRDefault="004F2F35" w:rsidP="004F2F35">
      <w:pPr>
        <w:pStyle w:val="EW"/>
      </w:pPr>
      <w:r w:rsidRPr="000D70CC">
        <w:t>UAC</w:t>
      </w:r>
      <w:r w:rsidRPr="000D70CC">
        <w:tab/>
        <w:t>Unified Access Control</w:t>
      </w:r>
    </w:p>
    <w:p w:rsidR="00323823" w:rsidRPr="000D70CC" w:rsidRDefault="00323823" w:rsidP="00E10AA0">
      <w:pPr>
        <w:pStyle w:val="EW"/>
      </w:pPr>
      <w:r w:rsidRPr="000D70CC">
        <w:t>UDC</w:t>
      </w:r>
      <w:r w:rsidRPr="000D70CC">
        <w:tab/>
        <w:t>Uplink Data Compression</w:t>
      </w:r>
    </w:p>
    <w:p w:rsidR="00D51AC6" w:rsidRPr="000D70CC" w:rsidRDefault="00D51AC6" w:rsidP="00E10AA0">
      <w:pPr>
        <w:pStyle w:val="EW"/>
      </w:pPr>
      <w:r w:rsidRPr="000D70CC">
        <w:t>UE</w:t>
      </w:r>
      <w:r w:rsidRPr="000D70CC">
        <w:tab/>
        <w:t>User Equipment</w:t>
      </w:r>
    </w:p>
    <w:p w:rsidR="00D51AC6" w:rsidRPr="000D70CC" w:rsidRDefault="00D51AC6" w:rsidP="00E10AA0">
      <w:pPr>
        <w:pStyle w:val="EW"/>
      </w:pPr>
      <w:r w:rsidRPr="000D70CC">
        <w:t>UL</w:t>
      </w:r>
      <w:r w:rsidRPr="000D70CC">
        <w:tab/>
        <w:t>Uplink</w:t>
      </w:r>
    </w:p>
    <w:p w:rsidR="00D51AC6" w:rsidRPr="000D70CC" w:rsidRDefault="00D51AC6" w:rsidP="00E10AA0">
      <w:pPr>
        <w:pStyle w:val="EW"/>
      </w:pPr>
      <w:r w:rsidRPr="000D70CC">
        <w:t>UM</w:t>
      </w:r>
      <w:r w:rsidRPr="000D70CC">
        <w:tab/>
        <w:t>Unacknowledge</w:t>
      </w:r>
      <w:r w:rsidR="003B4F24" w:rsidRPr="000D70CC">
        <w:t>d</w:t>
      </w:r>
      <w:r w:rsidRPr="000D70CC">
        <w:t xml:space="preserve"> Mode</w:t>
      </w:r>
    </w:p>
    <w:p w:rsidR="00D51AC6" w:rsidRPr="000D70CC" w:rsidRDefault="00D51AC6" w:rsidP="00E10AA0">
      <w:pPr>
        <w:pStyle w:val="EW"/>
      </w:pPr>
      <w:r w:rsidRPr="000D70CC">
        <w:t>UMTS</w:t>
      </w:r>
      <w:r w:rsidRPr="000D70CC">
        <w:tab/>
        <w:t>Universal Mobile Telecommunication System</w:t>
      </w:r>
    </w:p>
    <w:p w:rsidR="00146B9C" w:rsidRPr="000D70CC" w:rsidRDefault="00146B9C" w:rsidP="00E10AA0">
      <w:pPr>
        <w:pStyle w:val="EW"/>
      </w:pPr>
      <w:r w:rsidRPr="000D70CC">
        <w:t>UpPTS</w:t>
      </w:r>
      <w:r w:rsidRPr="000D70CC">
        <w:tab/>
        <w:t>Uplink Pilot Time Slot</w:t>
      </w:r>
    </w:p>
    <w:p w:rsidR="00D51AC6" w:rsidRPr="000D70CC" w:rsidRDefault="00D51AC6" w:rsidP="00E10AA0">
      <w:pPr>
        <w:pStyle w:val="EW"/>
      </w:pPr>
      <w:r w:rsidRPr="000D70CC">
        <w:t>UTRA</w:t>
      </w:r>
      <w:r w:rsidRPr="000D70CC">
        <w:tab/>
        <w:t>Universal Terrestrial Radio Access</w:t>
      </w:r>
    </w:p>
    <w:p w:rsidR="00D51AC6" w:rsidRPr="000D70CC" w:rsidRDefault="00D51AC6" w:rsidP="00E10AA0">
      <w:pPr>
        <w:pStyle w:val="EW"/>
      </w:pPr>
      <w:r w:rsidRPr="000D70CC">
        <w:t>UTRAN</w:t>
      </w:r>
      <w:r w:rsidRPr="000D70CC">
        <w:tab/>
        <w:t>Universal Terrestrial Radio Access Network</w:t>
      </w:r>
    </w:p>
    <w:p w:rsidR="00B033E6" w:rsidRPr="000D70CC" w:rsidRDefault="00B033E6" w:rsidP="00B033E6">
      <w:pPr>
        <w:pStyle w:val="EW"/>
      </w:pPr>
      <w:r w:rsidRPr="000D70CC">
        <w:rPr>
          <w:lang w:eastAsia="zh-CN"/>
        </w:rPr>
        <w:t>V2I</w:t>
      </w:r>
      <w:r w:rsidRPr="000D70CC">
        <w:rPr>
          <w:lang w:eastAsia="zh-CN"/>
        </w:rPr>
        <w:tab/>
      </w:r>
      <w:r w:rsidRPr="000D70CC">
        <w:t>Vehicle-to-Infrastructure</w:t>
      </w:r>
    </w:p>
    <w:p w:rsidR="00B033E6" w:rsidRPr="000D70CC" w:rsidRDefault="00B033E6" w:rsidP="00B033E6">
      <w:pPr>
        <w:pStyle w:val="EW"/>
      </w:pPr>
      <w:r w:rsidRPr="000D70CC">
        <w:rPr>
          <w:lang w:eastAsia="zh-CN"/>
        </w:rPr>
        <w:t>V2N</w:t>
      </w:r>
      <w:r w:rsidRPr="000D70CC">
        <w:rPr>
          <w:lang w:eastAsia="zh-CN"/>
        </w:rPr>
        <w:tab/>
      </w:r>
      <w:r w:rsidRPr="000D70CC">
        <w:t>Vehicle-to-Network</w:t>
      </w:r>
    </w:p>
    <w:p w:rsidR="00B033E6" w:rsidRPr="000D70CC" w:rsidRDefault="00B033E6" w:rsidP="00B033E6">
      <w:pPr>
        <w:pStyle w:val="EW"/>
        <w:rPr>
          <w:lang w:eastAsia="zh-CN"/>
        </w:rPr>
      </w:pPr>
      <w:r w:rsidRPr="000D70CC">
        <w:rPr>
          <w:lang w:eastAsia="zh-CN"/>
        </w:rPr>
        <w:t>V2P</w:t>
      </w:r>
      <w:r w:rsidRPr="000D70CC">
        <w:rPr>
          <w:lang w:eastAsia="zh-CN"/>
        </w:rPr>
        <w:tab/>
      </w:r>
      <w:r w:rsidRPr="000D70CC">
        <w:t>Vehicle-to-Pedestrian</w:t>
      </w:r>
    </w:p>
    <w:p w:rsidR="00B033E6" w:rsidRPr="000D70CC" w:rsidRDefault="00B033E6" w:rsidP="00B033E6">
      <w:pPr>
        <w:pStyle w:val="EW"/>
        <w:rPr>
          <w:lang w:eastAsia="zh-CN"/>
        </w:rPr>
      </w:pPr>
      <w:r w:rsidRPr="000D70CC">
        <w:rPr>
          <w:lang w:eastAsia="zh-CN"/>
        </w:rPr>
        <w:t>V2V</w:t>
      </w:r>
      <w:r w:rsidRPr="000D70CC">
        <w:rPr>
          <w:lang w:eastAsia="zh-CN"/>
        </w:rPr>
        <w:tab/>
        <w:t>Vehicle-to-Vehicle</w:t>
      </w:r>
    </w:p>
    <w:p w:rsidR="00093F16" w:rsidRPr="000D70CC" w:rsidRDefault="00B033E6" w:rsidP="00E10AA0">
      <w:pPr>
        <w:pStyle w:val="EW"/>
      </w:pPr>
      <w:r w:rsidRPr="000D70CC">
        <w:rPr>
          <w:lang w:eastAsia="zh-CN"/>
        </w:rPr>
        <w:t>V2X</w:t>
      </w:r>
      <w:r w:rsidRPr="000D70CC">
        <w:rPr>
          <w:lang w:eastAsia="zh-CN"/>
        </w:rPr>
        <w:tab/>
        <w:t>Vehicle-to-Everything</w:t>
      </w:r>
    </w:p>
    <w:p w:rsidR="00D51AC6" w:rsidRPr="000D70CC" w:rsidRDefault="00D51AC6" w:rsidP="00E10AA0">
      <w:pPr>
        <w:pStyle w:val="EW"/>
      </w:pPr>
      <w:r w:rsidRPr="000D70CC">
        <w:t>VRB</w:t>
      </w:r>
      <w:r w:rsidRPr="000D70CC">
        <w:tab/>
        <w:t>Virtual Resource Block</w:t>
      </w:r>
    </w:p>
    <w:p w:rsidR="00AD7970" w:rsidRPr="000D70CC" w:rsidRDefault="00AD7970" w:rsidP="00E10AA0">
      <w:pPr>
        <w:pStyle w:val="EW"/>
      </w:pPr>
      <w:r w:rsidRPr="000D70CC">
        <w:t>WLAN</w:t>
      </w:r>
      <w:r w:rsidRPr="000D70CC">
        <w:tab/>
        <w:t>Wireless Local Area Network</w:t>
      </w:r>
    </w:p>
    <w:p w:rsidR="00DA3E24" w:rsidRPr="000D70CC" w:rsidRDefault="00FC321C" w:rsidP="00DA3E24">
      <w:pPr>
        <w:pStyle w:val="EW"/>
      </w:pPr>
      <w:r w:rsidRPr="000D70CC">
        <w:t>WT</w:t>
      </w:r>
      <w:r w:rsidRPr="000D70CC">
        <w:tab/>
        <w:t>WLAN Termination</w:t>
      </w:r>
    </w:p>
    <w:p w:rsidR="00FC321C" w:rsidRPr="000D70CC" w:rsidRDefault="00DA3E24" w:rsidP="00DA3E24">
      <w:pPr>
        <w:pStyle w:val="EW"/>
      </w:pPr>
      <w:r w:rsidRPr="000D70CC">
        <w:t>WUS</w:t>
      </w:r>
      <w:r w:rsidRPr="000D70CC">
        <w:tab/>
        <w:t>Wake Up Signal</w:t>
      </w:r>
    </w:p>
    <w:p w:rsidR="00D51AC6" w:rsidRPr="000D70CC" w:rsidRDefault="00D51AC6" w:rsidP="00E10AA0">
      <w:pPr>
        <w:pStyle w:val="EW"/>
      </w:pPr>
      <w:r w:rsidRPr="000D70CC">
        <w:t>X2-C</w:t>
      </w:r>
      <w:r w:rsidRPr="000D70CC">
        <w:tab/>
        <w:t>X2-Control plane</w:t>
      </w:r>
    </w:p>
    <w:p w:rsidR="00146B9C" w:rsidRPr="000D70CC" w:rsidRDefault="00146B9C" w:rsidP="00E10AA0">
      <w:pPr>
        <w:pStyle w:val="EW"/>
      </w:pPr>
      <w:r w:rsidRPr="000D70CC">
        <w:t>X2 GW</w:t>
      </w:r>
      <w:r w:rsidRPr="000D70CC">
        <w:tab/>
        <w:t>X2 GateWay</w:t>
      </w:r>
    </w:p>
    <w:p w:rsidR="00D51AC6" w:rsidRPr="000D70CC" w:rsidRDefault="00D51AC6" w:rsidP="00E10AA0">
      <w:pPr>
        <w:pStyle w:val="EW"/>
      </w:pPr>
      <w:r w:rsidRPr="000D70CC">
        <w:t>X2-U</w:t>
      </w:r>
      <w:r w:rsidRPr="000D70CC">
        <w:tab/>
        <w:t>X2-User plane</w:t>
      </w:r>
    </w:p>
    <w:p w:rsidR="00FC321C" w:rsidRPr="000D70CC" w:rsidRDefault="00FC321C" w:rsidP="00FC321C">
      <w:pPr>
        <w:pStyle w:val="EW"/>
      </w:pPr>
      <w:r w:rsidRPr="000D70CC">
        <w:t>Xw-C</w:t>
      </w:r>
      <w:r w:rsidRPr="000D70CC">
        <w:tab/>
        <w:t>Xw-Control plane</w:t>
      </w:r>
    </w:p>
    <w:p w:rsidR="00D51AC6" w:rsidRPr="000D70CC" w:rsidRDefault="00FC321C" w:rsidP="00E10AA0">
      <w:pPr>
        <w:pStyle w:val="EW"/>
      </w:pPr>
      <w:r w:rsidRPr="000D70CC">
        <w:t>Xw-U</w:t>
      </w:r>
      <w:r w:rsidRPr="000D70CC">
        <w:tab/>
        <w:t>Xw-User plane</w:t>
      </w:r>
    </w:p>
    <w:p w:rsidR="00D51AC6" w:rsidRPr="000D70CC" w:rsidRDefault="00D51AC6" w:rsidP="009C26DC">
      <w:pPr>
        <w:pStyle w:val="Heading1"/>
      </w:pPr>
      <w:bookmarkStart w:id="42" w:name="_Toc20402617"/>
      <w:bookmarkStart w:id="43" w:name="_Toc29344256"/>
      <w:bookmarkStart w:id="44" w:name="_Toc37461682"/>
      <w:bookmarkStart w:id="45" w:name="_Toc46506553"/>
      <w:bookmarkStart w:id="46" w:name="_Toc52489716"/>
      <w:r w:rsidRPr="000D70CC">
        <w:t>4</w:t>
      </w:r>
      <w:r w:rsidRPr="000D70CC">
        <w:tab/>
        <w:t>Overall architecture</w:t>
      </w:r>
      <w:bookmarkEnd w:id="42"/>
      <w:bookmarkEnd w:id="43"/>
      <w:bookmarkEnd w:id="44"/>
      <w:bookmarkEnd w:id="45"/>
      <w:bookmarkEnd w:id="46"/>
    </w:p>
    <w:p w:rsidR="00D82DB5" w:rsidRPr="000D70CC" w:rsidRDefault="00D82DB5" w:rsidP="00D82DB5">
      <w:pPr>
        <w:pStyle w:val="Heading2"/>
      </w:pPr>
      <w:bookmarkStart w:id="47" w:name="_Toc20402618"/>
      <w:bookmarkStart w:id="48" w:name="_Toc29344257"/>
      <w:bookmarkStart w:id="49" w:name="_Toc37461683"/>
      <w:bookmarkStart w:id="50" w:name="_Toc46506554"/>
      <w:bookmarkStart w:id="51" w:name="_Toc52489717"/>
      <w:r w:rsidRPr="000D70CC">
        <w:t>4.0</w:t>
      </w:r>
      <w:r w:rsidRPr="000D70CC">
        <w:tab/>
        <w:t>General</w:t>
      </w:r>
      <w:bookmarkEnd w:id="47"/>
      <w:bookmarkEnd w:id="48"/>
      <w:bookmarkEnd w:id="49"/>
      <w:bookmarkEnd w:id="50"/>
      <w:bookmarkEnd w:id="51"/>
    </w:p>
    <w:p w:rsidR="00D51AC6" w:rsidRPr="000D70CC" w:rsidRDefault="00D51AC6" w:rsidP="00E10AA0">
      <w:r w:rsidRPr="000D70CC">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0D70CC">
        <w:t xml:space="preserve">interface </w:t>
      </w:r>
      <w:r w:rsidRPr="000D70CC">
        <w:t>and to the Serving Gateway (S-GW) by means of the S1-U</w:t>
      </w:r>
      <w:r w:rsidR="00C120FE" w:rsidRPr="000D70CC">
        <w:t xml:space="preserve"> interface</w:t>
      </w:r>
      <w:r w:rsidRPr="000D70CC">
        <w:t>. The S1 interface supports a many-to-many relation between MMEs / Serving Gateways and eNBs.</w:t>
      </w:r>
    </w:p>
    <w:p w:rsidR="00D51AC6" w:rsidRPr="000D70CC" w:rsidRDefault="00D51AC6" w:rsidP="00E10AA0">
      <w:r w:rsidRPr="000D70CC">
        <w:t>The E-UTRAN architecture is illustrated in Figure 4 below.</w:t>
      </w:r>
    </w:p>
    <w:p w:rsidR="00D51AC6" w:rsidRPr="000D70CC" w:rsidRDefault="00D51AC6" w:rsidP="00E10AA0">
      <w:pPr>
        <w:pStyle w:val="TH"/>
      </w:pPr>
      <w:r w:rsidRPr="000D70CC">
        <w:object w:dxaOrig="5157" w:dyaOrig="4191">
          <v:shape id="_x0000_i1027" type="#_x0000_t75" style="width:258pt;height:209.25pt" o:ole="">
            <v:imagedata r:id="rId12" o:title=""/>
          </v:shape>
          <o:OLEObject Type="Embed" ProgID="Visio.Drawing.11" ShapeID="_x0000_i1027" DrawAspect="Content" ObjectID="_1670170873" r:id="rId13"/>
        </w:object>
      </w:r>
    </w:p>
    <w:p w:rsidR="00D51AC6" w:rsidRPr="000D70CC" w:rsidRDefault="00D51AC6" w:rsidP="00D52322">
      <w:pPr>
        <w:pStyle w:val="TF"/>
      </w:pPr>
      <w:r w:rsidRPr="000D70CC">
        <w:t>Figure 4</w:t>
      </w:r>
      <w:r w:rsidR="00250BF8" w:rsidRPr="000D70CC">
        <w:t>-1</w:t>
      </w:r>
      <w:r w:rsidRPr="000D70CC">
        <w:t>: Overall Architecture</w:t>
      </w:r>
    </w:p>
    <w:p w:rsidR="00836EA7" w:rsidRPr="000D70CC" w:rsidRDefault="00836EA7" w:rsidP="00E10AA0">
      <w:r w:rsidRPr="000D70CC">
        <w:t xml:space="preserve">If the eNB supports SIPTO@LN with collocated L-GW, it shall support an S5 interface towards the S-GW and an SGi interface towards the IP network. See </w:t>
      </w:r>
      <w:r w:rsidR="00540D9B" w:rsidRPr="000D70CC">
        <w:t>clause</w:t>
      </w:r>
      <w:r w:rsidRPr="000D70CC">
        <w:t xml:space="preserve"> </w:t>
      </w:r>
      <w:r w:rsidR="00F25CB0" w:rsidRPr="000D70CC">
        <w:t>4.8</w:t>
      </w:r>
      <w:r w:rsidRPr="000D70CC">
        <w:t>.2 for the details of the architecture and functions in case SIPTO@LN with collocated L-GW is supported.</w:t>
      </w:r>
    </w:p>
    <w:p w:rsidR="002F2ED3" w:rsidRPr="000D70CC" w:rsidRDefault="00FB3813" w:rsidP="002F2ED3">
      <w:pPr>
        <w:rPr>
          <w:rFonts w:eastAsia="SimSun"/>
          <w:lang w:eastAsia="zh-CN"/>
        </w:rPr>
      </w:pPr>
      <w:r w:rsidRPr="000D70CC">
        <w:t xml:space="preserve">The E-UTRAN may also comprise LMUs (Location Measurement Unit) (see </w:t>
      </w:r>
      <w:r w:rsidR="00723FBE" w:rsidRPr="000D70CC">
        <w:t xml:space="preserve">TS 36.305 </w:t>
      </w:r>
      <w:r w:rsidRPr="000D70CC">
        <w:t>[51]) used for Uplink positioning.</w:t>
      </w:r>
    </w:p>
    <w:p w:rsidR="00FB3813" w:rsidRPr="000D70CC" w:rsidRDefault="002F2ED3" w:rsidP="00E10AA0">
      <w:r w:rsidRPr="000D70CC">
        <w:rPr>
          <w:rFonts w:eastAsia="SimSun"/>
          <w:lang w:eastAsia="zh-CN"/>
        </w:rPr>
        <w:t xml:space="preserve">For NB-IoT the positioning </w:t>
      </w:r>
      <w:r w:rsidR="00F20FDD" w:rsidRPr="000D70CC">
        <w:rPr>
          <w:rFonts w:eastAsia="SimSun"/>
          <w:lang w:eastAsia="zh-CN"/>
        </w:rPr>
        <w:t>is</w:t>
      </w:r>
      <w:r w:rsidR="00EE3EED" w:rsidRPr="000D70CC">
        <w:rPr>
          <w:rFonts w:eastAsia="SimSun"/>
          <w:lang w:eastAsia="zh-CN"/>
        </w:rPr>
        <w:t xml:space="preserve"> </w:t>
      </w:r>
      <w:r w:rsidRPr="000D70CC">
        <w:rPr>
          <w:rFonts w:eastAsia="SimSun"/>
          <w:lang w:eastAsia="zh-CN"/>
        </w:rPr>
        <w:t>supported based on the existing LCS architecture.</w:t>
      </w:r>
    </w:p>
    <w:p w:rsidR="00D51AC6" w:rsidRPr="000D70CC" w:rsidRDefault="00D51AC6" w:rsidP="009C26DC">
      <w:pPr>
        <w:pStyle w:val="Heading2"/>
      </w:pPr>
      <w:bookmarkStart w:id="52" w:name="_Toc20402619"/>
      <w:bookmarkStart w:id="53" w:name="_Toc29344258"/>
      <w:bookmarkStart w:id="54" w:name="_Toc37461684"/>
      <w:bookmarkStart w:id="55" w:name="_Toc46506555"/>
      <w:bookmarkStart w:id="56" w:name="_Toc52489718"/>
      <w:r w:rsidRPr="000D70CC">
        <w:t>4.1</w:t>
      </w:r>
      <w:r w:rsidRPr="000D70CC">
        <w:tab/>
        <w:t>Functional Split</w:t>
      </w:r>
      <w:bookmarkEnd w:id="52"/>
      <w:bookmarkEnd w:id="53"/>
      <w:bookmarkEnd w:id="54"/>
      <w:bookmarkEnd w:id="55"/>
      <w:bookmarkEnd w:id="56"/>
    </w:p>
    <w:p w:rsidR="00D51AC6" w:rsidRPr="000D70CC" w:rsidRDefault="00D51AC6" w:rsidP="00E10AA0">
      <w:r w:rsidRPr="000D70CC">
        <w:t>The eNB hosts the following functions:</w:t>
      </w:r>
    </w:p>
    <w:p w:rsidR="00D51AC6" w:rsidRPr="000D70CC" w:rsidRDefault="00D51AC6" w:rsidP="00E10AA0">
      <w:pPr>
        <w:pStyle w:val="B1"/>
      </w:pPr>
      <w:r w:rsidRPr="000D70CC">
        <w:t>-</w:t>
      </w:r>
      <w:r w:rsidRPr="000D70CC">
        <w:tab/>
        <w:t>Functions for Radio Resource Management: Radio Bearer Control, Radio Admission Control, Connection Mobility Control, Dynamic allocation of resources to UEs in uplink</w:t>
      </w:r>
      <w:r w:rsidR="00B24E93" w:rsidRPr="000D70CC">
        <w:rPr>
          <w:rFonts w:eastAsia="SimSun"/>
          <w:lang w:eastAsia="zh-CN"/>
        </w:rPr>
        <w:t>,</w:t>
      </w:r>
      <w:r w:rsidRPr="000D70CC">
        <w:t xml:space="preserve"> downlink</w:t>
      </w:r>
      <w:r w:rsidR="00B24E93" w:rsidRPr="000D70CC">
        <w:rPr>
          <w:rFonts w:eastAsia="SimSun"/>
          <w:lang w:eastAsia="zh-CN"/>
        </w:rPr>
        <w:t xml:space="preserve"> and sidelink</w:t>
      </w:r>
      <w:r w:rsidRPr="000D70CC">
        <w:t xml:space="preserve"> (scheduling);</w:t>
      </w:r>
    </w:p>
    <w:p w:rsidR="00D51AC6" w:rsidRPr="000D70CC" w:rsidRDefault="00D51AC6" w:rsidP="00E10AA0">
      <w:pPr>
        <w:pStyle w:val="B1"/>
      </w:pPr>
      <w:r w:rsidRPr="000D70CC">
        <w:t>-</w:t>
      </w:r>
      <w:r w:rsidRPr="000D70CC">
        <w:tab/>
        <w:t>IP header compression</w:t>
      </w:r>
      <w:r w:rsidR="00323823" w:rsidRPr="000D70CC">
        <w:t xml:space="preserve">, uplink data decompression </w:t>
      </w:r>
      <w:r w:rsidRPr="000D70CC">
        <w:t>and encryption of user data stream;</w:t>
      </w:r>
    </w:p>
    <w:p w:rsidR="00D51AC6" w:rsidRPr="000D70CC" w:rsidRDefault="00D51AC6" w:rsidP="00E10AA0">
      <w:pPr>
        <w:pStyle w:val="B1"/>
      </w:pPr>
      <w:r w:rsidRPr="000D70CC">
        <w:t>-</w:t>
      </w:r>
      <w:r w:rsidRPr="000D70CC">
        <w:tab/>
        <w:t>Selection of an MME at UE attachment when no routing to an MME can be determined from the information provided by the UE;</w:t>
      </w:r>
    </w:p>
    <w:p w:rsidR="00D51AC6" w:rsidRPr="000D70CC" w:rsidRDefault="00D51AC6" w:rsidP="00E10AA0">
      <w:pPr>
        <w:pStyle w:val="B1"/>
      </w:pPr>
      <w:r w:rsidRPr="000D70CC">
        <w:t>-</w:t>
      </w:r>
      <w:r w:rsidRPr="000D70CC">
        <w:tab/>
        <w:t>Routing of User Plane data towards Serving Gateway;</w:t>
      </w:r>
    </w:p>
    <w:p w:rsidR="00D51AC6" w:rsidRPr="000D70CC" w:rsidRDefault="00D51AC6" w:rsidP="00E10AA0">
      <w:pPr>
        <w:pStyle w:val="B1"/>
      </w:pPr>
      <w:r w:rsidRPr="000D70CC">
        <w:t>-</w:t>
      </w:r>
      <w:r w:rsidRPr="000D70CC">
        <w:tab/>
        <w:t>Scheduling and transmission of paging messages (originated from the MME);</w:t>
      </w:r>
    </w:p>
    <w:p w:rsidR="00D51AC6" w:rsidRPr="000D70CC" w:rsidRDefault="00D51AC6" w:rsidP="00E10AA0">
      <w:pPr>
        <w:pStyle w:val="B1"/>
      </w:pPr>
      <w:r w:rsidRPr="000D70CC">
        <w:t>-</w:t>
      </w:r>
      <w:r w:rsidRPr="000D70CC">
        <w:tab/>
        <w:t>Scheduling and transmission of broadcast information (originated from the MME or O&amp;M);</w:t>
      </w:r>
    </w:p>
    <w:p w:rsidR="00D51AC6" w:rsidRPr="000D70CC" w:rsidRDefault="00D51AC6" w:rsidP="00E10AA0">
      <w:pPr>
        <w:pStyle w:val="B1"/>
      </w:pPr>
      <w:r w:rsidRPr="000D70CC">
        <w:t>-</w:t>
      </w:r>
      <w:r w:rsidRPr="000D70CC">
        <w:tab/>
        <w:t>Measurement and measurement reporting configuration for mobility and scheduling</w:t>
      </w:r>
      <w:r w:rsidR="00E846B8" w:rsidRPr="000D70CC">
        <w:t>;</w:t>
      </w:r>
    </w:p>
    <w:p w:rsidR="00E846B8" w:rsidRPr="000D70CC" w:rsidRDefault="00E846B8" w:rsidP="00E10AA0">
      <w:pPr>
        <w:pStyle w:val="B1"/>
      </w:pPr>
      <w:r w:rsidRPr="000D70CC">
        <w:t>-</w:t>
      </w:r>
      <w:r w:rsidRPr="000D70CC">
        <w:tab/>
        <w:t xml:space="preserve">Scheduling and transmission of </w:t>
      </w:r>
      <w:r w:rsidR="0065535D" w:rsidRPr="000D70CC">
        <w:t xml:space="preserve">PWS (which includes </w:t>
      </w:r>
      <w:r w:rsidRPr="000D70CC">
        <w:t xml:space="preserve">ETWS </w:t>
      </w:r>
      <w:r w:rsidR="0065535D" w:rsidRPr="000D70CC">
        <w:t xml:space="preserve">and CMAS) </w:t>
      </w:r>
      <w:r w:rsidRPr="000D70CC">
        <w:t>messages (originated from the MME</w:t>
      </w:r>
      <w:r w:rsidR="0071014E" w:rsidRPr="000D70CC">
        <w:t>);</w:t>
      </w:r>
    </w:p>
    <w:p w:rsidR="0071014E" w:rsidRPr="000D70CC" w:rsidRDefault="0071014E" w:rsidP="00E10AA0">
      <w:pPr>
        <w:pStyle w:val="B1"/>
      </w:pPr>
      <w:r w:rsidRPr="000D70CC">
        <w:t>-</w:t>
      </w:r>
      <w:r w:rsidRPr="000D70CC">
        <w:tab/>
        <w:t>CSG handling</w:t>
      </w:r>
      <w:r w:rsidR="00824151" w:rsidRPr="000D70CC">
        <w:t>;</w:t>
      </w:r>
    </w:p>
    <w:p w:rsidR="00824151" w:rsidRPr="000D70CC" w:rsidRDefault="00824151" w:rsidP="00E10AA0">
      <w:pPr>
        <w:pStyle w:val="B1"/>
      </w:pPr>
      <w:r w:rsidRPr="000D70CC">
        <w:t>-</w:t>
      </w:r>
      <w:r w:rsidRPr="000D70CC">
        <w:tab/>
        <w:t>Transport level packet marking in the uplink</w:t>
      </w:r>
      <w:r w:rsidR="00362DD5" w:rsidRPr="000D70CC">
        <w:t>;</w:t>
      </w:r>
    </w:p>
    <w:p w:rsidR="005D67B5" w:rsidRPr="000D70CC" w:rsidRDefault="005D67B5" w:rsidP="00E10AA0">
      <w:pPr>
        <w:pStyle w:val="B1"/>
      </w:pPr>
      <w:r w:rsidRPr="000D70CC">
        <w:t>-</w:t>
      </w:r>
      <w:r w:rsidRPr="000D70CC">
        <w:tab/>
        <w:t>S-GW relocation without UE mobility, as defined in TS 23.401 [17];</w:t>
      </w:r>
    </w:p>
    <w:p w:rsidR="002F2ED3" w:rsidRPr="000D70CC" w:rsidRDefault="00362DD5" w:rsidP="002F2ED3">
      <w:pPr>
        <w:pStyle w:val="B1"/>
        <w:rPr>
          <w:rFonts w:eastAsia="SimSun"/>
          <w:lang w:eastAsia="zh-CN"/>
        </w:rPr>
      </w:pPr>
      <w:r w:rsidRPr="000D70CC">
        <w:t>-</w:t>
      </w:r>
      <w:r w:rsidRPr="000D70CC">
        <w:tab/>
        <w:t>SIPTO@LN handling</w:t>
      </w:r>
      <w:r w:rsidR="007857BF" w:rsidRPr="000D70CC">
        <w:t>;</w:t>
      </w:r>
    </w:p>
    <w:p w:rsidR="007857BF" w:rsidRPr="000D70CC" w:rsidRDefault="002F2ED3" w:rsidP="00E10AA0">
      <w:pPr>
        <w:pStyle w:val="B1"/>
      </w:pPr>
      <w:r w:rsidRPr="000D70CC">
        <w:rPr>
          <w:rFonts w:eastAsia="SimSun"/>
          <w:lang w:eastAsia="zh-CN"/>
        </w:rPr>
        <w:t>-</w:t>
      </w:r>
      <w:r w:rsidRPr="000D70CC">
        <w:rPr>
          <w:rFonts w:eastAsia="SimSun"/>
          <w:lang w:eastAsia="zh-CN"/>
        </w:rPr>
        <w:tab/>
      </w:r>
      <w:r w:rsidRPr="000D70CC">
        <w:t xml:space="preserve">Maintaining security and radio configuration for </w:t>
      </w:r>
      <w:r w:rsidRPr="000D70CC">
        <w:rPr>
          <w:rFonts w:eastAsia="SimSun"/>
          <w:lang w:eastAsia="zh-CN"/>
        </w:rPr>
        <w:t>User</w:t>
      </w:r>
      <w:r w:rsidRPr="000D70CC">
        <w:t xml:space="preserve"> Plane CIoT EPS optimi</w:t>
      </w:r>
      <w:r w:rsidR="00A45B08" w:rsidRPr="000D70CC">
        <w:rPr>
          <w:rFonts w:eastAsia="SimSun"/>
          <w:lang w:eastAsia="zh-CN"/>
        </w:rPr>
        <w:t>z</w:t>
      </w:r>
      <w:r w:rsidRPr="000D70CC">
        <w:t>ations</w:t>
      </w:r>
      <w:r w:rsidR="00A45B08" w:rsidRPr="000D70CC">
        <w:t>, as defined in TS 24.301</w:t>
      </w:r>
      <w:r w:rsidRPr="000D70CC">
        <w:rPr>
          <w:rFonts w:eastAsia="SimSun"/>
          <w:lang w:eastAsia="zh-CN"/>
        </w:rPr>
        <w:t xml:space="preserve"> [20]</w:t>
      </w:r>
      <w:r w:rsidRPr="000D70CC">
        <w:t>;</w:t>
      </w:r>
    </w:p>
    <w:p w:rsidR="00362DD5" w:rsidRPr="000D70CC" w:rsidRDefault="007857BF" w:rsidP="00E10AA0">
      <w:pPr>
        <w:pStyle w:val="B1"/>
      </w:pPr>
      <w:r w:rsidRPr="000D70CC">
        <w:t>-</w:t>
      </w:r>
      <w:r w:rsidRPr="000D70CC">
        <w:tab/>
        <w:t>Optionally registering with the X2 GW (if used).</w:t>
      </w:r>
    </w:p>
    <w:p w:rsidR="00EE113E" w:rsidRPr="000D70CC" w:rsidRDefault="00EE113E" w:rsidP="00E10AA0">
      <w:pPr>
        <w:rPr>
          <w:rFonts w:eastAsia="Malgun Gothic"/>
          <w:lang w:eastAsia="ko-KR"/>
        </w:rPr>
      </w:pPr>
      <w:r w:rsidRPr="000D70CC">
        <w:lastRenderedPageBreak/>
        <w:t xml:space="preserve">The </w:t>
      </w:r>
      <w:r w:rsidRPr="000D70CC">
        <w:rPr>
          <w:rFonts w:eastAsia="Malgun Gothic"/>
          <w:lang w:eastAsia="ko-KR"/>
        </w:rPr>
        <w:t>D</w:t>
      </w:r>
      <w:r w:rsidRPr="000D70CC">
        <w:t>eNB hosts the following functions</w:t>
      </w:r>
      <w:r w:rsidRPr="000D70CC">
        <w:rPr>
          <w:rFonts w:eastAsia="Malgun Gothic"/>
          <w:lang w:eastAsia="ko-KR"/>
        </w:rPr>
        <w:t xml:space="preserve"> in addition to the eNB functions</w:t>
      </w:r>
      <w:r w:rsidRPr="000D70CC">
        <w:t>:</w:t>
      </w:r>
    </w:p>
    <w:p w:rsidR="00EE113E" w:rsidRPr="000D70CC" w:rsidRDefault="00EE113E" w:rsidP="00E10AA0">
      <w:pPr>
        <w:pStyle w:val="B1"/>
      </w:pPr>
      <w:r w:rsidRPr="000D70CC">
        <w:t>-</w:t>
      </w:r>
      <w:r w:rsidRPr="000D70CC">
        <w:tab/>
        <w:t>S1/X2 proxy functionality for supporting RNs;</w:t>
      </w:r>
    </w:p>
    <w:p w:rsidR="00EE113E" w:rsidRPr="000D70CC" w:rsidRDefault="00EE113E" w:rsidP="00E10AA0">
      <w:pPr>
        <w:pStyle w:val="B1"/>
      </w:pPr>
      <w:r w:rsidRPr="000D70CC">
        <w:t>-</w:t>
      </w:r>
      <w:r w:rsidRPr="000D70CC">
        <w:tab/>
        <w:t>S11 termination and S-GW/P-GW functionality for supporting RNs.</w:t>
      </w:r>
    </w:p>
    <w:p w:rsidR="00D51AC6" w:rsidRPr="000D70CC" w:rsidRDefault="00D51AC6" w:rsidP="00E10AA0">
      <w:pPr>
        <w:tabs>
          <w:tab w:val="left" w:pos="6375"/>
        </w:tabs>
      </w:pPr>
      <w:r w:rsidRPr="000D70CC">
        <w:t>The MME hosts the following functions (see TS 23.401 [17]):</w:t>
      </w:r>
    </w:p>
    <w:p w:rsidR="00D51AC6" w:rsidRPr="000D70CC" w:rsidRDefault="00D51AC6" w:rsidP="00E10AA0">
      <w:pPr>
        <w:pStyle w:val="B1"/>
      </w:pPr>
      <w:r w:rsidRPr="000D70CC">
        <w:t>-</w:t>
      </w:r>
      <w:r w:rsidRPr="000D70CC">
        <w:tab/>
        <w:t>NAS signalling;</w:t>
      </w:r>
    </w:p>
    <w:p w:rsidR="00594232" w:rsidRPr="000D70CC" w:rsidRDefault="00D51AC6" w:rsidP="00E10AA0">
      <w:pPr>
        <w:pStyle w:val="B1"/>
      </w:pPr>
      <w:r w:rsidRPr="000D70CC">
        <w:t>-</w:t>
      </w:r>
      <w:r w:rsidRPr="000D70CC">
        <w:tab/>
        <w:t>NAS signalling security;</w:t>
      </w:r>
    </w:p>
    <w:p w:rsidR="002F2ED3" w:rsidRPr="000D70CC" w:rsidRDefault="00594232" w:rsidP="002F2ED3">
      <w:pPr>
        <w:pStyle w:val="B1"/>
      </w:pPr>
      <w:r w:rsidRPr="000D70CC">
        <w:t>-</w:t>
      </w:r>
      <w:r w:rsidRPr="000D70CC">
        <w:tab/>
        <w:t>AS Security control;</w:t>
      </w:r>
    </w:p>
    <w:p w:rsidR="00D51AC6" w:rsidRPr="000D70CC" w:rsidRDefault="002F2ED3" w:rsidP="002F2ED3">
      <w:pPr>
        <w:pStyle w:val="B1"/>
      </w:pPr>
      <w:r w:rsidRPr="000D70CC">
        <w:rPr>
          <w:rFonts w:eastAsia="SimSun"/>
          <w:lang w:eastAsia="zh-CN"/>
        </w:rPr>
        <w:t>-</w:t>
      </w:r>
      <w:r w:rsidRPr="000D70CC">
        <w:rPr>
          <w:rFonts w:eastAsia="SimSun"/>
          <w:lang w:eastAsia="zh-CN"/>
        </w:rPr>
        <w:tab/>
        <w:t>Selection of CIoT EPS optimizations (</w:t>
      </w:r>
      <w:r w:rsidR="006E489C" w:rsidRPr="000D70CC">
        <w:rPr>
          <w:lang w:eastAsia="zh-CN"/>
        </w:rPr>
        <w:t xml:space="preserve">e.g., </w:t>
      </w:r>
      <w:r w:rsidRPr="000D70CC">
        <w:rPr>
          <w:rFonts w:eastAsia="SimSun"/>
          <w:lang w:eastAsia="zh-CN"/>
        </w:rPr>
        <w:t>Control Plane CIoT EPS optimization</w:t>
      </w:r>
      <w:r w:rsidR="00A45B08" w:rsidRPr="000D70CC">
        <w:rPr>
          <w:rFonts w:eastAsia="SimSun"/>
          <w:lang w:eastAsia="zh-CN"/>
        </w:rPr>
        <w:t>,</w:t>
      </w:r>
      <w:r w:rsidR="00A45B08" w:rsidRPr="000D70CC">
        <w:t xml:space="preserve"> as defined in TS 24.301</w:t>
      </w:r>
      <w:r w:rsidRPr="000D70CC">
        <w:rPr>
          <w:rFonts w:eastAsia="SimSun"/>
          <w:lang w:eastAsia="zh-CN"/>
        </w:rPr>
        <w:t xml:space="preserve"> [20]);</w:t>
      </w:r>
    </w:p>
    <w:p w:rsidR="00D51AC6" w:rsidRPr="000D70CC" w:rsidRDefault="00D51AC6" w:rsidP="00E10AA0">
      <w:pPr>
        <w:pStyle w:val="B1"/>
      </w:pPr>
      <w:r w:rsidRPr="000D70CC">
        <w:t>-</w:t>
      </w:r>
      <w:r w:rsidRPr="000D70CC">
        <w:tab/>
        <w:t>Inter CN node signalling for mobility between 3GPP access networks;</w:t>
      </w:r>
    </w:p>
    <w:p w:rsidR="00D51AC6" w:rsidRPr="000D70CC" w:rsidRDefault="00D51AC6" w:rsidP="00E10AA0">
      <w:pPr>
        <w:pStyle w:val="B1"/>
      </w:pPr>
      <w:r w:rsidRPr="000D70CC">
        <w:t>-</w:t>
      </w:r>
      <w:r w:rsidRPr="000D70CC">
        <w:tab/>
        <w:t>Idle mode UE Reachability (including control and execution of paging retransmission);</w:t>
      </w:r>
    </w:p>
    <w:p w:rsidR="00D51AC6" w:rsidRPr="000D70CC" w:rsidRDefault="00D51AC6" w:rsidP="00E10AA0">
      <w:pPr>
        <w:pStyle w:val="B1"/>
      </w:pPr>
      <w:r w:rsidRPr="000D70CC">
        <w:t>-</w:t>
      </w:r>
      <w:r w:rsidRPr="000D70CC">
        <w:tab/>
        <w:t>Tracking Area list management (for UE in idle and active mode);</w:t>
      </w:r>
    </w:p>
    <w:p w:rsidR="00D51AC6" w:rsidRPr="000D70CC" w:rsidRDefault="00D51AC6" w:rsidP="00E10AA0">
      <w:pPr>
        <w:pStyle w:val="B1"/>
      </w:pPr>
      <w:r w:rsidRPr="000D70CC">
        <w:t>-</w:t>
      </w:r>
      <w:r w:rsidRPr="000D70CC">
        <w:tab/>
        <w:t>PDN GW and Serving GW selection;</w:t>
      </w:r>
    </w:p>
    <w:p w:rsidR="00D51AC6" w:rsidRPr="000D70CC" w:rsidRDefault="00D51AC6" w:rsidP="00E10AA0">
      <w:pPr>
        <w:pStyle w:val="B1"/>
      </w:pPr>
      <w:r w:rsidRPr="000D70CC">
        <w:t>-</w:t>
      </w:r>
      <w:r w:rsidRPr="000D70CC">
        <w:tab/>
        <w:t>MME selection for handovers with MME change;</w:t>
      </w:r>
    </w:p>
    <w:p w:rsidR="00D51AC6" w:rsidRPr="000D70CC" w:rsidRDefault="00D51AC6" w:rsidP="00E10AA0">
      <w:pPr>
        <w:pStyle w:val="B1"/>
      </w:pPr>
      <w:r w:rsidRPr="000D70CC">
        <w:t>-</w:t>
      </w:r>
      <w:r w:rsidRPr="000D70CC">
        <w:tab/>
        <w:t>SGSN selection for handovers to 2G or 3G 3GPP access networks;</w:t>
      </w:r>
    </w:p>
    <w:p w:rsidR="00D51AC6" w:rsidRPr="000D70CC" w:rsidRDefault="00D51AC6" w:rsidP="00E10AA0">
      <w:pPr>
        <w:pStyle w:val="B1"/>
      </w:pPr>
      <w:r w:rsidRPr="000D70CC">
        <w:t>-</w:t>
      </w:r>
      <w:r w:rsidRPr="000D70CC">
        <w:tab/>
        <w:t>Roaming;</w:t>
      </w:r>
    </w:p>
    <w:p w:rsidR="00D51AC6" w:rsidRPr="000D70CC" w:rsidRDefault="00D51AC6" w:rsidP="00E10AA0">
      <w:pPr>
        <w:pStyle w:val="B1"/>
      </w:pPr>
      <w:r w:rsidRPr="000D70CC">
        <w:t>-</w:t>
      </w:r>
      <w:r w:rsidRPr="000D70CC">
        <w:tab/>
        <w:t>Authentication;</w:t>
      </w:r>
    </w:p>
    <w:p w:rsidR="00E846B8" w:rsidRPr="000D70CC" w:rsidRDefault="00D51AC6" w:rsidP="00E10AA0">
      <w:pPr>
        <w:pStyle w:val="B1"/>
      </w:pPr>
      <w:r w:rsidRPr="000D70CC">
        <w:t>-</w:t>
      </w:r>
      <w:r w:rsidRPr="000D70CC">
        <w:tab/>
        <w:t>Bearer management functions including dedicated bearer establishment</w:t>
      </w:r>
      <w:r w:rsidR="005663C7" w:rsidRPr="000D70CC">
        <w:t>. The MME may include two transport layer addresses of different versions in the Transport Layer Address IE to enable that an en-gNB can select either IPv4 or IPv6 for a bearer</w:t>
      </w:r>
      <w:r w:rsidR="00E846B8" w:rsidRPr="000D70CC">
        <w:t>;</w:t>
      </w:r>
    </w:p>
    <w:p w:rsidR="00026C23" w:rsidRPr="000D70CC" w:rsidRDefault="00E846B8" w:rsidP="00E10AA0">
      <w:pPr>
        <w:pStyle w:val="B1"/>
        <w:rPr>
          <w:rFonts w:eastAsia="Malgun Gothic"/>
          <w:lang w:eastAsia="ko-KR"/>
        </w:rPr>
      </w:pPr>
      <w:r w:rsidRPr="000D70CC">
        <w:t>-</w:t>
      </w:r>
      <w:r w:rsidRPr="000D70CC">
        <w:tab/>
        <w:t xml:space="preserve">Support for </w:t>
      </w:r>
      <w:r w:rsidR="0065535D" w:rsidRPr="000D70CC">
        <w:t xml:space="preserve">PWS (which includes </w:t>
      </w:r>
      <w:r w:rsidRPr="000D70CC">
        <w:t xml:space="preserve">ETWS </w:t>
      </w:r>
      <w:r w:rsidR="0065535D" w:rsidRPr="000D70CC">
        <w:t xml:space="preserve">and CMAS) </w:t>
      </w:r>
      <w:r w:rsidRPr="000D70CC">
        <w:t>message transmission</w:t>
      </w:r>
      <w:r w:rsidR="00FD00EB" w:rsidRPr="000D70CC">
        <w:t>;</w:t>
      </w:r>
    </w:p>
    <w:p w:rsidR="005D67B5" w:rsidRPr="000D70CC" w:rsidRDefault="00026C23" w:rsidP="00E10AA0">
      <w:pPr>
        <w:pStyle w:val="B1"/>
      </w:pPr>
      <w:r w:rsidRPr="000D70CC">
        <w:rPr>
          <w:rFonts w:eastAsia="Malgun Gothic"/>
          <w:lang w:eastAsia="ko-KR"/>
        </w:rPr>
        <w:t>-</w:t>
      </w:r>
      <w:r w:rsidRPr="000D70CC">
        <w:rPr>
          <w:rFonts w:eastAsia="Malgun Gothic"/>
          <w:lang w:eastAsia="ko-KR"/>
        </w:rPr>
        <w:tab/>
      </w:r>
      <w:r w:rsidRPr="000D70CC">
        <w:t>Optionally performing paging optimisation</w:t>
      </w:r>
      <w:r w:rsidR="005D67B5" w:rsidRPr="000D70CC">
        <w:t>;</w:t>
      </w:r>
    </w:p>
    <w:p w:rsidR="00026C23" w:rsidRPr="000D70CC" w:rsidRDefault="005D67B5" w:rsidP="00E10AA0">
      <w:pPr>
        <w:pStyle w:val="B1"/>
        <w:rPr>
          <w:rFonts w:eastAsia="Malgun Gothic"/>
          <w:lang w:eastAsia="ko-KR"/>
        </w:rPr>
      </w:pPr>
      <w:r w:rsidRPr="000D70CC">
        <w:t>-</w:t>
      </w:r>
      <w:r w:rsidRPr="000D70CC">
        <w:tab/>
        <w:t>S-GW relocation without UE mobility, as defined in TS 23.401 [17]</w:t>
      </w:r>
      <w:r w:rsidR="00026C23" w:rsidRPr="000D70CC">
        <w:t>.</w:t>
      </w:r>
    </w:p>
    <w:p w:rsidR="00D51AC6" w:rsidRPr="000D70CC" w:rsidRDefault="00026C23" w:rsidP="00E10AA0">
      <w:pPr>
        <w:pStyle w:val="B1"/>
      </w:pPr>
      <w:r w:rsidRPr="000D70CC">
        <w:rPr>
          <w:lang w:eastAsia="ko-KR"/>
        </w:rPr>
        <w:t>NOTE 1:</w:t>
      </w:r>
      <w:r w:rsidR="00FA4A7A" w:rsidRPr="000D70CC">
        <w:rPr>
          <w:lang w:eastAsia="ko-KR"/>
        </w:rPr>
        <w:tab/>
      </w:r>
      <w:r w:rsidR="000913CA" w:rsidRPr="000D70CC">
        <w:rPr>
          <w:lang w:eastAsia="ko-KR"/>
        </w:rPr>
        <w:t>T</w:t>
      </w:r>
      <w:r w:rsidRPr="000D70CC">
        <w:rPr>
          <w:lang w:eastAsia="ko-KR"/>
        </w:rPr>
        <w:t>he MME should not filter the PAGING message based on the CSG IDs</w:t>
      </w:r>
      <w:r w:rsidR="000913CA" w:rsidRPr="000D70CC">
        <w:rPr>
          <w:lang w:eastAsia="ko-KR"/>
        </w:rPr>
        <w:t xml:space="preserve"> towards macro eNBs</w:t>
      </w:r>
      <w:r w:rsidRPr="000D70CC">
        <w:rPr>
          <w:lang w:eastAsia="ko-KR"/>
        </w:rPr>
        <w:t>.</w:t>
      </w:r>
    </w:p>
    <w:p w:rsidR="00D51AC6" w:rsidRPr="000D70CC" w:rsidRDefault="00D51AC6" w:rsidP="00E10AA0">
      <w:r w:rsidRPr="000D70CC">
        <w:t>The Serving Gateway (S-GW) hosts the following functions (see TS 23.401 [17]):</w:t>
      </w:r>
    </w:p>
    <w:p w:rsidR="00D51AC6" w:rsidRPr="000D70CC" w:rsidRDefault="00D51AC6" w:rsidP="005E7E38">
      <w:pPr>
        <w:pStyle w:val="B1"/>
      </w:pPr>
      <w:r w:rsidRPr="000D70CC">
        <w:t>-</w:t>
      </w:r>
      <w:r w:rsidRPr="000D70CC">
        <w:tab/>
        <w:t>The local Mobility Anchor point for inter-eNB handover;</w:t>
      </w:r>
    </w:p>
    <w:p w:rsidR="00D51AC6" w:rsidRPr="000D70CC" w:rsidRDefault="00D51AC6" w:rsidP="005E7E38">
      <w:pPr>
        <w:pStyle w:val="B1"/>
      </w:pPr>
      <w:r w:rsidRPr="000D70CC">
        <w:t>-</w:t>
      </w:r>
      <w:r w:rsidRPr="000D70CC">
        <w:tab/>
        <w:t>Mobility anchoring for inter-3GPP mobility;</w:t>
      </w:r>
    </w:p>
    <w:p w:rsidR="00D51AC6" w:rsidRPr="000D70CC" w:rsidRDefault="00D51AC6" w:rsidP="005E7E38">
      <w:pPr>
        <w:pStyle w:val="B1"/>
      </w:pPr>
      <w:r w:rsidRPr="000D70CC">
        <w:t>-</w:t>
      </w:r>
      <w:r w:rsidRPr="000D70CC">
        <w:tab/>
        <w:t>E-UTRAN idle mode downlink packet buffering and initiation of network triggered service request procedure;</w:t>
      </w:r>
    </w:p>
    <w:p w:rsidR="00D51AC6" w:rsidRPr="000D70CC" w:rsidRDefault="00D51AC6" w:rsidP="005E7E38">
      <w:pPr>
        <w:pStyle w:val="B1"/>
      </w:pPr>
      <w:r w:rsidRPr="000D70CC">
        <w:t>-</w:t>
      </w:r>
      <w:r w:rsidRPr="000D70CC">
        <w:tab/>
        <w:t>Lawful Interception;</w:t>
      </w:r>
    </w:p>
    <w:p w:rsidR="00D51AC6" w:rsidRPr="000D70CC" w:rsidRDefault="00D51AC6" w:rsidP="005E7E38">
      <w:pPr>
        <w:pStyle w:val="B1"/>
      </w:pPr>
      <w:r w:rsidRPr="000D70CC">
        <w:t>-</w:t>
      </w:r>
      <w:r w:rsidRPr="000D70CC">
        <w:tab/>
        <w:t>Packet routeing and forwarding;</w:t>
      </w:r>
    </w:p>
    <w:p w:rsidR="00D51AC6" w:rsidRPr="000D70CC" w:rsidRDefault="00D51AC6" w:rsidP="005E7E38">
      <w:pPr>
        <w:pStyle w:val="B1"/>
      </w:pPr>
      <w:r w:rsidRPr="000D70CC">
        <w:t>-</w:t>
      </w:r>
      <w:r w:rsidRPr="000D70CC">
        <w:tab/>
        <w:t>Transport level packet marking in the uplink and the downlink;</w:t>
      </w:r>
    </w:p>
    <w:p w:rsidR="00D51AC6" w:rsidRPr="000D70CC" w:rsidRDefault="00D51AC6" w:rsidP="005E7E38">
      <w:pPr>
        <w:pStyle w:val="B1"/>
      </w:pPr>
      <w:r w:rsidRPr="000D70CC">
        <w:t>-</w:t>
      </w:r>
      <w:r w:rsidRPr="000D70CC">
        <w:tab/>
        <w:t>Accounting on user and QCI granularity for inter-operator charging;</w:t>
      </w:r>
    </w:p>
    <w:p w:rsidR="00D51AC6" w:rsidRPr="000D70CC" w:rsidRDefault="00D51AC6" w:rsidP="005E7E38">
      <w:pPr>
        <w:pStyle w:val="B1"/>
      </w:pPr>
      <w:r w:rsidRPr="000D70CC">
        <w:t>-</w:t>
      </w:r>
      <w:r w:rsidRPr="000D70CC">
        <w:tab/>
        <w:t>UL and DL charging per UE, PDN, and QCI.</w:t>
      </w:r>
    </w:p>
    <w:p w:rsidR="00D51AC6" w:rsidRPr="000D70CC" w:rsidRDefault="00D51AC6" w:rsidP="00E10AA0">
      <w:r w:rsidRPr="000D70CC">
        <w:t>The PDN Gateway (P-GW) hosts the following functions (see TS 23.401 [17]):</w:t>
      </w:r>
    </w:p>
    <w:p w:rsidR="00D51AC6" w:rsidRPr="000D70CC" w:rsidRDefault="00D51AC6" w:rsidP="005E7E38">
      <w:pPr>
        <w:pStyle w:val="B1"/>
      </w:pPr>
      <w:r w:rsidRPr="000D70CC">
        <w:t>-</w:t>
      </w:r>
      <w:r w:rsidRPr="000D70CC">
        <w:tab/>
        <w:t>Per-user based packet filtering (by e.g. deep packet inspection);</w:t>
      </w:r>
    </w:p>
    <w:p w:rsidR="00D51AC6" w:rsidRPr="000D70CC" w:rsidRDefault="00D51AC6" w:rsidP="005E7E38">
      <w:pPr>
        <w:pStyle w:val="B1"/>
      </w:pPr>
      <w:r w:rsidRPr="000D70CC">
        <w:t>-</w:t>
      </w:r>
      <w:r w:rsidRPr="000D70CC">
        <w:tab/>
        <w:t>Lawful Interception;</w:t>
      </w:r>
    </w:p>
    <w:p w:rsidR="00D51AC6" w:rsidRPr="000D70CC" w:rsidRDefault="00D51AC6" w:rsidP="005E7E38">
      <w:pPr>
        <w:pStyle w:val="B1"/>
      </w:pPr>
      <w:r w:rsidRPr="000D70CC">
        <w:t>-</w:t>
      </w:r>
      <w:r w:rsidRPr="000D70CC">
        <w:tab/>
        <w:t>UE IP address allocation;</w:t>
      </w:r>
    </w:p>
    <w:p w:rsidR="00D51AC6" w:rsidRPr="000D70CC" w:rsidRDefault="00D51AC6" w:rsidP="005E7E38">
      <w:pPr>
        <w:pStyle w:val="B1"/>
      </w:pPr>
      <w:r w:rsidRPr="000D70CC">
        <w:lastRenderedPageBreak/>
        <w:t>-</w:t>
      </w:r>
      <w:r w:rsidRPr="000D70CC">
        <w:tab/>
        <w:t xml:space="preserve">Transport level packet marking in the </w:t>
      </w:r>
      <w:r w:rsidR="00824151" w:rsidRPr="000D70CC">
        <w:t xml:space="preserve">uplink and the </w:t>
      </w:r>
      <w:r w:rsidRPr="000D70CC">
        <w:t>downlink;</w:t>
      </w:r>
    </w:p>
    <w:p w:rsidR="00D51AC6" w:rsidRPr="000D70CC" w:rsidRDefault="00D51AC6" w:rsidP="005E7E38">
      <w:pPr>
        <w:pStyle w:val="B1"/>
      </w:pPr>
      <w:r w:rsidRPr="000D70CC">
        <w:t>-</w:t>
      </w:r>
      <w:r w:rsidRPr="000D70CC">
        <w:tab/>
        <w:t>UL and DL service level charging, gating and rate enforcement;</w:t>
      </w:r>
    </w:p>
    <w:p w:rsidR="00D51AC6" w:rsidRPr="000D70CC" w:rsidRDefault="00D51AC6" w:rsidP="005E7E38">
      <w:pPr>
        <w:pStyle w:val="B1"/>
      </w:pPr>
      <w:r w:rsidRPr="000D70CC">
        <w:t>-</w:t>
      </w:r>
      <w:r w:rsidRPr="000D70CC">
        <w:tab/>
        <w:t xml:space="preserve">DL rate enforcement based on </w:t>
      </w:r>
      <w:r w:rsidR="0081386C" w:rsidRPr="000D70CC">
        <w:t>APN-</w:t>
      </w:r>
      <w:r w:rsidRPr="000D70CC">
        <w:t>AMBR;</w:t>
      </w:r>
    </w:p>
    <w:p w:rsidR="00D51AC6" w:rsidRPr="000D70CC" w:rsidRDefault="00D51AC6" w:rsidP="00E10AA0">
      <w:r w:rsidRPr="000D70CC">
        <w:t>This is summarized on the figure below where yellow boxes depict the logical nodes, white boxes depict the functional entities of the control plane and blue boxes depict the radio protocol layers.</w:t>
      </w:r>
    </w:p>
    <w:p w:rsidR="00D51AC6" w:rsidRPr="000D70CC" w:rsidRDefault="00D51AC6" w:rsidP="00E10AA0">
      <w:pPr>
        <w:pStyle w:val="NO"/>
      </w:pPr>
      <w:r w:rsidRPr="000D70CC">
        <w:t>NOTE</w:t>
      </w:r>
      <w:r w:rsidR="00026C23" w:rsidRPr="000D70CC">
        <w:t xml:space="preserve"> 2</w:t>
      </w:r>
      <w:r w:rsidRPr="000D70CC">
        <w:t>:</w:t>
      </w:r>
      <w:r w:rsidRPr="000D70CC">
        <w:tab/>
      </w:r>
      <w:r w:rsidR="00824151" w:rsidRPr="000D70CC">
        <w:t>There is no logical E-UTRAN node other than the eNB needed for RRM purposes.</w:t>
      </w:r>
    </w:p>
    <w:p w:rsidR="00D51AC6" w:rsidRPr="000D70CC" w:rsidRDefault="00D51AC6" w:rsidP="00E10AA0">
      <w:pPr>
        <w:pStyle w:val="NO"/>
      </w:pPr>
      <w:r w:rsidRPr="000D70CC">
        <w:t>NOTE</w:t>
      </w:r>
      <w:r w:rsidR="00026C23" w:rsidRPr="000D70CC">
        <w:t xml:space="preserve"> 3</w:t>
      </w:r>
      <w:r w:rsidRPr="000D70CC">
        <w:t>:</w:t>
      </w:r>
      <w:r w:rsidRPr="000D70CC">
        <w:tab/>
      </w:r>
      <w:r w:rsidRPr="000D70CC">
        <w:rPr>
          <w:lang w:eastAsia="ko-KR"/>
        </w:rPr>
        <w:t xml:space="preserve">MBMS related functions in E-UTRAN are described separately in </w:t>
      </w:r>
      <w:r w:rsidR="00240D6D" w:rsidRPr="000D70CC">
        <w:rPr>
          <w:lang w:eastAsia="ko-KR"/>
        </w:rPr>
        <w:t>clause</w:t>
      </w:r>
      <w:r w:rsidRPr="000D70CC">
        <w:rPr>
          <w:lang w:eastAsia="ko-KR"/>
        </w:rPr>
        <w:t xml:space="preserve"> 15.</w:t>
      </w:r>
    </w:p>
    <w:p w:rsidR="00D51AC6" w:rsidRPr="000D70CC" w:rsidRDefault="00D51AC6" w:rsidP="00E10AA0">
      <w:pPr>
        <w:pStyle w:val="TH"/>
      </w:pPr>
      <w:r w:rsidRPr="000D70CC">
        <w:object w:dxaOrig="8993" w:dyaOrig="6301">
          <v:shape id="_x0000_i1028" type="#_x0000_t75" style="width:450pt;height:315pt" o:ole="">
            <v:imagedata r:id="rId14" o:title=""/>
          </v:shape>
          <o:OLEObject Type="Embed" ProgID="Visio.Drawing.11" ShapeID="_x0000_i1028" DrawAspect="Content" ObjectID="_1670170874" r:id="rId15"/>
        </w:object>
      </w:r>
    </w:p>
    <w:p w:rsidR="00D51AC6" w:rsidRPr="000D70CC" w:rsidRDefault="00D51AC6" w:rsidP="00D52322">
      <w:pPr>
        <w:pStyle w:val="TF"/>
      </w:pPr>
      <w:r w:rsidRPr="000D70CC">
        <w:t>Figure 4.1</w:t>
      </w:r>
      <w:r w:rsidR="00250BF8" w:rsidRPr="000D70CC">
        <w:t>-1</w:t>
      </w:r>
      <w:r w:rsidRPr="000D70CC">
        <w:t>: Functional Split between E-UTRAN and EPC</w:t>
      </w:r>
    </w:p>
    <w:p w:rsidR="00D51AC6" w:rsidRPr="000D70CC" w:rsidRDefault="00D51AC6" w:rsidP="009C26DC">
      <w:pPr>
        <w:pStyle w:val="Heading2"/>
      </w:pPr>
      <w:bookmarkStart w:id="57" w:name="_Toc20402620"/>
      <w:bookmarkStart w:id="58" w:name="_Toc29344259"/>
      <w:bookmarkStart w:id="59" w:name="_Toc37461685"/>
      <w:bookmarkStart w:id="60" w:name="_Toc46506556"/>
      <w:bookmarkStart w:id="61" w:name="_Toc52489719"/>
      <w:r w:rsidRPr="000D70CC">
        <w:t>4.2</w:t>
      </w:r>
      <w:r w:rsidRPr="000D70CC">
        <w:tab/>
      </w:r>
      <w:r w:rsidR="00824151" w:rsidRPr="000D70CC">
        <w:t>Void</w:t>
      </w:r>
      <w:bookmarkEnd w:id="57"/>
      <w:bookmarkEnd w:id="58"/>
      <w:bookmarkEnd w:id="59"/>
      <w:bookmarkEnd w:id="60"/>
      <w:bookmarkEnd w:id="61"/>
    </w:p>
    <w:p w:rsidR="00D51AC6" w:rsidRPr="000D70CC" w:rsidRDefault="00D51AC6" w:rsidP="005E7E38">
      <w:pPr>
        <w:pStyle w:val="Heading3"/>
      </w:pPr>
      <w:bookmarkStart w:id="62" w:name="_Toc20402621"/>
      <w:bookmarkStart w:id="63" w:name="_Toc29344260"/>
      <w:bookmarkStart w:id="64" w:name="_Toc37461686"/>
      <w:bookmarkStart w:id="65" w:name="_Toc46506557"/>
      <w:bookmarkStart w:id="66" w:name="_Toc52489720"/>
      <w:r w:rsidRPr="000D70CC">
        <w:t>4.2.1</w:t>
      </w:r>
      <w:r w:rsidRPr="000D70CC">
        <w:tab/>
      </w:r>
      <w:r w:rsidR="00824151" w:rsidRPr="000D70CC">
        <w:t>Void</w:t>
      </w:r>
      <w:bookmarkEnd w:id="62"/>
      <w:bookmarkEnd w:id="63"/>
      <w:bookmarkEnd w:id="64"/>
      <w:bookmarkEnd w:id="65"/>
      <w:bookmarkEnd w:id="66"/>
    </w:p>
    <w:p w:rsidR="00D51AC6" w:rsidRPr="000D70CC" w:rsidRDefault="00D51AC6" w:rsidP="00E10AA0">
      <w:pPr>
        <w:pStyle w:val="Heading3"/>
      </w:pPr>
      <w:bookmarkStart w:id="67" w:name="_Toc20402622"/>
      <w:bookmarkStart w:id="68" w:name="_Toc29344261"/>
      <w:bookmarkStart w:id="69" w:name="_Toc37461687"/>
      <w:bookmarkStart w:id="70" w:name="_Toc46506558"/>
      <w:bookmarkStart w:id="71" w:name="_Toc52489721"/>
      <w:r w:rsidRPr="000D70CC">
        <w:t>4.2.2</w:t>
      </w:r>
      <w:r w:rsidRPr="000D70CC">
        <w:tab/>
      </w:r>
      <w:r w:rsidR="00824151" w:rsidRPr="000D70CC">
        <w:t>Void</w:t>
      </w:r>
      <w:bookmarkEnd w:id="67"/>
      <w:bookmarkEnd w:id="68"/>
      <w:bookmarkEnd w:id="69"/>
      <w:bookmarkEnd w:id="70"/>
      <w:bookmarkEnd w:id="71"/>
    </w:p>
    <w:p w:rsidR="00D51AC6" w:rsidRPr="000D70CC" w:rsidRDefault="00D51AC6" w:rsidP="009C26DC">
      <w:pPr>
        <w:pStyle w:val="Heading2"/>
      </w:pPr>
      <w:bookmarkStart w:id="72" w:name="_Toc20402623"/>
      <w:bookmarkStart w:id="73" w:name="_Toc29344262"/>
      <w:bookmarkStart w:id="74" w:name="_Toc37461688"/>
      <w:bookmarkStart w:id="75" w:name="_Toc46506559"/>
      <w:bookmarkStart w:id="76" w:name="_Toc52489722"/>
      <w:r w:rsidRPr="000D70CC">
        <w:t>4.3</w:t>
      </w:r>
      <w:r w:rsidRPr="000D70CC">
        <w:tab/>
        <w:t>Radio Protocol architecture</w:t>
      </w:r>
      <w:bookmarkEnd w:id="72"/>
      <w:bookmarkEnd w:id="73"/>
      <w:bookmarkEnd w:id="74"/>
      <w:bookmarkEnd w:id="75"/>
      <w:bookmarkEnd w:id="76"/>
    </w:p>
    <w:p w:rsidR="00D82DB5" w:rsidRPr="000D70CC" w:rsidRDefault="00D82DB5" w:rsidP="00D82DB5">
      <w:pPr>
        <w:pStyle w:val="Heading3"/>
      </w:pPr>
      <w:bookmarkStart w:id="77" w:name="_Toc20402624"/>
      <w:bookmarkStart w:id="78" w:name="_Toc29344263"/>
      <w:bookmarkStart w:id="79" w:name="_Toc37461689"/>
      <w:bookmarkStart w:id="80" w:name="_Toc46506560"/>
      <w:bookmarkStart w:id="81" w:name="_Toc52489723"/>
      <w:r w:rsidRPr="000D70CC">
        <w:t>4.3.0</w:t>
      </w:r>
      <w:r w:rsidRPr="000D70CC">
        <w:tab/>
        <w:t>General</w:t>
      </w:r>
      <w:bookmarkEnd w:id="77"/>
      <w:bookmarkEnd w:id="78"/>
      <w:bookmarkEnd w:id="79"/>
      <w:bookmarkEnd w:id="80"/>
      <w:bookmarkEnd w:id="81"/>
    </w:p>
    <w:p w:rsidR="00D51AC6" w:rsidRPr="000D70CC" w:rsidRDefault="00D51AC6" w:rsidP="00E10AA0">
      <w:r w:rsidRPr="000D70CC">
        <w:t xml:space="preserve">In this </w:t>
      </w:r>
      <w:r w:rsidR="00240D6D" w:rsidRPr="000D70CC">
        <w:t>clause</w:t>
      </w:r>
      <w:r w:rsidRPr="000D70CC">
        <w:t>, the radio protocol architecture of E-UTRAN is given for the user plane and the control plane.</w:t>
      </w:r>
    </w:p>
    <w:p w:rsidR="00D51AC6" w:rsidRPr="000D70CC" w:rsidRDefault="00D51AC6" w:rsidP="00E10AA0">
      <w:pPr>
        <w:pStyle w:val="Heading3"/>
      </w:pPr>
      <w:bookmarkStart w:id="82" w:name="_Toc20402625"/>
      <w:bookmarkStart w:id="83" w:name="_Toc29344264"/>
      <w:bookmarkStart w:id="84" w:name="_Toc37461690"/>
      <w:bookmarkStart w:id="85" w:name="_Toc46506561"/>
      <w:bookmarkStart w:id="86" w:name="_Toc52489724"/>
      <w:r w:rsidRPr="000D70CC">
        <w:t>4.3.1</w:t>
      </w:r>
      <w:r w:rsidRPr="000D70CC">
        <w:tab/>
        <w:t>User plane</w:t>
      </w:r>
      <w:bookmarkEnd w:id="82"/>
      <w:bookmarkEnd w:id="83"/>
      <w:bookmarkEnd w:id="84"/>
      <w:bookmarkEnd w:id="85"/>
      <w:bookmarkEnd w:id="86"/>
    </w:p>
    <w:p w:rsidR="00D51AC6" w:rsidRPr="000D70CC" w:rsidRDefault="00D51AC6" w:rsidP="00E10AA0">
      <w:r w:rsidRPr="000D70CC">
        <w:t xml:space="preserve">The figure below shows the protocol stack for the user-plane, where PDCP, RLC and MAC sublayers (terminated in eNB on the network side) perform the functions listed for the user plane in </w:t>
      </w:r>
      <w:r w:rsidR="00240D6D" w:rsidRPr="000D70CC">
        <w:t>clause</w:t>
      </w:r>
      <w:r w:rsidRPr="000D70CC">
        <w:t xml:space="preserve"> 6, e.g. header compression, ciphering, scheduling, ARQ and HARQ</w:t>
      </w:r>
      <w:r w:rsidR="00E717A8" w:rsidRPr="000D70CC">
        <w:t>.</w:t>
      </w:r>
    </w:p>
    <w:p w:rsidR="00D51AC6" w:rsidRPr="000D70CC" w:rsidRDefault="00D51AC6" w:rsidP="00E10AA0">
      <w:pPr>
        <w:pStyle w:val="TH"/>
      </w:pPr>
      <w:r w:rsidRPr="000D70CC">
        <w:object w:dxaOrig="3599" w:dyaOrig="2182">
          <v:shape id="_x0000_i1029" type="#_x0000_t75" style="width:180pt;height:108.75pt" o:ole="">
            <v:imagedata r:id="rId16" o:title=""/>
          </v:shape>
          <o:OLEObject Type="Embed" ProgID="Visio.Drawing.11" ShapeID="_x0000_i1029" DrawAspect="Content" ObjectID="_1670170875" r:id="rId17"/>
        </w:object>
      </w:r>
    </w:p>
    <w:p w:rsidR="002F2ED3" w:rsidRPr="000D70CC" w:rsidRDefault="00D51AC6" w:rsidP="00D52322">
      <w:pPr>
        <w:pStyle w:val="TF"/>
      </w:pPr>
      <w:r w:rsidRPr="000D70CC">
        <w:t>Figure 4.3.1</w:t>
      </w:r>
      <w:r w:rsidR="00250BF8" w:rsidRPr="000D70CC">
        <w:t>-1</w:t>
      </w:r>
      <w:r w:rsidRPr="000D70CC">
        <w:t>: User-plane protocol stack</w:t>
      </w:r>
    </w:p>
    <w:p w:rsidR="00D51AC6" w:rsidRPr="000D70CC" w:rsidRDefault="002F2ED3" w:rsidP="002F2ED3">
      <w:r w:rsidRPr="000D70CC">
        <w:t>For NB-IoT, the user plane is not used when transfering data over NAS.</w:t>
      </w:r>
    </w:p>
    <w:p w:rsidR="00D51AC6" w:rsidRPr="000D70CC" w:rsidRDefault="00D51AC6" w:rsidP="00E10AA0">
      <w:pPr>
        <w:pStyle w:val="Heading3"/>
      </w:pPr>
      <w:bookmarkStart w:id="87" w:name="_Toc20402626"/>
      <w:bookmarkStart w:id="88" w:name="_Toc29344265"/>
      <w:bookmarkStart w:id="89" w:name="_Toc37461691"/>
      <w:bookmarkStart w:id="90" w:name="_Toc46506562"/>
      <w:bookmarkStart w:id="91" w:name="_Toc52489725"/>
      <w:r w:rsidRPr="000D70CC">
        <w:t>4.3.2</w:t>
      </w:r>
      <w:r w:rsidRPr="000D70CC">
        <w:tab/>
        <w:t>Control plane</w:t>
      </w:r>
      <w:bookmarkEnd w:id="87"/>
      <w:bookmarkEnd w:id="88"/>
      <w:bookmarkEnd w:id="89"/>
      <w:bookmarkEnd w:id="90"/>
      <w:bookmarkEnd w:id="91"/>
    </w:p>
    <w:p w:rsidR="00D51AC6" w:rsidRPr="000D70CC" w:rsidRDefault="00D51AC6" w:rsidP="00E10AA0">
      <w:r w:rsidRPr="000D70CC">
        <w:t>The figure below shows the protocol stack for the control-plane, where:</w:t>
      </w:r>
    </w:p>
    <w:p w:rsidR="00D51AC6" w:rsidRPr="000D70CC" w:rsidRDefault="00D51AC6" w:rsidP="00E10AA0">
      <w:pPr>
        <w:pStyle w:val="B1"/>
      </w:pPr>
      <w:r w:rsidRPr="000D70CC">
        <w:t>-</w:t>
      </w:r>
      <w:r w:rsidRPr="000D70CC">
        <w:tab/>
        <w:t xml:space="preserve">PDCP sublayer (terminated in eNB on the network side) performs the functions listed for the control plane in </w:t>
      </w:r>
      <w:r w:rsidR="00240D6D" w:rsidRPr="000D70CC">
        <w:t>clause</w:t>
      </w:r>
      <w:r w:rsidRPr="000D70CC">
        <w:t xml:space="preserve"> 6, e.g. ciphering and integrity protection;</w:t>
      </w:r>
    </w:p>
    <w:p w:rsidR="00D51AC6" w:rsidRPr="000D70CC" w:rsidRDefault="00D51AC6" w:rsidP="00E10AA0">
      <w:pPr>
        <w:pStyle w:val="B1"/>
      </w:pPr>
      <w:r w:rsidRPr="000D70CC">
        <w:t>-</w:t>
      </w:r>
      <w:r w:rsidRPr="000D70CC">
        <w:tab/>
        <w:t>RLC and MAC sublayers (terminated in eNB on the network side) perform the same functions as for the user plane;</w:t>
      </w:r>
    </w:p>
    <w:p w:rsidR="00D51AC6" w:rsidRPr="000D70CC" w:rsidRDefault="00D51AC6" w:rsidP="00E10AA0">
      <w:pPr>
        <w:pStyle w:val="B1"/>
      </w:pPr>
      <w:r w:rsidRPr="000D70CC">
        <w:t>-</w:t>
      </w:r>
      <w:r w:rsidRPr="000D70CC">
        <w:tab/>
        <w:t xml:space="preserve">RRC (terminated in eNB on the network side) performs the functions listed in </w:t>
      </w:r>
      <w:r w:rsidR="00240D6D" w:rsidRPr="000D70CC">
        <w:t>clause</w:t>
      </w:r>
      <w:r w:rsidRPr="000D70CC">
        <w:t xml:space="preserve"> 7, e.g.:</w:t>
      </w:r>
    </w:p>
    <w:p w:rsidR="00D51AC6" w:rsidRPr="000D70CC" w:rsidRDefault="00D51AC6" w:rsidP="00E10AA0">
      <w:pPr>
        <w:pStyle w:val="B2"/>
      </w:pPr>
      <w:r w:rsidRPr="000D70CC">
        <w:t>-</w:t>
      </w:r>
      <w:r w:rsidRPr="000D70CC">
        <w:tab/>
        <w:t>Broadcast;</w:t>
      </w:r>
    </w:p>
    <w:p w:rsidR="00D51AC6" w:rsidRPr="000D70CC" w:rsidRDefault="00D51AC6" w:rsidP="00E10AA0">
      <w:pPr>
        <w:pStyle w:val="B2"/>
      </w:pPr>
      <w:r w:rsidRPr="000D70CC">
        <w:t>-</w:t>
      </w:r>
      <w:r w:rsidRPr="000D70CC">
        <w:tab/>
        <w:t>Paging;</w:t>
      </w:r>
    </w:p>
    <w:p w:rsidR="00D51AC6" w:rsidRPr="000D70CC" w:rsidRDefault="00D51AC6" w:rsidP="00E10AA0">
      <w:pPr>
        <w:pStyle w:val="B2"/>
      </w:pPr>
      <w:r w:rsidRPr="000D70CC">
        <w:t>-</w:t>
      </w:r>
      <w:r w:rsidRPr="000D70CC">
        <w:tab/>
        <w:t>RRC connection management;</w:t>
      </w:r>
    </w:p>
    <w:p w:rsidR="00D51AC6" w:rsidRPr="000D70CC" w:rsidRDefault="00D51AC6" w:rsidP="00E10AA0">
      <w:pPr>
        <w:pStyle w:val="B2"/>
      </w:pPr>
      <w:r w:rsidRPr="000D70CC">
        <w:t>-</w:t>
      </w:r>
      <w:r w:rsidRPr="000D70CC">
        <w:tab/>
        <w:t>RB control;</w:t>
      </w:r>
    </w:p>
    <w:p w:rsidR="00D51AC6" w:rsidRPr="000D70CC" w:rsidRDefault="00D51AC6" w:rsidP="00E10AA0">
      <w:pPr>
        <w:pStyle w:val="B2"/>
      </w:pPr>
      <w:r w:rsidRPr="000D70CC">
        <w:t>-</w:t>
      </w:r>
      <w:r w:rsidRPr="000D70CC">
        <w:tab/>
        <w:t>Mobility functions;</w:t>
      </w:r>
    </w:p>
    <w:p w:rsidR="00D51AC6" w:rsidRPr="000D70CC" w:rsidRDefault="00D51AC6" w:rsidP="00E10AA0">
      <w:pPr>
        <w:pStyle w:val="B2"/>
      </w:pPr>
      <w:r w:rsidRPr="000D70CC">
        <w:t>-</w:t>
      </w:r>
      <w:r w:rsidRPr="000D70CC">
        <w:tab/>
        <w:t>UE measurement reporting and control</w:t>
      </w:r>
      <w:r w:rsidR="002F2ED3" w:rsidRPr="000D70CC">
        <w:t>, except for NB-IoT</w:t>
      </w:r>
      <w:r w:rsidRPr="000D70CC">
        <w:t>.</w:t>
      </w:r>
    </w:p>
    <w:p w:rsidR="00D51AC6" w:rsidRPr="000D70CC" w:rsidRDefault="00D51AC6" w:rsidP="00E10AA0">
      <w:pPr>
        <w:pStyle w:val="B1"/>
      </w:pPr>
      <w:r w:rsidRPr="000D70CC">
        <w:t>-</w:t>
      </w:r>
      <w:r w:rsidRPr="000D70CC">
        <w:tab/>
        <w:t>NAS control protocol (terminated in MME on the network side) performs among other things:</w:t>
      </w:r>
    </w:p>
    <w:p w:rsidR="00D51AC6" w:rsidRPr="000D70CC" w:rsidRDefault="00D51AC6" w:rsidP="00E10AA0">
      <w:pPr>
        <w:pStyle w:val="B2"/>
      </w:pPr>
      <w:r w:rsidRPr="000D70CC">
        <w:t>-</w:t>
      </w:r>
      <w:r w:rsidRPr="000D70CC">
        <w:tab/>
        <w:t>EPS bearer management;</w:t>
      </w:r>
    </w:p>
    <w:p w:rsidR="00D51AC6" w:rsidRPr="000D70CC" w:rsidRDefault="00D51AC6" w:rsidP="00E10AA0">
      <w:pPr>
        <w:pStyle w:val="B2"/>
      </w:pPr>
      <w:r w:rsidRPr="000D70CC">
        <w:t>-</w:t>
      </w:r>
      <w:r w:rsidRPr="000D70CC">
        <w:tab/>
        <w:t>Authentication;</w:t>
      </w:r>
    </w:p>
    <w:p w:rsidR="00D51AC6" w:rsidRPr="000D70CC" w:rsidRDefault="00D51AC6" w:rsidP="00E10AA0">
      <w:pPr>
        <w:pStyle w:val="B2"/>
      </w:pPr>
      <w:r w:rsidRPr="000D70CC">
        <w:t>-</w:t>
      </w:r>
      <w:r w:rsidRPr="000D70CC">
        <w:tab/>
      </w:r>
      <w:r w:rsidR="00594232" w:rsidRPr="000D70CC">
        <w:rPr>
          <w:bCs/>
        </w:rPr>
        <w:t>ECM</w:t>
      </w:r>
      <w:r w:rsidRPr="000D70CC">
        <w:rPr>
          <w:bCs/>
        </w:rPr>
        <w:t>-IDLE</w:t>
      </w:r>
      <w:r w:rsidRPr="000D70CC">
        <w:t xml:space="preserve"> mobility handling;</w:t>
      </w:r>
    </w:p>
    <w:p w:rsidR="00D51AC6" w:rsidRPr="000D70CC" w:rsidRDefault="00D51AC6" w:rsidP="00E10AA0">
      <w:pPr>
        <w:pStyle w:val="B2"/>
      </w:pPr>
      <w:r w:rsidRPr="000D70CC">
        <w:t>-</w:t>
      </w:r>
      <w:r w:rsidRPr="000D70CC">
        <w:tab/>
        <w:t xml:space="preserve">Paging origination in </w:t>
      </w:r>
      <w:r w:rsidR="00594232" w:rsidRPr="000D70CC">
        <w:rPr>
          <w:bCs/>
        </w:rPr>
        <w:t>ECM</w:t>
      </w:r>
      <w:r w:rsidRPr="000D70CC">
        <w:rPr>
          <w:bCs/>
        </w:rPr>
        <w:t>-IDLE</w:t>
      </w:r>
      <w:r w:rsidRPr="000D70CC">
        <w:t>;</w:t>
      </w:r>
    </w:p>
    <w:p w:rsidR="00D51AC6" w:rsidRPr="000D70CC" w:rsidRDefault="00D51AC6" w:rsidP="00E10AA0">
      <w:pPr>
        <w:pStyle w:val="B2"/>
      </w:pPr>
      <w:r w:rsidRPr="000D70CC">
        <w:t>-</w:t>
      </w:r>
      <w:r w:rsidRPr="000D70CC">
        <w:tab/>
        <w:t>Security control.</w:t>
      </w:r>
    </w:p>
    <w:p w:rsidR="00D51AC6" w:rsidRPr="000D70CC" w:rsidRDefault="00D51AC6" w:rsidP="00E10AA0">
      <w:pPr>
        <w:pStyle w:val="NO"/>
      </w:pPr>
      <w:r w:rsidRPr="000D70CC">
        <w:t>NOTE</w:t>
      </w:r>
      <w:r w:rsidR="003D0596" w:rsidRPr="000D70CC">
        <w:t xml:space="preserve"> 1</w:t>
      </w:r>
      <w:r w:rsidRPr="000D70CC">
        <w:t>:</w:t>
      </w:r>
      <w:r w:rsidRPr="000D70CC">
        <w:tab/>
      </w:r>
      <w:r w:rsidR="00E717A8" w:rsidRPr="000D70CC">
        <w:t>T</w:t>
      </w:r>
      <w:r w:rsidRPr="000D70CC">
        <w:t>he NAS control protocol is not covered by the scope of this TS and is only mentioned for information.</w:t>
      </w:r>
    </w:p>
    <w:p w:rsidR="00D51AC6" w:rsidRPr="000D70CC" w:rsidRDefault="00D51AC6" w:rsidP="00E10AA0">
      <w:pPr>
        <w:pStyle w:val="TH"/>
      </w:pPr>
      <w:r w:rsidRPr="000D70CC">
        <w:object w:dxaOrig="5724" w:dyaOrig="3032">
          <v:shape id="_x0000_i1030" type="#_x0000_t75" style="width:286.5pt;height:151.5pt" o:ole="">
            <v:imagedata r:id="rId18" o:title=""/>
          </v:shape>
          <o:OLEObject Type="Embed" ProgID="Visio.Drawing.11" ShapeID="_x0000_i1030" DrawAspect="Content" ObjectID="_1670170876" r:id="rId19"/>
        </w:object>
      </w:r>
    </w:p>
    <w:p w:rsidR="002F2ED3" w:rsidRPr="000D70CC" w:rsidRDefault="00D51AC6" w:rsidP="00D52322">
      <w:pPr>
        <w:pStyle w:val="TF"/>
      </w:pPr>
      <w:r w:rsidRPr="000D70CC">
        <w:t>Figure 4.3.2</w:t>
      </w:r>
      <w:r w:rsidR="00250BF8" w:rsidRPr="000D70CC">
        <w:t>-1</w:t>
      </w:r>
      <w:r w:rsidRPr="000D70CC">
        <w:t>: Control-plane protocol stack</w:t>
      </w:r>
    </w:p>
    <w:p w:rsidR="00D51AC6" w:rsidRPr="000D70CC" w:rsidRDefault="002F2ED3" w:rsidP="002F2ED3">
      <w:pPr>
        <w:pStyle w:val="NO"/>
      </w:pPr>
      <w:r w:rsidRPr="000D70CC">
        <w:rPr>
          <w:lang w:eastAsia="zh-CN"/>
        </w:rPr>
        <w:t>NOTE</w:t>
      </w:r>
      <w:r w:rsidR="003D0596" w:rsidRPr="000D70CC">
        <w:rPr>
          <w:lang w:eastAsia="zh-CN"/>
        </w:rPr>
        <w:t xml:space="preserve"> 2</w:t>
      </w:r>
      <w:r w:rsidRPr="000D70CC">
        <w:rPr>
          <w:lang w:eastAsia="zh-CN"/>
        </w:rPr>
        <w:t>:</w:t>
      </w:r>
      <w:r w:rsidR="006E18F0" w:rsidRPr="000D70CC">
        <w:rPr>
          <w:lang w:eastAsia="zh-CN"/>
        </w:rPr>
        <w:tab/>
      </w:r>
      <w:r w:rsidRPr="000D70CC">
        <w:rPr>
          <w:lang w:eastAsia="zh-CN"/>
        </w:rPr>
        <w:t xml:space="preserve">For a NB-IoT UE that </w:t>
      </w:r>
      <w:r w:rsidR="007B20B9" w:rsidRPr="000D70CC">
        <w:rPr>
          <w:lang w:eastAsia="zh-CN"/>
        </w:rPr>
        <w:t xml:space="preserve">only </w:t>
      </w:r>
      <w:r w:rsidRPr="000D70CC">
        <w:rPr>
          <w:lang w:eastAsia="zh-CN"/>
        </w:rPr>
        <w:t>supports Control Plane CIoT EPS optimization</w:t>
      </w:r>
      <w:r w:rsidR="00A45B08" w:rsidRPr="000D70CC">
        <w:rPr>
          <w:lang w:eastAsia="zh-CN"/>
        </w:rPr>
        <w:t xml:space="preserve">, </w:t>
      </w:r>
      <w:r w:rsidR="00A45B08" w:rsidRPr="000D70CC">
        <w:t>as defined in TS 24.301</w:t>
      </w:r>
      <w:r w:rsidRPr="000D70CC">
        <w:rPr>
          <w:lang w:eastAsia="zh-CN"/>
        </w:rPr>
        <w:t xml:space="preserve"> [20], PDCP is bypassed.</w:t>
      </w:r>
      <w:r w:rsidRPr="000D70CC">
        <w:t xml:space="preserve"> For</w:t>
      </w:r>
      <w:r w:rsidRPr="000D70CC">
        <w:rPr>
          <w:lang w:eastAsia="zh-CN"/>
        </w:rPr>
        <w:t xml:space="preserve"> a</w:t>
      </w:r>
      <w:r w:rsidRPr="000D70CC">
        <w:t xml:space="preserve"> NB-IoT </w:t>
      </w:r>
      <w:r w:rsidRPr="000D70CC">
        <w:rPr>
          <w:lang w:eastAsia="zh-CN"/>
        </w:rPr>
        <w:t>UE that supports</w:t>
      </w:r>
      <w:r w:rsidRPr="000D70CC">
        <w:t xml:space="preserve"> Control Plane CIoT EPS optimization</w:t>
      </w:r>
      <w:r w:rsidRPr="000D70CC">
        <w:rPr>
          <w:lang w:eastAsia="zh-CN"/>
        </w:rPr>
        <w:t xml:space="preserve"> and </w:t>
      </w:r>
      <w:r w:rsidR="006E489C" w:rsidRPr="000D70CC">
        <w:rPr>
          <w:lang w:eastAsia="zh-CN"/>
        </w:rPr>
        <w:t xml:space="preserve">S1-U data transfer or </w:t>
      </w:r>
      <w:r w:rsidRPr="000D70CC">
        <w:rPr>
          <w:lang w:eastAsia="zh-CN"/>
        </w:rPr>
        <w:t xml:space="preserve">User Plane </w:t>
      </w:r>
      <w:r w:rsidRPr="000D70CC">
        <w:t>CIoT EPS optimization</w:t>
      </w:r>
      <w:r w:rsidR="00A45B08" w:rsidRPr="000D70CC">
        <w:t>, as defined in TS 24.301</w:t>
      </w:r>
      <w:r w:rsidRPr="000D70CC">
        <w:rPr>
          <w:lang w:eastAsia="zh-CN"/>
        </w:rPr>
        <w:t xml:space="preserve"> [20]</w:t>
      </w:r>
      <w:r w:rsidRPr="000D70CC">
        <w:t xml:space="preserve">, </w:t>
      </w:r>
      <w:r w:rsidRPr="000D70CC">
        <w:rPr>
          <w:lang w:eastAsia="zh-CN"/>
        </w:rPr>
        <w:t>PDCP is</w:t>
      </w:r>
      <w:r w:rsidR="00A45B08" w:rsidRPr="000D70CC">
        <w:rPr>
          <w:lang w:eastAsia="zh-CN"/>
        </w:rPr>
        <w:t xml:space="preserve"> also bypassed (i.e.</w:t>
      </w:r>
      <w:r w:rsidRPr="000D70CC">
        <w:rPr>
          <w:lang w:eastAsia="zh-CN"/>
        </w:rPr>
        <w:t xml:space="preserve"> not used</w:t>
      </w:r>
      <w:r w:rsidR="00A45B08" w:rsidRPr="000D70CC">
        <w:rPr>
          <w:lang w:eastAsia="zh-CN"/>
        </w:rPr>
        <w:t>)</w:t>
      </w:r>
      <w:r w:rsidRPr="000D70CC">
        <w:rPr>
          <w:lang w:eastAsia="zh-CN"/>
        </w:rPr>
        <w:t xml:space="preserve"> until AS security is activated.</w:t>
      </w:r>
    </w:p>
    <w:p w:rsidR="00D51AC6" w:rsidRPr="000D70CC" w:rsidRDefault="00D51AC6" w:rsidP="009C26DC">
      <w:pPr>
        <w:pStyle w:val="Heading2"/>
      </w:pPr>
      <w:bookmarkStart w:id="92" w:name="_Toc20402627"/>
      <w:bookmarkStart w:id="93" w:name="_Toc29344266"/>
      <w:bookmarkStart w:id="94" w:name="_Toc37461692"/>
      <w:bookmarkStart w:id="95" w:name="_Toc46506563"/>
      <w:bookmarkStart w:id="96" w:name="_Toc52489726"/>
      <w:r w:rsidRPr="000D70CC">
        <w:t>4.4</w:t>
      </w:r>
      <w:r w:rsidRPr="000D70CC">
        <w:tab/>
        <w:t>Synchronization</w:t>
      </w:r>
      <w:bookmarkEnd w:id="92"/>
      <w:bookmarkEnd w:id="93"/>
      <w:bookmarkEnd w:id="94"/>
      <w:bookmarkEnd w:id="95"/>
      <w:bookmarkEnd w:id="96"/>
    </w:p>
    <w:p w:rsidR="00D51AC6" w:rsidRPr="000D70CC" w:rsidRDefault="00D51AC6" w:rsidP="00735376">
      <w:r w:rsidRPr="000D70CC">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0D70CC" w:rsidRDefault="00D51AC6" w:rsidP="009C26DC">
      <w:pPr>
        <w:pStyle w:val="Heading2"/>
        <w:ind w:left="0" w:firstLine="0"/>
      </w:pPr>
      <w:bookmarkStart w:id="97" w:name="_Toc20402628"/>
      <w:bookmarkStart w:id="98" w:name="_Toc29344267"/>
      <w:bookmarkStart w:id="99" w:name="_Toc37461693"/>
      <w:bookmarkStart w:id="100" w:name="_Toc46506564"/>
      <w:bookmarkStart w:id="101" w:name="_Toc52489727"/>
      <w:r w:rsidRPr="000D70CC">
        <w:t>4.5</w:t>
      </w:r>
      <w:r w:rsidRPr="000D70CC">
        <w:tab/>
        <w:t>IP fragmentation</w:t>
      </w:r>
      <w:bookmarkEnd w:id="97"/>
      <w:bookmarkEnd w:id="98"/>
      <w:bookmarkEnd w:id="99"/>
      <w:bookmarkEnd w:id="100"/>
      <w:bookmarkEnd w:id="101"/>
    </w:p>
    <w:p w:rsidR="00D51AC6" w:rsidRPr="000D70CC" w:rsidRDefault="00D51AC6" w:rsidP="00735376">
      <w:r w:rsidRPr="000D70CC">
        <w:t>Fragmentation function in IP layer on S1 and X2 shall be supported.</w:t>
      </w:r>
    </w:p>
    <w:p w:rsidR="00D51AC6" w:rsidRPr="000D70CC" w:rsidRDefault="00D51AC6" w:rsidP="00735376">
      <w:pPr>
        <w:rPr>
          <w:rFonts w:eastAsia="SimSun"/>
        </w:rPr>
      </w:pPr>
      <w:r w:rsidRPr="000D70CC">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0D70CC" w:rsidRDefault="00163829" w:rsidP="009C26DC">
      <w:pPr>
        <w:pStyle w:val="Heading2"/>
      </w:pPr>
      <w:bookmarkStart w:id="102" w:name="_Toc20402629"/>
      <w:bookmarkStart w:id="103" w:name="_Toc29344268"/>
      <w:bookmarkStart w:id="104" w:name="_Toc37461694"/>
      <w:bookmarkStart w:id="105" w:name="_Toc46506565"/>
      <w:bookmarkStart w:id="106" w:name="_Toc52489728"/>
      <w:r w:rsidRPr="000D70CC">
        <w:t>4.6</w:t>
      </w:r>
      <w:r w:rsidRPr="000D70CC">
        <w:tab/>
        <w:t>Support of HeNBs</w:t>
      </w:r>
      <w:bookmarkEnd w:id="102"/>
      <w:bookmarkEnd w:id="103"/>
      <w:bookmarkEnd w:id="104"/>
      <w:bookmarkEnd w:id="105"/>
      <w:bookmarkEnd w:id="106"/>
    </w:p>
    <w:p w:rsidR="00163829" w:rsidRPr="000D70CC" w:rsidRDefault="00163829" w:rsidP="009C26DC">
      <w:pPr>
        <w:pStyle w:val="Heading3"/>
      </w:pPr>
      <w:bookmarkStart w:id="107" w:name="_Toc20402630"/>
      <w:bookmarkStart w:id="108" w:name="_Toc29344269"/>
      <w:bookmarkStart w:id="109" w:name="_Toc37461695"/>
      <w:bookmarkStart w:id="110" w:name="_Toc46506566"/>
      <w:bookmarkStart w:id="111" w:name="_Toc52489729"/>
      <w:r w:rsidRPr="000D70CC">
        <w:t>4.6.1</w:t>
      </w:r>
      <w:r w:rsidRPr="000D70CC">
        <w:tab/>
        <w:t>Architecture</w:t>
      </w:r>
      <w:bookmarkEnd w:id="107"/>
      <w:bookmarkEnd w:id="108"/>
      <w:bookmarkEnd w:id="109"/>
      <w:bookmarkEnd w:id="110"/>
      <w:bookmarkEnd w:id="111"/>
    </w:p>
    <w:p w:rsidR="00163829" w:rsidRPr="000D70CC" w:rsidRDefault="00163829" w:rsidP="00735376">
      <w:r w:rsidRPr="000D70CC">
        <w:t>Figure 4.6.1-1 shows a logical architecture for the HeNB that has a set of S1 interfaces to connect the HeNB to the EPC.</w:t>
      </w:r>
    </w:p>
    <w:p w:rsidR="00163829" w:rsidRPr="000D70CC" w:rsidRDefault="00163829" w:rsidP="00735376">
      <w:r w:rsidRPr="000D70CC">
        <w:t>The configuration and authentication entities as shown here should be common to HeNBs and HNBs.</w:t>
      </w:r>
    </w:p>
    <w:p w:rsidR="00163829" w:rsidRPr="000D70CC" w:rsidRDefault="00D326E3" w:rsidP="00E10AA0">
      <w:pPr>
        <w:pStyle w:val="TH"/>
      </w:pPr>
      <w:r w:rsidRPr="000D70CC">
        <w:object w:dxaOrig="6040" w:dyaOrig="3615">
          <v:shape id="_x0000_i1031" type="#_x0000_t75" style="width:342.75pt;height:205.5pt" o:ole="">
            <v:imagedata r:id="rId20" o:title=""/>
          </v:shape>
          <o:OLEObject Type="Embed" ProgID="Visio.Drawing.11" ShapeID="_x0000_i1031" DrawAspect="Content" ObjectID="_1670170877" r:id="rId21"/>
        </w:object>
      </w:r>
    </w:p>
    <w:p w:rsidR="00163829" w:rsidRPr="000D70CC" w:rsidRDefault="00163829" w:rsidP="00D52322">
      <w:pPr>
        <w:pStyle w:val="TF"/>
      </w:pPr>
      <w:bookmarkStart w:id="112" w:name="_Ref205804105"/>
      <w:r w:rsidRPr="000D70CC">
        <w:t xml:space="preserve">Figure </w:t>
      </w:r>
      <w:bookmarkEnd w:id="112"/>
      <w:r w:rsidRPr="000D70CC">
        <w:t>4.6.1-1: E-UTRAN HeNB Logical Architecture</w:t>
      </w:r>
    </w:p>
    <w:p w:rsidR="00163829" w:rsidRPr="000D70CC" w:rsidRDefault="00163829" w:rsidP="00E10AA0">
      <w:r w:rsidRPr="000D70CC">
        <w:t>The E-UTRAN architecture may deploy a Home eNB Gateway (HeNB GW) to allow the S1 interface between the HeNB and the EPC to support a large number of HeNBs</w:t>
      </w:r>
      <w:r w:rsidR="00824151" w:rsidRPr="000D70CC">
        <w:t xml:space="preserve"> in a scalable manner</w:t>
      </w:r>
      <w:r w:rsidRPr="000D70CC">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0D70CC" w:rsidRDefault="00163829" w:rsidP="00E10AA0">
      <w:r w:rsidRPr="000D70CC">
        <w:t>The S1 interface is defined as the interface:</w:t>
      </w:r>
    </w:p>
    <w:p w:rsidR="00163829" w:rsidRPr="000D70CC" w:rsidRDefault="00163829" w:rsidP="00E10AA0">
      <w:pPr>
        <w:pStyle w:val="B1"/>
      </w:pPr>
      <w:bookmarkStart w:id="113" w:name="OLE_LINK28"/>
      <w:bookmarkStart w:id="114" w:name="OLE_LINK29"/>
      <w:r w:rsidRPr="000D70CC">
        <w:t>-</w:t>
      </w:r>
      <w:r w:rsidRPr="000D70CC">
        <w:tab/>
      </w:r>
      <w:bookmarkEnd w:id="113"/>
      <w:bookmarkEnd w:id="114"/>
      <w:r w:rsidRPr="000D70CC">
        <w:t>Between the HeNB GW and the Core Network</w:t>
      </w:r>
      <w:r w:rsidR="000D2908" w:rsidRPr="000D70CC">
        <w:t>;</w:t>
      </w:r>
    </w:p>
    <w:p w:rsidR="00163829" w:rsidRPr="000D70CC" w:rsidRDefault="00163829" w:rsidP="00E10AA0">
      <w:pPr>
        <w:pStyle w:val="B1"/>
      </w:pPr>
      <w:r w:rsidRPr="000D70CC">
        <w:t>-</w:t>
      </w:r>
      <w:r w:rsidRPr="000D70CC">
        <w:tab/>
        <w:t>Between the HeNB and the HeNB GW</w:t>
      </w:r>
      <w:r w:rsidR="000D2908" w:rsidRPr="000D70CC">
        <w:t>;</w:t>
      </w:r>
    </w:p>
    <w:p w:rsidR="00163829" w:rsidRPr="000D70CC" w:rsidRDefault="00163829" w:rsidP="00E10AA0">
      <w:pPr>
        <w:pStyle w:val="B1"/>
      </w:pPr>
      <w:r w:rsidRPr="000D70CC">
        <w:t>-</w:t>
      </w:r>
      <w:r w:rsidRPr="000D70CC">
        <w:tab/>
        <w:t>Between the HeNB and the Core Network</w:t>
      </w:r>
      <w:r w:rsidR="000D2908" w:rsidRPr="000D70CC">
        <w:t>;</w:t>
      </w:r>
    </w:p>
    <w:p w:rsidR="00163829" w:rsidRPr="000D70CC" w:rsidRDefault="00163829" w:rsidP="00E10AA0">
      <w:pPr>
        <w:pStyle w:val="B1"/>
      </w:pPr>
      <w:r w:rsidRPr="000D70CC">
        <w:t>-</w:t>
      </w:r>
      <w:r w:rsidRPr="000D70CC">
        <w:tab/>
        <w:t>Between the eNB and the Core Network.</w:t>
      </w:r>
    </w:p>
    <w:p w:rsidR="00163829" w:rsidRPr="000D70CC" w:rsidRDefault="00163829" w:rsidP="00E10AA0">
      <w:r w:rsidRPr="000D70CC">
        <w:t>The HeNB GW appears to the MME as an eNB. The HeNB GW appears to the HeNB as an MME. The S1 interface between the HeNB and the EPC is the same</w:t>
      </w:r>
      <w:r w:rsidR="000913CA" w:rsidRPr="000D70CC">
        <w:t>, regardless</w:t>
      </w:r>
      <w:r w:rsidRPr="000D70CC">
        <w:t xml:space="preserve"> whether the HeNB is connected to the EPC via a HeNB GW or not.</w:t>
      </w:r>
    </w:p>
    <w:p w:rsidR="00163829" w:rsidRPr="000D70CC" w:rsidRDefault="00163829" w:rsidP="00E10AA0">
      <w:r w:rsidRPr="000D70CC">
        <w:t>The HeNB GW shall connect to the EPC in a way that inbound and outbound mobility to cells served by the HeNB GW shall not necessarily require inter MME handovers.</w:t>
      </w:r>
      <w:r w:rsidR="009503B4" w:rsidRPr="000D70CC">
        <w:t xml:space="preserve"> One HeNB serves only one cell.</w:t>
      </w:r>
    </w:p>
    <w:p w:rsidR="00163829" w:rsidRPr="000D70CC" w:rsidRDefault="00163829" w:rsidP="00E10AA0">
      <w:r w:rsidRPr="000D70CC">
        <w:t>The functions supported by the HeNB shall be the same as those supported by an eNB (</w:t>
      </w:r>
      <w:r w:rsidR="00B5180F" w:rsidRPr="000D70CC">
        <w:t>with possible exceptions e.g. NNSF</w:t>
      </w:r>
      <w:r w:rsidRPr="000D70CC">
        <w:t>) and the procedures run between a HeNB and the EPC shall be the same as those between an eNB and the EPC</w:t>
      </w:r>
      <w:r w:rsidR="00B5180F" w:rsidRPr="000D70CC">
        <w:t xml:space="preserve"> (with possible exceptions e.g. S5 procedures in case of LIPA support)</w:t>
      </w:r>
      <w:r w:rsidRPr="000D70CC">
        <w:t>.</w:t>
      </w:r>
    </w:p>
    <w:p w:rsidR="00D326E3" w:rsidRPr="000D70CC" w:rsidRDefault="00D326E3" w:rsidP="00E10AA0">
      <w:pPr>
        <w:rPr>
          <w:rFonts w:eastAsia="Malgun Gothic"/>
          <w:lang w:eastAsia="ko-KR"/>
        </w:rPr>
      </w:pPr>
      <w:r w:rsidRPr="000D70CC">
        <w:rPr>
          <w:rFonts w:eastAsia="Malgun Gothic"/>
          <w:lang w:eastAsia="ko-KR"/>
        </w:rPr>
        <w:t xml:space="preserve">X2-based HO </w:t>
      </w:r>
      <w:r w:rsidR="00403B22" w:rsidRPr="000D70CC">
        <w:rPr>
          <w:rFonts w:eastAsia="Malgun Gothic"/>
          <w:lang w:eastAsia="ko-KR"/>
        </w:rPr>
        <w:t xml:space="preserve">involving </w:t>
      </w:r>
      <w:r w:rsidRPr="000D70CC">
        <w:rPr>
          <w:rFonts w:eastAsia="Malgun Gothic"/>
          <w:lang w:eastAsia="ko-KR"/>
        </w:rPr>
        <w:t xml:space="preserve">HeNBs is allowed </w:t>
      </w:r>
      <w:r w:rsidR="00403B22" w:rsidRPr="000D70CC">
        <w:rPr>
          <w:rFonts w:eastAsia="Malgun Gothic"/>
          <w:lang w:eastAsia="ko-KR"/>
        </w:rPr>
        <w:t>as shown in Table 4.6.1-1</w:t>
      </w:r>
      <w:r w:rsidRPr="000D70CC">
        <w:rPr>
          <w:rFonts w:eastAsia="Malgun Gothic"/>
          <w:lang w:eastAsia="ko-KR"/>
        </w:rPr>
        <w:t>.</w:t>
      </w:r>
    </w:p>
    <w:p w:rsidR="00403B22" w:rsidRPr="000D70CC" w:rsidRDefault="00403B22" w:rsidP="00D52322">
      <w:pPr>
        <w:pStyle w:val="TH"/>
      </w:pPr>
      <w:r w:rsidRPr="000D70CC">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0D70CC" w:rsidRPr="000D70CC" w:rsidTr="00D15C40">
        <w:trPr>
          <w:jc w:val="center"/>
        </w:trPr>
        <w:tc>
          <w:tcPr>
            <w:tcW w:w="2394" w:type="dxa"/>
          </w:tcPr>
          <w:p w:rsidR="00403B22" w:rsidRPr="000D70CC" w:rsidRDefault="00403B22" w:rsidP="00E10AA0">
            <w:pPr>
              <w:pStyle w:val="TAH"/>
            </w:pPr>
            <w:r w:rsidRPr="000D70CC">
              <w:t>Source</w:t>
            </w:r>
          </w:p>
        </w:tc>
        <w:tc>
          <w:tcPr>
            <w:tcW w:w="2394" w:type="dxa"/>
          </w:tcPr>
          <w:p w:rsidR="00403B22" w:rsidRPr="000D70CC" w:rsidRDefault="00403B22" w:rsidP="00E10AA0">
            <w:pPr>
              <w:pStyle w:val="TAH"/>
            </w:pPr>
            <w:r w:rsidRPr="000D70CC">
              <w:t>Target</w:t>
            </w:r>
          </w:p>
        </w:tc>
        <w:tc>
          <w:tcPr>
            <w:tcW w:w="2394" w:type="dxa"/>
          </w:tcPr>
          <w:p w:rsidR="00403B22" w:rsidRPr="000D70CC" w:rsidRDefault="00403B22" w:rsidP="00E10AA0">
            <w:pPr>
              <w:pStyle w:val="TAH"/>
            </w:pPr>
            <w:r w:rsidRPr="000D70CC">
              <w:t>Notes</w:t>
            </w:r>
          </w:p>
        </w:tc>
      </w:tr>
      <w:tr w:rsidR="000D70CC" w:rsidRPr="000D70CC" w:rsidTr="00D15C40">
        <w:trPr>
          <w:jc w:val="center"/>
        </w:trPr>
        <w:tc>
          <w:tcPr>
            <w:tcW w:w="2394" w:type="dxa"/>
          </w:tcPr>
          <w:p w:rsidR="00403B22" w:rsidRPr="000D70CC" w:rsidRDefault="00403B22" w:rsidP="00E10AA0">
            <w:pPr>
              <w:pStyle w:val="TAC"/>
              <w:spacing w:before="20" w:after="20"/>
              <w:ind w:left="142" w:right="142"/>
            </w:pPr>
            <w:r w:rsidRPr="000D70CC">
              <w:t>eNB or any HeNB</w:t>
            </w:r>
          </w:p>
        </w:tc>
        <w:tc>
          <w:tcPr>
            <w:tcW w:w="2394" w:type="dxa"/>
          </w:tcPr>
          <w:p w:rsidR="00403B22" w:rsidRPr="000D70CC" w:rsidRDefault="00403B22" w:rsidP="00E10AA0">
            <w:pPr>
              <w:pStyle w:val="TAC"/>
              <w:spacing w:before="20" w:after="20"/>
              <w:ind w:left="142" w:right="142"/>
            </w:pPr>
            <w:r w:rsidRPr="000D70CC">
              <w:t>open access HeNB</w:t>
            </w:r>
          </w:p>
        </w:tc>
        <w:tc>
          <w:tcPr>
            <w:tcW w:w="2394" w:type="dxa"/>
          </w:tcPr>
          <w:p w:rsidR="00403B22" w:rsidRPr="000D70CC" w:rsidRDefault="00403B22" w:rsidP="00E10AA0">
            <w:pPr>
              <w:pStyle w:val="TAC"/>
              <w:spacing w:before="20" w:after="20"/>
              <w:ind w:left="142" w:right="142"/>
            </w:pPr>
          </w:p>
        </w:tc>
      </w:tr>
      <w:tr w:rsidR="000D70CC" w:rsidRPr="000D70CC" w:rsidTr="00D15C40">
        <w:trPr>
          <w:jc w:val="center"/>
        </w:trPr>
        <w:tc>
          <w:tcPr>
            <w:tcW w:w="2394" w:type="dxa"/>
          </w:tcPr>
          <w:p w:rsidR="00403B22" w:rsidRPr="000D70CC" w:rsidRDefault="00403B22" w:rsidP="00E10AA0">
            <w:pPr>
              <w:pStyle w:val="TAC"/>
              <w:spacing w:before="20" w:after="20"/>
              <w:ind w:left="142" w:right="142"/>
            </w:pPr>
            <w:r w:rsidRPr="000D70CC">
              <w:t>eNB, or any HeNB</w:t>
            </w:r>
          </w:p>
        </w:tc>
        <w:tc>
          <w:tcPr>
            <w:tcW w:w="2394" w:type="dxa"/>
          </w:tcPr>
          <w:p w:rsidR="00403B22" w:rsidRPr="000D70CC" w:rsidRDefault="00403B22" w:rsidP="00E10AA0">
            <w:pPr>
              <w:pStyle w:val="TAC"/>
              <w:spacing w:before="20" w:after="20"/>
              <w:ind w:left="142" w:right="142"/>
            </w:pPr>
            <w:r w:rsidRPr="000D70CC">
              <w:t>hybrid access HeNB</w:t>
            </w:r>
          </w:p>
        </w:tc>
        <w:tc>
          <w:tcPr>
            <w:tcW w:w="2394" w:type="dxa"/>
          </w:tcPr>
          <w:p w:rsidR="00403B22" w:rsidRPr="000D70CC" w:rsidRDefault="00403B22" w:rsidP="00E10AA0">
            <w:pPr>
              <w:pStyle w:val="TAC"/>
              <w:spacing w:before="20" w:after="20"/>
              <w:ind w:left="142" w:right="142"/>
            </w:pPr>
          </w:p>
        </w:tc>
      </w:tr>
      <w:tr w:rsidR="000D70CC" w:rsidRPr="000D70CC"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0D70CC" w:rsidRDefault="00403B22" w:rsidP="00E10AA0">
            <w:pPr>
              <w:pStyle w:val="TAC"/>
              <w:spacing w:before="20" w:after="20"/>
              <w:ind w:left="142" w:right="142"/>
            </w:pPr>
            <w:r w:rsidRPr="000D70CC">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0D70CC" w:rsidRDefault="00403B22" w:rsidP="00E10AA0">
            <w:pPr>
              <w:pStyle w:val="TAC"/>
              <w:spacing w:before="20" w:after="20"/>
              <w:ind w:left="142" w:right="142"/>
            </w:pPr>
            <w:r w:rsidRPr="000D70CC">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0D70CC" w:rsidRDefault="00403B22" w:rsidP="00E10AA0">
            <w:pPr>
              <w:pStyle w:val="TAC"/>
              <w:spacing w:before="20" w:after="20"/>
              <w:ind w:left="142" w:right="142"/>
            </w:pPr>
            <w:r w:rsidRPr="000D70CC">
              <w:t>Only applies for same CSG ID and PLMN, and if the UE is a member of the CSG cell.</w:t>
            </w:r>
          </w:p>
        </w:tc>
      </w:tr>
      <w:tr w:rsidR="00403B22" w:rsidRPr="000D70CC"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0D70CC" w:rsidRDefault="00403B22" w:rsidP="00E10AA0">
            <w:pPr>
              <w:pStyle w:val="TAC"/>
              <w:spacing w:before="20" w:after="20"/>
              <w:ind w:left="142" w:right="142"/>
            </w:pPr>
            <w:r w:rsidRPr="000D70CC">
              <w:t>Any HeNB</w:t>
            </w:r>
          </w:p>
        </w:tc>
        <w:tc>
          <w:tcPr>
            <w:tcW w:w="2394" w:type="dxa"/>
            <w:tcBorders>
              <w:top w:val="single" w:sz="4" w:space="0" w:color="auto"/>
              <w:left w:val="single" w:sz="4" w:space="0" w:color="auto"/>
              <w:bottom w:val="single" w:sz="4" w:space="0" w:color="auto"/>
              <w:right w:val="single" w:sz="4" w:space="0" w:color="auto"/>
            </w:tcBorders>
          </w:tcPr>
          <w:p w:rsidR="00403B22" w:rsidRPr="000D70CC" w:rsidRDefault="00403B22" w:rsidP="00E10AA0">
            <w:pPr>
              <w:pStyle w:val="TAC"/>
              <w:spacing w:before="20" w:after="20"/>
              <w:ind w:left="142" w:right="142"/>
            </w:pPr>
            <w:r w:rsidRPr="000D70CC">
              <w:t>eNB</w:t>
            </w:r>
          </w:p>
        </w:tc>
        <w:tc>
          <w:tcPr>
            <w:tcW w:w="2394" w:type="dxa"/>
            <w:tcBorders>
              <w:top w:val="single" w:sz="4" w:space="0" w:color="auto"/>
              <w:left w:val="single" w:sz="4" w:space="0" w:color="auto"/>
              <w:bottom w:val="single" w:sz="4" w:space="0" w:color="auto"/>
              <w:right w:val="single" w:sz="4" w:space="0" w:color="auto"/>
            </w:tcBorders>
          </w:tcPr>
          <w:p w:rsidR="00403B22" w:rsidRPr="000D70CC" w:rsidRDefault="00403B22" w:rsidP="00E10AA0">
            <w:pPr>
              <w:pStyle w:val="TAC"/>
              <w:spacing w:before="20" w:after="20"/>
              <w:ind w:left="142" w:right="142"/>
            </w:pPr>
          </w:p>
        </w:tc>
      </w:tr>
    </w:tbl>
    <w:p w:rsidR="00403B22" w:rsidRPr="000D70CC" w:rsidRDefault="00403B22" w:rsidP="00E10AA0">
      <w:pPr>
        <w:rPr>
          <w:rFonts w:eastAsia="Malgun Gothic"/>
          <w:lang w:eastAsia="ko-KR"/>
        </w:rPr>
      </w:pPr>
    </w:p>
    <w:p w:rsidR="00D326E3" w:rsidRPr="000D70CC" w:rsidRDefault="00D326E3" w:rsidP="00E10AA0">
      <w:pPr>
        <w:rPr>
          <w:rFonts w:eastAsia="Malgun Gothic"/>
          <w:lang w:eastAsia="ko-KR"/>
        </w:rPr>
      </w:pPr>
      <w:r w:rsidRPr="000D70CC">
        <w:rPr>
          <w:lang w:eastAsia="ko-KR"/>
        </w:rPr>
        <w:t>This version of the specification supports X2-connectivity between HeNBs, independent of whether any of the involved HeNBs is connected to a HeNB GW.</w:t>
      </w:r>
    </w:p>
    <w:p w:rsidR="00B5180F" w:rsidRPr="000D70CC" w:rsidRDefault="00B5180F" w:rsidP="00E10AA0">
      <w:r w:rsidRPr="000D70CC">
        <w:lastRenderedPageBreak/>
        <w:t xml:space="preserve">The overall E-UTRAN architecture with deployed HeNB GW </w:t>
      </w:r>
      <w:r w:rsidR="007857BF" w:rsidRPr="000D70CC">
        <w:t xml:space="preserve">and X2 GW </w:t>
      </w:r>
      <w:r w:rsidRPr="000D70CC">
        <w:t>is shown below.</w:t>
      </w:r>
    </w:p>
    <w:p w:rsidR="00163829" w:rsidRPr="000D70CC" w:rsidRDefault="007857BF" w:rsidP="00E10AA0">
      <w:pPr>
        <w:pStyle w:val="TH"/>
      </w:pPr>
      <w:r w:rsidRPr="000D70CC">
        <w:object w:dxaOrig="9436" w:dyaOrig="5265">
          <v:shape id="_x0000_i1032" type="#_x0000_t75" style="width:471.75pt;height:263.25pt" o:ole="">
            <v:imagedata r:id="rId22" o:title=""/>
          </v:shape>
          <o:OLEObject Type="Embed" ProgID="Visio.Drawing.11" ShapeID="_x0000_i1032" DrawAspect="Content" ObjectID="_1670170878" r:id="rId23"/>
        </w:object>
      </w:r>
    </w:p>
    <w:p w:rsidR="00163829" w:rsidRPr="000D70CC" w:rsidRDefault="00163829" w:rsidP="00D52322">
      <w:pPr>
        <w:pStyle w:val="TF"/>
      </w:pPr>
      <w:r w:rsidRPr="000D70CC">
        <w:t>Figure 4.6.1-2: Overall E-UTRAN Architecture with deployed HeNB GW</w:t>
      </w:r>
      <w:r w:rsidR="007857BF" w:rsidRPr="000D70CC">
        <w:t xml:space="preserve"> and X2 GW</w:t>
      </w:r>
      <w:r w:rsidRPr="000D70CC">
        <w:t>.</w:t>
      </w:r>
    </w:p>
    <w:p w:rsidR="00B5180F" w:rsidRPr="000D70CC" w:rsidRDefault="00B5180F" w:rsidP="00E10AA0">
      <w:pPr>
        <w:pStyle w:val="NO"/>
      </w:pPr>
      <w:r w:rsidRPr="000D70CC">
        <w:t>NOTE:</w:t>
      </w:r>
      <w:r w:rsidRPr="000D70CC">
        <w:tab/>
        <w:t>In the figure above, a HeNB operating in LIPA mode has been represented with its S5 interface.</w:t>
      </w:r>
      <w:r w:rsidR="00403B22" w:rsidRPr="000D70CC">
        <w:t xml:space="preserve"> X2-based HO involving HeNBs is supported according to Table 4.6.1-1.</w:t>
      </w:r>
    </w:p>
    <w:p w:rsidR="00B5180F" w:rsidRPr="000D70CC" w:rsidRDefault="00362DD5" w:rsidP="00E10AA0">
      <w:r w:rsidRPr="000D70CC">
        <w:t>I</w:t>
      </w:r>
      <w:r w:rsidR="00B5180F" w:rsidRPr="000D70CC">
        <w:t xml:space="preserve">f the HeNB supports the LIPA function, it shall support an S5 interface towards the S-GW and an SGi interface towards the residential/IP network. See </w:t>
      </w:r>
      <w:r w:rsidR="00540D9B" w:rsidRPr="000D70CC">
        <w:t>clause</w:t>
      </w:r>
      <w:r w:rsidR="00B5180F" w:rsidRPr="000D70CC">
        <w:t xml:space="preserve"> 4.6.</w:t>
      </w:r>
      <w:r w:rsidR="00C67EFA" w:rsidRPr="000D70CC">
        <w:t>5</w:t>
      </w:r>
      <w:r w:rsidR="00B5180F" w:rsidRPr="000D70CC">
        <w:t xml:space="preserve"> for the details of the architecture and functions in case of LIPA support.</w:t>
      </w:r>
    </w:p>
    <w:p w:rsidR="00A5330D" w:rsidRPr="000D70CC" w:rsidRDefault="00A5330D" w:rsidP="00E10AA0">
      <w:r w:rsidRPr="000D70CC">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0D70CC">
        <w:t>clause</w:t>
      </w:r>
      <w:r w:rsidRPr="000D70CC">
        <w:t xml:space="preserve"> </w:t>
      </w:r>
      <w:r w:rsidR="00F25CB0" w:rsidRPr="000D70CC">
        <w:t>4.8</w:t>
      </w:r>
      <w:r w:rsidRPr="000D70CC">
        <w:t>.2.</w:t>
      </w:r>
    </w:p>
    <w:p w:rsidR="00163829" w:rsidRPr="000D70CC" w:rsidRDefault="00163829" w:rsidP="009C26DC">
      <w:pPr>
        <w:pStyle w:val="Heading3"/>
      </w:pPr>
      <w:bookmarkStart w:id="115" w:name="_Toc20402631"/>
      <w:bookmarkStart w:id="116" w:name="_Toc29344270"/>
      <w:bookmarkStart w:id="117" w:name="_Toc37461696"/>
      <w:bookmarkStart w:id="118" w:name="_Toc46506567"/>
      <w:bookmarkStart w:id="119" w:name="_Toc52489730"/>
      <w:r w:rsidRPr="000D70CC">
        <w:t>4.6.2</w:t>
      </w:r>
      <w:r w:rsidRPr="000D70CC">
        <w:tab/>
        <w:t>Functional Split</w:t>
      </w:r>
      <w:bookmarkEnd w:id="115"/>
      <w:bookmarkEnd w:id="116"/>
      <w:bookmarkEnd w:id="117"/>
      <w:bookmarkEnd w:id="118"/>
      <w:bookmarkEnd w:id="119"/>
    </w:p>
    <w:p w:rsidR="00163829" w:rsidRPr="000D70CC" w:rsidRDefault="000913CA" w:rsidP="00E10AA0">
      <w:r w:rsidRPr="000D70CC">
        <w:t>A</w:t>
      </w:r>
      <w:r w:rsidR="00163829" w:rsidRPr="000D70CC">
        <w:t xml:space="preserve"> HeNB hosts the same functions as an eNB as described in </w:t>
      </w:r>
      <w:r w:rsidR="00540D9B" w:rsidRPr="000D70CC">
        <w:t>clause</w:t>
      </w:r>
      <w:r w:rsidR="00163829" w:rsidRPr="000D70CC">
        <w:t xml:space="preserve"> 4.1, with the following additional specifics in case of connection to the HeNB GW:</w:t>
      </w:r>
    </w:p>
    <w:p w:rsidR="00163829" w:rsidRPr="000D70CC" w:rsidRDefault="00163829" w:rsidP="00E10AA0">
      <w:pPr>
        <w:pStyle w:val="B1"/>
      </w:pPr>
      <w:r w:rsidRPr="000D70CC">
        <w:t>-</w:t>
      </w:r>
      <w:r w:rsidRPr="000D70CC">
        <w:tab/>
        <w:t>Discovery of a suitable Serving HeNB GW</w:t>
      </w:r>
      <w:r w:rsidR="00824151" w:rsidRPr="000D70CC">
        <w:t>;</w:t>
      </w:r>
    </w:p>
    <w:p w:rsidR="00163829" w:rsidRPr="000D70CC" w:rsidRDefault="00163829" w:rsidP="00E10AA0">
      <w:pPr>
        <w:pStyle w:val="B1"/>
      </w:pPr>
      <w:r w:rsidRPr="000D70CC">
        <w:t>-</w:t>
      </w:r>
      <w:r w:rsidRPr="000D70CC">
        <w:tab/>
        <w:t>A HeNB shall only connect to a single HeNB GW at one time, namely no S1 Flex function shall be used at the HeNB</w:t>
      </w:r>
      <w:r w:rsidR="00824151" w:rsidRPr="000D70CC">
        <w:t>:</w:t>
      </w:r>
    </w:p>
    <w:p w:rsidR="00163829" w:rsidRPr="000D70CC" w:rsidRDefault="00163829" w:rsidP="00E10AA0">
      <w:pPr>
        <w:pStyle w:val="B2"/>
      </w:pPr>
      <w:r w:rsidRPr="000D70CC">
        <w:t>-</w:t>
      </w:r>
      <w:r w:rsidRPr="000D70CC">
        <w:tab/>
      </w:r>
      <w:r w:rsidR="00945488" w:rsidRPr="000D70CC">
        <w:t xml:space="preserve">The HeNB </w:t>
      </w:r>
      <w:r w:rsidRPr="000D70CC">
        <w:t>will not simultaneously connect to another HeNB GW, or another MME.</w:t>
      </w:r>
    </w:p>
    <w:p w:rsidR="00163829" w:rsidRPr="000D70CC" w:rsidRDefault="00163829" w:rsidP="00E10AA0">
      <w:pPr>
        <w:pStyle w:val="B1"/>
      </w:pPr>
      <w:r w:rsidRPr="000D70CC">
        <w:t>-</w:t>
      </w:r>
      <w:r w:rsidRPr="000D70CC">
        <w:tab/>
        <w:t>The TAC and PLMN ID used by the HeNB shall also be supported by the HeNB GW</w:t>
      </w:r>
      <w:r w:rsidR="00824151" w:rsidRPr="000D70CC">
        <w:t>;</w:t>
      </w:r>
    </w:p>
    <w:p w:rsidR="00163829" w:rsidRPr="000D70CC" w:rsidRDefault="00163829" w:rsidP="00E10AA0">
      <w:pPr>
        <w:pStyle w:val="B1"/>
      </w:pPr>
      <w:r w:rsidRPr="000D70CC">
        <w:t>-</w:t>
      </w:r>
      <w:r w:rsidRPr="000D70CC">
        <w:tab/>
      </w:r>
      <w:r w:rsidR="00945488" w:rsidRPr="000D70CC">
        <w:t>S</w:t>
      </w:r>
      <w:r w:rsidRPr="000D70CC">
        <w:t>election of an MME at UE attachment is hosted by the HeNB GW instead of the HeNB</w:t>
      </w:r>
      <w:r w:rsidR="00EC7A7A" w:rsidRPr="000D70CC">
        <w:t>. Upon reception of the GUMMEI from a UE, the HeNB shall include it in the INITIAL UE MESSAGE message</w:t>
      </w:r>
      <w:r w:rsidRPr="000D70CC">
        <w:t>;</w:t>
      </w:r>
      <w:r w:rsidR="00FB3904" w:rsidRPr="000D70CC">
        <w:t xml:space="preserve"> upon reception of the GUMMEI Type from the UE, the HeNB shall also include it in the message</w:t>
      </w:r>
      <w:r w:rsidR="00A01F73" w:rsidRPr="000D70CC">
        <w:t xml:space="preserve"> if supported and supported by the HeNB GW</w:t>
      </w:r>
      <w:r w:rsidR="00FB3904" w:rsidRPr="000D70CC">
        <w:t>.</w:t>
      </w:r>
    </w:p>
    <w:p w:rsidR="000B4285" w:rsidRPr="000D70CC" w:rsidRDefault="00163829" w:rsidP="00E10AA0">
      <w:pPr>
        <w:pStyle w:val="B1"/>
      </w:pPr>
      <w:r w:rsidRPr="000D70CC">
        <w:t>-</w:t>
      </w:r>
      <w:r w:rsidRPr="000D70CC">
        <w:tab/>
        <w:t>HeNBs may be deployed without network planning. A HeNB may be moved from one geographical area to another and therefore it may need to connect to different HeNB GWs depending on its location</w:t>
      </w:r>
      <w:r w:rsidR="00484497" w:rsidRPr="000D70CC">
        <w:t>;</w:t>
      </w:r>
    </w:p>
    <w:p w:rsidR="00484497" w:rsidRPr="000D70CC" w:rsidRDefault="00484497" w:rsidP="00E10AA0">
      <w:pPr>
        <w:pStyle w:val="B1"/>
      </w:pPr>
      <w:r w:rsidRPr="000D70CC">
        <w:t>-</w:t>
      </w:r>
      <w:r w:rsidRPr="000D70CC">
        <w:tab/>
        <w:t>Signa</w:t>
      </w:r>
      <w:r w:rsidR="00CD75AF" w:rsidRPr="000D70CC">
        <w:t>l</w:t>
      </w:r>
      <w:r w:rsidRPr="000D70CC">
        <w:t>ling the GUMMEI of the Source MME to the HeNB GW in the S1 PATH SWITCH REQUEST message.</w:t>
      </w:r>
    </w:p>
    <w:p w:rsidR="00371D0E" w:rsidRPr="000D70CC" w:rsidRDefault="00371D0E" w:rsidP="00E10AA0">
      <w:r w:rsidRPr="000D70CC">
        <w:t>Regardless of HeNB GW connection:</w:t>
      </w:r>
    </w:p>
    <w:p w:rsidR="0092496D" w:rsidRPr="000D70CC" w:rsidRDefault="0092496D" w:rsidP="00E10AA0">
      <w:pPr>
        <w:pStyle w:val="B1"/>
      </w:pPr>
      <w:r w:rsidRPr="000D70CC">
        <w:lastRenderedPageBreak/>
        <w:t>-</w:t>
      </w:r>
      <w:r w:rsidRPr="000D70CC">
        <w:tab/>
        <w:t xml:space="preserve">The HeNB may support the LIPA function. See </w:t>
      </w:r>
      <w:r w:rsidR="00540D9B" w:rsidRPr="000D70CC">
        <w:t>clause</w:t>
      </w:r>
      <w:r w:rsidRPr="000D70CC">
        <w:t xml:space="preserve"> 4.6.5 for details.</w:t>
      </w:r>
    </w:p>
    <w:p w:rsidR="007857BF" w:rsidRPr="000D70CC" w:rsidRDefault="009E5830" w:rsidP="00E10AA0">
      <w:pPr>
        <w:pStyle w:val="B1"/>
      </w:pPr>
      <w:r w:rsidRPr="000D70CC">
        <w:t>-</w:t>
      </w:r>
      <w:r w:rsidRPr="000D70CC">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0D70CC">
        <w:t>The HeNB may also signal Tunnel Information to the MeNB via SENB ADDITION REQUEST ACKNOWLEDGE message when</w:t>
      </w:r>
      <w:r w:rsidR="00884CA1" w:rsidRPr="000D70CC">
        <w:rPr>
          <w:noProof/>
        </w:rPr>
        <w:t xml:space="preserve"> the HeNB provide SeNB function</w:t>
      </w:r>
      <w:r w:rsidR="00884CA1" w:rsidRPr="000D70CC">
        <w:t xml:space="preserve"> and the MeNB signal to MME via E-RAB MODIFICATION INDICATION message </w:t>
      </w:r>
      <w:r w:rsidRPr="000D70CC">
        <w:t>The Tunnel Information includes the HeNB IP address, the UDP port if NAT/NAPT is detected.</w:t>
      </w:r>
    </w:p>
    <w:p w:rsidR="009E5830" w:rsidRPr="000D70CC" w:rsidRDefault="007857BF" w:rsidP="00E10AA0">
      <w:pPr>
        <w:pStyle w:val="B1"/>
      </w:pPr>
      <w:r w:rsidRPr="000D70CC">
        <w:t>-</w:t>
      </w:r>
      <w:r w:rsidRPr="000D70CC">
        <w:tab/>
        <w:t>In case an X2 GW is used, the HeNB registers with the X2 GW at power on or after any change of TNL address(es).</w:t>
      </w:r>
    </w:p>
    <w:p w:rsidR="00163829" w:rsidRPr="000D70CC" w:rsidRDefault="00163829" w:rsidP="00E10AA0">
      <w:r w:rsidRPr="000D70CC">
        <w:t>The HeNB GW hosts the following functions:</w:t>
      </w:r>
    </w:p>
    <w:p w:rsidR="00163829" w:rsidRPr="000D70CC" w:rsidRDefault="00163829" w:rsidP="00E10AA0">
      <w:pPr>
        <w:pStyle w:val="B1"/>
      </w:pPr>
      <w:r w:rsidRPr="000D70CC">
        <w:t>-</w:t>
      </w:r>
      <w:r w:rsidRPr="000D70CC">
        <w:tab/>
        <w:t>Relaying UE-associated S1 application part messages between the MME serving the UE and the HeNB serving the UE</w:t>
      </w:r>
      <w:r w:rsidR="005D4AC6" w:rsidRPr="000D70CC">
        <w:t>, except the UE CONTEXT RELEASE REQUEST message received from the HeNB</w:t>
      </w:r>
      <w:r w:rsidR="005D4AC6" w:rsidRPr="000D70CC">
        <w:rPr>
          <w:lang w:eastAsia="zh-CN"/>
        </w:rPr>
        <w:t xml:space="preserve"> with an explicit </w:t>
      </w:r>
      <w:r w:rsidR="005D4AC6" w:rsidRPr="000D70CC">
        <w:t>GW Context Release Indication. In that case, the HeNB</w:t>
      </w:r>
      <w:r w:rsidR="005D4AC6" w:rsidRPr="000D70CC">
        <w:rPr>
          <w:lang w:eastAsia="zh-CN"/>
        </w:rPr>
        <w:t xml:space="preserve"> </w:t>
      </w:r>
      <w:r w:rsidR="005D4AC6" w:rsidRPr="000D70CC">
        <w:t>GW terminates the S1 UE Context Release Request procedure</w:t>
      </w:r>
      <w:r w:rsidR="00D3425B" w:rsidRPr="000D70CC">
        <w:t xml:space="preserve"> and releases the UE context if it determines that the UE identified by the received UE S1AP IDs is no longer served by an HeNB attached to it. Otherwise it ignores the message</w:t>
      </w:r>
      <w:r w:rsidR="005D4AC6" w:rsidRPr="000D70CC">
        <w:t>.</w:t>
      </w:r>
    </w:p>
    <w:p w:rsidR="009D794C" w:rsidRPr="000D70CC" w:rsidRDefault="00484497" w:rsidP="00E10AA0">
      <w:pPr>
        <w:pStyle w:val="B2"/>
      </w:pPr>
      <w:r w:rsidRPr="000D70CC">
        <w:t>-</w:t>
      </w:r>
      <w:r w:rsidRPr="000D70CC">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0D70CC">
        <w:t xml:space="preserve"> In case of S1 PATH SWITCH REQUEST ACKNOWLEDGE message, informing the HeNB about the MME UE S1AP ID assigned by the MME and the MME UE S1AP ID assigned by the HeNB GW for the UE.</w:t>
      </w:r>
    </w:p>
    <w:p w:rsidR="00484497" w:rsidRPr="000D70CC" w:rsidRDefault="009D794C" w:rsidP="00E10AA0">
      <w:pPr>
        <w:pStyle w:val="B2"/>
      </w:pPr>
      <w:r w:rsidRPr="000D70CC">
        <w:t>-</w:t>
      </w:r>
      <w:r w:rsidRPr="000D70CC">
        <w:tab/>
        <w:t>In case of S1 INITIAL UE MESSAGE message</w:t>
      </w:r>
      <w:r w:rsidR="00403B22" w:rsidRPr="000D70CC">
        <w:t>,</w:t>
      </w:r>
      <w:r w:rsidRPr="000D70CC">
        <w:t xml:space="preserve"> S1 PATH SWITCH REQUEST</w:t>
      </w:r>
      <w:r w:rsidR="00403B22" w:rsidRPr="000D70CC">
        <w:t xml:space="preserve"> and S1 HANDOVER REQUEST ACKNOWLEDGE</w:t>
      </w:r>
      <w:r w:rsidRPr="000D70CC">
        <w:t xml:space="preserve"> message, verifying, as defined in TS</w:t>
      </w:r>
      <w:r w:rsidR="00C07C57" w:rsidRPr="000D70CC">
        <w:t xml:space="preserve"> </w:t>
      </w:r>
      <w:r w:rsidRPr="000D70CC">
        <w:t xml:space="preserve">33.320 [53], </w:t>
      </w:r>
      <w:r w:rsidR="00D25B2B" w:rsidRPr="000D70CC">
        <w:t>for a closed HeNB, that the indicated cell access mode and CSG ID are valid for that HeNB.</w:t>
      </w:r>
    </w:p>
    <w:p w:rsidR="00A10E22" w:rsidRPr="000D70CC" w:rsidRDefault="00163829" w:rsidP="00E10AA0">
      <w:pPr>
        <w:pStyle w:val="B1"/>
      </w:pPr>
      <w:r w:rsidRPr="000D70CC">
        <w:t>-</w:t>
      </w:r>
      <w:r w:rsidRPr="000D70CC">
        <w:tab/>
        <w:t>Terminating non-UE associated S1 application part procedures towards the HeNB and towards the MME.</w:t>
      </w:r>
      <w:r w:rsidR="00A10E22" w:rsidRPr="000D70CC">
        <w:t xml:space="preserve"> </w:t>
      </w:r>
      <w:r w:rsidR="009D794C" w:rsidRPr="000D70CC">
        <w:t>In case of S1 SETUP REQUEST message, verifying, as defined in TS</w:t>
      </w:r>
      <w:r w:rsidR="00C07C57" w:rsidRPr="000D70CC">
        <w:t xml:space="preserve"> </w:t>
      </w:r>
      <w:r w:rsidR="009D794C" w:rsidRPr="000D70CC">
        <w:t>33.320 [53], that the identity used by the HeNB is valid</w:t>
      </w:r>
      <w:r w:rsidR="00D25B2B" w:rsidRPr="000D70CC">
        <w:t xml:space="preserve"> and determining whether the access mode of the HeNB is closed or not</w:t>
      </w:r>
      <w:r w:rsidR="009D794C" w:rsidRPr="000D70CC">
        <w:t>.</w:t>
      </w:r>
      <w:r w:rsidR="002D39A5" w:rsidRPr="000D70CC">
        <w:t xml:space="preserve"> In case of S1 PWS RESTART INDICATION message</w:t>
      </w:r>
      <w:r w:rsidR="001E2C72" w:rsidRPr="000D70CC">
        <w:t xml:space="preserve"> and PWS FAILURE INDICATION message</w:t>
      </w:r>
      <w:r w:rsidR="002D39A5" w:rsidRPr="000D70CC">
        <w:t xml:space="preserve">, verifying, as defined in TS 33.320 [53], that the indicated cell identity is valid and replacing the HeNB ID by the HeNB GW ID before sending the PWS RESTART INDICATION message </w:t>
      </w:r>
      <w:r w:rsidR="001E2C72" w:rsidRPr="000D70CC">
        <w:t xml:space="preserve">(respectively the PWS FAILURE INDICATION message) </w:t>
      </w:r>
      <w:r w:rsidR="002D39A5" w:rsidRPr="000D70CC">
        <w:t>to the MME.</w:t>
      </w:r>
    </w:p>
    <w:p w:rsidR="000913CA" w:rsidRPr="000D70CC" w:rsidRDefault="00A10E22" w:rsidP="00E10AA0">
      <w:pPr>
        <w:pStyle w:val="B2"/>
      </w:pPr>
      <w:r w:rsidRPr="000D70CC">
        <w:t>-</w:t>
      </w:r>
      <w:r w:rsidRPr="000D70CC">
        <w:tab/>
        <w:t xml:space="preserve">Upon receiving an OVERLOAD </w:t>
      </w:r>
      <w:r w:rsidR="002871AF" w:rsidRPr="000D70CC">
        <w:t xml:space="preserve">START/STOP </w:t>
      </w:r>
      <w:r w:rsidRPr="000D70CC">
        <w:t xml:space="preserve">message, the HeNB GW should send the OVERLOAD </w:t>
      </w:r>
      <w:r w:rsidR="002871AF" w:rsidRPr="000D70CC">
        <w:t xml:space="preserve">START/STOP </w:t>
      </w:r>
      <w:r w:rsidRPr="000D70CC">
        <w:t>message towards the HeNB(s) including in the message the identities of the affected MME node.</w:t>
      </w:r>
      <w:r w:rsidR="002871AF" w:rsidRPr="000D70CC">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0D70CC" w:rsidRDefault="00735376" w:rsidP="00E10AA0">
      <w:pPr>
        <w:pStyle w:val="NO"/>
      </w:pPr>
      <w:r w:rsidRPr="000D70CC">
        <w:t>NOTE</w:t>
      </w:r>
      <w:r w:rsidR="000913CA" w:rsidRPr="000D70CC">
        <w:t>:</w:t>
      </w:r>
      <w:r w:rsidR="000913CA" w:rsidRPr="000D70CC">
        <w:tab/>
        <w:t>If</w:t>
      </w:r>
      <w:r w:rsidR="00163829" w:rsidRPr="000D70CC">
        <w:t xml:space="preserve"> a HeNB GW is deployed, non-UE associated procedures shall be run between HeNBs and the HeNB GW and between the HeNB GW and the MME.</w:t>
      </w:r>
    </w:p>
    <w:p w:rsidR="00163829" w:rsidRPr="000D70CC" w:rsidRDefault="00163829" w:rsidP="00E10AA0">
      <w:pPr>
        <w:pStyle w:val="B1"/>
      </w:pPr>
      <w:r w:rsidRPr="000D70CC">
        <w:t>-</w:t>
      </w:r>
      <w:r w:rsidRPr="000D70CC">
        <w:tab/>
        <w:t>Optionally terminating S1-U interface with the HeNB and with the S</w:t>
      </w:r>
      <w:r w:rsidR="009503B4" w:rsidRPr="000D70CC">
        <w:t>-</w:t>
      </w:r>
      <w:r w:rsidRPr="000D70CC">
        <w:t>GW.</w:t>
      </w:r>
    </w:p>
    <w:p w:rsidR="002D377E" w:rsidRPr="000D70CC" w:rsidRDefault="00163829" w:rsidP="00E10AA0">
      <w:pPr>
        <w:pStyle w:val="B1"/>
      </w:pPr>
      <w:r w:rsidRPr="000D70CC">
        <w:t>-</w:t>
      </w:r>
      <w:r w:rsidRPr="000D70CC">
        <w:tab/>
        <w:t>Supporting TAC and PLMN ID used by the HeNB</w:t>
      </w:r>
      <w:r w:rsidR="00BB540C" w:rsidRPr="000D70CC">
        <w:t>.</w:t>
      </w:r>
    </w:p>
    <w:p w:rsidR="00163829" w:rsidRPr="000D70CC" w:rsidRDefault="002D377E" w:rsidP="00E10AA0">
      <w:pPr>
        <w:pStyle w:val="B1"/>
      </w:pPr>
      <w:r w:rsidRPr="000D70CC">
        <w:t>-</w:t>
      </w:r>
      <w:r w:rsidRPr="000D70CC">
        <w:tab/>
        <w:t>X2 interfaces shall not be established between the HeNB GW and other nodes</w:t>
      </w:r>
      <w:r w:rsidR="00FC78B6" w:rsidRPr="000D70CC">
        <w:t>.</w:t>
      </w:r>
    </w:p>
    <w:p w:rsidR="00484497" w:rsidRPr="000D70CC" w:rsidRDefault="00484497" w:rsidP="00E10AA0">
      <w:pPr>
        <w:pStyle w:val="B1"/>
      </w:pPr>
      <w:r w:rsidRPr="000D70CC">
        <w:t>-</w:t>
      </w:r>
      <w:r w:rsidRPr="000D70CC">
        <w:tab/>
        <w:t>Routing the S1 PATH SWITCH REQUEST message towards the MME based on the GUMMEI of the source MME received from the HeNB.</w:t>
      </w:r>
    </w:p>
    <w:p w:rsidR="003B4F80" w:rsidRPr="000D70CC" w:rsidRDefault="003B4F80" w:rsidP="00E10AA0">
      <w:pPr>
        <w:pStyle w:val="B1"/>
      </w:pPr>
      <w:r w:rsidRPr="000D70CC">
        <w:t>-</w:t>
      </w:r>
      <w:r w:rsidRPr="000D70CC">
        <w:tab/>
        <w:t>Selection of an IP version to be used for S1-U, if a requested ERAB configuration contains two transport layer addresses of different versions.</w:t>
      </w:r>
    </w:p>
    <w:p w:rsidR="00C10115" w:rsidRPr="000D70CC" w:rsidRDefault="00C10115" w:rsidP="00E10AA0">
      <w:r w:rsidRPr="000D70CC">
        <w:t>A list of CSG IDs may be included in the PAGING message. If included, the HeNB GW may use the list of CSG IDs for paging optimization.</w:t>
      </w:r>
    </w:p>
    <w:p w:rsidR="007857BF" w:rsidRPr="000D70CC" w:rsidRDefault="007857BF" w:rsidP="00E10AA0">
      <w:r w:rsidRPr="000D70CC">
        <w:t>The X2 GW hosts the following functions:</w:t>
      </w:r>
    </w:p>
    <w:p w:rsidR="007857BF" w:rsidRPr="000D70CC" w:rsidRDefault="007857BF" w:rsidP="00E10AA0">
      <w:pPr>
        <w:pStyle w:val="B1"/>
      </w:pPr>
      <w:r w:rsidRPr="000D70CC">
        <w:lastRenderedPageBreak/>
        <w:t>-</w:t>
      </w:r>
      <w:r w:rsidR="00FA4A7A" w:rsidRPr="000D70CC">
        <w:tab/>
      </w:r>
      <w:r w:rsidRPr="000D70CC">
        <w:t>routing the X2AP X2 MESSAGE TRANSFER message to target eNB or HeNB based on the routing information received in the X2AP X2 MESSAGE TRANSFER message.</w:t>
      </w:r>
    </w:p>
    <w:p w:rsidR="007857BF" w:rsidRPr="000D70CC" w:rsidRDefault="007857BF" w:rsidP="00E10AA0">
      <w:pPr>
        <w:pStyle w:val="B1"/>
      </w:pPr>
      <w:r w:rsidRPr="000D70CC">
        <w:t>-</w:t>
      </w:r>
      <w:r w:rsidR="00FA4A7A" w:rsidRPr="000D70CC">
        <w:tab/>
      </w:r>
      <w:r w:rsidRPr="000D70CC">
        <w:t xml:space="preserve">informing the relevant (H)eNBs upon detecting that the signalling (i.e. SCTP) connection to a (H)eNB is unavailable. The relevant (H)eNBs are the ones which had an </w:t>
      </w:r>
      <w:r w:rsidR="004C4A69" w:rsidRPr="000D70CC">
        <w:t>"</w:t>
      </w:r>
      <w:r w:rsidRPr="000D70CC">
        <w:t>X2AP association</w:t>
      </w:r>
      <w:r w:rsidR="004C4A69" w:rsidRPr="000D70CC">
        <w:t>"</w:t>
      </w:r>
      <w:r w:rsidRPr="000D70CC">
        <w:t xml:space="preserve"> with this (H)eNB via the X2 GW when the signalling connection became unavailable.</w:t>
      </w:r>
    </w:p>
    <w:p w:rsidR="007857BF" w:rsidRPr="000D70CC" w:rsidRDefault="007857BF" w:rsidP="00E10AA0">
      <w:pPr>
        <w:pStyle w:val="B1"/>
      </w:pPr>
      <w:r w:rsidRPr="000D70CC">
        <w:t>-</w:t>
      </w:r>
      <w:r w:rsidR="00FA4A7A" w:rsidRPr="000D70CC">
        <w:tab/>
      </w:r>
      <w:r w:rsidRPr="000D70CC">
        <w:t>Mapping the TNL address(es) of a (H)eNB to its corresponding Global (H)eNB ID and maintaining the association.</w:t>
      </w:r>
    </w:p>
    <w:p w:rsidR="00163829" w:rsidRPr="000D70CC" w:rsidRDefault="00163829" w:rsidP="00E10AA0">
      <w:r w:rsidRPr="000D70CC">
        <w:t xml:space="preserve">In addition to functions specified in </w:t>
      </w:r>
      <w:r w:rsidR="00540D9B" w:rsidRPr="000D70CC">
        <w:t>clause</w:t>
      </w:r>
      <w:r w:rsidRPr="000D70CC">
        <w:t xml:space="preserve"> 4.1, the MME hosts the following functions:</w:t>
      </w:r>
    </w:p>
    <w:p w:rsidR="00163829" w:rsidRPr="000D70CC" w:rsidRDefault="00163829" w:rsidP="00E10AA0">
      <w:pPr>
        <w:pStyle w:val="B1"/>
      </w:pPr>
      <w:r w:rsidRPr="000D70CC">
        <w:t>-</w:t>
      </w:r>
      <w:r w:rsidRPr="000D70CC">
        <w:tab/>
        <w:t>Access control for UEs that are members of Closed Subscriber Groups (CSG)</w:t>
      </w:r>
      <w:r w:rsidR="000B4285" w:rsidRPr="000D70CC">
        <w:t>:</w:t>
      </w:r>
    </w:p>
    <w:p w:rsidR="000B4285" w:rsidRPr="000D70CC" w:rsidRDefault="000B4285" w:rsidP="00E10AA0">
      <w:pPr>
        <w:pStyle w:val="B2"/>
      </w:pPr>
      <w:r w:rsidRPr="000D70CC">
        <w:t>-</w:t>
      </w:r>
      <w:r w:rsidRPr="000D70CC">
        <w:tab/>
        <w:t xml:space="preserve">In case of handovers to CSG cells, access control is based on the target CSG ID </w:t>
      </w:r>
      <w:r w:rsidR="00896605" w:rsidRPr="000D70CC">
        <w:t xml:space="preserve">of the selected target PLMN </w:t>
      </w:r>
      <w:r w:rsidRPr="000D70CC">
        <w:t>provided to the MME by the serving E-UTRAN</w:t>
      </w:r>
      <w:r w:rsidR="00896605" w:rsidRPr="000D70CC">
        <w:t xml:space="preserve"> (see TS 23.401 [17])</w:t>
      </w:r>
      <w:r w:rsidRPr="000D70CC">
        <w:t>.</w:t>
      </w:r>
    </w:p>
    <w:p w:rsidR="000B4285" w:rsidRPr="000D70CC" w:rsidRDefault="000B4285" w:rsidP="00E10AA0">
      <w:pPr>
        <w:pStyle w:val="B1"/>
      </w:pPr>
      <w:r w:rsidRPr="000D70CC">
        <w:t>-</w:t>
      </w:r>
      <w:r w:rsidRPr="000D70CC">
        <w:tab/>
        <w:t xml:space="preserve">Membership </w:t>
      </w:r>
      <w:r w:rsidR="0071014E" w:rsidRPr="000D70CC">
        <w:t>Verification</w:t>
      </w:r>
      <w:r w:rsidRPr="000D70CC">
        <w:t xml:space="preserve"> for UEs handing over to hybrid cells:</w:t>
      </w:r>
    </w:p>
    <w:p w:rsidR="007858D9" w:rsidRPr="000D70CC" w:rsidRDefault="000B4285" w:rsidP="007858D9">
      <w:pPr>
        <w:pStyle w:val="B2"/>
        <w:rPr>
          <w:lang w:eastAsia="zh-CN"/>
        </w:rPr>
      </w:pPr>
      <w:r w:rsidRPr="000D70CC">
        <w:t>-</w:t>
      </w:r>
      <w:r w:rsidRPr="000D70CC">
        <w:tab/>
        <w:t xml:space="preserve">In case of handovers to hybrid cells </w:t>
      </w:r>
      <w:r w:rsidR="000913CA" w:rsidRPr="000D70CC">
        <w:t xml:space="preserve">the MME performs </w:t>
      </w:r>
      <w:r w:rsidRPr="000D70CC">
        <w:t xml:space="preserve">Membership </w:t>
      </w:r>
      <w:r w:rsidR="0071014E" w:rsidRPr="000D70CC">
        <w:t>Verification</w:t>
      </w:r>
      <w:r w:rsidRPr="000D70CC">
        <w:t xml:space="preserve"> </w:t>
      </w:r>
      <w:r w:rsidR="009C1466" w:rsidRPr="000D70CC">
        <w:t xml:space="preserve">based on </w:t>
      </w:r>
      <w:r w:rsidR="00896605" w:rsidRPr="000D70CC">
        <w:t>UE</w:t>
      </w:r>
      <w:r w:rsidR="00FA4A7A" w:rsidRPr="000D70CC">
        <w:t>'</w:t>
      </w:r>
      <w:r w:rsidR="00896605" w:rsidRPr="000D70CC">
        <w:t xml:space="preserve">s selected target PLMN, </w:t>
      </w:r>
      <w:r w:rsidR="009C1466" w:rsidRPr="000D70CC">
        <w:t xml:space="preserve">cell access mode related information </w:t>
      </w:r>
      <w:r w:rsidRPr="000D70CC">
        <w:t xml:space="preserve">and the CSG ID </w:t>
      </w:r>
      <w:r w:rsidR="009C1466" w:rsidRPr="000D70CC">
        <w:t xml:space="preserve">of the target cell </w:t>
      </w:r>
      <w:r w:rsidRPr="000D70CC">
        <w:t>provided by the s</w:t>
      </w:r>
      <w:r w:rsidR="00403B22" w:rsidRPr="000D70CC">
        <w:t>ource</w:t>
      </w:r>
      <w:r w:rsidRPr="000D70CC">
        <w:t xml:space="preserve"> E-UTRAN</w:t>
      </w:r>
      <w:r w:rsidR="00896605" w:rsidRPr="000D70CC">
        <w:t xml:space="preserve"> </w:t>
      </w:r>
      <w:r w:rsidR="00403B22" w:rsidRPr="000D70CC">
        <w:t xml:space="preserve">in S1 handover, or provided by the target E-UTRAN in X2 handover </w:t>
      </w:r>
      <w:r w:rsidR="00896605" w:rsidRPr="000D70CC">
        <w:t>(see TS 23.401 [17])</w:t>
      </w:r>
      <w:r w:rsidRPr="000D70CC">
        <w:t>.</w:t>
      </w:r>
    </w:p>
    <w:p w:rsidR="000B4285" w:rsidRPr="000D70CC" w:rsidRDefault="007858D9" w:rsidP="007858D9">
      <w:pPr>
        <w:pStyle w:val="B1"/>
      </w:pPr>
      <w:r w:rsidRPr="000D70CC">
        <w:rPr>
          <w:lang w:eastAsia="zh-CN"/>
        </w:rPr>
        <w:t>-</w:t>
      </w:r>
      <w:r w:rsidRPr="000D70CC">
        <w:rPr>
          <w:lang w:eastAsia="zh-CN"/>
        </w:rPr>
        <w:tab/>
        <w:t xml:space="preserve">Membership Verification for UEs for which the hybrid cell is served by an SeNB is described in </w:t>
      </w:r>
      <w:r w:rsidR="00540D9B" w:rsidRPr="000D70CC">
        <w:rPr>
          <w:lang w:eastAsia="zh-CN"/>
        </w:rPr>
        <w:t>clause</w:t>
      </w:r>
      <w:r w:rsidRPr="000D70CC">
        <w:rPr>
          <w:lang w:eastAsia="zh-CN"/>
        </w:rPr>
        <w:t xml:space="preserve"> 4.9.3.3.</w:t>
      </w:r>
    </w:p>
    <w:p w:rsidR="001135F7" w:rsidRPr="000D70CC" w:rsidRDefault="000B4285" w:rsidP="00E10AA0">
      <w:pPr>
        <w:pStyle w:val="B1"/>
      </w:pPr>
      <w:r w:rsidRPr="000D70CC">
        <w:t>-</w:t>
      </w:r>
      <w:r w:rsidRPr="000D70CC">
        <w:tab/>
        <w:t>CSG membership status signalling to the E-UTRAN in case of attachment/handover to hybrid cells</w:t>
      </w:r>
      <w:r w:rsidR="00945488" w:rsidRPr="000D70CC">
        <w:t xml:space="preserve"> and in case of the change of membership status when a UE is served by a CSG cell or a hybrid cell</w:t>
      </w:r>
      <w:r w:rsidRPr="000D70CC">
        <w:t>.</w:t>
      </w:r>
    </w:p>
    <w:p w:rsidR="009D794C" w:rsidRPr="000D70CC" w:rsidRDefault="001135F7" w:rsidP="00E10AA0">
      <w:pPr>
        <w:pStyle w:val="B1"/>
      </w:pPr>
      <w:r w:rsidRPr="000D70CC">
        <w:t>-</w:t>
      </w:r>
      <w:r w:rsidRPr="000D70CC">
        <w:tab/>
      </w:r>
      <w:r w:rsidR="00945488" w:rsidRPr="000D70CC">
        <w:t xml:space="preserve">Supervising the </w:t>
      </w:r>
      <w:r w:rsidR="009C1466" w:rsidRPr="000D70CC">
        <w:t>E-UTRAN</w:t>
      </w:r>
      <w:r w:rsidR="00945488" w:rsidRPr="000D70CC">
        <w:t xml:space="preserve"> action after the change in the membership status of a UE.</w:t>
      </w:r>
    </w:p>
    <w:p w:rsidR="009D794C" w:rsidRPr="000D70CC" w:rsidRDefault="009D794C" w:rsidP="00E10AA0">
      <w:pPr>
        <w:pStyle w:val="B1"/>
      </w:pPr>
      <w:r w:rsidRPr="000D70CC">
        <w:t>-</w:t>
      </w:r>
      <w:r w:rsidRPr="000D70CC">
        <w:tab/>
        <w:t>In case of a HeNB directly connected:</w:t>
      </w:r>
    </w:p>
    <w:p w:rsidR="009D794C" w:rsidRPr="000D70CC" w:rsidRDefault="009D794C" w:rsidP="00E10AA0">
      <w:pPr>
        <w:pStyle w:val="B2"/>
      </w:pPr>
      <w:r w:rsidRPr="000D70CC">
        <w:t>-</w:t>
      </w:r>
      <w:r w:rsidRPr="000D70CC">
        <w:tab/>
        <w:t>verifying as defined in TS</w:t>
      </w:r>
      <w:r w:rsidR="00C07C57" w:rsidRPr="000D70CC">
        <w:t xml:space="preserve"> </w:t>
      </w:r>
      <w:r w:rsidRPr="000D70CC">
        <w:t>33.320 [53], that the identity used by the HeNB is valid when receiving the S1 SETUP REQUEST message</w:t>
      </w:r>
      <w:r w:rsidR="00D25B2B" w:rsidRPr="000D70CC">
        <w:t xml:space="preserve"> and determining whether the access mode of the HeNB is closed or not</w:t>
      </w:r>
      <w:r w:rsidR="008503A8" w:rsidRPr="000D70CC">
        <w:t>;</w:t>
      </w:r>
    </w:p>
    <w:p w:rsidR="000B4285" w:rsidRPr="000D70CC" w:rsidRDefault="009D794C" w:rsidP="00E10AA0">
      <w:pPr>
        <w:pStyle w:val="B2"/>
      </w:pPr>
      <w:r w:rsidRPr="000D70CC">
        <w:t>-</w:t>
      </w:r>
      <w:r w:rsidRPr="000D70CC">
        <w:tab/>
        <w:t xml:space="preserve">verifying as defined in TS 33.320 [53], </w:t>
      </w:r>
      <w:r w:rsidR="00D25B2B" w:rsidRPr="000D70CC">
        <w:t xml:space="preserve">for a closed HeNB, </w:t>
      </w:r>
      <w:r w:rsidRPr="000D70CC">
        <w:t xml:space="preserve">that the indicated cell access mode </w:t>
      </w:r>
      <w:r w:rsidR="00D25B2B" w:rsidRPr="000D70CC">
        <w:t>and CSG ID are valid when receiving the S1 INITIAL UE MESSAGE message, the S1 PATH SWITCH REQUEST and the S1 HANDOVER REQUEST ACKNOWLEDGE message</w:t>
      </w:r>
      <w:r w:rsidR="008503A8" w:rsidRPr="000D70CC">
        <w:t>;</w:t>
      </w:r>
    </w:p>
    <w:p w:rsidR="000C4544" w:rsidRPr="000D70CC" w:rsidRDefault="000C4544" w:rsidP="00E10AA0">
      <w:pPr>
        <w:pStyle w:val="B2"/>
      </w:pPr>
      <w:r w:rsidRPr="000D70CC">
        <w:t>-</w:t>
      </w:r>
      <w:r w:rsidRPr="000D70CC">
        <w:tab/>
        <w:t>and verifying, as defined in TS 33.320 [53], that the indicated HeNB identity is valid when receiving the S1 PWS RESTART INDICATION message</w:t>
      </w:r>
      <w:r w:rsidR="001E2C72" w:rsidRPr="000D70CC">
        <w:t xml:space="preserve"> and the S1 PWS FAILURE INDICATION message</w:t>
      </w:r>
      <w:r w:rsidRPr="000D70CC">
        <w:t>.</w:t>
      </w:r>
    </w:p>
    <w:p w:rsidR="00FC78B6" w:rsidRPr="000D70CC" w:rsidRDefault="006C78E0" w:rsidP="00E10AA0">
      <w:pPr>
        <w:pStyle w:val="B1"/>
      </w:pPr>
      <w:r w:rsidRPr="000D70CC">
        <w:t>-</w:t>
      </w:r>
      <w:r w:rsidRPr="000D70CC">
        <w:tab/>
        <w:t>Routing of handover messages</w:t>
      </w:r>
      <w:r w:rsidR="00A86923" w:rsidRPr="000D70CC">
        <w:t>,</w:t>
      </w:r>
      <w:r w:rsidRPr="000D70CC">
        <w:t xml:space="preserve"> </w:t>
      </w:r>
      <w:r w:rsidR="00D326E3" w:rsidRPr="000D70CC">
        <w:t>MME configuration transfer messages</w:t>
      </w:r>
      <w:r w:rsidR="00501A8A" w:rsidRPr="000D70CC">
        <w:t xml:space="preserve"> and MME Direct Information Transfer messages</w:t>
      </w:r>
      <w:r w:rsidR="00D326E3" w:rsidRPr="000D70CC">
        <w:t xml:space="preserve"> </w:t>
      </w:r>
      <w:r w:rsidRPr="000D70CC">
        <w:t xml:space="preserve">towards HeNB GWs based on the TAI contained in </w:t>
      </w:r>
      <w:r w:rsidR="00D326E3" w:rsidRPr="000D70CC">
        <w:t>these</w:t>
      </w:r>
      <w:r w:rsidRPr="000D70CC">
        <w:t xml:space="preserve"> message</w:t>
      </w:r>
      <w:r w:rsidR="00D326E3" w:rsidRPr="000D70CC">
        <w:t>s</w:t>
      </w:r>
      <w:r w:rsidRPr="000D70CC">
        <w:t>.</w:t>
      </w:r>
    </w:p>
    <w:p w:rsidR="003E4A56" w:rsidRPr="000D70CC" w:rsidRDefault="003E4A56" w:rsidP="00E10AA0">
      <w:pPr>
        <w:pStyle w:val="NO"/>
      </w:pPr>
      <w:r w:rsidRPr="000D70CC">
        <w:t>NOTE:</w:t>
      </w:r>
      <w:r w:rsidRPr="000D70CC">
        <w:tab/>
        <w:t>If routing ambiguities are to be avoided, a TAI used in a HeNB GW should not be reused in another HeNB GW.</w:t>
      </w:r>
    </w:p>
    <w:p w:rsidR="00FC78B6" w:rsidRPr="000D70CC" w:rsidRDefault="00BB540C" w:rsidP="00E10AA0">
      <w:pPr>
        <w:pStyle w:val="NO"/>
      </w:pPr>
      <w:r w:rsidRPr="000D70CC">
        <w:t>NOTE</w:t>
      </w:r>
      <w:r w:rsidR="00FC78B6" w:rsidRPr="000D70CC">
        <w:t>:</w:t>
      </w:r>
      <w:r w:rsidR="00FC78B6" w:rsidRPr="000D70CC">
        <w:tab/>
        <w:t xml:space="preserve">The MME or HeNB GW should not include the </w:t>
      </w:r>
      <w:r w:rsidR="00C10115" w:rsidRPr="000D70CC">
        <w:t>list of CSG IDs for paging</w:t>
      </w:r>
      <w:r w:rsidR="00FB495B" w:rsidRPr="000D70CC">
        <w:t xml:space="preserve"> </w:t>
      </w:r>
      <w:r w:rsidR="00FC78B6" w:rsidRPr="000D70CC">
        <w:t>when sending the paging message directly to an un</w:t>
      </w:r>
      <w:r w:rsidR="00824151" w:rsidRPr="000D70CC">
        <w:t>-</w:t>
      </w:r>
      <w:r w:rsidR="00FC78B6" w:rsidRPr="000D70CC">
        <w:t>trusted HeNB or eNB.</w:t>
      </w:r>
    </w:p>
    <w:p w:rsidR="00735376" w:rsidRPr="000D70CC" w:rsidRDefault="00735376" w:rsidP="00735376">
      <w:pPr>
        <w:pStyle w:val="B1"/>
      </w:pPr>
      <w:r w:rsidRPr="000D70CC">
        <w:t>-</w:t>
      </w:r>
      <w:r w:rsidRPr="000D70CC">
        <w:tab/>
        <w:t xml:space="preserve">The MME may support the LIPA function with HeNB. See details of this support in </w:t>
      </w:r>
      <w:r w:rsidR="00540D9B" w:rsidRPr="000D70CC">
        <w:t>clause</w:t>
      </w:r>
      <w:r w:rsidRPr="000D70CC">
        <w:t xml:space="preserve"> 4.6.5.</w:t>
      </w:r>
    </w:p>
    <w:p w:rsidR="00735376" w:rsidRPr="000D70CC" w:rsidRDefault="00735376" w:rsidP="00735376">
      <w:pPr>
        <w:pStyle w:val="B1"/>
      </w:pPr>
      <w:r w:rsidRPr="000D70CC">
        <w:t>-</w:t>
      </w:r>
      <w:r w:rsidRPr="000D70CC">
        <w:tab/>
        <w:t>The MME may support fixed Broadband Access network interworking with HeNB as specified in TS</w:t>
      </w:r>
      <w:r w:rsidR="00C07C57" w:rsidRPr="000D70CC">
        <w:t xml:space="preserve"> </w:t>
      </w:r>
      <w:r w:rsidRPr="000D70CC">
        <w:t>23.139 [55].</w:t>
      </w:r>
    </w:p>
    <w:p w:rsidR="00735376" w:rsidRPr="000D70CC" w:rsidRDefault="00735376" w:rsidP="00735376">
      <w:pPr>
        <w:pStyle w:val="B1"/>
      </w:pPr>
      <w:r w:rsidRPr="000D70CC">
        <w:t>-</w:t>
      </w:r>
      <w:r w:rsidRPr="000D70CC">
        <w:tab/>
        <w:t>The MME may send two transport layer addresses of different versions only in case of HeNB GW which does not terminate user plane.</w:t>
      </w:r>
    </w:p>
    <w:p w:rsidR="00163829" w:rsidRPr="000D70CC" w:rsidRDefault="00163829" w:rsidP="009C26DC">
      <w:pPr>
        <w:pStyle w:val="Heading3"/>
      </w:pPr>
      <w:bookmarkStart w:id="120" w:name="_Toc20402632"/>
      <w:bookmarkStart w:id="121" w:name="_Toc29344271"/>
      <w:bookmarkStart w:id="122" w:name="_Toc37461697"/>
      <w:bookmarkStart w:id="123" w:name="_Toc46506568"/>
      <w:bookmarkStart w:id="124" w:name="_Toc52489731"/>
      <w:r w:rsidRPr="000D70CC">
        <w:t>4.6.3</w:t>
      </w:r>
      <w:r w:rsidRPr="000D70CC">
        <w:tab/>
        <w:t>Interfaces</w:t>
      </w:r>
      <w:bookmarkEnd w:id="120"/>
      <w:bookmarkEnd w:id="121"/>
      <w:bookmarkEnd w:id="122"/>
      <w:bookmarkEnd w:id="123"/>
      <w:bookmarkEnd w:id="124"/>
    </w:p>
    <w:p w:rsidR="00163829" w:rsidRPr="000D70CC" w:rsidRDefault="00163829" w:rsidP="009C26DC">
      <w:pPr>
        <w:pStyle w:val="Heading4"/>
      </w:pPr>
      <w:bookmarkStart w:id="125" w:name="_Toc20402633"/>
      <w:bookmarkStart w:id="126" w:name="_Toc29344272"/>
      <w:bookmarkStart w:id="127" w:name="_Toc37461698"/>
      <w:bookmarkStart w:id="128" w:name="_Toc46506569"/>
      <w:bookmarkStart w:id="129" w:name="_Toc52489732"/>
      <w:r w:rsidRPr="000D70CC">
        <w:t>4.6.3.1</w:t>
      </w:r>
      <w:r w:rsidRPr="000D70CC">
        <w:tab/>
        <w:t>Protocol Stack for S1 User Plane</w:t>
      </w:r>
      <w:bookmarkEnd w:id="125"/>
      <w:bookmarkEnd w:id="126"/>
      <w:bookmarkEnd w:id="127"/>
      <w:bookmarkEnd w:id="128"/>
      <w:bookmarkEnd w:id="129"/>
    </w:p>
    <w:p w:rsidR="00163829" w:rsidRPr="000D70CC" w:rsidRDefault="00163829" w:rsidP="00E10AA0">
      <w:r w:rsidRPr="000D70CC">
        <w:t xml:space="preserve">The S1-U data plane is defined between the HeNB, HeNB GW and the </w:t>
      </w:r>
      <w:r w:rsidR="009503B4" w:rsidRPr="000D70CC">
        <w:t>S-GW</w:t>
      </w:r>
      <w:r w:rsidRPr="000D70CC">
        <w:t>. The figures below show the S1-U protocol stack with and without the HeNB GW.</w:t>
      </w:r>
    </w:p>
    <w:p w:rsidR="00163829" w:rsidRPr="000D70CC" w:rsidRDefault="009503B4" w:rsidP="00E10AA0">
      <w:pPr>
        <w:pStyle w:val="TH"/>
      </w:pPr>
      <w:r w:rsidRPr="000D70CC">
        <w:object w:dxaOrig="6356" w:dyaOrig="3422">
          <v:shape id="_x0000_i1033" type="#_x0000_t75" style="width:318pt;height:171pt" o:ole="">
            <v:imagedata r:id="rId24" o:title=""/>
          </v:shape>
          <o:OLEObject Type="Embed" ProgID="Visio.Drawing.11" ShapeID="_x0000_i1033" DrawAspect="Content" ObjectID="_1670170879" r:id="rId25"/>
        </w:object>
      </w:r>
    </w:p>
    <w:p w:rsidR="00163829" w:rsidRPr="000D70CC" w:rsidRDefault="00163829" w:rsidP="00D52322">
      <w:pPr>
        <w:pStyle w:val="TF"/>
      </w:pPr>
      <w:r w:rsidRPr="000D70CC">
        <w:t>Figure 4.6.3.1-1: User plane for S1-U interface for HeNB without HeNB GW</w:t>
      </w:r>
    </w:p>
    <w:p w:rsidR="00163829" w:rsidRPr="000D70CC" w:rsidRDefault="00D20658" w:rsidP="00E10AA0">
      <w:pPr>
        <w:pStyle w:val="TH"/>
      </w:pPr>
      <w:r w:rsidRPr="000D70CC">
        <w:object w:dxaOrig="9234" w:dyaOrig="3430">
          <v:shape id="_x0000_i1034" type="#_x0000_t75" style="width:462pt;height:171.75pt" o:ole="">
            <v:imagedata r:id="rId26" o:title=""/>
          </v:shape>
          <o:OLEObject Type="Embed" ProgID="Visio.Drawing.11" ShapeID="_x0000_i1034" DrawAspect="Content" ObjectID="_1670170880" r:id="rId27"/>
        </w:object>
      </w:r>
    </w:p>
    <w:p w:rsidR="00163829" w:rsidRPr="000D70CC" w:rsidRDefault="00163829" w:rsidP="00D52322">
      <w:pPr>
        <w:pStyle w:val="TF"/>
      </w:pPr>
      <w:r w:rsidRPr="000D70CC">
        <w:t>Figure 4.6.3.1-2: User plane for S1-U interface for HeNB with HeNB GW</w:t>
      </w:r>
    </w:p>
    <w:p w:rsidR="00163829" w:rsidRPr="000D70CC" w:rsidRDefault="00163829" w:rsidP="00E10AA0">
      <w:r w:rsidRPr="000D70CC">
        <w:t xml:space="preserve">The HeNB GW may optionally terminate the user plane towards the HeNB and towards the S-GW, and </w:t>
      </w:r>
      <w:r w:rsidR="0074779F" w:rsidRPr="000D70CC">
        <w:t>relay</w:t>
      </w:r>
      <w:r w:rsidRPr="000D70CC">
        <w:t xml:space="preserve"> User Plane data between the HeNB and the S-GW.</w:t>
      </w:r>
    </w:p>
    <w:p w:rsidR="00163829" w:rsidRPr="000D70CC" w:rsidRDefault="00163829" w:rsidP="009C26DC">
      <w:pPr>
        <w:pStyle w:val="Heading4"/>
      </w:pPr>
      <w:bookmarkStart w:id="130" w:name="_Toc20402634"/>
      <w:bookmarkStart w:id="131" w:name="_Toc29344273"/>
      <w:bookmarkStart w:id="132" w:name="_Toc37461699"/>
      <w:bookmarkStart w:id="133" w:name="_Toc46506570"/>
      <w:bookmarkStart w:id="134" w:name="_Toc52489733"/>
      <w:r w:rsidRPr="000D70CC">
        <w:t>4.6.3.2</w:t>
      </w:r>
      <w:r w:rsidRPr="000D70CC">
        <w:tab/>
        <w:t>Protocol Stacks for S1 Control Plane</w:t>
      </w:r>
      <w:bookmarkEnd w:id="130"/>
      <w:bookmarkEnd w:id="131"/>
      <w:bookmarkEnd w:id="132"/>
      <w:bookmarkEnd w:id="133"/>
      <w:bookmarkEnd w:id="134"/>
    </w:p>
    <w:p w:rsidR="00163829" w:rsidRPr="000D70CC" w:rsidRDefault="00163829" w:rsidP="00E10AA0">
      <w:r w:rsidRPr="000D70CC">
        <w:t>The two figures below show the S1-MME protocol stacks with and without the HeNB GW.</w:t>
      </w:r>
    </w:p>
    <w:p w:rsidR="00163829" w:rsidRPr="000D70CC" w:rsidRDefault="00163829" w:rsidP="00E10AA0">
      <w:r w:rsidRPr="000D70CC">
        <w:t>When the HeNB GW is not present (Fig. 4.6.3.2-1), all the S1</w:t>
      </w:r>
      <w:r w:rsidR="00C120FE" w:rsidRPr="000D70CC">
        <w:t>-AP</w:t>
      </w:r>
      <w:r w:rsidRPr="000D70CC">
        <w:t xml:space="preserve"> procedures are terminated at the HeNB and the MME.</w:t>
      </w:r>
    </w:p>
    <w:p w:rsidR="00163829" w:rsidRPr="000D70CC" w:rsidRDefault="00163829" w:rsidP="00E10AA0">
      <w:r w:rsidRPr="000D70CC">
        <w:t xml:space="preserve">When present (Fig. 4.6.3.2-2), the HeNB GW shall terminate the non-UE-dedicated procedures – both with the HeNB, and with the MME. The HeNB GW </w:t>
      </w:r>
      <w:r w:rsidR="0074779F" w:rsidRPr="000D70CC">
        <w:t>relays</w:t>
      </w:r>
      <w:r w:rsidRPr="000D70CC">
        <w:t xml:space="preserve"> Control Plane data between the HeNB and the MME. The scope of any protocol function associated to a non-UE-dedicated procedure shall be between HeNB and HeNB GW and/or between HeNB GW and MME.</w:t>
      </w:r>
    </w:p>
    <w:p w:rsidR="00163829" w:rsidRPr="000D70CC" w:rsidRDefault="00163829" w:rsidP="00E10AA0">
      <w:r w:rsidRPr="000D70CC">
        <w:t>Any protocol function associated to an UE-dedicated-procedure shall reside within the HeNB and the MME only.</w:t>
      </w:r>
    </w:p>
    <w:p w:rsidR="00163829" w:rsidRPr="000D70CC" w:rsidRDefault="00D20658" w:rsidP="00E10AA0">
      <w:pPr>
        <w:pStyle w:val="TH"/>
        <w:rPr>
          <w:kern w:val="2"/>
        </w:rPr>
      </w:pPr>
      <w:r w:rsidRPr="000D70CC">
        <w:rPr>
          <w:kern w:val="2"/>
        </w:rPr>
        <w:object w:dxaOrig="9235" w:dyaOrig="3430">
          <v:shape id="_x0000_i1035" type="#_x0000_t75" style="width:378.75pt;height:171.75pt" o:ole="">
            <v:imagedata r:id="rId28" o:title="" cropright="11767f"/>
          </v:shape>
          <o:OLEObject Type="Embed" ProgID="Visio.Drawing.11" ShapeID="_x0000_i1035" DrawAspect="Content" ObjectID="_1670170881" r:id="rId29"/>
        </w:object>
      </w:r>
    </w:p>
    <w:p w:rsidR="00163829" w:rsidRPr="000D70CC" w:rsidRDefault="00163829" w:rsidP="00D52322">
      <w:pPr>
        <w:pStyle w:val="TF"/>
      </w:pPr>
      <w:r w:rsidRPr="000D70CC">
        <w:t>Figure 4.6.3.2-1: Control plane for S1-MME Interface for HeNB to MME without the HeNB GW</w:t>
      </w:r>
    </w:p>
    <w:p w:rsidR="00163829" w:rsidRPr="000D70CC" w:rsidRDefault="00163829" w:rsidP="00E10AA0">
      <w:pPr>
        <w:pStyle w:val="TH"/>
        <w:rPr>
          <w:kern w:val="2"/>
        </w:rPr>
      </w:pPr>
      <w:r w:rsidRPr="000D70CC">
        <w:rPr>
          <w:kern w:val="2"/>
        </w:rPr>
        <w:object w:dxaOrig="9235" w:dyaOrig="3430">
          <v:shape id="_x0000_i1036" type="#_x0000_t75" style="width:462pt;height:171.75pt" o:ole="">
            <v:imagedata r:id="rId30" o:title=""/>
          </v:shape>
          <o:OLEObject Type="Embed" ProgID="Visio.Drawing.11" ShapeID="_x0000_i1036" DrawAspect="Content" ObjectID="_1670170882" r:id="rId31"/>
        </w:object>
      </w:r>
    </w:p>
    <w:p w:rsidR="00163829" w:rsidRPr="000D70CC" w:rsidRDefault="00163829" w:rsidP="00D52322">
      <w:pPr>
        <w:pStyle w:val="TF"/>
      </w:pPr>
      <w:r w:rsidRPr="000D70CC">
        <w:t>Figure 4.6.3.2-2: Control plane for S1-MME Interface for HeNB to MME with the HeNB GW</w:t>
      </w:r>
    </w:p>
    <w:p w:rsidR="00371D0E" w:rsidRPr="000D70CC" w:rsidRDefault="00371D0E" w:rsidP="009C26DC">
      <w:pPr>
        <w:pStyle w:val="Heading4"/>
      </w:pPr>
      <w:bookmarkStart w:id="135" w:name="_Toc20402635"/>
      <w:bookmarkStart w:id="136" w:name="_Toc29344274"/>
      <w:bookmarkStart w:id="137" w:name="_Toc37461700"/>
      <w:bookmarkStart w:id="138" w:name="_Toc46506571"/>
      <w:bookmarkStart w:id="139" w:name="_Toc52489734"/>
      <w:r w:rsidRPr="000D70CC">
        <w:t>4.6.3.3</w:t>
      </w:r>
      <w:r w:rsidRPr="000D70CC">
        <w:tab/>
        <w:t>Protocol Stack for S5 interface</w:t>
      </w:r>
      <w:bookmarkEnd w:id="135"/>
      <w:bookmarkEnd w:id="136"/>
      <w:bookmarkEnd w:id="137"/>
      <w:bookmarkEnd w:id="138"/>
      <w:bookmarkEnd w:id="139"/>
    </w:p>
    <w:p w:rsidR="00371D0E" w:rsidRPr="000D70CC" w:rsidRDefault="00371D0E" w:rsidP="00E10AA0">
      <w:r w:rsidRPr="000D70CC">
        <w:t xml:space="preserve">The protocol stack for </w:t>
      </w:r>
      <w:r w:rsidR="00C120FE" w:rsidRPr="000D70CC">
        <w:t xml:space="preserve">the </w:t>
      </w:r>
      <w:r w:rsidRPr="000D70CC">
        <w:t xml:space="preserve">S5 interface can be found in </w:t>
      </w:r>
      <w:r w:rsidR="00C120FE" w:rsidRPr="000D70CC">
        <w:t xml:space="preserve">TS 29.281 </w:t>
      </w:r>
      <w:r w:rsidRPr="000D70CC">
        <w:t>[</w:t>
      </w:r>
      <w:r w:rsidR="00C120FE" w:rsidRPr="000D70CC">
        <w:t>47</w:t>
      </w:r>
      <w:r w:rsidR="00351E1B" w:rsidRPr="000D70CC">
        <w:t xml:space="preserve">] for the user plane and in </w:t>
      </w:r>
      <w:r w:rsidR="00C120FE" w:rsidRPr="000D70CC">
        <w:t xml:space="preserve">TS 29.274 </w:t>
      </w:r>
      <w:r w:rsidR="00351E1B" w:rsidRPr="000D70CC">
        <w:t>[40</w:t>
      </w:r>
      <w:r w:rsidRPr="000D70CC">
        <w:t>] for the control plane.</w:t>
      </w:r>
    </w:p>
    <w:p w:rsidR="00371D0E" w:rsidRPr="000D70CC" w:rsidRDefault="00371D0E" w:rsidP="009C26DC">
      <w:pPr>
        <w:pStyle w:val="Heading4"/>
      </w:pPr>
      <w:bookmarkStart w:id="140" w:name="_Toc20402636"/>
      <w:bookmarkStart w:id="141" w:name="_Toc29344275"/>
      <w:bookmarkStart w:id="142" w:name="_Toc37461701"/>
      <w:bookmarkStart w:id="143" w:name="_Toc46506572"/>
      <w:bookmarkStart w:id="144" w:name="_Toc52489735"/>
      <w:r w:rsidRPr="000D70CC">
        <w:t>4.6.3.4</w:t>
      </w:r>
      <w:r w:rsidRPr="000D70CC">
        <w:tab/>
        <w:t>Protocol Stack for SGi interface</w:t>
      </w:r>
      <w:bookmarkEnd w:id="140"/>
      <w:bookmarkEnd w:id="141"/>
      <w:bookmarkEnd w:id="142"/>
      <w:bookmarkEnd w:id="143"/>
      <w:bookmarkEnd w:id="144"/>
    </w:p>
    <w:p w:rsidR="00371D0E" w:rsidRPr="000D70CC" w:rsidRDefault="00371D0E" w:rsidP="00E10AA0">
      <w:r w:rsidRPr="000D70CC">
        <w:t xml:space="preserve">The protocol stack for </w:t>
      </w:r>
      <w:r w:rsidR="00C120FE" w:rsidRPr="000D70CC">
        <w:t xml:space="preserve">the </w:t>
      </w:r>
      <w:r w:rsidRPr="000D70CC">
        <w:t xml:space="preserve">SGi interface can be found in </w:t>
      </w:r>
      <w:r w:rsidR="00C120FE" w:rsidRPr="000D70CC">
        <w:t xml:space="preserve">TS 29.061 </w:t>
      </w:r>
      <w:r w:rsidRPr="000D70CC">
        <w:t>[41].</w:t>
      </w:r>
    </w:p>
    <w:p w:rsidR="00DE34EF" w:rsidRPr="000D70CC" w:rsidRDefault="00DE34EF" w:rsidP="009C26DC">
      <w:pPr>
        <w:pStyle w:val="Heading4"/>
      </w:pPr>
      <w:bookmarkStart w:id="145" w:name="_Toc20402637"/>
      <w:bookmarkStart w:id="146" w:name="_Toc29344276"/>
      <w:bookmarkStart w:id="147" w:name="_Toc37461702"/>
      <w:bookmarkStart w:id="148" w:name="_Toc46506573"/>
      <w:bookmarkStart w:id="149" w:name="_Toc52489736"/>
      <w:r w:rsidRPr="000D70CC">
        <w:t>4.6.3.5</w:t>
      </w:r>
      <w:r w:rsidRPr="000D70CC">
        <w:tab/>
        <w:t>Protocol Stack for X2 User Plane and X2 Control Plane</w:t>
      </w:r>
      <w:bookmarkEnd w:id="145"/>
      <w:bookmarkEnd w:id="146"/>
      <w:bookmarkEnd w:id="147"/>
      <w:bookmarkEnd w:id="148"/>
      <w:bookmarkEnd w:id="149"/>
    </w:p>
    <w:p w:rsidR="00DE34EF" w:rsidRPr="000D70CC" w:rsidRDefault="00DE34EF" w:rsidP="00E10AA0">
      <w:r w:rsidRPr="000D70CC">
        <w:t xml:space="preserve">The protocol stack for X2 User Plane and X2 Control Plane is reported in </w:t>
      </w:r>
      <w:r w:rsidR="00757D40" w:rsidRPr="000D70CC">
        <w:t>clause</w:t>
      </w:r>
      <w:r w:rsidRPr="000D70CC">
        <w:t xml:space="preserve"> 6.4 of </w:t>
      </w:r>
      <w:r w:rsidR="00804ECE" w:rsidRPr="000D70CC">
        <w:rPr>
          <w:lang w:eastAsia="zh-CN"/>
        </w:rPr>
        <w:t>TS 36.420</w:t>
      </w:r>
      <w:r w:rsidR="00804ECE" w:rsidRPr="000D70CC">
        <w:t xml:space="preserve"> </w:t>
      </w:r>
      <w:r w:rsidRPr="000D70CC">
        <w:t>[</w:t>
      </w:r>
      <w:r w:rsidR="00804ECE" w:rsidRPr="000D70CC">
        <w:t>46</w:t>
      </w:r>
      <w:r w:rsidRPr="000D70CC">
        <w:t>].</w:t>
      </w:r>
    </w:p>
    <w:p w:rsidR="007967CF" w:rsidRPr="000D70CC" w:rsidRDefault="007967CF" w:rsidP="009C26DC">
      <w:pPr>
        <w:pStyle w:val="Heading3"/>
        <w:ind w:left="0" w:firstLine="0"/>
      </w:pPr>
      <w:bookmarkStart w:id="150" w:name="_Toc20402638"/>
      <w:bookmarkStart w:id="151" w:name="_Toc29344277"/>
      <w:bookmarkStart w:id="152" w:name="_Toc37461703"/>
      <w:bookmarkStart w:id="153" w:name="_Toc46506574"/>
      <w:bookmarkStart w:id="154" w:name="_Toc52489737"/>
      <w:r w:rsidRPr="000D70CC">
        <w:t>4.6.4</w:t>
      </w:r>
      <w:r w:rsidRPr="000D70CC">
        <w:tab/>
      </w:r>
      <w:r w:rsidR="005E1095" w:rsidRPr="000D70CC">
        <w:t>Void</w:t>
      </w:r>
      <w:bookmarkEnd w:id="150"/>
      <w:bookmarkEnd w:id="151"/>
      <w:bookmarkEnd w:id="152"/>
      <w:bookmarkEnd w:id="153"/>
      <w:bookmarkEnd w:id="154"/>
    </w:p>
    <w:p w:rsidR="007817EB" w:rsidRPr="000D70CC" w:rsidRDefault="00C241B1" w:rsidP="009C26DC">
      <w:pPr>
        <w:pStyle w:val="Heading3"/>
      </w:pPr>
      <w:bookmarkStart w:id="155" w:name="_Toc20402639"/>
      <w:bookmarkStart w:id="156" w:name="_Toc29344278"/>
      <w:bookmarkStart w:id="157" w:name="_Toc37461704"/>
      <w:bookmarkStart w:id="158" w:name="_Toc46506575"/>
      <w:bookmarkStart w:id="159" w:name="_Toc52489738"/>
      <w:r w:rsidRPr="000D70CC">
        <w:t>4.6.5</w:t>
      </w:r>
      <w:r w:rsidR="007817EB" w:rsidRPr="000D70CC">
        <w:tab/>
        <w:t>Support of LIPA with HeNB</w:t>
      </w:r>
      <w:bookmarkEnd w:id="155"/>
      <w:bookmarkEnd w:id="156"/>
      <w:bookmarkEnd w:id="157"/>
      <w:bookmarkEnd w:id="158"/>
      <w:bookmarkEnd w:id="159"/>
    </w:p>
    <w:p w:rsidR="007817EB" w:rsidRPr="000D70CC" w:rsidRDefault="00C241B1" w:rsidP="00735376">
      <w:r w:rsidRPr="000D70CC">
        <w:t>Figure 4.6.5</w:t>
      </w:r>
      <w:r w:rsidR="007817EB" w:rsidRPr="000D70CC">
        <w:t xml:space="preserve">-1 shows the logical architecture for the HeNB when it supports </w:t>
      </w:r>
      <w:r w:rsidR="00C120FE" w:rsidRPr="000D70CC">
        <w:t xml:space="preserve">the </w:t>
      </w:r>
      <w:r w:rsidR="007817EB" w:rsidRPr="000D70CC">
        <w:t>LIPA function.</w:t>
      </w:r>
    </w:p>
    <w:p w:rsidR="007817EB" w:rsidRPr="000D70CC" w:rsidRDefault="007817EB" w:rsidP="00E10AA0">
      <w:pPr>
        <w:pStyle w:val="TH"/>
      </w:pPr>
      <w:r w:rsidRPr="000D70CC">
        <w:object w:dxaOrig="11418" w:dyaOrig="4931">
          <v:shape id="_x0000_i1037" type="#_x0000_t75" style="width:477.75pt;height:270.75pt" o:ole="">
            <v:imagedata r:id="rId32" o:title="" croptop="-5275f" cropbottom="11303f" cropleft="260f"/>
          </v:shape>
          <o:OLEObject Type="Embed" ProgID="Visio.Drawing.11" ShapeID="_x0000_i1037" DrawAspect="Content" ObjectID="_1670170883" r:id="rId33"/>
        </w:object>
      </w:r>
    </w:p>
    <w:p w:rsidR="007817EB" w:rsidRPr="000D70CC" w:rsidRDefault="00C241B1" w:rsidP="00D52322">
      <w:pPr>
        <w:pStyle w:val="TF"/>
      </w:pPr>
      <w:r w:rsidRPr="000D70CC">
        <w:t>Figure 4.6.5</w:t>
      </w:r>
      <w:r w:rsidR="007817EB" w:rsidRPr="000D70CC">
        <w:t xml:space="preserve">-1: E-UTRAN </w:t>
      </w:r>
      <w:r w:rsidR="00C120FE" w:rsidRPr="000D70CC">
        <w:t xml:space="preserve">- </w:t>
      </w:r>
      <w:r w:rsidR="007817EB" w:rsidRPr="000D70CC">
        <w:t>HeNB operating in LIPA mode</w:t>
      </w:r>
      <w:r w:rsidR="00C120FE" w:rsidRPr="000D70CC">
        <w:t xml:space="preserve"> -</w:t>
      </w:r>
      <w:r w:rsidR="007817EB" w:rsidRPr="000D70CC">
        <w:t xml:space="preserve"> Logical Architecture</w:t>
      </w:r>
    </w:p>
    <w:p w:rsidR="007817EB" w:rsidRPr="000D70CC" w:rsidRDefault="007817EB" w:rsidP="00E10AA0">
      <w:r w:rsidRPr="000D70CC">
        <w:t>For a LIPA PDN connection, the HeNB sets up and maintains an S5 connection to the EPC.</w:t>
      </w:r>
    </w:p>
    <w:p w:rsidR="007817EB" w:rsidRPr="000D70CC" w:rsidRDefault="007817EB" w:rsidP="00E10AA0">
      <w:r w:rsidRPr="000D70CC">
        <w:t>The S5 interface does not go via the HeNB GW</w:t>
      </w:r>
      <w:r w:rsidR="00C120FE" w:rsidRPr="000D70CC">
        <w:t>,</w:t>
      </w:r>
      <w:r w:rsidRPr="000D70CC">
        <w:t xml:space="preserve"> even when present.</w:t>
      </w:r>
    </w:p>
    <w:p w:rsidR="008F2F4D" w:rsidRPr="000D70CC" w:rsidRDefault="008F2F4D" w:rsidP="00E10AA0">
      <w:r w:rsidRPr="000D70CC">
        <w:t>Requirements on the secure backhaul link for the S5 interface are specified in TS 33.320 [53].</w:t>
      </w:r>
    </w:p>
    <w:p w:rsidR="007817EB" w:rsidRPr="000D70CC" w:rsidRDefault="00EB502B" w:rsidP="00E10AA0">
      <w:r w:rsidRPr="000D70CC">
        <w:t xml:space="preserve">The mobility of the LIPA PDN connection is not supported in this release of the specification. </w:t>
      </w:r>
      <w:r w:rsidR="007817EB" w:rsidRPr="000D70CC">
        <w:t>The LIPA connection is always released at outgoing handover</w:t>
      </w:r>
      <w:r w:rsidRPr="000D70CC">
        <w:t xml:space="preserve"> as described in TS</w:t>
      </w:r>
      <w:r w:rsidR="00C07C57" w:rsidRPr="000D70CC">
        <w:t xml:space="preserve"> </w:t>
      </w:r>
      <w:r w:rsidRPr="000D70CC">
        <w:t>23.401 [17]</w:t>
      </w:r>
      <w:r w:rsidR="007817EB" w:rsidRPr="000D70CC">
        <w:t xml:space="preserve">. </w:t>
      </w:r>
      <w:r w:rsidRPr="000D70CC">
        <w:t>The L-GW function in the HeNB triggers this release over the S5 interface.</w:t>
      </w:r>
    </w:p>
    <w:p w:rsidR="007817EB" w:rsidRPr="000D70CC" w:rsidRDefault="007817EB" w:rsidP="00E10AA0">
      <w:r w:rsidRPr="000D70CC">
        <w:t>In case of LIPA support, the HeNB supports the following additional functions, regardless of the presence of a HeNB GW:</w:t>
      </w:r>
    </w:p>
    <w:p w:rsidR="003D69C6" w:rsidRPr="000D70CC" w:rsidRDefault="003D69C6" w:rsidP="00E10AA0">
      <w:pPr>
        <w:pStyle w:val="B1"/>
      </w:pPr>
      <w:r w:rsidRPr="000D70CC">
        <w:t>-</w:t>
      </w:r>
      <w:r w:rsidRPr="000D70CC">
        <w:tab/>
        <w:t>transfer of the collocated L-GW IP address of the HeNB over S1-MME to the EPC at every idle-active transition</w:t>
      </w:r>
      <w:r w:rsidR="00601A86" w:rsidRPr="000D70CC">
        <w:t>;</w:t>
      </w:r>
    </w:p>
    <w:p w:rsidR="004E0BE8" w:rsidRPr="000D70CC" w:rsidRDefault="004E0BE8" w:rsidP="00E10AA0">
      <w:pPr>
        <w:pStyle w:val="B1"/>
      </w:pPr>
      <w:r w:rsidRPr="000D70CC">
        <w:t>-</w:t>
      </w:r>
      <w:r w:rsidRPr="000D70CC">
        <w:tab/>
        <w:t>transfer of the collocated L-GW IP address of the HeNB over S1-MME to the EPC within every Uplink NAS Transport procedure</w:t>
      </w:r>
      <w:r w:rsidR="00601A86" w:rsidRPr="000D70CC">
        <w:t>;</w:t>
      </w:r>
    </w:p>
    <w:p w:rsidR="003D69C6" w:rsidRPr="000D70CC" w:rsidRDefault="003D69C6" w:rsidP="00E10AA0">
      <w:pPr>
        <w:pStyle w:val="B1"/>
      </w:pPr>
      <w:r w:rsidRPr="000D70CC">
        <w:t>-</w:t>
      </w:r>
      <w:r w:rsidRPr="000D70CC">
        <w:tab/>
        <w:t>support of basic P-GW functions in the collocated L-GW function such as support of the SGi interface corresponding to LIPA</w:t>
      </w:r>
      <w:r w:rsidR="00601A86" w:rsidRPr="000D70CC">
        <w:t>;</w:t>
      </w:r>
    </w:p>
    <w:p w:rsidR="003D69C6" w:rsidRPr="000D70CC" w:rsidRDefault="003D69C6" w:rsidP="00E10AA0">
      <w:pPr>
        <w:pStyle w:val="B1"/>
      </w:pPr>
      <w:r w:rsidRPr="000D70CC">
        <w:t>-</w:t>
      </w:r>
      <w:r w:rsidRPr="000D70CC">
        <w:tab/>
        <w:t>additional support of first packet sending, buffering of subsequent packets, internal direct L-G</w:t>
      </w:r>
      <w:r w:rsidR="00B40BF9" w:rsidRPr="000D70CC">
        <w:t>W - HeNB user path management</w:t>
      </w:r>
      <w:r w:rsidR="00C36197" w:rsidRPr="000D70CC">
        <w:t xml:space="preserve"> and in sequence packet delivery to the UE</w:t>
      </w:r>
      <w:r w:rsidR="00601A86" w:rsidRPr="000D70CC">
        <w:t>;</w:t>
      </w:r>
    </w:p>
    <w:p w:rsidR="003D69C6" w:rsidRPr="000D70CC" w:rsidRDefault="003D69C6" w:rsidP="00E10AA0">
      <w:pPr>
        <w:pStyle w:val="B1"/>
      </w:pPr>
      <w:r w:rsidRPr="000D70CC">
        <w:t>-</w:t>
      </w:r>
      <w:r w:rsidRPr="000D70CC">
        <w:tab/>
      </w:r>
      <w:r w:rsidR="002D1349" w:rsidRPr="000D70CC">
        <w:t>s</w:t>
      </w:r>
      <w:r w:rsidRPr="000D70CC">
        <w:t xml:space="preserve">upport of the necessary restricted set of S5 procedures corresponding to the strict support of LIPA function as specified in </w:t>
      </w:r>
      <w:r w:rsidR="002D1349" w:rsidRPr="000D70CC">
        <w:t xml:space="preserve">TS 23.401 </w:t>
      </w:r>
      <w:r w:rsidRPr="000D70CC">
        <w:t>[17]</w:t>
      </w:r>
      <w:r w:rsidR="00601A86" w:rsidRPr="000D70CC">
        <w:t>;</w:t>
      </w:r>
    </w:p>
    <w:p w:rsidR="003D69C6" w:rsidRPr="000D70CC" w:rsidRDefault="003D69C6" w:rsidP="00E10AA0">
      <w:pPr>
        <w:pStyle w:val="B1"/>
      </w:pPr>
      <w:r w:rsidRPr="000D70CC">
        <w:t>-</w:t>
      </w:r>
      <w:r w:rsidRPr="000D70CC">
        <w:tab/>
        <w:t xml:space="preserve">notification to the EPC of the collocated L-GW </w:t>
      </w:r>
      <w:r w:rsidR="0054737E" w:rsidRPr="000D70CC">
        <w:t>uplink TEID(s) or GRE key(s) for the LIPA bearer(s)</w:t>
      </w:r>
      <w:r w:rsidRPr="000D70CC">
        <w:t xml:space="preserve"> over S5 interface within the restricted set of procedures </w:t>
      </w:r>
      <w:r w:rsidR="004E0BE8" w:rsidRPr="000D70CC">
        <w:t xml:space="preserve">to be forwarded </w:t>
      </w:r>
      <w:r w:rsidRPr="000D70CC">
        <w:t xml:space="preserve">over S1-MME </w:t>
      </w:r>
      <w:r w:rsidR="004E0BE8" w:rsidRPr="000D70CC">
        <w:t xml:space="preserve">and further used by the HeNB </w:t>
      </w:r>
      <w:r w:rsidRPr="000D70CC">
        <w:t xml:space="preserve">as </w:t>
      </w:r>
      <w:r w:rsidR="004E0BE8" w:rsidRPr="000D70CC">
        <w:t>"</w:t>
      </w:r>
      <w:r w:rsidRPr="000D70CC">
        <w:t>correlation id</w:t>
      </w:r>
      <w:r w:rsidR="004E0BE8" w:rsidRPr="000D70CC">
        <w:t>"</w:t>
      </w:r>
      <w:r w:rsidRPr="000D70CC">
        <w:t xml:space="preserve"> for correlation purposes between the collocated L-GW function and the HeNB</w:t>
      </w:r>
      <w:r w:rsidR="00601A86" w:rsidRPr="000D70CC">
        <w:t>;</w:t>
      </w:r>
    </w:p>
    <w:p w:rsidR="007817EB" w:rsidRPr="000D70CC" w:rsidRDefault="003D69C6" w:rsidP="00E10AA0">
      <w:pPr>
        <w:pStyle w:val="B1"/>
      </w:pPr>
      <w:r w:rsidRPr="000D70CC">
        <w:t>-</w:t>
      </w:r>
      <w:r w:rsidRPr="000D70CC">
        <w:tab/>
        <w:t xml:space="preserve">in case of outgoing handover </w:t>
      </w:r>
      <w:r w:rsidR="004E0BE8" w:rsidRPr="000D70CC">
        <w:t xml:space="preserve">triggering the L-GW function to </w:t>
      </w:r>
      <w:r w:rsidRPr="000D70CC">
        <w:t>release the LIPA PDN connection and only hand</w:t>
      </w:r>
      <w:r w:rsidR="004E0BE8" w:rsidRPr="000D70CC">
        <w:t xml:space="preserve">ing </w:t>
      </w:r>
      <w:r w:rsidRPr="000D70CC">
        <w:t>over the non-LIPA E-RABs.</w:t>
      </w:r>
    </w:p>
    <w:p w:rsidR="007817EB" w:rsidRPr="000D70CC" w:rsidRDefault="00B40BF9" w:rsidP="00E10AA0">
      <w:r w:rsidRPr="000D70CC">
        <w:t>In case of LIPA support, the MME may support the following additional functions:</w:t>
      </w:r>
    </w:p>
    <w:p w:rsidR="00B40BF9" w:rsidRPr="000D70CC" w:rsidRDefault="00B40BF9" w:rsidP="00E10AA0">
      <w:pPr>
        <w:pStyle w:val="B1"/>
      </w:pPr>
      <w:r w:rsidRPr="000D70CC">
        <w:lastRenderedPageBreak/>
        <w:t>-</w:t>
      </w:r>
      <w:r w:rsidRPr="000D70CC">
        <w:tab/>
        <w:t>verification of UE authorization to request LIPA activation for the requested APN at this CSG and transfer of the received collocated L-GW IP address</w:t>
      </w:r>
      <w:r w:rsidR="00601A86" w:rsidRPr="000D70CC">
        <w:t>;</w:t>
      </w:r>
    </w:p>
    <w:p w:rsidR="00B40BF9" w:rsidRPr="000D70CC" w:rsidRDefault="00B40BF9" w:rsidP="00E10AA0">
      <w:pPr>
        <w:pStyle w:val="B1"/>
      </w:pPr>
      <w:r w:rsidRPr="000D70CC">
        <w:t>-</w:t>
      </w:r>
      <w:r w:rsidRPr="000D70CC">
        <w:tab/>
        <w:t>transfer of the "correlation id" i.e. collocated L-GW uplink TEID</w:t>
      </w:r>
      <w:r w:rsidR="00E82B24" w:rsidRPr="000D70CC">
        <w:t xml:space="preserve"> or GRE key</w:t>
      </w:r>
      <w:r w:rsidRPr="000D70CC">
        <w:t xml:space="preserve"> to the HeNB within the UE context setup procedure</w:t>
      </w:r>
      <w:r w:rsidR="004E0BE8" w:rsidRPr="000D70CC">
        <w:t xml:space="preserve"> and E-RAB setup procedure</w:t>
      </w:r>
      <w:r w:rsidR="00601A86" w:rsidRPr="000D70CC">
        <w:t>;</w:t>
      </w:r>
    </w:p>
    <w:p w:rsidR="004E0BE8" w:rsidRPr="000D70CC" w:rsidRDefault="004E0BE8" w:rsidP="00E10AA0">
      <w:pPr>
        <w:pStyle w:val="B1"/>
      </w:pPr>
      <w:r w:rsidRPr="000D70CC">
        <w:t>-</w:t>
      </w:r>
      <w:r w:rsidRPr="000D70CC">
        <w:tab/>
        <w:t>verification of whether the LIPA PDN connection has been released during the handover procedure,</w:t>
      </w:r>
      <w:r w:rsidR="007D7442" w:rsidRPr="000D70CC">
        <w:t xml:space="preserve"> as specified in TS 23.401 [17]</w:t>
      </w:r>
      <w:r w:rsidR="00601A86" w:rsidRPr="000D70CC">
        <w:t>;</w:t>
      </w:r>
    </w:p>
    <w:p w:rsidR="004E0BE8" w:rsidRPr="000D70CC" w:rsidRDefault="004E0BE8" w:rsidP="00E10AA0">
      <w:pPr>
        <w:pStyle w:val="B1"/>
      </w:pPr>
      <w:r w:rsidRPr="000D70CC">
        <w:t>-</w:t>
      </w:r>
      <w:r w:rsidRPr="000D70CC">
        <w:tab/>
        <w:t>deactivation of the LIPA PDN connection of an idle-mode UE if it detects that the UE has moved out of the coverage area of the HeNB collocated with L-GW function, as specified in TS</w:t>
      </w:r>
      <w:r w:rsidR="002D1349" w:rsidRPr="000D70CC">
        <w:t xml:space="preserve"> </w:t>
      </w:r>
      <w:r w:rsidRPr="000D70CC">
        <w:t>23.401 [17].</w:t>
      </w:r>
    </w:p>
    <w:p w:rsidR="007857BF" w:rsidRPr="000D70CC" w:rsidRDefault="007857BF" w:rsidP="009C26DC">
      <w:pPr>
        <w:pStyle w:val="Heading3"/>
      </w:pPr>
      <w:bookmarkStart w:id="160" w:name="_Toc20402640"/>
      <w:bookmarkStart w:id="161" w:name="_Toc29344279"/>
      <w:bookmarkStart w:id="162" w:name="_Toc37461705"/>
      <w:bookmarkStart w:id="163" w:name="_Toc46506576"/>
      <w:bookmarkStart w:id="164" w:name="_Toc52489739"/>
      <w:r w:rsidRPr="000D70CC">
        <w:t>4.6.6</w:t>
      </w:r>
      <w:r w:rsidRPr="000D70CC">
        <w:tab/>
        <w:t>Support of X2 GW</w:t>
      </w:r>
      <w:bookmarkEnd w:id="160"/>
      <w:bookmarkEnd w:id="161"/>
      <w:bookmarkEnd w:id="162"/>
      <w:bookmarkEnd w:id="163"/>
      <w:bookmarkEnd w:id="164"/>
    </w:p>
    <w:p w:rsidR="007857BF" w:rsidRPr="000D70CC" w:rsidRDefault="007857BF" w:rsidP="00E10AA0">
      <w:r w:rsidRPr="000D70CC">
        <w:t>Figure 4.6.6-1 shows the logical architecture when X2-connectivity via the X2 GW is supported.</w:t>
      </w:r>
    </w:p>
    <w:p w:rsidR="007857BF" w:rsidRPr="000D70CC" w:rsidRDefault="007857BF" w:rsidP="00E10AA0">
      <w:pPr>
        <w:pStyle w:val="TH"/>
      </w:pPr>
      <w:r w:rsidRPr="000D70CC">
        <w:object w:dxaOrig="6097" w:dyaOrig="6292">
          <v:shape id="_x0000_i1038" type="#_x0000_t75" style="width:345.75pt;height:293.25pt" o:ole="">
            <v:imagedata r:id="rId34" o:title="" croptop="-5275f" cropbottom="11303f" cropleft="260f"/>
          </v:shape>
          <o:OLEObject Type="Embed" ProgID="Visio.Drawing.11" ShapeID="_x0000_i1038" DrawAspect="Content" ObjectID="_1670170884" r:id="rId35"/>
        </w:object>
      </w:r>
    </w:p>
    <w:p w:rsidR="007857BF" w:rsidRPr="000D70CC" w:rsidRDefault="007857BF" w:rsidP="00D52322">
      <w:pPr>
        <w:pStyle w:val="TF"/>
      </w:pPr>
      <w:r w:rsidRPr="000D70CC">
        <w:t>Figure 4.6.6-1: E-UTRAN operating with X2 GW - Logical Architecture</w:t>
      </w:r>
    </w:p>
    <w:p w:rsidR="007857BF" w:rsidRPr="000D70CC" w:rsidRDefault="007857BF" w:rsidP="00E10AA0">
      <w:r w:rsidRPr="000D70CC">
        <w:t xml:space="preserve">Support for the X2 GW </w:t>
      </w:r>
      <w:r w:rsidR="00E0406D" w:rsidRPr="000D70CC">
        <w:t>relies on following principles:</w:t>
      </w:r>
    </w:p>
    <w:p w:rsidR="007857BF" w:rsidRPr="000D70CC" w:rsidRDefault="007857BF" w:rsidP="00E10AA0">
      <w:pPr>
        <w:pStyle w:val="B1"/>
      </w:pPr>
      <w:r w:rsidRPr="000D70CC">
        <w:t>-</w:t>
      </w:r>
      <w:r w:rsidRPr="000D70CC">
        <w:tab/>
        <w:t>A HeNB connects to a single X2 GW only. Each HeNB is preconfigured with information about which X2 GW it connects to, e.g. an IP address of the X2 GW.</w:t>
      </w:r>
    </w:p>
    <w:p w:rsidR="007857BF" w:rsidRPr="000D70CC" w:rsidRDefault="007857BF" w:rsidP="00E10AA0">
      <w:pPr>
        <w:pStyle w:val="B1"/>
      </w:pPr>
      <w:r w:rsidRPr="000D70CC">
        <w:t>-</w:t>
      </w:r>
      <w:r w:rsidRPr="000D70CC">
        <w:tab/>
        <w:t>There is no limitation on the number of X2 GWs an eNB may connect to.</w:t>
      </w:r>
    </w:p>
    <w:p w:rsidR="007857BF" w:rsidRPr="000D70CC" w:rsidRDefault="007857BF" w:rsidP="00E10AA0">
      <w:pPr>
        <w:pStyle w:val="B1"/>
      </w:pPr>
      <w:r w:rsidRPr="000D70CC">
        <w:t>-</w:t>
      </w:r>
      <w:r w:rsidRPr="000D70CC">
        <w:tab/>
        <w:t>The X2 GW does not terminate X2AP procedures except for the X2AP Message Transfer procedure, but it initiates the X2 Release procedure and the X2 Error Indication procedure.</w:t>
      </w:r>
    </w:p>
    <w:p w:rsidR="007857BF" w:rsidRPr="000D70CC" w:rsidRDefault="007857BF" w:rsidP="00E10AA0">
      <w:pPr>
        <w:pStyle w:val="B1"/>
      </w:pPr>
      <w:r w:rsidRPr="000D70CC">
        <w:t>-</w:t>
      </w:r>
      <w:r w:rsidRPr="000D70CC">
        <w:tab/>
        <w:t>This version of the specification does not support an interface between two X2 GWs. The routing of X2AP messages via more than one X2 GW (i.e. more than two SCTP hops) is not allowed.</w:t>
      </w:r>
    </w:p>
    <w:p w:rsidR="007857BF" w:rsidRPr="000D70CC" w:rsidRDefault="007857BF" w:rsidP="00E10AA0">
      <w:pPr>
        <w:pStyle w:val="B1"/>
      </w:pPr>
      <w:r w:rsidRPr="000D70CC">
        <w:t>-</w:t>
      </w:r>
      <w:r w:rsidRPr="000D70CC">
        <w:tab/>
        <w:t xml:space="preserve">X2AP contexts only exist in the two peer (H)eNBs (same as without X2 GW). The peer X2AP contexts define an </w:t>
      </w:r>
      <w:r w:rsidR="004C4A69" w:rsidRPr="000D70CC">
        <w:t>"</w:t>
      </w:r>
      <w:r w:rsidRPr="000D70CC">
        <w:t>X2AP association</w:t>
      </w:r>
      <w:r w:rsidR="004C4A69" w:rsidRPr="000D70CC">
        <w:t>"</w:t>
      </w:r>
      <w:r w:rsidRPr="000D70CC">
        <w:t xml:space="preserve"> between peer (H)eNBs which spans over two SCTP associations (one per each hop).</w:t>
      </w:r>
    </w:p>
    <w:p w:rsidR="007857BF" w:rsidRPr="000D70CC" w:rsidRDefault="007857BF" w:rsidP="00E10AA0">
      <w:pPr>
        <w:pStyle w:val="B1"/>
      </w:pPr>
      <w:r w:rsidRPr="000D70CC">
        <w:t>-</w:t>
      </w:r>
      <w:r w:rsidRPr="000D70CC">
        <w:tab/>
        <w:t>The X2 GW puts no constraints on the X2 user plane interface (X2-U).</w:t>
      </w:r>
    </w:p>
    <w:p w:rsidR="007857BF" w:rsidRPr="000D70CC" w:rsidRDefault="007857BF" w:rsidP="00E10AA0">
      <w:pPr>
        <w:pStyle w:val="B1"/>
      </w:pPr>
      <w:r w:rsidRPr="000D70CC">
        <w:lastRenderedPageBreak/>
        <w:t>-</w:t>
      </w:r>
      <w:r w:rsidRPr="000D70CC">
        <w:tab/>
        <w:t>For each (H)eNB connected to the X2 GW, the X2 GW maintains the association information, i.e. the mapping</w:t>
      </w:r>
      <w:r w:rsidR="00561698" w:rsidRPr="000D70CC">
        <w:t xml:space="preserve"> </w:t>
      </w:r>
      <w:r w:rsidRPr="000D70CC">
        <w:t>of the Global eNB ID to the TNL address(es). The registration procedure, described in Sec. 4.6.</w:t>
      </w:r>
      <w:r w:rsidR="006B0FE8" w:rsidRPr="000D70CC">
        <w:t>6</w:t>
      </w:r>
      <w:r w:rsidRPr="000D70CC">
        <w:t>.4, is used to update the association information in the X2 GW.</w:t>
      </w:r>
    </w:p>
    <w:p w:rsidR="007857BF" w:rsidRPr="000D70CC" w:rsidRDefault="006B0FE8" w:rsidP="009C26DC">
      <w:pPr>
        <w:pStyle w:val="Heading4"/>
      </w:pPr>
      <w:bookmarkStart w:id="165" w:name="_Toc20402641"/>
      <w:bookmarkStart w:id="166" w:name="_Toc29344280"/>
      <w:bookmarkStart w:id="167" w:name="_Toc37461706"/>
      <w:bookmarkStart w:id="168" w:name="_Toc46506577"/>
      <w:bookmarkStart w:id="169" w:name="_Toc52489740"/>
      <w:r w:rsidRPr="000D70CC">
        <w:t>4.6.6</w:t>
      </w:r>
      <w:r w:rsidR="007857BF" w:rsidRPr="000D70CC">
        <w:t>.1</w:t>
      </w:r>
      <w:r w:rsidR="007857BF" w:rsidRPr="000D70CC">
        <w:tab/>
        <w:t>Enhanced TNL Address Discovery</w:t>
      </w:r>
      <w:bookmarkEnd w:id="165"/>
      <w:bookmarkEnd w:id="166"/>
      <w:bookmarkEnd w:id="167"/>
      <w:bookmarkEnd w:id="168"/>
      <w:bookmarkEnd w:id="169"/>
    </w:p>
    <w:p w:rsidR="007857BF" w:rsidRPr="000D70CC" w:rsidRDefault="007857BF" w:rsidP="00E10AA0">
      <w:r w:rsidRPr="000D70CC">
        <w:t xml:space="preserve">In case of Enhanced TNL Address Discovery is used with the X2 GW, in addition to the procedures specified in </w:t>
      </w:r>
      <w:r w:rsidR="00540D9B" w:rsidRPr="000D70CC">
        <w:t>clause</w:t>
      </w:r>
      <w:r w:rsidRPr="000D70CC">
        <w:t xml:space="preserve"> 22.3.6.1, the following also applies.</w:t>
      </w:r>
    </w:p>
    <w:p w:rsidR="00E0406D" w:rsidRPr="000D70CC" w:rsidRDefault="00E0406D" w:rsidP="00E0406D">
      <w:pPr>
        <w:pStyle w:val="B1"/>
      </w:pPr>
      <w:r w:rsidRPr="000D70CC">
        <w:t>-</w:t>
      </w:r>
      <w:r w:rsidRPr="000D70CC">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0D70CC" w:rsidRDefault="00E0406D" w:rsidP="00E0406D">
      <w:pPr>
        <w:pStyle w:val="B1"/>
      </w:pPr>
      <w:r w:rsidRPr="000D70CC">
        <w:t>-</w:t>
      </w:r>
      <w:r w:rsidRPr="000D70CC">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0D70CC" w:rsidRDefault="006B0FE8" w:rsidP="009C26DC">
      <w:pPr>
        <w:pStyle w:val="Heading4"/>
      </w:pPr>
      <w:bookmarkStart w:id="170" w:name="_Toc20402642"/>
      <w:bookmarkStart w:id="171" w:name="_Toc29344281"/>
      <w:bookmarkStart w:id="172" w:name="_Toc37461707"/>
      <w:bookmarkStart w:id="173" w:name="_Toc46506578"/>
      <w:bookmarkStart w:id="174" w:name="_Toc52489741"/>
      <w:r w:rsidRPr="000D70CC">
        <w:t>4.6.6</w:t>
      </w:r>
      <w:r w:rsidR="007857BF" w:rsidRPr="000D70CC">
        <w:t>.2</w:t>
      </w:r>
      <w:r w:rsidR="007857BF" w:rsidRPr="000D70CC">
        <w:tab/>
        <w:t>Routing of X2AP messages</w:t>
      </w:r>
      <w:bookmarkEnd w:id="170"/>
      <w:bookmarkEnd w:id="171"/>
      <w:bookmarkEnd w:id="172"/>
      <w:bookmarkEnd w:id="173"/>
      <w:bookmarkEnd w:id="174"/>
    </w:p>
    <w:p w:rsidR="007857BF" w:rsidRPr="000D70CC" w:rsidRDefault="007857BF" w:rsidP="00E10AA0">
      <w:r w:rsidRPr="000D70CC">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0D70CC" w:rsidRDefault="006B0FE8" w:rsidP="009C26DC">
      <w:pPr>
        <w:pStyle w:val="Heading4"/>
      </w:pPr>
      <w:bookmarkStart w:id="175" w:name="_Toc20402643"/>
      <w:bookmarkStart w:id="176" w:name="_Toc29344282"/>
      <w:bookmarkStart w:id="177" w:name="_Toc37461708"/>
      <w:bookmarkStart w:id="178" w:name="_Toc46506579"/>
      <w:bookmarkStart w:id="179" w:name="_Toc52489742"/>
      <w:r w:rsidRPr="000D70CC">
        <w:t>4.6.6</w:t>
      </w:r>
      <w:r w:rsidR="007857BF" w:rsidRPr="000D70CC">
        <w:t>.3</w:t>
      </w:r>
      <w:r w:rsidR="007857BF" w:rsidRPr="000D70CC">
        <w:tab/>
        <w:t>(H)eNB unavailability</w:t>
      </w:r>
      <w:bookmarkEnd w:id="175"/>
      <w:bookmarkEnd w:id="176"/>
      <w:bookmarkEnd w:id="177"/>
      <w:bookmarkEnd w:id="178"/>
      <w:bookmarkEnd w:id="179"/>
    </w:p>
    <w:p w:rsidR="007857BF" w:rsidRPr="000D70CC" w:rsidRDefault="007857BF" w:rsidP="00E10AA0">
      <w:r w:rsidRPr="000D70CC">
        <w:t xml:space="preserve">Upon the detection that the signalling (i.e. SCTP) connection to a (H)eNB is unavailable, the X2 GW initiates the X2 Release procedure to inform the relevant (H)eNBs. The relevant (H)eNBs are the ones which had an </w:t>
      </w:r>
      <w:r w:rsidR="004C4A69" w:rsidRPr="000D70CC">
        <w:t>"</w:t>
      </w:r>
      <w:r w:rsidRPr="000D70CC">
        <w:t>X2AP association</w:t>
      </w:r>
      <w:r w:rsidR="004C4A69" w:rsidRPr="000D70CC">
        <w:t>"</w:t>
      </w:r>
      <w:r w:rsidRPr="000D70CC">
        <w:t xml:space="preserve"> with this (H)eNB via the X2 GW when the signalling connection became unavailable.</w:t>
      </w:r>
    </w:p>
    <w:p w:rsidR="007857BF" w:rsidRPr="000D70CC" w:rsidRDefault="006B0FE8" w:rsidP="009C26DC">
      <w:pPr>
        <w:pStyle w:val="Heading4"/>
      </w:pPr>
      <w:bookmarkStart w:id="180" w:name="_Toc20402644"/>
      <w:bookmarkStart w:id="181" w:name="_Toc29344283"/>
      <w:bookmarkStart w:id="182" w:name="_Toc37461709"/>
      <w:bookmarkStart w:id="183" w:name="_Toc46506580"/>
      <w:bookmarkStart w:id="184" w:name="_Toc52489743"/>
      <w:r w:rsidRPr="000D70CC">
        <w:t>4.6.6</w:t>
      </w:r>
      <w:r w:rsidR="007857BF" w:rsidRPr="000D70CC">
        <w:t>.4</w:t>
      </w:r>
      <w:r w:rsidR="007857BF" w:rsidRPr="000D70CC">
        <w:tab/>
        <w:t>(H)eNB registration</w:t>
      </w:r>
      <w:bookmarkEnd w:id="180"/>
      <w:bookmarkEnd w:id="181"/>
      <w:bookmarkEnd w:id="182"/>
      <w:bookmarkEnd w:id="183"/>
      <w:bookmarkEnd w:id="184"/>
    </w:p>
    <w:p w:rsidR="007857BF" w:rsidRPr="000D70CC" w:rsidRDefault="007857BF" w:rsidP="00E10AA0">
      <w:pPr>
        <w:rPr>
          <w:kern w:val="2"/>
          <w:lang w:eastAsia="zh-CN"/>
        </w:rPr>
      </w:pPr>
      <w:r w:rsidRPr="000D70CC">
        <w:t>Registration of a (H)eNB is performed by initiating the X2AP Message Transfer procedure towards the X2 GW signa</w:t>
      </w:r>
      <w:r w:rsidR="00364DDA" w:rsidRPr="000D70CC">
        <w:t>l</w:t>
      </w:r>
      <w:r w:rsidRPr="000D70CC">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0D70CC" w:rsidRDefault="00EE113E" w:rsidP="009C26DC">
      <w:pPr>
        <w:pStyle w:val="Heading2"/>
      </w:pPr>
      <w:bookmarkStart w:id="185" w:name="_Toc20402645"/>
      <w:bookmarkStart w:id="186" w:name="_Toc29344284"/>
      <w:bookmarkStart w:id="187" w:name="_Toc37461710"/>
      <w:bookmarkStart w:id="188" w:name="_Toc46506581"/>
      <w:bookmarkStart w:id="189" w:name="_Toc52489744"/>
      <w:r w:rsidRPr="000D70CC">
        <w:t>4.7</w:t>
      </w:r>
      <w:r w:rsidRPr="000D70CC">
        <w:tab/>
        <w:t>Support for relaying</w:t>
      </w:r>
      <w:bookmarkEnd w:id="185"/>
      <w:bookmarkEnd w:id="186"/>
      <w:bookmarkEnd w:id="187"/>
      <w:bookmarkEnd w:id="188"/>
      <w:bookmarkEnd w:id="189"/>
    </w:p>
    <w:p w:rsidR="00EE113E" w:rsidRPr="000D70CC" w:rsidRDefault="00EE113E" w:rsidP="009C26DC">
      <w:pPr>
        <w:pStyle w:val="Heading3"/>
        <w:rPr>
          <w:kern w:val="2"/>
          <w:lang w:eastAsia="zh-CN"/>
        </w:rPr>
      </w:pPr>
      <w:bookmarkStart w:id="190" w:name="_Toc20402646"/>
      <w:bookmarkStart w:id="191" w:name="_Toc29344285"/>
      <w:bookmarkStart w:id="192" w:name="_Toc37461711"/>
      <w:bookmarkStart w:id="193" w:name="_Toc46506582"/>
      <w:bookmarkStart w:id="194" w:name="_Toc52489745"/>
      <w:r w:rsidRPr="000D70CC">
        <w:rPr>
          <w:kern w:val="2"/>
          <w:lang w:eastAsia="zh-CN"/>
        </w:rPr>
        <w:t>4.7.1</w:t>
      </w:r>
      <w:r w:rsidRPr="000D70CC">
        <w:rPr>
          <w:kern w:val="2"/>
          <w:lang w:eastAsia="zh-CN"/>
        </w:rPr>
        <w:tab/>
        <w:t>General</w:t>
      </w:r>
      <w:bookmarkEnd w:id="190"/>
      <w:bookmarkEnd w:id="191"/>
      <w:bookmarkEnd w:id="192"/>
      <w:bookmarkEnd w:id="193"/>
      <w:bookmarkEnd w:id="194"/>
    </w:p>
    <w:p w:rsidR="00EE113E" w:rsidRPr="000D70CC" w:rsidRDefault="00EE113E" w:rsidP="00E10AA0">
      <w:r w:rsidRPr="000D70CC">
        <w:t>E-UTRAN supports relaying by having a Relay Node (RN) wirelessly connect to an eNB serving the RN, called Donor eNB (DeNB), via a modified version of the E-UTRA radio interface, the modified version being called the Un interface.</w:t>
      </w:r>
    </w:p>
    <w:p w:rsidR="00EE113E" w:rsidRPr="000D70CC" w:rsidRDefault="00EE113E" w:rsidP="00E10AA0">
      <w:r w:rsidRPr="000D70CC">
        <w:t>The RN supports the eNB functionality meaning it terminates the radio protocols of the E-UTRA radio interface, and the S1 and X2 interfaces. From a specification point of view, functionality defined for eNBs</w:t>
      </w:r>
      <w:r w:rsidR="003738C7" w:rsidRPr="000D70CC">
        <w:t>, e.g. RNL and TNL,</w:t>
      </w:r>
      <w:r w:rsidRPr="000D70CC">
        <w:t xml:space="preserve"> also applies to RNs unless explicitly specified. </w:t>
      </w:r>
      <w:r w:rsidR="00FD3FBB" w:rsidRPr="000D70CC">
        <w:t>RNs do not support NNSF.</w:t>
      </w:r>
    </w:p>
    <w:p w:rsidR="00EE113E" w:rsidRPr="000D70CC" w:rsidRDefault="00EE113E" w:rsidP="00E10AA0">
      <w:r w:rsidRPr="000D70CC">
        <w:t>In addition to the eNB functionality, the RN also supports a subset of the UE functionality, e.g. physical layer, layer-2, RRC, and NAS functionality, in order to wirelessly connect to the DeNB.</w:t>
      </w:r>
    </w:p>
    <w:p w:rsidR="00EE113E" w:rsidRPr="000D70CC" w:rsidRDefault="00EE113E" w:rsidP="00E10AA0">
      <w:pPr>
        <w:pStyle w:val="NO"/>
      </w:pPr>
      <w:r w:rsidRPr="000D70CC">
        <w:t>NOTE:</w:t>
      </w:r>
      <w:r w:rsidRPr="000D70CC">
        <w:tab/>
        <w:t xml:space="preserve">Inter-cell </w:t>
      </w:r>
      <w:r w:rsidR="00DE43AB" w:rsidRPr="000D70CC">
        <w:t>handover of the RN is not supported</w:t>
      </w:r>
      <w:r w:rsidRPr="000D70CC">
        <w:t>.</w:t>
      </w:r>
    </w:p>
    <w:p w:rsidR="00EE113E" w:rsidRPr="000D70CC" w:rsidRDefault="00EE113E" w:rsidP="00E10AA0">
      <w:pPr>
        <w:pStyle w:val="NO"/>
      </w:pPr>
      <w:r w:rsidRPr="000D70CC">
        <w:rPr>
          <w:lang w:eastAsia="zh-CN"/>
        </w:rPr>
        <w:t>NOTE:</w:t>
      </w:r>
      <w:r w:rsidRPr="000D70CC">
        <w:rPr>
          <w:lang w:eastAsia="zh-CN"/>
        </w:rPr>
        <w:tab/>
        <w:t>It is up to implementation when the RN starts or stops serving UEs.</w:t>
      </w:r>
    </w:p>
    <w:p w:rsidR="00EE113E" w:rsidRPr="000D70CC" w:rsidRDefault="00EE113E" w:rsidP="00E10AA0">
      <w:pPr>
        <w:pStyle w:val="NO"/>
      </w:pPr>
      <w:r w:rsidRPr="000D70CC">
        <w:rPr>
          <w:lang w:eastAsia="zh-CN"/>
        </w:rPr>
        <w:t>NOTE:</w:t>
      </w:r>
      <w:r w:rsidRPr="000D70CC">
        <w:rPr>
          <w:lang w:eastAsia="zh-CN"/>
        </w:rPr>
        <w:tab/>
        <w:t>An RN may not use another RN as its DeNB.</w:t>
      </w:r>
    </w:p>
    <w:p w:rsidR="00EE113E" w:rsidRPr="000D70CC" w:rsidRDefault="00EE113E" w:rsidP="009C26DC">
      <w:pPr>
        <w:pStyle w:val="Heading3"/>
        <w:rPr>
          <w:kern w:val="2"/>
          <w:lang w:eastAsia="zh-CN"/>
        </w:rPr>
      </w:pPr>
      <w:bookmarkStart w:id="195" w:name="_Toc20402647"/>
      <w:bookmarkStart w:id="196" w:name="_Toc29344286"/>
      <w:bookmarkStart w:id="197" w:name="_Toc37461712"/>
      <w:bookmarkStart w:id="198" w:name="_Toc46506583"/>
      <w:bookmarkStart w:id="199" w:name="_Toc52489746"/>
      <w:r w:rsidRPr="000D70CC">
        <w:rPr>
          <w:kern w:val="2"/>
          <w:lang w:eastAsia="zh-CN"/>
        </w:rPr>
        <w:t>4.7.2</w:t>
      </w:r>
      <w:r w:rsidRPr="000D70CC">
        <w:rPr>
          <w:kern w:val="2"/>
          <w:lang w:eastAsia="zh-CN"/>
        </w:rPr>
        <w:tab/>
        <w:t>Architecture</w:t>
      </w:r>
      <w:bookmarkEnd w:id="195"/>
      <w:bookmarkEnd w:id="196"/>
      <w:bookmarkEnd w:id="197"/>
      <w:bookmarkEnd w:id="198"/>
      <w:bookmarkEnd w:id="199"/>
    </w:p>
    <w:p w:rsidR="00EE113E" w:rsidRPr="000D70CC" w:rsidRDefault="00EE113E" w:rsidP="00E10AA0">
      <w:r w:rsidRPr="000D70CC">
        <w:t xml:space="preserve">The architecture for supporting RNs is shown in Figure 4.7.2-1. The RN terminates the S1, X2 and Un interfaces. The DeNB provides S1 and X2 proxy functionality between the RN and other network nodes (other eNBs, MMEs and </w:t>
      </w:r>
      <w:r w:rsidRPr="000D70CC">
        <w:lastRenderedPageBreak/>
        <w:t>S</w:t>
      </w:r>
      <w:r w:rsidRPr="000D70CC">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0D70CC">
        <w:rPr>
          <w:lang w:eastAsia="zh-CN"/>
        </w:rPr>
        <w:t>-MME</w:t>
      </w:r>
      <w:r w:rsidRPr="000D70CC">
        <w:t>), an eNB (for X2) and an S-GW</w:t>
      </w:r>
      <w:r w:rsidR="007929E5" w:rsidRPr="000D70CC">
        <w:rPr>
          <w:lang w:eastAsia="zh-CN"/>
        </w:rPr>
        <w:t xml:space="preserve"> (for S1-U)</w:t>
      </w:r>
      <w:r w:rsidRPr="000D70CC">
        <w:t xml:space="preserve"> to the RN.</w:t>
      </w:r>
    </w:p>
    <w:p w:rsidR="00C42A82" w:rsidRPr="000D70CC" w:rsidRDefault="008A61C8" w:rsidP="00E10AA0">
      <w:r w:rsidRPr="000D70CC">
        <w:t>In phase II of RN operation</w:t>
      </w:r>
      <w:r w:rsidR="00DE43AB" w:rsidRPr="000D70CC">
        <w:t xml:space="preserve"> (see </w:t>
      </w:r>
      <w:r w:rsidR="00240D6D" w:rsidRPr="000D70CC">
        <w:t>clause</w:t>
      </w:r>
      <w:r w:rsidR="00F26E36" w:rsidRPr="000D70CC">
        <w:t xml:space="preserve"> </w:t>
      </w:r>
      <w:r w:rsidR="00DE43AB" w:rsidRPr="000D70CC">
        <w:t>4.7.6.3)</w:t>
      </w:r>
      <w:r w:rsidRPr="000D70CC">
        <w:t>, the DeNB also embeds and provides the S-GW/P-GW-like functions needed for the RN operation.</w:t>
      </w:r>
      <w:r w:rsidR="00EE113E" w:rsidRPr="000D70CC">
        <w:t xml:space="preserve"> This includes creating a session for the RN and managing EPS bearers for the RN, as well as terminating the S11 interface towards the MME serving the RN.</w:t>
      </w:r>
    </w:p>
    <w:p w:rsidR="00EE113E" w:rsidRPr="000D70CC" w:rsidRDefault="00EE113E" w:rsidP="00E10AA0">
      <w:r w:rsidRPr="000D70CC">
        <w:t>The RN and DeNB also perform mapping of signalling and data packets onto EPS bearers that are setup for the RN. The mapping is based on existing QoS mechanisms defined for the UE and the P-GW.</w:t>
      </w:r>
    </w:p>
    <w:p w:rsidR="00C42A82" w:rsidRPr="000D70CC" w:rsidRDefault="00C42A82" w:rsidP="00E10AA0">
      <w:r w:rsidRPr="000D70CC">
        <w:t>In phase II of RN operation</w:t>
      </w:r>
      <w:r w:rsidR="00DE43AB" w:rsidRPr="000D70CC">
        <w:t xml:space="preserve"> (see </w:t>
      </w:r>
      <w:r w:rsidR="00240D6D" w:rsidRPr="000D70CC">
        <w:t>clause</w:t>
      </w:r>
      <w:r w:rsidR="00F26E36" w:rsidRPr="000D70CC">
        <w:t xml:space="preserve"> </w:t>
      </w:r>
      <w:r w:rsidR="00DE43AB" w:rsidRPr="000D70CC">
        <w:t>4.7.6.3)</w:t>
      </w:r>
      <w:r w:rsidRPr="000D70CC">
        <w:t>, the P-GW functions in the DeNB allocate an IP address for the RN for the O&amp;M which may be different than the S1 IP address of the DeNB.</w:t>
      </w:r>
    </w:p>
    <w:p w:rsidR="00C42A82" w:rsidRPr="000D70CC" w:rsidRDefault="00C42A82" w:rsidP="00E10AA0">
      <w:r w:rsidRPr="000D70CC">
        <w:t>If the RN add</w:t>
      </w:r>
      <w:r w:rsidR="005F1C6A" w:rsidRPr="000D70CC">
        <w:t>r</w:t>
      </w:r>
      <w:r w:rsidRPr="000D70CC">
        <w:t>ess is not routable to the RN O&amp;M domain, it shall be reachable from the RN O&amp;M domain (e.g. via NAT).</w:t>
      </w:r>
    </w:p>
    <w:p w:rsidR="00EE113E" w:rsidRPr="000D70CC" w:rsidRDefault="00EE113E" w:rsidP="00E10AA0">
      <w:pPr>
        <w:pStyle w:val="TH"/>
        <w:rPr>
          <w:kern w:val="2"/>
          <w:lang w:eastAsia="zh-CN"/>
        </w:rPr>
      </w:pPr>
      <w:r w:rsidRPr="000D70CC">
        <w:rPr>
          <w:kern w:val="2"/>
          <w:lang w:eastAsia="zh-CN"/>
        </w:rPr>
        <w:object w:dxaOrig="5157" w:dyaOrig="4211">
          <v:shape id="_x0000_i1039" type="#_x0000_t75" style="width:258pt;height:210.75pt" o:ole="">
            <v:imagedata r:id="rId36" o:title=""/>
          </v:shape>
          <o:OLEObject Type="Embed" ProgID="Visio.Drawing.11" ShapeID="_x0000_i1039" DrawAspect="Content" ObjectID="_1670170885" r:id="rId37"/>
        </w:object>
      </w:r>
    </w:p>
    <w:p w:rsidR="00EE113E" w:rsidRPr="000D70CC" w:rsidRDefault="00EE113E" w:rsidP="00D52322">
      <w:pPr>
        <w:pStyle w:val="TF"/>
      </w:pPr>
      <w:r w:rsidRPr="000D70CC">
        <w:t>Figure 4.7.2-1: Overall E-UTRAN Architecture supporting RNs</w:t>
      </w:r>
    </w:p>
    <w:p w:rsidR="00EE113E" w:rsidRPr="000D70CC" w:rsidRDefault="00EE113E" w:rsidP="009C26DC">
      <w:pPr>
        <w:pStyle w:val="Heading3"/>
        <w:rPr>
          <w:kern w:val="2"/>
          <w:lang w:eastAsia="zh-CN"/>
        </w:rPr>
      </w:pPr>
      <w:bookmarkStart w:id="200" w:name="_Toc20402648"/>
      <w:bookmarkStart w:id="201" w:name="_Toc29344287"/>
      <w:bookmarkStart w:id="202" w:name="_Toc37461713"/>
      <w:bookmarkStart w:id="203" w:name="_Toc46506584"/>
      <w:bookmarkStart w:id="204" w:name="_Toc52489747"/>
      <w:r w:rsidRPr="000D70CC">
        <w:rPr>
          <w:kern w:val="2"/>
          <w:lang w:eastAsia="zh-CN"/>
        </w:rPr>
        <w:t>4.7.3</w:t>
      </w:r>
      <w:r w:rsidRPr="000D70CC">
        <w:rPr>
          <w:kern w:val="2"/>
          <w:lang w:eastAsia="zh-CN"/>
        </w:rPr>
        <w:tab/>
        <w:t>S1 and X2 user plane aspects</w:t>
      </w:r>
      <w:bookmarkEnd w:id="200"/>
      <w:bookmarkEnd w:id="201"/>
      <w:bookmarkEnd w:id="202"/>
      <w:bookmarkEnd w:id="203"/>
      <w:bookmarkEnd w:id="204"/>
    </w:p>
    <w:p w:rsidR="00EE113E" w:rsidRPr="000D70CC" w:rsidRDefault="00EE113E" w:rsidP="00E10AA0">
      <w:r w:rsidRPr="000D70CC">
        <w:t xml:space="preserve">The S1 user plane protocol stack for supporting RNs </w:t>
      </w:r>
      <w:r w:rsidR="00DE43AB" w:rsidRPr="000D70CC">
        <w:t xml:space="preserve">is </w:t>
      </w:r>
      <w:r w:rsidRPr="000D70CC">
        <w:t>shown in Figure 4.7.3-1. There is a GTP tunnel associated with each UE EPS bearer, spanning from the S-GW associated with the UE to the DeNB, which is switched to another GTP tunnel in the DeNB, going from the DeNB to the RN (one-to-one mapping).</w:t>
      </w:r>
    </w:p>
    <w:p w:rsidR="00EE113E" w:rsidRPr="000D70CC" w:rsidRDefault="00EE113E" w:rsidP="00E10AA0">
      <w:r w:rsidRPr="000D70CC">
        <w:t xml:space="preserve">The X2 user plane protocol stack for supporting RNs </w:t>
      </w:r>
      <w:r w:rsidR="00DE43AB" w:rsidRPr="000D70CC">
        <w:t>is</w:t>
      </w:r>
      <w:r w:rsidRPr="000D70CC">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0D70CC" w:rsidRDefault="00EE113E" w:rsidP="00E10AA0">
      <w:r w:rsidRPr="000D70CC">
        <w:t xml:space="preserve">The S1 and X2 user plane packets are mapped to </w:t>
      </w:r>
      <w:r w:rsidR="004B22C5" w:rsidRPr="000D70CC">
        <w:t>radio bearers over the Un inter</w:t>
      </w:r>
      <w:r w:rsidRPr="000D70CC">
        <w:t>face. The mapping can be based on the QCI associated with the UE EPS bearer</w:t>
      </w:r>
      <w:r w:rsidR="007929E5" w:rsidRPr="000D70CC">
        <w:t>s</w:t>
      </w:r>
      <w:r w:rsidRPr="000D70CC">
        <w:t>. UE EPS bearer with similar QoS can be mapped to the same Un radio bearer.</w:t>
      </w:r>
    </w:p>
    <w:bookmarkStart w:id="205" w:name="OLE_LINK27"/>
    <w:p w:rsidR="00EE113E" w:rsidRPr="000D70CC" w:rsidRDefault="00EE113E" w:rsidP="00E10AA0">
      <w:pPr>
        <w:pStyle w:val="TH"/>
      </w:pPr>
      <w:r w:rsidRPr="000D70CC">
        <w:object w:dxaOrig="12319" w:dyaOrig="4568">
          <v:shape id="_x0000_i1040" type="#_x0000_t75" style="width:376.5pt;height:139.5pt" o:ole="">
            <v:imagedata r:id="rId38" o:title=""/>
          </v:shape>
          <o:OLEObject Type="Embed" ProgID="Visio.Drawing.11" ShapeID="_x0000_i1040" DrawAspect="Content" ObjectID="_1670170886" r:id="rId39"/>
        </w:object>
      </w:r>
      <w:bookmarkEnd w:id="205"/>
    </w:p>
    <w:p w:rsidR="00EE113E" w:rsidRPr="000D70CC" w:rsidRDefault="003E1E80" w:rsidP="00D52322">
      <w:pPr>
        <w:pStyle w:val="TF"/>
      </w:pPr>
      <w:r w:rsidRPr="000D70CC">
        <w:t>Figure 4.7</w:t>
      </w:r>
      <w:r w:rsidR="00EE113E" w:rsidRPr="000D70CC">
        <w:t>.3-1: S1 user plane protocol stack for supporting RNs</w:t>
      </w:r>
    </w:p>
    <w:p w:rsidR="00EE113E" w:rsidRPr="000D70CC" w:rsidRDefault="00EE113E" w:rsidP="00E10AA0">
      <w:pPr>
        <w:pStyle w:val="TH"/>
      </w:pPr>
      <w:r w:rsidRPr="000D70CC">
        <w:object w:dxaOrig="12319" w:dyaOrig="4568">
          <v:shape id="_x0000_i1041" type="#_x0000_t75" style="width:376.5pt;height:139.5pt" o:ole="">
            <v:imagedata r:id="rId40" o:title=""/>
          </v:shape>
          <o:OLEObject Type="Embed" ProgID="Visio.Drawing.11" ShapeID="_x0000_i1041" DrawAspect="Content" ObjectID="_1670170887" r:id="rId41"/>
        </w:object>
      </w:r>
    </w:p>
    <w:p w:rsidR="00EE113E" w:rsidRPr="000D70CC" w:rsidRDefault="00EE113E" w:rsidP="00D52322">
      <w:pPr>
        <w:pStyle w:val="TF"/>
      </w:pPr>
      <w:r w:rsidRPr="000D70CC">
        <w:t>Figure 4.7.3-2: X2 user plane protocol stack for supporting RNs</w:t>
      </w:r>
    </w:p>
    <w:p w:rsidR="00EE113E" w:rsidRPr="000D70CC" w:rsidRDefault="00EE113E" w:rsidP="009C26DC">
      <w:pPr>
        <w:pStyle w:val="Heading3"/>
        <w:rPr>
          <w:rFonts w:eastAsia="SimSun" w:cs="Arial"/>
          <w:kern w:val="2"/>
          <w:lang w:eastAsia="zh-CN"/>
        </w:rPr>
      </w:pPr>
      <w:bookmarkStart w:id="206" w:name="_Toc20402649"/>
      <w:bookmarkStart w:id="207" w:name="_Toc29344288"/>
      <w:bookmarkStart w:id="208" w:name="_Toc37461714"/>
      <w:bookmarkStart w:id="209" w:name="_Toc46506585"/>
      <w:bookmarkStart w:id="210" w:name="_Toc52489748"/>
      <w:r w:rsidRPr="000D70CC">
        <w:rPr>
          <w:rFonts w:eastAsia="SimSun" w:cs="Arial"/>
          <w:kern w:val="2"/>
          <w:lang w:eastAsia="zh-CN"/>
        </w:rPr>
        <w:t>4.7.4</w:t>
      </w:r>
      <w:r w:rsidRPr="000D70CC">
        <w:rPr>
          <w:rFonts w:eastAsia="SimSun" w:cs="Arial"/>
          <w:kern w:val="2"/>
          <w:lang w:eastAsia="zh-CN"/>
        </w:rPr>
        <w:tab/>
        <w:t>S1 and X2 control plane aspects</w:t>
      </w:r>
      <w:bookmarkEnd w:id="206"/>
      <w:bookmarkEnd w:id="207"/>
      <w:bookmarkEnd w:id="208"/>
      <w:bookmarkEnd w:id="209"/>
      <w:bookmarkEnd w:id="210"/>
    </w:p>
    <w:p w:rsidR="00FA3DAF" w:rsidRPr="000D70CC" w:rsidRDefault="00EE113E" w:rsidP="00E10AA0">
      <w:r w:rsidRPr="000D70CC">
        <w:t xml:space="preserve">The S1 control plane protocol stack for supporting </w:t>
      </w:r>
      <w:r w:rsidR="007929E5" w:rsidRPr="000D70CC">
        <w:t>RNs</w:t>
      </w:r>
      <w:r w:rsidRPr="000D70CC">
        <w:t xml:space="preserve"> </w:t>
      </w:r>
      <w:r w:rsidR="00DE43AB" w:rsidRPr="000D70CC">
        <w:t xml:space="preserve">is </w:t>
      </w:r>
      <w:r w:rsidRPr="000D70CC">
        <w:t xml:space="preserve">shown in </w:t>
      </w:r>
      <w:r w:rsidR="00DE43AB" w:rsidRPr="000D70CC">
        <w:t xml:space="preserve">Figure </w:t>
      </w:r>
      <w:r w:rsidRPr="000D70CC">
        <w:t xml:space="preserve">4.7.4-1. There is </w:t>
      </w:r>
      <w:r w:rsidR="00DE43AB" w:rsidRPr="000D70CC">
        <w:t>a single</w:t>
      </w:r>
      <w:r w:rsidRPr="000D70CC">
        <w:t xml:space="preserve"> S1 interface relation between </w:t>
      </w:r>
      <w:r w:rsidR="00DE43AB" w:rsidRPr="000D70CC">
        <w:t xml:space="preserve">each </w:t>
      </w:r>
      <w:r w:rsidRPr="000D70CC">
        <w:t xml:space="preserve">RN and </w:t>
      </w:r>
      <w:r w:rsidR="00DE43AB" w:rsidRPr="000D70CC">
        <w:t xml:space="preserve">its </w:t>
      </w:r>
      <w:r w:rsidRPr="000D70CC">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0D70CC">
        <w:rPr>
          <w:lang w:eastAsia="zh-CN"/>
        </w:rPr>
        <w:t>, Transport Layer address</w:t>
      </w:r>
      <w:r w:rsidRPr="000D70CC">
        <w:t xml:space="preserve"> and GTP TEIDs but leaves other parts of the message unchanged.</w:t>
      </w:r>
    </w:p>
    <w:p w:rsidR="00EE113E" w:rsidRPr="000D70CC" w:rsidRDefault="00EE113E" w:rsidP="00E10AA0">
      <w:pPr>
        <w:rPr>
          <w:lang w:eastAsia="zh-CN"/>
        </w:rPr>
      </w:pPr>
      <w:r w:rsidRPr="000D70CC">
        <w:t xml:space="preserve">All non-UE-dedicated </w:t>
      </w:r>
      <w:r w:rsidR="00FA3DAF" w:rsidRPr="000D70CC">
        <w:t xml:space="preserve">S1-AP </w:t>
      </w:r>
      <w:r w:rsidRPr="000D70CC">
        <w:t xml:space="preserve">procedures are </w:t>
      </w:r>
      <w:r w:rsidR="00FA3DAF" w:rsidRPr="000D70CC">
        <w:t xml:space="preserve">terminated at the DeNB, and </w:t>
      </w:r>
      <w:r w:rsidRPr="000D70CC">
        <w:t>handled locally between the RN and the DeNB, and between the DeNB and the MME</w:t>
      </w:r>
      <w:r w:rsidR="00FA3DAF" w:rsidRPr="000D70CC">
        <w:t>(</w:t>
      </w:r>
      <w:r w:rsidRPr="000D70CC">
        <w:t>s</w:t>
      </w:r>
      <w:r w:rsidR="00FA3DAF" w:rsidRPr="000D70CC">
        <w:t>)</w:t>
      </w:r>
      <w:r w:rsidRPr="000D70CC">
        <w:t>.</w:t>
      </w:r>
      <w:r w:rsidR="009F0329" w:rsidRPr="000D70CC">
        <w:rPr>
          <w:lang w:eastAsia="zh-CN"/>
        </w:rPr>
        <w:t xml:space="preserve"> </w:t>
      </w:r>
      <w:r w:rsidR="00FA3DAF" w:rsidRPr="000D70CC">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0D70CC">
        <w:rPr>
          <w:lang w:eastAsia="zh-CN"/>
        </w:rPr>
        <w:t xml:space="preserve">for </w:t>
      </w:r>
      <w:r w:rsidR="00FA3DAF" w:rsidRPr="000D70CC">
        <w:rPr>
          <w:lang w:eastAsia="zh-CN"/>
        </w:rPr>
        <w:t xml:space="preserve">the response message(s) from the MME(s) or RN(s) before </w:t>
      </w:r>
      <w:r w:rsidR="00DE43AB" w:rsidRPr="000D70CC">
        <w:rPr>
          <w:lang w:eastAsia="zh-CN"/>
        </w:rPr>
        <w:t xml:space="preserve">responding </w:t>
      </w:r>
      <w:r w:rsidR="00FA3DAF" w:rsidRPr="000D70CC">
        <w:rPr>
          <w:lang w:eastAsia="zh-CN"/>
        </w:rPr>
        <w:t xml:space="preserve">with the RESET ACKNOWLEDGE message to the originating node. </w:t>
      </w:r>
      <w:r w:rsidR="009F0329" w:rsidRPr="000D70CC">
        <w:rPr>
          <w:lang w:eastAsia="zh-CN"/>
        </w:rPr>
        <w:t xml:space="preserve">Upon </w:t>
      </w:r>
      <w:r w:rsidR="009F0329" w:rsidRPr="000D70CC">
        <w:t xml:space="preserve">reception of </w:t>
      </w:r>
      <w:r w:rsidR="009F0329" w:rsidRPr="000D70CC">
        <w:rPr>
          <w:lang w:eastAsia="zh-CN"/>
        </w:rPr>
        <w:t>a</w:t>
      </w:r>
      <w:r w:rsidR="009F0329" w:rsidRPr="000D70CC">
        <w:t xml:space="preserve"> PAGING message, the </w:t>
      </w:r>
      <w:r w:rsidR="009F0329" w:rsidRPr="000D70CC">
        <w:rPr>
          <w:lang w:eastAsia="zh-CN"/>
        </w:rPr>
        <w:t>DeNB sends the PAGING message toward the RN(s) which support any tracking area(s) indicated in the List of TAIs. Upon reception of a</w:t>
      </w:r>
      <w:r w:rsidR="009F1A9D" w:rsidRPr="000D70CC">
        <w:rPr>
          <w:lang w:eastAsia="zh-CN"/>
        </w:rPr>
        <w:t>n</w:t>
      </w:r>
      <w:r w:rsidR="009F0329" w:rsidRPr="000D70CC">
        <w:rPr>
          <w:lang w:eastAsia="zh-CN"/>
        </w:rPr>
        <w:t xml:space="preserve"> S1 MME overload</w:t>
      </w:r>
      <w:r w:rsidR="005C0574" w:rsidRPr="000D70CC">
        <w:t xml:space="preserve"> START/STOP</w:t>
      </w:r>
      <w:r w:rsidR="009F0329" w:rsidRPr="000D70CC">
        <w:rPr>
          <w:lang w:eastAsia="zh-CN"/>
        </w:rPr>
        <w:t xml:space="preserve"> message, the DeNB sends the MME </w:t>
      </w:r>
      <w:r w:rsidR="007929E5" w:rsidRPr="000D70CC">
        <w:rPr>
          <w:lang w:eastAsia="zh-CN"/>
        </w:rPr>
        <w:t>o</w:t>
      </w:r>
      <w:r w:rsidR="009F0329" w:rsidRPr="000D70CC">
        <w:rPr>
          <w:lang w:eastAsia="zh-CN"/>
        </w:rPr>
        <w:t>verload</w:t>
      </w:r>
      <w:r w:rsidR="005C0574" w:rsidRPr="000D70CC">
        <w:t xml:space="preserve"> START/STOP</w:t>
      </w:r>
      <w:r w:rsidR="009F0329" w:rsidRPr="000D70CC">
        <w:rPr>
          <w:lang w:eastAsia="zh-CN"/>
        </w:rPr>
        <w:t xml:space="preserve"> message towards the RN(s), including in the message the identities of the affected CN node.</w:t>
      </w:r>
      <w:r w:rsidR="00EC7A7A" w:rsidRPr="000D70CC">
        <w:rPr>
          <w:lang w:eastAsia="zh-CN"/>
        </w:rPr>
        <w:t xml:space="preserve"> </w:t>
      </w:r>
      <w:r w:rsidR="005C0574" w:rsidRPr="000D70CC">
        <w:t xml:space="preserve">The </w:t>
      </w:r>
      <w:r w:rsidR="005C0574" w:rsidRPr="000D70CC">
        <w:rPr>
          <w:lang w:eastAsia="zh-CN"/>
        </w:rPr>
        <w:t>RN</w:t>
      </w:r>
      <w:r w:rsidR="005C0574" w:rsidRPr="000D70CC">
        <w:t xml:space="preserve"> uses this information received from the OVERLOAD START message to identify to which traffic the above defined rejections shall be applied. The </w:t>
      </w:r>
      <w:r w:rsidR="005C0574" w:rsidRPr="000D70CC">
        <w:rPr>
          <w:lang w:eastAsia="zh-CN"/>
        </w:rPr>
        <w:t>RN</w:t>
      </w:r>
      <w:r w:rsidR="005C0574" w:rsidRPr="000D70CC">
        <w:t xml:space="preserve"> shall apply the defined rejections until reception of an OVERLOAD STOP message applicable to this traffic, or until the </w:t>
      </w:r>
      <w:r w:rsidR="005C0574" w:rsidRPr="000D70CC">
        <w:rPr>
          <w:lang w:eastAsia="zh-CN"/>
        </w:rPr>
        <w:t>RN</w:t>
      </w:r>
      <w:r w:rsidR="005C0574" w:rsidRPr="000D70CC">
        <w:t xml:space="preserve"> receives a further OVERLOAD START message applicable to the same traffic, in which case it shall replace the ongoing overload action with the newly requested one. </w:t>
      </w:r>
      <w:r w:rsidR="00EC7A7A" w:rsidRPr="000D70CC">
        <w:rPr>
          <w:lang w:eastAsia="zh-CN"/>
        </w:rPr>
        <w:t>Upon reception of the GUMMEI from a UE, the RN shall include it in the INITIAL UE MESSAGE message</w:t>
      </w:r>
      <w:r w:rsidR="00403B22" w:rsidRPr="000D70CC">
        <w:rPr>
          <w:lang w:eastAsia="zh-CN"/>
        </w:rPr>
        <w:t>; upon reception of the GUMMEI Type from the UE, the RN shall also include it in the message</w:t>
      </w:r>
      <w:r w:rsidR="00EC7A7A" w:rsidRPr="000D70CC">
        <w:rPr>
          <w:lang w:eastAsia="zh-CN"/>
        </w:rPr>
        <w:t>.</w:t>
      </w:r>
    </w:p>
    <w:p w:rsidR="00997287" w:rsidRPr="000D70CC" w:rsidRDefault="00EE113E" w:rsidP="00E10AA0">
      <w:r w:rsidRPr="000D70CC">
        <w:t xml:space="preserve">The X2 control plane protocol stack for supporting </w:t>
      </w:r>
      <w:r w:rsidR="007929E5" w:rsidRPr="000D70CC">
        <w:rPr>
          <w:lang w:eastAsia="zh-CN"/>
        </w:rPr>
        <w:t>RNs</w:t>
      </w:r>
      <w:r w:rsidRPr="000D70CC">
        <w:t xml:space="preserve"> </w:t>
      </w:r>
      <w:r w:rsidR="00DE43AB" w:rsidRPr="000D70CC">
        <w:t xml:space="preserve">is </w:t>
      </w:r>
      <w:r w:rsidRPr="000D70CC">
        <w:t xml:space="preserve">shown in </w:t>
      </w:r>
      <w:r w:rsidR="00DE43AB" w:rsidRPr="000D70CC">
        <w:t xml:space="preserve">Figure </w:t>
      </w:r>
      <w:r w:rsidRPr="000D70CC">
        <w:t xml:space="preserve">4.7.4-2. There is </w:t>
      </w:r>
      <w:r w:rsidR="00DE43AB" w:rsidRPr="000D70CC">
        <w:t>a single</w:t>
      </w:r>
      <w:r w:rsidRPr="000D70CC">
        <w:t xml:space="preserve"> X2 interface relation between </w:t>
      </w:r>
      <w:r w:rsidR="00DE43AB" w:rsidRPr="000D70CC">
        <w:t xml:space="preserve">each </w:t>
      </w:r>
      <w:r w:rsidRPr="000D70CC">
        <w:t xml:space="preserve">RN and </w:t>
      </w:r>
      <w:r w:rsidR="00DE43AB" w:rsidRPr="000D70CC">
        <w:t>its</w:t>
      </w:r>
      <w:r w:rsidRPr="000D70CC">
        <w:t xml:space="preserve"> DeNB</w:t>
      </w:r>
      <w:r w:rsidR="00DE43AB" w:rsidRPr="000D70CC">
        <w:t>. In addition, the DeNB may have X2 interface relations to neighbo</w:t>
      </w:r>
      <w:r w:rsidR="00601A86" w:rsidRPr="000D70CC">
        <w:t>u</w:t>
      </w:r>
      <w:r w:rsidR="00DE43AB" w:rsidRPr="000D70CC">
        <w:t>ring eNBs.</w:t>
      </w:r>
      <w:r w:rsidRPr="000D70CC">
        <w:t xml:space="preserve"> The DeNB processes and forwards all X2 messages between the RN and other eNBs for all UE-dedicated procedures. The processing of X2-AP messages includes modifying </w:t>
      </w:r>
      <w:r w:rsidR="00DE43AB" w:rsidRPr="000D70CC">
        <w:t>S1/</w:t>
      </w:r>
      <w:r w:rsidRPr="000D70CC">
        <w:t>X2-AP UE IDs</w:t>
      </w:r>
      <w:r w:rsidR="00C1397E" w:rsidRPr="000D70CC">
        <w:rPr>
          <w:lang w:eastAsia="zh-CN"/>
        </w:rPr>
        <w:t>, Transport Layer address</w:t>
      </w:r>
      <w:r w:rsidRPr="000D70CC">
        <w:t xml:space="preserve"> and GTP TEIDs but leaves other parts of the message unchanged.</w:t>
      </w:r>
    </w:p>
    <w:p w:rsidR="00EE113E" w:rsidRPr="000D70CC" w:rsidRDefault="00EE113E" w:rsidP="00E10AA0">
      <w:r w:rsidRPr="000D70CC">
        <w:lastRenderedPageBreak/>
        <w:t>All non-UE-dedicated</w:t>
      </w:r>
      <w:r w:rsidR="00997287" w:rsidRPr="000D70CC">
        <w:rPr>
          <w:lang w:eastAsia="zh-CN"/>
        </w:rPr>
        <w:t xml:space="preserve"> X2-AP</w:t>
      </w:r>
      <w:r w:rsidRPr="000D70CC">
        <w:t xml:space="preserve"> procedures are </w:t>
      </w:r>
      <w:r w:rsidR="00997287" w:rsidRPr="000D70CC">
        <w:rPr>
          <w:lang w:eastAsia="zh-CN"/>
        </w:rPr>
        <w:t xml:space="preserve">terminated at the DeNB, and </w:t>
      </w:r>
      <w:r w:rsidRPr="000D70CC">
        <w:t>handled locally between the RN and the DeNB, and between the DeNB and other eNBs.</w:t>
      </w:r>
      <w:r w:rsidR="008A0C12" w:rsidRPr="000D70CC">
        <w:t xml:space="preserve"> </w:t>
      </w:r>
      <w:r w:rsidR="00997287" w:rsidRPr="000D70CC">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0D70CC" w:rsidRDefault="00EE113E" w:rsidP="00E10AA0">
      <w:pPr>
        <w:rPr>
          <w:lang w:eastAsia="zh-CN"/>
        </w:rPr>
      </w:pPr>
      <w:r w:rsidRPr="000D70CC">
        <w:rPr>
          <w:lang w:eastAsia="zh-CN"/>
        </w:rPr>
        <w:t>The S1 and X2 interface signalling packets are mapped to radio bearers over the Un interface.</w:t>
      </w:r>
    </w:p>
    <w:p w:rsidR="00EE113E" w:rsidRPr="000D70CC" w:rsidRDefault="00EE113E" w:rsidP="00E10AA0">
      <w:pPr>
        <w:pStyle w:val="TH"/>
      </w:pPr>
      <w:r w:rsidRPr="000D70CC">
        <w:object w:dxaOrig="12319" w:dyaOrig="4568">
          <v:shape id="_x0000_i1042" type="#_x0000_t75" style="width:376.5pt;height:139.5pt" o:ole="">
            <v:imagedata r:id="rId42" o:title=""/>
          </v:shape>
          <o:OLEObject Type="Embed" ProgID="Visio.Drawing.11" ShapeID="_x0000_i1042" DrawAspect="Content" ObjectID="_1670170888" r:id="rId43"/>
        </w:object>
      </w:r>
    </w:p>
    <w:p w:rsidR="00EE113E" w:rsidRPr="000D70CC" w:rsidRDefault="00EE113E" w:rsidP="00D52322">
      <w:pPr>
        <w:pStyle w:val="TF"/>
      </w:pPr>
      <w:r w:rsidRPr="000D70CC">
        <w:t>Figure 4.7.4-1: S1 control plane protocol stack for supporting RNs</w:t>
      </w:r>
    </w:p>
    <w:p w:rsidR="00EE113E" w:rsidRPr="000D70CC" w:rsidRDefault="00EE113E" w:rsidP="00E10AA0">
      <w:pPr>
        <w:pStyle w:val="TH"/>
      </w:pPr>
      <w:r w:rsidRPr="000D70CC">
        <w:object w:dxaOrig="12319" w:dyaOrig="4568">
          <v:shape id="_x0000_i1043" type="#_x0000_t75" style="width:376.5pt;height:139.5pt" o:ole="">
            <v:imagedata r:id="rId44" o:title=""/>
          </v:shape>
          <o:OLEObject Type="Embed" ProgID="Visio.Drawing.11" ShapeID="_x0000_i1043" DrawAspect="Content" ObjectID="_1670170889" r:id="rId45"/>
        </w:object>
      </w:r>
    </w:p>
    <w:p w:rsidR="00EE113E" w:rsidRPr="000D70CC" w:rsidRDefault="00EE113E" w:rsidP="00D52322">
      <w:pPr>
        <w:pStyle w:val="TF"/>
      </w:pPr>
      <w:r w:rsidRPr="000D70CC">
        <w:t>Figure 4.7.4-2: X2 control plane protocol stack for supporting RNs</w:t>
      </w:r>
    </w:p>
    <w:p w:rsidR="00EE113E" w:rsidRPr="000D70CC" w:rsidRDefault="00EE113E" w:rsidP="009C26DC">
      <w:pPr>
        <w:pStyle w:val="Heading3"/>
        <w:rPr>
          <w:kern w:val="2"/>
          <w:lang w:eastAsia="zh-CN"/>
        </w:rPr>
      </w:pPr>
      <w:bookmarkStart w:id="211" w:name="_Toc20402650"/>
      <w:bookmarkStart w:id="212" w:name="_Toc29344289"/>
      <w:bookmarkStart w:id="213" w:name="_Toc37461715"/>
      <w:bookmarkStart w:id="214" w:name="_Toc46506586"/>
      <w:bookmarkStart w:id="215" w:name="_Toc52489749"/>
      <w:r w:rsidRPr="000D70CC">
        <w:rPr>
          <w:kern w:val="2"/>
          <w:lang w:eastAsia="zh-CN"/>
        </w:rPr>
        <w:t>4.7.5</w:t>
      </w:r>
      <w:r w:rsidRPr="000D70CC">
        <w:rPr>
          <w:kern w:val="2"/>
          <w:lang w:eastAsia="zh-CN"/>
        </w:rPr>
        <w:tab/>
        <w:t>Radio protocol aspects</w:t>
      </w:r>
      <w:bookmarkEnd w:id="211"/>
      <w:bookmarkEnd w:id="212"/>
      <w:bookmarkEnd w:id="213"/>
      <w:bookmarkEnd w:id="214"/>
      <w:bookmarkEnd w:id="215"/>
    </w:p>
    <w:p w:rsidR="00EE113E" w:rsidRPr="000D70CC" w:rsidRDefault="00EE113E" w:rsidP="00E10AA0">
      <w:r w:rsidRPr="000D70CC">
        <w:t>The RN connects to the DeNB via the Un interface using the same radio protocols and procedures as a UE connecting to an eNB. The control plane proto</w:t>
      </w:r>
      <w:r w:rsidR="003E1E80" w:rsidRPr="000D70CC">
        <w:t>col stack is shown in Figure 4.7</w:t>
      </w:r>
      <w:r w:rsidRPr="000D70CC">
        <w:t>.5-1 and the user plane proto</w:t>
      </w:r>
      <w:r w:rsidR="003E1E80" w:rsidRPr="000D70CC">
        <w:t>col stack is shown in Figure 4.7.</w:t>
      </w:r>
      <w:r w:rsidRPr="000D70CC">
        <w:t>5-2.</w:t>
      </w:r>
    </w:p>
    <w:p w:rsidR="00EE113E" w:rsidRPr="000D70CC" w:rsidRDefault="00EE113E" w:rsidP="00E10AA0">
      <w:r w:rsidRPr="000D70CC">
        <w:t>The following relay-specific functionalit</w:t>
      </w:r>
      <w:r w:rsidR="007929E5" w:rsidRPr="000D70CC">
        <w:t>ies are</w:t>
      </w:r>
      <w:r w:rsidR="00601A86" w:rsidRPr="000D70CC">
        <w:t xml:space="preserve"> </w:t>
      </w:r>
      <w:r w:rsidRPr="000D70CC">
        <w:t>supported:</w:t>
      </w:r>
    </w:p>
    <w:p w:rsidR="00EE113E" w:rsidRPr="000D70CC" w:rsidRDefault="00C512D0" w:rsidP="00E10AA0">
      <w:pPr>
        <w:pStyle w:val="B1"/>
      </w:pPr>
      <w:r w:rsidRPr="000D70CC">
        <w:t>-</w:t>
      </w:r>
      <w:r w:rsidR="00C717AD" w:rsidRPr="000D70CC">
        <w:tab/>
        <w:t>t</w:t>
      </w:r>
      <w:r w:rsidR="00EE113E" w:rsidRPr="000D70CC">
        <w:t xml:space="preserve">he RRC layer of the Un interface has functionality to configure and reconfigure </w:t>
      </w:r>
      <w:r w:rsidRPr="000D70CC">
        <w:t xml:space="preserve">an RN </w:t>
      </w:r>
      <w:r w:rsidR="00EE113E" w:rsidRPr="000D70CC">
        <w:t xml:space="preserve">subframe configuration </w:t>
      </w:r>
      <w:r w:rsidRPr="000D70CC">
        <w:t xml:space="preserve">through the RN reconfiguration procedure </w:t>
      </w:r>
      <w:r w:rsidR="00EE113E" w:rsidRPr="000D70CC">
        <w:t>(e.g. DL subframe configuration</w:t>
      </w:r>
      <w:r w:rsidR="00A7612F" w:rsidRPr="000D70CC">
        <w:t xml:space="preserve"> and </w:t>
      </w:r>
      <w:r w:rsidRPr="000D70CC">
        <w:t xml:space="preserve">an </w:t>
      </w:r>
      <w:r w:rsidR="00A7612F" w:rsidRPr="000D70CC">
        <w:t>RN-specific control channel</w:t>
      </w:r>
      <w:r w:rsidR="00EE113E" w:rsidRPr="000D70CC">
        <w:t>) for transmissions between an RN and a DeNB</w:t>
      </w:r>
      <w:r w:rsidR="00C717AD" w:rsidRPr="000D70CC">
        <w:t>.</w:t>
      </w:r>
      <w:r w:rsidR="00601146" w:rsidRPr="000D70CC">
        <w:t xml:space="preserve"> </w:t>
      </w:r>
      <w:r w:rsidR="00C717AD" w:rsidRPr="000D70CC">
        <w:t>T</w:t>
      </w:r>
      <w:r w:rsidR="00601146" w:rsidRPr="000D70CC">
        <w:t xml:space="preserve">he RN </w:t>
      </w:r>
      <w:r w:rsidR="00C717AD" w:rsidRPr="000D70CC">
        <w:t>may request such a configuration from the DeNB during the RRC connection establishment, and the DeNB</w:t>
      </w:r>
      <w:r w:rsidR="00601146" w:rsidRPr="000D70CC">
        <w:t xml:space="preserve"> may initiate the RRC signalling for such configuration. </w:t>
      </w:r>
      <w:r w:rsidR="00EE113E" w:rsidRPr="000D70CC">
        <w:t>The RN applies the configuration immediately upon reception</w:t>
      </w:r>
      <w:r w:rsidR="0030377E" w:rsidRPr="000D70CC">
        <w:t>;</w:t>
      </w:r>
    </w:p>
    <w:p w:rsidR="00C512D0" w:rsidRPr="000D70CC" w:rsidRDefault="00C512D0" w:rsidP="00E10AA0">
      <w:pPr>
        <w:pStyle w:val="NO"/>
      </w:pPr>
      <w:r w:rsidRPr="000D70CC">
        <w:t>NOTE:</w:t>
      </w:r>
      <w:r w:rsidRPr="000D70CC">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0D70CC" w:rsidRDefault="007929E5" w:rsidP="00E10AA0">
      <w:pPr>
        <w:pStyle w:val="B1"/>
      </w:pPr>
      <w:r w:rsidRPr="000D70CC">
        <w:t>-</w:t>
      </w:r>
      <w:r w:rsidR="00F77BEE" w:rsidRPr="000D70CC">
        <w:tab/>
        <w:t>t</w:t>
      </w:r>
      <w:r w:rsidR="00EE113E" w:rsidRPr="000D70CC">
        <w:t xml:space="preserve">he RRC layer of the Un interface has functionality to send updated system information in a dedicated message to </w:t>
      </w:r>
      <w:r w:rsidR="00F77BEE" w:rsidRPr="000D70CC">
        <w:t>an RN with an RN subframe configuration</w:t>
      </w:r>
      <w:r w:rsidR="00EE113E" w:rsidRPr="000D70CC">
        <w:t>. The RN applies the received system information immediately</w:t>
      </w:r>
      <w:r w:rsidR="00F77BEE" w:rsidRPr="000D70CC">
        <w:t>;</w:t>
      </w:r>
    </w:p>
    <w:p w:rsidR="00EE113E" w:rsidRPr="000D70CC" w:rsidRDefault="00F77BEE" w:rsidP="00E10AA0">
      <w:pPr>
        <w:pStyle w:val="B1"/>
      </w:pPr>
      <w:r w:rsidRPr="000D70CC">
        <w:lastRenderedPageBreak/>
        <w:t>-</w:t>
      </w:r>
      <w:r w:rsidRPr="000D70CC">
        <w:tab/>
        <w:t>the PDCP layer of the Un interface has functionality to provide integrity protection for the user plane. The integrity protection is configured per DRB.</w:t>
      </w:r>
    </w:p>
    <w:p w:rsidR="00A7612F" w:rsidRPr="000D70CC" w:rsidRDefault="00A7612F" w:rsidP="00E10AA0">
      <w:r w:rsidRPr="000D70CC">
        <w:t xml:space="preserve">To support PWS towards UEs, the RN receives the relevant information over S1. The RN </w:t>
      </w:r>
      <w:r w:rsidR="00F77BEE" w:rsidRPr="000D70CC">
        <w:t>should</w:t>
      </w:r>
      <w:r w:rsidRPr="000D70CC">
        <w:t xml:space="preserve"> hence ignore DeNB system information relating to PWS.</w:t>
      </w:r>
    </w:p>
    <w:p w:rsidR="00EE113E" w:rsidRPr="000D70CC" w:rsidRDefault="00EE113E" w:rsidP="00E10AA0">
      <w:pPr>
        <w:pStyle w:val="TH"/>
        <w:rPr>
          <w:kern w:val="2"/>
          <w:lang w:eastAsia="zh-CN"/>
        </w:rPr>
      </w:pPr>
      <w:r w:rsidRPr="000D70CC">
        <w:rPr>
          <w:kern w:val="2"/>
          <w:lang w:eastAsia="zh-CN"/>
        </w:rPr>
        <w:object w:dxaOrig="7245" w:dyaOrig="4365">
          <v:shape id="_x0000_i1044" type="#_x0000_t75" style="width:362.25pt;height:218.25pt" o:ole="">
            <v:imagedata r:id="rId46" o:title=""/>
          </v:shape>
          <o:OLEObject Type="Embed" ProgID="Visio.Drawing.11" ShapeID="_x0000_i1044" DrawAspect="Content" ObjectID="_1670170890" r:id="rId47"/>
        </w:object>
      </w:r>
    </w:p>
    <w:p w:rsidR="00EE113E" w:rsidRPr="000D70CC" w:rsidRDefault="00EE113E" w:rsidP="00D52322">
      <w:pPr>
        <w:pStyle w:val="TF"/>
      </w:pPr>
      <w:r w:rsidRPr="000D70CC">
        <w:t>Figure 4.7.5-1: Radio control plane protocol stack for supporting RNs</w:t>
      </w:r>
    </w:p>
    <w:p w:rsidR="00EE113E" w:rsidRPr="000D70CC" w:rsidRDefault="00EE113E" w:rsidP="00E10AA0">
      <w:pPr>
        <w:pStyle w:val="TH"/>
      </w:pPr>
      <w:r w:rsidRPr="000D70CC">
        <w:object w:dxaOrig="3598" w:dyaOrig="2492">
          <v:shape id="_x0000_i1045" type="#_x0000_t75" style="width:180pt;height:124.5pt" o:ole="">
            <v:imagedata r:id="rId48" o:title=""/>
          </v:shape>
          <o:OLEObject Type="Embed" ProgID="Visio.Drawing.11" ShapeID="_x0000_i1045" DrawAspect="Content" ObjectID="_1670170891" r:id="rId49"/>
        </w:object>
      </w:r>
    </w:p>
    <w:p w:rsidR="00EE113E" w:rsidRPr="000D70CC" w:rsidRDefault="00EE113E" w:rsidP="00D52322">
      <w:pPr>
        <w:pStyle w:val="TF"/>
      </w:pPr>
      <w:r w:rsidRPr="000D70CC">
        <w:t xml:space="preserve">Figure 4.7.5-2: </w:t>
      </w:r>
      <w:r w:rsidR="007929E5" w:rsidRPr="000D70CC">
        <w:rPr>
          <w:lang w:eastAsia="zh-CN"/>
        </w:rPr>
        <w:t>Radio u</w:t>
      </w:r>
      <w:r w:rsidRPr="000D70CC">
        <w:t>ser plane protocol stack for supporting RNs</w:t>
      </w:r>
    </w:p>
    <w:p w:rsidR="00EE113E" w:rsidRPr="000D70CC" w:rsidRDefault="00EE113E" w:rsidP="009C26DC">
      <w:pPr>
        <w:pStyle w:val="Heading3"/>
        <w:rPr>
          <w:kern w:val="2"/>
          <w:lang w:eastAsia="zh-CN"/>
        </w:rPr>
      </w:pPr>
      <w:bookmarkStart w:id="216" w:name="_Toc20402651"/>
      <w:bookmarkStart w:id="217" w:name="_Toc29344290"/>
      <w:bookmarkStart w:id="218" w:name="_Toc37461716"/>
      <w:bookmarkStart w:id="219" w:name="_Toc46506587"/>
      <w:bookmarkStart w:id="220" w:name="_Toc52489750"/>
      <w:r w:rsidRPr="000D70CC">
        <w:rPr>
          <w:kern w:val="2"/>
          <w:lang w:eastAsia="zh-CN"/>
        </w:rPr>
        <w:t>4.7.6</w:t>
      </w:r>
      <w:r w:rsidRPr="000D70CC">
        <w:rPr>
          <w:kern w:val="2"/>
          <w:lang w:eastAsia="zh-CN"/>
        </w:rPr>
        <w:tab/>
        <w:t>Signal</w:t>
      </w:r>
      <w:r w:rsidR="001E07FF" w:rsidRPr="000D70CC">
        <w:rPr>
          <w:kern w:val="2"/>
          <w:lang w:eastAsia="zh-CN"/>
        </w:rPr>
        <w:t>l</w:t>
      </w:r>
      <w:r w:rsidRPr="000D70CC">
        <w:rPr>
          <w:kern w:val="2"/>
          <w:lang w:eastAsia="zh-CN"/>
        </w:rPr>
        <w:t>ing procedures</w:t>
      </w:r>
      <w:bookmarkEnd w:id="216"/>
      <w:bookmarkEnd w:id="217"/>
      <w:bookmarkEnd w:id="218"/>
      <w:bookmarkEnd w:id="219"/>
      <w:bookmarkEnd w:id="220"/>
    </w:p>
    <w:p w:rsidR="00EE113E" w:rsidRPr="000D70CC" w:rsidRDefault="00EE113E" w:rsidP="009C26DC">
      <w:pPr>
        <w:pStyle w:val="Heading4"/>
        <w:ind w:left="1134" w:hanging="1134"/>
        <w:rPr>
          <w:kern w:val="2"/>
          <w:lang w:eastAsia="zh-CN"/>
        </w:rPr>
      </w:pPr>
      <w:bookmarkStart w:id="221" w:name="_Toc20402652"/>
      <w:bookmarkStart w:id="222" w:name="_Toc29344291"/>
      <w:bookmarkStart w:id="223" w:name="_Toc37461717"/>
      <w:bookmarkStart w:id="224" w:name="_Toc46506588"/>
      <w:bookmarkStart w:id="225" w:name="_Toc52489751"/>
      <w:r w:rsidRPr="000D70CC">
        <w:rPr>
          <w:kern w:val="2"/>
          <w:lang w:eastAsia="zh-CN"/>
        </w:rPr>
        <w:t>4.7.6.1</w:t>
      </w:r>
      <w:r w:rsidRPr="000D70CC">
        <w:rPr>
          <w:kern w:val="2"/>
          <w:lang w:eastAsia="zh-CN"/>
        </w:rPr>
        <w:tab/>
        <w:t>RN attach procedure</w:t>
      </w:r>
      <w:bookmarkEnd w:id="221"/>
      <w:bookmarkEnd w:id="222"/>
      <w:bookmarkEnd w:id="223"/>
      <w:bookmarkEnd w:id="224"/>
      <w:bookmarkEnd w:id="225"/>
    </w:p>
    <w:p w:rsidR="00DE372C" w:rsidRPr="000D70CC" w:rsidRDefault="00EE113E" w:rsidP="00E10AA0">
      <w:r w:rsidRPr="000D70CC">
        <w:t xml:space="preserve">Figure 4.7.6.1-1 shows a simplified version of the attach procedure for the RN. The procedure is the same as the normal UE attach procedure </w:t>
      </w:r>
      <w:r w:rsidR="002D1349" w:rsidRPr="000D70CC">
        <w:t xml:space="preserve">TS 23.401 </w:t>
      </w:r>
      <w:r w:rsidRPr="000D70CC">
        <w:t>[17] with the exception that</w:t>
      </w:r>
      <w:r w:rsidR="00BE3AE5" w:rsidRPr="000D70CC">
        <w:t>:</w:t>
      </w:r>
    </w:p>
    <w:p w:rsidR="00DE372C" w:rsidRPr="000D70CC" w:rsidRDefault="00DE372C" w:rsidP="00E10AA0">
      <w:pPr>
        <w:pStyle w:val="B1"/>
        <w:rPr>
          <w:lang w:eastAsia="zh-CN"/>
        </w:rPr>
      </w:pPr>
      <w:r w:rsidRPr="000D70CC">
        <w:rPr>
          <w:lang w:eastAsia="zh-CN"/>
        </w:rPr>
        <w:t>-</w:t>
      </w:r>
      <w:r w:rsidRPr="000D70CC">
        <w:rPr>
          <w:lang w:eastAsia="zh-CN"/>
        </w:rPr>
        <w:tab/>
        <w:t>The DeNB has been made aware of which MME</w:t>
      </w:r>
      <w:r w:rsidR="00014E8A" w:rsidRPr="000D70CC">
        <w:rPr>
          <w:lang w:eastAsia="zh-CN"/>
        </w:rPr>
        <w:t>s</w:t>
      </w:r>
      <w:r w:rsidRPr="000D70CC">
        <w:rPr>
          <w:lang w:eastAsia="zh-CN"/>
        </w:rPr>
        <w:t xml:space="preserve"> support RN functionality via the S1 Setup Response message earlier received from the MMEs;</w:t>
      </w:r>
    </w:p>
    <w:p w:rsidR="00DE372C" w:rsidRPr="000D70CC" w:rsidRDefault="00DE372C" w:rsidP="00E10AA0">
      <w:pPr>
        <w:pStyle w:val="B1"/>
        <w:rPr>
          <w:lang w:eastAsia="zh-CN"/>
        </w:rPr>
      </w:pPr>
      <w:r w:rsidRPr="000D70CC">
        <w:rPr>
          <w:lang w:eastAsia="zh-CN"/>
        </w:rPr>
        <w:t>-</w:t>
      </w:r>
      <w:r w:rsidRPr="000D70CC">
        <w:rPr>
          <w:lang w:eastAsia="zh-CN"/>
        </w:rPr>
        <w:tab/>
        <w:t xml:space="preserve">The RN sends </w:t>
      </w:r>
      <w:r w:rsidR="00CF67DB" w:rsidRPr="000D70CC">
        <w:rPr>
          <w:lang w:eastAsia="zh-CN"/>
        </w:rPr>
        <w:t xml:space="preserve">an </w:t>
      </w:r>
      <w:r w:rsidRPr="000D70CC">
        <w:rPr>
          <w:lang w:eastAsia="zh-CN"/>
        </w:rPr>
        <w:t xml:space="preserve">RN indication to </w:t>
      </w:r>
      <w:r w:rsidR="00CF67DB" w:rsidRPr="000D70CC">
        <w:rPr>
          <w:lang w:eastAsia="zh-CN"/>
        </w:rPr>
        <w:t xml:space="preserve">the </w:t>
      </w:r>
      <w:r w:rsidRPr="000D70CC">
        <w:rPr>
          <w:lang w:eastAsia="zh-CN"/>
        </w:rPr>
        <w:t>DeNB</w:t>
      </w:r>
      <w:r w:rsidR="00406FC9" w:rsidRPr="000D70CC">
        <w:rPr>
          <w:lang w:eastAsia="zh-CN"/>
        </w:rPr>
        <w:t xml:space="preserve"> during RRC connection</w:t>
      </w:r>
      <w:r w:rsidR="00ED6BD1" w:rsidRPr="000D70CC">
        <w:rPr>
          <w:lang w:eastAsia="zh-CN"/>
        </w:rPr>
        <w:t xml:space="preserve"> establishment</w:t>
      </w:r>
      <w:r w:rsidRPr="000D70CC">
        <w:rPr>
          <w:lang w:eastAsia="zh-CN"/>
        </w:rPr>
        <w:t>;</w:t>
      </w:r>
    </w:p>
    <w:p w:rsidR="00DE372C" w:rsidRPr="000D70CC" w:rsidRDefault="00DE372C" w:rsidP="00E10AA0">
      <w:pPr>
        <w:pStyle w:val="B1"/>
        <w:rPr>
          <w:lang w:eastAsia="zh-CN"/>
        </w:rPr>
      </w:pPr>
      <w:r w:rsidRPr="000D70CC">
        <w:rPr>
          <w:lang w:eastAsia="zh-CN"/>
        </w:rPr>
        <w:t>-</w:t>
      </w:r>
      <w:r w:rsidRPr="000D70CC">
        <w:rPr>
          <w:lang w:eastAsia="zh-CN"/>
        </w:rPr>
        <w:tab/>
        <w:t xml:space="preserve">After receiving </w:t>
      </w:r>
      <w:r w:rsidR="00CF67DB" w:rsidRPr="000D70CC">
        <w:rPr>
          <w:lang w:eastAsia="zh-CN"/>
        </w:rPr>
        <w:t xml:space="preserve">the </w:t>
      </w:r>
      <w:r w:rsidRPr="000D70CC">
        <w:rPr>
          <w:lang w:eastAsia="zh-CN"/>
        </w:rPr>
        <w:t xml:space="preserve">RN indication from </w:t>
      </w:r>
      <w:r w:rsidR="00BF016C" w:rsidRPr="000D70CC">
        <w:rPr>
          <w:lang w:eastAsia="zh-CN"/>
        </w:rPr>
        <w:t xml:space="preserve">the </w:t>
      </w:r>
      <w:r w:rsidRPr="000D70CC">
        <w:rPr>
          <w:lang w:eastAsia="zh-CN"/>
        </w:rPr>
        <w:t xml:space="preserve">RN, the DeNB sends </w:t>
      </w:r>
      <w:r w:rsidR="00BF016C" w:rsidRPr="000D70CC">
        <w:rPr>
          <w:lang w:eastAsia="zh-CN"/>
        </w:rPr>
        <w:t xml:space="preserve">the </w:t>
      </w:r>
      <w:r w:rsidRPr="000D70CC">
        <w:rPr>
          <w:lang w:eastAsia="zh-CN"/>
        </w:rPr>
        <w:t>RN indicator and the IP address of the S</w:t>
      </w:r>
      <w:r w:rsidR="002B0900" w:rsidRPr="000D70CC">
        <w:rPr>
          <w:lang w:eastAsia="zh-CN"/>
        </w:rPr>
        <w:noBreakHyphen/>
      </w:r>
      <w:r w:rsidRPr="000D70CC">
        <w:rPr>
          <w:lang w:eastAsia="zh-CN"/>
        </w:rPr>
        <w:t>GW/P-GW function embedded in the DeNB</w:t>
      </w:r>
      <w:r w:rsidR="00DE43AB" w:rsidRPr="000D70CC">
        <w:rPr>
          <w:lang w:eastAsia="zh-CN"/>
        </w:rPr>
        <w:t>, within the Initial UE Message,</w:t>
      </w:r>
      <w:r w:rsidRPr="000D70CC">
        <w:rPr>
          <w:lang w:eastAsia="zh-CN"/>
        </w:rPr>
        <w:t xml:space="preserve"> to an MME supporting RN functionality;</w:t>
      </w:r>
    </w:p>
    <w:p w:rsidR="00DE372C" w:rsidRPr="000D70CC" w:rsidRDefault="00DE372C" w:rsidP="00E10AA0">
      <w:pPr>
        <w:pStyle w:val="B1"/>
        <w:rPr>
          <w:lang w:eastAsia="zh-CN"/>
        </w:rPr>
      </w:pPr>
      <w:r w:rsidRPr="000D70CC">
        <w:rPr>
          <w:lang w:eastAsia="zh-CN"/>
        </w:rPr>
        <w:t>-</w:t>
      </w:r>
      <w:r w:rsidRPr="000D70CC">
        <w:rPr>
          <w:lang w:eastAsia="zh-CN"/>
        </w:rPr>
        <w:tab/>
        <w:t>MME select</w:t>
      </w:r>
      <w:r w:rsidR="0086163D" w:rsidRPr="000D70CC">
        <w:rPr>
          <w:lang w:eastAsia="zh-CN"/>
        </w:rPr>
        <w:t>s</w:t>
      </w:r>
      <w:r w:rsidRPr="000D70CC">
        <w:rPr>
          <w:lang w:eastAsia="zh-CN"/>
        </w:rPr>
        <w:t xml:space="preserve"> S-GW/P-GW for the RN based on the IP address included in the Initial UE Message;</w:t>
      </w:r>
    </w:p>
    <w:p w:rsidR="00DE372C" w:rsidRPr="000D70CC" w:rsidRDefault="00DE372C" w:rsidP="00E10AA0">
      <w:pPr>
        <w:pStyle w:val="B1"/>
      </w:pPr>
      <w:r w:rsidRPr="000D70CC">
        <w:t>-</w:t>
      </w:r>
      <w:r w:rsidRPr="000D70CC">
        <w:tab/>
      </w:r>
      <w:r w:rsidR="00EE113E" w:rsidRPr="000D70CC">
        <w:t xml:space="preserve">During the attach procedure, the EPC </w:t>
      </w:r>
      <w:r w:rsidR="00FB329B" w:rsidRPr="000D70CC">
        <w:t>checks if the RN is authorised for relay operation</w:t>
      </w:r>
      <w:r w:rsidRPr="000D70CC">
        <w:t xml:space="preserve">; only if </w:t>
      </w:r>
      <w:r w:rsidR="00FB329B" w:rsidRPr="000D70CC">
        <w:t xml:space="preserve">the RN is authorised, the EPC </w:t>
      </w:r>
      <w:r w:rsidRPr="000D70CC">
        <w:t>accept</w:t>
      </w:r>
      <w:r w:rsidR="0086163D" w:rsidRPr="000D70CC">
        <w:t>s</w:t>
      </w:r>
      <w:r w:rsidRPr="000D70CC">
        <w:t xml:space="preserve"> the </w:t>
      </w:r>
      <w:r w:rsidR="007929E5" w:rsidRPr="000D70CC">
        <w:t>a</w:t>
      </w:r>
      <w:r w:rsidRPr="000D70CC">
        <w:t>ttach and set</w:t>
      </w:r>
      <w:r w:rsidR="007929E5" w:rsidRPr="000D70CC">
        <w:t>s</w:t>
      </w:r>
      <w:r w:rsidRPr="000D70CC">
        <w:t xml:space="preserve"> up a context with the DeNB</w:t>
      </w:r>
      <w:r w:rsidR="00FB329B" w:rsidRPr="000D70CC">
        <w:t xml:space="preserve">; otherwise the EPC rejects the </w:t>
      </w:r>
      <w:r w:rsidR="000B4B7E" w:rsidRPr="000D70CC">
        <w:t>a</w:t>
      </w:r>
      <w:r w:rsidR="00FB329B" w:rsidRPr="000D70CC">
        <w:t>ttach</w:t>
      </w:r>
      <w:r w:rsidR="00EE113E" w:rsidRPr="000D70CC">
        <w:t>.</w:t>
      </w:r>
    </w:p>
    <w:p w:rsidR="00EE113E" w:rsidRPr="000D70CC" w:rsidRDefault="00EE113E" w:rsidP="00E10AA0">
      <w:r w:rsidRPr="000D70CC">
        <w:t>The RN is preconfigured with information about which cells (DeNBs) it is allowed to access.</w:t>
      </w:r>
    </w:p>
    <w:p w:rsidR="00EE113E" w:rsidRPr="000D70CC" w:rsidRDefault="00EE113E" w:rsidP="00E10AA0">
      <w:pPr>
        <w:pStyle w:val="TH"/>
        <w:rPr>
          <w:kern w:val="2"/>
          <w:lang w:eastAsia="zh-CN"/>
        </w:rPr>
      </w:pPr>
      <w:r w:rsidRPr="000D70CC">
        <w:rPr>
          <w:kern w:val="2"/>
          <w:lang w:eastAsia="zh-CN"/>
        </w:rPr>
        <w:object w:dxaOrig="9150" w:dyaOrig="4081">
          <v:shape id="_x0000_i1046" type="#_x0000_t75" style="width:457.5pt;height:204pt" o:ole="">
            <v:imagedata r:id="rId50" o:title=""/>
          </v:shape>
          <o:OLEObject Type="Embed" ProgID="Visio.Drawing.11" ShapeID="_x0000_i1046" DrawAspect="Content" ObjectID="_1670170892" r:id="rId51"/>
        </w:object>
      </w:r>
    </w:p>
    <w:p w:rsidR="00EE113E" w:rsidRPr="000D70CC" w:rsidRDefault="00EE113E" w:rsidP="00D52322">
      <w:pPr>
        <w:pStyle w:val="TF"/>
      </w:pPr>
      <w:r w:rsidRPr="000D70CC">
        <w:t>Figure 4.7.6.1-1: RN attach procedure</w:t>
      </w:r>
    </w:p>
    <w:p w:rsidR="00EE113E" w:rsidRPr="000D70CC" w:rsidRDefault="00EE113E" w:rsidP="009C26DC">
      <w:pPr>
        <w:pStyle w:val="Heading4"/>
        <w:ind w:left="1134" w:hanging="1134"/>
        <w:rPr>
          <w:kern w:val="2"/>
          <w:lang w:eastAsia="zh-CN"/>
        </w:rPr>
      </w:pPr>
      <w:bookmarkStart w:id="226" w:name="_Toc20402653"/>
      <w:bookmarkStart w:id="227" w:name="_Toc29344292"/>
      <w:bookmarkStart w:id="228" w:name="_Toc37461718"/>
      <w:bookmarkStart w:id="229" w:name="_Toc46506589"/>
      <w:bookmarkStart w:id="230" w:name="_Toc52489752"/>
      <w:r w:rsidRPr="000D70CC">
        <w:rPr>
          <w:kern w:val="2"/>
          <w:lang w:eastAsia="zh-CN"/>
        </w:rPr>
        <w:t>4.7.6.2</w:t>
      </w:r>
      <w:r w:rsidRPr="000D70CC">
        <w:rPr>
          <w:kern w:val="2"/>
          <w:lang w:eastAsia="zh-CN"/>
        </w:rPr>
        <w:tab/>
        <w:t>E-RAB activation/modification</w:t>
      </w:r>
      <w:bookmarkEnd w:id="226"/>
      <w:bookmarkEnd w:id="227"/>
      <w:bookmarkEnd w:id="228"/>
      <w:bookmarkEnd w:id="229"/>
      <w:bookmarkEnd w:id="230"/>
    </w:p>
    <w:p w:rsidR="00EE113E" w:rsidRPr="000D70CC" w:rsidRDefault="00EE113E" w:rsidP="00E10AA0">
      <w:r w:rsidRPr="000D70CC">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0D70CC">
        <w:t xml:space="preserve">TS 23.401 </w:t>
      </w:r>
      <w:r w:rsidRPr="000D70CC">
        <w:t>[17] with the exception that the S-GW/P</w:t>
      </w:r>
      <w:r w:rsidRPr="000D70CC">
        <w:noBreakHyphen/>
        <w:t>GW functionality (steps 1 and 6) is performed by the DeNB.</w:t>
      </w:r>
    </w:p>
    <w:p w:rsidR="00EE113E" w:rsidRPr="000D70CC" w:rsidRDefault="00EE113E" w:rsidP="00E10AA0">
      <w:pPr>
        <w:pStyle w:val="TH"/>
        <w:rPr>
          <w:kern w:val="2"/>
          <w:lang w:eastAsia="zh-CN"/>
        </w:rPr>
      </w:pPr>
      <w:r w:rsidRPr="000D70CC">
        <w:rPr>
          <w:kern w:val="2"/>
          <w:lang w:eastAsia="zh-CN"/>
        </w:rPr>
        <w:object w:dxaOrig="9150" w:dyaOrig="4081">
          <v:shape id="_x0000_i1047" type="#_x0000_t75" style="width:457.5pt;height:204pt" o:ole="">
            <v:imagedata r:id="rId52" o:title=""/>
          </v:shape>
          <o:OLEObject Type="Embed" ProgID="Visio.Drawing.11" ShapeID="_x0000_i1047" DrawAspect="Content" ObjectID="_1670170893" r:id="rId53"/>
        </w:object>
      </w:r>
    </w:p>
    <w:p w:rsidR="00EE113E" w:rsidRPr="000D70CC" w:rsidRDefault="00EE113E" w:rsidP="00D52322">
      <w:pPr>
        <w:pStyle w:val="TF"/>
      </w:pPr>
      <w:r w:rsidRPr="000D70CC">
        <w:t>Figure 4.7.6.2-1: DeNB-initiated bearer activation/modification procedure</w:t>
      </w:r>
    </w:p>
    <w:p w:rsidR="00522AFE" w:rsidRPr="000D70CC" w:rsidRDefault="00522AFE" w:rsidP="009C26DC">
      <w:pPr>
        <w:pStyle w:val="Heading4"/>
        <w:ind w:left="1134" w:hanging="1134"/>
        <w:rPr>
          <w:kern w:val="2"/>
          <w:lang w:eastAsia="zh-CN"/>
        </w:rPr>
      </w:pPr>
      <w:bookmarkStart w:id="231" w:name="_Toc20402654"/>
      <w:bookmarkStart w:id="232" w:name="_Toc29344293"/>
      <w:bookmarkStart w:id="233" w:name="_Toc37461719"/>
      <w:bookmarkStart w:id="234" w:name="_Toc46506590"/>
      <w:bookmarkStart w:id="235" w:name="_Toc52489753"/>
      <w:r w:rsidRPr="000D70CC">
        <w:rPr>
          <w:kern w:val="2"/>
          <w:lang w:eastAsia="zh-CN"/>
        </w:rPr>
        <w:t>4.7.6.3</w:t>
      </w:r>
      <w:r w:rsidRPr="000D70CC">
        <w:rPr>
          <w:kern w:val="2"/>
          <w:lang w:eastAsia="zh-CN"/>
        </w:rPr>
        <w:tab/>
        <w:t>RN startup procedure</w:t>
      </w:r>
      <w:bookmarkEnd w:id="231"/>
      <w:bookmarkEnd w:id="232"/>
      <w:bookmarkEnd w:id="233"/>
      <w:bookmarkEnd w:id="234"/>
      <w:bookmarkEnd w:id="235"/>
    </w:p>
    <w:p w:rsidR="00522AFE" w:rsidRPr="000D70CC" w:rsidRDefault="00522AFE" w:rsidP="00E10AA0">
      <w:pPr>
        <w:rPr>
          <w:lang w:eastAsia="ko-KR"/>
        </w:rPr>
      </w:pPr>
      <w:r w:rsidRPr="000D70CC">
        <w:t xml:space="preserve">Figure 4.7.6.3-1 shows a simplified version of the startup procedure for the RN. The procedure is based on the normal UE attach procedure </w:t>
      </w:r>
      <w:r w:rsidR="002D1349" w:rsidRPr="000D70CC">
        <w:t xml:space="preserve">TS 23.401 </w:t>
      </w:r>
      <w:r w:rsidRPr="000D70CC">
        <w:t>[17] and it consists of the following two phases:</w:t>
      </w:r>
    </w:p>
    <w:p w:rsidR="00522AFE" w:rsidRPr="000D70CC" w:rsidRDefault="009A12E4" w:rsidP="00E10AA0">
      <w:pPr>
        <w:pStyle w:val="B1"/>
      </w:pPr>
      <w:r w:rsidRPr="000D70CC">
        <w:rPr>
          <w:lang w:eastAsia="ko-KR"/>
        </w:rPr>
        <w:t>I.</w:t>
      </w:r>
      <w:r w:rsidRPr="000D70CC">
        <w:rPr>
          <w:lang w:eastAsia="ko-KR"/>
        </w:rPr>
        <w:tab/>
      </w:r>
      <w:r w:rsidR="00522AFE" w:rsidRPr="000D70CC">
        <w:rPr>
          <w:lang w:eastAsia="ko-KR"/>
        </w:rPr>
        <w:t>Phase I: Attach for RN preconfiguration.</w:t>
      </w:r>
      <w:r w:rsidR="00522AFE" w:rsidRPr="000D70CC">
        <w:rPr>
          <w:rFonts w:eastAsia="Malgun Gothic"/>
          <w:lang w:eastAsia="ko-KR"/>
        </w:rPr>
        <w:br/>
      </w:r>
      <w:r w:rsidR="00522AFE" w:rsidRPr="000D70CC">
        <w:t xml:space="preserve">The </w:t>
      </w:r>
      <w:r w:rsidR="007929E5" w:rsidRPr="000D70CC">
        <w:t>RN</w:t>
      </w:r>
      <w:r w:rsidR="00522AFE" w:rsidRPr="000D70CC">
        <w:t xml:space="preserve"> attaches to the E-UTRAN/EPC as </w:t>
      </w:r>
      <w:r w:rsidR="007929E5" w:rsidRPr="000D70CC">
        <w:t xml:space="preserve">a </w:t>
      </w:r>
      <w:r w:rsidR="00522AFE" w:rsidRPr="000D70CC">
        <w:t xml:space="preserve">UE at power-up and retrieves </w:t>
      </w:r>
      <w:r w:rsidR="00522AFE" w:rsidRPr="000D70CC">
        <w:rPr>
          <w:lang w:eastAsia="ko-KR"/>
        </w:rPr>
        <w:t xml:space="preserve">initial </w:t>
      </w:r>
      <w:r w:rsidR="00522AFE" w:rsidRPr="000D70CC">
        <w:t xml:space="preserve">configuration parameters, </w:t>
      </w:r>
      <w:r w:rsidR="00014E8A" w:rsidRPr="000D70CC">
        <w:t>including the</w:t>
      </w:r>
      <w:r w:rsidR="00522AFE" w:rsidRPr="000D70CC">
        <w:t xml:space="preserve"> list of DeNB cells, from </w:t>
      </w:r>
      <w:r w:rsidR="00522AFE" w:rsidRPr="000D70CC">
        <w:rPr>
          <w:lang w:eastAsia="ko-KR"/>
        </w:rPr>
        <w:t xml:space="preserve">RN </w:t>
      </w:r>
      <w:r w:rsidR="00522AFE" w:rsidRPr="000D70CC">
        <w:t>O</w:t>
      </w:r>
      <w:r w:rsidR="00522AFE" w:rsidRPr="000D70CC">
        <w:rPr>
          <w:rFonts w:eastAsia="Malgun Gothic"/>
          <w:lang w:eastAsia="ko-KR"/>
        </w:rPr>
        <w:t>A</w:t>
      </w:r>
      <w:r w:rsidR="00522AFE" w:rsidRPr="000D70CC">
        <w:t xml:space="preserve">M. After this operation is complete, the </w:t>
      </w:r>
      <w:r w:rsidR="007929E5" w:rsidRPr="000D70CC">
        <w:t>RN</w:t>
      </w:r>
      <w:r w:rsidR="00522AFE" w:rsidRPr="000D70CC">
        <w:t xml:space="preserve"> detaches from the network</w:t>
      </w:r>
      <w:r w:rsidR="00522AFE" w:rsidRPr="000D70CC">
        <w:rPr>
          <w:lang w:eastAsia="ko-KR"/>
        </w:rPr>
        <w:t xml:space="preserve"> as a UE and triggers Phase II</w:t>
      </w:r>
      <w:r w:rsidR="00522AFE" w:rsidRPr="000D70CC">
        <w:t>.</w:t>
      </w:r>
      <w:r w:rsidR="00793653" w:rsidRPr="000D70CC">
        <w:t xml:space="preserve"> The MME performs the S-GW and P-GW selection for the RN as a normal UE.</w:t>
      </w:r>
    </w:p>
    <w:p w:rsidR="00522AFE" w:rsidRPr="000D70CC" w:rsidRDefault="009A12E4" w:rsidP="00E10AA0">
      <w:pPr>
        <w:pStyle w:val="B1"/>
      </w:pPr>
      <w:r w:rsidRPr="000D70CC">
        <w:rPr>
          <w:lang w:eastAsia="ko-KR"/>
        </w:rPr>
        <w:t>II.</w:t>
      </w:r>
      <w:r w:rsidRPr="000D70CC">
        <w:rPr>
          <w:lang w:eastAsia="ko-KR"/>
        </w:rPr>
        <w:tab/>
      </w:r>
      <w:r w:rsidR="00522AFE" w:rsidRPr="000D70CC">
        <w:rPr>
          <w:lang w:eastAsia="ko-KR"/>
        </w:rPr>
        <w:t>Phase II: Attach for RN operation</w:t>
      </w:r>
      <w:r w:rsidR="00522AFE" w:rsidRPr="000D70CC">
        <w:rPr>
          <w:rFonts w:eastAsia="Malgun Gothic"/>
          <w:lang w:eastAsia="ko-KR"/>
        </w:rPr>
        <w:t>.</w:t>
      </w:r>
      <w:r w:rsidR="00522AFE" w:rsidRPr="000D70CC">
        <w:rPr>
          <w:lang w:eastAsia="ko-KR"/>
        </w:rPr>
        <w:br/>
      </w:r>
      <w:r w:rsidR="00522AFE" w:rsidRPr="000D70CC">
        <w:t xml:space="preserve">The </w:t>
      </w:r>
      <w:r w:rsidR="007929E5" w:rsidRPr="000D70CC">
        <w:t>RN</w:t>
      </w:r>
      <w:r w:rsidR="00522AFE" w:rsidRPr="000D70CC">
        <w:t xml:space="preserve"> connects to </w:t>
      </w:r>
      <w:r w:rsidR="00522AFE" w:rsidRPr="000D70CC">
        <w:rPr>
          <w:lang w:eastAsia="ko-KR"/>
        </w:rPr>
        <w:t>a</w:t>
      </w:r>
      <w:r w:rsidR="00522AFE" w:rsidRPr="000D70CC">
        <w:t xml:space="preserve"> DeNB selected from the list acquired during Phase I to start relay operations. For this purpose, the normal RN attach procedure described in </w:t>
      </w:r>
      <w:r w:rsidR="00540D9B" w:rsidRPr="000D70CC">
        <w:t>clause</w:t>
      </w:r>
      <w:r w:rsidR="00522AFE" w:rsidRPr="000D70CC">
        <w:t xml:space="preserve"> 4.7.6.</w:t>
      </w:r>
      <w:r w:rsidR="00523D23" w:rsidRPr="000D70CC">
        <w:t>1</w:t>
      </w:r>
      <w:r w:rsidR="00522AFE" w:rsidRPr="000D70CC">
        <w:t xml:space="preserve"> is </w:t>
      </w:r>
      <w:r w:rsidR="00522AFE" w:rsidRPr="000D70CC">
        <w:rPr>
          <w:lang w:eastAsia="ko-KR"/>
        </w:rPr>
        <w:t>applied</w:t>
      </w:r>
      <w:r w:rsidR="00522AFE" w:rsidRPr="000D70CC">
        <w:t>.</w:t>
      </w:r>
      <w:r w:rsidR="00522AFE" w:rsidRPr="000D70CC">
        <w:rPr>
          <w:lang w:eastAsia="ko-KR"/>
        </w:rPr>
        <w:t xml:space="preserve"> After</w:t>
      </w:r>
      <w:r w:rsidR="00522AFE" w:rsidRPr="000D70CC">
        <w:t xml:space="preserve"> the DeNB initiates setup of </w:t>
      </w:r>
      <w:r w:rsidR="00522AFE" w:rsidRPr="000D70CC">
        <w:lastRenderedPageBreak/>
        <w:t>bearer for S1/X2, the RN initiates the setu</w:t>
      </w:r>
      <w:r w:rsidR="00522AFE" w:rsidRPr="000D70CC">
        <w:rPr>
          <w:lang w:eastAsia="ko-KR"/>
        </w:rPr>
        <w:t>p of</w:t>
      </w:r>
      <w:r w:rsidR="00522AFE" w:rsidRPr="000D70CC">
        <w:t xml:space="preserve"> S1 and X</w:t>
      </w:r>
      <w:r w:rsidR="00522AFE" w:rsidRPr="000D70CC">
        <w:rPr>
          <w:lang w:eastAsia="ko-KR"/>
        </w:rPr>
        <w:t>2 associations with the DeNB</w:t>
      </w:r>
      <w:r w:rsidR="00522AFE" w:rsidRPr="000D70CC">
        <w:t xml:space="preserve"> (</w:t>
      </w:r>
      <w:r w:rsidR="00522AFE" w:rsidRPr="000D70CC">
        <w:rPr>
          <w:lang w:eastAsia="ko-KR"/>
        </w:rPr>
        <w:t>see</w:t>
      </w:r>
      <w:r w:rsidR="00522AFE" w:rsidRPr="000D70CC">
        <w:t xml:space="preserve"> </w:t>
      </w:r>
      <w:r w:rsidR="00540D9B" w:rsidRPr="000D70CC">
        <w:t>clause</w:t>
      </w:r>
      <w:r w:rsidR="00522AFE" w:rsidRPr="000D70CC">
        <w:t xml:space="preserve"> 4.7.4).</w:t>
      </w:r>
      <w:r w:rsidR="00083169" w:rsidRPr="000D70CC">
        <w:t xml:space="preserve"> In addition, the DeNB may initiate an RN reconfiguration procedure via RRC signalling for RN-specific parameters.</w:t>
      </w:r>
      <w:r w:rsidR="00083169" w:rsidRPr="000D70CC">
        <w:br/>
      </w:r>
      <w:r w:rsidR="00B66479" w:rsidRPr="000D70CC">
        <w:rPr>
          <w:lang w:eastAsia="zh-CN"/>
        </w:rPr>
        <w:t>After the S1 setup, the DeNB performs the S1 eNB Configuration Update procedure(s), if the configuration data for the DeNB is updated due to the RN attach. After the X2 setup, t</w:t>
      </w:r>
      <w:r w:rsidR="00B66479" w:rsidRPr="000D70CC">
        <w:t>he DeNB perform</w:t>
      </w:r>
      <w:r w:rsidR="00B66479" w:rsidRPr="000D70CC">
        <w:rPr>
          <w:lang w:eastAsia="zh-CN"/>
        </w:rPr>
        <w:t>s</w:t>
      </w:r>
      <w:r w:rsidR="00B66479" w:rsidRPr="000D70CC">
        <w:t xml:space="preserve"> </w:t>
      </w:r>
      <w:r w:rsidR="00B66479" w:rsidRPr="000D70CC">
        <w:rPr>
          <w:lang w:eastAsia="zh-CN"/>
        </w:rPr>
        <w:t xml:space="preserve">the </w:t>
      </w:r>
      <w:r w:rsidR="00B66479" w:rsidRPr="000D70CC">
        <w:t>X2 eNB Configuration Update procedure</w:t>
      </w:r>
      <w:r w:rsidR="00B66479" w:rsidRPr="000D70CC">
        <w:rPr>
          <w:lang w:eastAsia="zh-CN"/>
        </w:rPr>
        <w:t>(s)</w:t>
      </w:r>
      <w:r w:rsidR="00B66479" w:rsidRPr="000D70CC">
        <w:t xml:space="preserve"> to update the cell information.</w:t>
      </w:r>
      <w:r w:rsidR="00793653" w:rsidRPr="000D70CC">
        <w:br/>
      </w:r>
      <w:r w:rsidR="00793653" w:rsidRPr="000D70CC">
        <w:rPr>
          <w:lang w:eastAsia="zh-CN"/>
        </w:rPr>
        <w:t>In this phase the RN cells</w:t>
      </w:r>
      <w:r w:rsidR="00FA4A7A" w:rsidRPr="000D70CC">
        <w:rPr>
          <w:lang w:eastAsia="zh-CN"/>
        </w:rPr>
        <w:t>'</w:t>
      </w:r>
      <w:r w:rsidR="00793653" w:rsidRPr="000D70CC">
        <w:rPr>
          <w:lang w:eastAsia="zh-CN"/>
        </w:rPr>
        <w:t xml:space="preserve"> ECGIs are configured by RN OAM.</w:t>
      </w:r>
    </w:p>
    <w:p w:rsidR="00522AFE" w:rsidRPr="000D70CC" w:rsidRDefault="00DE43AB" w:rsidP="00E10AA0">
      <w:pPr>
        <w:pStyle w:val="TH"/>
        <w:rPr>
          <w:kern w:val="2"/>
          <w:lang w:eastAsia="zh-CN"/>
        </w:rPr>
      </w:pPr>
      <w:r w:rsidRPr="000D70CC">
        <w:rPr>
          <w:kern w:val="2"/>
          <w:lang w:eastAsia="zh-CN"/>
        </w:rPr>
        <w:object w:dxaOrig="9344" w:dyaOrig="8727">
          <v:shape id="_x0000_i1048" type="#_x0000_t75" style="width:467.25pt;height:436.5pt" o:ole="">
            <v:imagedata r:id="rId54" o:title=""/>
          </v:shape>
          <o:OLEObject Type="Embed" ProgID="Visio.Drawing.11" ShapeID="_x0000_i1048" DrawAspect="Content" ObjectID="_1670170894" r:id="rId55"/>
        </w:object>
      </w:r>
    </w:p>
    <w:p w:rsidR="00522AFE" w:rsidRPr="000D70CC" w:rsidRDefault="00522AFE" w:rsidP="00D52322">
      <w:pPr>
        <w:pStyle w:val="TF"/>
      </w:pPr>
      <w:r w:rsidRPr="000D70CC">
        <w:t>Figure 4.7.6.</w:t>
      </w:r>
      <w:r w:rsidR="00523D23" w:rsidRPr="000D70CC">
        <w:t>3</w:t>
      </w:r>
      <w:r w:rsidRPr="000D70CC">
        <w:t>-</w:t>
      </w:r>
      <w:r w:rsidR="00523D23" w:rsidRPr="000D70CC">
        <w:t>1</w:t>
      </w:r>
      <w:r w:rsidRPr="000D70CC">
        <w:t xml:space="preserve">: RN </w:t>
      </w:r>
      <w:r w:rsidR="00014E8A" w:rsidRPr="000D70CC">
        <w:t>s</w:t>
      </w:r>
      <w:r w:rsidRPr="000D70CC">
        <w:t>tartup procedure</w:t>
      </w:r>
    </w:p>
    <w:p w:rsidR="00997287" w:rsidRPr="000D70CC" w:rsidRDefault="00997287" w:rsidP="009C26DC">
      <w:pPr>
        <w:pStyle w:val="Heading4"/>
        <w:rPr>
          <w:kern w:val="2"/>
        </w:rPr>
      </w:pPr>
      <w:bookmarkStart w:id="236" w:name="_Toc20402655"/>
      <w:bookmarkStart w:id="237" w:name="_Toc29344294"/>
      <w:bookmarkStart w:id="238" w:name="_Toc37461720"/>
      <w:bookmarkStart w:id="239" w:name="_Toc46506591"/>
      <w:bookmarkStart w:id="240" w:name="_Toc52489754"/>
      <w:r w:rsidRPr="000D70CC">
        <w:rPr>
          <w:kern w:val="2"/>
          <w:lang w:eastAsia="zh-CN"/>
        </w:rPr>
        <w:t>4.7.6.</w:t>
      </w:r>
      <w:r w:rsidRPr="000D70CC">
        <w:rPr>
          <w:kern w:val="2"/>
        </w:rPr>
        <w:t>4</w:t>
      </w:r>
      <w:r w:rsidR="003A0FE7" w:rsidRPr="000D70CC">
        <w:rPr>
          <w:kern w:val="2"/>
          <w:lang w:eastAsia="zh-CN"/>
        </w:rPr>
        <w:tab/>
      </w:r>
      <w:r w:rsidRPr="000D70CC">
        <w:rPr>
          <w:kern w:val="2"/>
        </w:rPr>
        <w:t>RN</w:t>
      </w:r>
      <w:r w:rsidRPr="000D70CC">
        <w:rPr>
          <w:kern w:val="2"/>
          <w:lang w:eastAsia="zh-CN"/>
        </w:rPr>
        <w:t xml:space="preserve"> </w:t>
      </w:r>
      <w:r w:rsidRPr="000D70CC">
        <w:rPr>
          <w:kern w:val="2"/>
        </w:rPr>
        <w:t>detach procedure</w:t>
      </w:r>
      <w:bookmarkEnd w:id="236"/>
      <w:bookmarkEnd w:id="237"/>
      <w:bookmarkEnd w:id="238"/>
      <w:bookmarkEnd w:id="239"/>
      <w:bookmarkEnd w:id="240"/>
    </w:p>
    <w:p w:rsidR="00997287" w:rsidRPr="000D70CC" w:rsidRDefault="00997287" w:rsidP="00E10AA0">
      <w:r w:rsidRPr="000D70CC">
        <w:t>Figure 4.7.6.4-1 shows a simplified version of the detach procedure for the RN operation in case no UE is connected to the RN cells.</w:t>
      </w:r>
    </w:p>
    <w:p w:rsidR="00997287" w:rsidRPr="000D70CC" w:rsidRDefault="00B43818" w:rsidP="00E10AA0">
      <w:pPr>
        <w:pStyle w:val="B1"/>
      </w:pPr>
      <w:r w:rsidRPr="000D70CC">
        <w:t>1.</w:t>
      </w:r>
      <w:r w:rsidRPr="000D70CC">
        <w:tab/>
      </w:r>
      <w:r w:rsidR="00997287" w:rsidRPr="000D70CC">
        <w:t xml:space="preserve">The detach procedure is the same as the normal UE detach procedure </w:t>
      </w:r>
      <w:r w:rsidR="002D1349" w:rsidRPr="000D70CC">
        <w:t xml:space="preserve">TS 23.401 </w:t>
      </w:r>
      <w:r w:rsidR="00997287" w:rsidRPr="000D70CC">
        <w:t>[17].</w:t>
      </w:r>
    </w:p>
    <w:p w:rsidR="00B66479" w:rsidRPr="000D70CC" w:rsidRDefault="00B43818" w:rsidP="00E10AA0">
      <w:pPr>
        <w:pStyle w:val="B1"/>
      </w:pPr>
      <w:r w:rsidRPr="000D70CC">
        <w:t>2.</w:t>
      </w:r>
      <w:r w:rsidRPr="000D70CC">
        <w:tab/>
      </w:r>
      <w:r w:rsidR="00997287" w:rsidRPr="000D70CC">
        <w:t>The DeNB perform</w:t>
      </w:r>
      <w:r w:rsidR="00B66479" w:rsidRPr="000D70CC">
        <w:t>s</w:t>
      </w:r>
      <w:r w:rsidR="00997287" w:rsidRPr="000D70CC">
        <w:t xml:space="preserve"> the X2 eNB Configuration Update procedure</w:t>
      </w:r>
      <w:r w:rsidR="00B66479" w:rsidRPr="000D70CC">
        <w:t>(s)</w:t>
      </w:r>
      <w:r w:rsidR="00997287" w:rsidRPr="000D70CC">
        <w:t xml:space="preserve"> to update the cell information.</w:t>
      </w:r>
    </w:p>
    <w:p w:rsidR="00997287" w:rsidRPr="000D70CC" w:rsidRDefault="00B66479" w:rsidP="00E10AA0">
      <w:pPr>
        <w:pStyle w:val="B1"/>
        <w:rPr>
          <w:lang w:eastAsia="zh-CN"/>
        </w:rPr>
      </w:pPr>
      <w:r w:rsidRPr="000D70CC">
        <w:rPr>
          <w:lang w:eastAsia="zh-CN"/>
        </w:rPr>
        <w:t>3</w:t>
      </w:r>
      <w:r w:rsidRPr="000D70CC">
        <w:rPr>
          <w:lang w:eastAsia="zh-CN"/>
        </w:rPr>
        <w:tab/>
        <w:t>The DeNB performs the S1 eNB Configuration Update procedure(s), if the configuration data for the DeNB is updated due to the RN detach.</w:t>
      </w:r>
    </w:p>
    <w:p w:rsidR="00997287" w:rsidRPr="000D70CC" w:rsidRDefault="00B66479" w:rsidP="00E10AA0">
      <w:pPr>
        <w:pStyle w:val="TH"/>
      </w:pPr>
      <w:r w:rsidRPr="000D70CC">
        <w:object w:dxaOrig="8862" w:dyaOrig="2610">
          <v:shape id="_x0000_i1049" type="#_x0000_t75" style="width:415.5pt;height:122.25pt" o:ole="">
            <v:imagedata r:id="rId56" o:title=""/>
          </v:shape>
          <o:OLEObject Type="Embed" ProgID="Visio.Drawing.11" ShapeID="_x0000_i1049" DrawAspect="Content" ObjectID="_1670170895" r:id="rId57"/>
        </w:object>
      </w:r>
    </w:p>
    <w:p w:rsidR="00997287" w:rsidRPr="000D70CC" w:rsidRDefault="00997287" w:rsidP="00D52322">
      <w:pPr>
        <w:pStyle w:val="TF"/>
      </w:pPr>
      <w:r w:rsidRPr="000D70CC">
        <w:t>Figure 4.7.6.4-1: RN detach procedure</w:t>
      </w:r>
    </w:p>
    <w:p w:rsidR="00DA0F53" w:rsidRPr="000D70CC" w:rsidRDefault="00DA0F53" w:rsidP="009C26DC">
      <w:pPr>
        <w:pStyle w:val="Heading4"/>
      </w:pPr>
      <w:bookmarkStart w:id="241" w:name="_Toc20402656"/>
      <w:bookmarkStart w:id="242" w:name="_Toc29344295"/>
      <w:bookmarkStart w:id="243" w:name="_Toc37461721"/>
      <w:bookmarkStart w:id="244" w:name="_Toc46506592"/>
      <w:bookmarkStart w:id="245" w:name="_Toc52489755"/>
      <w:r w:rsidRPr="000D70CC">
        <w:t>4.7.6.5</w:t>
      </w:r>
      <w:r w:rsidRPr="000D70CC">
        <w:tab/>
        <w:t>Neighbouring Information Transfer</w:t>
      </w:r>
      <w:bookmarkEnd w:id="241"/>
      <w:bookmarkEnd w:id="242"/>
      <w:bookmarkEnd w:id="243"/>
      <w:bookmarkEnd w:id="244"/>
      <w:bookmarkEnd w:id="245"/>
    </w:p>
    <w:p w:rsidR="00DA0F53" w:rsidRPr="000D70CC" w:rsidRDefault="00DA0F53" w:rsidP="00E10AA0">
      <w:r w:rsidRPr="000D70CC">
        <w:t xml:space="preserve">The X2 eNB Configuration Update procedure (see </w:t>
      </w:r>
      <w:r w:rsidR="00540D9B" w:rsidRPr="000D70CC">
        <w:t>clause</w:t>
      </w:r>
      <w:r w:rsidRPr="000D70CC">
        <w:t xml:space="preserve"> 20.2.2.8) is used by the DeNB to also transfer application level configuration data of a single neighbouring eNB to the RN. Upon reception of an </w:t>
      </w:r>
      <w:r w:rsidR="002D1349" w:rsidRPr="000D70CC">
        <w:t>E</w:t>
      </w:r>
      <w:r w:rsidRPr="000D70CC">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0D70CC" w:rsidRDefault="00DA0F53" w:rsidP="009C26DC">
      <w:pPr>
        <w:pStyle w:val="Heading4"/>
      </w:pPr>
      <w:bookmarkStart w:id="246" w:name="_Toc20402657"/>
      <w:bookmarkStart w:id="247" w:name="_Toc29344296"/>
      <w:bookmarkStart w:id="248" w:name="_Toc37461722"/>
      <w:bookmarkStart w:id="249" w:name="_Toc46506593"/>
      <w:bookmarkStart w:id="250" w:name="_Toc52489756"/>
      <w:r w:rsidRPr="000D70CC">
        <w:t>4.7.6.6</w:t>
      </w:r>
      <w:r w:rsidRPr="000D70CC">
        <w:tab/>
        <w:t>Mobility to or from RN</w:t>
      </w:r>
      <w:bookmarkEnd w:id="246"/>
      <w:bookmarkEnd w:id="247"/>
      <w:bookmarkEnd w:id="248"/>
      <w:bookmarkEnd w:id="249"/>
      <w:bookmarkEnd w:id="250"/>
    </w:p>
    <w:p w:rsidR="00DA0F53" w:rsidRPr="000D70CC" w:rsidRDefault="00DA0F53" w:rsidP="00E10AA0">
      <w:r w:rsidRPr="000D70CC">
        <w:t xml:space="preserve">In case of Handover between RN and neighbour eNB, in addition to the procedures specified in </w:t>
      </w:r>
      <w:r w:rsidR="00540D9B" w:rsidRPr="000D70CC">
        <w:t>clause</w:t>
      </w:r>
      <w:r w:rsidRPr="000D70CC">
        <w:t xml:space="preserve"> 10.1.2.1.1, </w:t>
      </w:r>
      <w:r w:rsidR="00DE43AB" w:rsidRPr="000D70CC">
        <w:t xml:space="preserve">the following </w:t>
      </w:r>
      <w:r w:rsidRPr="000D70CC">
        <w:t>also applie</w:t>
      </w:r>
      <w:r w:rsidR="00DE43AB" w:rsidRPr="000D70CC">
        <w:t>s</w:t>
      </w:r>
      <w:r w:rsidRPr="000D70CC">
        <w:t>.</w:t>
      </w:r>
    </w:p>
    <w:p w:rsidR="00DA0F53" w:rsidRPr="000D70CC" w:rsidRDefault="00DA0F53" w:rsidP="00E10AA0">
      <w:pPr>
        <w:pStyle w:val="B1"/>
      </w:pPr>
      <w:r w:rsidRPr="000D70CC">
        <w:t>-</w:t>
      </w:r>
      <w:r w:rsidRPr="000D70CC">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0D70CC">
        <w:t>clause</w:t>
      </w:r>
      <w:r w:rsidRPr="000D70CC">
        <w:t xml:space="preserve"> 19.2.2.5)</w:t>
      </w:r>
      <w:r w:rsidR="00DE43AB" w:rsidRPr="000D70CC">
        <w:t>;</w:t>
      </w:r>
      <w:r w:rsidRPr="000D70CC">
        <w:t xml:space="preserve"> upon X2 handover failure, S1 handover may be initiated.</w:t>
      </w:r>
    </w:p>
    <w:p w:rsidR="00DA0F53" w:rsidRPr="000D70CC" w:rsidRDefault="00DA0F53" w:rsidP="00E10AA0">
      <w:pPr>
        <w:pStyle w:val="B1"/>
      </w:pPr>
      <w:r w:rsidRPr="000D70CC">
        <w:t>-</w:t>
      </w:r>
      <w:r w:rsidRPr="000D70CC">
        <w:tab/>
        <w:t>The S1/X2 HANDOVER REQUEST is received by the DeNB, which reads the target cell ID from the message, finds the target node corresponding to the target cell ID, and forwards the message toward the target node if appropriate.</w:t>
      </w:r>
    </w:p>
    <w:p w:rsidR="00AB7042" w:rsidRPr="000D70CC" w:rsidRDefault="00AB7042" w:rsidP="009C26DC">
      <w:pPr>
        <w:pStyle w:val="Heading3"/>
      </w:pPr>
      <w:bookmarkStart w:id="251" w:name="_Toc20402658"/>
      <w:bookmarkStart w:id="252" w:name="_Toc29344297"/>
      <w:bookmarkStart w:id="253" w:name="_Toc37461723"/>
      <w:bookmarkStart w:id="254" w:name="_Toc46506594"/>
      <w:bookmarkStart w:id="255" w:name="_Toc52489757"/>
      <w:r w:rsidRPr="000D70CC">
        <w:t>4.7.7</w:t>
      </w:r>
      <w:r w:rsidRPr="000D70CC">
        <w:tab/>
        <w:t>Relay Node OAM Aspects</w:t>
      </w:r>
      <w:bookmarkEnd w:id="251"/>
      <w:bookmarkEnd w:id="252"/>
      <w:bookmarkEnd w:id="253"/>
      <w:bookmarkEnd w:id="254"/>
      <w:bookmarkEnd w:id="255"/>
    </w:p>
    <w:p w:rsidR="00AB7042" w:rsidRPr="000D70CC" w:rsidRDefault="00AB7042" w:rsidP="009C26DC">
      <w:pPr>
        <w:pStyle w:val="Heading4"/>
      </w:pPr>
      <w:bookmarkStart w:id="256" w:name="_Toc20402659"/>
      <w:bookmarkStart w:id="257" w:name="_Toc29344298"/>
      <w:bookmarkStart w:id="258" w:name="_Toc37461724"/>
      <w:bookmarkStart w:id="259" w:name="_Toc46506595"/>
      <w:bookmarkStart w:id="260" w:name="_Toc52489758"/>
      <w:r w:rsidRPr="000D70CC">
        <w:t>4.7.7.1</w:t>
      </w:r>
      <w:r w:rsidRPr="000D70CC">
        <w:tab/>
        <w:t>Architecture</w:t>
      </w:r>
      <w:bookmarkEnd w:id="256"/>
      <w:bookmarkEnd w:id="257"/>
      <w:bookmarkEnd w:id="258"/>
      <w:bookmarkEnd w:id="259"/>
      <w:bookmarkEnd w:id="260"/>
    </w:p>
    <w:p w:rsidR="00AB7042" w:rsidRPr="000D70CC" w:rsidRDefault="00AB7042" w:rsidP="00E10AA0">
      <w:r w:rsidRPr="000D70CC">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0D70CC">
        <w:t xml:space="preserve">RN OAM traffic is transported over the Un interface, and it shares resources with the rest of the traffic, including UEs attached to the DeNB. </w:t>
      </w:r>
      <w:r w:rsidRPr="000D70CC">
        <w:t>The secure connection between the RN and its OAM may be direct or hop-by-hop, i.e. involving intermediate hops trusted by the operator for this purpose.</w:t>
      </w:r>
    </w:p>
    <w:p w:rsidR="00AB7042" w:rsidRPr="000D70CC" w:rsidRDefault="006066D2" w:rsidP="005D350E">
      <w:pPr>
        <w:pStyle w:val="TH"/>
      </w:pPr>
      <w:r w:rsidRPr="000D70CC">
        <w:object w:dxaOrig="1981" w:dyaOrig="2221">
          <v:shape id="_x0000_i1050" type="#_x0000_t75" style="width:144.75pt;height:162.75pt" o:ole="">
            <v:imagedata r:id="rId58" o:title=""/>
          </v:shape>
          <o:OLEObject Type="Embed" ProgID="Visio.Drawing.15" ShapeID="_x0000_i1050" DrawAspect="Content" ObjectID="_1670170896" r:id="rId59"/>
        </w:object>
      </w:r>
    </w:p>
    <w:p w:rsidR="00AB7042" w:rsidRPr="000D70CC" w:rsidRDefault="00AB7042" w:rsidP="00D52322">
      <w:pPr>
        <w:pStyle w:val="TF"/>
      </w:pPr>
      <w:bookmarkStart w:id="261" w:name="_Ref263865074"/>
      <w:r w:rsidRPr="000D70CC">
        <w:t xml:space="preserve">Figure </w:t>
      </w:r>
      <w:bookmarkEnd w:id="261"/>
      <w:r w:rsidRPr="000D70CC">
        <w:t>4.7.7.1-1</w:t>
      </w:r>
      <w:r w:rsidR="00DE43AB" w:rsidRPr="000D70CC">
        <w:t>:</w:t>
      </w:r>
      <w:r w:rsidRPr="000D70CC">
        <w:t xml:space="preserve"> Relay OAM architecture.</w:t>
      </w:r>
    </w:p>
    <w:p w:rsidR="00AB7042" w:rsidRPr="000D70CC" w:rsidRDefault="00AB7042" w:rsidP="00E10AA0">
      <w:r w:rsidRPr="000D70CC">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0D70CC" w:rsidRDefault="003A0FE7" w:rsidP="009C26DC">
      <w:pPr>
        <w:pStyle w:val="Heading4"/>
      </w:pPr>
      <w:bookmarkStart w:id="262" w:name="_Toc20402660"/>
      <w:bookmarkStart w:id="263" w:name="_Toc29344299"/>
      <w:bookmarkStart w:id="264" w:name="_Toc37461725"/>
      <w:bookmarkStart w:id="265" w:name="_Toc46506596"/>
      <w:bookmarkStart w:id="266" w:name="_Toc52489759"/>
      <w:r w:rsidRPr="000D70CC">
        <w:t>4.7.7.2</w:t>
      </w:r>
      <w:r w:rsidRPr="000D70CC">
        <w:tab/>
      </w:r>
      <w:r w:rsidR="00AB7042" w:rsidRPr="000D70CC">
        <w:t>OAM Traffic QoS Requirements</w:t>
      </w:r>
      <w:bookmarkEnd w:id="262"/>
      <w:bookmarkEnd w:id="263"/>
      <w:bookmarkEnd w:id="264"/>
      <w:bookmarkEnd w:id="265"/>
      <w:bookmarkEnd w:id="266"/>
    </w:p>
    <w:p w:rsidR="00AB7042" w:rsidRPr="000D70CC" w:rsidRDefault="00AB7042" w:rsidP="00E10AA0">
      <w:r w:rsidRPr="000D70CC">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0D70CC" w:rsidRDefault="00AB7042" w:rsidP="00E10AA0">
      <w:r w:rsidRPr="000D70CC">
        <w:t>Alarm messages and commands should be transported on a high-priority bearer, while counters may be transported on a lower priority bearer. There is no need to specify a new QCI value other than those already standardized.</w:t>
      </w:r>
    </w:p>
    <w:p w:rsidR="00766DB5" w:rsidRPr="000D70CC" w:rsidRDefault="00766DB5" w:rsidP="00E10AA0">
      <w:r w:rsidRPr="000D70CC">
        <w:t>Alarm messages and commands may be mapped over a dedicated bearer or over the same bearer that carries S1 and/or X2 messages between the RN and the DeNB.</w:t>
      </w:r>
    </w:p>
    <w:p w:rsidR="00AB7042" w:rsidRPr="000D70CC" w:rsidRDefault="00AB7042" w:rsidP="00E10AA0">
      <w:r w:rsidRPr="000D70CC">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0D70CC">
        <w:t>may</w:t>
      </w:r>
      <w:r w:rsidRPr="000D70CC">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0D70CC" w:rsidRDefault="00AB7042" w:rsidP="009C26DC">
      <w:pPr>
        <w:pStyle w:val="Heading4"/>
      </w:pPr>
      <w:bookmarkStart w:id="267" w:name="_Toc20402661"/>
      <w:bookmarkStart w:id="268" w:name="_Toc29344300"/>
      <w:bookmarkStart w:id="269" w:name="_Toc37461726"/>
      <w:bookmarkStart w:id="270" w:name="_Toc46506597"/>
      <w:bookmarkStart w:id="271" w:name="_Toc52489760"/>
      <w:r w:rsidRPr="000D70CC">
        <w:t>4.7.7.3</w:t>
      </w:r>
      <w:r w:rsidRPr="000D70CC">
        <w:tab/>
        <w:t>Security Aspects</w:t>
      </w:r>
      <w:bookmarkEnd w:id="267"/>
      <w:bookmarkEnd w:id="268"/>
      <w:bookmarkEnd w:id="269"/>
      <w:bookmarkEnd w:id="270"/>
      <w:bookmarkEnd w:id="271"/>
    </w:p>
    <w:p w:rsidR="002A48E0" w:rsidRPr="000D70CC" w:rsidRDefault="002A48E0" w:rsidP="00E10AA0">
      <w:r w:rsidRPr="000D70CC">
        <w:t xml:space="preserve">Refer to </w:t>
      </w:r>
      <w:r w:rsidR="00757D40" w:rsidRPr="000D70CC">
        <w:t>clause</w:t>
      </w:r>
      <w:r w:rsidRPr="000D70CC">
        <w:t xml:space="preserve"> D.2.5 of TS 33.401 [22] for details on secure management procedures for RN.</w:t>
      </w:r>
    </w:p>
    <w:p w:rsidR="00AB7042" w:rsidRPr="000D70CC" w:rsidRDefault="00AB7042" w:rsidP="009C26DC">
      <w:pPr>
        <w:pStyle w:val="Heading4"/>
      </w:pPr>
      <w:bookmarkStart w:id="272" w:name="_Toc20402662"/>
      <w:bookmarkStart w:id="273" w:name="_Toc29344301"/>
      <w:bookmarkStart w:id="274" w:name="_Toc37461727"/>
      <w:bookmarkStart w:id="275" w:name="_Toc46506598"/>
      <w:bookmarkStart w:id="276" w:name="_Toc52489761"/>
      <w:r w:rsidRPr="000D70CC">
        <w:t>4.7.7.4</w:t>
      </w:r>
      <w:r w:rsidRPr="000D70CC">
        <w:tab/>
      </w:r>
      <w:r w:rsidR="00DE43AB" w:rsidRPr="000D70CC">
        <w:t>Void</w:t>
      </w:r>
      <w:bookmarkEnd w:id="272"/>
      <w:bookmarkEnd w:id="273"/>
      <w:bookmarkEnd w:id="274"/>
      <w:bookmarkEnd w:id="275"/>
      <w:bookmarkEnd w:id="276"/>
    </w:p>
    <w:p w:rsidR="00FD446E" w:rsidRPr="000D70CC" w:rsidRDefault="00FD446E" w:rsidP="009C26DC">
      <w:pPr>
        <w:pStyle w:val="Heading4"/>
      </w:pPr>
      <w:bookmarkStart w:id="277" w:name="_Toc20402663"/>
      <w:bookmarkStart w:id="278" w:name="_Toc29344302"/>
      <w:bookmarkStart w:id="279" w:name="_Toc37461728"/>
      <w:bookmarkStart w:id="280" w:name="_Toc46506599"/>
      <w:bookmarkStart w:id="281" w:name="_Toc52489762"/>
      <w:r w:rsidRPr="000D70CC">
        <w:t>4.7.7.5</w:t>
      </w:r>
      <w:r w:rsidRPr="000D70CC">
        <w:tab/>
        <w:t>OAM Requirements for Configuration Parameters</w:t>
      </w:r>
      <w:bookmarkEnd w:id="277"/>
      <w:bookmarkEnd w:id="278"/>
      <w:bookmarkEnd w:id="279"/>
      <w:bookmarkEnd w:id="280"/>
      <w:bookmarkEnd w:id="281"/>
    </w:p>
    <w:p w:rsidR="00FD446E" w:rsidRPr="000D70CC" w:rsidRDefault="00FD446E" w:rsidP="009C26DC">
      <w:pPr>
        <w:pStyle w:val="Heading5"/>
      </w:pPr>
      <w:bookmarkStart w:id="282" w:name="_Toc20402664"/>
      <w:bookmarkStart w:id="283" w:name="_Toc29344303"/>
      <w:bookmarkStart w:id="284" w:name="_Toc37461729"/>
      <w:bookmarkStart w:id="285" w:name="_Toc46506600"/>
      <w:bookmarkStart w:id="286" w:name="_Toc52489763"/>
      <w:r w:rsidRPr="000D70CC">
        <w:t>4.7.7.5.1</w:t>
      </w:r>
      <w:r w:rsidRPr="000D70CC">
        <w:tab/>
        <w:t>Parameters Associ</w:t>
      </w:r>
      <w:r w:rsidR="003C4D65" w:rsidRPr="000D70CC">
        <w:t>ated with Relay Bearer Mapping</w:t>
      </w:r>
      <w:bookmarkEnd w:id="282"/>
      <w:bookmarkEnd w:id="283"/>
      <w:bookmarkEnd w:id="284"/>
      <w:bookmarkEnd w:id="285"/>
      <w:bookmarkEnd w:id="286"/>
    </w:p>
    <w:p w:rsidR="00FD446E" w:rsidRPr="000D70CC" w:rsidRDefault="00FD446E" w:rsidP="00E10AA0">
      <w:r w:rsidRPr="000D70CC">
        <w:t>OAM provides the app</w:t>
      </w:r>
      <w:r w:rsidR="00D66F5C" w:rsidRPr="000D70CC">
        <w:t>r</w:t>
      </w:r>
      <w:r w:rsidRPr="000D70CC">
        <w:t>opriate support to configure a QCI-to-DSCP mapping function at the relay node which is used to control the mapping in uplink of Uu bearer(s) of dif</w:t>
      </w:r>
      <w:r w:rsidR="00B54894" w:rsidRPr="000D70CC">
        <w:t>ferent QCI(s) to Un bearer(s).</w:t>
      </w:r>
    </w:p>
    <w:p w:rsidR="00A5330D" w:rsidRPr="000D70CC" w:rsidRDefault="00A5330D" w:rsidP="009C26DC">
      <w:pPr>
        <w:pStyle w:val="Heading2"/>
        <w:rPr>
          <w:lang w:eastAsia="zh-CN"/>
        </w:rPr>
      </w:pPr>
      <w:bookmarkStart w:id="287" w:name="_Toc20402665"/>
      <w:bookmarkStart w:id="288" w:name="_Toc29344304"/>
      <w:bookmarkStart w:id="289" w:name="_Toc37461730"/>
      <w:bookmarkStart w:id="290" w:name="_Toc46506601"/>
      <w:bookmarkStart w:id="291" w:name="_Toc52489764"/>
      <w:r w:rsidRPr="000D70CC">
        <w:rPr>
          <w:lang w:eastAsia="zh-CN"/>
        </w:rPr>
        <w:t>4</w:t>
      </w:r>
      <w:r w:rsidRPr="000D70CC">
        <w:t>.</w:t>
      </w:r>
      <w:r w:rsidRPr="000D70CC">
        <w:rPr>
          <w:lang w:eastAsia="zh-CN"/>
        </w:rPr>
        <w:t>8</w:t>
      </w:r>
      <w:r w:rsidRPr="000D70CC">
        <w:tab/>
        <w:t xml:space="preserve">Support </w:t>
      </w:r>
      <w:r w:rsidRPr="000D70CC">
        <w:rPr>
          <w:lang w:eastAsia="zh-CN"/>
        </w:rPr>
        <w:t>of</w:t>
      </w:r>
      <w:r w:rsidRPr="000D70CC">
        <w:t xml:space="preserve"> </w:t>
      </w:r>
      <w:r w:rsidRPr="000D70CC">
        <w:rPr>
          <w:lang w:eastAsia="zh-CN"/>
        </w:rPr>
        <w:t>SIPTO at the Local Network</w:t>
      </w:r>
      <w:bookmarkEnd w:id="287"/>
      <w:bookmarkEnd w:id="288"/>
      <w:bookmarkEnd w:id="289"/>
      <w:bookmarkEnd w:id="290"/>
      <w:bookmarkEnd w:id="291"/>
    </w:p>
    <w:p w:rsidR="00A5330D" w:rsidRPr="000D70CC" w:rsidRDefault="00A5330D" w:rsidP="009C26DC">
      <w:pPr>
        <w:pStyle w:val="Heading3"/>
        <w:rPr>
          <w:kern w:val="2"/>
          <w:lang w:eastAsia="zh-CN"/>
        </w:rPr>
      </w:pPr>
      <w:bookmarkStart w:id="292" w:name="_Toc20402666"/>
      <w:bookmarkStart w:id="293" w:name="_Toc29344305"/>
      <w:bookmarkStart w:id="294" w:name="_Toc37461731"/>
      <w:bookmarkStart w:id="295" w:name="_Toc46506602"/>
      <w:bookmarkStart w:id="296" w:name="_Toc52489765"/>
      <w:r w:rsidRPr="000D70CC">
        <w:rPr>
          <w:kern w:val="2"/>
          <w:lang w:eastAsia="zh-CN"/>
        </w:rPr>
        <w:t>4.8.1</w:t>
      </w:r>
      <w:r w:rsidRPr="000D70CC">
        <w:rPr>
          <w:kern w:val="2"/>
          <w:lang w:eastAsia="zh-CN"/>
        </w:rPr>
        <w:tab/>
        <w:t>General</w:t>
      </w:r>
      <w:bookmarkEnd w:id="292"/>
      <w:bookmarkEnd w:id="293"/>
      <w:bookmarkEnd w:id="294"/>
      <w:bookmarkEnd w:id="295"/>
      <w:bookmarkEnd w:id="296"/>
    </w:p>
    <w:p w:rsidR="00A5330D" w:rsidRPr="000D70CC" w:rsidRDefault="00A5330D" w:rsidP="00E10AA0">
      <w:pPr>
        <w:rPr>
          <w:lang w:eastAsia="zh-CN"/>
        </w:rPr>
      </w:pPr>
      <w:r w:rsidRPr="000D70CC">
        <w:rPr>
          <w:lang w:eastAsia="zh-CN"/>
        </w:rPr>
        <w:t xml:space="preserve">E-UTRAN supports SIPTO at the Local Network with a collocated L-GW in the eNB or a standalone GW (with </w:t>
      </w:r>
      <w:r w:rsidRPr="000D70CC">
        <w:t>S-GW and L-GW collocated</w:t>
      </w:r>
      <w:r w:rsidRPr="000D70CC">
        <w:rPr>
          <w:lang w:eastAsia="zh-CN"/>
        </w:rPr>
        <w:t xml:space="preserve">), as specified in </w:t>
      </w:r>
      <w:r w:rsidRPr="000D70CC">
        <w:t>TS</w:t>
      </w:r>
      <w:r w:rsidRPr="000D70CC">
        <w:rPr>
          <w:lang w:eastAsia="zh-CN"/>
        </w:rPr>
        <w:t xml:space="preserve"> </w:t>
      </w:r>
      <w:r w:rsidRPr="000D70CC">
        <w:t>23.401 [17]</w:t>
      </w:r>
      <w:r w:rsidRPr="000D70CC">
        <w:rPr>
          <w:lang w:eastAsia="zh-CN"/>
        </w:rPr>
        <w:t>.</w:t>
      </w:r>
    </w:p>
    <w:p w:rsidR="00A5330D" w:rsidRPr="000D70CC" w:rsidRDefault="00A5330D" w:rsidP="009C26DC">
      <w:pPr>
        <w:pStyle w:val="Heading3"/>
        <w:rPr>
          <w:kern w:val="2"/>
          <w:lang w:eastAsia="zh-CN"/>
        </w:rPr>
      </w:pPr>
      <w:bookmarkStart w:id="297" w:name="_Toc20402667"/>
      <w:bookmarkStart w:id="298" w:name="_Toc29344306"/>
      <w:bookmarkStart w:id="299" w:name="_Toc37461732"/>
      <w:bookmarkStart w:id="300" w:name="_Toc46506603"/>
      <w:bookmarkStart w:id="301" w:name="_Toc52489766"/>
      <w:r w:rsidRPr="000D70CC">
        <w:rPr>
          <w:kern w:val="2"/>
          <w:lang w:eastAsia="zh-CN"/>
        </w:rPr>
        <w:t>4.8.2</w:t>
      </w:r>
      <w:r w:rsidRPr="000D70CC">
        <w:rPr>
          <w:kern w:val="2"/>
          <w:lang w:eastAsia="zh-CN"/>
        </w:rPr>
        <w:tab/>
      </w:r>
      <w:r w:rsidRPr="000D70CC">
        <w:t>SIPTO</w:t>
      </w:r>
      <w:r w:rsidRPr="000D70CC">
        <w:rPr>
          <w:lang w:eastAsia="zh-CN"/>
        </w:rPr>
        <w:t xml:space="preserve"> at the Local Network </w:t>
      </w:r>
      <w:r w:rsidRPr="000D70CC">
        <w:t xml:space="preserve">with </w:t>
      </w:r>
      <w:r w:rsidRPr="000D70CC">
        <w:rPr>
          <w:lang w:eastAsia="zh-CN"/>
        </w:rPr>
        <w:t xml:space="preserve">collocated </w:t>
      </w:r>
      <w:r w:rsidRPr="000D70CC">
        <w:t>L-GW</w:t>
      </w:r>
      <w:bookmarkEnd w:id="297"/>
      <w:bookmarkEnd w:id="298"/>
      <w:bookmarkEnd w:id="299"/>
      <w:bookmarkEnd w:id="300"/>
      <w:bookmarkEnd w:id="301"/>
    </w:p>
    <w:p w:rsidR="00A5330D" w:rsidRPr="000D70CC" w:rsidRDefault="00A5330D" w:rsidP="00E0406D">
      <w:r w:rsidRPr="000D70CC">
        <w:t xml:space="preserve">Figure </w:t>
      </w:r>
      <w:r w:rsidRPr="000D70CC">
        <w:rPr>
          <w:rFonts w:eastAsia="SimSun"/>
          <w:lang w:eastAsia="zh-CN"/>
        </w:rPr>
        <w:t>4</w:t>
      </w:r>
      <w:r w:rsidRPr="000D70CC">
        <w:t>.</w:t>
      </w:r>
      <w:r w:rsidRPr="000D70CC">
        <w:rPr>
          <w:rFonts w:eastAsia="SimSun"/>
          <w:lang w:eastAsia="zh-CN"/>
        </w:rPr>
        <w:t>8.2</w:t>
      </w:r>
      <w:r w:rsidRPr="000D70CC">
        <w:t xml:space="preserve">-1 shows the logical architecture for the eNB when it supports </w:t>
      </w:r>
      <w:r w:rsidRPr="000D70CC">
        <w:rPr>
          <w:rFonts w:eastAsia="SimSun"/>
          <w:lang w:eastAsia="zh-CN"/>
        </w:rPr>
        <w:t>SIPTO@LN with a collocated L-GW</w:t>
      </w:r>
      <w:r w:rsidRPr="000D70CC">
        <w:t>.</w:t>
      </w:r>
    </w:p>
    <w:p w:rsidR="00A5330D" w:rsidRPr="000D70CC" w:rsidRDefault="00A5330D" w:rsidP="00E10AA0">
      <w:pPr>
        <w:pStyle w:val="TH"/>
      </w:pPr>
    </w:p>
    <w:p w:rsidR="00A5330D" w:rsidRPr="000D70CC" w:rsidRDefault="00A5330D" w:rsidP="00E10AA0">
      <w:pPr>
        <w:pStyle w:val="TH"/>
        <w:rPr>
          <w:lang w:eastAsia="zh-CN"/>
        </w:rPr>
      </w:pPr>
      <w:r w:rsidRPr="000D70CC">
        <w:object w:dxaOrig="5973" w:dyaOrig="4097">
          <v:shape id="_x0000_i1051" type="#_x0000_t75" style="width:298.5pt;height:204.75pt" o:ole="">
            <v:imagedata r:id="rId60" o:title=""/>
          </v:shape>
          <o:OLEObject Type="Embed" ProgID="Visio.Drawing.11" ShapeID="_x0000_i1051" DrawAspect="Content" ObjectID="_1670170897" r:id="rId61"/>
        </w:object>
      </w:r>
    </w:p>
    <w:p w:rsidR="00A5330D" w:rsidRPr="000D70CC" w:rsidRDefault="00A5330D" w:rsidP="00D52322">
      <w:pPr>
        <w:pStyle w:val="TF"/>
      </w:pPr>
      <w:r w:rsidRPr="000D70CC">
        <w:t xml:space="preserve">Figure </w:t>
      </w:r>
      <w:r w:rsidRPr="000D70CC">
        <w:rPr>
          <w:lang w:eastAsia="zh-CN"/>
        </w:rPr>
        <w:t>4</w:t>
      </w:r>
      <w:r w:rsidRPr="000D70CC">
        <w:t>.</w:t>
      </w:r>
      <w:r w:rsidRPr="000D70CC">
        <w:rPr>
          <w:lang w:eastAsia="zh-CN"/>
        </w:rPr>
        <w:t>8</w:t>
      </w:r>
      <w:r w:rsidRPr="000D70CC">
        <w:t>.</w:t>
      </w:r>
      <w:r w:rsidRPr="000D70CC">
        <w:rPr>
          <w:lang w:eastAsia="zh-CN"/>
        </w:rPr>
        <w:t>2</w:t>
      </w:r>
      <w:r w:rsidRPr="000D70CC">
        <w:t xml:space="preserve">-1: E-UTRAN - </w:t>
      </w:r>
      <w:r w:rsidRPr="000D70CC">
        <w:rPr>
          <w:lang w:eastAsia="zh-CN"/>
        </w:rPr>
        <w:t xml:space="preserve">SIPTO@LN with collocated L-GW </w:t>
      </w:r>
      <w:r w:rsidRPr="000D70CC">
        <w:t>- Logical Architecture</w:t>
      </w:r>
    </w:p>
    <w:p w:rsidR="00A5330D" w:rsidRPr="000D70CC" w:rsidRDefault="00A5330D" w:rsidP="00E10AA0">
      <w:r w:rsidRPr="000D70CC">
        <w:t>For a SIPTO@LN PDN connection, the eNB sets up and maintains an S5 connection to the EPC.</w:t>
      </w:r>
    </w:p>
    <w:p w:rsidR="00A5330D" w:rsidRPr="000D70CC" w:rsidRDefault="00A5330D" w:rsidP="00E10AA0">
      <w:r w:rsidRPr="000D70CC">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0D70CC" w:rsidRDefault="00A5330D" w:rsidP="00E10AA0">
      <w:r w:rsidRPr="000D70CC">
        <w:t>In case of SIPTO@LN with collocated L-GW support, the eNB supports the following additional functions:</w:t>
      </w:r>
    </w:p>
    <w:p w:rsidR="00A5330D" w:rsidRPr="000D70CC" w:rsidRDefault="00A5330D" w:rsidP="00E10AA0">
      <w:pPr>
        <w:pStyle w:val="B1"/>
      </w:pPr>
      <w:r w:rsidRPr="000D70CC">
        <w:t>-</w:t>
      </w:r>
      <w:r w:rsidRPr="000D70CC">
        <w:tab/>
        <w:t>transfer of the collocated L-GW IP address of the eNB over S1-MME to the EPC at every idle-active transition;</w:t>
      </w:r>
    </w:p>
    <w:p w:rsidR="00A5330D" w:rsidRPr="000D70CC" w:rsidRDefault="00A5330D" w:rsidP="00E10AA0">
      <w:pPr>
        <w:pStyle w:val="B1"/>
      </w:pPr>
      <w:r w:rsidRPr="000D70CC">
        <w:t>-</w:t>
      </w:r>
      <w:r w:rsidRPr="000D70CC">
        <w:tab/>
        <w:t>transfer of the collocated L-GW IP address of the eNB over S1-MME to the EPC within every Uplink NAS Transport procedure;</w:t>
      </w:r>
    </w:p>
    <w:p w:rsidR="00A5330D" w:rsidRPr="000D70CC" w:rsidRDefault="00A5330D" w:rsidP="00E10AA0">
      <w:pPr>
        <w:pStyle w:val="B1"/>
      </w:pPr>
      <w:r w:rsidRPr="000D70CC">
        <w:t>-</w:t>
      </w:r>
      <w:r w:rsidRPr="000D70CC">
        <w:tab/>
        <w:t>support of basic P-GW functions in the collocated L-GW such as support of the SGi interface corresponding to SIPTO@LN;</w:t>
      </w:r>
    </w:p>
    <w:p w:rsidR="00A5330D" w:rsidRPr="000D70CC" w:rsidRDefault="00A5330D" w:rsidP="00E10AA0">
      <w:pPr>
        <w:pStyle w:val="B1"/>
      </w:pPr>
      <w:r w:rsidRPr="000D70CC">
        <w:t>-</w:t>
      </w:r>
      <w:r w:rsidRPr="000D70CC">
        <w:tab/>
        <w:t>additional support of first packet sending, buffering of subsequent packets, internal direct L-GW-eNB user path management and in sequence packet delivery to the UE;</w:t>
      </w:r>
    </w:p>
    <w:p w:rsidR="00A5330D" w:rsidRPr="000D70CC" w:rsidRDefault="00A5330D" w:rsidP="00E10AA0">
      <w:pPr>
        <w:pStyle w:val="B1"/>
      </w:pPr>
      <w:r w:rsidRPr="000D70CC">
        <w:t>-</w:t>
      </w:r>
      <w:r w:rsidRPr="000D70CC">
        <w:tab/>
        <w:t>support of the necessary restricted set of S5 procedures corresponding to the support of SIPTO@LN function as specified in TS 23.401 [17];</w:t>
      </w:r>
    </w:p>
    <w:p w:rsidR="00A5330D" w:rsidRPr="000D70CC" w:rsidRDefault="00A5330D" w:rsidP="00E10AA0">
      <w:pPr>
        <w:pStyle w:val="B1"/>
      </w:pPr>
      <w:r w:rsidRPr="000D70CC">
        <w:t>-</w:t>
      </w:r>
      <w:r w:rsidRPr="000D70CC">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0D70CC" w:rsidRDefault="00A5330D" w:rsidP="00E10AA0">
      <w:pPr>
        <w:pStyle w:val="B1"/>
      </w:pPr>
      <w:r w:rsidRPr="000D70CC">
        <w:t>-</w:t>
      </w:r>
      <w:r w:rsidRPr="000D70CC">
        <w:tab/>
        <w:t>triggering SIPTO@LN PDN connection release by the collocated L-GW after a handover is performed, as specified in TS 23.401 [17].</w:t>
      </w:r>
    </w:p>
    <w:p w:rsidR="00A5330D" w:rsidRPr="000D70CC" w:rsidRDefault="00A5330D" w:rsidP="00E10AA0">
      <w:r w:rsidRPr="000D70CC">
        <w:t>In case of SIPTO@LN with collocated L-GW support, the MME supports the following additional functions:</w:t>
      </w:r>
    </w:p>
    <w:p w:rsidR="00A5330D" w:rsidRPr="000D70CC" w:rsidRDefault="00A5330D" w:rsidP="00E10AA0">
      <w:pPr>
        <w:pStyle w:val="B1"/>
      </w:pPr>
      <w:r w:rsidRPr="000D70CC">
        <w:t>-</w:t>
      </w:r>
      <w:r w:rsidRPr="000D70CC">
        <w:tab/>
        <w:t>SIPTO@LN activation for the requested APN based on SIPTO permissions in the subscription data and received collocated L-GW IP address;</w:t>
      </w:r>
    </w:p>
    <w:p w:rsidR="00A5330D" w:rsidRPr="000D70CC" w:rsidRDefault="00A5330D" w:rsidP="00E10AA0">
      <w:pPr>
        <w:pStyle w:val="B1"/>
      </w:pPr>
      <w:r w:rsidRPr="000D70CC">
        <w:t>-</w:t>
      </w:r>
      <w:r w:rsidRPr="000D70CC">
        <w:tab/>
        <w:t>transfer of the "SIPTO correlation id" to the eNB via the initial context setup procedure and E-RAB setup procedure;</w:t>
      </w:r>
    </w:p>
    <w:p w:rsidR="00A5330D" w:rsidRPr="000D70CC" w:rsidRDefault="00A5330D" w:rsidP="00E10AA0">
      <w:pPr>
        <w:pStyle w:val="B1"/>
      </w:pPr>
      <w:r w:rsidRPr="000D70CC">
        <w:t>-</w:t>
      </w:r>
      <w:r w:rsidRPr="000D70CC">
        <w:tab/>
        <w:t>release of the SIPTO@LN PDN connection of an idle-mode UE when the UE moves away from the coverage area of the eNB, as specified in TS 23.401 [17].</w:t>
      </w:r>
    </w:p>
    <w:p w:rsidR="009B16D8" w:rsidRPr="000D70CC" w:rsidRDefault="009B16D8" w:rsidP="009C26DC">
      <w:pPr>
        <w:pStyle w:val="Heading3"/>
      </w:pPr>
      <w:bookmarkStart w:id="302" w:name="_Toc20402668"/>
      <w:bookmarkStart w:id="303" w:name="_Toc29344307"/>
      <w:bookmarkStart w:id="304" w:name="_Toc37461733"/>
      <w:bookmarkStart w:id="305" w:name="_Toc46506604"/>
      <w:bookmarkStart w:id="306" w:name="_Toc52489767"/>
      <w:r w:rsidRPr="000D70CC">
        <w:lastRenderedPageBreak/>
        <w:t>4.8.3</w:t>
      </w:r>
      <w:r w:rsidRPr="000D70CC">
        <w:tab/>
        <w:t>Support for SIPTO@LN with Stand-Alone Gateway</w:t>
      </w:r>
      <w:bookmarkEnd w:id="302"/>
      <w:bookmarkEnd w:id="303"/>
      <w:bookmarkEnd w:id="304"/>
      <w:bookmarkEnd w:id="305"/>
      <w:bookmarkEnd w:id="306"/>
    </w:p>
    <w:p w:rsidR="009B16D8" w:rsidRPr="000D70CC" w:rsidRDefault="009B16D8" w:rsidP="00E10AA0">
      <w:r w:rsidRPr="000D70CC">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0D70CC" w:rsidRDefault="009B16D8" w:rsidP="00E10AA0">
      <w:r w:rsidRPr="000D70CC">
        <w:t>In case of SIPTO@LN support with stand-alone gateway, the eNB supports the following additional functions:</w:t>
      </w:r>
    </w:p>
    <w:p w:rsidR="009B16D8" w:rsidRPr="000D70CC" w:rsidRDefault="009B16D8" w:rsidP="00E10AA0">
      <w:pPr>
        <w:pStyle w:val="B1"/>
      </w:pPr>
      <w:r w:rsidRPr="000D70CC">
        <w:t>-</w:t>
      </w:r>
      <w:r w:rsidRPr="000D70CC">
        <w:tab/>
        <w:t>signal</w:t>
      </w:r>
      <w:r w:rsidR="00D66F5C" w:rsidRPr="000D70CC">
        <w:t>l</w:t>
      </w:r>
      <w:r w:rsidRPr="000D70CC">
        <w:t>ing of its LHN ID to the MME in the INITIAL UE MESSAGE, UPLINK NAS TRANSPORT, HANDOVER NOTIFY and PATH SWITCH REQUEST messages;</w:t>
      </w:r>
    </w:p>
    <w:p w:rsidR="009B16D8" w:rsidRPr="000D70CC" w:rsidRDefault="009B16D8" w:rsidP="00E10AA0">
      <w:pPr>
        <w:pStyle w:val="B1"/>
      </w:pPr>
      <w:r w:rsidRPr="000D70CC">
        <w:t>-</w:t>
      </w:r>
      <w:r w:rsidRPr="000D70CC">
        <w:tab/>
        <w:t>support for MME-triggered S-GW relocation without UE mobility through the E-RAB MODIFY REQUEST message.</w:t>
      </w:r>
    </w:p>
    <w:p w:rsidR="009B16D8" w:rsidRPr="000D70CC" w:rsidRDefault="009B16D8" w:rsidP="00E10AA0">
      <w:r w:rsidRPr="000D70CC">
        <w:t>In case of SIPTO@LN support with stand-alone gateway, the MME supports the following additional functions:</w:t>
      </w:r>
    </w:p>
    <w:p w:rsidR="009B16D8" w:rsidRPr="000D70CC" w:rsidRDefault="009B16D8" w:rsidP="00E10AA0">
      <w:pPr>
        <w:pStyle w:val="B1"/>
      </w:pPr>
      <w:r w:rsidRPr="000D70CC">
        <w:t>-</w:t>
      </w:r>
      <w:r w:rsidRPr="000D70CC">
        <w:tab/>
        <w:t>SIPTO@LN PDN activation for the requested APN based on subscription data and received LHN ID;</w:t>
      </w:r>
    </w:p>
    <w:p w:rsidR="009B16D8" w:rsidRPr="000D70CC" w:rsidRDefault="009B16D8" w:rsidP="00E10AA0">
      <w:pPr>
        <w:pStyle w:val="B1"/>
      </w:pPr>
      <w:r w:rsidRPr="000D70CC">
        <w:t>-</w:t>
      </w:r>
      <w:r w:rsidRPr="000D70CC">
        <w:tab/>
        <w:t>S-GW relocation without UE mobility.</w:t>
      </w:r>
    </w:p>
    <w:p w:rsidR="00830416" w:rsidRPr="000D70CC" w:rsidRDefault="00830416" w:rsidP="009C26DC">
      <w:pPr>
        <w:pStyle w:val="Heading2"/>
      </w:pPr>
      <w:bookmarkStart w:id="307" w:name="_Toc20402669"/>
      <w:bookmarkStart w:id="308" w:name="_Toc29344308"/>
      <w:bookmarkStart w:id="309" w:name="_Toc37461734"/>
      <w:bookmarkStart w:id="310" w:name="_Toc46506605"/>
      <w:bookmarkStart w:id="311" w:name="_Toc52489768"/>
      <w:r w:rsidRPr="000D70CC">
        <w:t>4.</w:t>
      </w:r>
      <w:r w:rsidR="00410BA8" w:rsidRPr="000D70CC">
        <w:t>9</w:t>
      </w:r>
      <w:r w:rsidRPr="000D70CC">
        <w:tab/>
        <w:t>Support for Dual Connectivity</w:t>
      </w:r>
      <w:bookmarkEnd w:id="307"/>
      <w:bookmarkEnd w:id="308"/>
      <w:bookmarkEnd w:id="309"/>
      <w:bookmarkEnd w:id="310"/>
      <w:bookmarkEnd w:id="311"/>
    </w:p>
    <w:p w:rsidR="00830416" w:rsidRPr="000D70CC" w:rsidRDefault="00830416" w:rsidP="00E10AA0">
      <w:pPr>
        <w:pStyle w:val="Heading3"/>
      </w:pPr>
      <w:bookmarkStart w:id="312" w:name="_Toc20402670"/>
      <w:bookmarkStart w:id="313" w:name="_Toc29344309"/>
      <w:bookmarkStart w:id="314" w:name="_Toc37461735"/>
      <w:bookmarkStart w:id="315" w:name="_Toc46506606"/>
      <w:bookmarkStart w:id="316" w:name="_Toc52489769"/>
      <w:r w:rsidRPr="000D70CC">
        <w:t>4.</w:t>
      </w:r>
      <w:r w:rsidR="00410BA8" w:rsidRPr="000D70CC">
        <w:t>9</w:t>
      </w:r>
      <w:r w:rsidRPr="000D70CC">
        <w:t>.1</w:t>
      </w:r>
      <w:r w:rsidRPr="000D70CC">
        <w:tab/>
        <w:t>General</w:t>
      </w:r>
      <w:bookmarkEnd w:id="312"/>
      <w:bookmarkEnd w:id="313"/>
      <w:bookmarkEnd w:id="314"/>
      <w:bookmarkEnd w:id="315"/>
      <w:bookmarkEnd w:id="316"/>
    </w:p>
    <w:p w:rsidR="00834FA2" w:rsidRPr="000D70CC" w:rsidRDefault="00830416" w:rsidP="00834FA2">
      <w:r w:rsidRPr="000D70CC">
        <w:t xml:space="preserve">E-UTRAN supports Dual Connectivity (DC) operation whereby a multiple </w:t>
      </w:r>
      <w:r w:rsidR="00662D91" w:rsidRPr="000D70CC">
        <w:t>R</w:t>
      </w:r>
      <w:r w:rsidR="00662D91" w:rsidRPr="000D70CC">
        <w:rPr>
          <w:lang w:eastAsia="zh-CN"/>
        </w:rPr>
        <w:t>x</w:t>
      </w:r>
      <w:r w:rsidRPr="000D70CC">
        <w:t>/</w:t>
      </w:r>
      <w:r w:rsidR="00662D91" w:rsidRPr="000D70CC">
        <w:t>T</w:t>
      </w:r>
      <w:r w:rsidR="00662D91" w:rsidRPr="000D70CC">
        <w:rPr>
          <w:lang w:eastAsia="zh-CN"/>
        </w:rPr>
        <w:t>x</w:t>
      </w:r>
      <w:r w:rsidR="00662D91" w:rsidRPr="000D70CC">
        <w:t xml:space="preserve"> </w:t>
      </w:r>
      <w:r w:rsidRPr="000D70CC">
        <w:t>UE in RRC_CONNECTED is configured to utilise radio resources provided by two distinct schedulers, located in two eNBs connected via a non-ideal backhaul over the X2 interface (see TR 36.842 [</w:t>
      </w:r>
      <w:r w:rsidR="00410BA8" w:rsidRPr="000D70CC">
        <w:t>59</w:t>
      </w:r>
      <w:r w:rsidRPr="000D70CC">
        <w:t xml:space="preserve">] </w:t>
      </w:r>
      <w:r w:rsidR="009A0E6E" w:rsidRPr="000D70CC">
        <w:t xml:space="preserve">and TR </w:t>
      </w:r>
      <w:r w:rsidRPr="000D70CC">
        <w:t>36.932 [</w:t>
      </w:r>
      <w:r w:rsidR="00410BA8" w:rsidRPr="000D70CC">
        <w:t>60</w:t>
      </w:r>
      <w:r w:rsidRPr="000D70CC">
        <w:t xml:space="preserve">]). The overall E-UTRAN architecture as specified in </w:t>
      </w:r>
      <w:r w:rsidR="00540D9B" w:rsidRPr="000D70CC">
        <w:t>clause</w:t>
      </w:r>
      <w:r w:rsidRPr="000D70CC">
        <w:t xml:space="preserve"> 4 and depicted in Figure 4-1 is applicable for DC as well. eNBs involved in DC for a certain UE may assume two different roles: an eNB may either act as an MeNB or as an SeNB. In DC a UE is connected to one MeNB and one SeNB.</w:t>
      </w:r>
    </w:p>
    <w:p w:rsidR="00830416" w:rsidRPr="000D70CC" w:rsidRDefault="00834FA2" w:rsidP="00834FA2">
      <w:pPr>
        <w:pStyle w:val="NO"/>
      </w:pPr>
      <w:r w:rsidRPr="000D70CC">
        <w:t>NOTE:</w:t>
      </w:r>
      <w:r w:rsidRPr="000D70CC">
        <w:tab/>
        <w:t xml:space="preserve">This </w:t>
      </w:r>
      <w:r w:rsidR="00540D9B" w:rsidRPr="000D70CC">
        <w:t>clause</w:t>
      </w:r>
      <w:r w:rsidRPr="000D70CC">
        <w:t xml:space="preserve"> only concerns intra-E-UTRAN DC. Dual connectivity between E-UTRAN and NR is specified in TS 37.340 [76].</w:t>
      </w:r>
    </w:p>
    <w:p w:rsidR="00830416" w:rsidRPr="000D70CC" w:rsidRDefault="00830416" w:rsidP="00E10AA0">
      <w:pPr>
        <w:pStyle w:val="Heading3"/>
      </w:pPr>
      <w:bookmarkStart w:id="317" w:name="_Toc20402671"/>
      <w:bookmarkStart w:id="318" w:name="_Toc29344310"/>
      <w:bookmarkStart w:id="319" w:name="_Toc37461736"/>
      <w:bookmarkStart w:id="320" w:name="_Toc46506607"/>
      <w:bookmarkStart w:id="321" w:name="_Toc52489770"/>
      <w:r w:rsidRPr="000D70CC">
        <w:t>4.</w:t>
      </w:r>
      <w:r w:rsidR="00410BA8" w:rsidRPr="000D70CC">
        <w:t>9</w:t>
      </w:r>
      <w:r w:rsidRPr="000D70CC">
        <w:t>.2</w:t>
      </w:r>
      <w:r w:rsidRPr="000D70CC">
        <w:tab/>
        <w:t>Radio Protocol Architecture</w:t>
      </w:r>
      <w:bookmarkEnd w:id="317"/>
      <w:bookmarkEnd w:id="318"/>
      <w:bookmarkEnd w:id="319"/>
      <w:bookmarkEnd w:id="320"/>
      <w:bookmarkEnd w:id="321"/>
    </w:p>
    <w:p w:rsidR="00830416" w:rsidRPr="000D70CC" w:rsidRDefault="00830416" w:rsidP="00E10AA0">
      <w:r w:rsidRPr="000D70CC">
        <w:t xml:space="preserve">In DC, the radio protocol architecture that a particular bearer uses depends on how the bearer is setup. Three </w:t>
      </w:r>
      <w:r w:rsidR="009A0E6E" w:rsidRPr="000D70CC">
        <w:t>bearer types</w:t>
      </w:r>
      <w:r w:rsidRPr="000D70CC">
        <w:t xml:space="preserve"> exist</w:t>
      </w:r>
      <w:r w:rsidR="009A0E6E" w:rsidRPr="000D70CC">
        <w:t>:</w:t>
      </w:r>
      <w:r w:rsidRPr="000D70CC">
        <w:t xml:space="preserve"> MCG bearer, SCG bearer and split bearer. Those three </w:t>
      </w:r>
      <w:r w:rsidR="009A0E6E" w:rsidRPr="000D70CC">
        <w:t xml:space="preserve">bearer types </w:t>
      </w:r>
      <w:r w:rsidRPr="000D70CC">
        <w:t>are depicted on Figure 4.</w:t>
      </w:r>
      <w:r w:rsidR="00410BA8" w:rsidRPr="000D70CC">
        <w:t>9</w:t>
      </w:r>
      <w:r w:rsidRPr="000D70CC">
        <w:t>.2-1 below. RRC is located in MeNB and SRBs are always configured as MCG bearer type and therefore only use the radio resources of the MeNB.</w:t>
      </w:r>
    </w:p>
    <w:p w:rsidR="00830416" w:rsidRPr="000D70CC" w:rsidRDefault="00830416" w:rsidP="00E10AA0">
      <w:pPr>
        <w:pStyle w:val="NO"/>
      </w:pPr>
      <w:r w:rsidRPr="000D70CC">
        <w:t>NOTE:</w:t>
      </w:r>
      <w:r w:rsidRPr="000D70CC">
        <w:tab/>
        <w:t>DC can also be described as having at least one bearer configured to use radio resources provided by the SeNB.</w:t>
      </w:r>
    </w:p>
    <w:p w:rsidR="00830416" w:rsidRPr="000D70CC" w:rsidRDefault="006066D2" w:rsidP="00E10AA0">
      <w:pPr>
        <w:pStyle w:val="TH"/>
      </w:pPr>
      <w:r w:rsidRPr="000D70CC">
        <w:object w:dxaOrig="3796" w:dyaOrig="1786">
          <v:shape id="_x0000_i1052" type="#_x0000_t75" style="width:274.5pt;height:129pt" o:ole="">
            <v:imagedata r:id="rId62" o:title=""/>
          </v:shape>
          <o:OLEObject Type="Embed" ProgID="Visio.Drawing.15" ShapeID="_x0000_i1052" DrawAspect="Content" ObjectID="_1670170898" r:id="rId63"/>
        </w:object>
      </w:r>
    </w:p>
    <w:p w:rsidR="00830416" w:rsidRPr="000D70CC" w:rsidRDefault="00830416" w:rsidP="00D52322">
      <w:pPr>
        <w:pStyle w:val="TF"/>
      </w:pPr>
      <w:r w:rsidRPr="000D70CC">
        <w:t>Figure 4.</w:t>
      </w:r>
      <w:r w:rsidR="00410BA8" w:rsidRPr="000D70CC">
        <w:t>9</w:t>
      </w:r>
      <w:r w:rsidRPr="000D70CC">
        <w:t>.2-1: Radio Protocol Architecture for Dual Connectivity</w:t>
      </w:r>
    </w:p>
    <w:p w:rsidR="00830416" w:rsidRPr="000D70CC" w:rsidRDefault="00830416" w:rsidP="00E10AA0">
      <w:pPr>
        <w:pStyle w:val="Heading3"/>
      </w:pPr>
      <w:bookmarkStart w:id="322" w:name="_Toc20402672"/>
      <w:bookmarkStart w:id="323" w:name="_Toc29344311"/>
      <w:bookmarkStart w:id="324" w:name="_Toc37461737"/>
      <w:bookmarkStart w:id="325" w:name="_Toc46506608"/>
      <w:bookmarkStart w:id="326" w:name="_Toc52489771"/>
      <w:r w:rsidRPr="000D70CC">
        <w:lastRenderedPageBreak/>
        <w:t>4.</w:t>
      </w:r>
      <w:r w:rsidR="00410BA8" w:rsidRPr="000D70CC">
        <w:t>9</w:t>
      </w:r>
      <w:r w:rsidRPr="000D70CC">
        <w:t>.3</w:t>
      </w:r>
      <w:r w:rsidRPr="000D70CC">
        <w:tab/>
        <w:t>Network Interfaces</w:t>
      </w:r>
      <w:bookmarkEnd w:id="322"/>
      <w:bookmarkEnd w:id="323"/>
      <w:bookmarkEnd w:id="324"/>
      <w:bookmarkEnd w:id="325"/>
      <w:bookmarkEnd w:id="326"/>
    </w:p>
    <w:p w:rsidR="00830416" w:rsidRPr="000D70CC" w:rsidRDefault="00830416" w:rsidP="009C26DC">
      <w:pPr>
        <w:pStyle w:val="Heading4"/>
      </w:pPr>
      <w:bookmarkStart w:id="327" w:name="_Toc20402673"/>
      <w:bookmarkStart w:id="328" w:name="_Toc29344312"/>
      <w:bookmarkStart w:id="329" w:name="_Toc37461738"/>
      <w:bookmarkStart w:id="330" w:name="_Toc46506609"/>
      <w:bookmarkStart w:id="331" w:name="_Toc52489772"/>
      <w:r w:rsidRPr="000D70CC">
        <w:t>4.</w:t>
      </w:r>
      <w:r w:rsidR="00410BA8" w:rsidRPr="000D70CC">
        <w:t>9</w:t>
      </w:r>
      <w:r w:rsidRPr="000D70CC">
        <w:t>.3.1</w:t>
      </w:r>
      <w:r w:rsidRPr="000D70CC">
        <w:tab/>
        <w:t>E-UTRAN Control Plane for Dual Connectivity</w:t>
      </w:r>
      <w:bookmarkEnd w:id="327"/>
      <w:bookmarkEnd w:id="328"/>
      <w:bookmarkEnd w:id="329"/>
      <w:bookmarkEnd w:id="330"/>
      <w:bookmarkEnd w:id="331"/>
    </w:p>
    <w:p w:rsidR="00830416" w:rsidRPr="000D70CC" w:rsidRDefault="00830416" w:rsidP="00E10AA0">
      <w:r w:rsidRPr="000D70CC">
        <w:t>Inter-eNB control plane signalling for DC is performed by means of X2 interface signalling. Control plane signalling towards the MME is performed by means of S1 interface signalling.</w:t>
      </w:r>
    </w:p>
    <w:p w:rsidR="00830416" w:rsidRPr="000D70CC" w:rsidRDefault="00830416" w:rsidP="00E10AA0">
      <w:r w:rsidRPr="000D70CC">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0D70CC" w:rsidRDefault="00830416" w:rsidP="00E10AA0">
      <w:r w:rsidRPr="000D70CC">
        <w:t>Figure 4.</w:t>
      </w:r>
      <w:r w:rsidR="00410BA8" w:rsidRPr="000D70CC">
        <w:t>9</w:t>
      </w:r>
      <w:r w:rsidRPr="000D70CC">
        <w:t xml:space="preserve">.3.1-1 shows C-plane connectivity of eNBs involved in DC for a certain UE: </w:t>
      </w:r>
      <w:r w:rsidR="000D5751" w:rsidRPr="000D70CC">
        <w:t xml:space="preserve">the </w:t>
      </w:r>
      <w:r w:rsidRPr="000D70CC">
        <w:t>S1-MME is terminated in MeNB and the MeNB and the SeNB are interconnected via X2-C.</w:t>
      </w:r>
    </w:p>
    <w:p w:rsidR="00830416" w:rsidRPr="000D70CC" w:rsidRDefault="00830416" w:rsidP="00E10AA0">
      <w:pPr>
        <w:pStyle w:val="TH"/>
      </w:pPr>
      <w:r w:rsidRPr="000D70CC">
        <w:object w:dxaOrig="4001" w:dyaOrig="3211">
          <v:shape id="_x0000_i1053" type="#_x0000_t75" style="width:200.25pt;height:160.5pt" o:ole="">
            <v:imagedata r:id="rId64" o:title=""/>
          </v:shape>
          <o:OLEObject Type="Embed" ProgID="Visio.Drawing.11" ShapeID="_x0000_i1053" DrawAspect="Content" ObjectID="_1670170899" r:id="rId65"/>
        </w:object>
      </w:r>
    </w:p>
    <w:p w:rsidR="00830416" w:rsidRPr="000D70CC" w:rsidRDefault="00410BA8" w:rsidP="00D52322">
      <w:pPr>
        <w:pStyle w:val="TF"/>
      </w:pPr>
      <w:r w:rsidRPr="000D70CC">
        <w:t>Figure 4.9</w:t>
      </w:r>
      <w:r w:rsidR="00830416" w:rsidRPr="000D70CC">
        <w:t>.3.1-1: C-Plane connectivity of eNBs involved in Dual Connectivity</w:t>
      </w:r>
    </w:p>
    <w:p w:rsidR="00830416" w:rsidRPr="000D70CC" w:rsidRDefault="00830416" w:rsidP="009C26DC">
      <w:pPr>
        <w:pStyle w:val="Heading4"/>
        <w:rPr>
          <w:b/>
        </w:rPr>
      </w:pPr>
      <w:bookmarkStart w:id="332" w:name="_Toc20402674"/>
      <w:bookmarkStart w:id="333" w:name="_Toc29344313"/>
      <w:bookmarkStart w:id="334" w:name="_Toc37461739"/>
      <w:bookmarkStart w:id="335" w:name="_Toc46506610"/>
      <w:bookmarkStart w:id="336" w:name="_Toc52489773"/>
      <w:r w:rsidRPr="000D70CC">
        <w:t>4.</w:t>
      </w:r>
      <w:r w:rsidR="00410BA8" w:rsidRPr="000D70CC">
        <w:t>9</w:t>
      </w:r>
      <w:r w:rsidRPr="000D70CC">
        <w:t>.3.2</w:t>
      </w:r>
      <w:r w:rsidRPr="000D70CC">
        <w:tab/>
        <w:t>E-UTRAN User Plane for Dual Connectivity</w:t>
      </w:r>
      <w:bookmarkEnd w:id="332"/>
      <w:bookmarkEnd w:id="333"/>
      <w:bookmarkEnd w:id="334"/>
      <w:bookmarkEnd w:id="335"/>
      <w:bookmarkEnd w:id="336"/>
    </w:p>
    <w:p w:rsidR="00830416" w:rsidRPr="000D70CC" w:rsidRDefault="00830416" w:rsidP="00E10AA0">
      <w:r w:rsidRPr="000D70CC">
        <w:t>For dual connectivity two different user plane architectures are allowed</w:t>
      </w:r>
      <w:r w:rsidR="000D5751" w:rsidRPr="000D70CC">
        <w:t xml:space="preserve">: </w:t>
      </w:r>
      <w:r w:rsidRPr="000D70CC">
        <w:t>one in which the S1-U only terminates in the MeNB and the user plane data is transferred from MeNB to SeNB using the X2-U</w:t>
      </w:r>
      <w:r w:rsidR="000D5751" w:rsidRPr="000D70CC">
        <w:t>, and a</w:t>
      </w:r>
      <w:r w:rsidRPr="000D70CC">
        <w:t xml:space="preserve"> second architecture where the S1-U can terminate in the SeNB</w:t>
      </w:r>
      <w:r w:rsidR="00410BA8" w:rsidRPr="000D70CC">
        <w:t xml:space="preserve">. </w:t>
      </w:r>
      <w:r w:rsidRPr="000D70CC">
        <w:t>Figure 4.</w:t>
      </w:r>
      <w:r w:rsidR="00410BA8" w:rsidRPr="000D70CC">
        <w:t>9</w:t>
      </w:r>
      <w:r w:rsidRPr="000D70CC">
        <w:t>.3.2-1 shows different U-plane connectivity options of eNBs involved in DC for a certain UE.</w:t>
      </w:r>
    </w:p>
    <w:p w:rsidR="00410BA8" w:rsidRPr="000D70CC" w:rsidRDefault="00830416" w:rsidP="00E10AA0">
      <w:r w:rsidRPr="000D70CC">
        <w:t>Different bearer options can be configured with different user plane architectures. U-plane connectivity depends on the bearer option configured:</w:t>
      </w:r>
    </w:p>
    <w:p w:rsidR="00392536" w:rsidRPr="000D70CC" w:rsidRDefault="00392536" w:rsidP="00E10AA0">
      <w:pPr>
        <w:pStyle w:val="B1"/>
      </w:pPr>
      <w:r w:rsidRPr="000D70CC">
        <w:t>-</w:t>
      </w:r>
      <w:r w:rsidRPr="000D70CC">
        <w:tab/>
        <w:t>For MCG bearers, the S1-U connection for the corresponding bearer(s) to the S-GW is terminated in the MeNB. The SeNB is not involved in the transport of user plane data for this type of bearer(s) over the Uu.</w:t>
      </w:r>
    </w:p>
    <w:p w:rsidR="00392536" w:rsidRPr="000D70CC" w:rsidRDefault="00392536" w:rsidP="00E10AA0">
      <w:pPr>
        <w:pStyle w:val="B1"/>
      </w:pPr>
      <w:r w:rsidRPr="000D70CC">
        <w:t>-</w:t>
      </w:r>
      <w:r w:rsidRPr="000D70CC">
        <w:tab/>
        <w:t xml:space="preserve">For split bearers, the S1-U connection to the S-GW is terminated in the MeNB. PDCP data </w:t>
      </w:r>
      <w:r w:rsidR="000625A2" w:rsidRPr="000D70CC">
        <w:t>is</w:t>
      </w:r>
      <w:r w:rsidRPr="000D70CC">
        <w:t xml:space="preserve"> transferred between the MeNB and the SeNB via X2-U. The SeNB and MeNB are involved in transmitting data of this bearer type over the Uu.</w:t>
      </w:r>
    </w:p>
    <w:p w:rsidR="00392536" w:rsidRPr="000D70CC" w:rsidRDefault="00392536" w:rsidP="00E10AA0">
      <w:pPr>
        <w:pStyle w:val="B1"/>
      </w:pPr>
      <w:r w:rsidRPr="000D70CC">
        <w:t>-</w:t>
      </w:r>
      <w:r w:rsidRPr="000D70CC">
        <w:tab/>
        <w:t>For SCG bearers, the SeNB is directly connected with the S-GW via S1-U. The MeNB is not involved in the transport of user plane data for this type of bearer(s) over the Uu.</w:t>
      </w:r>
    </w:p>
    <w:p w:rsidR="00830416" w:rsidRPr="000D70CC" w:rsidRDefault="00830416" w:rsidP="00E10AA0">
      <w:pPr>
        <w:pStyle w:val="TH"/>
      </w:pPr>
      <w:r w:rsidRPr="000D70CC">
        <w:object w:dxaOrig="4001" w:dyaOrig="3211">
          <v:shape id="_x0000_i1054" type="#_x0000_t75" style="width:200.25pt;height:160.5pt" o:ole="">
            <v:imagedata r:id="rId66" o:title=""/>
          </v:shape>
          <o:OLEObject Type="Embed" ProgID="Visio.Drawing.11" ShapeID="_x0000_i1054" DrawAspect="Content" ObjectID="_1670170900" r:id="rId67"/>
        </w:object>
      </w:r>
    </w:p>
    <w:p w:rsidR="00830416" w:rsidRPr="000D70CC" w:rsidRDefault="00392536" w:rsidP="00D52322">
      <w:pPr>
        <w:pStyle w:val="TF"/>
      </w:pPr>
      <w:r w:rsidRPr="000D70CC">
        <w:t>Figure 4.9</w:t>
      </w:r>
      <w:r w:rsidR="00830416" w:rsidRPr="000D70CC">
        <w:t>.3.2-1: U-Plane connectivity of eNBs involved in Dual Connectivity</w:t>
      </w:r>
    </w:p>
    <w:p w:rsidR="00830416" w:rsidRPr="000D70CC" w:rsidRDefault="00830416" w:rsidP="00E10AA0">
      <w:pPr>
        <w:pStyle w:val="NO"/>
      </w:pPr>
      <w:r w:rsidRPr="000D70CC">
        <w:t>NOTE:</w:t>
      </w:r>
      <w:r w:rsidRPr="000D70CC">
        <w:tab/>
        <w:t>if only MCG and split bearers are configured, there is no S1-U termination in the SeNB.</w:t>
      </w:r>
    </w:p>
    <w:p w:rsidR="007858D9" w:rsidRPr="000D70CC" w:rsidRDefault="007858D9" w:rsidP="009C26DC">
      <w:pPr>
        <w:pStyle w:val="Heading4"/>
        <w:rPr>
          <w:lang w:eastAsia="zh-CN"/>
        </w:rPr>
      </w:pPr>
      <w:bookmarkStart w:id="337" w:name="_Toc20402675"/>
      <w:bookmarkStart w:id="338" w:name="_Toc29344314"/>
      <w:bookmarkStart w:id="339" w:name="_Toc37461740"/>
      <w:bookmarkStart w:id="340" w:name="_Toc46506611"/>
      <w:bookmarkStart w:id="341" w:name="_Toc52489774"/>
      <w:r w:rsidRPr="000D70CC">
        <w:t>4.9.3.3</w:t>
      </w:r>
      <w:r w:rsidRPr="000D70CC">
        <w:tab/>
        <w:t xml:space="preserve">Support of HeNBs for </w:t>
      </w:r>
      <w:r w:rsidRPr="000D70CC">
        <w:rPr>
          <w:lang w:eastAsia="zh-CN"/>
        </w:rPr>
        <w:t>Dual Connectivity</w:t>
      </w:r>
      <w:bookmarkEnd w:id="337"/>
      <w:bookmarkEnd w:id="338"/>
      <w:bookmarkEnd w:id="339"/>
      <w:bookmarkEnd w:id="340"/>
      <w:bookmarkEnd w:id="341"/>
    </w:p>
    <w:p w:rsidR="007858D9" w:rsidRPr="000D70CC" w:rsidRDefault="007858D9" w:rsidP="007858D9">
      <w:pPr>
        <w:rPr>
          <w:lang w:eastAsia="zh-CN"/>
        </w:rPr>
      </w:pPr>
      <w:r w:rsidRPr="000D70CC">
        <w:rPr>
          <w:lang w:eastAsia="zh-CN"/>
        </w:rPr>
        <w:t>The following scenarios for Dual Connectivity involving HeNBs are supported as listed in Table 4.9.3.3-1.</w:t>
      </w:r>
    </w:p>
    <w:p w:rsidR="007858D9" w:rsidRPr="000D70CC" w:rsidRDefault="007858D9" w:rsidP="00D52322">
      <w:pPr>
        <w:pStyle w:val="TH"/>
      </w:pPr>
      <w:r w:rsidRPr="000D70CC">
        <w:t>Table 4.</w:t>
      </w:r>
      <w:r w:rsidRPr="000D70CC">
        <w:rPr>
          <w:lang w:eastAsia="zh-CN"/>
        </w:rPr>
        <w:t>9.3.3</w:t>
      </w:r>
      <w:r w:rsidRPr="000D70CC">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0D70CC" w:rsidRPr="000D70CC" w:rsidTr="00D52322">
        <w:trPr>
          <w:jc w:val="center"/>
        </w:trPr>
        <w:tc>
          <w:tcPr>
            <w:tcW w:w="2394" w:type="dxa"/>
          </w:tcPr>
          <w:p w:rsidR="007858D9" w:rsidRPr="000D70CC" w:rsidRDefault="007858D9" w:rsidP="007858D9">
            <w:pPr>
              <w:pStyle w:val="TAH"/>
            </w:pPr>
            <w:r w:rsidRPr="000D70CC">
              <w:t>MeNB</w:t>
            </w:r>
          </w:p>
        </w:tc>
        <w:tc>
          <w:tcPr>
            <w:tcW w:w="2394" w:type="dxa"/>
          </w:tcPr>
          <w:p w:rsidR="007858D9" w:rsidRPr="000D70CC" w:rsidRDefault="007858D9" w:rsidP="007858D9">
            <w:pPr>
              <w:pStyle w:val="TAH"/>
            </w:pPr>
            <w:r w:rsidRPr="000D70CC">
              <w:t>SeNB</w:t>
            </w:r>
          </w:p>
        </w:tc>
      </w:tr>
      <w:tr w:rsidR="000D70CC" w:rsidRPr="000D70CC" w:rsidTr="00D52322">
        <w:trPr>
          <w:jc w:val="center"/>
        </w:trPr>
        <w:tc>
          <w:tcPr>
            <w:tcW w:w="2394" w:type="dxa"/>
          </w:tcPr>
          <w:p w:rsidR="007858D9" w:rsidRPr="000D70CC" w:rsidRDefault="007858D9" w:rsidP="00D119DA">
            <w:pPr>
              <w:pStyle w:val="TAC"/>
              <w:spacing w:before="20" w:after="20"/>
              <w:ind w:left="142" w:right="142"/>
              <w:rPr>
                <w:lang w:eastAsia="zh-CN"/>
              </w:rPr>
            </w:pPr>
            <w:r w:rsidRPr="000D70CC">
              <w:t>eNB</w:t>
            </w:r>
          </w:p>
        </w:tc>
        <w:tc>
          <w:tcPr>
            <w:tcW w:w="2394" w:type="dxa"/>
          </w:tcPr>
          <w:p w:rsidR="007858D9" w:rsidRPr="000D70CC" w:rsidRDefault="007858D9" w:rsidP="00D119DA">
            <w:pPr>
              <w:pStyle w:val="TAC"/>
              <w:spacing w:before="20" w:after="20"/>
              <w:ind w:left="142" w:right="142"/>
            </w:pPr>
            <w:r w:rsidRPr="000D70CC">
              <w:t>open access HeNB</w:t>
            </w:r>
          </w:p>
        </w:tc>
      </w:tr>
      <w:tr w:rsidR="007858D9" w:rsidRPr="000D70CC" w:rsidTr="00D52322">
        <w:trPr>
          <w:jc w:val="center"/>
        </w:trPr>
        <w:tc>
          <w:tcPr>
            <w:tcW w:w="2394" w:type="dxa"/>
          </w:tcPr>
          <w:p w:rsidR="007858D9" w:rsidRPr="000D70CC" w:rsidRDefault="007858D9" w:rsidP="00D119DA">
            <w:pPr>
              <w:pStyle w:val="TAC"/>
              <w:spacing w:before="20" w:after="20"/>
              <w:ind w:left="142" w:right="142"/>
              <w:rPr>
                <w:lang w:eastAsia="zh-CN"/>
              </w:rPr>
            </w:pPr>
            <w:r w:rsidRPr="000D70CC">
              <w:t>eNB</w:t>
            </w:r>
          </w:p>
        </w:tc>
        <w:tc>
          <w:tcPr>
            <w:tcW w:w="2394" w:type="dxa"/>
          </w:tcPr>
          <w:p w:rsidR="007858D9" w:rsidRPr="000D70CC" w:rsidRDefault="007858D9" w:rsidP="00D119DA">
            <w:pPr>
              <w:pStyle w:val="TAC"/>
              <w:spacing w:before="20" w:after="20"/>
              <w:ind w:left="142" w:right="142"/>
            </w:pPr>
            <w:r w:rsidRPr="000D70CC">
              <w:t>hybrid access HeNB</w:t>
            </w:r>
          </w:p>
        </w:tc>
      </w:tr>
    </w:tbl>
    <w:p w:rsidR="007858D9" w:rsidRPr="000D70CC" w:rsidRDefault="007858D9" w:rsidP="007858D9">
      <w:pPr>
        <w:rPr>
          <w:lang w:eastAsia="zh-CN"/>
        </w:rPr>
      </w:pPr>
    </w:p>
    <w:p w:rsidR="007858D9" w:rsidRPr="000D70CC" w:rsidRDefault="007858D9" w:rsidP="007858D9">
      <w:pPr>
        <w:rPr>
          <w:lang w:eastAsia="zh-CN"/>
        </w:rPr>
      </w:pPr>
      <w:r w:rsidRPr="000D70CC">
        <w:rPr>
          <w:lang w:eastAsia="zh-CN"/>
        </w:rPr>
        <w:t>Membership Verification for the hybrid access HeNB is performed between the MeNB and the MME and is based on membership status information reported by the UE and the CSG ID.</w:t>
      </w:r>
    </w:p>
    <w:p w:rsidR="007858D9" w:rsidRPr="000D70CC" w:rsidRDefault="007858D9" w:rsidP="007858D9">
      <w:pPr>
        <w:rPr>
          <w:lang w:eastAsia="zh-CN"/>
        </w:rPr>
      </w:pPr>
      <w:r w:rsidRPr="000D70CC">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0D70CC">
        <w:rPr>
          <w:lang w:eastAsia="zh-CN"/>
        </w:rPr>
        <w:t>serving for</w:t>
      </w:r>
      <w:r w:rsidRPr="000D70CC">
        <w:t xml:space="preserve"> the UE</w:t>
      </w:r>
      <w:r w:rsidRPr="000D70CC">
        <w:rPr>
          <w:lang w:eastAsia="zh-CN"/>
        </w:rPr>
        <w:t xml:space="preserve"> in the MeNB</w:t>
      </w:r>
      <w:r w:rsidRPr="000D70CC">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0D70CC" w:rsidRDefault="007858D9" w:rsidP="007858D9">
      <w:r w:rsidRPr="000D70CC">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0D70CC" w:rsidRDefault="00E51D25" w:rsidP="009C26DC">
      <w:pPr>
        <w:pStyle w:val="Heading4"/>
        <w:rPr>
          <w:b/>
        </w:rPr>
      </w:pPr>
      <w:bookmarkStart w:id="342" w:name="_Toc20402676"/>
      <w:bookmarkStart w:id="343" w:name="_Toc29344315"/>
      <w:bookmarkStart w:id="344" w:name="_Toc37461741"/>
      <w:bookmarkStart w:id="345" w:name="_Toc46506612"/>
      <w:bookmarkStart w:id="346" w:name="_Toc52489775"/>
      <w:r w:rsidRPr="000D70CC">
        <w:t>4.9.3.4</w:t>
      </w:r>
      <w:r w:rsidRPr="000D70CC">
        <w:tab/>
        <w:t>Support of SIPTO@LN and LIPA for Dual Connectivity</w:t>
      </w:r>
      <w:bookmarkEnd w:id="342"/>
      <w:bookmarkEnd w:id="343"/>
      <w:bookmarkEnd w:id="344"/>
      <w:bookmarkEnd w:id="345"/>
      <w:bookmarkEnd w:id="346"/>
    </w:p>
    <w:p w:rsidR="00E51D25" w:rsidRPr="000D70CC" w:rsidRDefault="00E51D25" w:rsidP="00E51D25">
      <w:r w:rsidRPr="000D70CC">
        <w:t>This version of the specification supports SIPTO@LN and LIPA for Dual Connectivity according to the following logical architecture:</w:t>
      </w:r>
    </w:p>
    <w:p w:rsidR="00A7366F" w:rsidRPr="000D70CC" w:rsidRDefault="00E51D25" w:rsidP="00A7366F">
      <w:pPr>
        <w:pStyle w:val="B1"/>
      </w:pPr>
      <w:r w:rsidRPr="000D70CC">
        <w:t>-</w:t>
      </w:r>
      <w:r w:rsidRPr="000D70CC">
        <w:tab/>
        <w:t xml:space="preserve">SIPTO@LN with co-located L-GW in the MeNB. The MeNB and the MME support the functions described in </w:t>
      </w:r>
      <w:r w:rsidR="005F74B4" w:rsidRPr="000D70CC">
        <w:t>c</w:t>
      </w:r>
      <w:r w:rsidR="00540D9B" w:rsidRPr="000D70CC">
        <w:t>lause</w:t>
      </w:r>
      <w:r w:rsidRPr="000D70CC">
        <w:t>. 4.8.2</w:t>
      </w:r>
      <w:r w:rsidR="00A7366F" w:rsidRPr="000D70CC">
        <w:t xml:space="preserve"> with the following change:</w:t>
      </w:r>
    </w:p>
    <w:p w:rsidR="00E51D25" w:rsidRPr="000D70CC" w:rsidRDefault="00A7366F" w:rsidP="00A7366F">
      <w:pPr>
        <w:pStyle w:val="B1"/>
      </w:pPr>
      <w:r w:rsidRPr="000D70CC">
        <w:t>-</w:t>
      </w:r>
      <w:r w:rsidRPr="000D70CC">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0D70CC">
        <w:rPr>
          <w:lang w:eastAsia="zh-CN"/>
        </w:rPr>
        <w:t>-</w:t>
      </w:r>
      <w:r w:rsidRPr="000D70CC">
        <w:t>GW respectively.</w:t>
      </w:r>
    </w:p>
    <w:p w:rsidR="00E51D25" w:rsidRPr="000D70CC" w:rsidRDefault="00E51D25" w:rsidP="00E51D25">
      <w:pPr>
        <w:pStyle w:val="TH"/>
      </w:pPr>
      <w:r w:rsidRPr="000D70CC">
        <w:object w:dxaOrig="6280" w:dyaOrig="3067">
          <v:shape id="_x0000_i1055" type="#_x0000_t75" style="width:314.25pt;height:153pt" o:ole="">
            <v:imagedata r:id="rId68" o:title=""/>
          </v:shape>
          <o:OLEObject Type="Embed" ProgID="Visio.Drawing.11" ShapeID="_x0000_i1055" DrawAspect="Content" ObjectID="_1670170901" r:id="rId69"/>
        </w:object>
      </w:r>
    </w:p>
    <w:p w:rsidR="00E51D25" w:rsidRPr="000D70CC" w:rsidRDefault="00490932" w:rsidP="00D52322">
      <w:pPr>
        <w:pStyle w:val="TF"/>
      </w:pPr>
      <w:r w:rsidRPr="000D70CC">
        <w:t>Figure 4.9.3.4-1</w:t>
      </w:r>
      <w:r w:rsidR="00E51D25" w:rsidRPr="000D70CC">
        <w:t>: SIPTO@LN with co-located L-GW in MeNB – split and SCG bearer options.</w:t>
      </w:r>
    </w:p>
    <w:p w:rsidR="00E51D25" w:rsidRPr="000D70CC" w:rsidRDefault="00E51D25" w:rsidP="00E51D25">
      <w:pPr>
        <w:pStyle w:val="B1"/>
      </w:pPr>
      <w:r w:rsidRPr="000D70CC">
        <w:t>-</w:t>
      </w:r>
      <w:r w:rsidRPr="000D70CC">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0D70CC">
        <w:t>"</w:t>
      </w:r>
      <w:r w:rsidRPr="000D70CC">
        <w:t>SIPTO correlation id</w:t>
      </w:r>
      <w:r w:rsidR="00FA4A7A" w:rsidRPr="000D70CC">
        <w:t>"</w:t>
      </w:r>
      <w:r w:rsidRPr="000D70CC">
        <w:t xml:space="preserve"> to the SeNB using the SeNB Addition Preparation and SeNB Modification Preparation procedures. The functions described in </w:t>
      </w:r>
      <w:r w:rsidR="005F74B4" w:rsidRPr="000D70CC">
        <w:t>c</w:t>
      </w:r>
      <w:r w:rsidR="00540D9B" w:rsidRPr="000D70CC">
        <w:t>lause</w:t>
      </w:r>
      <w:r w:rsidRPr="000D70CC">
        <w:t xml:space="preserve"> 4.8.2 are supported with the following changes:</w:t>
      </w:r>
    </w:p>
    <w:p w:rsidR="00E51D25" w:rsidRPr="000D70CC" w:rsidRDefault="00E51D25" w:rsidP="00E51D25">
      <w:pPr>
        <w:pStyle w:val="B2"/>
      </w:pPr>
      <w:r w:rsidRPr="000D70CC">
        <w:t>-</w:t>
      </w:r>
      <w:r w:rsidRPr="000D70CC">
        <w:tab/>
        <w:t>The MeNB supports the transfer of the L-GW IP address of SeNB over S1-MME to the EPC within every Uplink NAS Transport procedure;</w:t>
      </w:r>
    </w:p>
    <w:p w:rsidR="00E51D25" w:rsidRPr="000D70CC" w:rsidRDefault="00E51D25" w:rsidP="00E51D25">
      <w:pPr>
        <w:pStyle w:val="B2"/>
      </w:pPr>
      <w:r w:rsidRPr="000D70CC">
        <w:t>-</w:t>
      </w:r>
      <w:r w:rsidRPr="000D70CC">
        <w:tab/>
        <w:t>The SeNB supports basic P-GW functions in the collocated L-GW such as support of the SGi interface corresponding to SIPTO@LN;</w:t>
      </w:r>
    </w:p>
    <w:p w:rsidR="00E51D25" w:rsidRPr="000D70CC" w:rsidRDefault="00E51D25" w:rsidP="00E51D25">
      <w:pPr>
        <w:pStyle w:val="B2"/>
      </w:pPr>
      <w:r w:rsidRPr="000D70CC">
        <w:t>-</w:t>
      </w:r>
      <w:r w:rsidRPr="000D70CC">
        <w:tab/>
        <w:t>Additional support by the SeNB of first packet sending, buffering of subsequent packets, internal direct L-GW-eNB user path management and in sequence packet delivery to the UE;</w:t>
      </w:r>
    </w:p>
    <w:p w:rsidR="00E51D25" w:rsidRPr="000D70CC" w:rsidRDefault="00E51D25" w:rsidP="00E51D25">
      <w:pPr>
        <w:pStyle w:val="B2"/>
      </w:pPr>
      <w:r w:rsidRPr="000D70CC">
        <w:t>-</w:t>
      </w:r>
      <w:r w:rsidRPr="000D70CC">
        <w:tab/>
        <w:t>The SeNB supports the necessary restricted set of S5 procedures corresponding to the support of SIPTO@LN function as specified in TS 23.401 [17];</w:t>
      </w:r>
    </w:p>
    <w:p w:rsidR="00E51D25" w:rsidRPr="000D70CC" w:rsidRDefault="00E51D25" w:rsidP="00E51D25">
      <w:pPr>
        <w:pStyle w:val="B2"/>
      </w:pPr>
      <w:r w:rsidRPr="000D70CC">
        <w:t>-</w:t>
      </w:r>
      <w:r w:rsidRPr="000D70CC">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0D70CC" w:rsidRDefault="00E51D25" w:rsidP="00E51D25">
      <w:pPr>
        <w:pStyle w:val="B2"/>
      </w:pPr>
      <w:r w:rsidRPr="000D70CC">
        <w:t>-</w:t>
      </w:r>
      <w:r w:rsidRPr="000D70CC">
        <w:tab/>
        <w:t xml:space="preserve">The SeNB supports triggering SIPTO@LN PDN connection release by the collocated L-GW after an SeNB change </w:t>
      </w:r>
      <w:r w:rsidR="00A7366F" w:rsidRPr="000D70CC">
        <w:rPr>
          <w:lang w:eastAsia="zh-CN"/>
        </w:rPr>
        <w:t>or MeNB to eNB handover</w:t>
      </w:r>
      <w:r w:rsidR="00A7366F" w:rsidRPr="000D70CC">
        <w:t xml:space="preserve"> </w:t>
      </w:r>
      <w:r w:rsidRPr="000D70CC">
        <w:t>is performed.</w:t>
      </w:r>
    </w:p>
    <w:p w:rsidR="00E51D25" w:rsidRPr="000D70CC" w:rsidRDefault="00E51D25" w:rsidP="00E51D25">
      <w:pPr>
        <w:pStyle w:val="TH"/>
      </w:pPr>
      <w:r w:rsidRPr="000D70CC">
        <w:object w:dxaOrig="5987" w:dyaOrig="3229">
          <v:shape id="_x0000_i1056" type="#_x0000_t75" style="width:299.25pt;height:161.25pt" o:ole="">
            <v:imagedata r:id="rId70" o:title=""/>
          </v:shape>
          <o:OLEObject Type="Embed" ProgID="Visio.Drawing.11" ShapeID="_x0000_i1056" DrawAspect="Content" ObjectID="_1670170902" r:id="rId71"/>
        </w:object>
      </w:r>
    </w:p>
    <w:p w:rsidR="00E51D25" w:rsidRPr="000D70CC" w:rsidRDefault="00E51D25" w:rsidP="00D52322">
      <w:pPr>
        <w:pStyle w:val="TF"/>
      </w:pPr>
      <w:r w:rsidRPr="000D70CC">
        <w:t>Figure 4.9.3.4-</w:t>
      </w:r>
      <w:r w:rsidR="00490932" w:rsidRPr="000D70CC">
        <w:t>2</w:t>
      </w:r>
      <w:r w:rsidRPr="000D70CC">
        <w:t>: SIPTO@LN with co-located L-GW in SeNB</w:t>
      </w:r>
    </w:p>
    <w:p w:rsidR="00E51D25" w:rsidRPr="000D70CC" w:rsidRDefault="00E51D25" w:rsidP="00E51D25">
      <w:pPr>
        <w:pStyle w:val="B1"/>
      </w:pPr>
      <w:r w:rsidRPr="000D70CC">
        <w:t>-</w:t>
      </w:r>
      <w:r w:rsidRPr="000D70CC">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0D70CC" w:rsidRDefault="00E51D25" w:rsidP="00A7366F">
      <w:pPr>
        <w:pStyle w:val="B1"/>
        <w:rPr>
          <w:lang w:eastAsia="zh-CN"/>
        </w:rPr>
      </w:pPr>
      <w:r w:rsidRPr="000D70CC">
        <w:lastRenderedPageBreak/>
        <w:t>-</w:t>
      </w:r>
      <w:r w:rsidRPr="000D70CC">
        <w:tab/>
        <w:t>LIPA: the logical architectures for LIPA correspond to the logical architectures for SIPTO@LN with co-located L-GW in the SeNB.</w:t>
      </w:r>
    </w:p>
    <w:p w:rsidR="00E51D25" w:rsidRPr="000D70CC" w:rsidRDefault="00A7366F" w:rsidP="00A7366F">
      <w:pPr>
        <w:pStyle w:val="B2"/>
      </w:pPr>
      <w:r w:rsidRPr="000D70CC">
        <w:t>-</w:t>
      </w:r>
      <w:r w:rsidRPr="000D70CC">
        <w:tab/>
        <w:t>Before handover, the MeNB shall initiate the SeNB Modification Preparation procedure or the UE Context Release procedure to release radio and control plane related resources associated to the LIPA bearer.</w:t>
      </w:r>
    </w:p>
    <w:p w:rsidR="006E18F0" w:rsidRPr="000D70CC" w:rsidRDefault="006E18F0" w:rsidP="009C26DC">
      <w:pPr>
        <w:pStyle w:val="Heading2"/>
        <w:rPr>
          <w:lang w:eastAsia="zh-CN"/>
        </w:rPr>
      </w:pPr>
      <w:bookmarkStart w:id="347" w:name="_Toc20402677"/>
      <w:bookmarkStart w:id="348" w:name="_Toc29344316"/>
      <w:bookmarkStart w:id="349" w:name="_Toc37461742"/>
      <w:bookmarkStart w:id="350" w:name="_Toc46506613"/>
      <w:bookmarkStart w:id="351" w:name="_Toc52489776"/>
      <w:r w:rsidRPr="000D70CC">
        <w:rPr>
          <w:lang w:eastAsia="zh-CN"/>
        </w:rPr>
        <w:t>4.10</w:t>
      </w:r>
      <w:r w:rsidRPr="000D70CC">
        <w:rPr>
          <w:lang w:eastAsia="zh-CN"/>
        </w:rPr>
        <w:tab/>
        <w:t>NB-IoT</w:t>
      </w:r>
      <w:bookmarkEnd w:id="347"/>
      <w:bookmarkEnd w:id="348"/>
      <w:bookmarkEnd w:id="349"/>
      <w:bookmarkEnd w:id="350"/>
      <w:bookmarkEnd w:id="351"/>
    </w:p>
    <w:p w:rsidR="006E18F0" w:rsidRPr="000D70CC" w:rsidRDefault="006E18F0" w:rsidP="006E18F0">
      <w:pPr>
        <w:rPr>
          <w:lang w:eastAsia="zh-CN"/>
        </w:rPr>
      </w:pPr>
      <w:r w:rsidRPr="000D70CC">
        <w:rPr>
          <w:lang w:eastAsia="zh-CN"/>
        </w:rPr>
        <w:t>NB-IoT provides access to network services using physical layer optimized for very low power consumption (e.g. full carrier bandwidth is 180 kHz, subcarrier spacing can be 3.75 kHz or 15 kHz).</w:t>
      </w:r>
    </w:p>
    <w:p w:rsidR="006E18F0" w:rsidRPr="000D70CC" w:rsidRDefault="006E18F0" w:rsidP="006E18F0">
      <w:pPr>
        <w:rPr>
          <w:rFonts w:eastAsia="SimSun"/>
          <w:lang w:eastAsia="zh-CN"/>
        </w:rPr>
      </w:pPr>
      <w:r w:rsidRPr="000D70CC">
        <w:rPr>
          <w:lang w:eastAsia="zh-CN"/>
        </w:rPr>
        <w:t xml:space="preserve">As indicated in the relevant </w:t>
      </w:r>
      <w:r w:rsidR="00240D6D" w:rsidRPr="000D70CC">
        <w:rPr>
          <w:lang w:eastAsia="zh-CN"/>
        </w:rPr>
        <w:t>clause</w:t>
      </w:r>
      <w:r w:rsidRPr="000D70CC">
        <w:rPr>
          <w:lang w:eastAsia="zh-CN"/>
        </w:rPr>
        <w:t>s in this specification, a number of E-UTRA protocol functions supported by all Rel-8 UEs are not used for NB-IoT and need not be supported by eNBs and UEs only using NB-IoT.</w:t>
      </w:r>
    </w:p>
    <w:p w:rsidR="000F74B8" w:rsidRPr="000D70CC" w:rsidRDefault="006E18F0" w:rsidP="000F74B8">
      <w:pPr>
        <w:rPr>
          <w:rFonts w:eastAsia="SimSun"/>
          <w:lang w:eastAsia="zh-CN"/>
        </w:rPr>
      </w:pPr>
      <w:r w:rsidRPr="000D70CC">
        <w:rPr>
          <w:lang w:eastAsia="zh-CN"/>
        </w:rPr>
        <w:t>In this version of the specification, a number of functions including inter-RAT mobility, handover, measurement reports, public warning functions, GBR, CSG,</w:t>
      </w:r>
      <w:r w:rsidRPr="000D70CC">
        <w:rPr>
          <w:rFonts w:eastAsia="SimSun"/>
          <w:lang w:eastAsia="zh-CN"/>
        </w:rPr>
        <w:t xml:space="preserve"> support of </w:t>
      </w:r>
      <w:r w:rsidRPr="000D70CC">
        <w:rPr>
          <w:lang w:eastAsia="zh-CN"/>
        </w:rPr>
        <w:t xml:space="preserve">HeNBs, relaying, carrier aggregation, dual connectivity, NAICS, real-time services, interference avoidance for in-device coexistence, RAN assisted WLAN interworking, sidelink communication/discovery, </w:t>
      </w:r>
      <w:r w:rsidR="005F4B3E" w:rsidRPr="000D70CC">
        <w:rPr>
          <w:lang w:eastAsia="zh-CN"/>
        </w:rPr>
        <w:t xml:space="preserve">V2X sidelink communication, </w:t>
      </w:r>
      <w:r w:rsidRPr="000D70CC">
        <w:rPr>
          <w:lang w:eastAsia="zh-CN"/>
        </w:rPr>
        <w:t>MDT, emergency call</w:t>
      </w:r>
      <w:r w:rsidR="00A45B08" w:rsidRPr="000D70CC">
        <w:rPr>
          <w:rFonts w:eastAsia="SimSun"/>
          <w:lang w:eastAsia="zh-CN"/>
        </w:rPr>
        <w:t>,</w:t>
      </w:r>
      <w:r w:rsidRPr="000D70CC">
        <w:rPr>
          <w:lang w:eastAsia="zh-CN"/>
        </w:rPr>
        <w:t xml:space="preserve"> CS fallback</w:t>
      </w:r>
      <w:r w:rsidR="00A45B08" w:rsidRPr="000D70CC">
        <w:rPr>
          <w:rFonts w:eastAsia="SimSun"/>
          <w:lang w:eastAsia="zh-CN"/>
        </w:rPr>
        <w:t>, s</w:t>
      </w:r>
      <w:r w:rsidR="00A45B08" w:rsidRPr="000D70CC">
        <w:t>elf-configuration</w:t>
      </w:r>
      <w:r w:rsidR="00A45B08" w:rsidRPr="000D70CC">
        <w:rPr>
          <w:rFonts w:eastAsia="SimSun"/>
          <w:lang w:eastAsia="zh-CN"/>
        </w:rPr>
        <w:t>/</w:t>
      </w:r>
      <w:r w:rsidR="00A45B08" w:rsidRPr="000D70CC">
        <w:t>self-optimisation</w:t>
      </w:r>
      <w:r w:rsidR="00A45B08" w:rsidRPr="000D70CC">
        <w:rPr>
          <w:rFonts w:eastAsia="SimSun"/>
          <w:lang w:eastAsia="zh-CN"/>
        </w:rPr>
        <w:t xml:space="preserve">, </w:t>
      </w:r>
      <w:r w:rsidR="00A45B08" w:rsidRPr="000D70CC">
        <w:t>ACB</w:t>
      </w:r>
      <w:r w:rsidR="00A45B08" w:rsidRPr="000D70CC">
        <w:rPr>
          <w:rFonts w:eastAsia="SimSun"/>
          <w:lang w:eastAsia="zh-CN"/>
        </w:rPr>
        <w:t xml:space="preserve">, </w:t>
      </w:r>
      <w:r w:rsidR="00A45B08" w:rsidRPr="000D70CC">
        <w:t>EAB</w:t>
      </w:r>
      <w:r w:rsidR="00A45B08" w:rsidRPr="000D70CC">
        <w:rPr>
          <w:rFonts w:eastAsia="SimSun"/>
          <w:lang w:eastAsia="zh-CN"/>
        </w:rPr>
        <w:t xml:space="preserve">, </w:t>
      </w:r>
      <w:r w:rsidR="00A45B08" w:rsidRPr="000D70CC">
        <w:t>ACDC</w:t>
      </w:r>
      <w:r w:rsidR="006618D9" w:rsidRPr="000D70CC">
        <w:rPr>
          <w:lang w:eastAsia="zh-CN"/>
        </w:rPr>
        <w:t>,</w:t>
      </w:r>
      <w:r w:rsidRPr="000D70CC">
        <w:rPr>
          <w:lang w:eastAsia="zh-CN"/>
        </w:rPr>
        <w:t xml:space="preserve"> </w:t>
      </w:r>
      <w:r w:rsidR="00A45B08" w:rsidRPr="000D70CC">
        <w:t>SSAC</w:t>
      </w:r>
      <w:r w:rsidR="006618D9" w:rsidRPr="000D70CC">
        <w:t>,</w:t>
      </w:r>
      <w:r w:rsidR="00A45B08" w:rsidRPr="000D70CC">
        <w:rPr>
          <w:lang w:eastAsia="zh-CN"/>
        </w:rPr>
        <w:t xml:space="preserve"> </w:t>
      </w:r>
      <w:r w:rsidR="006618D9" w:rsidRPr="000D70CC">
        <w:rPr>
          <w:lang w:eastAsia="zh-CN"/>
        </w:rPr>
        <w:t xml:space="preserve">aerial UE Communication, EN-DC and connection to 5GC </w:t>
      </w:r>
      <w:r w:rsidRPr="000D70CC">
        <w:rPr>
          <w:lang w:eastAsia="zh-CN"/>
        </w:rPr>
        <w:t>are not supported for NB-IoT.</w:t>
      </w:r>
      <w:r w:rsidRPr="000D70CC">
        <w:rPr>
          <w:rFonts w:eastAsia="SimSun"/>
          <w:lang w:eastAsia="zh-CN"/>
        </w:rPr>
        <w:t xml:space="preserve"> This is not further stated in the corresponding procedures.</w:t>
      </w:r>
    </w:p>
    <w:p w:rsidR="00757CE7" w:rsidRPr="000D70CC" w:rsidRDefault="00757CE7" w:rsidP="009C26DC">
      <w:pPr>
        <w:pStyle w:val="Heading2"/>
        <w:rPr>
          <w:rFonts w:eastAsia="SimSun"/>
          <w:lang w:eastAsia="zh-CN"/>
        </w:rPr>
      </w:pPr>
      <w:bookmarkStart w:id="352" w:name="_Toc20402678"/>
      <w:bookmarkStart w:id="353" w:name="_Toc29344317"/>
      <w:bookmarkStart w:id="354" w:name="_Toc37461743"/>
      <w:bookmarkStart w:id="355" w:name="_Toc46506614"/>
      <w:bookmarkStart w:id="356" w:name="_Toc52489777"/>
      <w:r w:rsidRPr="000D70CC">
        <w:rPr>
          <w:rFonts w:eastAsia="SimSun"/>
          <w:lang w:eastAsia="zh-CN"/>
        </w:rPr>
        <w:t>4.11</w:t>
      </w:r>
      <w:r w:rsidRPr="000D70CC">
        <w:rPr>
          <w:rFonts w:eastAsia="SimSun"/>
          <w:lang w:eastAsia="zh-CN"/>
        </w:rPr>
        <w:tab/>
        <w:t>Support for UE assistance information for local cache</w:t>
      </w:r>
      <w:bookmarkEnd w:id="352"/>
      <w:bookmarkEnd w:id="353"/>
      <w:bookmarkEnd w:id="354"/>
      <w:bookmarkEnd w:id="355"/>
      <w:bookmarkEnd w:id="356"/>
    </w:p>
    <w:p w:rsidR="00757CE7" w:rsidRPr="000D70CC" w:rsidRDefault="00757CE7" w:rsidP="00757CE7">
      <w:pPr>
        <w:rPr>
          <w:rFonts w:eastAsia="SimSun"/>
          <w:lang w:eastAsia="zh-CN"/>
        </w:rPr>
      </w:pPr>
      <w:r w:rsidRPr="000D70CC">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0D70CC" w:rsidRDefault="00757CE7" w:rsidP="00757CE7">
      <w:pPr>
        <w:rPr>
          <w:rFonts w:eastAsia="SimSun"/>
          <w:lang w:eastAsia="zh-CN"/>
        </w:rPr>
      </w:pPr>
      <w:r w:rsidRPr="000D70CC">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0D70CC" w:rsidRDefault="00D51AC6" w:rsidP="009C26DC">
      <w:pPr>
        <w:pStyle w:val="Heading1"/>
      </w:pPr>
      <w:bookmarkStart w:id="357" w:name="_Toc20402679"/>
      <w:bookmarkStart w:id="358" w:name="_Toc29344318"/>
      <w:bookmarkStart w:id="359" w:name="_Toc37461744"/>
      <w:bookmarkStart w:id="360" w:name="_Toc46506615"/>
      <w:bookmarkStart w:id="361" w:name="_Toc52489778"/>
      <w:r w:rsidRPr="000D70CC">
        <w:t>5</w:t>
      </w:r>
      <w:r w:rsidRPr="000D70CC">
        <w:tab/>
        <w:t>Physical Layer for E-UTRA</w:t>
      </w:r>
      <w:bookmarkEnd w:id="357"/>
      <w:bookmarkEnd w:id="358"/>
      <w:bookmarkEnd w:id="359"/>
      <w:bookmarkEnd w:id="360"/>
      <w:bookmarkEnd w:id="361"/>
    </w:p>
    <w:p w:rsidR="00D51AC6" w:rsidRPr="000D70CC" w:rsidRDefault="0004583F" w:rsidP="0004583F">
      <w:pPr>
        <w:pStyle w:val="Heading2"/>
      </w:pPr>
      <w:bookmarkStart w:id="362" w:name="_Toc20402680"/>
      <w:bookmarkStart w:id="363" w:name="_Toc29344319"/>
      <w:bookmarkStart w:id="364" w:name="_Toc37461745"/>
      <w:bookmarkStart w:id="365" w:name="_Toc46506616"/>
      <w:bookmarkStart w:id="366" w:name="_Toc52489779"/>
      <w:r w:rsidRPr="000D70CC">
        <w:t>5.0</w:t>
      </w:r>
      <w:r w:rsidRPr="000D70CC">
        <w:tab/>
        <w:t>Frame structures and channels</w:t>
      </w:r>
      <w:bookmarkEnd w:id="362"/>
      <w:bookmarkEnd w:id="363"/>
      <w:bookmarkEnd w:id="364"/>
      <w:bookmarkEnd w:id="365"/>
      <w:bookmarkEnd w:id="366"/>
    </w:p>
    <w:p w:rsidR="00093F16" w:rsidRPr="000D70CC" w:rsidRDefault="00093F16" w:rsidP="00E10AA0">
      <w:r w:rsidRPr="000D70CC">
        <w:rPr>
          <w:lang w:eastAsia="zh-CN"/>
        </w:rPr>
        <w:t xml:space="preserve">Downlink and uplink transmissions are organized into radio frames with 10 ms duration. </w:t>
      </w:r>
      <w:r w:rsidR="007B20B9" w:rsidRPr="000D70CC">
        <w:rPr>
          <w:lang w:eastAsia="zh-CN"/>
        </w:rPr>
        <w:t xml:space="preserve">Three </w:t>
      </w:r>
      <w:r w:rsidRPr="000D70CC">
        <w:t>radio frame structures are supported:</w:t>
      </w:r>
    </w:p>
    <w:p w:rsidR="00093F16" w:rsidRPr="000D70CC" w:rsidRDefault="00093F16" w:rsidP="00E10AA0">
      <w:pPr>
        <w:pStyle w:val="B1"/>
      </w:pPr>
      <w:r w:rsidRPr="000D70CC">
        <w:t>-</w:t>
      </w:r>
      <w:r w:rsidRPr="000D70CC">
        <w:tab/>
        <w:t>Type 1, applicable to</w:t>
      </w:r>
      <w:r w:rsidRPr="000D70CC" w:rsidDel="00FE3ECE">
        <w:t xml:space="preserve"> </w:t>
      </w:r>
      <w:r w:rsidRPr="000D70CC">
        <w:t>FDD</w:t>
      </w:r>
      <w:r w:rsidR="00D66F5C" w:rsidRPr="000D70CC">
        <w:t>;</w:t>
      </w:r>
    </w:p>
    <w:p w:rsidR="007B20B9" w:rsidRPr="000D70CC" w:rsidRDefault="00093F16" w:rsidP="00D52322">
      <w:pPr>
        <w:pStyle w:val="B1"/>
      </w:pPr>
      <w:r w:rsidRPr="000D70CC">
        <w:t>-</w:t>
      </w:r>
      <w:r w:rsidRPr="000D70CC">
        <w:tab/>
        <w:t>Type 2, applicable to T</w:t>
      </w:r>
      <w:r w:rsidRPr="000D70CC">
        <w:rPr>
          <w:lang w:eastAsia="zh-CN"/>
        </w:rPr>
        <w:t>DD</w:t>
      </w:r>
      <w:r w:rsidR="007B20B9" w:rsidRPr="000D70CC">
        <w:t>;</w:t>
      </w:r>
    </w:p>
    <w:p w:rsidR="00093F16" w:rsidRPr="000D70CC" w:rsidRDefault="007B20B9" w:rsidP="007B20B9">
      <w:pPr>
        <w:pStyle w:val="B1"/>
      </w:pPr>
      <w:r w:rsidRPr="000D70CC">
        <w:t>-</w:t>
      </w:r>
      <w:r w:rsidRPr="000D70CC">
        <w:tab/>
        <w:t>Type 3, applicable to LAA secondary cell operation only.</w:t>
      </w:r>
    </w:p>
    <w:p w:rsidR="00093F16" w:rsidRPr="000D70CC" w:rsidRDefault="00093F16" w:rsidP="00E10AA0">
      <w:pPr>
        <w:rPr>
          <w:lang w:eastAsia="zh-CN"/>
        </w:rPr>
      </w:pPr>
      <w:r w:rsidRPr="000D70CC">
        <w:rPr>
          <w:lang w:eastAsia="zh-CN"/>
        </w:rPr>
        <w:t>Frame structure Type 1 is illustrated in Figure 5.1-1.</w:t>
      </w:r>
      <w:r w:rsidRPr="000D70CC">
        <w:t xml:space="preserve"> Each 10 ms radio frame is divided into ten equally sized sub-frames. Each sub-frame consists of two equally sized slots.</w:t>
      </w:r>
      <w:r w:rsidRPr="000D70CC">
        <w:rPr>
          <w:lang w:eastAsia="zh-CN"/>
        </w:rPr>
        <w:t xml:space="preserve"> </w:t>
      </w:r>
      <w:r w:rsidR="0004583F" w:rsidRPr="000D70CC">
        <w:rPr>
          <w:lang w:eastAsia="zh-CN"/>
        </w:rPr>
        <w:t xml:space="preserve">Each slot can further be divided into three subslots that may have different sizes. </w:t>
      </w:r>
      <w:r w:rsidRPr="000D70CC">
        <w:t>For FDD, 10 subframes</w:t>
      </w:r>
      <w:r w:rsidR="0004583F" w:rsidRPr="000D70CC">
        <w:t>, 20 slots, or up to 60 subslots</w:t>
      </w:r>
      <w:r w:rsidRPr="000D70CC">
        <w:t xml:space="preserve"> are available for downlink </w:t>
      </w:r>
      <w:r w:rsidR="0004583F" w:rsidRPr="000D70CC">
        <w:t xml:space="preserve">and uplink </w:t>
      </w:r>
      <w:r w:rsidRPr="000D70CC">
        <w:t>transmission in each 10 ms interval. Uplink and downlink transmissions are separated in the frequency domain.</w:t>
      </w:r>
    </w:p>
    <w:p w:rsidR="00D51AC6" w:rsidRPr="000D70CC" w:rsidRDefault="00D51AC6" w:rsidP="00E10AA0">
      <w:pPr>
        <w:pStyle w:val="TH"/>
      </w:pPr>
      <w:r w:rsidRPr="000D70CC">
        <w:object w:dxaOrig="7706" w:dyaOrig="1792">
          <v:shape id="_x0000_i1057" type="#_x0000_t75" style="width:308.25pt;height:71.25pt" o:ole="">
            <v:imagedata r:id="rId72" o:title=""/>
          </v:shape>
          <o:OLEObject Type="Embed" ProgID="Visio.Drawing.11" ShapeID="_x0000_i1057" DrawAspect="Content" ObjectID="_1670170903" r:id="rId73"/>
        </w:object>
      </w:r>
    </w:p>
    <w:p w:rsidR="00D51AC6" w:rsidRPr="000D70CC" w:rsidRDefault="00D51AC6" w:rsidP="00D52322">
      <w:pPr>
        <w:pStyle w:val="TF"/>
      </w:pPr>
      <w:r w:rsidRPr="000D70CC">
        <w:t>Figure 5</w:t>
      </w:r>
      <w:r w:rsidR="005B2335" w:rsidRPr="000D70CC">
        <w:t>.1</w:t>
      </w:r>
      <w:r w:rsidRPr="000D70CC">
        <w:t xml:space="preserve">-1: </w:t>
      </w:r>
      <w:r w:rsidR="00093F16" w:rsidRPr="000D70CC">
        <w:t>F</w:t>
      </w:r>
      <w:r w:rsidRPr="000D70CC">
        <w:t>rame structure</w:t>
      </w:r>
      <w:r w:rsidR="00093F16" w:rsidRPr="000D70CC">
        <w:t xml:space="preserve"> type 1</w:t>
      </w:r>
    </w:p>
    <w:p w:rsidR="00093F16" w:rsidRPr="000D70CC" w:rsidRDefault="00093F16" w:rsidP="00E0406D">
      <w:r w:rsidRPr="000D70CC">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0D70CC">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0D70CC">
          <w:t>1 in</w:t>
        </w:r>
      </w:smartTag>
      <w:r w:rsidRPr="000D70CC">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0D70CC">
          <w:t>6 in</w:t>
        </w:r>
      </w:smartTag>
      <w:r w:rsidRPr="000D70CC">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0D70CC">
          <w:t>6 in</w:t>
        </w:r>
      </w:smartTag>
      <w:r w:rsidRPr="000D70CC">
        <w:t xml:space="preserve"> configuration with 10ms switch-point periodicity consists of DwPTS only. All other subframes consist of two equally sized slots.</w:t>
      </w:r>
    </w:p>
    <w:p w:rsidR="00D51AC6" w:rsidRPr="000D70CC" w:rsidRDefault="00093F16" w:rsidP="00E0406D">
      <w:r w:rsidRPr="000D70CC">
        <w:t>For TDD, GP is reserved for downlink to uplink transition</w:t>
      </w:r>
      <w:r w:rsidR="00DA3E24" w:rsidRPr="000D70CC">
        <w:t>, and UpPTS is reserved in NB-IoT</w:t>
      </w:r>
      <w:r w:rsidRPr="000D70CC">
        <w:t>. Other Subframes/Fields are assigned for either downlink or uplink transmission.</w:t>
      </w:r>
      <w:r w:rsidRPr="000D70CC" w:rsidDel="004E4082">
        <w:t xml:space="preserve"> </w:t>
      </w:r>
      <w:r w:rsidRPr="000D70CC">
        <w:t>Uplink and downlink transmissions are separated in the time domain.</w:t>
      </w:r>
    </w:p>
    <w:p w:rsidR="00093F16" w:rsidRPr="000D70CC" w:rsidRDefault="00093F16" w:rsidP="00E10AA0">
      <w:pPr>
        <w:pStyle w:val="TH"/>
      </w:pPr>
      <w:r w:rsidRPr="000D70CC">
        <w:object w:dxaOrig="11573" w:dyaOrig="3523">
          <v:shape id="_x0000_i1058" type="#_x0000_t75" style="width:443.25pt;height:135pt" o:ole="">
            <v:imagedata r:id="rId74" o:title=""/>
          </v:shape>
          <o:OLEObject Type="Embed" ProgID="Visio.Drawing.11" ShapeID="_x0000_i1058" DrawAspect="Content" ObjectID="_1670170904" r:id="rId75"/>
        </w:object>
      </w:r>
    </w:p>
    <w:p w:rsidR="00D51AC6" w:rsidRPr="000D70CC" w:rsidRDefault="00D51AC6" w:rsidP="00D52322">
      <w:pPr>
        <w:pStyle w:val="TF"/>
        <w:rPr>
          <w:lang w:eastAsia="zh-CN"/>
        </w:rPr>
      </w:pPr>
      <w:r w:rsidRPr="000D70CC">
        <w:t>Figure 5</w:t>
      </w:r>
      <w:r w:rsidR="005B2335" w:rsidRPr="000D70CC">
        <w:t>.1</w:t>
      </w:r>
      <w:r w:rsidRPr="000D70CC">
        <w:t xml:space="preserve">-2: </w:t>
      </w:r>
      <w:r w:rsidR="00093F16" w:rsidRPr="000D70CC">
        <w:t>F</w:t>
      </w:r>
      <w:r w:rsidRPr="000D70CC">
        <w:t>rame structure</w:t>
      </w:r>
      <w:r w:rsidR="00093F16" w:rsidRPr="000D70CC">
        <w:rPr>
          <w:lang w:eastAsia="zh-CN"/>
        </w:rPr>
        <w:t xml:space="preserve"> type 2 (for 5ms switch-point periodicity)</w:t>
      </w:r>
    </w:p>
    <w:p w:rsidR="00093F16" w:rsidRPr="000D70CC" w:rsidRDefault="00093F16" w:rsidP="00E10AA0">
      <w:pPr>
        <w:pStyle w:val="TH"/>
      </w:pPr>
      <w:r w:rsidRPr="000D70CC">
        <w:t xml:space="preserve">Table </w:t>
      </w:r>
      <w:r w:rsidRPr="000D70CC">
        <w:rPr>
          <w:lang w:eastAsia="zh-CN"/>
        </w:rPr>
        <w:t>5</w:t>
      </w:r>
      <w:r w:rsidR="005B2335" w:rsidRPr="000D70CC">
        <w:rPr>
          <w:lang w:eastAsia="zh-CN"/>
        </w:rPr>
        <w:t>.1</w:t>
      </w:r>
      <w:r w:rsidRPr="000D70CC">
        <w:t>-</w:t>
      </w:r>
      <w:r w:rsidRPr="000D70CC">
        <w:rPr>
          <w:lang w:eastAsia="zh-CN"/>
        </w:rPr>
        <w:t>1</w:t>
      </w:r>
      <w:r w:rsidRPr="000D70CC">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D70CC" w:rsidRPr="000D70CC" w:rsidTr="00D52322">
        <w:trPr>
          <w:jc w:val="center"/>
        </w:trPr>
        <w:tc>
          <w:tcPr>
            <w:tcW w:w="0" w:type="auto"/>
            <w:vMerge w:val="restart"/>
          </w:tcPr>
          <w:p w:rsidR="00093F16" w:rsidRPr="000D70CC" w:rsidRDefault="00093F16" w:rsidP="00E10AA0">
            <w:pPr>
              <w:pStyle w:val="TAH"/>
              <w:rPr>
                <w:rFonts w:eastAsia="SimSun"/>
              </w:rPr>
            </w:pPr>
            <w:r w:rsidRPr="000D70CC">
              <w:rPr>
                <w:rFonts w:eastAsia="SimSun"/>
              </w:rPr>
              <w:t>Configuration</w:t>
            </w:r>
          </w:p>
        </w:tc>
        <w:tc>
          <w:tcPr>
            <w:tcW w:w="0" w:type="auto"/>
            <w:vMerge w:val="restart"/>
          </w:tcPr>
          <w:p w:rsidR="00093F16" w:rsidRPr="000D70CC" w:rsidRDefault="00093F16" w:rsidP="00E10AA0">
            <w:pPr>
              <w:pStyle w:val="TAH"/>
              <w:rPr>
                <w:rFonts w:eastAsia="SimSun"/>
              </w:rPr>
            </w:pPr>
            <w:r w:rsidRPr="000D70CC">
              <w:rPr>
                <w:rFonts w:eastAsia="SimSun"/>
              </w:rPr>
              <w:t>Switch-point periodicity</w:t>
            </w:r>
          </w:p>
        </w:tc>
        <w:tc>
          <w:tcPr>
            <w:tcW w:w="0" w:type="auto"/>
            <w:gridSpan w:val="10"/>
          </w:tcPr>
          <w:p w:rsidR="00093F16" w:rsidRPr="000D70CC" w:rsidRDefault="00093F16" w:rsidP="00E10AA0">
            <w:pPr>
              <w:pStyle w:val="TAH"/>
              <w:rPr>
                <w:rFonts w:eastAsia="SimSun"/>
              </w:rPr>
            </w:pPr>
            <w:r w:rsidRPr="000D70CC">
              <w:rPr>
                <w:rFonts w:eastAsia="SimSun"/>
              </w:rPr>
              <w:t>Subframe number</w:t>
            </w:r>
          </w:p>
        </w:tc>
      </w:tr>
      <w:tr w:rsidR="000D70CC" w:rsidRPr="000D70CC" w:rsidTr="00D52322">
        <w:trPr>
          <w:jc w:val="center"/>
        </w:trPr>
        <w:tc>
          <w:tcPr>
            <w:tcW w:w="0" w:type="auto"/>
            <w:vMerge/>
          </w:tcPr>
          <w:p w:rsidR="00093F16" w:rsidRPr="000D70CC" w:rsidRDefault="00093F16" w:rsidP="00E10AA0">
            <w:pPr>
              <w:pStyle w:val="TAH"/>
              <w:rPr>
                <w:rFonts w:eastAsia="SimSun"/>
              </w:rPr>
            </w:pPr>
          </w:p>
        </w:tc>
        <w:tc>
          <w:tcPr>
            <w:tcW w:w="0" w:type="auto"/>
            <w:vMerge/>
          </w:tcPr>
          <w:p w:rsidR="00093F16" w:rsidRPr="000D70CC" w:rsidRDefault="00093F16" w:rsidP="00E10AA0">
            <w:pPr>
              <w:pStyle w:val="TAH"/>
              <w:rPr>
                <w:rFonts w:eastAsia="SimSun"/>
              </w:rPr>
            </w:pPr>
          </w:p>
        </w:tc>
        <w:tc>
          <w:tcPr>
            <w:tcW w:w="0" w:type="auto"/>
          </w:tcPr>
          <w:p w:rsidR="00093F16" w:rsidRPr="000D70CC" w:rsidRDefault="00093F16" w:rsidP="00E10AA0">
            <w:pPr>
              <w:pStyle w:val="TAH"/>
              <w:rPr>
                <w:rFonts w:eastAsia="SimSun"/>
              </w:rPr>
            </w:pPr>
            <w:r w:rsidRPr="000D70CC">
              <w:rPr>
                <w:rFonts w:eastAsia="SimSun"/>
              </w:rPr>
              <w:t>0</w:t>
            </w:r>
          </w:p>
        </w:tc>
        <w:tc>
          <w:tcPr>
            <w:tcW w:w="0" w:type="auto"/>
          </w:tcPr>
          <w:p w:rsidR="00093F16" w:rsidRPr="000D70CC" w:rsidRDefault="00093F16" w:rsidP="00E10AA0">
            <w:pPr>
              <w:pStyle w:val="TAH"/>
              <w:rPr>
                <w:rFonts w:eastAsia="SimSun"/>
              </w:rPr>
            </w:pPr>
            <w:r w:rsidRPr="000D70CC">
              <w:rPr>
                <w:rFonts w:eastAsia="SimSun"/>
              </w:rPr>
              <w:t>1</w:t>
            </w:r>
          </w:p>
        </w:tc>
        <w:tc>
          <w:tcPr>
            <w:tcW w:w="0" w:type="auto"/>
          </w:tcPr>
          <w:p w:rsidR="00093F16" w:rsidRPr="000D70CC" w:rsidRDefault="00093F16" w:rsidP="00E10AA0">
            <w:pPr>
              <w:pStyle w:val="TAH"/>
              <w:rPr>
                <w:rFonts w:eastAsia="SimSun"/>
              </w:rPr>
            </w:pPr>
            <w:r w:rsidRPr="000D70CC">
              <w:rPr>
                <w:rFonts w:eastAsia="SimSun"/>
              </w:rPr>
              <w:t>2</w:t>
            </w:r>
          </w:p>
        </w:tc>
        <w:tc>
          <w:tcPr>
            <w:tcW w:w="0" w:type="auto"/>
          </w:tcPr>
          <w:p w:rsidR="00093F16" w:rsidRPr="000D70CC" w:rsidRDefault="00093F16" w:rsidP="00E10AA0">
            <w:pPr>
              <w:pStyle w:val="TAH"/>
              <w:rPr>
                <w:rFonts w:eastAsia="SimSun"/>
              </w:rPr>
            </w:pPr>
            <w:r w:rsidRPr="000D70CC">
              <w:rPr>
                <w:rFonts w:eastAsia="SimSun"/>
              </w:rPr>
              <w:t>3</w:t>
            </w:r>
          </w:p>
        </w:tc>
        <w:tc>
          <w:tcPr>
            <w:tcW w:w="0" w:type="auto"/>
          </w:tcPr>
          <w:p w:rsidR="00093F16" w:rsidRPr="000D70CC" w:rsidRDefault="00093F16" w:rsidP="00E10AA0">
            <w:pPr>
              <w:pStyle w:val="TAH"/>
              <w:rPr>
                <w:rFonts w:eastAsia="SimSun"/>
              </w:rPr>
            </w:pPr>
            <w:r w:rsidRPr="000D70CC">
              <w:rPr>
                <w:rFonts w:eastAsia="SimSun"/>
              </w:rPr>
              <w:t>4</w:t>
            </w:r>
          </w:p>
        </w:tc>
        <w:tc>
          <w:tcPr>
            <w:tcW w:w="0" w:type="auto"/>
          </w:tcPr>
          <w:p w:rsidR="00093F16" w:rsidRPr="000D70CC" w:rsidRDefault="00093F16" w:rsidP="00E10AA0">
            <w:pPr>
              <w:pStyle w:val="TAH"/>
              <w:rPr>
                <w:rFonts w:eastAsia="SimSun"/>
              </w:rPr>
            </w:pPr>
            <w:r w:rsidRPr="000D70CC">
              <w:rPr>
                <w:rFonts w:eastAsia="SimSun"/>
              </w:rPr>
              <w:t>5</w:t>
            </w:r>
          </w:p>
        </w:tc>
        <w:tc>
          <w:tcPr>
            <w:tcW w:w="0" w:type="auto"/>
          </w:tcPr>
          <w:p w:rsidR="00093F16" w:rsidRPr="000D70CC" w:rsidRDefault="00093F16" w:rsidP="00E10AA0">
            <w:pPr>
              <w:pStyle w:val="TAH"/>
              <w:rPr>
                <w:rFonts w:eastAsia="SimSun"/>
              </w:rPr>
            </w:pPr>
            <w:r w:rsidRPr="000D70CC">
              <w:rPr>
                <w:rFonts w:eastAsia="SimSun"/>
              </w:rPr>
              <w:t>6</w:t>
            </w:r>
          </w:p>
        </w:tc>
        <w:tc>
          <w:tcPr>
            <w:tcW w:w="0" w:type="auto"/>
          </w:tcPr>
          <w:p w:rsidR="00093F16" w:rsidRPr="000D70CC" w:rsidRDefault="00093F16" w:rsidP="00E10AA0">
            <w:pPr>
              <w:pStyle w:val="TAH"/>
              <w:rPr>
                <w:rFonts w:eastAsia="SimSun"/>
              </w:rPr>
            </w:pPr>
            <w:r w:rsidRPr="000D70CC">
              <w:rPr>
                <w:rFonts w:eastAsia="SimSun"/>
              </w:rPr>
              <w:t>7</w:t>
            </w:r>
          </w:p>
        </w:tc>
        <w:tc>
          <w:tcPr>
            <w:tcW w:w="0" w:type="auto"/>
          </w:tcPr>
          <w:p w:rsidR="00093F16" w:rsidRPr="000D70CC" w:rsidRDefault="00093F16" w:rsidP="00E10AA0">
            <w:pPr>
              <w:pStyle w:val="TAH"/>
              <w:rPr>
                <w:rFonts w:eastAsia="SimSun"/>
              </w:rPr>
            </w:pPr>
            <w:r w:rsidRPr="000D70CC">
              <w:rPr>
                <w:rFonts w:eastAsia="SimSun"/>
              </w:rPr>
              <w:t>8</w:t>
            </w:r>
          </w:p>
        </w:tc>
        <w:tc>
          <w:tcPr>
            <w:tcW w:w="0" w:type="auto"/>
          </w:tcPr>
          <w:p w:rsidR="00093F16" w:rsidRPr="000D70CC" w:rsidRDefault="00093F16" w:rsidP="00E10AA0">
            <w:pPr>
              <w:pStyle w:val="TAH"/>
              <w:rPr>
                <w:rFonts w:eastAsia="SimSun"/>
              </w:rPr>
            </w:pPr>
            <w:r w:rsidRPr="000D70CC">
              <w:rPr>
                <w:rFonts w:eastAsia="SimSun"/>
              </w:rPr>
              <w:t>9</w:t>
            </w:r>
          </w:p>
        </w:tc>
      </w:tr>
      <w:tr w:rsidR="000D70CC" w:rsidRPr="000D70CC" w:rsidTr="00D52322">
        <w:trPr>
          <w:jc w:val="center"/>
        </w:trPr>
        <w:tc>
          <w:tcPr>
            <w:tcW w:w="0" w:type="auto"/>
          </w:tcPr>
          <w:p w:rsidR="00093F16" w:rsidRPr="000D70CC" w:rsidRDefault="00093F16" w:rsidP="00E10AA0">
            <w:pPr>
              <w:pStyle w:val="TAC"/>
              <w:rPr>
                <w:rFonts w:eastAsia="SimSun"/>
              </w:rPr>
            </w:pPr>
            <w:r w:rsidRPr="000D70CC">
              <w:rPr>
                <w:rFonts w:eastAsia="SimSun"/>
              </w:rPr>
              <w:t>0</w:t>
            </w:r>
          </w:p>
        </w:tc>
        <w:tc>
          <w:tcPr>
            <w:tcW w:w="0" w:type="auto"/>
          </w:tcPr>
          <w:p w:rsidR="00093F16" w:rsidRPr="000D70CC" w:rsidRDefault="00093F16" w:rsidP="00E10AA0">
            <w:pPr>
              <w:pStyle w:val="TAC"/>
              <w:rPr>
                <w:rFonts w:eastAsia="SimSun"/>
              </w:rPr>
            </w:pPr>
            <w:r w:rsidRPr="000D70CC">
              <w:rPr>
                <w:rFonts w:eastAsia="SimSun"/>
              </w:rPr>
              <w:t>5 ms</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S</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S</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U</w:t>
            </w:r>
          </w:p>
        </w:tc>
      </w:tr>
      <w:tr w:rsidR="000D70CC" w:rsidRPr="000D70CC" w:rsidTr="00D52322">
        <w:trPr>
          <w:jc w:val="center"/>
        </w:trPr>
        <w:tc>
          <w:tcPr>
            <w:tcW w:w="0" w:type="auto"/>
          </w:tcPr>
          <w:p w:rsidR="00093F16" w:rsidRPr="000D70CC" w:rsidRDefault="00093F16" w:rsidP="00E10AA0">
            <w:pPr>
              <w:pStyle w:val="TAC"/>
              <w:rPr>
                <w:rFonts w:eastAsia="SimSun"/>
              </w:rPr>
            </w:pPr>
            <w:r w:rsidRPr="000D70CC">
              <w:rPr>
                <w:rFonts w:eastAsia="SimSun"/>
              </w:rPr>
              <w:t>1</w:t>
            </w:r>
          </w:p>
        </w:tc>
        <w:tc>
          <w:tcPr>
            <w:tcW w:w="0" w:type="auto"/>
          </w:tcPr>
          <w:p w:rsidR="00093F16" w:rsidRPr="000D70CC" w:rsidRDefault="00093F16" w:rsidP="00E10AA0">
            <w:pPr>
              <w:pStyle w:val="TAC"/>
              <w:rPr>
                <w:rFonts w:eastAsia="SimSun"/>
              </w:rPr>
            </w:pPr>
            <w:r w:rsidRPr="000D70CC">
              <w:rPr>
                <w:rFonts w:eastAsia="SimSun"/>
              </w:rPr>
              <w:t>5 ms</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S</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S</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D</w:t>
            </w:r>
          </w:p>
        </w:tc>
      </w:tr>
      <w:tr w:rsidR="000D70CC" w:rsidRPr="000D70CC" w:rsidTr="00D52322">
        <w:trPr>
          <w:jc w:val="center"/>
        </w:trPr>
        <w:tc>
          <w:tcPr>
            <w:tcW w:w="0" w:type="auto"/>
          </w:tcPr>
          <w:p w:rsidR="00093F16" w:rsidRPr="000D70CC" w:rsidRDefault="00093F16" w:rsidP="00E10AA0">
            <w:pPr>
              <w:pStyle w:val="TAC"/>
              <w:rPr>
                <w:rFonts w:eastAsia="SimSun"/>
              </w:rPr>
            </w:pPr>
            <w:r w:rsidRPr="000D70CC">
              <w:rPr>
                <w:rFonts w:eastAsia="SimSun"/>
              </w:rPr>
              <w:t>2</w:t>
            </w:r>
          </w:p>
        </w:tc>
        <w:tc>
          <w:tcPr>
            <w:tcW w:w="0" w:type="auto"/>
          </w:tcPr>
          <w:p w:rsidR="00093F16" w:rsidRPr="000D70CC" w:rsidRDefault="00093F16" w:rsidP="00E10AA0">
            <w:pPr>
              <w:pStyle w:val="TAC"/>
              <w:rPr>
                <w:rFonts w:eastAsia="SimSun"/>
              </w:rPr>
            </w:pPr>
            <w:r w:rsidRPr="000D70CC">
              <w:rPr>
                <w:rFonts w:eastAsia="SimSun"/>
              </w:rPr>
              <w:t>5 ms</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S</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S</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r>
      <w:tr w:rsidR="000D70CC" w:rsidRPr="000D70CC" w:rsidTr="00D52322">
        <w:trPr>
          <w:jc w:val="center"/>
        </w:trPr>
        <w:tc>
          <w:tcPr>
            <w:tcW w:w="0" w:type="auto"/>
          </w:tcPr>
          <w:p w:rsidR="00093F16" w:rsidRPr="000D70CC" w:rsidRDefault="00093F16" w:rsidP="00E10AA0">
            <w:pPr>
              <w:pStyle w:val="TAC"/>
              <w:rPr>
                <w:rFonts w:eastAsia="SimSun"/>
              </w:rPr>
            </w:pPr>
            <w:r w:rsidRPr="000D70CC">
              <w:rPr>
                <w:rFonts w:eastAsia="SimSun"/>
              </w:rPr>
              <w:t>3</w:t>
            </w:r>
          </w:p>
        </w:tc>
        <w:tc>
          <w:tcPr>
            <w:tcW w:w="0" w:type="auto"/>
          </w:tcPr>
          <w:p w:rsidR="00093F16" w:rsidRPr="000D70CC" w:rsidRDefault="00093F16" w:rsidP="00E10AA0">
            <w:pPr>
              <w:pStyle w:val="TAC"/>
              <w:rPr>
                <w:rFonts w:eastAsia="SimSun"/>
              </w:rPr>
            </w:pPr>
            <w:r w:rsidRPr="000D70CC">
              <w:rPr>
                <w:rFonts w:eastAsia="SimSun"/>
              </w:rPr>
              <w:t>10 ms</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S</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r>
      <w:tr w:rsidR="000D70CC" w:rsidRPr="000D70CC" w:rsidTr="00D52322">
        <w:trPr>
          <w:jc w:val="center"/>
        </w:trPr>
        <w:tc>
          <w:tcPr>
            <w:tcW w:w="0" w:type="auto"/>
          </w:tcPr>
          <w:p w:rsidR="00093F16" w:rsidRPr="000D70CC" w:rsidRDefault="00093F16" w:rsidP="00E10AA0">
            <w:pPr>
              <w:pStyle w:val="TAC"/>
              <w:rPr>
                <w:rFonts w:eastAsia="SimSun"/>
              </w:rPr>
            </w:pPr>
            <w:r w:rsidRPr="000D70CC">
              <w:rPr>
                <w:rFonts w:eastAsia="SimSun"/>
              </w:rPr>
              <w:t>4</w:t>
            </w:r>
          </w:p>
        </w:tc>
        <w:tc>
          <w:tcPr>
            <w:tcW w:w="0" w:type="auto"/>
          </w:tcPr>
          <w:p w:rsidR="00093F16" w:rsidRPr="000D70CC" w:rsidRDefault="00093F16" w:rsidP="00E10AA0">
            <w:pPr>
              <w:pStyle w:val="TAC"/>
              <w:rPr>
                <w:rFonts w:eastAsia="SimSun"/>
              </w:rPr>
            </w:pPr>
            <w:r w:rsidRPr="000D70CC">
              <w:rPr>
                <w:rFonts w:eastAsia="SimSun"/>
              </w:rPr>
              <w:t>10 ms</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S</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r>
      <w:tr w:rsidR="000D70CC" w:rsidRPr="000D70CC" w:rsidTr="00D52322">
        <w:trPr>
          <w:jc w:val="center"/>
        </w:trPr>
        <w:tc>
          <w:tcPr>
            <w:tcW w:w="0" w:type="auto"/>
          </w:tcPr>
          <w:p w:rsidR="00093F16" w:rsidRPr="000D70CC" w:rsidRDefault="00093F16" w:rsidP="00E10AA0">
            <w:pPr>
              <w:pStyle w:val="TAC"/>
              <w:rPr>
                <w:rFonts w:eastAsia="SimSun"/>
              </w:rPr>
            </w:pPr>
            <w:r w:rsidRPr="000D70CC">
              <w:rPr>
                <w:rFonts w:eastAsia="SimSun"/>
              </w:rPr>
              <w:t>5</w:t>
            </w:r>
          </w:p>
        </w:tc>
        <w:tc>
          <w:tcPr>
            <w:tcW w:w="0" w:type="auto"/>
          </w:tcPr>
          <w:p w:rsidR="00093F16" w:rsidRPr="000D70CC" w:rsidRDefault="00093F16" w:rsidP="00E10AA0">
            <w:pPr>
              <w:pStyle w:val="TAC"/>
              <w:rPr>
                <w:rFonts w:eastAsia="SimSun"/>
              </w:rPr>
            </w:pPr>
            <w:r w:rsidRPr="000D70CC">
              <w:rPr>
                <w:rFonts w:eastAsia="SimSun"/>
              </w:rPr>
              <w:t>10 ms</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S</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D</w:t>
            </w:r>
          </w:p>
        </w:tc>
      </w:tr>
      <w:tr w:rsidR="00093F16" w:rsidRPr="000D70CC" w:rsidTr="00D52322">
        <w:trPr>
          <w:jc w:val="center"/>
        </w:trPr>
        <w:tc>
          <w:tcPr>
            <w:tcW w:w="0" w:type="auto"/>
          </w:tcPr>
          <w:p w:rsidR="00093F16" w:rsidRPr="000D70CC" w:rsidRDefault="00093F16" w:rsidP="00E10AA0">
            <w:pPr>
              <w:pStyle w:val="TAC"/>
              <w:rPr>
                <w:rFonts w:eastAsia="SimSun"/>
              </w:rPr>
            </w:pPr>
            <w:r w:rsidRPr="000D70CC">
              <w:rPr>
                <w:rFonts w:eastAsia="SimSun"/>
              </w:rPr>
              <w:t>6</w:t>
            </w:r>
          </w:p>
        </w:tc>
        <w:tc>
          <w:tcPr>
            <w:tcW w:w="0" w:type="auto"/>
          </w:tcPr>
          <w:p w:rsidR="00093F16" w:rsidRPr="000D70CC" w:rsidRDefault="007F3101" w:rsidP="00E10AA0">
            <w:pPr>
              <w:pStyle w:val="TAC"/>
              <w:rPr>
                <w:rFonts w:eastAsia="SimSun"/>
              </w:rPr>
            </w:pPr>
            <w:r w:rsidRPr="000D70CC">
              <w:rPr>
                <w:rFonts w:eastAsia="SimSun"/>
              </w:rPr>
              <w:t>5</w:t>
            </w:r>
            <w:r w:rsidR="00093F16" w:rsidRPr="000D70CC">
              <w:rPr>
                <w:rFonts w:eastAsia="SimSun"/>
              </w:rPr>
              <w:t xml:space="preserve"> ms</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S</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D</w:t>
            </w:r>
          </w:p>
        </w:tc>
        <w:tc>
          <w:tcPr>
            <w:tcW w:w="0" w:type="auto"/>
          </w:tcPr>
          <w:p w:rsidR="00093F16" w:rsidRPr="000D70CC" w:rsidRDefault="00093F16" w:rsidP="00E10AA0">
            <w:pPr>
              <w:pStyle w:val="TAC"/>
              <w:rPr>
                <w:rFonts w:eastAsia="SimSun"/>
              </w:rPr>
            </w:pPr>
            <w:r w:rsidRPr="000D70CC">
              <w:rPr>
                <w:rFonts w:eastAsia="SimSun"/>
              </w:rPr>
              <w:t>S</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U</w:t>
            </w:r>
          </w:p>
        </w:tc>
        <w:tc>
          <w:tcPr>
            <w:tcW w:w="0" w:type="auto"/>
          </w:tcPr>
          <w:p w:rsidR="00093F16" w:rsidRPr="000D70CC" w:rsidRDefault="00093F16" w:rsidP="00E10AA0">
            <w:pPr>
              <w:pStyle w:val="TAC"/>
              <w:rPr>
                <w:rFonts w:eastAsia="SimSun"/>
              </w:rPr>
            </w:pPr>
            <w:r w:rsidRPr="000D70CC">
              <w:rPr>
                <w:rFonts w:eastAsia="SimSun"/>
              </w:rPr>
              <w:t>D</w:t>
            </w:r>
          </w:p>
        </w:tc>
      </w:tr>
    </w:tbl>
    <w:p w:rsidR="00093F16" w:rsidRPr="000D70CC" w:rsidRDefault="00093F16" w:rsidP="00E10AA0">
      <w:pPr>
        <w:rPr>
          <w:kern w:val="2"/>
        </w:rPr>
      </w:pPr>
    </w:p>
    <w:p w:rsidR="007B20B9" w:rsidRPr="000D70CC" w:rsidRDefault="007B20B9" w:rsidP="007B20B9">
      <w:r w:rsidRPr="000D70CC">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0D70CC" w:rsidRDefault="00716406" w:rsidP="00E10AA0">
      <w:r w:rsidRPr="000D70CC">
        <w:t xml:space="preserve">Sidelink transmissions are defined for </w:t>
      </w:r>
      <w:r w:rsidR="005C3E50" w:rsidRPr="000D70CC">
        <w:t>sidelink discovery</w:t>
      </w:r>
      <w:r w:rsidR="00B033E6" w:rsidRPr="000D70CC">
        <w:t xml:space="preserve">, </w:t>
      </w:r>
      <w:r w:rsidR="005C3E50" w:rsidRPr="000D70CC">
        <w:t>sidelink communication</w:t>
      </w:r>
      <w:r w:rsidRPr="000D70CC">
        <w:t xml:space="preserve"> </w:t>
      </w:r>
      <w:r w:rsidR="00B033E6" w:rsidRPr="000D70CC">
        <w:t xml:space="preserve">and V2X sidelink communication </w:t>
      </w:r>
      <w:r w:rsidRPr="000D70CC">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0D70CC" w:rsidRDefault="002F2ED3" w:rsidP="00E10AA0">
      <w:r w:rsidRPr="000D70CC">
        <w:t xml:space="preserve">For NB-IoT, the frame structure is described in </w:t>
      </w:r>
      <w:r w:rsidR="00465623" w:rsidRPr="000D70CC">
        <w:t>c</w:t>
      </w:r>
      <w:r w:rsidR="00540D9B" w:rsidRPr="000D70CC">
        <w:t>lause</w:t>
      </w:r>
      <w:r w:rsidRPr="000D70CC">
        <w:t>s 5.1.1</w:t>
      </w:r>
      <w:r w:rsidRPr="000D70CC">
        <w:rPr>
          <w:rFonts w:eastAsia="SimSun"/>
          <w:lang w:eastAsia="zh-CN"/>
        </w:rPr>
        <w:t>a</w:t>
      </w:r>
      <w:r w:rsidRPr="000D70CC">
        <w:t xml:space="preserve"> and 5.</w:t>
      </w:r>
      <w:r w:rsidRPr="000D70CC">
        <w:rPr>
          <w:lang w:eastAsia="zh-CN"/>
        </w:rPr>
        <w:t>2.1</w:t>
      </w:r>
      <w:r w:rsidRPr="000D70CC">
        <w:rPr>
          <w:rFonts w:eastAsia="SimSun"/>
          <w:lang w:eastAsia="zh-CN"/>
        </w:rPr>
        <w:t>a</w:t>
      </w:r>
      <w:r w:rsidRPr="000D70CC">
        <w:t>.</w:t>
      </w:r>
    </w:p>
    <w:p w:rsidR="00D51AC6" w:rsidRPr="000D70CC" w:rsidRDefault="00D51AC6" w:rsidP="00E10AA0">
      <w:r w:rsidRPr="000D70CC">
        <w:t>The physical channels of E-UTRA are:</w:t>
      </w:r>
    </w:p>
    <w:p w:rsidR="00D51AC6" w:rsidRPr="000D70CC" w:rsidRDefault="00D51AC6" w:rsidP="00D52322">
      <w:pPr>
        <w:rPr>
          <w:b/>
          <w:kern w:val="2"/>
        </w:rPr>
      </w:pPr>
      <w:r w:rsidRPr="000D70CC">
        <w:rPr>
          <w:b/>
          <w:kern w:val="2"/>
        </w:rPr>
        <w:t>Physical broadcast channel (PBCH)</w:t>
      </w:r>
    </w:p>
    <w:p w:rsidR="00D51AC6" w:rsidRPr="000D70CC" w:rsidRDefault="00D51AC6" w:rsidP="00E10AA0">
      <w:pPr>
        <w:pStyle w:val="B2"/>
      </w:pPr>
      <w:r w:rsidRPr="000D70CC">
        <w:t>-</w:t>
      </w:r>
      <w:r w:rsidRPr="000D70CC">
        <w:tab/>
        <w:t>The coded BCH transport block is mapped to four subframes within a 40 ms interval;</w:t>
      </w:r>
    </w:p>
    <w:p w:rsidR="00D51AC6" w:rsidRPr="000D70CC" w:rsidRDefault="00D51AC6" w:rsidP="00E10AA0">
      <w:pPr>
        <w:pStyle w:val="B2"/>
      </w:pPr>
      <w:r w:rsidRPr="000D70CC">
        <w:t>-</w:t>
      </w:r>
      <w:r w:rsidRPr="000D70CC">
        <w:tab/>
        <w:t xml:space="preserve">40 ms timing is blindly detected, i.e. there is no explicit </w:t>
      </w:r>
      <w:r w:rsidR="00594232" w:rsidRPr="000D70CC">
        <w:t xml:space="preserve">signalling </w:t>
      </w:r>
      <w:r w:rsidRPr="000D70CC">
        <w:t>indicating 40 ms timing;</w:t>
      </w:r>
    </w:p>
    <w:p w:rsidR="00D51AC6" w:rsidRPr="000D70CC" w:rsidRDefault="00D51AC6" w:rsidP="00E10AA0">
      <w:pPr>
        <w:pStyle w:val="B2"/>
      </w:pPr>
      <w:r w:rsidRPr="000D70CC">
        <w:t>-</w:t>
      </w:r>
      <w:r w:rsidRPr="000D70CC">
        <w:tab/>
        <w:t>Each subframe is assumed to be self-decodable, i.e</w:t>
      </w:r>
      <w:r w:rsidR="00594232" w:rsidRPr="000D70CC">
        <w:t>.</w:t>
      </w:r>
      <w:r w:rsidRPr="000D70CC">
        <w:t xml:space="preserve"> the BCH can be decoded from a single reception, assuming sufficiently good channel conditions.</w:t>
      </w:r>
    </w:p>
    <w:p w:rsidR="00D51AC6" w:rsidRPr="000D70CC" w:rsidRDefault="00D51AC6" w:rsidP="00D52322">
      <w:pPr>
        <w:rPr>
          <w:b/>
          <w:kern w:val="2"/>
        </w:rPr>
      </w:pPr>
      <w:r w:rsidRPr="000D70CC">
        <w:rPr>
          <w:b/>
          <w:kern w:val="2"/>
        </w:rPr>
        <w:t>Physical control format indicator channel (PCFICH)</w:t>
      </w:r>
    </w:p>
    <w:p w:rsidR="00D51AC6" w:rsidRPr="000D70CC" w:rsidRDefault="00D51AC6" w:rsidP="00E10AA0">
      <w:pPr>
        <w:pStyle w:val="B2"/>
      </w:pPr>
      <w:r w:rsidRPr="000D70CC">
        <w:t>-</w:t>
      </w:r>
      <w:r w:rsidRPr="000D70CC">
        <w:tab/>
        <w:t>Informs the UE</w:t>
      </w:r>
      <w:r w:rsidR="00C20B3D" w:rsidRPr="000D70CC">
        <w:t xml:space="preserve"> and the RN</w:t>
      </w:r>
      <w:r w:rsidRPr="000D70CC">
        <w:t xml:space="preserve"> about the number of OFDM symbols used for the PDCCHs;</w:t>
      </w:r>
    </w:p>
    <w:p w:rsidR="00D51AC6" w:rsidRPr="000D70CC" w:rsidRDefault="00D51AC6" w:rsidP="00E10AA0">
      <w:pPr>
        <w:pStyle w:val="B2"/>
      </w:pPr>
      <w:r w:rsidRPr="000D70CC">
        <w:t>-</w:t>
      </w:r>
      <w:r w:rsidRPr="000D70CC">
        <w:tab/>
        <w:t xml:space="preserve">Transmitted in every </w:t>
      </w:r>
      <w:r w:rsidR="00C84F52" w:rsidRPr="000D70CC">
        <w:t xml:space="preserve">downlink or special </w:t>
      </w:r>
      <w:r w:rsidRPr="000D70CC">
        <w:t>subframe.</w:t>
      </w:r>
    </w:p>
    <w:p w:rsidR="00D51AC6" w:rsidRPr="000D70CC" w:rsidRDefault="00D51AC6" w:rsidP="00D52322">
      <w:pPr>
        <w:rPr>
          <w:b/>
          <w:kern w:val="2"/>
        </w:rPr>
      </w:pPr>
      <w:r w:rsidRPr="000D70CC">
        <w:rPr>
          <w:b/>
          <w:kern w:val="2"/>
        </w:rPr>
        <w:t>Physical downlink control channel (PDCCH)</w:t>
      </w:r>
    </w:p>
    <w:p w:rsidR="00D51AC6" w:rsidRPr="000D70CC" w:rsidRDefault="00D51AC6" w:rsidP="00E10AA0">
      <w:pPr>
        <w:pStyle w:val="B2"/>
      </w:pPr>
      <w:r w:rsidRPr="000D70CC">
        <w:lastRenderedPageBreak/>
        <w:t>-</w:t>
      </w:r>
      <w:r w:rsidRPr="000D70CC">
        <w:tab/>
        <w:t>Informs the UE</w:t>
      </w:r>
      <w:r w:rsidR="00C20B3D" w:rsidRPr="000D70CC">
        <w:t xml:space="preserve"> and the RN</w:t>
      </w:r>
      <w:r w:rsidRPr="000D70CC">
        <w:t xml:space="preserve"> about the resource allocation of PCH and DL-SCH, and Hybrid</w:t>
      </w:r>
      <w:r w:rsidR="005527C2" w:rsidRPr="000D70CC">
        <w:t xml:space="preserve"> </w:t>
      </w:r>
      <w:r w:rsidRPr="000D70CC">
        <w:t>ARQ information related to DL-SCH;</w:t>
      </w:r>
    </w:p>
    <w:p w:rsidR="00757DA4" w:rsidRPr="000D70CC" w:rsidRDefault="00D51AC6" w:rsidP="00E10AA0">
      <w:pPr>
        <w:pStyle w:val="B2"/>
      </w:pPr>
      <w:r w:rsidRPr="000D70CC">
        <w:t>-</w:t>
      </w:r>
      <w:r w:rsidRPr="000D70CC">
        <w:tab/>
        <w:t>Carries the uplink scheduling grant</w:t>
      </w:r>
      <w:r w:rsidR="00F53C0C" w:rsidRPr="000D70CC">
        <w:t>;</w:t>
      </w:r>
    </w:p>
    <w:p w:rsidR="00716406" w:rsidRPr="000D70CC" w:rsidRDefault="00716406" w:rsidP="00E10AA0">
      <w:pPr>
        <w:pStyle w:val="B2"/>
      </w:pPr>
      <w:r w:rsidRPr="000D70CC">
        <w:t>-</w:t>
      </w:r>
      <w:r w:rsidRPr="000D70CC">
        <w:tab/>
        <w:t>Carries the sidelink scheduling grant.</w:t>
      </w:r>
    </w:p>
    <w:p w:rsidR="00757DA4" w:rsidRPr="000D70CC" w:rsidRDefault="00757DA4" w:rsidP="00D52322">
      <w:pPr>
        <w:rPr>
          <w:b/>
          <w:kern w:val="2"/>
        </w:rPr>
      </w:pPr>
      <w:r w:rsidRPr="000D70CC">
        <w:rPr>
          <w:b/>
          <w:kern w:val="2"/>
        </w:rPr>
        <w:t>Enhanced physical downlink control channel (EPDCCH)</w:t>
      </w:r>
    </w:p>
    <w:p w:rsidR="00757DA4" w:rsidRPr="000D70CC" w:rsidRDefault="00757DA4" w:rsidP="00E10AA0">
      <w:pPr>
        <w:pStyle w:val="B2"/>
      </w:pPr>
      <w:r w:rsidRPr="000D70CC">
        <w:t>-</w:t>
      </w:r>
      <w:r w:rsidRPr="000D70CC">
        <w:tab/>
        <w:t>Informs the UE about the resource allocation of DL-SCH, and Hybrid ARQ information related to DL-SCH;</w:t>
      </w:r>
    </w:p>
    <w:p w:rsidR="00D51AC6" w:rsidRPr="000D70CC" w:rsidRDefault="00757DA4" w:rsidP="00E10AA0">
      <w:pPr>
        <w:pStyle w:val="B2"/>
      </w:pPr>
      <w:r w:rsidRPr="000D70CC">
        <w:t>-</w:t>
      </w:r>
      <w:r w:rsidRPr="000D70CC">
        <w:tab/>
        <w:t>Carries the uplink scheduling grant</w:t>
      </w:r>
      <w:r w:rsidR="00F53C0C" w:rsidRPr="000D70CC">
        <w:t>;</w:t>
      </w:r>
    </w:p>
    <w:p w:rsidR="00716406" w:rsidRPr="000D70CC" w:rsidRDefault="00716406" w:rsidP="00E10AA0">
      <w:pPr>
        <w:pStyle w:val="B2"/>
      </w:pPr>
      <w:r w:rsidRPr="000D70CC">
        <w:t>-</w:t>
      </w:r>
      <w:r w:rsidRPr="000D70CC">
        <w:tab/>
        <w:t>Carries the sidelink scheduling grant.</w:t>
      </w:r>
    </w:p>
    <w:p w:rsidR="00AF769E" w:rsidRPr="000D70CC" w:rsidRDefault="00AF769E" w:rsidP="00D52322">
      <w:pPr>
        <w:rPr>
          <w:b/>
          <w:kern w:val="2"/>
        </w:rPr>
      </w:pPr>
      <w:r w:rsidRPr="000D70CC">
        <w:rPr>
          <w:b/>
          <w:kern w:val="2"/>
        </w:rPr>
        <w:t>MTC physical downlink control channel (MPDCCH)</w:t>
      </w:r>
    </w:p>
    <w:p w:rsidR="00AF769E" w:rsidRPr="000D70CC" w:rsidRDefault="00AF769E" w:rsidP="00AF769E">
      <w:pPr>
        <w:pStyle w:val="B2"/>
      </w:pPr>
      <w:r w:rsidRPr="000D70CC">
        <w:t>-</w:t>
      </w:r>
      <w:r w:rsidRPr="000D70CC">
        <w:tab/>
        <w:t>Informs the UE about the resource allocation of DL-SCH, and Hybrid ARQ information related to DL-SCH;</w:t>
      </w:r>
    </w:p>
    <w:p w:rsidR="00C41650" w:rsidRPr="000D70CC" w:rsidRDefault="00C41650" w:rsidP="00C41650">
      <w:pPr>
        <w:pStyle w:val="B2"/>
      </w:pPr>
      <w:r w:rsidRPr="000D70CC">
        <w:t>-</w:t>
      </w:r>
      <w:r w:rsidRPr="000D70CC">
        <w:tab/>
        <w:t>Carries Hybrid ARQ ACK in response to uplink transmissions.</w:t>
      </w:r>
    </w:p>
    <w:p w:rsidR="00AF769E" w:rsidRPr="000D70CC" w:rsidRDefault="00AF769E" w:rsidP="00AF769E">
      <w:pPr>
        <w:pStyle w:val="B2"/>
      </w:pPr>
      <w:r w:rsidRPr="000D70CC">
        <w:t>-</w:t>
      </w:r>
      <w:r w:rsidRPr="000D70CC">
        <w:tab/>
        <w:t>Carries the uplink scheduling grant;</w:t>
      </w:r>
    </w:p>
    <w:p w:rsidR="00AF769E" w:rsidRPr="000D70CC" w:rsidRDefault="00AF769E" w:rsidP="00146B9C">
      <w:pPr>
        <w:pStyle w:val="B2"/>
      </w:pPr>
      <w:r w:rsidRPr="000D70CC">
        <w:t>-</w:t>
      </w:r>
      <w:r w:rsidRPr="000D70CC">
        <w:tab/>
        <w:t>Carries the direct indication information.</w:t>
      </w:r>
    </w:p>
    <w:p w:rsidR="0004583F" w:rsidRPr="000D70CC" w:rsidRDefault="0004583F" w:rsidP="00D52322">
      <w:pPr>
        <w:rPr>
          <w:b/>
        </w:rPr>
      </w:pPr>
      <w:r w:rsidRPr="000D70CC">
        <w:rPr>
          <w:b/>
        </w:rPr>
        <w:t>Short physical downlink control channel (SPDCCH)</w:t>
      </w:r>
    </w:p>
    <w:p w:rsidR="0004583F" w:rsidRPr="000D70CC" w:rsidRDefault="0004583F" w:rsidP="0004583F">
      <w:pPr>
        <w:pStyle w:val="B2"/>
      </w:pPr>
      <w:r w:rsidRPr="000D70CC">
        <w:t>-</w:t>
      </w:r>
      <w:r w:rsidRPr="000D70CC">
        <w:tab/>
        <w:t>Informs the UE about the resource allocation of DL-SCH, and Hybrid ARQ information related to DL-SCH;</w:t>
      </w:r>
    </w:p>
    <w:p w:rsidR="0004583F" w:rsidRPr="000D70CC" w:rsidRDefault="0004583F" w:rsidP="0004583F">
      <w:pPr>
        <w:pStyle w:val="B2"/>
      </w:pPr>
      <w:r w:rsidRPr="000D70CC">
        <w:t>-</w:t>
      </w:r>
      <w:r w:rsidRPr="000D70CC">
        <w:tab/>
        <w:t>Carries the uplink scheduling grant.</w:t>
      </w:r>
    </w:p>
    <w:p w:rsidR="00D51AC6" w:rsidRPr="000D70CC" w:rsidRDefault="00D51AC6" w:rsidP="00D52322">
      <w:pPr>
        <w:rPr>
          <w:b/>
          <w:kern w:val="2"/>
        </w:rPr>
      </w:pPr>
      <w:r w:rsidRPr="000D70CC">
        <w:rPr>
          <w:b/>
          <w:kern w:val="2"/>
        </w:rPr>
        <w:t>Physical Hybrid ARQ Indicator Channel (PHICH)</w:t>
      </w:r>
    </w:p>
    <w:p w:rsidR="00D51AC6" w:rsidRPr="000D70CC" w:rsidRDefault="00D51AC6" w:rsidP="00E10AA0">
      <w:pPr>
        <w:pStyle w:val="B2"/>
      </w:pPr>
      <w:r w:rsidRPr="000D70CC">
        <w:t>-</w:t>
      </w:r>
      <w:r w:rsidRPr="000D70CC">
        <w:tab/>
        <w:t>Carries Hybrid ARQ ACK/NAKs in response to uplink transmissions.</w:t>
      </w:r>
    </w:p>
    <w:p w:rsidR="00D51AC6" w:rsidRPr="000D70CC" w:rsidRDefault="00D51AC6" w:rsidP="00D52322">
      <w:pPr>
        <w:rPr>
          <w:b/>
          <w:kern w:val="2"/>
        </w:rPr>
      </w:pPr>
      <w:r w:rsidRPr="000D70CC">
        <w:rPr>
          <w:b/>
          <w:kern w:val="2"/>
        </w:rPr>
        <w:t>Physical downlink shared channel (PDSCH)</w:t>
      </w:r>
    </w:p>
    <w:p w:rsidR="00D51AC6" w:rsidRPr="000D70CC" w:rsidRDefault="00D51AC6" w:rsidP="00E10AA0">
      <w:pPr>
        <w:pStyle w:val="B2"/>
      </w:pPr>
      <w:r w:rsidRPr="000D70CC">
        <w:t>-</w:t>
      </w:r>
      <w:r w:rsidRPr="000D70CC">
        <w:tab/>
        <w:t>Carries the DL-SCH and PCH.</w:t>
      </w:r>
    </w:p>
    <w:p w:rsidR="00D51AC6" w:rsidRPr="000D70CC" w:rsidRDefault="00D51AC6" w:rsidP="00D52322">
      <w:pPr>
        <w:rPr>
          <w:b/>
          <w:kern w:val="2"/>
        </w:rPr>
      </w:pPr>
      <w:r w:rsidRPr="000D70CC">
        <w:rPr>
          <w:b/>
          <w:kern w:val="2"/>
        </w:rPr>
        <w:t>Physical multicast channel (PMCH)</w:t>
      </w:r>
    </w:p>
    <w:p w:rsidR="00D51AC6" w:rsidRPr="000D70CC" w:rsidRDefault="00D51AC6" w:rsidP="00E10AA0">
      <w:pPr>
        <w:pStyle w:val="B2"/>
      </w:pPr>
      <w:r w:rsidRPr="000D70CC">
        <w:t>-</w:t>
      </w:r>
      <w:r w:rsidRPr="000D70CC">
        <w:tab/>
        <w:t>Carries the MCH.</w:t>
      </w:r>
    </w:p>
    <w:p w:rsidR="00D51AC6" w:rsidRPr="000D70CC" w:rsidRDefault="00D51AC6" w:rsidP="00D52322">
      <w:pPr>
        <w:rPr>
          <w:b/>
          <w:kern w:val="2"/>
        </w:rPr>
      </w:pPr>
      <w:r w:rsidRPr="000D70CC">
        <w:rPr>
          <w:b/>
          <w:kern w:val="2"/>
        </w:rPr>
        <w:t>Physical uplink control channel (PUCCH)</w:t>
      </w:r>
    </w:p>
    <w:p w:rsidR="00D51AC6" w:rsidRPr="000D70CC" w:rsidRDefault="00D51AC6" w:rsidP="00E10AA0">
      <w:pPr>
        <w:pStyle w:val="B2"/>
      </w:pPr>
      <w:r w:rsidRPr="000D70CC">
        <w:t>-</w:t>
      </w:r>
      <w:r w:rsidRPr="000D70CC">
        <w:tab/>
        <w:t>Carries Hybrid ARQ ACK/NAKs in response to downlink transmission;</w:t>
      </w:r>
    </w:p>
    <w:p w:rsidR="00D51AC6" w:rsidRPr="000D70CC" w:rsidRDefault="00D51AC6" w:rsidP="00E10AA0">
      <w:pPr>
        <w:pStyle w:val="B2"/>
      </w:pPr>
      <w:r w:rsidRPr="000D70CC">
        <w:t>-</w:t>
      </w:r>
      <w:r w:rsidRPr="000D70CC">
        <w:tab/>
        <w:t>Carries Scheduling Request (SR);</w:t>
      </w:r>
    </w:p>
    <w:p w:rsidR="003069B0" w:rsidRPr="000D70CC" w:rsidRDefault="00D51AC6" w:rsidP="003069B0">
      <w:pPr>
        <w:pStyle w:val="B2"/>
      </w:pPr>
      <w:r w:rsidRPr="000D70CC">
        <w:t>-</w:t>
      </w:r>
      <w:r w:rsidRPr="000D70CC">
        <w:tab/>
        <w:t xml:space="preserve">Carries </w:t>
      </w:r>
      <w:r w:rsidR="009F109D" w:rsidRPr="000D70CC">
        <w:t>CSI</w:t>
      </w:r>
      <w:r w:rsidRPr="000D70CC">
        <w:t xml:space="preserve"> reports.</w:t>
      </w:r>
    </w:p>
    <w:p w:rsidR="003069B0" w:rsidRPr="000D70CC" w:rsidRDefault="003069B0" w:rsidP="00D52322">
      <w:pPr>
        <w:rPr>
          <w:b/>
        </w:rPr>
      </w:pPr>
      <w:r w:rsidRPr="000D70CC">
        <w:rPr>
          <w:b/>
        </w:rPr>
        <w:t>Short physical uplink control channel (SPUCCH)</w:t>
      </w:r>
    </w:p>
    <w:p w:rsidR="003069B0" w:rsidRPr="000D70CC" w:rsidRDefault="003069B0" w:rsidP="003069B0">
      <w:pPr>
        <w:pStyle w:val="B2"/>
      </w:pPr>
      <w:r w:rsidRPr="000D70CC">
        <w:t>-</w:t>
      </w:r>
      <w:r w:rsidRPr="000D70CC">
        <w:tab/>
        <w:t>Carries Hybrid ARQ ACK/NAKs in response to downlink transmission;</w:t>
      </w:r>
    </w:p>
    <w:p w:rsidR="00D51AC6" w:rsidRPr="000D70CC" w:rsidRDefault="003069B0" w:rsidP="003069B0">
      <w:pPr>
        <w:pStyle w:val="B2"/>
      </w:pPr>
      <w:r w:rsidRPr="000D70CC">
        <w:t>-</w:t>
      </w:r>
      <w:r w:rsidRPr="000D70CC">
        <w:tab/>
        <w:t>Carries Scheduling Request (SR).</w:t>
      </w:r>
    </w:p>
    <w:p w:rsidR="00D51AC6" w:rsidRPr="000D70CC" w:rsidRDefault="00D51AC6" w:rsidP="00D52322">
      <w:pPr>
        <w:rPr>
          <w:b/>
          <w:kern w:val="2"/>
        </w:rPr>
      </w:pPr>
      <w:r w:rsidRPr="000D70CC">
        <w:rPr>
          <w:b/>
          <w:kern w:val="2"/>
        </w:rPr>
        <w:t>Physical uplink shared channel (PUSCH)</w:t>
      </w:r>
    </w:p>
    <w:p w:rsidR="00D51AC6" w:rsidRPr="000D70CC" w:rsidRDefault="00D51AC6" w:rsidP="00E10AA0">
      <w:pPr>
        <w:pStyle w:val="B2"/>
      </w:pPr>
      <w:r w:rsidRPr="000D70CC">
        <w:t>-</w:t>
      </w:r>
      <w:r w:rsidRPr="000D70CC">
        <w:tab/>
        <w:t>Carries the UL-SCH.</w:t>
      </w:r>
    </w:p>
    <w:p w:rsidR="00D51AC6" w:rsidRPr="000D70CC" w:rsidRDefault="00D51AC6" w:rsidP="00D52322">
      <w:pPr>
        <w:rPr>
          <w:b/>
          <w:kern w:val="2"/>
        </w:rPr>
      </w:pPr>
      <w:r w:rsidRPr="000D70CC">
        <w:rPr>
          <w:b/>
          <w:kern w:val="2"/>
        </w:rPr>
        <w:t>Physical random access channel (PRACH)</w:t>
      </w:r>
    </w:p>
    <w:p w:rsidR="00D51AC6" w:rsidRPr="000D70CC" w:rsidRDefault="00D51AC6" w:rsidP="00E10AA0">
      <w:pPr>
        <w:pStyle w:val="B2"/>
      </w:pPr>
      <w:r w:rsidRPr="000D70CC">
        <w:t>-</w:t>
      </w:r>
      <w:r w:rsidRPr="000D70CC">
        <w:tab/>
        <w:t>Carries the random access preamble.</w:t>
      </w:r>
    </w:p>
    <w:p w:rsidR="00C20B3D" w:rsidRPr="000D70CC" w:rsidRDefault="00C20B3D" w:rsidP="00D52322">
      <w:pPr>
        <w:rPr>
          <w:b/>
          <w:kern w:val="2"/>
        </w:rPr>
      </w:pPr>
      <w:r w:rsidRPr="000D70CC">
        <w:rPr>
          <w:b/>
          <w:kern w:val="2"/>
        </w:rPr>
        <w:t>Relay physical downlink control channel (R-PDCCH)</w:t>
      </w:r>
    </w:p>
    <w:p w:rsidR="00C20B3D" w:rsidRPr="000D70CC" w:rsidRDefault="00C20B3D" w:rsidP="00E10AA0">
      <w:pPr>
        <w:pStyle w:val="B2"/>
      </w:pPr>
      <w:r w:rsidRPr="000D70CC">
        <w:t>-</w:t>
      </w:r>
      <w:r w:rsidRPr="000D70CC">
        <w:tab/>
        <w:t>Informs the RN about the resource allocation of DL-SCH, and Hybrid ARQ information related to DL-SCH;</w:t>
      </w:r>
    </w:p>
    <w:p w:rsidR="00C20B3D" w:rsidRPr="000D70CC" w:rsidRDefault="00C20B3D" w:rsidP="00E10AA0">
      <w:pPr>
        <w:pStyle w:val="B2"/>
      </w:pPr>
      <w:r w:rsidRPr="000D70CC">
        <w:lastRenderedPageBreak/>
        <w:t>-</w:t>
      </w:r>
      <w:r w:rsidRPr="000D70CC">
        <w:tab/>
        <w:t>Carries the uplink scheduling grant.</w:t>
      </w:r>
    </w:p>
    <w:p w:rsidR="002F7BF8" w:rsidRPr="000D70CC" w:rsidRDefault="002F7BF8" w:rsidP="00D52322">
      <w:pPr>
        <w:rPr>
          <w:b/>
          <w:kern w:val="2"/>
        </w:rPr>
      </w:pPr>
      <w:r w:rsidRPr="000D70CC">
        <w:rPr>
          <w:b/>
          <w:kern w:val="2"/>
        </w:rPr>
        <w:t>Physical sidelink broadcast channel (PSBCH)</w:t>
      </w:r>
    </w:p>
    <w:p w:rsidR="00E0406D" w:rsidRPr="000D70CC" w:rsidRDefault="00E0406D" w:rsidP="00E0406D">
      <w:pPr>
        <w:pStyle w:val="B2"/>
      </w:pPr>
      <w:r w:rsidRPr="000D70CC">
        <w:t>-</w:t>
      </w:r>
      <w:r w:rsidRPr="000D70CC">
        <w:tab/>
        <w:t>Carries system and synchronization related information, transmitted from the UE.</w:t>
      </w:r>
    </w:p>
    <w:p w:rsidR="002F7BF8" w:rsidRPr="000D70CC" w:rsidRDefault="002F7BF8" w:rsidP="00D52322">
      <w:pPr>
        <w:rPr>
          <w:b/>
          <w:kern w:val="2"/>
        </w:rPr>
      </w:pPr>
      <w:r w:rsidRPr="000D70CC">
        <w:rPr>
          <w:b/>
          <w:kern w:val="2"/>
        </w:rPr>
        <w:t>Physical sidelink discovery channel (PSDCH)</w:t>
      </w:r>
    </w:p>
    <w:p w:rsidR="00E0406D" w:rsidRPr="000D70CC" w:rsidRDefault="00E0406D" w:rsidP="00E0406D">
      <w:pPr>
        <w:pStyle w:val="B2"/>
      </w:pPr>
      <w:r w:rsidRPr="000D70CC">
        <w:t>-</w:t>
      </w:r>
      <w:r w:rsidRPr="000D70CC">
        <w:tab/>
        <w:t>Carries sidelink discovery message from the UE.</w:t>
      </w:r>
    </w:p>
    <w:p w:rsidR="002F7BF8" w:rsidRPr="000D70CC" w:rsidRDefault="002F7BF8" w:rsidP="00D52322">
      <w:pPr>
        <w:rPr>
          <w:b/>
          <w:kern w:val="2"/>
        </w:rPr>
      </w:pPr>
      <w:r w:rsidRPr="000D70CC">
        <w:rPr>
          <w:b/>
          <w:kern w:val="2"/>
        </w:rPr>
        <w:t>Physical sidelink control channel (PSCCH)</w:t>
      </w:r>
    </w:p>
    <w:p w:rsidR="00E0406D" w:rsidRPr="000D70CC" w:rsidRDefault="00E0406D" w:rsidP="00E0406D">
      <w:pPr>
        <w:pStyle w:val="B2"/>
      </w:pPr>
      <w:r w:rsidRPr="000D70CC">
        <w:t>-</w:t>
      </w:r>
      <w:r w:rsidRPr="000D70CC">
        <w:tab/>
        <w:t>Carries control from a UE for sidelink communication</w:t>
      </w:r>
      <w:r w:rsidR="00B033E6" w:rsidRPr="000D70CC">
        <w:t xml:space="preserve"> and V2X sidelink communication</w:t>
      </w:r>
      <w:r w:rsidRPr="000D70CC">
        <w:t>.</w:t>
      </w:r>
    </w:p>
    <w:p w:rsidR="002F7BF8" w:rsidRPr="000D70CC" w:rsidRDefault="002F7BF8" w:rsidP="00D52322">
      <w:pPr>
        <w:rPr>
          <w:b/>
          <w:kern w:val="2"/>
        </w:rPr>
      </w:pPr>
      <w:r w:rsidRPr="000D70CC">
        <w:rPr>
          <w:b/>
          <w:kern w:val="2"/>
        </w:rPr>
        <w:t>Physical sidelink shared channel (PSSCH)</w:t>
      </w:r>
    </w:p>
    <w:p w:rsidR="002F2ED3" w:rsidRPr="000D70CC" w:rsidRDefault="00E0406D" w:rsidP="002F2ED3">
      <w:pPr>
        <w:pStyle w:val="B2"/>
        <w:rPr>
          <w:rFonts w:eastAsia="SimSun"/>
          <w:lang w:eastAsia="zh-CN"/>
        </w:rPr>
      </w:pPr>
      <w:r w:rsidRPr="000D70CC">
        <w:t>-</w:t>
      </w:r>
      <w:r w:rsidRPr="000D70CC">
        <w:tab/>
        <w:t>Carries data from a UE for sidelink communication</w:t>
      </w:r>
      <w:r w:rsidR="00B033E6" w:rsidRPr="000D70CC">
        <w:t xml:space="preserve"> and V2X sidelink communication</w:t>
      </w:r>
      <w:r w:rsidRPr="000D70CC">
        <w:t>.</w:t>
      </w:r>
    </w:p>
    <w:p w:rsidR="002F2ED3" w:rsidRPr="000D70CC" w:rsidRDefault="002F2ED3" w:rsidP="00D52322">
      <w:pPr>
        <w:rPr>
          <w:b/>
        </w:rPr>
      </w:pPr>
      <w:r w:rsidRPr="000D70CC">
        <w:rPr>
          <w:b/>
        </w:rPr>
        <w:t>Narrowband Physical broadcast channel (NPBCH)</w:t>
      </w:r>
    </w:p>
    <w:p w:rsidR="002F2ED3" w:rsidRPr="000D70CC" w:rsidRDefault="002F2ED3" w:rsidP="002F2ED3">
      <w:pPr>
        <w:pStyle w:val="B2"/>
      </w:pPr>
      <w:r w:rsidRPr="000D70CC">
        <w:t>-</w:t>
      </w:r>
      <w:r w:rsidRPr="000D70CC">
        <w:tab/>
        <w:t xml:space="preserve">The coded BCH transport block is mapped to </w:t>
      </w:r>
      <w:r w:rsidRPr="000D70CC">
        <w:rPr>
          <w:rFonts w:eastAsia="SimSun"/>
          <w:lang w:eastAsia="zh-CN"/>
        </w:rPr>
        <w:t>sixty four</w:t>
      </w:r>
      <w:r w:rsidRPr="000D70CC">
        <w:t xml:space="preserve"> subframes within a </w:t>
      </w:r>
      <w:r w:rsidRPr="000D70CC">
        <w:rPr>
          <w:rFonts w:eastAsia="SimSun"/>
          <w:lang w:eastAsia="zh-CN"/>
        </w:rPr>
        <w:t>6</w:t>
      </w:r>
      <w:r w:rsidRPr="000D70CC">
        <w:t>40 ms interval;</w:t>
      </w:r>
    </w:p>
    <w:p w:rsidR="002F2ED3" w:rsidRPr="000D70CC" w:rsidRDefault="002F2ED3" w:rsidP="002F2ED3">
      <w:pPr>
        <w:pStyle w:val="B2"/>
        <w:rPr>
          <w:rFonts w:eastAsia="SimSun"/>
          <w:lang w:eastAsia="zh-CN"/>
        </w:rPr>
      </w:pPr>
      <w:r w:rsidRPr="000D70CC">
        <w:t>-</w:t>
      </w:r>
      <w:r w:rsidRPr="000D70CC">
        <w:tab/>
      </w:r>
      <w:r w:rsidRPr="000D70CC">
        <w:rPr>
          <w:rFonts w:eastAsia="SimSun"/>
          <w:lang w:eastAsia="zh-CN"/>
        </w:rPr>
        <w:t>6</w:t>
      </w:r>
      <w:r w:rsidRPr="000D70CC">
        <w:t xml:space="preserve">40 ms timing is blindly detected, i.e. there is no explicit signalling indicating </w:t>
      </w:r>
      <w:r w:rsidRPr="000D70CC">
        <w:rPr>
          <w:rFonts w:eastAsia="SimSun"/>
          <w:lang w:eastAsia="zh-CN"/>
        </w:rPr>
        <w:t>6</w:t>
      </w:r>
      <w:r w:rsidRPr="000D70CC">
        <w:t>40 ms timing.</w:t>
      </w:r>
    </w:p>
    <w:p w:rsidR="002F2ED3" w:rsidRPr="000D70CC" w:rsidRDefault="002F2ED3" w:rsidP="00D52322">
      <w:pPr>
        <w:rPr>
          <w:rFonts w:eastAsia="SimSun"/>
          <w:b/>
          <w:lang w:eastAsia="zh-CN"/>
        </w:rPr>
      </w:pPr>
      <w:r w:rsidRPr="000D70CC">
        <w:rPr>
          <w:rFonts w:eastAsia="SimSun"/>
          <w:b/>
          <w:lang w:eastAsia="zh-CN"/>
        </w:rPr>
        <w:t xml:space="preserve">Narrowband </w:t>
      </w:r>
      <w:r w:rsidRPr="000D70CC">
        <w:rPr>
          <w:b/>
        </w:rPr>
        <w:t>Physical downlink shared channel (</w:t>
      </w:r>
      <w:r w:rsidRPr="000D70CC">
        <w:rPr>
          <w:rFonts w:eastAsia="SimSun"/>
          <w:b/>
          <w:lang w:eastAsia="zh-CN"/>
        </w:rPr>
        <w:t>N</w:t>
      </w:r>
      <w:r w:rsidRPr="000D70CC">
        <w:rPr>
          <w:b/>
        </w:rPr>
        <w:t>PDSCH)</w:t>
      </w:r>
    </w:p>
    <w:p w:rsidR="002F2ED3" w:rsidRPr="000D70CC" w:rsidRDefault="002F2ED3" w:rsidP="002F2ED3">
      <w:pPr>
        <w:pStyle w:val="B2"/>
        <w:rPr>
          <w:rFonts w:eastAsia="SimSun"/>
          <w:lang w:eastAsia="zh-CN"/>
        </w:rPr>
      </w:pPr>
      <w:r w:rsidRPr="000D70CC">
        <w:t>-</w:t>
      </w:r>
      <w:r w:rsidRPr="000D70CC">
        <w:tab/>
      </w:r>
      <w:r w:rsidRPr="000D70CC">
        <w:rPr>
          <w:rFonts w:eastAsia="SimSun"/>
          <w:lang w:eastAsia="zh-CN"/>
        </w:rPr>
        <w:t>Carries the DL-SCH and PCH for NB-IoT UEs.</w:t>
      </w:r>
    </w:p>
    <w:p w:rsidR="002F2ED3" w:rsidRPr="000D70CC" w:rsidRDefault="002F2ED3" w:rsidP="00D52322">
      <w:pPr>
        <w:rPr>
          <w:b/>
        </w:rPr>
      </w:pPr>
      <w:r w:rsidRPr="000D70CC">
        <w:rPr>
          <w:rFonts w:eastAsia="SimSun"/>
          <w:b/>
          <w:lang w:eastAsia="zh-CN"/>
        </w:rPr>
        <w:t xml:space="preserve">Narrowband </w:t>
      </w:r>
      <w:r w:rsidRPr="000D70CC">
        <w:rPr>
          <w:b/>
        </w:rPr>
        <w:t>Physical downlink control channel (</w:t>
      </w:r>
      <w:r w:rsidRPr="000D70CC">
        <w:rPr>
          <w:rFonts w:eastAsia="SimSun"/>
          <w:b/>
          <w:lang w:eastAsia="zh-CN"/>
        </w:rPr>
        <w:t>N</w:t>
      </w:r>
      <w:r w:rsidRPr="000D70CC">
        <w:rPr>
          <w:b/>
        </w:rPr>
        <w:t>PDCCH)</w:t>
      </w:r>
    </w:p>
    <w:p w:rsidR="002F2ED3" w:rsidRPr="000D70CC" w:rsidRDefault="002F2ED3" w:rsidP="002F2ED3">
      <w:pPr>
        <w:pStyle w:val="B2"/>
      </w:pPr>
      <w:r w:rsidRPr="000D70CC">
        <w:t>-</w:t>
      </w:r>
      <w:r w:rsidR="00FA4A7A" w:rsidRPr="000D70CC">
        <w:tab/>
      </w:r>
      <w:r w:rsidRPr="000D70CC">
        <w:t>Informs the NB-IoT UE about the resource allocation of PCH and DL-SCH;</w:t>
      </w:r>
    </w:p>
    <w:p w:rsidR="00A45B08" w:rsidRPr="000D70CC" w:rsidRDefault="002F2ED3" w:rsidP="00A45B08">
      <w:pPr>
        <w:ind w:left="851" w:hanging="284"/>
      </w:pPr>
      <w:r w:rsidRPr="000D70CC">
        <w:t>-</w:t>
      </w:r>
      <w:r w:rsidRPr="000D70CC">
        <w:tab/>
        <w:t>Carries the uplink scheduling grant for the NB-IoT UE</w:t>
      </w:r>
      <w:r w:rsidR="00A45B08" w:rsidRPr="000D70CC">
        <w:t>;</w:t>
      </w:r>
    </w:p>
    <w:p w:rsidR="002F2ED3" w:rsidRPr="000D70CC" w:rsidRDefault="00A45B08" w:rsidP="00A45B08">
      <w:pPr>
        <w:pStyle w:val="B2"/>
      </w:pPr>
      <w:r w:rsidRPr="000D70CC">
        <w:t>-</w:t>
      </w:r>
      <w:r w:rsidRPr="000D70CC">
        <w:tab/>
        <w:t>Carries the direct indication information.</w:t>
      </w:r>
    </w:p>
    <w:p w:rsidR="002F2ED3" w:rsidRPr="000D70CC" w:rsidRDefault="002F2ED3" w:rsidP="00D52322">
      <w:pPr>
        <w:rPr>
          <w:b/>
        </w:rPr>
      </w:pPr>
      <w:r w:rsidRPr="000D70CC">
        <w:rPr>
          <w:rFonts w:eastAsia="SimSun"/>
          <w:b/>
          <w:lang w:eastAsia="zh-CN"/>
        </w:rPr>
        <w:t xml:space="preserve">Narrowband </w:t>
      </w:r>
      <w:r w:rsidRPr="000D70CC">
        <w:rPr>
          <w:b/>
        </w:rPr>
        <w:t>Physical uplink shared channel (NPUSCH)</w:t>
      </w:r>
    </w:p>
    <w:p w:rsidR="00DA3E24" w:rsidRPr="000D70CC" w:rsidRDefault="002F2ED3" w:rsidP="00DA3E24">
      <w:pPr>
        <w:pStyle w:val="B2"/>
      </w:pPr>
      <w:r w:rsidRPr="000D70CC">
        <w:t>-</w:t>
      </w:r>
      <w:r w:rsidRPr="000D70CC">
        <w:tab/>
        <w:t>Carries the UL-SCH and Hybrid ARQ ACK/NAKs in response to downlink transmission for the NB-IoT UE</w:t>
      </w:r>
      <w:r w:rsidR="00DA3E24" w:rsidRPr="000D70CC">
        <w:t>;</w:t>
      </w:r>
    </w:p>
    <w:p w:rsidR="002F2ED3" w:rsidRPr="000D70CC" w:rsidRDefault="00DA3E24" w:rsidP="00DA3E24">
      <w:pPr>
        <w:pStyle w:val="B2"/>
      </w:pPr>
      <w:r w:rsidRPr="000D70CC">
        <w:t>-</w:t>
      </w:r>
      <w:r w:rsidRPr="000D70CC">
        <w:tab/>
        <w:t>Carries SR for the NB-IoT UE</w:t>
      </w:r>
      <w:r w:rsidR="002F2ED3" w:rsidRPr="000D70CC">
        <w:t>.</w:t>
      </w:r>
    </w:p>
    <w:p w:rsidR="002F2ED3" w:rsidRPr="000D70CC" w:rsidRDefault="002F2ED3" w:rsidP="00D52322">
      <w:pPr>
        <w:rPr>
          <w:b/>
        </w:rPr>
      </w:pPr>
      <w:r w:rsidRPr="000D70CC">
        <w:rPr>
          <w:rFonts w:eastAsia="SimSun"/>
          <w:b/>
          <w:lang w:eastAsia="zh-CN"/>
        </w:rPr>
        <w:t>Narrowband</w:t>
      </w:r>
      <w:r w:rsidRPr="000D70CC">
        <w:rPr>
          <w:b/>
        </w:rPr>
        <w:t xml:space="preserve"> Physical random access channel (NPRACH)</w:t>
      </w:r>
    </w:p>
    <w:p w:rsidR="00DA3E24" w:rsidRPr="000D70CC" w:rsidRDefault="002F2ED3" w:rsidP="00DA3E24">
      <w:pPr>
        <w:pStyle w:val="B2"/>
      </w:pPr>
      <w:r w:rsidRPr="000D70CC">
        <w:t>-</w:t>
      </w:r>
      <w:r w:rsidRPr="000D70CC">
        <w:tab/>
        <w:t>Carries the random access preamble for the NB-IoT UE</w:t>
      </w:r>
      <w:r w:rsidR="00DA3E24" w:rsidRPr="000D70CC">
        <w:t>;</w:t>
      </w:r>
    </w:p>
    <w:p w:rsidR="00E0406D" w:rsidRPr="000D70CC" w:rsidRDefault="00DA3E24" w:rsidP="00DA3E24">
      <w:pPr>
        <w:pStyle w:val="B2"/>
      </w:pPr>
      <w:r w:rsidRPr="000D70CC">
        <w:t>-</w:t>
      </w:r>
      <w:r w:rsidRPr="000D70CC">
        <w:tab/>
        <w:t>Carries SR for the NB-IoT UE</w:t>
      </w:r>
      <w:r w:rsidR="002F2ED3" w:rsidRPr="000D70CC">
        <w:t>.</w:t>
      </w:r>
    </w:p>
    <w:p w:rsidR="00D51AC6" w:rsidRPr="000D70CC" w:rsidRDefault="00D51AC6" w:rsidP="009C26DC">
      <w:pPr>
        <w:pStyle w:val="Heading2"/>
      </w:pPr>
      <w:bookmarkStart w:id="367" w:name="_Toc20402681"/>
      <w:bookmarkStart w:id="368" w:name="_Toc29344320"/>
      <w:bookmarkStart w:id="369" w:name="_Toc37461746"/>
      <w:bookmarkStart w:id="370" w:name="_Toc46506617"/>
      <w:bookmarkStart w:id="371" w:name="_Toc52489780"/>
      <w:r w:rsidRPr="000D70CC">
        <w:t>5.1</w:t>
      </w:r>
      <w:r w:rsidRPr="000D70CC">
        <w:tab/>
        <w:t>Downlink Transmission Scheme</w:t>
      </w:r>
      <w:bookmarkEnd w:id="367"/>
      <w:bookmarkEnd w:id="368"/>
      <w:bookmarkEnd w:id="369"/>
      <w:bookmarkEnd w:id="370"/>
      <w:bookmarkEnd w:id="371"/>
    </w:p>
    <w:p w:rsidR="00D51AC6" w:rsidRPr="000D70CC" w:rsidRDefault="00D51AC6" w:rsidP="009C26DC">
      <w:pPr>
        <w:pStyle w:val="Heading3"/>
      </w:pPr>
      <w:bookmarkStart w:id="372" w:name="_Toc20402682"/>
      <w:bookmarkStart w:id="373" w:name="_Toc29344321"/>
      <w:bookmarkStart w:id="374" w:name="_Toc37461747"/>
      <w:bookmarkStart w:id="375" w:name="_Toc46506618"/>
      <w:bookmarkStart w:id="376" w:name="_Toc52489781"/>
      <w:r w:rsidRPr="000D70CC">
        <w:t>5.1.1</w:t>
      </w:r>
      <w:r w:rsidRPr="000D70CC">
        <w:tab/>
        <w:t>Basic transmission scheme based on OFDM</w:t>
      </w:r>
      <w:bookmarkEnd w:id="372"/>
      <w:bookmarkEnd w:id="373"/>
      <w:bookmarkEnd w:id="374"/>
      <w:bookmarkEnd w:id="375"/>
      <w:bookmarkEnd w:id="376"/>
    </w:p>
    <w:p w:rsidR="00D51AC6" w:rsidRPr="000D70CC" w:rsidRDefault="00D51AC6" w:rsidP="00E10AA0">
      <w:r w:rsidRPr="000D70CC">
        <w:t xml:space="preserve">The downlink transmission scheme is based on conventional OFDM using a cyclic prefix. The OFDM sub-carrier spacing is </w:t>
      </w:r>
      <w:r w:rsidRPr="000D70CC">
        <w:rPr>
          <w:i/>
          <w:iCs/>
        </w:rPr>
        <w:sym w:font="Symbol" w:char="F044"/>
      </w:r>
      <w:r w:rsidRPr="000D70CC">
        <w:rPr>
          <w:rFonts w:ascii="Arial" w:hAnsi="Arial" w:cs="Arial"/>
          <w:i/>
          <w:iCs/>
        </w:rPr>
        <w:t>f</w:t>
      </w:r>
      <w:r w:rsidRPr="000D70CC">
        <w:t xml:space="preserve"> = 15 kHz. 12 consecutive sub-carriers during one slot correspond to one downlink </w:t>
      </w:r>
      <w:r w:rsidRPr="000D70CC">
        <w:rPr>
          <w:i/>
          <w:iCs/>
        </w:rPr>
        <w:t>resource block</w:t>
      </w:r>
      <w:r w:rsidRPr="000D70CC">
        <w:t>. In the frequency domain, the number of resource blocks, N</w:t>
      </w:r>
      <w:r w:rsidRPr="000D70CC">
        <w:rPr>
          <w:vertAlign w:val="subscript"/>
        </w:rPr>
        <w:t>RB</w:t>
      </w:r>
      <w:r w:rsidRPr="000D70CC">
        <w:t>, can range from N</w:t>
      </w:r>
      <w:r w:rsidRPr="000D70CC">
        <w:rPr>
          <w:vertAlign w:val="subscript"/>
        </w:rPr>
        <w:t>RB-min</w:t>
      </w:r>
      <w:r w:rsidRPr="000D70CC">
        <w:t xml:space="preserve"> = 6 to N</w:t>
      </w:r>
      <w:r w:rsidRPr="000D70CC">
        <w:rPr>
          <w:vertAlign w:val="subscript"/>
        </w:rPr>
        <w:t>RB-max</w:t>
      </w:r>
      <w:r w:rsidRPr="000D70CC">
        <w:t xml:space="preserve"> = 110</w:t>
      </w:r>
      <w:r w:rsidR="003A32F4" w:rsidRPr="000D70CC">
        <w:t xml:space="preserve"> per </w:t>
      </w:r>
      <w:r w:rsidR="00392536" w:rsidRPr="000D70CC">
        <w:t>CC</w:t>
      </w:r>
      <w:r w:rsidR="003A32F4" w:rsidRPr="000D70CC">
        <w:t xml:space="preserve"> or per </w:t>
      </w:r>
      <w:r w:rsidR="00663093" w:rsidRPr="000D70CC">
        <w:t>Cell</w:t>
      </w:r>
      <w:r w:rsidR="003A32F4" w:rsidRPr="000D70CC">
        <w:t xml:space="preserve"> in case of CA</w:t>
      </w:r>
      <w:r w:rsidR="00392536" w:rsidRPr="000D70CC">
        <w:t xml:space="preserve"> or DC</w:t>
      </w:r>
      <w:r w:rsidR="003A32F4" w:rsidRPr="000D70CC">
        <w:t>.</w:t>
      </w:r>
    </w:p>
    <w:p w:rsidR="00D51AC6" w:rsidRPr="000D70CC" w:rsidRDefault="00D51AC6" w:rsidP="00E10AA0">
      <w:r w:rsidRPr="000D70CC">
        <w:t>In addition</w:t>
      </w:r>
      <w:r w:rsidR="002F1D9A" w:rsidRPr="000D70CC">
        <w:t>,</w:t>
      </w:r>
      <w:r w:rsidRPr="000D70CC">
        <w:t xml:space="preserve"> there</w:t>
      </w:r>
      <w:r w:rsidR="002F1D9A" w:rsidRPr="000D70CC">
        <w:t xml:space="preserve"> are</w:t>
      </w:r>
      <w:r w:rsidRPr="000D70CC">
        <w:t xml:space="preserve"> also</w:t>
      </w:r>
      <w:r w:rsidR="002F1D9A" w:rsidRPr="000D70CC">
        <w:t xml:space="preserve"> two</w:t>
      </w:r>
      <w:r w:rsidRPr="000D70CC">
        <w:t xml:space="preserve"> reduced sub-carrier spacing</w:t>
      </w:r>
      <w:r w:rsidR="002F1D9A" w:rsidRPr="000D70CC">
        <w:t xml:space="preserve">s, </w:t>
      </w:r>
      <w:r w:rsidRPr="000D70CC">
        <w:rPr>
          <w:i/>
          <w:iCs/>
        </w:rPr>
        <w:sym w:font="Symbol" w:char="F044"/>
      </w:r>
      <w:r w:rsidRPr="000D70CC">
        <w:rPr>
          <w:rFonts w:ascii="Arial" w:hAnsi="Arial" w:cs="Arial"/>
          <w:i/>
          <w:iCs/>
        </w:rPr>
        <w:t>f</w:t>
      </w:r>
      <w:r w:rsidRPr="000D70CC">
        <w:rPr>
          <w:rFonts w:ascii="Arial" w:hAnsi="Arial" w:cs="Arial"/>
          <w:i/>
          <w:iCs/>
          <w:vertAlign w:val="subscript"/>
        </w:rPr>
        <w:t>low</w:t>
      </w:r>
      <w:r w:rsidRPr="000D70CC">
        <w:t xml:space="preserve"> = 7.5 kHz</w:t>
      </w:r>
      <w:r w:rsidR="002F1D9A" w:rsidRPr="000D70CC">
        <w:t xml:space="preserve"> and </w:t>
      </w:r>
      <w:r w:rsidR="002F1D9A" w:rsidRPr="000D70CC">
        <w:rPr>
          <w:i/>
          <w:iCs/>
        </w:rPr>
        <w:sym w:font="Symbol" w:char="F044"/>
      </w:r>
      <w:r w:rsidR="002F1D9A" w:rsidRPr="000D70CC">
        <w:rPr>
          <w:rFonts w:ascii="Arial" w:hAnsi="Arial" w:cs="Arial"/>
          <w:i/>
          <w:iCs/>
        </w:rPr>
        <w:t>f</w:t>
      </w:r>
      <w:r w:rsidR="002F1D9A" w:rsidRPr="000D70CC">
        <w:rPr>
          <w:rFonts w:ascii="Arial" w:hAnsi="Arial" w:cs="Arial"/>
          <w:i/>
          <w:iCs/>
          <w:vertAlign w:val="subscript"/>
        </w:rPr>
        <w:t>low2</w:t>
      </w:r>
      <w:r w:rsidR="002F1D9A" w:rsidRPr="000D70CC">
        <w:t xml:space="preserve"> = 1.25 kHz for both MBMS-dedicated cell and </w:t>
      </w:r>
      <w:r w:rsidR="002F1D9A" w:rsidRPr="000D70CC">
        <w:rPr>
          <w:rFonts w:eastAsia="SimSun"/>
          <w:kern w:val="2"/>
          <w:lang w:eastAsia="ko-KR"/>
        </w:rPr>
        <w:t>MBMS/Unicast-mixed cell</w:t>
      </w:r>
      <w:r w:rsidRPr="000D70CC">
        <w:t>.</w:t>
      </w:r>
    </w:p>
    <w:p w:rsidR="00D51AC6" w:rsidRPr="000D70CC" w:rsidRDefault="00D51AC6" w:rsidP="00E10AA0">
      <w:r w:rsidRPr="000D70CC">
        <w:t>In the case of 15 kHz sub-carrier spacing there are two cyclic-prefix lengths, corresponding to seven and six OFDM symbols per slot respectively.</w:t>
      </w:r>
    </w:p>
    <w:p w:rsidR="00D51AC6" w:rsidRPr="000D70CC" w:rsidRDefault="00D51AC6" w:rsidP="00E10AA0">
      <w:pPr>
        <w:pStyle w:val="B1"/>
      </w:pPr>
      <w:r w:rsidRPr="000D70CC">
        <w:t>-</w:t>
      </w:r>
      <w:r w:rsidRPr="000D70CC">
        <w:tab/>
        <w:t>Normal cyclic prefix: T</w:t>
      </w:r>
      <w:r w:rsidRPr="000D70CC">
        <w:rPr>
          <w:vertAlign w:val="subscript"/>
        </w:rPr>
        <w:t>CP</w:t>
      </w:r>
      <w:r w:rsidRPr="000D70CC">
        <w:t xml:space="preserve"> = 160</w:t>
      </w:r>
      <w:r w:rsidRPr="000D70CC">
        <w:sym w:font="Symbol" w:char="F0B4"/>
      </w:r>
      <w:r w:rsidRPr="000D70CC">
        <w:t>Ts (OFDM symbol #0) , T</w:t>
      </w:r>
      <w:r w:rsidRPr="000D70CC">
        <w:rPr>
          <w:vertAlign w:val="subscript"/>
        </w:rPr>
        <w:t>CP</w:t>
      </w:r>
      <w:r w:rsidRPr="000D70CC">
        <w:t xml:space="preserve"> = 144</w:t>
      </w:r>
      <w:r w:rsidRPr="000D70CC">
        <w:sym w:font="Symbol" w:char="F0B4"/>
      </w:r>
      <w:r w:rsidRPr="000D70CC">
        <w:t>Ts (OFDM symbol #1 to #6)</w:t>
      </w:r>
    </w:p>
    <w:p w:rsidR="00D51AC6" w:rsidRPr="000D70CC" w:rsidRDefault="00D51AC6" w:rsidP="00E10AA0">
      <w:pPr>
        <w:pStyle w:val="B1"/>
      </w:pPr>
      <w:r w:rsidRPr="000D70CC">
        <w:t>-</w:t>
      </w:r>
      <w:r w:rsidRPr="000D70CC">
        <w:tab/>
        <w:t>Extended cyclic prefix: T</w:t>
      </w:r>
      <w:r w:rsidRPr="000D70CC">
        <w:rPr>
          <w:vertAlign w:val="subscript"/>
        </w:rPr>
        <w:t>CP-e</w:t>
      </w:r>
      <w:r w:rsidRPr="000D70CC">
        <w:t xml:space="preserve"> = 512</w:t>
      </w:r>
      <w:r w:rsidRPr="000D70CC">
        <w:sym w:font="Symbol" w:char="F0B4"/>
      </w:r>
      <w:r w:rsidRPr="000D70CC">
        <w:t>Ts (OFDM symbol #0 to OFDM symbol #5)</w:t>
      </w:r>
    </w:p>
    <w:p w:rsidR="00D51AC6" w:rsidRPr="000D70CC" w:rsidRDefault="00D51AC6" w:rsidP="00E10AA0">
      <w:pPr>
        <w:pStyle w:val="B2"/>
      </w:pPr>
      <w:r w:rsidRPr="000D70CC">
        <w:lastRenderedPageBreak/>
        <w:t>where T</w:t>
      </w:r>
      <w:r w:rsidRPr="000D70CC">
        <w:rPr>
          <w:vertAlign w:val="subscript"/>
        </w:rPr>
        <w:t>s</w:t>
      </w:r>
      <w:r w:rsidR="00561698" w:rsidRPr="000D70CC">
        <w:t xml:space="preserve"> </w:t>
      </w:r>
      <w:r w:rsidRPr="000D70CC">
        <w:t xml:space="preserve">= 1/ (2048 </w:t>
      </w:r>
      <w:r w:rsidRPr="000D70CC">
        <w:sym w:font="Symbol" w:char="F0B4"/>
      </w:r>
      <w:r w:rsidRPr="000D70CC">
        <w:t xml:space="preserve"> </w:t>
      </w:r>
      <w:r w:rsidRPr="000D70CC">
        <w:sym w:font="Symbol" w:char="F044"/>
      </w:r>
      <w:r w:rsidRPr="000D70CC">
        <w:rPr>
          <w:rFonts w:ascii="Arial" w:hAnsi="Arial" w:cs="Arial"/>
        </w:rPr>
        <w:t>f</w:t>
      </w:r>
      <w:r w:rsidRPr="000D70CC">
        <w:t>)</w:t>
      </w:r>
    </w:p>
    <w:p w:rsidR="002F1D9A" w:rsidRPr="000D70CC" w:rsidRDefault="00D51AC6" w:rsidP="002F1D9A">
      <w:r w:rsidRPr="000D70CC">
        <w:t>In case of 7.5 kHz sub-carrier spacing, there is only a single cyclic prefix length T</w:t>
      </w:r>
      <w:r w:rsidRPr="000D70CC">
        <w:rPr>
          <w:vertAlign w:val="subscript"/>
        </w:rPr>
        <w:t>CP-low</w:t>
      </w:r>
      <w:r w:rsidRPr="000D70CC">
        <w:t xml:space="preserve"> = 1024</w:t>
      </w:r>
      <w:r w:rsidRPr="000D70CC">
        <w:sym w:font="Symbol" w:char="F0B4"/>
      </w:r>
      <w:r w:rsidRPr="000D70CC">
        <w:t>Ts, corresponding to 3 OFDM symbols per slot.</w:t>
      </w:r>
    </w:p>
    <w:p w:rsidR="00D51AC6" w:rsidRPr="000D70CC" w:rsidRDefault="002F1D9A" w:rsidP="002F1D9A">
      <w:r w:rsidRPr="000D70CC">
        <w:t>In case of 1.25 kHz sub-carrier spacing, there is only a single cyclic prefix length T</w:t>
      </w:r>
      <w:r w:rsidRPr="000D70CC">
        <w:rPr>
          <w:vertAlign w:val="subscript"/>
        </w:rPr>
        <w:t>CP-low2</w:t>
      </w:r>
      <w:r w:rsidRPr="000D70CC">
        <w:t xml:space="preserve"> = 6144</w:t>
      </w:r>
      <w:r w:rsidRPr="000D70CC">
        <w:sym w:font="Symbol" w:char="F0B4"/>
      </w:r>
      <w:r w:rsidRPr="000D70CC">
        <w:t>Ts, corresponding to 1 OFDM symbol per subframe.</w:t>
      </w:r>
    </w:p>
    <w:p w:rsidR="00D51AC6" w:rsidRPr="000D70CC" w:rsidRDefault="00D51AC6" w:rsidP="00E10AA0">
      <w:r w:rsidRPr="000D70CC">
        <w:t>In case of FDD, operation with half duplex from UE point of view is supported.</w:t>
      </w:r>
    </w:p>
    <w:p w:rsidR="002F2ED3" w:rsidRPr="000D70CC" w:rsidRDefault="002F2ED3" w:rsidP="009C26DC">
      <w:pPr>
        <w:pStyle w:val="Heading3"/>
        <w:rPr>
          <w:rFonts w:eastAsia="SimSun"/>
          <w:lang w:eastAsia="zh-CN"/>
        </w:rPr>
      </w:pPr>
      <w:bookmarkStart w:id="377" w:name="_Toc20402683"/>
      <w:bookmarkStart w:id="378" w:name="_Toc29344322"/>
      <w:bookmarkStart w:id="379" w:name="_Toc37461748"/>
      <w:bookmarkStart w:id="380" w:name="_Toc46506619"/>
      <w:bookmarkStart w:id="381" w:name="_Toc52489782"/>
      <w:r w:rsidRPr="000D70CC">
        <w:rPr>
          <w:rFonts w:eastAsia="SimSun"/>
          <w:lang w:eastAsia="zh-CN"/>
        </w:rPr>
        <w:t>5.1.1a</w:t>
      </w:r>
      <w:r w:rsidRPr="000D70CC">
        <w:rPr>
          <w:rFonts w:eastAsia="SimSun"/>
          <w:lang w:eastAsia="zh-CN"/>
        </w:rPr>
        <w:tab/>
        <w:t>Basic transmission scheme based on OFDM for NB-IoT</w:t>
      </w:r>
      <w:bookmarkEnd w:id="377"/>
      <w:bookmarkEnd w:id="378"/>
      <w:bookmarkEnd w:id="379"/>
      <w:bookmarkEnd w:id="380"/>
      <w:bookmarkEnd w:id="381"/>
    </w:p>
    <w:p w:rsidR="002F2ED3" w:rsidRPr="000D70CC" w:rsidRDefault="002F2ED3" w:rsidP="002F2ED3">
      <w:pPr>
        <w:rPr>
          <w:rFonts w:eastAsia="SimSun"/>
          <w:lang w:eastAsia="zh-CN"/>
        </w:rPr>
      </w:pPr>
      <w:r w:rsidRPr="000D70CC">
        <w:rPr>
          <w:rFonts w:eastAsia="SimSun"/>
          <w:lang w:eastAsia="zh-CN"/>
        </w:rPr>
        <w:t xml:space="preserve">The downlink transmission scheme for NB-IoT is as described in </w:t>
      </w:r>
      <w:r w:rsidR="00540D9B" w:rsidRPr="000D70CC">
        <w:rPr>
          <w:rFonts w:eastAsia="SimSun"/>
          <w:lang w:eastAsia="zh-CN"/>
        </w:rPr>
        <w:t>clause</w:t>
      </w:r>
      <w:r w:rsidRPr="000D70CC">
        <w:rPr>
          <w:rFonts w:eastAsia="SimSun"/>
          <w:lang w:eastAsia="zh-CN"/>
        </w:rPr>
        <w:t xml:space="preserve"> 5.1.1, with the differences that in the frequency domain, there is one resource block for an NB-IoT carrier, the OFDM sub-carrier spacing </w:t>
      </w:r>
      <w:r w:rsidRPr="000D70CC">
        <w:rPr>
          <w:i/>
          <w:iCs/>
        </w:rPr>
        <w:sym w:font="Symbol" w:char="F044"/>
      </w:r>
      <w:r w:rsidRPr="000D70CC">
        <w:rPr>
          <w:rFonts w:eastAsia="SimSun"/>
          <w:lang w:eastAsia="zh-CN"/>
        </w:rPr>
        <w:t xml:space="preserve">f = 15 kHz always, and </w:t>
      </w:r>
      <w:r w:rsidR="00DA3E24" w:rsidRPr="000D70CC">
        <w:rPr>
          <w:rFonts w:eastAsia="SimSun"/>
          <w:lang w:eastAsia="zh-CN"/>
        </w:rPr>
        <w:t xml:space="preserve">in case of FDD, </w:t>
      </w:r>
      <w:r w:rsidRPr="000D70CC">
        <w:rPr>
          <w:rFonts w:eastAsia="SimSun"/>
          <w:lang w:eastAsia="zh-CN"/>
        </w:rPr>
        <w:t xml:space="preserve">only operation with half duplex from NB-IoT UE point of view is supported. There can be more than one NB-IoT carrier configured as described in </w:t>
      </w:r>
      <w:r w:rsidR="00540D9B" w:rsidRPr="000D70CC">
        <w:rPr>
          <w:rFonts w:eastAsia="SimSun"/>
          <w:lang w:eastAsia="zh-CN"/>
        </w:rPr>
        <w:t>clause</w:t>
      </w:r>
      <w:r w:rsidRPr="000D70CC">
        <w:rPr>
          <w:rFonts w:eastAsia="SimSun"/>
          <w:lang w:eastAsia="zh-CN"/>
        </w:rPr>
        <w:t xml:space="preserve"> 5.5a.</w:t>
      </w:r>
    </w:p>
    <w:p w:rsidR="00D51AC6" w:rsidRPr="000D70CC" w:rsidRDefault="00D51AC6" w:rsidP="009C26DC">
      <w:pPr>
        <w:pStyle w:val="Heading3"/>
      </w:pPr>
      <w:bookmarkStart w:id="382" w:name="_Toc20402684"/>
      <w:bookmarkStart w:id="383" w:name="_Toc29344323"/>
      <w:bookmarkStart w:id="384" w:name="_Toc37461749"/>
      <w:bookmarkStart w:id="385" w:name="_Toc46506620"/>
      <w:bookmarkStart w:id="386" w:name="_Toc52489783"/>
      <w:r w:rsidRPr="000D70CC">
        <w:t>5.1.2</w:t>
      </w:r>
      <w:r w:rsidRPr="000D70CC">
        <w:tab/>
        <w:t>Physical-layer processing</w:t>
      </w:r>
      <w:bookmarkEnd w:id="382"/>
      <w:bookmarkEnd w:id="383"/>
      <w:bookmarkEnd w:id="384"/>
      <w:bookmarkEnd w:id="385"/>
      <w:bookmarkEnd w:id="386"/>
    </w:p>
    <w:p w:rsidR="00D51AC6" w:rsidRPr="000D70CC" w:rsidRDefault="00D51AC6" w:rsidP="00E10AA0">
      <w:r w:rsidRPr="000D70CC">
        <w:t>The downlink physical-layer processing of transport channels consists of the following steps:</w:t>
      </w:r>
    </w:p>
    <w:p w:rsidR="00D51AC6" w:rsidRPr="000D70CC" w:rsidRDefault="00D51AC6" w:rsidP="00E10AA0">
      <w:pPr>
        <w:pStyle w:val="B1"/>
      </w:pPr>
      <w:r w:rsidRPr="000D70CC">
        <w:t>-</w:t>
      </w:r>
      <w:r w:rsidRPr="000D70CC">
        <w:tab/>
        <w:t>CRC insertion: 24 bit CRC for PDSCH</w:t>
      </w:r>
      <w:r w:rsidR="002F2ED3" w:rsidRPr="000D70CC">
        <w:rPr>
          <w:rFonts w:eastAsia="SimSun"/>
          <w:lang w:eastAsia="zh-CN"/>
        </w:rPr>
        <w:t xml:space="preserve"> </w:t>
      </w:r>
      <w:r w:rsidR="002F2ED3" w:rsidRPr="000D70CC">
        <w:t>and NPDSCH</w:t>
      </w:r>
      <w:r w:rsidRPr="000D70CC">
        <w:t>;</w:t>
      </w:r>
    </w:p>
    <w:p w:rsidR="00D51AC6" w:rsidRPr="000D70CC" w:rsidRDefault="00D51AC6" w:rsidP="00E10AA0">
      <w:pPr>
        <w:pStyle w:val="B1"/>
      </w:pPr>
      <w:r w:rsidRPr="000D70CC">
        <w:t>-</w:t>
      </w:r>
      <w:r w:rsidRPr="000D70CC">
        <w:tab/>
        <w:t>Channel coding: Turbo coding based on QPP inner interleaving with trellis termination</w:t>
      </w:r>
      <w:r w:rsidR="002F2ED3" w:rsidRPr="000D70CC">
        <w:rPr>
          <w:rFonts w:eastAsia="SimSun"/>
          <w:lang w:eastAsia="zh-CN"/>
        </w:rPr>
        <w:t>, or Tail Biting Convolutional Coding for NPDSCH</w:t>
      </w:r>
      <w:r w:rsidRPr="000D70CC">
        <w:t>;</w:t>
      </w:r>
    </w:p>
    <w:p w:rsidR="00D51AC6" w:rsidRPr="000D70CC" w:rsidRDefault="00D51AC6" w:rsidP="00E10AA0">
      <w:pPr>
        <w:pStyle w:val="B1"/>
      </w:pPr>
      <w:r w:rsidRPr="000D70CC">
        <w:t>-</w:t>
      </w:r>
      <w:r w:rsidRPr="000D70CC">
        <w:tab/>
        <w:t>Physical-layer hybrid-ARQ processing;</w:t>
      </w:r>
    </w:p>
    <w:p w:rsidR="00D51AC6" w:rsidRPr="000D70CC" w:rsidRDefault="00D51AC6" w:rsidP="00E10AA0">
      <w:pPr>
        <w:pStyle w:val="B1"/>
      </w:pPr>
      <w:r w:rsidRPr="000D70CC">
        <w:t>-</w:t>
      </w:r>
      <w:r w:rsidRPr="000D70CC">
        <w:tab/>
        <w:t>Channel interleaving;</w:t>
      </w:r>
    </w:p>
    <w:p w:rsidR="00D51AC6" w:rsidRPr="000D70CC" w:rsidRDefault="00D51AC6" w:rsidP="00E10AA0">
      <w:pPr>
        <w:pStyle w:val="B1"/>
      </w:pPr>
      <w:r w:rsidRPr="000D70CC">
        <w:t>-</w:t>
      </w:r>
      <w:r w:rsidRPr="000D70CC">
        <w:tab/>
        <w:t>Scrambling: transport-channel specific scrambling on DL-SCH, BCH, and PCH. Common MCH scrambling for all cells involved in a specific MBSFN transmission;</w:t>
      </w:r>
    </w:p>
    <w:p w:rsidR="00D51AC6" w:rsidRPr="000D70CC" w:rsidRDefault="00D51AC6" w:rsidP="00E10AA0">
      <w:pPr>
        <w:pStyle w:val="B1"/>
      </w:pPr>
      <w:r w:rsidRPr="000D70CC">
        <w:t>-</w:t>
      </w:r>
      <w:r w:rsidRPr="000D70CC">
        <w:tab/>
        <w:t>Modulation: QPSK, 16QAM, 64QAM</w:t>
      </w:r>
      <w:r w:rsidR="0068073E" w:rsidRPr="000D70CC">
        <w:rPr>
          <w:rFonts w:eastAsia="SimSun"/>
          <w:lang w:eastAsia="zh-CN"/>
        </w:rPr>
        <w:t>, and 256</w:t>
      </w:r>
      <w:r w:rsidR="0068073E" w:rsidRPr="000D70CC">
        <w:t>QAM</w:t>
      </w:r>
      <w:r w:rsidRPr="000D70CC">
        <w:t>;</w:t>
      </w:r>
    </w:p>
    <w:p w:rsidR="00D51AC6" w:rsidRPr="000D70CC" w:rsidRDefault="00D51AC6" w:rsidP="00E10AA0">
      <w:pPr>
        <w:pStyle w:val="B1"/>
      </w:pPr>
      <w:r w:rsidRPr="000D70CC">
        <w:t>-</w:t>
      </w:r>
      <w:r w:rsidRPr="000D70CC">
        <w:tab/>
        <w:t>Layer mapping and pre-coding;</w:t>
      </w:r>
    </w:p>
    <w:p w:rsidR="00D51AC6" w:rsidRPr="000D70CC" w:rsidRDefault="00D51AC6" w:rsidP="00E10AA0">
      <w:pPr>
        <w:pStyle w:val="B1"/>
      </w:pPr>
      <w:r w:rsidRPr="000D70CC">
        <w:t>-</w:t>
      </w:r>
      <w:r w:rsidRPr="000D70CC">
        <w:tab/>
        <w:t>Mapping to assigned resources and antenna ports.</w:t>
      </w:r>
    </w:p>
    <w:p w:rsidR="00D51AC6" w:rsidRPr="000D70CC" w:rsidRDefault="00D51AC6" w:rsidP="009C26DC">
      <w:pPr>
        <w:pStyle w:val="Heading3"/>
      </w:pPr>
      <w:bookmarkStart w:id="387" w:name="_Toc20402685"/>
      <w:bookmarkStart w:id="388" w:name="_Toc29344324"/>
      <w:bookmarkStart w:id="389" w:name="_Toc37461750"/>
      <w:bookmarkStart w:id="390" w:name="_Toc46506621"/>
      <w:bookmarkStart w:id="391" w:name="_Toc52489784"/>
      <w:r w:rsidRPr="000D70CC">
        <w:t>5.1.3</w:t>
      </w:r>
      <w:r w:rsidRPr="000D70CC">
        <w:tab/>
        <w:t>Physical downlink control channel</w:t>
      </w:r>
      <w:r w:rsidR="00757DA4" w:rsidRPr="000D70CC">
        <w:t>s</w:t>
      </w:r>
      <w:bookmarkEnd w:id="387"/>
      <w:bookmarkEnd w:id="388"/>
      <w:bookmarkEnd w:id="389"/>
      <w:bookmarkEnd w:id="390"/>
      <w:bookmarkEnd w:id="391"/>
    </w:p>
    <w:p w:rsidR="00D51AC6" w:rsidRPr="000D70CC" w:rsidRDefault="00D51AC6" w:rsidP="00E10AA0">
      <w:r w:rsidRPr="000D70CC">
        <w:t xml:space="preserve">The downlink control signalling (PDCCH) </w:t>
      </w:r>
      <w:r w:rsidRPr="000D70CC">
        <w:rPr>
          <w:rFonts w:eastAsia="SimSun"/>
          <w:kern w:val="2"/>
          <w:lang w:eastAsia="zh-CN"/>
        </w:rPr>
        <w:t xml:space="preserve">is located in the first </w:t>
      </w:r>
      <w:r w:rsidRPr="000D70CC">
        <w:rPr>
          <w:rFonts w:eastAsia="SimSun"/>
          <w:i/>
          <w:iCs/>
          <w:kern w:val="2"/>
          <w:lang w:eastAsia="zh-CN"/>
        </w:rPr>
        <w:t>n</w:t>
      </w:r>
      <w:r w:rsidRPr="000D70CC">
        <w:rPr>
          <w:rFonts w:eastAsia="SimSun"/>
          <w:kern w:val="2"/>
          <w:lang w:eastAsia="zh-CN"/>
        </w:rPr>
        <w:t xml:space="preserve"> OFDM symbols</w:t>
      </w:r>
      <w:r w:rsidRPr="000D70CC">
        <w:rPr>
          <w:kern w:val="2"/>
        </w:rPr>
        <w:t xml:space="preserve"> where </w:t>
      </w:r>
      <w:r w:rsidRPr="000D70CC">
        <w:rPr>
          <w:rFonts w:eastAsia="SimSun"/>
          <w:i/>
          <w:iCs/>
          <w:kern w:val="2"/>
          <w:lang w:eastAsia="zh-CN"/>
        </w:rPr>
        <w:t>n</w:t>
      </w:r>
      <w:r w:rsidRPr="000D70CC">
        <w:rPr>
          <w:rFonts w:eastAsia="SimSun"/>
          <w:kern w:val="2"/>
          <w:lang w:eastAsia="zh-CN"/>
        </w:rPr>
        <w:t xml:space="preserve"> </w:t>
      </w:r>
      <w:r w:rsidRPr="000D70CC">
        <w:rPr>
          <w:rFonts w:eastAsia="SimSun"/>
          <w:kern w:val="2"/>
          <w:lang w:eastAsia="zh-CN"/>
        </w:rPr>
        <w:sym w:font="Symbol" w:char="F0A3"/>
      </w:r>
      <w:r w:rsidRPr="000D70CC">
        <w:rPr>
          <w:rFonts w:eastAsia="SimSun"/>
          <w:kern w:val="2"/>
          <w:lang w:eastAsia="zh-CN"/>
        </w:rPr>
        <w:t xml:space="preserve"> </w:t>
      </w:r>
      <w:r w:rsidR="00C84F52" w:rsidRPr="000D70CC">
        <w:rPr>
          <w:rFonts w:eastAsia="SimSun"/>
          <w:kern w:val="2"/>
          <w:lang w:eastAsia="zh-CN"/>
        </w:rPr>
        <w:t>4</w:t>
      </w:r>
      <w:r w:rsidRPr="000D70CC">
        <w:rPr>
          <w:rFonts w:ascii="MS Mincho" w:hAnsi="MS Mincho"/>
          <w:kern w:val="2"/>
        </w:rPr>
        <w:t xml:space="preserve"> </w:t>
      </w:r>
      <w:r w:rsidRPr="000D70CC">
        <w:rPr>
          <w:kern w:val="2"/>
        </w:rPr>
        <w:t xml:space="preserve">and </w:t>
      </w:r>
      <w:r w:rsidRPr="000D70CC">
        <w:t>consists of:</w:t>
      </w:r>
    </w:p>
    <w:p w:rsidR="006F655A" w:rsidRPr="000D70CC" w:rsidRDefault="006F655A" w:rsidP="00E10AA0">
      <w:pPr>
        <w:pStyle w:val="B1"/>
      </w:pPr>
      <w:r w:rsidRPr="000D70CC">
        <w:t>-</w:t>
      </w:r>
      <w:r w:rsidRPr="000D70CC">
        <w:tab/>
        <w:t>Transport format</w:t>
      </w:r>
      <w:r w:rsidRPr="000D70CC">
        <w:rPr>
          <w:lang w:eastAsia="zh-CN"/>
        </w:rPr>
        <w:t xml:space="preserve"> and</w:t>
      </w:r>
      <w:r w:rsidRPr="000D70CC">
        <w:t xml:space="preserve"> resource allocation related to DL-SCH and PCH</w:t>
      </w:r>
      <w:r w:rsidRPr="000D70CC">
        <w:rPr>
          <w:lang w:eastAsia="zh-CN"/>
        </w:rPr>
        <w:t>, and hybrid ARQ information related to DL-SCH</w:t>
      </w:r>
      <w:r w:rsidRPr="000D70CC">
        <w:t>;</w:t>
      </w:r>
    </w:p>
    <w:p w:rsidR="00D51AC6" w:rsidRPr="000D70CC" w:rsidRDefault="00D51AC6" w:rsidP="00E10AA0">
      <w:pPr>
        <w:pStyle w:val="B1"/>
      </w:pPr>
      <w:r w:rsidRPr="000D70CC">
        <w:t>-</w:t>
      </w:r>
      <w:r w:rsidRPr="000D70CC">
        <w:tab/>
        <w:t>Transport format, resource allocation, and hybrid-ARQ information related to UL-SCH</w:t>
      </w:r>
      <w:r w:rsidR="002F7BF8" w:rsidRPr="000D70CC">
        <w:t>;</w:t>
      </w:r>
    </w:p>
    <w:p w:rsidR="002F7BF8" w:rsidRPr="000D70CC" w:rsidRDefault="002F7BF8" w:rsidP="00E10AA0">
      <w:pPr>
        <w:pStyle w:val="B1"/>
      </w:pPr>
      <w:r w:rsidRPr="000D70CC">
        <w:t>-</w:t>
      </w:r>
      <w:r w:rsidRPr="000D70CC">
        <w:tab/>
        <w:t>Resource allocation information related to SL-SCH and PSCCH.</w:t>
      </w:r>
    </w:p>
    <w:p w:rsidR="00D51AC6" w:rsidRPr="000D70CC" w:rsidRDefault="00D51AC6" w:rsidP="00E10AA0">
      <w:r w:rsidRPr="000D70CC">
        <w:t>Transmission of control signalling from these groups is mutually independent.</w:t>
      </w:r>
    </w:p>
    <w:p w:rsidR="00D51AC6" w:rsidRPr="000D70CC" w:rsidRDefault="00D51AC6" w:rsidP="00E10AA0">
      <w:pPr>
        <w:rPr>
          <w:rFonts w:cs="Arial"/>
          <w:kern w:val="2"/>
        </w:rPr>
      </w:pPr>
      <w:r w:rsidRPr="000D70CC">
        <w:rPr>
          <w:rFonts w:eastAsia="SimSun" w:cs="Arial"/>
          <w:kern w:val="2"/>
          <w:lang w:eastAsia="zh-CN"/>
        </w:rPr>
        <w:t xml:space="preserve">Multiple </w:t>
      </w:r>
      <w:r w:rsidRPr="000D70CC">
        <w:rPr>
          <w:rFonts w:cs="Arial"/>
          <w:kern w:val="2"/>
        </w:rPr>
        <w:t xml:space="preserve">physical downlink </w:t>
      </w:r>
      <w:r w:rsidRPr="000D70CC">
        <w:rPr>
          <w:rFonts w:eastAsia="SimSun" w:cs="Arial"/>
          <w:kern w:val="2"/>
          <w:lang w:eastAsia="zh-CN"/>
        </w:rPr>
        <w:t>control channels</w:t>
      </w:r>
      <w:r w:rsidRPr="000D70CC">
        <w:rPr>
          <w:rFonts w:cs="Arial"/>
          <w:kern w:val="2"/>
        </w:rPr>
        <w:t xml:space="preserve"> </w:t>
      </w:r>
      <w:r w:rsidRPr="000D70CC">
        <w:rPr>
          <w:rFonts w:eastAsia="SimSun" w:cs="Arial"/>
          <w:kern w:val="2"/>
          <w:lang w:eastAsia="zh-CN"/>
        </w:rPr>
        <w:t xml:space="preserve">are </w:t>
      </w:r>
      <w:r w:rsidRPr="000D70CC">
        <w:rPr>
          <w:rFonts w:cs="Arial"/>
          <w:kern w:val="2"/>
        </w:rPr>
        <w:t>supported and a</w:t>
      </w:r>
      <w:r w:rsidRPr="000D70CC">
        <w:rPr>
          <w:rFonts w:eastAsia="SimSun" w:cs="Arial"/>
          <w:kern w:val="2"/>
          <w:lang w:eastAsia="zh-CN"/>
        </w:rPr>
        <w:t xml:space="preserve"> UE monitors a</w:t>
      </w:r>
      <w:r w:rsidRPr="000D70CC">
        <w:rPr>
          <w:rFonts w:cs="Arial"/>
          <w:kern w:val="2"/>
        </w:rPr>
        <w:t xml:space="preserve"> set</w:t>
      </w:r>
      <w:r w:rsidRPr="000D70CC">
        <w:rPr>
          <w:rFonts w:eastAsia="SimSun" w:cs="Arial"/>
          <w:kern w:val="2"/>
          <w:lang w:eastAsia="zh-CN"/>
        </w:rPr>
        <w:t xml:space="preserve"> of control channels</w:t>
      </w:r>
      <w:r w:rsidRPr="000D70CC">
        <w:rPr>
          <w:rFonts w:cs="Arial"/>
          <w:kern w:val="2"/>
        </w:rPr>
        <w:t>.</w:t>
      </w:r>
    </w:p>
    <w:p w:rsidR="00D51AC6" w:rsidRPr="000D70CC" w:rsidRDefault="00D51AC6" w:rsidP="00E10AA0">
      <w:pPr>
        <w:rPr>
          <w:rFonts w:cs="Arial"/>
          <w:iCs/>
          <w:kern w:val="2"/>
        </w:rPr>
      </w:pPr>
      <w:r w:rsidRPr="000D70CC">
        <w:rPr>
          <w:rFonts w:cs="Arial"/>
          <w:iCs/>
          <w:kern w:val="2"/>
        </w:rPr>
        <w:t>Control channels</w:t>
      </w:r>
      <w:r w:rsidRPr="000D70CC">
        <w:rPr>
          <w:rFonts w:cs="Arial"/>
          <w:kern w:val="2"/>
        </w:rPr>
        <w:t xml:space="preserve"> are formed by aggregation of </w:t>
      </w:r>
      <w:r w:rsidRPr="000D70CC">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0D70CC" w:rsidRDefault="00D51AC6" w:rsidP="00E10AA0">
      <w:pPr>
        <w:rPr>
          <w:kern w:val="2"/>
        </w:rPr>
      </w:pPr>
      <w:r w:rsidRPr="000D70CC">
        <w:rPr>
          <w:kern w:val="2"/>
        </w:rPr>
        <w:t>QPSK modulation is used for all control channels.</w:t>
      </w:r>
    </w:p>
    <w:p w:rsidR="00D51AC6" w:rsidRPr="000D70CC" w:rsidRDefault="00D51AC6" w:rsidP="00E10AA0">
      <w:pPr>
        <w:rPr>
          <w:kern w:val="2"/>
        </w:rPr>
      </w:pPr>
      <w:r w:rsidRPr="000D70CC">
        <w:rPr>
          <w:kern w:val="2"/>
        </w:rPr>
        <w:t>Each separate control channel has its own set of x-RNTI.</w:t>
      </w:r>
    </w:p>
    <w:p w:rsidR="00D51AC6" w:rsidRPr="000D70CC" w:rsidRDefault="00D51AC6" w:rsidP="00E10AA0">
      <w:r w:rsidRPr="000D70CC">
        <w:t>There is an implicit relation between the uplink resources used for dynamically scheduled data transmission, or the DL control channel used for assignment, and the downlink ACK/NAK resource used for feedback</w:t>
      </w:r>
      <w:r w:rsidR="00663093" w:rsidRPr="000D70CC">
        <w:t>.</w:t>
      </w:r>
    </w:p>
    <w:p w:rsidR="00757DA4" w:rsidRPr="000D70CC" w:rsidRDefault="00663093" w:rsidP="00E10AA0">
      <w:r w:rsidRPr="000D70CC">
        <w:t>The physical layer supports R-PDCCH for the relay.</w:t>
      </w:r>
    </w:p>
    <w:p w:rsidR="00757DA4" w:rsidRPr="000D70CC" w:rsidRDefault="00757DA4" w:rsidP="00E10AA0">
      <w:r w:rsidRPr="000D70CC">
        <w:lastRenderedPageBreak/>
        <w:t>The enhanced physical downlink control channel (EPDCCH) carries UE-specific signalling. It is located in UE-specifically configured physical resource blocks and consists of:</w:t>
      </w:r>
    </w:p>
    <w:p w:rsidR="00757DA4" w:rsidRPr="000D70CC" w:rsidRDefault="00757DA4" w:rsidP="00E10AA0">
      <w:pPr>
        <w:pStyle w:val="B1"/>
      </w:pPr>
      <w:r w:rsidRPr="000D70CC">
        <w:t>-</w:t>
      </w:r>
      <w:r w:rsidRPr="000D70CC">
        <w:tab/>
        <w:t>Transport format, resource allocation, and hybrid ARQ information related to DL-SCH;</w:t>
      </w:r>
    </w:p>
    <w:p w:rsidR="00757DA4" w:rsidRPr="000D70CC" w:rsidRDefault="00757DA4" w:rsidP="00E10AA0">
      <w:pPr>
        <w:pStyle w:val="B1"/>
      </w:pPr>
      <w:r w:rsidRPr="000D70CC">
        <w:t>-</w:t>
      </w:r>
      <w:r w:rsidRPr="000D70CC">
        <w:tab/>
        <w:t>Transport format, resource allocation, and hybrid-ARQ information related to UL-SCH</w:t>
      </w:r>
      <w:r w:rsidR="002F7BF8" w:rsidRPr="000D70CC">
        <w:t>;</w:t>
      </w:r>
    </w:p>
    <w:p w:rsidR="002F7BF8" w:rsidRPr="000D70CC" w:rsidRDefault="002F7BF8" w:rsidP="00E10AA0">
      <w:pPr>
        <w:pStyle w:val="B1"/>
      </w:pPr>
      <w:r w:rsidRPr="000D70CC">
        <w:t>-</w:t>
      </w:r>
      <w:r w:rsidRPr="000D70CC">
        <w:tab/>
        <w:t>Resource allocation information related to SL-SCH and PSCCH.</w:t>
      </w:r>
    </w:p>
    <w:p w:rsidR="00757DA4" w:rsidRPr="000D70CC" w:rsidRDefault="00757DA4" w:rsidP="00E10AA0">
      <w:r w:rsidRPr="000D70CC">
        <w:t>Multiple EPDCCHs are supported and a UE monitors a set of EPDCCHs.</w:t>
      </w:r>
    </w:p>
    <w:p w:rsidR="00757DA4" w:rsidRPr="000D70CC" w:rsidRDefault="00757DA4" w:rsidP="00E10AA0">
      <w:r w:rsidRPr="000D70CC">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0D70CC" w:rsidRDefault="00757DA4" w:rsidP="00E10AA0">
      <w:r w:rsidRPr="000D70CC">
        <w:t>EPDCCH supports C-RNTI and SPS C-R</w:t>
      </w:r>
      <w:r w:rsidR="000625A2" w:rsidRPr="000D70CC">
        <w:t>NTI</w:t>
      </w:r>
      <w:r w:rsidR="002F7BF8" w:rsidRPr="000D70CC">
        <w:t xml:space="preserve"> </w:t>
      </w:r>
      <w:r w:rsidR="008D3447" w:rsidRPr="000D70CC">
        <w:t xml:space="preserve">and UL Semi-Persistent Scheduling V-RNTI </w:t>
      </w:r>
      <w:r w:rsidR="002F7BF8" w:rsidRPr="000D70CC">
        <w:t>and SL-RNTI</w:t>
      </w:r>
      <w:r w:rsidR="0004032C" w:rsidRPr="000D70CC">
        <w:t xml:space="preserve"> </w:t>
      </w:r>
      <w:r w:rsidR="008D3447" w:rsidRPr="000D70CC">
        <w:t>and SL-V-RNTI and SL Semi-Persistent Scheduling V-RNTI</w:t>
      </w:r>
      <w:r w:rsidR="00D235CC" w:rsidRPr="000D70CC">
        <w:t xml:space="preserve">, and </w:t>
      </w:r>
      <w:r w:rsidR="00D235CC" w:rsidRPr="000D70CC">
        <w:rPr>
          <w:noProof/>
        </w:rPr>
        <w:t>AUL C-RNTI</w:t>
      </w:r>
      <w:r w:rsidR="00D235CC" w:rsidRPr="000D70CC">
        <w:rPr>
          <w:noProof/>
          <w:lang w:eastAsia="zh-CN"/>
        </w:rPr>
        <w:t>,</w:t>
      </w:r>
      <w:r w:rsidR="008D3447" w:rsidRPr="000D70CC">
        <w:t xml:space="preserve"> </w:t>
      </w:r>
      <w:r w:rsidR="0004032C" w:rsidRPr="000D70CC">
        <w:t>and SRS-TPC-RNTI</w:t>
      </w:r>
      <w:r w:rsidRPr="000D70CC">
        <w:t>. If configured, EPDCCH is applicable in the same way as PDCCH unless otherwise specified.</w:t>
      </w:r>
    </w:p>
    <w:p w:rsidR="00AF769E" w:rsidRPr="000D70CC" w:rsidRDefault="00AF769E" w:rsidP="00AF769E">
      <w:r w:rsidRPr="000D70CC">
        <w:t>The MTC physical downlink control channel (MPDCCH) is used for bandwidth-reduced operation and carries common and UE-specific signalling.</w:t>
      </w:r>
    </w:p>
    <w:p w:rsidR="00AF769E" w:rsidRPr="000D70CC" w:rsidRDefault="00AF769E" w:rsidP="00AF769E">
      <w:r w:rsidRPr="000D70CC">
        <w:t>Multiple MPDCCHs are supported and a UE monitors a set of MPDCCHs.</w:t>
      </w:r>
    </w:p>
    <w:p w:rsidR="00AF769E" w:rsidRPr="000D70CC" w:rsidRDefault="00AF769E" w:rsidP="00AF769E">
      <w:r w:rsidRPr="000D70CC">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0D70CC" w:rsidRDefault="00AF769E" w:rsidP="00AF769E">
      <w:r w:rsidRPr="000D70CC">
        <w:t>MPDCCH supports RA-RNTI, P-RNTI, C-RNTI, Temporary C-RNTI</w:t>
      </w:r>
      <w:r w:rsidR="002D5995" w:rsidRPr="000D70CC">
        <w:t>, SPS C-RNTI, SC-RNTI</w:t>
      </w:r>
      <w:r w:rsidRPr="000D70CC">
        <w:t xml:space="preserve"> and </w:t>
      </w:r>
      <w:r w:rsidR="002D5995" w:rsidRPr="000D70CC">
        <w:t>G</w:t>
      </w:r>
      <w:r w:rsidRPr="000D70CC">
        <w:t>-RNTI.</w:t>
      </w:r>
    </w:p>
    <w:p w:rsidR="003069B0" w:rsidRPr="000D70CC" w:rsidRDefault="003069B0" w:rsidP="003069B0">
      <w:pPr>
        <w:rPr>
          <w:lang w:eastAsia="zh-CN"/>
        </w:rPr>
      </w:pPr>
      <w:r w:rsidRPr="000D70CC">
        <w:rPr>
          <w:lang w:eastAsia="zh-CN"/>
        </w:rPr>
        <w:t>The short physical downlink control channel (SPDCCH) carries UE-specific signalling. It is located in UE-specifically configured physical resource blocks and consists of:</w:t>
      </w:r>
    </w:p>
    <w:p w:rsidR="003069B0" w:rsidRPr="000D70CC" w:rsidRDefault="003069B0" w:rsidP="003069B0">
      <w:pPr>
        <w:pStyle w:val="B1"/>
        <w:rPr>
          <w:lang w:eastAsia="zh-CN"/>
        </w:rPr>
      </w:pPr>
      <w:r w:rsidRPr="000D70CC">
        <w:rPr>
          <w:lang w:eastAsia="zh-CN"/>
        </w:rPr>
        <w:t>-</w:t>
      </w:r>
      <w:r w:rsidRPr="000D70CC">
        <w:rPr>
          <w:lang w:eastAsia="zh-CN"/>
        </w:rPr>
        <w:tab/>
        <w:t>Transport format, resource allocation, and hybrid ARQ information related to DL-SCH;</w:t>
      </w:r>
    </w:p>
    <w:p w:rsidR="003069B0" w:rsidRPr="000D70CC" w:rsidRDefault="003069B0" w:rsidP="003069B0">
      <w:pPr>
        <w:pStyle w:val="B1"/>
        <w:rPr>
          <w:lang w:eastAsia="zh-CN"/>
        </w:rPr>
      </w:pPr>
      <w:r w:rsidRPr="000D70CC">
        <w:rPr>
          <w:lang w:eastAsia="zh-CN"/>
        </w:rPr>
        <w:t>-</w:t>
      </w:r>
      <w:r w:rsidRPr="000D70CC">
        <w:rPr>
          <w:lang w:eastAsia="zh-CN"/>
        </w:rPr>
        <w:tab/>
        <w:t>Transport format, resource allocation, and hybrid-ARQ information related to UL-SCH;</w:t>
      </w:r>
    </w:p>
    <w:p w:rsidR="003069B0" w:rsidRPr="000D70CC" w:rsidRDefault="003069B0" w:rsidP="003069B0">
      <w:pPr>
        <w:rPr>
          <w:lang w:eastAsia="zh-CN"/>
        </w:rPr>
      </w:pPr>
      <w:r w:rsidRPr="000D70CC">
        <w:rPr>
          <w:lang w:eastAsia="zh-CN"/>
        </w:rPr>
        <w:t>Multiple SPDCCHs are supported and a UE monitors a set of SPDCCHs.</w:t>
      </w:r>
    </w:p>
    <w:p w:rsidR="003069B0" w:rsidRPr="000D70CC" w:rsidRDefault="003069B0" w:rsidP="003069B0">
      <w:pPr>
        <w:rPr>
          <w:lang w:eastAsia="zh-CN"/>
        </w:rPr>
      </w:pPr>
      <w:r w:rsidRPr="000D70CC">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0D70CC" w:rsidRDefault="003069B0" w:rsidP="003069B0">
      <w:pPr>
        <w:rPr>
          <w:lang w:eastAsia="zh-CN"/>
        </w:rPr>
      </w:pPr>
      <w:r w:rsidRPr="000D70CC">
        <w:rPr>
          <w:lang w:eastAsia="zh-CN"/>
        </w:rPr>
        <w:t>SPDCCH supports C-RNTI and SPS C-RNTI. If configured, SPDCCH is applicable in the same way as PDCCH unless otherwise specified.</w:t>
      </w:r>
    </w:p>
    <w:p w:rsidR="002F2ED3" w:rsidRPr="000D70CC" w:rsidRDefault="002F2ED3" w:rsidP="003069B0">
      <w:r w:rsidRPr="000D70CC">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0D70CC">
        <w:rPr>
          <w:noProof/>
        </w:rPr>
        <w:t xml:space="preserve"> Temporary C-RNTI</w:t>
      </w:r>
      <w:r w:rsidRPr="000D70CC">
        <w:rPr>
          <w:lang w:eastAsia="zh-CN"/>
        </w:rPr>
        <w:t>, P-RNTI, RA-RNTI</w:t>
      </w:r>
      <w:r w:rsidR="00F20FDD" w:rsidRPr="000D70CC">
        <w:rPr>
          <w:lang w:eastAsia="zh-CN"/>
        </w:rPr>
        <w:t>, SC-RNTI, G-RNTI</w:t>
      </w:r>
      <w:r w:rsidR="00DA3E24" w:rsidRPr="000D70CC">
        <w:rPr>
          <w:lang w:eastAsia="zh-CN"/>
        </w:rPr>
        <w:t>, and SPS C-RNTI</w:t>
      </w:r>
      <w:r w:rsidRPr="000D70CC">
        <w:rPr>
          <w:lang w:eastAsia="zh-CN"/>
        </w:rPr>
        <w:t>.</w:t>
      </w:r>
    </w:p>
    <w:p w:rsidR="00D51AC6" w:rsidRPr="000D70CC" w:rsidRDefault="00D51AC6" w:rsidP="009C26DC">
      <w:pPr>
        <w:pStyle w:val="Heading3"/>
      </w:pPr>
      <w:bookmarkStart w:id="392" w:name="_Toc20402686"/>
      <w:bookmarkStart w:id="393" w:name="_Toc29344325"/>
      <w:bookmarkStart w:id="394" w:name="_Toc37461751"/>
      <w:bookmarkStart w:id="395" w:name="_Toc46506622"/>
      <w:bookmarkStart w:id="396" w:name="_Toc52489785"/>
      <w:r w:rsidRPr="000D70CC">
        <w:t>5.1.4</w:t>
      </w:r>
      <w:r w:rsidRPr="000D70CC">
        <w:tab/>
        <w:t>Downlink Reference signal</w:t>
      </w:r>
      <w:r w:rsidR="00663093" w:rsidRPr="000D70CC">
        <w:t xml:space="preserve"> and synchronization signals</w:t>
      </w:r>
      <w:bookmarkEnd w:id="392"/>
      <w:bookmarkEnd w:id="393"/>
      <w:bookmarkEnd w:id="394"/>
      <w:bookmarkEnd w:id="395"/>
      <w:bookmarkEnd w:id="396"/>
    </w:p>
    <w:p w:rsidR="00663093" w:rsidRPr="000D70CC" w:rsidRDefault="00D51AC6" w:rsidP="00E10AA0">
      <w:r w:rsidRPr="000D70CC">
        <w:t xml:space="preserve">The downlink </w:t>
      </w:r>
      <w:r w:rsidR="00663093" w:rsidRPr="000D70CC">
        <w:t xml:space="preserve">cell-specific </w:t>
      </w:r>
      <w:r w:rsidRPr="000D70CC">
        <w:t>reference signals consist of known reference symbols inserted in the first and third last OFDM symbol of each slot</w:t>
      </w:r>
      <w:r w:rsidR="00663093" w:rsidRPr="000D70CC">
        <w:t xml:space="preserve"> for antenna port 0 and 1</w:t>
      </w:r>
      <w:r w:rsidRPr="000D70CC">
        <w:t xml:space="preserve">. There is one </w:t>
      </w:r>
      <w:r w:rsidR="00663093" w:rsidRPr="000D70CC">
        <w:t xml:space="preserve">cell-specific </w:t>
      </w:r>
      <w:r w:rsidRPr="000D70CC">
        <w:t xml:space="preserve">reference signal transmitted per downlink antenna port. The number of downlink antenna ports </w:t>
      </w:r>
      <w:r w:rsidR="00663093" w:rsidRPr="000D70CC">
        <w:t xml:space="preserve">for the transmission of cell-specific reference signals </w:t>
      </w:r>
      <w:r w:rsidRPr="000D70CC">
        <w:t>equals 1, 2, or 4.</w:t>
      </w:r>
    </w:p>
    <w:p w:rsidR="00663093" w:rsidRPr="000D70CC" w:rsidRDefault="00663093" w:rsidP="00E10AA0">
      <w:r w:rsidRPr="000D70CC">
        <w:t>Physical layer provides 504 unique cell identities using Synchronization signals</w:t>
      </w:r>
      <w:r w:rsidR="00C41650" w:rsidRPr="000D70CC">
        <w:t xml:space="preserve"> and resynchronization signals</w:t>
      </w:r>
      <w:r w:rsidRPr="000D70CC">
        <w:t>.</w:t>
      </w:r>
    </w:p>
    <w:p w:rsidR="00D51AC6" w:rsidRPr="000D70CC" w:rsidRDefault="00D51AC6" w:rsidP="00E10AA0">
      <w:r w:rsidRPr="000D70CC">
        <w:t>The downlink MBSFN reference signals consist of known reference symbols inserted every other sub-carrier in the 3rd, 7th and 11th OFDM symbol of sub-frame in case of 15kHz sub-carrier spacing and extended cyclic prefix</w:t>
      </w:r>
      <w:r w:rsidR="0057068A" w:rsidRPr="000D70CC">
        <w:t xml:space="preserve">; every four </w:t>
      </w:r>
      <w:r w:rsidR="0057068A" w:rsidRPr="000D70CC">
        <w:lastRenderedPageBreak/>
        <w:t>subcarriers in the 2nd, 4th and 6th symbol of sub-frame in case of 7.5kHz sub-carrier spacing; and every six subcarriers in the single symbol of subframe in case of 1.25kHz sub-carrier spacing</w:t>
      </w:r>
      <w:r w:rsidR="00663093" w:rsidRPr="000D70CC">
        <w:t>.</w:t>
      </w:r>
    </w:p>
    <w:p w:rsidR="0068073E" w:rsidRPr="000D70CC" w:rsidRDefault="00663093" w:rsidP="00E10AA0">
      <w:pPr>
        <w:rPr>
          <w:rFonts w:eastAsia="SimSun"/>
          <w:lang w:eastAsia="zh-CN"/>
        </w:rPr>
      </w:pPr>
      <w:r w:rsidRPr="000D70CC">
        <w:t>In addition to cell-specific reference signals and MBSFN reference signals, the physical layer supports UE-specific reference signals, positioning reference signals</w:t>
      </w:r>
      <w:r w:rsidR="0068073E" w:rsidRPr="000D70CC">
        <w:rPr>
          <w:rFonts w:eastAsia="SimSun"/>
          <w:lang w:eastAsia="zh-CN"/>
        </w:rPr>
        <w:t>,</w:t>
      </w:r>
      <w:r w:rsidRPr="000D70CC">
        <w:t xml:space="preserve"> CSI reference signals</w:t>
      </w:r>
      <w:r w:rsidR="0068073E" w:rsidRPr="000D70CC">
        <w:rPr>
          <w:rFonts w:eastAsia="SimSun"/>
          <w:lang w:eastAsia="zh-CN"/>
        </w:rPr>
        <w:t xml:space="preserve">, and </w:t>
      </w:r>
      <w:r w:rsidR="0068073E" w:rsidRPr="000D70CC">
        <w:rPr>
          <w:lang w:eastAsia="zh-CN"/>
        </w:rPr>
        <w:t>discovery signal</w:t>
      </w:r>
      <w:r w:rsidR="0068073E" w:rsidRPr="000D70CC">
        <w:rPr>
          <w:rFonts w:eastAsia="SimSun"/>
          <w:lang w:eastAsia="zh-CN"/>
        </w:rPr>
        <w:t>s</w:t>
      </w:r>
      <w:r w:rsidRPr="000D70CC">
        <w:t>.</w:t>
      </w:r>
    </w:p>
    <w:p w:rsidR="00663093" w:rsidRPr="000D70CC" w:rsidRDefault="0068073E" w:rsidP="00E10AA0">
      <w:r w:rsidRPr="000D70CC">
        <w:t>A UE may assume presence of the discovery signals consisting of cell-specific reference signals, primary and secondary synchronization signals,</w:t>
      </w:r>
      <w:r w:rsidR="000841E9" w:rsidRPr="000D70CC">
        <w:t xml:space="preserve"> configurable resynchronization signals,</w:t>
      </w:r>
      <w:r w:rsidRPr="000D70CC">
        <w:t xml:space="preserve"> and configurable CSI reference signals.</w:t>
      </w:r>
    </w:p>
    <w:p w:rsidR="002F2ED3" w:rsidRPr="000D70CC" w:rsidRDefault="002F2ED3" w:rsidP="002F2ED3">
      <w:pPr>
        <w:pStyle w:val="Heading3"/>
      </w:pPr>
      <w:bookmarkStart w:id="397" w:name="_Toc20402687"/>
      <w:bookmarkStart w:id="398" w:name="_Toc29344326"/>
      <w:bookmarkStart w:id="399" w:name="_Toc37461752"/>
      <w:bookmarkStart w:id="400" w:name="_Toc46506623"/>
      <w:bookmarkStart w:id="401" w:name="_Toc52489786"/>
      <w:r w:rsidRPr="000D70CC">
        <w:t>5.1.4</w:t>
      </w:r>
      <w:r w:rsidRPr="000D70CC">
        <w:rPr>
          <w:rFonts w:eastAsia="SimSun"/>
          <w:lang w:eastAsia="zh-CN"/>
        </w:rPr>
        <w:t>a</w:t>
      </w:r>
      <w:r w:rsidRPr="000D70CC">
        <w:rPr>
          <w:rFonts w:eastAsia="SimSun"/>
          <w:lang w:eastAsia="zh-CN"/>
        </w:rPr>
        <w:tab/>
      </w:r>
      <w:r w:rsidRPr="000D70CC">
        <w:t>Downlink Reference signal and synchronization signals for NB-IoT</w:t>
      </w:r>
      <w:bookmarkEnd w:id="397"/>
      <w:bookmarkEnd w:id="398"/>
      <w:bookmarkEnd w:id="399"/>
      <w:bookmarkEnd w:id="400"/>
      <w:bookmarkEnd w:id="401"/>
    </w:p>
    <w:p w:rsidR="002F2ED3" w:rsidRPr="000D70CC" w:rsidRDefault="002F2ED3" w:rsidP="002F2ED3">
      <w:pPr>
        <w:rPr>
          <w:rFonts w:eastAsia="SimSun"/>
          <w:lang w:eastAsia="zh-CN"/>
        </w:rPr>
      </w:pPr>
      <w:r w:rsidRPr="000D70CC">
        <w:t xml:space="preserve">The downlink narrowband reference signal consists of known reference symbols inserted in the </w:t>
      </w:r>
      <w:r w:rsidRPr="000D70CC">
        <w:rPr>
          <w:lang w:eastAsia="zh-CN"/>
        </w:rPr>
        <w:t>last two</w:t>
      </w:r>
      <w:r w:rsidR="00DA3E24" w:rsidRPr="000D70CC">
        <w:rPr>
          <w:lang w:eastAsia="zh-CN"/>
        </w:rPr>
        <w:t>, or the third and fourth,</w:t>
      </w:r>
      <w:r w:rsidRPr="000D70CC">
        <w:t xml:space="preserve"> OFDM symbol</w:t>
      </w:r>
      <w:r w:rsidRPr="000D70CC">
        <w:rPr>
          <w:rFonts w:eastAsia="SimSun"/>
          <w:lang w:eastAsia="zh-CN"/>
        </w:rPr>
        <w:t>s</w:t>
      </w:r>
      <w:r w:rsidRPr="000D70CC">
        <w:t xml:space="preserve"> of each slot </w:t>
      </w:r>
      <w:r w:rsidR="00DA3E24" w:rsidRPr="000D70CC">
        <w:t xml:space="preserve">depending on the frame structure Type, </w:t>
      </w:r>
      <w:r w:rsidRPr="000D70CC">
        <w:t>for NB-IoT antenna port 0 and 1</w:t>
      </w:r>
      <w:r w:rsidRPr="000D70CC">
        <w:rPr>
          <w:rFonts w:eastAsia="SimSun"/>
          <w:lang w:eastAsia="zh-CN"/>
        </w:rPr>
        <w:t xml:space="preserve">, </w:t>
      </w:r>
      <w:r w:rsidRPr="000D70CC">
        <w:rPr>
          <w:lang w:eastAsia="zh-CN"/>
        </w:rPr>
        <w:t>except invalid subframes</w:t>
      </w:r>
      <w:r w:rsidR="00DA3E24" w:rsidRPr="000D70CC">
        <w:rPr>
          <w:lang w:eastAsia="zh-CN"/>
        </w:rPr>
        <w:t>,</w:t>
      </w:r>
      <w:r w:rsidRPr="000D70CC">
        <w:rPr>
          <w:lang w:eastAsia="zh-CN"/>
        </w:rPr>
        <w:t xml:space="preserve"> and subframes transmitting NPSS or NSSS</w:t>
      </w:r>
      <w:r w:rsidR="00DA3E24" w:rsidRPr="000D70CC">
        <w:rPr>
          <w:lang w:eastAsia="zh-CN"/>
        </w:rPr>
        <w:t>, and certain subframes in frame structure Type 2</w:t>
      </w:r>
      <w:r w:rsidRPr="000D70CC">
        <w:t>. There is one narrowband reference signal transmitted per downlink NB-IoT antenna port. The number of downlink NB-IoT antenna ports equals 1 or 2.</w:t>
      </w:r>
    </w:p>
    <w:p w:rsidR="00F20FDD" w:rsidRPr="000D70CC" w:rsidRDefault="00F20FDD" w:rsidP="002F2ED3">
      <w:r w:rsidRPr="000D70CC">
        <w:t xml:space="preserve">In addition to narrowband reference signals, the physical layer supports </w:t>
      </w:r>
      <w:r w:rsidR="00EE3EED" w:rsidRPr="000D70CC">
        <w:t>N</w:t>
      </w:r>
      <w:r w:rsidRPr="000D70CC">
        <w:t xml:space="preserve">arrowband </w:t>
      </w:r>
      <w:r w:rsidR="00EE3EED" w:rsidRPr="000D70CC">
        <w:t>P</w:t>
      </w:r>
      <w:r w:rsidRPr="000D70CC">
        <w:t xml:space="preserve">ositioning </w:t>
      </w:r>
      <w:r w:rsidR="00EE3EED" w:rsidRPr="000D70CC">
        <w:t>R</w:t>
      </w:r>
      <w:r w:rsidRPr="000D70CC">
        <w:t xml:space="preserve">eference </w:t>
      </w:r>
      <w:r w:rsidR="00EE3EED" w:rsidRPr="000D70CC">
        <w:t>S</w:t>
      </w:r>
      <w:r w:rsidRPr="000D70CC">
        <w:t>ignals</w:t>
      </w:r>
      <w:r w:rsidR="00EE3EED" w:rsidRPr="000D70CC">
        <w:t xml:space="preserve"> (NPRS)</w:t>
      </w:r>
      <w:r w:rsidRPr="000D70CC">
        <w:t>.</w:t>
      </w:r>
    </w:p>
    <w:p w:rsidR="002F2ED3" w:rsidRPr="000D70CC" w:rsidRDefault="002F2ED3" w:rsidP="002F2ED3">
      <w:r w:rsidRPr="000D70CC">
        <w:t>Physical layer provides 504 unique cell identities using the narrowband secondary synchronization signal. It is indicated whether or not the UE may assume the cell ID is identical for NB-IoT and LTE.</w:t>
      </w:r>
      <w:r w:rsidRPr="000D70CC">
        <w:rPr>
          <w:rFonts w:eastAsia="SimSun"/>
          <w:lang w:eastAsia="zh-CN"/>
        </w:rPr>
        <w:t xml:space="preserve"> </w:t>
      </w:r>
      <w:r w:rsidRPr="000D70CC">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0D70CC" w:rsidRDefault="00D51AC6" w:rsidP="009C26DC">
      <w:pPr>
        <w:pStyle w:val="Heading3"/>
      </w:pPr>
      <w:bookmarkStart w:id="402" w:name="_Toc20402688"/>
      <w:bookmarkStart w:id="403" w:name="_Toc29344327"/>
      <w:bookmarkStart w:id="404" w:name="_Toc37461753"/>
      <w:bookmarkStart w:id="405" w:name="_Toc46506624"/>
      <w:bookmarkStart w:id="406" w:name="_Toc52489787"/>
      <w:r w:rsidRPr="000D70CC">
        <w:t>5.1.5</w:t>
      </w:r>
      <w:r w:rsidRPr="000D70CC">
        <w:tab/>
        <w:t>Downlink multi-antenna transmission</w:t>
      </w:r>
      <w:bookmarkEnd w:id="402"/>
      <w:bookmarkEnd w:id="403"/>
      <w:bookmarkEnd w:id="404"/>
      <w:bookmarkEnd w:id="405"/>
      <w:bookmarkEnd w:id="406"/>
    </w:p>
    <w:p w:rsidR="00D51AC6" w:rsidRPr="000D70CC" w:rsidRDefault="00D51AC6" w:rsidP="00E10AA0">
      <w:r w:rsidRPr="000D70CC">
        <w:t xml:space="preserve">Multi-antenna transmission with </w:t>
      </w:r>
      <w:r w:rsidR="00663093" w:rsidRPr="000D70CC">
        <w:t xml:space="preserve">up to 8 </w:t>
      </w:r>
      <w:r w:rsidRPr="000D70CC">
        <w:t>transmit antennas is supported. The maximum number of codeword is two irrespective to the number of antennas with fixed mapping between code words to layers.</w:t>
      </w:r>
      <w:r w:rsidR="003069B0" w:rsidRPr="000D70CC">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0D70CC" w:rsidRDefault="00D51AC6" w:rsidP="00E10AA0">
      <w:r w:rsidRPr="000D70CC">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0D70CC">
        <w:t xml:space="preserve"> </w:t>
      </w:r>
      <w:r w:rsidRPr="000D70CC">
        <w:t>modulation symbol streams to different UEs using the same time-frequency resource, also referred to as MU-MIMO, is also supported.</w:t>
      </w:r>
    </w:p>
    <w:p w:rsidR="00D51AC6" w:rsidRPr="000D70CC" w:rsidRDefault="00D51AC6" w:rsidP="00E10AA0">
      <w:r w:rsidRPr="000D70CC">
        <w:t>In addition, the following techniques are supported:</w:t>
      </w:r>
    </w:p>
    <w:p w:rsidR="00D51AC6" w:rsidRPr="000D70CC" w:rsidRDefault="00D51AC6" w:rsidP="00E10AA0">
      <w:pPr>
        <w:pStyle w:val="B1"/>
      </w:pPr>
      <w:r w:rsidRPr="000D70CC">
        <w:t>-</w:t>
      </w:r>
      <w:r w:rsidRPr="000D70CC">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0D70CC" w:rsidRDefault="00AC54E1" w:rsidP="00E10AA0">
      <w:pPr>
        <w:pStyle w:val="B1"/>
      </w:pPr>
      <w:r w:rsidRPr="000D70CC">
        <w:t>-</w:t>
      </w:r>
      <w:r w:rsidRPr="000D70CC">
        <w:tab/>
        <w:t>Non-code-book-based pre-coding with or without pre-coding feedback.</w:t>
      </w:r>
    </w:p>
    <w:p w:rsidR="002F2ED3" w:rsidRPr="000D70CC" w:rsidRDefault="00D51AC6" w:rsidP="002F2ED3">
      <w:pPr>
        <w:pStyle w:val="B1"/>
        <w:rPr>
          <w:rFonts w:eastAsia="SimSun"/>
          <w:lang w:eastAsia="zh-CN"/>
        </w:rPr>
      </w:pPr>
      <w:r w:rsidRPr="000D70CC">
        <w:t>-</w:t>
      </w:r>
      <w:r w:rsidRPr="000D70CC">
        <w:tab/>
        <w:t>Rank adaptation with single rank feedback referring to full system bandwidth. Node B can override rank report.</w:t>
      </w:r>
    </w:p>
    <w:p w:rsidR="00311509" w:rsidRPr="000D70CC" w:rsidRDefault="00311509" w:rsidP="00311509">
      <w:pPr>
        <w:pStyle w:val="B1"/>
        <w:rPr>
          <w:rFonts w:eastAsia="Malgun Gothic"/>
          <w:lang w:eastAsia="ko-KR"/>
        </w:rPr>
      </w:pPr>
      <w:r w:rsidRPr="000D70CC">
        <w:t>-</w:t>
      </w:r>
      <w:r w:rsidRPr="000D70CC">
        <w:tab/>
        <w:t>Non-precoded CSI-RS operation is supported by CLASS A eMIMO-Type with one CSI-RS resource. This operation comprises schemes where different CSI-RS ports have the same wide beam width and direction and hence generally cell wide coverage.</w:t>
      </w:r>
    </w:p>
    <w:p w:rsidR="00311509" w:rsidRPr="000D70CC" w:rsidRDefault="00311509" w:rsidP="00311509">
      <w:pPr>
        <w:pStyle w:val="B1"/>
        <w:rPr>
          <w:rFonts w:eastAsia="Malgun Gothic"/>
          <w:lang w:eastAsia="ko-KR"/>
        </w:rPr>
      </w:pPr>
      <w:r w:rsidRPr="000D70CC">
        <w:t>-</w:t>
      </w:r>
      <w:r w:rsidRPr="000D70CC">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0D70CC">
        <w:rPr>
          <w:rFonts w:eastAsia="Malgun Gothic"/>
          <w:lang w:eastAsia="ko-KR"/>
        </w:rPr>
        <w:t>.</w:t>
      </w:r>
    </w:p>
    <w:p w:rsidR="002F2ED3" w:rsidRPr="000D70CC" w:rsidRDefault="002F2ED3" w:rsidP="009C26DC">
      <w:pPr>
        <w:pStyle w:val="Heading3"/>
      </w:pPr>
      <w:bookmarkStart w:id="407" w:name="_Toc20402689"/>
      <w:bookmarkStart w:id="408" w:name="_Toc29344328"/>
      <w:bookmarkStart w:id="409" w:name="_Toc37461754"/>
      <w:bookmarkStart w:id="410" w:name="_Toc46506625"/>
      <w:bookmarkStart w:id="411" w:name="_Toc52489788"/>
      <w:r w:rsidRPr="000D70CC">
        <w:t>5.1.5</w:t>
      </w:r>
      <w:r w:rsidRPr="000D70CC">
        <w:rPr>
          <w:rFonts w:eastAsia="SimSun"/>
          <w:lang w:eastAsia="zh-CN"/>
        </w:rPr>
        <w:t>a</w:t>
      </w:r>
      <w:r w:rsidRPr="000D70CC">
        <w:rPr>
          <w:rFonts w:eastAsia="SimSun"/>
          <w:lang w:eastAsia="zh-CN"/>
        </w:rPr>
        <w:tab/>
      </w:r>
      <w:r w:rsidRPr="000D70CC">
        <w:t>Downlink multi-antenna transmission for NB-IoT</w:t>
      </w:r>
      <w:bookmarkEnd w:id="407"/>
      <w:bookmarkEnd w:id="408"/>
      <w:bookmarkEnd w:id="409"/>
      <w:bookmarkEnd w:id="410"/>
      <w:bookmarkEnd w:id="411"/>
    </w:p>
    <w:p w:rsidR="00D51AC6" w:rsidRPr="000D70CC" w:rsidRDefault="002F2ED3" w:rsidP="002F2ED3">
      <w:r w:rsidRPr="000D70CC">
        <w:rPr>
          <w:lang w:eastAsia="zh-CN"/>
        </w:rPr>
        <w:t>Transmit diversity, specifically space frequency block coding (SFBC), is supported if two NB-IoT antenna ports are used.</w:t>
      </w:r>
    </w:p>
    <w:p w:rsidR="00D51AC6" w:rsidRPr="000D70CC" w:rsidRDefault="00D51AC6" w:rsidP="009C26DC">
      <w:pPr>
        <w:pStyle w:val="Heading3"/>
      </w:pPr>
      <w:bookmarkStart w:id="412" w:name="_Toc20402690"/>
      <w:bookmarkStart w:id="413" w:name="_Toc29344329"/>
      <w:bookmarkStart w:id="414" w:name="_Toc37461755"/>
      <w:bookmarkStart w:id="415" w:name="_Toc46506626"/>
      <w:bookmarkStart w:id="416" w:name="_Toc52489789"/>
      <w:r w:rsidRPr="000D70CC">
        <w:lastRenderedPageBreak/>
        <w:t>5.1.6</w:t>
      </w:r>
      <w:r w:rsidRPr="000D70CC">
        <w:tab/>
        <w:t>MBS</w:t>
      </w:r>
      <w:r w:rsidRPr="000D70CC">
        <w:rPr>
          <w:rFonts w:cs="Arial"/>
        </w:rPr>
        <w:t>F</w:t>
      </w:r>
      <w:r w:rsidRPr="000D70CC">
        <w:t>N transmission</w:t>
      </w:r>
      <w:bookmarkEnd w:id="412"/>
      <w:bookmarkEnd w:id="413"/>
      <w:bookmarkEnd w:id="414"/>
      <w:bookmarkEnd w:id="415"/>
      <w:bookmarkEnd w:id="416"/>
    </w:p>
    <w:p w:rsidR="00D51AC6" w:rsidRPr="000D70CC" w:rsidRDefault="00D51AC6" w:rsidP="000C23CF">
      <w:r w:rsidRPr="000D70CC">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0D70CC" w:rsidRDefault="00D51AC6" w:rsidP="009C26DC">
      <w:pPr>
        <w:pStyle w:val="Heading3"/>
      </w:pPr>
      <w:bookmarkStart w:id="417" w:name="_Toc20402691"/>
      <w:bookmarkStart w:id="418" w:name="_Toc29344330"/>
      <w:bookmarkStart w:id="419" w:name="_Toc37461756"/>
      <w:bookmarkStart w:id="420" w:name="_Toc46506627"/>
      <w:bookmarkStart w:id="421" w:name="_Toc52489790"/>
      <w:r w:rsidRPr="000D70CC">
        <w:t>5.1.7</w:t>
      </w:r>
      <w:r w:rsidRPr="000D70CC">
        <w:tab/>
        <w:t>Physical layer procedure</w:t>
      </w:r>
      <w:bookmarkEnd w:id="417"/>
      <w:bookmarkEnd w:id="418"/>
      <w:bookmarkEnd w:id="419"/>
      <w:bookmarkEnd w:id="420"/>
      <w:bookmarkEnd w:id="421"/>
    </w:p>
    <w:p w:rsidR="00D51AC6" w:rsidRPr="000D70CC" w:rsidRDefault="00D51AC6" w:rsidP="009C26DC">
      <w:pPr>
        <w:pStyle w:val="Heading4"/>
      </w:pPr>
      <w:bookmarkStart w:id="422" w:name="_Toc20402692"/>
      <w:bookmarkStart w:id="423" w:name="_Toc29344331"/>
      <w:bookmarkStart w:id="424" w:name="_Toc37461757"/>
      <w:bookmarkStart w:id="425" w:name="_Toc46506628"/>
      <w:bookmarkStart w:id="426" w:name="_Toc52489791"/>
      <w:r w:rsidRPr="000D70CC">
        <w:t>5.1.7.1</w:t>
      </w:r>
      <w:r w:rsidRPr="000D70CC">
        <w:tab/>
        <w:t>Link adaptation</w:t>
      </w:r>
      <w:bookmarkEnd w:id="422"/>
      <w:bookmarkEnd w:id="423"/>
      <w:bookmarkEnd w:id="424"/>
      <w:bookmarkEnd w:id="425"/>
      <w:bookmarkEnd w:id="426"/>
    </w:p>
    <w:p w:rsidR="00D51AC6" w:rsidRPr="000D70CC" w:rsidRDefault="00D51AC6" w:rsidP="00E10AA0">
      <w:pPr>
        <w:spacing w:after="120" w:line="120" w:lineRule="atLeast"/>
        <w:jc w:val="both"/>
      </w:pPr>
      <w:r w:rsidRPr="000D70CC">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0D70CC" w:rsidRDefault="00D51AC6" w:rsidP="009C26DC">
      <w:pPr>
        <w:pStyle w:val="Heading4"/>
      </w:pPr>
      <w:bookmarkStart w:id="427" w:name="_Toc20402693"/>
      <w:bookmarkStart w:id="428" w:name="_Toc29344332"/>
      <w:bookmarkStart w:id="429" w:name="_Toc37461758"/>
      <w:bookmarkStart w:id="430" w:name="_Toc46506629"/>
      <w:bookmarkStart w:id="431" w:name="_Toc52489792"/>
      <w:r w:rsidRPr="000D70CC">
        <w:t>5.1.7.2</w:t>
      </w:r>
      <w:r w:rsidRPr="000D70CC">
        <w:tab/>
        <w:t>Power Control</w:t>
      </w:r>
      <w:bookmarkEnd w:id="427"/>
      <w:bookmarkEnd w:id="428"/>
      <w:bookmarkEnd w:id="429"/>
      <w:bookmarkEnd w:id="430"/>
      <w:bookmarkEnd w:id="431"/>
    </w:p>
    <w:p w:rsidR="00D51AC6" w:rsidRPr="000D70CC" w:rsidRDefault="00D51AC6" w:rsidP="00E10AA0">
      <w:r w:rsidRPr="000D70CC">
        <w:t>Downlink power control can be used.</w:t>
      </w:r>
    </w:p>
    <w:p w:rsidR="00D51AC6" w:rsidRPr="000D70CC" w:rsidRDefault="00D51AC6" w:rsidP="009C26DC">
      <w:pPr>
        <w:pStyle w:val="Heading4"/>
      </w:pPr>
      <w:bookmarkStart w:id="432" w:name="_Toc20402694"/>
      <w:bookmarkStart w:id="433" w:name="_Toc29344333"/>
      <w:bookmarkStart w:id="434" w:name="_Toc37461759"/>
      <w:bookmarkStart w:id="435" w:name="_Toc46506630"/>
      <w:bookmarkStart w:id="436" w:name="_Toc52489793"/>
      <w:r w:rsidRPr="000D70CC">
        <w:t>5.1.7.3</w:t>
      </w:r>
      <w:r w:rsidRPr="000D70CC">
        <w:tab/>
        <w:t>Cell search</w:t>
      </w:r>
      <w:bookmarkEnd w:id="432"/>
      <w:bookmarkEnd w:id="433"/>
      <w:bookmarkEnd w:id="434"/>
      <w:bookmarkEnd w:id="435"/>
      <w:bookmarkEnd w:id="436"/>
    </w:p>
    <w:p w:rsidR="00D51AC6" w:rsidRPr="000D70CC" w:rsidRDefault="00D51AC6" w:rsidP="00E10AA0">
      <w:r w:rsidRPr="000D70CC">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0D70CC" w:rsidRDefault="00D51AC6" w:rsidP="00E10AA0">
      <w:r w:rsidRPr="000D70CC">
        <w:t>E-UTRA cell search is based on following signals transmitted in the downlink: the primary and secondary synchronization signals.</w:t>
      </w:r>
      <w:r w:rsidR="000841E9" w:rsidRPr="000D70CC">
        <w:t xml:space="preserve"> If a resynchronization signal is transmitted in the downlink, it can be used to re-acquire time and frequency synchronization with the cell.</w:t>
      </w:r>
    </w:p>
    <w:p w:rsidR="00D51AC6" w:rsidRPr="000D70CC" w:rsidRDefault="00D51AC6" w:rsidP="00E10AA0">
      <w:r w:rsidRPr="000D70CC">
        <w:t>The primary and secondary synchronization signals are transmitted over the centre 72 sub-carriers in the first and sixth subframe of each frame.</w:t>
      </w:r>
      <w:r w:rsidR="000841E9" w:rsidRPr="000D70CC">
        <w:t xml:space="preserve"> </w:t>
      </w:r>
      <w:r w:rsidR="00C41650" w:rsidRPr="000D70CC">
        <w:t xml:space="preserve">The resynchronization signals are transmitted over 2 consecutive PRBs. </w:t>
      </w:r>
      <w:r w:rsidR="000841E9" w:rsidRPr="000D70CC">
        <w:t>The time and frequency positions of the resynchronization signal (if transmitted) are configurable.</w:t>
      </w:r>
    </w:p>
    <w:p w:rsidR="00D51AC6" w:rsidRPr="000D70CC" w:rsidRDefault="00D51AC6" w:rsidP="00E10AA0">
      <w:pPr>
        <w:rPr>
          <w:rFonts w:ascii="Arial" w:eastAsia="SimSun" w:hAnsi="Arial" w:cs="Arial"/>
          <w:kern w:val="2"/>
          <w:lang w:eastAsia="zh-CN"/>
        </w:rPr>
      </w:pPr>
      <w:r w:rsidRPr="000D70CC">
        <w:t>Neighbour-cell search is based on the same downlink signals as initial cell search.</w:t>
      </w:r>
    </w:p>
    <w:p w:rsidR="002F2ED3" w:rsidRPr="000D70CC" w:rsidRDefault="002F2ED3" w:rsidP="00EE59BB">
      <w:pPr>
        <w:pStyle w:val="Heading4"/>
      </w:pPr>
      <w:bookmarkStart w:id="437" w:name="_Toc20402695"/>
      <w:bookmarkStart w:id="438" w:name="_Toc29344334"/>
      <w:bookmarkStart w:id="439" w:name="_Toc37461760"/>
      <w:bookmarkStart w:id="440" w:name="_Toc46506631"/>
      <w:bookmarkStart w:id="441" w:name="_Toc52489794"/>
      <w:r w:rsidRPr="000D70CC">
        <w:t>5.1.7.3</w:t>
      </w:r>
      <w:r w:rsidRPr="000D70CC">
        <w:rPr>
          <w:rFonts w:eastAsia="SimSun"/>
          <w:lang w:eastAsia="zh-CN"/>
        </w:rPr>
        <w:t>a</w:t>
      </w:r>
      <w:r w:rsidRPr="000D70CC">
        <w:tab/>
        <w:t>Cell search for NB-IoT</w:t>
      </w:r>
      <w:bookmarkEnd w:id="437"/>
      <w:bookmarkEnd w:id="438"/>
      <w:bookmarkEnd w:id="439"/>
      <w:bookmarkEnd w:id="440"/>
      <w:bookmarkEnd w:id="441"/>
    </w:p>
    <w:p w:rsidR="002F2ED3" w:rsidRPr="000D70CC" w:rsidRDefault="002F2ED3" w:rsidP="002F2ED3">
      <w:pPr>
        <w:rPr>
          <w:rFonts w:ascii="Arial" w:hAnsi="Arial" w:cs="Arial"/>
          <w:kern w:val="2"/>
          <w:lang w:eastAsia="zh-CN"/>
        </w:rPr>
      </w:pPr>
      <w:r w:rsidRPr="000D70CC">
        <w:t xml:space="preserve">NB-IoT is based on following signals transmitted in the downlink: the primary and secondary narrowband synchronization signals. The narrowband primary synchronization sequence is transmitted over 11 sub-carriers </w:t>
      </w:r>
      <w:r w:rsidRPr="000D70CC">
        <w:rPr>
          <w:lang w:eastAsia="zh-CN"/>
        </w:rPr>
        <w:t>from the first subcarrier to the eleventh subcarrier in the sixth subframe of each frame,</w:t>
      </w:r>
      <w:r w:rsidRPr="000D70CC">
        <w:rPr>
          <w:rFonts w:eastAsia="SimSun"/>
          <w:lang w:eastAsia="zh-CN"/>
        </w:rPr>
        <w:t xml:space="preserve"> </w:t>
      </w:r>
      <w:r w:rsidRPr="000D70CC">
        <w:t>and the narrowband secondary synchronization sequence is transmitted over 12 sub-carriers in the NB-IoT carrier</w:t>
      </w:r>
      <w:r w:rsidRPr="000D70CC">
        <w:rPr>
          <w:rFonts w:eastAsia="SimSun"/>
          <w:lang w:eastAsia="zh-CN"/>
        </w:rPr>
        <w:t xml:space="preserve"> </w:t>
      </w:r>
      <w:r w:rsidRPr="000D70CC">
        <w:rPr>
          <w:lang w:eastAsia="zh-CN"/>
        </w:rPr>
        <w:t>in the tenth subframe</w:t>
      </w:r>
      <w:r w:rsidR="00DA3E24" w:rsidRPr="000D70CC">
        <w:rPr>
          <w:lang w:eastAsia="zh-CN"/>
        </w:rPr>
        <w:t xml:space="preserve"> for FDD and the first subframe for TDD</w:t>
      </w:r>
      <w:r w:rsidRPr="000D70CC">
        <w:rPr>
          <w:lang w:eastAsia="zh-CN"/>
        </w:rPr>
        <w:t xml:space="preserve"> of every other frame</w:t>
      </w:r>
      <w:r w:rsidRPr="000D70CC">
        <w:t>.</w:t>
      </w:r>
    </w:p>
    <w:p w:rsidR="00D51AC6" w:rsidRPr="000D70CC" w:rsidRDefault="00D51AC6" w:rsidP="009C26DC">
      <w:pPr>
        <w:pStyle w:val="Heading3"/>
      </w:pPr>
      <w:bookmarkStart w:id="442" w:name="_Toc20402696"/>
      <w:bookmarkStart w:id="443" w:name="_Toc29344335"/>
      <w:bookmarkStart w:id="444" w:name="_Toc37461761"/>
      <w:bookmarkStart w:id="445" w:name="_Toc46506632"/>
      <w:bookmarkStart w:id="446" w:name="_Toc52489795"/>
      <w:r w:rsidRPr="000D70CC">
        <w:t>5.1.8</w:t>
      </w:r>
      <w:r w:rsidRPr="000D70CC">
        <w:tab/>
        <w:t>Physical layer measurements definition</w:t>
      </w:r>
      <w:bookmarkEnd w:id="442"/>
      <w:bookmarkEnd w:id="443"/>
      <w:bookmarkEnd w:id="444"/>
      <w:bookmarkEnd w:id="445"/>
      <w:bookmarkEnd w:id="446"/>
    </w:p>
    <w:p w:rsidR="00D51AC6" w:rsidRPr="000D70CC" w:rsidRDefault="00D51AC6" w:rsidP="00E10AA0">
      <w:r w:rsidRPr="000D70CC">
        <w:t>The physical layer measurements to support mobility are classified as:</w:t>
      </w:r>
    </w:p>
    <w:p w:rsidR="00D51AC6" w:rsidRPr="000D70CC" w:rsidRDefault="00D51AC6" w:rsidP="00E10AA0">
      <w:pPr>
        <w:pStyle w:val="B1"/>
      </w:pPr>
      <w:r w:rsidRPr="000D70CC">
        <w:t>-</w:t>
      </w:r>
      <w:r w:rsidRPr="000D70CC">
        <w:tab/>
        <w:t>within E-UTRAN (intra-frequency, inter-frequency);</w:t>
      </w:r>
    </w:p>
    <w:p w:rsidR="00D51AC6" w:rsidRPr="000D70CC" w:rsidRDefault="00D51AC6" w:rsidP="00E10AA0">
      <w:pPr>
        <w:pStyle w:val="B1"/>
      </w:pPr>
      <w:r w:rsidRPr="000D70CC">
        <w:t>-</w:t>
      </w:r>
      <w:r w:rsidRPr="000D70CC">
        <w:tab/>
        <w:t>between E-UTRAN and GERAN/UTRAN (inter-RAT)</w:t>
      </w:r>
      <w:r w:rsidR="00FB545C" w:rsidRPr="000D70CC">
        <w:t>;</w:t>
      </w:r>
    </w:p>
    <w:p w:rsidR="009D4C33" w:rsidRPr="000D70CC" w:rsidRDefault="00D51AC6" w:rsidP="00E10AA0">
      <w:pPr>
        <w:pStyle w:val="B1"/>
      </w:pPr>
      <w:r w:rsidRPr="000D70CC">
        <w:t>-</w:t>
      </w:r>
      <w:r w:rsidRPr="000D70CC">
        <w:tab/>
        <w:t>between E-UTRAN and non-3GPP RAT (Inter 3GPP access system mobility)</w:t>
      </w:r>
      <w:r w:rsidR="006826BC" w:rsidRPr="000D70CC">
        <w:t>.</w:t>
      </w:r>
    </w:p>
    <w:p w:rsidR="00D51AC6" w:rsidRPr="000D70CC" w:rsidRDefault="00D51AC6" w:rsidP="00E10AA0">
      <w:r w:rsidRPr="000D70CC">
        <w:t>For measurements within E-UTRAN two basic UE measurement quantities shall be supported:</w:t>
      </w:r>
    </w:p>
    <w:p w:rsidR="00D51AC6" w:rsidRPr="000D70CC" w:rsidRDefault="00D51AC6" w:rsidP="00E10AA0">
      <w:pPr>
        <w:pStyle w:val="B1"/>
      </w:pPr>
      <w:r w:rsidRPr="000D70CC">
        <w:t>-</w:t>
      </w:r>
      <w:r w:rsidRPr="000D70CC">
        <w:tab/>
        <w:t xml:space="preserve">Reference </w:t>
      </w:r>
      <w:r w:rsidR="0068073E" w:rsidRPr="000D70CC">
        <w:rPr>
          <w:rFonts w:eastAsia="SimSun"/>
          <w:lang w:eastAsia="zh-CN"/>
        </w:rPr>
        <w:t>signal</w:t>
      </w:r>
      <w:r w:rsidRPr="000D70CC">
        <w:t xml:space="preserve"> received power (RSRP);</w:t>
      </w:r>
    </w:p>
    <w:p w:rsidR="00DD477B" w:rsidRPr="000D70CC" w:rsidRDefault="00D51AC6" w:rsidP="00DD477B">
      <w:pPr>
        <w:pStyle w:val="B1"/>
      </w:pPr>
      <w:r w:rsidRPr="000D70CC">
        <w:t>-</w:t>
      </w:r>
      <w:r w:rsidRPr="000D70CC">
        <w:tab/>
      </w:r>
      <w:r w:rsidR="00AC54E1" w:rsidRPr="000D70CC">
        <w:t xml:space="preserve">Reference </w:t>
      </w:r>
      <w:r w:rsidR="0068073E" w:rsidRPr="000D70CC">
        <w:rPr>
          <w:rFonts w:eastAsia="SimSun"/>
          <w:lang w:eastAsia="zh-CN"/>
        </w:rPr>
        <w:t>signal</w:t>
      </w:r>
      <w:r w:rsidR="00AC54E1" w:rsidRPr="000D70CC">
        <w:t xml:space="preserve"> received quality (RSRQ)</w:t>
      </w:r>
      <w:r w:rsidRPr="000D70CC">
        <w:t>.</w:t>
      </w:r>
    </w:p>
    <w:p w:rsidR="00DD477B" w:rsidRPr="000D70CC" w:rsidRDefault="00DD477B" w:rsidP="00DD477B">
      <w:pPr>
        <w:pStyle w:val="B1"/>
        <w:ind w:left="0" w:firstLine="0"/>
        <w:rPr>
          <w:lang w:eastAsia="zh-CN"/>
        </w:rPr>
      </w:pPr>
      <w:r w:rsidRPr="000D70CC">
        <w:t>In addition, the following UE measurement quantity may be supported:</w:t>
      </w:r>
    </w:p>
    <w:p w:rsidR="0068073E" w:rsidRPr="000D70CC" w:rsidRDefault="00DD477B" w:rsidP="00DD477B">
      <w:pPr>
        <w:pStyle w:val="B1"/>
        <w:rPr>
          <w:lang w:eastAsia="zh-CN"/>
        </w:rPr>
      </w:pPr>
      <w:r w:rsidRPr="000D70CC">
        <w:rPr>
          <w:lang w:eastAsia="zh-CN"/>
        </w:rPr>
        <w:t>-</w:t>
      </w:r>
      <w:r w:rsidRPr="000D70CC">
        <w:rPr>
          <w:lang w:eastAsia="zh-CN"/>
        </w:rPr>
        <w:tab/>
        <w:t>Received signal strength indicator (RSSI)</w:t>
      </w:r>
      <w:r w:rsidR="00D43ADC" w:rsidRPr="000D70CC">
        <w:rPr>
          <w:lang w:eastAsia="zh-CN"/>
        </w:rPr>
        <w:t>;</w:t>
      </w:r>
    </w:p>
    <w:p w:rsidR="00D43ADC" w:rsidRPr="000D70CC" w:rsidRDefault="00D43ADC" w:rsidP="00DD477B">
      <w:pPr>
        <w:pStyle w:val="B1"/>
        <w:rPr>
          <w:rFonts w:eastAsia="SimSun"/>
          <w:lang w:eastAsia="zh-CN"/>
        </w:rPr>
      </w:pPr>
      <w:r w:rsidRPr="000D70CC">
        <w:t>-</w:t>
      </w:r>
      <w:r w:rsidRPr="000D70CC">
        <w:tab/>
        <w:t xml:space="preserve">Reference </w:t>
      </w:r>
      <w:r w:rsidRPr="000D70CC">
        <w:rPr>
          <w:rFonts w:eastAsia="SimSun"/>
          <w:lang w:eastAsia="zh-CN"/>
        </w:rPr>
        <w:t>signal</w:t>
      </w:r>
      <w:r w:rsidRPr="000D70CC">
        <w:t xml:space="preserve"> signal to noise and interference ratio (RS-SINR).</w:t>
      </w:r>
    </w:p>
    <w:p w:rsidR="0068073E" w:rsidRPr="000D70CC" w:rsidRDefault="0068073E" w:rsidP="00E10AA0">
      <w:r w:rsidRPr="000D70CC">
        <w:t>RSRP measurement is based on the following signals:</w:t>
      </w:r>
    </w:p>
    <w:p w:rsidR="0068073E" w:rsidRPr="000D70CC" w:rsidRDefault="0068073E" w:rsidP="00E10AA0">
      <w:pPr>
        <w:pStyle w:val="B1"/>
      </w:pPr>
      <w:r w:rsidRPr="000D70CC">
        <w:lastRenderedPageBreak/>
        <w:t>-</w:t>
      </w:r>
      <w:r w:rsidRPr="000D70CC">
        <w:tab/>
        <w:t>Cell-specific reference signals; or</w:t>
      </w:r>
    </w:p>
    <w:p w:rsidR="00DA3E24" w:rsidRPr="000D70CC" w:rsidRDefault="0068073E" w:rsidP="00DA3E24">
      <w:pPr>
        <w:pStyle w:val="B1"/>
      </w:pPr>
      <w:r w:rsidRPr="000D70CC">
        <w:t>-</w:t>
      </w:r>
      <w:r w:rsidRPr="000D70CC">
        <w:tab/>
        <w:t>CSI reference signals in configured discovery signals</w:t>
      </w:r>
      <w:r w:rsidR="00DA3E24" w:rsidRPr="000D70CC">
        <w:t>; or</w:t>
      </w:r>
    </w:p>
    <w:p w:rsidR="009D4C33" w:rsidRPr="000D70CC" w:rsidRDefault="00DA3E24" w:rsidP="00DA3E24">
      <w:pPr>
        <w:pStyle w:val="B1"/>
      </w:pPr>
      <w:r w:rsidRPr="000D70CC">
        <w:t>-</w:t>
      </w:r>
      <w:r w:rsidRPr="000D70CC">
        <w:tab/>
        <w:t>Narrowband secondary synchronization signal for NB-IoT UEs</w:t>
      </w:r>
      <w:r w:rsidR="0068073E" w:rsidRPr="000D70CC">
        <w:t>.</w:t>
      </w:r>
    </w:p>
    <w:p w:rsidR="0076258B" w:rsidRPr="000D70CC" w:rsidRDefault="0076258B" w:rsidP="009C26DC">
      <w:pPr>
        <w:pStyle w:val="Heading3"/>
      </w:pPr>
      <w:bookmarkStart w:id="447" w:name="_Toc20402697"/>
      <w:bookmarkStart w:id="448" w:name="_Toc29344336"/>
      <w:bookmarkStart w:id="449" w:name="_Toc37461762"/>
      <w:bookmarkStart w:id="450" w:name="_Toc46506633"/>
      <w:bookmarkStart w:id="451" w:name="_Toc52489796"/>
      <w:r w:rsidRPr="000D70CC">
        <w:t>5.1.9</w:t>
      </w:r>
      <w:r w:rsidRPr="000D70CC">
        <w:tab/>
        <w:t>Coordinated Multi-Point transmission</w:t>
      </w:r>
      <w:bookmarkEnd w:id="447"/>
      <w:bookmarkEnd w:id="448"/>
      <w:bookmarkEnd w:id="449"/>
      <w:bookmarkEnd w:id="450"/>
      <w:bookmarkEnd w:id="451"/>
    </w:p>
    <w:p w:rsidR="0076258B" w:rsidRPr="000D70CC" w:rsidRDefault="0076258B" w:rsidP="00E10AA0">
      <w:r w:rsidRPr="000D70CC">
        <w:t>For DL CoMP, multiple transmission points are coordinated in their downlink data transmission.</w:t>
      </w:r>
    </w:p>
    <w:p w:rsidR="0076258B" w:rsidRPr="000D70CC" w:rsidRDefault="0076258B" w:rsidP="00E10AA0">
      <w:r w:rsidRPr="000D70CC">
        <w:t>The UE may be configured to measure and report the CSI of a set of non-zero power CSI-RS resources.</w:t>
      </w:r>
    </w:p>
    <w:p w:rsidR="0076258B" w:rsidRPr="000D70CC" w:rsidRDefault="0076258B" w:rsidP="00E10AA0">
      <w:r w:rsidRPr="000D70CC">
        <w:t>The UE may also be configured with one or more interference measurements. Each interference measurement is associated with one CSI-interference measurement (CSI-IM) resource, which is a set of REs on which the UE measures interference.</w:t>
      </w:r>
    </w:p>
    <w:p w:rsidR="0076258B" w:rsidRPr="000D70CC" w:rsidRDefault="0076258B" w:rsidP="00E10AA0">
      <w:r w:rsidRPr="000D70CC">
        <w:t>The UE may also be configured with multiple CSI processes. Each CSI process defines the CSI measurement associated with one non-zero power CSI-RS resource and one CSI-IM resource.</w:t>
      </w:r>
    </w:p>
    <w:p w:rsidR="00DA3E24" w:rsidRPr="000D70CC" w:rsidRDefault="00DA3E24" w:rsidP="009C26DC">
      <w:pPr>
        <w:pStyle w:val="Heading3"/>
      </w:pPr>
      <w:bookmarkStart w:id="452" w:name="_Toc20402698"/>
      <w:bookmarkStart w:id="453" w:name="_Toc29344337"/>
      <w:bookmarkStart w:id="454" w:name="_Toc37461763"/>
      <w:bookmarkStart w:id="455" w:name="_Toc46506634"/>
      <w:bookmarkStart w:id="456" w:name="_Toc52489797"/>
      <w:r w:rsidRPr="000D70CC">
        <w:t>5.1.10</w:t>
      </w:r>
      <w:r w:rsidRPr="000D70CC">
        <w:tab/>
        <w:t>Wake-up signal for NB-IoT</w:t>
      </w:r>
      <w:bookmarkEnd w:id="452"/>
      <w:bookmarkEnd w:id="453"/>
      <w:bookmarkEnd w:id="454"/>
      <w:bookmarkEnd w:id="455"/>
      <w:bookmarkEnd w:id="456"/>
    </w:p>
    <w:p w:rsidR="00DA3E24" w:rsidRPr="000D70CC" w:rsidRDefault="00DA3E24" w:rsidP="00DA3E24">
      <w:r w:rsidRPr="000D70CC">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0D70CC" w:rsidRDefault="00FE1D03" w:rsidP="009C26DC">
      <w:pPr>
        <w:pStyle w:val="Heading3"/>
      </w:pPr>
      <w:bookmarkStart w:id="457" w:name="_Toc20402699"/>
      <w:bookmarkStart w:id="458" w:name="_Toc29344338"/>
      <w:bookmarkStart w:id="459" w:name="_Toc37461764"/>
      <w:bookmarkStart w:id="460" w:name="_Toc46506635"/>
      <w:bookmarkStart w:id="461" w:name="_Toc52489798"/>
      <w:r w:rsidRPr="000D70CC">
        <w:t>5.1.11</w:t>
      </w:r>
      <w:r w:rsidRPr="000D70CC">
        <w:tab/>
        <w:t>Wake-up signal for BL UE or UE in enhanced coverage</w:t>
      </w:r>
      <w:bookmarkEnd w:id="457"/>
      <w:bookmarkEnd w:id="458"/>
      <w:bookmarkEnd w:id="459"/>
      <w:bookmarkEnd w:id="460"/>
      <w:bookmarkEnd w:id="461"/>
    </w:p>
    <w:p w:rsidR="00FE1D03" w:rsidRPr="000D70CC" w:rsidRDefault="00FE1D03" w:rsidP="00FE1D03">
      <w:r w:rsidRPr="000D70CC">
        <w:t>The wake-up signal is transmitted over 2 physical resource blocks in the frequency domain in available symbols of configured subframes. It conveys 504 unique cell identities, as per the secondary synchronization signal.</w:t>
      </w:r>
    </w:p>
    <w:p w:rsidR="00D51AC6" w:rsidRPr="000D70CC" w:rsidRDefault="00D51AC6" w:rsidP="009C26DC">
      <w:pPr>
        <w:pStyle w:val="Heading2"/>
      </w:pPr>
      <w:bookmarkStart w:id="462" w:name="_Toc20402700"/>
      <w:bookmarkStart w:id="463" w:name="_Toc29344339"/>
      <w:bookmarkStart w:id="464" w:name="_Toc37461765"/>
      <w:bookmarkStart w:id="465" w:name="_Toc46506636"/>
      <w:bookmarkStart w:id="466" w:name="_Toc52489799"/>
      <w:r w:rsidRPr="000D70CC">
        <w:t>5.2</w:t>
      </w:r>
      <w:r w:rsidRPr="000D70CC">
        <w:tab/>
        <w:t>Uplink Transmission Scheme</w:t>
      </w:r>
      <w:bookmarkEnd w:id="462"/>
      <w:bookmarkEnd w:id="463"/>
      <w:bookmarkEnd w:id="464"/>
      <w:bookmarkEnd w:id="465"/>
      <w:bookmarkEnd w:id="466"/>
    </w:p>
    <w:p w:rsidR="00D51AC6" w:rsidRPr="000D70CC" w:rsidRDefault="00D51AC6" w:rsidP="009C26DC">
      <w:pPr>
        <w:pStyle w:val="Heading3"/>
      </w:pPr>
      <w:bookmarkStart w:id="467" w:name="_Toc20402701"/>
      <w:bookmarkStart w:id="468" w:name="_Toc29344340"/>
      <w:bookmarkStart w:id="469" w:name="_Toc37461766"/>
      <w:bookmarkStart w:id="470" w:name="_Toc46506637"/>
      <w:bookmarkStart w:id="471" w:name="_Toc52489800"/>
      <w:r w:rsidRPr="000D70CC">
        <w:t>5.2.1</w:t>
      </w:r>
      <w:r w:rsidRPr="000D70CC">
        <w:tab/>
        <w:t>Basic transmission scheme</w:t>
      </w:r>
      <w:bookmarkEnd w:id="467"/>
      <w:bookmarkEnd w:id="468"/>
      <w:bookmarkEnd w:id="469"/>
      <w:bookmarkEnd w:id="470"/>
      <w:bookmarkEnd w:id="471"/>
    </w:p>
    <w:p w:rsidR="00D51AC6" w:rsidRPr="000D70CC" w:rsidRDefault="00D51AC6" w:rsidP="00E10AA0">
      <w:r w:rsidRPr="000D70CC">
        <w:t xml:space="preserve">For both FDD and TDD, the uplink transmission scheme is based on single-carrier FDMA, more specifically DFTS-OFDM. </w:t>
      </w:r>
      <w:r w:rsidR="00AC54E1" w:rsidRPr="000D70CC">
        <w:t>It also supports multi-cluster assignment of DFTS-OFDM.</w:t>
      </w:r>
    </w:p>
    <w:p w:rsidR="00D51AC6" w:rsidRPr="000D70CC" w:rsidRDefault="00D51AC6" w:rsidP="00E10AA0">
      <w:pPr>
        <w:pStyle w:val="TH"/>
      </w:pPr>
      <w:r w:rsidRPr="000D70CC">
        <w:object w:dxaOrig="7825" w:dyaOrig="1589">
          <v:shape id="_x0000_i1059" type="#_x0000_t75" style="width:313.5pt;height:63pt" o:ole="">
            <v:imagedata r:id="rId76" o:title=""/>
          </v:shape>
          <o:OLEObject Type="Embed" ProgID="Visio.Drawing.11" ShapeID="_x0000_i1059" DrawAspect="Content" ObjectID="_1670170905" r:id="rId77"/>
        </w:object>
      </w:r>
    </w:p>
    <w:p w:rsidR="00D51AC6" w:rsidRPr="000D70CC" w:rsidRDefault="00D51AC6" w:rsidP="00D52322">
      <w:pPr>
        <w:pStyle w:val="TF"/>
        <w:rPr>
          <w:bCs/>
          <w:i/>
          <w:iCs/>
        </w:rPr>
      </w:pPr>
      <w:r w:rsidRPr="000D70CC">
        <w:t>Figure 5.2.1</w:t>
      </w:r>
      <w:r w:rsidR="00250BF8" w:rsidRPr="000D70CC">
        <w:t>-1</w:t>
      </w:r>
      <w:r w:rsidRPr="000D70CC">
        <w:t>: Transmitter scheme of SC-FDMA</w:t>
      </w:r>
    </w:p>
    <w:p w:rsidR="00D51AC6" w:rsidRPr="000D70CC" w:rsidRDefault="00D51AC6" w:rsidP="00E10AA0">
      <w:r w:rsidRPr="000D70CC">
        <w:t xml:space="preserve">The uplink sub-carrier spacing </w:t>
      </w:r>
      <w:r w:rsidRPr="000D70CC">
        <w:rPr>
          <w:i/>
          <w:iCs/>
        </w:rPr>
        <w:sym w:font="Symbol" w:char="F044"/>
      </w:r>
      <w:r w:rsidRPr="000D70CC">
        <w:rPr>
          <w:rFonts w:ascii="Arial" w:hAnsi="Arial" w:cs="Arial"/>
          <w:i/>
          <w:iCs/>
        </w:rPr>
        <w:t>f</w:t>
      </w:r>
      <w:r w:rsidRPr="000D70CC">
        <w:t xml:space="preserve"> = 15 kHz. The sub-carriers are grouped into sets of 12 consecutive sub-carriers, corresponding to the uplink resource blocks. 12 consecutive sub-carriers during one slot correspond to one uplink </w:t>
      </w:r>
      <w:r w:rsidRPr="000D70CC">
        <w:rPr>
          <w:i/>
          <w:iCs/>
        </w:rPr>
        <w:t>resource block</w:t>
      </w:r>
      <w:r w:rsidRPr="000D70CC">
        <w:t>. In the frequency domain, the number of resource blocks, N</w:t>
      </w:r>
      <w:r w:rsidRPr="000D70CC">
        <w:rPr>
          <w:vertAlign w:val="subscript"/>
        </w:rPr>
        <w:t>RB</w:t>
      </w:r>
      <w:r w:rsidRPr="000D70CC">
        <w:t>, can range from N</w:t>
      </w:r>
      <w:r w:rsidRPr="000D70CC">
        <w:rPr>
          <w:vertAlign w:val="subscript"/>
        </w:rPr>
        <w:t>RB-min</w:t>
      </w:r>
      <w:r w:rsidRPr="000D70CC">
        <w:t xml:space="preserve"> = 6 to N</w:t>
      </w:r>
      <w:r w:rsidRPr="000D70CC">
        <w:rPr>
          <w:vertAlign w:val="subscript"/>
        </w:rPr>
        <w:t>RB-max</w:t>
      </w:r>
      <w:r w:rsidRPr="000D70CC">
        <w:t xml:space="preserve"> = 110</w:t>
      </w:r>
      <w:r w:rsidR="003A32F4" w:rsidRPr="000D70CC">
        <w:t xml:space="preserve"> per carrier or per CC in case of CA</w:t>
      </w:r>
      <w:r w:rsidR="00392536" w:rsidRPr="000D70CC">
        <w:t xml:space="preserve"> or DC</w:t>
      </w:r>
      <w:r w:rsidR="003A32F4" w:rsidRPr="000D70CC">
        <w:t>.</w:t>
      </w:r>
    </w:p>
    <w:p w:rsidR="00D51AC6" w:rsidRPr="000D70CC" w:rsidRDefault="00D51AC6" w:rsidP="00E10AA0">
      <w:r w:rsidRPr="000D70CC">
        <w:t>There are two cyclic-prefix lengths defined: Normal cyclic prefix and extended cyclic prefix corresponding to seven and six SC-FDMA symbol per slot respectively.</w:t>
      </w:r>
    </w:p>
    <w:p w:rsidR="00D51AC6" w:rsidRPr="000D70CC" w:rsidRDefault="00D51AC6" w:rsidP="00E10AA0">
      <w:pPr>
        <w:pStyle w:val="B1"/>
      </w:pPr>
      <w:r w:rsidRPr="000D70CC">
        <w:t>-</w:t>
      </w:r>
      <w:r w:rsidRPr="000D70CC">
        <w:tab/>
        <w:t>Normal cyclic prefix: T</w:t>
      </w:r>
      <w:r w:rsidRPr="000D70CC">
        <w:rPr>
          <w:vertAlign w:val="subscript"/>
        </w:rPr>
        <w:t>CP</w:t>
      </w:r>
      <w:r w:rsidRPr="000D70CC">
        <w:t xml:space="preserve"> = 160</w:t>
      </w:r>
      <w:r w:rsidRPr="000D70CC">
        <w:sym w:font="Symbol" w:char="F0B4"/>
      </w:r>
      <w:r w:rsidRPr="000D70CC">
        <w:t>Ts (SC-FDMA symbol</w:t>
      </w:r>
      <w:r w:rsidR="00561698" w:rsidRPr="000D70CC">
        <w:t xml:space="preserve"> </w:t>
      </w:r>
      <w:r w:rsidRPr="000D70CC">
        <w:t>#0) , T</w:t>
      </w:r>
      <w:r w:rsidRPr="000D70CC">
        <w:rPr>
          <w:vertAlign w:val="subscript"/>
        </w:rPr>
        <w:t>CP</w:t>
      </w:r>
      <w:r w:rsidRPr="000D70CC">
        <w:t xml:space="preserve"> = 144</w:t>
      </w:r>
      <w:r w:rsidRPr="000D70CC">
        <w:sym w:font="Symbol" w:char="F0B4"/>
      </w:r>
      <w:r w:rsidRPr="000D70CC">
        <w:t>Ts (SC-FDMA symbol #1 to #6)</w:t>
      </w:r>
    </w:p>
    <w:p w:rsidR="00D51AC6" w:rsidRPr="000D70CC" w:rsidRDefault="00D51AC6" w:rsidP="00E10AA0">
      <w:pPr>
        <w:pStyle w:val="B1"/>
      </w:pPr>
      <w:r w:rsidRPr="000D70CC">
        <w:t>-</w:t>
      </w:r>
      <w:r w:rsidRPr="000D70CC">
        <w:tab/>
        <w:t>Extended cyclic prefix: T</w:t>
      </w:r>
      <w:r w:rsidRPr="000D70CC">
        <w:rPr>
          <w:vertAlign w:val="subscript"/>
        </w:rPr>
        <w:t>CP-e</w:t>
      </w:r>
      <w:r w:rsidRPr="000D70CC">
        <w:t xml:space="preserve"> = 512</w:t>
      </w:r>
      <w:r w:rsidRPr="000D70CC">
        <w:sym w:font="Symbol" w:char="F0B4"/>
      </w:r>
      <w:r w:rsidRPr="000D70CC">
        <w:t>Ts (SC-FDMA symbol</w:t>
      </w:r>
      <w:r w:rsidR="00561698" w:rsidRPr="000D70CC">
        <w:t xml:space="preserve"> </w:t>
      </w:r>
      <w:r w:rsidRPr="000D70CC">
        <w:t>#0 to SC-FDMA symbol</w:t>
      </w:r>
      <w:r w:rsidR="00561698" w:rsidRPr="000D70CC">
        <w:t xml:space="preserve"> </w:t>
      </w:r>
      <w:r w:rsidRPr="000D70CC">
        <w:t>#5)</w:t>
      </w:r>
    </w:p>
    <w:p w:rsidR="002F2ED3" w:rsidRPr="000D70CC" w:rsidRDefault="002F2ED3" w:rsidP="009C26DC">
      <w:pPr>
        <w:pStyle w:val="Heading3"/>
      </w:pPr>
      <w:bookmarkStart w:id="472" w:name="_Toc20402702"/>
      <w:bookmarkStart w:id="473" w:name="_Toc29344341"/>
      <w:bookmarkStart w:id="474" w:name="_Toc37461767"/>
      <w:bookmarkStart w:id="475" w:name="_Toc46506638"/>
      <w:bookmarkStart w:id="476" w:name="_Toc52489801"/>
      <w:r w:rsidRPr="000D70CC">
        <w:t>5.2.1</w:t>
      </w:r>
      <w:r w:rsidRPr="000D70CC">
        <w:rPr>
          <w:rFonts w:eastAsia="SimSun"/>
          <w:lang w:eastAsia="zh-CN"/>
        </w:rPr>
        <w:t>a</w:t>
      </w:r>
      <w:r w:rsidRPr="000D70CC">
        <w:rPr>
          <w:rFonts w:eastAsia="SimSun"/>
          <w:lang w:eastAsia="zh-CN"/>
        </w:rPr>
        <w:tab/>
      </w:r>
      <w:r w:rsidRPr="000D70CC">
        <w:t>Basic transmission scheme for NB-IoT</w:t>
      </w:r>
      <w:bookmarkEnd w:id="472"/>
      <w:bookmarkEnd w:id="473"/>
      <w:bookmarkEnd w:id="474"/>
      <w:bookmarkEnd w:id="475"/>
      <w:bookmarkEnd w:id="476"/>
    </w:p>
    <w:p w:rsidR="002F2ED3" w:rsidRPr="000D70CC" w:rsidRDefault="002F2ED3" w:rsidP="002F2ED3">
      <w:pPr>
        <w:rPr>
          <w:lang w:eastAsia="zh-CN"/>
        </w:rPr>
      </w:pPr>
      <w:r w:rsidRPr="000D70CC">
        <w:rPr>
          <w:lang w:eastAsia="zh-CN"/>
        </w:rPr>
        <w:t>For NB-IoT uplink transmission, both single-tone transmission and multi-tone transmission are defined.</w:t>
      </w:r>
    </w:p>
    <w:p w:rsidR="002F2ED3" w:rsidRPr="000D70CC" w:rsidRDefault="002F2ED3" w:rsidP="002F2ED3">
      <w:r w:rsidRPr="000D70CC">
        <w:rPr>
          <w:lang w:eastAsia="zh-CN"/>
        </w:rPr>
        <w:t xml:space="preserve">For single-tone transmission, there are two numerologies defined: 3.75 kHz and 15 kHz subcarrier spacing, based on single-carrier FDMA as described in </w:t>
      </w:r>
      <w:r w:rsidR="00540D9B" w:rsidRPr="000D70CC">
        <w:rPr>
          <w:lang w:eastAsia="zh-CN"/>
        </w:rPr>
        <w:t>clause</w:t>
      </w:r>
      <w:r w:rsidRPr="000D70CC">
        <w:rPr>
          <w:lang w:eastAsia="zh-CN"/>
        </w:rPr>
        <w:t xml:space="preserve"> 5.2.1, with the following differences: In the frequency domain, resource </w:t>
      </w:r>
      <w:r w:rsidRPr="000D70CC">
        <w:rPr>
          <w:lang w:eastAsia="zh-CN"/>
        </w:rPr>
        <w:lastRenderedPageBreak/>
        <w:t xml:space="preserve">blocks are not defined. If the uplink sub-carrier spacing </w:t>
      </w:r>
      <w:r w:rsidRPr="000D70CC">
        <w:rPr>
          <w:i/>
          <w:iCs/>
        </w:rPr>
        <w:sym w:font="Symbol" w:char="F044"/>
      </w:r>
      <w:r w:rsidRPr="000D70CC">
        <w:rPr>
          <w:rFonts w:ascii="Arial" w:hAnsi="Arial" w:cs="Arial"/>
          <w:i/>
          <w:iCs/>
        </w:rPr>
        <w:t>f</w:t>
      </w:r>
      <w:r w:rsidRPr="000D70CC">
        <w:t xml:space="preserve"> = 15 kHz, there are 12 consecutive sub-carriers. If the uplink sub-carrier spacing </w:t>
      </w:r>
      <w:r w:rsidRPr="000D70CC">
        <w:rPr>
          <w:i/>
          <w:iCs/>
        </w:rPr>
        <w:sym w:font="Symbol" w:char="F044"/>
      </w:r>
      <w:r w:rsidRPr="000D70CC">
        <w:rPr>
          <w:rFonts w:ascii="Arial" w:hAnsi="Arial" w:cs="Arial"/>
          <w:i/>
          <w:iCs/>
        </w:rPr>
        <w:t>f</w:t>
      </w:r>
      <w:r w:rsidRPr="000D70CC">
        <w:t xml:space="preserve"> = 3.75 kHz, there are 48 consecutive sub-carriers.</w:t>
      </w:r>
    </w:p>
    <w:p w:rsidR="002F2ED3" w:rsidRPr="000D70CC" w:rsidRDefault="002F2ED3" w:rsidP="002F2ED3">
      <w:pPr>
        <w:rPr>
          <w:rFonts w:eastAsia="SimSun"/>
          <w:bCs/>
          <w:lang w:eastAsia="zh-CN"/>
        </w:rPr>
      </w:pPr>
      <w:r w:rsidRPr="000D70CC">
        <w:rPr>
          <w:lang w:eastAsia="zh-CN"/>
        </w:rPr>
        <w:t xml:space="preserve">Single-tone transmission with 3.75 kHz subcarrier spacing is organized into </w:t>
      </w:r>
      <w:r w:rsidRPr="000D70CC">
        <w:rPr>
          <w:rFonts w:eastAsia="SimSun"/>
          <w:lang w:eastAsia="zh-CN"/>
        </w:rPr>
        <w:t>slots</w:t>
      </w:r>
      <w:r w:rsidRPr="000D70CC">
        <w:rPr>
          <w:lang w:eastAsia="zh-CN"/>
        </w:rPr>
        <w:t xml:space="preserve"> with 2ms duration, each of which consists of seven symbols located from beginning of </w:t>
      </w:r>
      <w:r w:rsidRPr="000D70CC">
        <w:rPr>
          <w:rFonts w:eastAsia="SimSun"/>
          <w:lang w:eastAsia="zh-CN"/>
        </w:rPr>
        <w:t>the slot</w:t>
      </w:r>
      <w:r w:rsidRPr="000D70CC">
        <w:rPr>
          <w:lang w:eastAsia="zh-CN"/>
        </w:rPr>
        <w:t xml:space="preserve">. The </w:t>
      </w:r>
      <w:r w:rsidRPr="000D70CC">
        <w:rPr>
          <w:rFonts w:eastAsia="SimSun"/>
          <w:lang w:eastAsia="zh-CN"/>
        </w:rPr>
        <w:t xml:space="preserve">slot </w:t>
      </w:r>
      <w:r w:rsidRPr="000D70CC">
        <w:rPr>
          <w:lang w:eastAsia="zh-CN"/>
        </w:rPr>
        <w:t>boundary is aligned with sub-frame boundaries of frame structure Type 1</w:t>
      </w:r>
      <w:r w:rsidRPr="000D70CC">
        <w:rPr>
          <w:rFonts w:eastAsia="SimSun"/>
          <w:lang w:eastAsia="zh-CN"/>
        </w:rPr>
        <w:t>.</w:t>
      </w:r>
      <w:r w:rsidRPr="000D70CC">
        <w:rPr>
          <w:lang w:eastAsia="zh-CN"/>
        </w:rPr>
        <w:t xml:space="preserve"> One symbol of 3.75 kHz subcarrier spacing consists of 8448 Ts of symbol with CP length of 256Ts. T</w:t>
      </w:r>
      <w:r w:rsidRPr="000D70CC">
        <w:t xml:space="preserve">he remaining time </w:t>
      </w:r>
      <w:r w:rsidRPr="000D70CC">
        <w:rPr>
          <w:bCs/>
        </w:rPr>
        <w:t>(</w:t>
      </w:r>
      <w:r w:rsidRPr="000D70CC">
        <w:rPr>
          <w:bCs/>
          <w:lang w:eastAsia="zh-CN"/>
        </w:rPr>
        <w:t>2304</w:t>
      </w:r>
      <w:r w:rsidRPr="000D70CC">
        <w:rPr>
          <w:bCs/>
        </w:rPr>
        <w:t>Ts)</w:t>
      </w:r>
      <w:r w:rsidRPr="000D70CC">
        <w:rPr>
          <w:bCs/>
          <w:lang w:eastAsia="zh-CN"/>
        </w:rPr>
        <w:t xml:space="preserve"> of </w:t>
      </w:r>
      <w:r w:rsidRPr="000D70CC">
        <w:rPr>
          <w:rFonts w:eastAsia="SimSun"/>
          <w:bCs/>
          <w:lang w:eastAsia="zh-CN"/>
        </w:rPr>
        <w:t>the slot</w:t>
      </w:r>
      <w:r w:rsidRPr="000D70CC">
        <w:t xml:space="preserve"> is used as</w:t>
      </w:r>
      <w:r w:rsidRPr="000D70CC">
        <w:rPr>
          <w:bCs/>
        </w:rPr>
        <w:t xml:space="preserve"> a guard period.</w:t>
      </w:r>
    </w:p>
    <w:p w:rsidR="002F2ED3" w:rsidRPr="000D70CC" w:rsidRDefault="002F2ED3" w:rsidP="002F2ED3">
      <w:pPr>
        <w:rPr>
          <w:lang w:eastAsia="zh-CN"/>
        </w:rPr>
      </w:pPr>
      <w:r w:rsidRPr="000D70CC">
        <w:rPr>
          <w:lang w:eastAsia="zh-CN"/>
        </w:rPr>
        <w:t xml:space="preserve">Multi-tone transmission is based on single-carrier FDMA as described in </w:t>
      </w:r>
      <w:r w:rsidR="00540D9B" w:rsidRPr="000D70CC">
        <w:rPr>
          <w:lang w:eastAsia="zh-CN"/>
        </w:rPr>
        <w:t>clause</w:t>
      </w:r>
      <w:r w:rsidRPr="000D70CC">
        <w:rPr>
          <w:lang w:eastAsia="zh-CN"/>
        </w:rPr>
        <w:t xml:space="preserve"> 5.2.1, with the difference that </w:t>
      </w:r>
      <w:r w:rsidRPr="000D70CC">
        <w:t>resource blocks are not defined</w:t>
      </w:r>
      <w:r w:rsidRPr="000D70CC">
        <w:rPr>
          <w:lang w:eastAsia="zh-CN"/>
        </w:rPr>
        <w:t xml:space="preserve">. There are 12 consecutive uplink sub-carriers with </w:t>
      </w:r>
      <w:r w:rsidRPr="000D70CC">
        <w:t xml:space="preserve">uplink sub-carrier spacing </w:t>
      </w:r>
      <w:r w:rsidRPr="000D70CC">
        <w:rPr>
          <w:i/>
          <w:iCs/>
        </w:rPr>
        <w:sym w:font="Symbol" w:char="F044"/>
      </w:r>
      <w:r w:rsidRPr="000D70CC">
        <w:rPr>
          <w:rFonts w:ascii="Arial" w:hAnsi="Arial" w:cs="Arial"/>
          <w:i/>
          <w:iCs/>
        </w:rPr>
        <w:t>f</w:t>
      </w:r>
      <w:r w:rsidRPr="000D70CC">
        <w:t xml:space="preserve"> = 15 kHz</w:t>
      </w:r>
      <w:r w:rsidRPr="000D70CC">
        <w:rPr>
          <w:lang w:eastAsia="zh-CN"/>
        </w:rPr>
        <w:t>. The sub-carriers can be grouped into sets of 3, 6, or 12 consecutive subcarriers.</w:t>
      </w:r>
    </w:p>
    <w:p w:rsidR="002F2ED3" w:rsidRPr="000D70CC" w:rsidRDefault="002F2ED3" w:rsidP="002F2ED3">
      <w:pPr>
        <w:rPr>
          <w:rFonts w:eastAsia="SimSun"/>
          <w:lang w:eastAsia="zh-CN"/>
        </w:rPr>
      </w:pPr>
      <w:r w:rsidRPr="000D70CC">
        <w:rPr>
          <w:lang w:eastAsia="zh-CN"/>
        </w:rPr>
        <w:t xml:space="preserve">A resource unit, schedulable </w:t>
      </w:r>
      <w:r w:rsidRPr="000D70CC">
        <w:rPr>
          <w:rFonts w:eastAsia="SimSun"/>
          <w:lang w:eastAsia="zh-CN"/>
        </w:rPr>
        <w:t>for single-tone</w:t>
      </w:r>
      <w:r w:rsidRPr="000D70CC">
        <w:rPr>
          <w:lang w:eastAsia="zh-CN"/>
        </w:rPr>
        <w:t xml:space="preserve"> NPUSCH </w:t>
      </w:r>
      <w:r w:rsidRPr="000D70CC">
        <w:rPr>
          <w:rFonts w:eastAsia="SimSun"/>
          <w:lang w:eastAsia="zh-CN"/>
        </w:rPr>
        <w:t>with UL-SCH</w:t>
      </w:r>
      <w:r w:rsidRPr="000D70CC">
        <w:rPr>
          <w:lang w:eastAsia="zh-CN"/>
        </w:rPr>
        <w:t xml:space="preserve"> transmission, is defined as a single 3.75 kHz sub-carrier for 32 ms or a single 15 kHz sub-carrier for 8 ms. A resource unit, schedulable for </w:t>
      </w:r>
      <w:r w:rsidRPr="000D70CC">
        <w:rPr>
          <w:rFonts w:eastAsia="SimSun"/>
          <w:lang w:eastAsia="zh-CN"/>
        </w:rPr>
        <w:t xml:space="preserve">multi-tone </w:t>
      </w:r>
      <w:r w:rsidRPr="000D70CC">
        <w:rPr>
          <w:lang w:eastAsia="zh-CN"/>
        </w:rPr>
        <w:t xml:space="preserve">NPUSCH </w:t>
      </w:r>
      <w:r w:rsidRPr="000D70CC">
        <w:rPr>
          <w:rFonts w:eastAsia="SimSun"/>
          <w:lang w:eastAsia="zh-CN"/>
        </w:rPr>
        <w:t>with UL-SCH</w:t>
      </w:r>
      <w:r w:rsidRPr="000D70CC">
        <w:rPr>
          <w:lang w:eastAsia="zh-CN"/>
        </w:rPr>
        <w:t xml:space="preserve"> transmission is defined as 3 sub-carriers for 4 ms; or 6 sub-carriers for 2 ms; or 12 sub-carriers for 1ms.</w:t>
      </w:r>
      <w:r w:rsidRPr="000D70CC">
        <w:rPr>
          <w:rFonts w:eastAsia="SimSun"/>
          <w:lang w:eastAsia="zh-CN"/>
        </w:rPr>
        <w:t xml:space="preserve"> </w:t>
      </w:r>
      <w:r w:rsidRPr="000D70CC">
        <w:rPr>
          <w:lang w:eastAsia="zh-CN"/>
        </w:rPr>
        <w:t>A resource unit, schedulable for NPUSCH with ACK/NAK transmission, is defined as a single 3.75 kHz sub-carrier for 8 ms or a single 15 kHz sub-carrier for 2 ms.</w:t>
      </w:r>
    </w:p>
    <w:p w:rsidR="002F2ED3" w:rsidRPr="000D70CC" w:rsidRDefault="002F2ED3" w:rsidP="002F2ED3">
      <w:pPr>
        <w:rPr>
          <w:rFonts w:eastAsia="SimSun"/>
          <w:lang w:eastAsia="zh-CN"/>
        </w:rPr>
      </w:pPr>
      <w:r w:rsidRPr="000D70CC">
        <w:rPr>
          <w:rFonts w:eastAsia="SimSun"/>
          <w:lang w:eastAsia="zh-CN"/>
        </w:rPr>
        <w:t>A UL-SCH transport block can be scheduled over one or more than one resource unit in time.</w:t>
      </w:r>
    </w:p>
    <w:p w:rsidR="00D51AC6" w:rsidRPr="000D70CC" w:rsidRDefault="00D51AC6" w:rsidP="009C26DC">
      <w:pPr>
        <w:pStyle w:val="Heading3"/>
      </w:pPr>
      <w:bookmarkStart w:id="477" w:name="_Toc20402703"/>
      <w:bookmarkStart w:id="478" w:name="_Toc29344342"/>
      <w:bookmarkStart w:id="479" w:name="_Toc37461768"/>
      <w:bookmarkStart w:id="480" w:name="_Toc46506639"/>
      <w:bookmarkStart w:id="481" w:name="_Toc52489802"/>
      <w:r w:rsidRPr="000D70CC">
        <w:t>5.2.2</w:t>
      </w:r>
      <w:r w:rsidRPr="000D70CC">
        <w:tab/>
        <w:t>Physical-layer processing</w:t>
      </w:r>
      <w:bookmarkEnd w:id="477"/>
      <w:bookmarkEnd w:id="478"/>
      <w:bookmarkEnd w:id="479"/>
      <w:bookmarkEnd w:id="480"/>
      <w:bookmarkEnd w:id="481"/>
    </w:p>
    <w:p w:rsidR="00D51AC6" w:rsidRPr="000D70CC" w:rsidRDefault="00D51AC6" w:rsidP="00E10AA0">
      <w:r w:rsidRPr="000D70CC">
        <w:t>The uplink physical layer processing of transport channels consists of the following steps:</w:t>
      </w:r>
    </w:p>
    <w:p w:rsidR="00D51AC6" w:rsidRPr="000D70CC" w:rsidRDefault="00D51AC6" w:rsidP="00E10AA0">
      <w:pPr>
        <w:pStyle w:val="B1"/>
      </w:pPr>
      <w:r w:rsidRPr="000D70CC">
        <w:t>-</w:t>
      </w:r>
      <w:r w:rsidRPr="000D70CC">
        <w:tab/>
        <w:t>CRC insertion: 24 bit CRC for PUSCH</w:t>
      </w:r>
      <w:r w:rsidR="002F2ED3" w:rsidRPr="000D70CC">
        <w:rPr>
          <w:rFonts w:eastAsia="SimSun"/>
          <w:lang w:eastAsia="zh-CN"/>
        </w:rPr>
        <w:t xml:space="preserve"> and NPUSCH</w:t>
      </w:r>
      <w:r w:rsidRPr="000D70CC">
        <w:t>;</w:t>
      </w:r>
    </w:p>
    <w:p w:rsidR="00D51AC6" w:rsidRPr="000D70CC" w:rsidRDefault="00D51AC6" w:rsidP="00E10AA0">
      <w:pPr>
        <w:pStyle w:val="B1"/>
      </w:pPr>
      <w:r w:rsidRPr="000D70CC">
        <w:t>-</w:t>
      </w:r>
      <w:r w:rsidRPr="000D70CC">
        <w:tab/>
        <w:t>Channel coding: turbo coding based on QPP inner interleaving with trellis termination;</w:t>
      </w:r>
    </w:p>
    <w:p w:rsidR="00D51AC6" w:rsidRPr="000D70CC" w:rsidRDefault="00D51AC6" w:rsidP="00E10AA0">
      <w:pPr>
        <w:pStyle w:val="B1"/>
      </w:pPr>
      <w:r w:rsidRPr="000D70CC">
        <w:t>-</w:t>
      </w:r>
      <w:r w:rsidRPr="000D70CC">
        <w:tab/>
        <w:t>Physical-layer hybrid-ARQ processing;</w:t>
      </w:r>
    </w:p>
    <w:p w:rsidR="00D51AC6" w:rsidRPr="000D70CC" w:rsidRDefault="00D51AC6" w:rsidP="00E10AA0">
      <w:pPr>
        <w:pStyle w:val="B1"/>
      </w:pPr>
      <w:r w:rsidRPr="000D70CC">
        <w:t>-</w:t>
      </w:r>
      <w:r w:rsidRPr="000D70CC">
        <w:tab/>
        <w:t>Scrambling: UE-specific scrambling;</w:t>
      </w:r>
    </w:p>
    <w:p w:rsidR="00D51AC6" w:rsidRPr="000D70CC" w:rsidRDefault="00D51AC6" w:rsidP="00E10AA0">
      <w:pPr>
        <w:pStyle w:val="B1"/>
      </w:pPr>
      <w:r w:rsidRPr="000D70CC">
        <w:t>-</w:t>
      </w:r>
      <w:r w:rsidRPr="000D70CC">
        <w:tab/>
        <w:t xml:space="preserve">Modulation: QPSK, 16QAM, 64QAM </w:t>
      </w:r>
      <w:r w:rsidR="00542DB2" w:rsidRPr="000D70CC">
        <w:t xml:space="preserve">and 256 QAM </w:t>
      </w:r>
      <w:r w:rsidRPr="000D70CC">
        <w:t xml:space="preserve">(64 QAM </w:t>
      </w:r>
      <w:r w:rsidR="00542DB2" w:rsidRPr="000D70CC">
        <w:t xml:space="preserve">and 256 QAM </w:t>
      </w:r>
      <w:r w:rsidRPr="000D70CC">
        <w:t>optional in UE)</w:t>
      </w:r>
      <w:r w:rsidR="002F2ED3" w:rsidRPr="000D70CC">
        <w:rPr>
          <w:rFonts w:eastAsia="SimSun"/>
          <w:lang w:eastAsia="zh-CN"/>
        </w:rPr>
        <w:t xml:space="preserve"> </w:t>
      </w:r>
      <w:r w:rsidR="002F2ED3" w:rsidRPr="000D70CC">
        <w:t xml:space="preserve">for </w:t>
      </w:r>
      <w:r w:rsidR="00FE1D03" w:rsidRPr="000D70CC">
        <w:t xml:space="preserve">full-PRB transmission of </w:t>
      </w:r>
      <w:r w:rsidR="002F2ED3" w:rsidRPr="000D70CC">
        <w:t>PUSCH</w:t>
      </w:r>
      <w:r w:rsidR="00FE1D03" w:rsidRPr="000D70CC">
        <w:t>, and π/2-BPSK and QPSK for sub-PRB transmission of PUSCH (optional in UE)</w:t>
      </w:r>
      <w:r w:rsidR="002F2ED3" w:rsidRPr="000D70CC">
        <w:t>;</w:t>
      </w:r>
      <w:r w:rsidR="002F2ED3" w:rsidRPr="000D70CC">
        <w:rPr>
          <w:rFonts w:eastAsia="SimSun"/>
          <w:lang w:eastAsia="zh-CN"/>
        </w:rPr>
        <w:t xml:space="preserve"> π/2-BPSK and π/4-QPSK in single-tone transmission of NPUSCH, and QPSK for multi-tone transmission of NPUSCH</w:t>
      </w:r>
      <w:r w:rsidRPr="000D70CC">
        <w:t>;</w:t>
      </w:r>
    </w:p>
    <w:p w:rsidR="00C84F52" w:rsidRPr="000D70CC" w:rsidRDefault="00C84F52" w:rsidP="00E10AA0">
      <w:pPr>
        <w:pStyle w:val="B1"/>
      </w:pPr>
      <w:r w:rsidRPr="000D70CC">
        <w:t>-</w:t>
      </w:r>
      <w:r w:rsidRPr="000D70CC">
        <w:tab/>
        <w:t>Mapping to assigned resources and antennas ports.</w:t>
      </w:r>
    </w:p>
    <w:p w:rsidR="00D51AC6" w:rsidRPr="000D70CC" w:rsidRDefault="00D51AC6" w:rsidP="009C26DC">
      <w:pPr>
        <w:pStyle w:val="Heading3"/>
      </w:pPr>
      <w:bookmarkStart w:id="482" w:name="_Toc20402704"/>
      <w:bookmarkStart w:id="483" w:name="_Toc29344343"/>
      <w:bookmarkStart w:id="484" w:name="_Toc37461769"/>
      <w:bookmarkStart w:id="485" w:name="_Toc46506640"/>
      <w:bookmarkStart w:id="486" w:name="_Toc52489803"/>
      <w:r w:rsidRPr="000D70CC">
        <w:t>5.2.3</w:t>
      </w:r>
      <w:r w:rsidRPr="000D70CC">
        <w:tab/>
        <w:t>Physical uplink control channel</w:t>
      </w:r>
      <w:bookmarkEnd w:id="482"/>
      <w:bookmarkEnd w:id="483"/>
      <w:bookmarkEnd w:id="484"/>
      <w:bookmarkEnd w:id="485"/>
      <w:bookmarkEnd w:id="486"/>
    </w:p>
    <w:p w:rsidR="00D51AC6" w:rsidRPr="000D70CC" w:rsidRDefault="00D51AC6" w:rsidP="00E10AA0">
      <w:r w:rsidRPr="000D70CC">
        <w:t>The PUCCH</w:t>
      </w:r>
      <w:r w:rsidR="003069B0" w:rsidRPr="000D70CC">
        <w:t>/SPUCCH</w:t>
      </w:r>
      <w:r w:rsidRPr="000D70CC">
        <w:t xml:space="preserve"> shall be mapped to a control channel resource in the uplink.</w:t>
      </w:r>
    </w:p>
    <w:p w:rsidR="00D51AC6" w:rsidRPr="000D70CC" w:rsidRDefault="00D51AC6" w:rsidP="00E10AA0">
      <w:r w:rsidRPr="000D70CC">
        <w:t xml:space="preserve">Depending on presence or absence of uplink timing synchronization, the uplink physical control signalling </w:t>
      </w:r>
      <w:r w:rsidR="000F62DC" w:rsidRPr="000D70CC">
        <w:t xml:space="preserve">for scheduling request </w:t>
      </w:r>
      <w:r w:rsidRPr="000D70CC">
        <w:t>can differ.</w:t>
      </w:r>
    </w:p>
    <w:p w:rsidR="00D51AC6" w:rsidRPr="000D70CC" w:rsidRDefault="00D51AC6" w:rsidP="00E10AA0">
      <w:r w:rsidRPr="000D70CC">
        <w:t>In the case of time synchronization being present</w:t>
      </w:r>
      <w:r w:rsidR="005647AA" w:rsidRPr="000D70CC">
        <w:t xml:space="preserve"> for the pTAG</w:t>
      </w:r>
      <w:r w:rsidRPr="000D70CC">
        <w:t>, the outband control signalling consists of:</w:t>
      </w:r>
    </w:p>
    <w:p w:rsidR="00D51AC6" w:rsidRPr="000D70CC" w:rsidRDefault="00D51AC6" w:rsidP="00E10AA0">
      <w:pPr>
        <w:pStyle w:val="B1"/>
      </w:pPr>
      <w:r w:rsidRPr="000D70CC">
        <w:t>-</w:t>
      </w:r>
      <w:r w:rsidRPr="000D70CC">
        <w:tab/>
      </w:r>
      <w:r w:rsidR="009F109D" w:rsidRPr="000D70CC">
        <w:t>CSI</w:t>
      </w:r>
      <w:r w:rsidRPr="000D70CC">
        <w:t>;</w:t>
      </w:r>
    </w:p>
    <w:p w:rsidR="00D51AC6" w:rsidRPr="000D70CC" w:rsidRDefault="00D51AC6" w:rsidP="00E10AA0">
      <w:pPr>
        <w:pStyle w:val="B1"/>
      </w:pPr>
      <w:r w:rsidRPr="000D70CC">
        <w:t>-</w:t>
      </w:r>
      <w:r w:rsidRPr="000D70CC">
        <w:tab/>
        <w:t>ACK/NAK;</w:t>
      </w:r>
    </w:p>
    <w:p w:rsidR="00D51AC6" w:rsidRPr="000D70CC" w:rsidRDefault="00D51AC6" w:rsidP="00E10AA0">
      <w:pPr>
        <w:pStyle w:val="B1"/>
      </w:pPr>
      <w:r w:rsidRPr="000D70CC">
        <w:t>-</w:t>
      </w:r>
      <w:r w:rsidRPr="000D70CC">
        <w:tab/>
        <w:t>Scheduling Request (SR).</w:t>
      </w:r>
    </w:p>
    <w:p w:rsidR="00D51AC6" w:rsidRPr="000D70CC" w:rsidRDefault="00D51AC6" w:rsidP="00E10AA0">
      <w:r w:rsidRPr="000D70CC">
        <w:t xml:space="preserve">The </w:t>
      </w:r>
      <w:r w:rsidR="009F109D" w:rsidRPr="000D70CC">
        <w:t>CSI</w:t>
      </w:r>
      <w:r w:rsidRPr="000D70CC">
        <w:t xml:space="preserve"> informs the scheduler about the current channel conditions as seen by the UE. If MIMO transmission is used, the </w:t>
      </w:r>
      <w:r w:rsidR="009F109D" w:rsidRPr="000D70CC">
        <w:t>CSI</w:t>
      </w:r>
      <w:r w:rsidRPr="000D70CC">
        <w:t xml:space="preserve"> includes necessary MIMO-related feedback.</w:t>
      </w:r>
    </w:p>
    <w:p w:rsidR="00D51AC6" w:rsidRPr="000D70CC" w:rsidRDefault="00D51AC6" w:rsidP="00E10AA0">
      <w:r w:rsidRPr="000D70CC">
        <w:t xml:space="preserve">The HARQ feedback in response to downlink data transmission consists of a single ACK/NAK bit per </w:t>
      </w:r>
      <w:r w:rsidR="000F62DC" w:rsidRPr="000D70CC">
        <w:t>transport block in case of non-bundling configuration</w:t>
      </w:r>
      <w:r w:rsidRPr="000D70CC">
        <w:t>.</w:t>
      </w:r>
    </w:p>
    <w:p w:rsidR="00D51AC6" w:rsidRPr="000D70CC" w:rsidRDefault="00D51AC6" w:rsidP="00E10AA0">
      <w:r w:rsidRPr="000D70CC">
        <w:t>PUCCH</w:t>
      </w:r>
      <w:r w:rsidR="003069B0" w:rsidRPr="000D70CC">
        <w:t>/SPUCCH</w:t>
      </w:r>
      <w:r w:rsidRPr="000D70CC">
        <w:t xml:space="preserve"> resources for SR</w:t>
      </w:r>
      <w:r w:rsidR="003069B0" w:rsidRPr="000D70CC">
        <w:t>,</w:t>
      </w:r>
      <w:r w:rsidRPr="000D70CC">
        <w:t xml:space="preserve"> </w:t>
      </w:r>
      <w:r w:rsidR="009F109D" w:rsidRPr="000D70CC">
        <w:t>CSI</w:t>
      </w:r>
      <w:r w:rsidRPr="000D70CC">
        <w:t xml:space="preserve"> reporting </w:t>
      </w:r>
      <w:r w:rsidR="003069B0" w:rsidRPr="000D70CC">
        <w:t xml:space="preserve">and possibly HARQ feedback </w:t>
      </w:r>
      <w:r w:rsidRPr="000D70CC">
        <w:t xml:space="preserve">are assigned and can be revoked through RRC signalling. An SR is not necessarily assigned to UEs </w:t>
      </w:r>
      <w:r w:rsidR="00594232" w:rsidRPr="000D70CC">
        <w:t xml:space="preserve">acquiring </w:t>
      </w:r>
      <w:r w:rsidRPr="000D70CC">
        <w:t>synchronization through the RACH (i.e. synchronised UEs may or may not have a dedicated SR channel). PUCCH</w:t>
      </w:r>
      <w:r w:rsidR="003069B0" w:rsidRPr="000D70CC">
        <w:t>/SPUCCH</w:t>
      </w:r>
      <w:r w:rsidRPr="000D70CC">
        <w:t xml:space="preserve"> resources for SR</w:t>
      </w:r>
      <w:r w:rsidR="003069B0" w:rsidRPr="000D70CC">
        <w:t>,</w:t>
      </w:r>
      <w:r w:rsidRPr="000D70CC">
        <w:t xml:space="preserve"> </w:t>
      </w:r>
      <w:r w:rsidR="009F109D" w:rsidRPr="000D70CC">
        <w:t>CSI</w:t>
      </w:r>
      <w:r w:rsidRPr="000D70CC">
        <w:t xml:space="preserve"> </w:t>
      </w:r>
      <w:r w:rsidR="003069B0" w:rsidRPr="000D70CC">
        <w:t xml:space="preserve">and HARQ feedback </w:t>
      </w:r>
      <w:r w:rsidRPr="000D70CC">
        <w:t>are lost when the UE is no longer synchronized.</w:t>
      </w:r>
    </w:p>
    <w:p w:rsidR="00852867" w:rsidRPr="000D70CC" w:rsidRDefault="00852867" w:rsidP="00852867">
      <w:r w:rsidRPr="000D70CC">
        <w:t>PUCCH</w:t>
      </w:r>
      <w:r w:rsidR="003069B0" w:rsidRPr="000D70CC">
        <w:t>/SPUCCH</w:t>
      </w:r>
      <w:r w:rsidRPr="000D70CC">
        <w:t xml:space="preserve"> is transmitted on PCell, PUCCH SCell (if such is configured in CA) and on PSCell (in DC).</w:t>
      </w:r>
    </w:p>
    <w:p w:rsidR="000F62DC" w:rsidRPr="000D70CC" w:rsidRDefault="000F62DC" w:rsidP="00E10AA0">
      <w:r w:rsidRPr="000D70CC">
        <w:lastRenderedPageBreak/>
        <w:t xml:space="preserve">The physical layer supports simultaneous transmission of PUCCH and </w:t>
      </w:r>
      <w:r w:rsidR="003069B0" w:rsidRPr="000D70CC">
        <w:t xml:space="preserve">subframe </w:t>
      </w:r>
      <w:r w:rsidRPr="000D70CC">
        <w:t>PUSCH</w:t>
      </w:r>
      <w:r w:rsidR="003069B0" w:rsidRPr="000D70CC">
        <w:t>, or of SPUCCH and (sub)slot-PUSCH. In case of SPUCCH and (sub)slot-PUSCH transmission, both the shared channel and the associated control channel shall be of the same transmission duration (slot or subslot)</w:t>
      </w:r>
      <w:r w:rsidRPr="000D70CC">
        <w:t>.</w:t>
      </w:r>
    </w:p>
    <w:p w:rsidR="002F2ED3" w:rsidRPr="000D70CC" w:rsidRDefault="002F2ED3" w:rsidP="009C26DC">
      <w:pPr>
        <w:pStyle w:val="Heading3"/>
      </w:pPr>
      <w:bookmarkStart w:id="487" w:name="_Toc20402705"/>
      <w:bookmarkStart w:id="488" w:name="_Toc29344344"/>
      <w:bookmarkStart w:id="489" w:name="_Toc37461770"/>
      <w:bookmarkStart w:id="490" w:name="_Toc46506641"/>
      <w:bookmarkStart w:id="491" w:name="_Toc52489804"/>
      <w:r w:rsidRPr="000D70CC">
        <w:t>5.2.3</w:t>
      </w:r>
      <w:r w:rsidRPr="000D70CC">
        <w:rPr>
          <w:rFonts w:eastAsia="SimSun"/>
          <w:lang w:eastAsia="zh-CN"/>
        </w:rPr>
        <w:t>a</w:t>
      </w:r>
      <w:r w:rsidRPr="000D70CC">
        <w:rPr>
          <w:rFonts w:eastAsia="SimSun"/>
          <w:lang w:eastAsia="zh-CN"/>
        </w:rPr>
        <w:tab/>
      </w:r>
      <w:r w:rsidRPr="000D70CC">
        <w:t>Uplink control information for NB-IoT</w:t>
      </w:r>
      <w:bookmarkEnd w:id="487"/>
      <w:bookmarkEnd w:id="488"/>
      <w:bookmarkEnd w:id="489"/>
      <w:bookmarkEnd w:id="490"/>
      <w:bookmarkEnd w:id="491"/>
    </w:p>
    <w:p w:rsidR="002F2ED3" w:rsidRPr="000D70CC" w:rsidRDefault="002F2ED3" w:rsidP="002F2ED3">
      <w:r w:rsidRPr="000D70CC">
        <w:rPr>
          <w:lang w:eastAsia="zh-CN"/>
        </w:rPr>
        <w:t>The uplink control information</w:t>
      </w:r>
      <w:r w:rsidRPr="000D70CC">
        <w:t xml:space="preserve"> consists of:</w:t>
      </w:r>
    </w:p>
    <w:p w:rsidR="00DA3E24" w:rsidRPr="000D70CC" w:rsidRDefault="002F2ED3" w:rsidP="00DA3E24">
      <w:pPr>
        <w:pStyle w:val="B1"/>
      </w:pPr>
      <w:r w:rsidRPr="000D70CC">
        <w:t>-</w:t>
      </w:r>
      <w:r w:rsidRPr="000D70CC">
        <w:tab/>
        <w:t>ACK/NAK</w:t>
      </w:r>
      <w:r w:rsidRPr="000D70CC">
        <w:rPr>
          <w:rFonts w:eastAsia="SimSun"/>
          <w:lang w:eastAsia="zh-CN"/>
        </w:rPr>
        <w:t xml:space="preserve"> corresponding to NPDSCH</w:t>
      </w:r>
      <w:r w:rsidRPr="000D70CC">
        <w:t>;</w:t>
      </w:r>
    </w:p>
    <w:p w:rsidR="002F2ED3" w:rsidRPr="000D70CC" w:rsidRDefault="00DA3E24" w:rsidP="00DA3E24">
      <w:pPr>
        <w:pStyle w:val="B1"/>
        <w:rPr>
          <w:rFonts w:eastAsia="SimSun"/>
          <w:lang w:eastAsia="zh-CN"/>
        </w:rPr>
      </w:pPr>
      <w:r w:rsidRPr="000D70CC">
        <w:t>-</w:t>
      </w:r>
      <w:r w:rsidRPr="000D70CC">
        <w:tab/>
        <w:t>Scheduling Request (SR).</w:t>
      </w:r>
    </w:p>
    <w:p w:rsidR="00DA3E24" w:rsidRPr="000D70CC" w:rsidRDefault="002F2ED3" w:rsidP="00DA3E24">
      <w:pPr>
        <w:rPr>
          <w:lang w:eastAsia="zh-CN"/>
        </w:rPr>
      </w:pPr>
      <w:r w:rsidRPr="000D70CC">
        <w:rPr>
          <w:lang w:eastAsia="zh-CN"/>
        </w:rPr>
        <w:t>ACK/NAK corresponding to NPDSCH is transmitted with single-tone transmission on NPUSCH, with frequency resource and time resource indicated by downlink grant.</w:t>
      </w:r>
    </w:p>
    <w:p w:rsidR="002F2ED3" w:rsidRPr="000D70CC" w:rsidRDefault="00DA3E24" w:rsidP="00DA3E24">
      <w:pPr>
        <w:rPr>
          <w:lang w:eastAsia="zh-CN"/>
        </w:rPr>
      </w:pPr>
      <w:r w:rsidRPr="000D70CC">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0D70CC" w:rsidRDefault="00D51AC6" w:rsidP="009C26DC">
      <w:pPr>
        <w:pStyle w:val="Heading3"/>
      </w:pPr>
      <w:bookmarkStart w:id="492" w:name="_Toc20402706"/>
      <w:bookmarkStart w:id="493" w:name="_Toc29344345"/>
      <w:bookmarkStart w:id="494" w:name="_Toc37461771"/>
      <w:bookmarkStart w:id="495" w:name="_Toc46506642"/>
      <w:bookmarkStart w:id="496" w:name="_Toc52489805"/>
      <w:r w:rsidRPr="000D70CC">
        <w:t>5.2.4</w:t>
      </w:r>
      <w:r w:rsidRPr="000D70CC">
        <w:tab/>
        <w:t>Uplink Reference signal</w:t>
      </w:r>
      <w:bookmarkEnd w:id="492"/>
      <w:bookmarkEnd w:id="493"/>
      <w:bookmarkEnd w:id="494"/>
      <w:bookmarkEnd w:id="495"/>
      <w:bookmarkEnd w:id="496"/>
    </w:p>
    <w:p w:rsidR="00D51AC6" w:rsidRPr="000D70CC" w:rsidRDefault="00006083" w:rsidP="00E10AA0">
      <w:r w:rsidRPr="000D70CC">
        <w:t>For PUSCH demodulation, uplink demodulation</w:t>
      </w:r>
      <w:r w:rsidR="00D51AC6" w:rsidRPr="000D70CC">
        <w:t xml:space="preserve"> reference signals</w:t>
      </w:r>
      <w:r w:rsidR="00561698" w:rsidRPr="000D70CC">
        <w:t xml:space="preserve"> </w:t>
      </w:r>
      <w:r w:rsidR="00D51AC6" w:rsidRPr="000D70CC">
        <w:t xml:space="preserve">are transmitted in the 4-th block of the slot </w:t>
      </w:r>
      <w:r w:rsidRPr="000D70CC">
        <w:t>in normal CP</w:t>
      </w:r>
      <w:r w:rsidR="00D51AC6" w:rsidRPr="000D70CC">
        <w:t xml:space="preserve">. </w:t>
      </w:r>
      <w:r w:rsidR="003069B0" w:rsidRPr="000D70CC">
        <w:t xml:space="preserve">In case of subslot-PUSCH, the presence and position of demodulation reference signals are indicated to the UE. </w:t>
      </w:r>
      <w:r w:rsidRPr="000D70CC">
        <w:t xml:space="preserve">Uplink demodulation reference signals are also transmitted for PUCCH demodulation. </w:t>
      </w:r>
      <w:r w:rsidR="00D51AC6" w:rsidRPr="000D70CC">
        <w:t xml:space="preserve">The uplink </w:t>
      </w:r>
      <w:r w:rsidRPr="000D70CC">
        <w:t xml:space="preserve">demodulation </w:t>
      </w:r>
      <w:r w:rsidR="00D51AC6" w:rsidRPr="000D70CC">
        <w:t>reference signals sequence length equals the size (number of sub-carriers) of the assigned resource.</w:t>
      </w:r>
    </w:p>
    <w:p w:rsidR="00006083" w:rsidRPr="000D70CC" w:rsidRDefault="00006083" w:rsidP="00E10AA0">
      <w:r w:rsidRPr="000D70CC">
        <w:t>The uplink reference signals are based on sequences having constant amplitude and zero autocorrelation.</w:t>
      </w:r>
    </w:p>
    <w:p w:rsidR="00D51AC6" w:rsidRPr="000D70CC" w:rsidRDefault="00FE1D03" w:rsidP="00E10AA0">
      <w:r w:rsidRPr="000D70CC">
        <w:t>For full-PRB transmission, m</w:t>
      </w:r>
      <w:r w:rsidR="00D51AC6" w:rsidRPr="000D70CC">
        <w:t>ultiple reference signals can be created:</w:t>
      </w:r>
    </w:p>
    <w:p w:rsidR="00D51AC6" w:rsidRPr="000D70CC" w:rsidRDefault="00D51AC6" w:rsidP="00E10AA0">
      <w:pPr>
        <w:pStyle w:val="B1"/>
      </w:pPr>
      <w:r w:rsidRPr="000D70CC">
        <w:t>-</w:t>
      </w:r>
      <w:r w:rsidRPr="000D70CC">
        <w:tab/>
        <w:t xml:space="preserve">Based on different </w:t>
      </w:r>
      <w:r w:rsidR="00006083" w:rsidRPr="000D70CC">
        <w:t xml:space="preserve">base </w:t>
      </w:r>
      <w:r w:rsidRPr="000D70CC">
        <w:t>sequences;</w:t>
      </w:r>
    </w:p>
    <w:p w:rsidR="00D51AC6" w:rsidRPr="000D70CC" w:rsidRDefault="00D51AC6" w:rsidP="00E10AA0">
      <w:pPr>
        <w:pStyle w:val="B1"/>
      </w:pPr>
      <w:r w:rsidRPr="000D70CC">
        <w:t>-</w:t>
      </w:r>
      <w:r w:rsidRPr="000D70CC">
        <w:tab/>
        <w:t>Different shifts of the same sequence</w:t>
      </w:r>
      <w:r w:rsidR="00006083" w:rsidRPr="000D70CC">
        <w:t>;</w:t>
      </w:r>
    </w:p>
    <w:p w:rsidR="00FE1D03" w:rsidRPr="000D70CC" w:rsidRDefault="00006083" w:rsidP="00FE1D03">
      <w:pPr>
        <w:pStyle w:val="B1"/>
      </w:pPr>
      <w:r w:rsidRPr="000D70CC">
        <w:t>-</w:t>
      </w:r>
      <w:r w:rsidRPr="000D70CC">
        <w:tab/>
        <w:t>Different orthogonal sequences (OCC) on DM RS.</w:t>
      </w:r>
    </w:p>
    <w:p w:rsidR="00FE1D03" w:rsidRPr="000D70CC" w:rsidRDefault="00FE1D03" w:rsidP="00FE1D03">
      <w:r w:rsidRPr="000D70CC">
        <w:t>For sub-PRB transmission of PUSCH, multiple reference signals can be created:</w:t>
      </w:r>
    </w:p>
    <w:p w:rsidR="00FE1D03" w:rsidRPr="000D70CC" w:rsidRDefault="00FE1D03" w:rsidP="00FE1D03">
      <w:pPr>
        <w:pStyle w:val="B1"/>
      </w:pPr>
      <w:r w:rsidRPr="000D70CC">
        <w:t>-</w:t>
      </w:r>
      <w:r w:rsidRPr="000D70CC">
        <w:tab/>
        <w:t>Based on different base sequences;</w:t>
      </w:r>
    </w:p>
    <w:p w:rsidR="00FE1D03" w:rsidRPr="000D70CC" w:rsidRDefault="00FE1D03" w:rsidP="00FE1D03">
      <w:pPr>
        <w:pStyle w:val="B1"/>
      </w:pPr>
      <w:r w:rsidRPr="000D70CC">
        <w:t>-</w:t>
      </w:r>
      <w:r w:rsidRPr="000D70CC">
        <w:tab/>
        <w:t>Different cyclic shifts of the same sequence;</w:t>
      </w:r>
    </w:p>
    <w:p w:rsidR="00006083" w:rsidRPr="000D70CC" w:rsidRDefault="00FE1D03" w:rsidP="00FE1D03">
      <w:pPr>
        <w:pStyle w:val="B1"/>
      </w:pPr>
      <w:r w:rsidRPr="000D70CC">
        <w:t>-</w:t>
      </w:r>
      <w:r w:rsidRPr="000D70CC">
        <w:tab/>
        <w:t>A common Gold sequence.</w:t>
      </w:r>
    </w:p>
    <w:p w:rsidR="00006083" w:rsidRPr="000D70CC" w:rsidRDefault="00006083" w:rsidP="00E10AA0">
      <w:r w:rsidRPr="000D70CC">
        <w:t>In addition to demodulation reference signals, the physical layer supports sounding reference signals (SRS).</w:t>
      </w:r>
    </w:p>
    <w:p w:rsidR="002F2ED3" w:rsidRPr="000D70CC" w:rsidRDefault="002F2ED3" w:rsidP="009C26DC">
      <w:pPr>
        <w:pStyle w:val="Heading3"/>
        <w:rPr>
          <w:rFonts w:eastAsia="SimSun"/>
          <w:lang w:eastAsia="zh-CN"/>
        </w:rPr>
      </w:pPr>
      <w:bookmarkStart w:id="497" w:name="_Toc20402707"/>
      <w:bookmarkStart w:id="498" w:name="_Toc29344346"/>
      <w:bookmarkStart w:id="499" w:name="_Toc37461772"/>
      <w:bookmarkStart w:id="500" w:name="_Toc46506643"/>
      <w:bookmarkStart w:id="501" w:name="_Toc52489806"/>
      <w:r w:rsidRPr="000D70CC">
        <w:t>5.2.4</w:t>
      </w:r>
      <w:r w:rsidRPr="000D70CC">
        <w:rPr>
          <w:rFonts w:eastAsia="SimSun"/>
          <w:lang w:eastAsia="zh-CN"/>
        </w:rPr>
        <w:t>a</w:t>
      </w:r>
      <w:r w:rsidRPr="000D70CC">
        <w:rPr>
          <w:rFonts w:eastAsia="SimSun"/>
          <w:lang w:eastAsia="zh-CN"/>
        </w:rPr>
        <w:tab/>
      </w:r>
      <w:r w:rsidRPr="000D70CC">
        <w:t>Uplink Reference signal for NB-IoT</w:t>
      </w:r>
      <w:bookmarkEnd w:id="497"/>
      <w:bookmarkEnd w:id="498"/>
      <w:bookmarkEnd w:id="499"/>
      <w:bookmarkEnd w:id="500"/>
      <w:bookmarkEnd w:id="501"/>
    </w:p>
    <w:p w:rsidR="002F2ED3" w:rsidRPr="000D70CC" w:rsidRDefault="002F2ED3" w:rsidP="002F2ED3">
      <w:pPr>
        <w:rPr>
          <w:rFonts w:eastAsia="SimSun"/>
          <w:lang w:eastAsia="zh-CN"/>
        </w:rPr>
      </w:pPr>
      <w:r w:rsidRPr="000D70CC">
        <w:rPr>
          <w:lang w:eastAsia="zh-CN"/>
        </w:rPr>
        <w:t xml:space="preserve">For single-tone NPUSCH </w:t>
      </w:r>
      <w:r w:rsidRPr="000D70CC">
        <w:rPr>
          <w:rFonts w:eastAsia="SimSun"/>
          <w:lang w:eastAsia="zh-CN"/>
        </w:rPr>
        <w:t xml:space="preserve">with UL-SCH </w:t>
      </w:r>
      <w:r w:rsidRPr="000D70CC">
        <w:rPr>
          <w:lang w:eastAsia="zh-CN"/>
        </w:rPr>
        <w:t xml:space="preserve">demodulation, uplink demodulation reference signals are transmitted in the 4-th block of the slot for 15 kHz subcarrier spacing, and in the 5-th block of the </w:t>
      </w:r>
      <w:r w:rsidRPr="000D70CC">
        <w:rPr>
          <w:rFonts w:eastAsia="SimSun"/>
          <w:lang w:eastAsia="zh-CN"/>
        </w:rPr>
        <w:t xml:space="preserve">slot </w:t>
      </w:r>
      <w:r w:rsidRPr="000D70CC">
        <w:rPr>
          <w:lang w:eastAsia="zh-CN"/>
        </w:rPr>
        <w:t>for 3.75 kHz subcarrier spacing. For multi-tone NPUSCH</w:t>
      </w:r>
      <w:r w:rsidRPr="000D70CC">
        <w:rPr>
          <w:rFonts w:eastAsia="SimSun"/>
          <w:lang w:eastAsia="zh-CN"/>
        </w:rPr>
        <w:t xml:space="preserve"> with UL-SCH</w:t>
      </w:r>
      <w:r w:rsidRPr="000D70CC">
        <w:rPr>
          <w:lang w:eastAsia="zh-CN"/>
        </w:rPr>
        <w:t xml:space="preserve"> demodulation, uplink demodulation reference signals are transmitted in the 4-th block of the slot. </w:t>
      </w:r>
      <w:r w:rsidRPr="000D70CC">
        <w:t xml:space="preserve">The uplink demodulation reference signals sequence length </w:t>
      </w:r>
      <w:r w:rsidRPr="000D70CC">
        <w:rPr>
          <w:lang w:eastAsia="zh-CN"/>
        </w:rPr>
        <w:t xml:space="preserve">is 16 for single-tone </w:t>
      </w:r>
      <w:r w:rsidRPr="000D70CC">
        <w:rPr>
          <w:rFonts w:eastAsia="SimSun"/>
          <w:lang w:eastAsia="zh-CN"/>
        </w:rPr>
        <w:t xml:space="preserve">NPUSCH with UL-SCH </w:t>
      </w:r>
      <w:r w:rsidRPr="000D70CC">
        <w:rPr>
          <w:lang w:eastAsia="zh-CN"/>
        </w:rPr>
        <w:t xml:space="preserve">transmission, and </w:t>
      </w:r>
      <w:r w:rsidRPr="000D70CC">
        <w:t>equals the size (number of sub-carriers) of the assigned resource</w:t>
      </w:r>
      <w:r w:rsidRPr="000D70CC">
        <w:rPr>
          <w:lang w:eastAsia="zh-CN"/>
        </w:rPr>
        <w:t xml:space="preserve"> for multi-tone transmission</w:t>
      </w:r>
      <w:r w:rsidRPr="000D70CC">
        <w:t>.</w:t>
      </w:r>
    </w:p>
    <w:p w:rsidR="002F2ED3" w:rsidRPr="000D70CC" w:rsidRDefault="002F2ED3" w:rsidP="002F2ED3">
      <w:pPr>
        <w:rPr>
          <w:lang w:eastAsia="zh-CN"/>
        </w:rPr>
      </w:pPr>
      <w:r w:rsidRPr="000D70CC">
        <w:rPr>
          <w:lang w:eastAsia="zh-CN"/>
        </w:rPr>
        <w:t xml:space="preserve">For single-tone NPUSCH </w:t>
      </w:r>
      <w:r w:rsidRPr="000D70CC">
        <w:rPr>
          <w:rFonts w:eastAsia="SimSun"/>
          <w:lang w:eastAsia="zh-CN"/>
        </w:rPr>
        <w:t xml:space="preserve">with UL-SCH </w:t>
      </w:r>
      <w:r w:rsidRPr="000D70CC">
        <w:rPr>
          <w:lang w:eastAsia="zh-CN"/>
        </w:rPr>
        <w:t>transmission, multiple narrow band reference signals can be created:</w:t>
      </w:r>
    </w:p>
    <w:p w:rsidR="002F2ED3" w:rsidRPr="000D70CC" w:rsidRDefault="002F2ED3" w:rsidP="002F2ED3">
      <w:pPr>
        <w:pStyle w:val="B1"/>
      </w:pPr>
      <w:r w:rsidRPr="000D70CC">
        <w:t>-</w:t>
      </w:r>
      <w:r w:rsidRPr="000D70CC">
        <w:tab/>
        <w:t>Based on different base sequences;</w:t>
      </w:r>
    </w:p>
    <w:p w:rsidR="002F2ED3" w:rsidRPr="000D70CC" w:rsidRDefault="002F2ED3" w:rsidP="002F2ED3">
      <w:pPr>
        <w:pStyle w:val="B1"/>
      </w:pPr>
      <w:r w:rsidRPr="000D70CC">
        <w:t>-</w:t>
      </w:r>
      <w:r w:rsidRPr="000D70CC">
        <w:tab/>
        <w:t>A common Gold sequence</w:t>
      </w:r>
      <w:r w:rsidRPr="000D70CC">
        <w:rPr>
          <w:rFonts w:eastAsia="SimSun"/>
          <w:lang w:eastAsia="zh-CN"/>
        </w:rPr>
        <w:t>.</w:t>
      </w:r>
    </w:p>
    <w:p w:rsidR="002F2ED3" w:rsidRPr="000D70CC" w:rsidRDefault="002F2ED3" w:rsidP="002F2ED3">
      <w:pPr>
        <w:rPr>
          <w:lang w:eastAsia="zh-CN"/>
        </w:rPr>
      </w:pPr>
      <w:r w:rsidRPr="000D70CC">
        <w:rPr>
          <w:lang w:eastAsia="zh-CN"/>
        </w:rPr>
        <w:t xml:space="preserve">For multi-tone NPUSCH </w:t>
      </w:r>
      <w:r w:rsidRPr="000D70CC">
        <w:rPr>
          <w:rFonts w:eastAsia="SimSun"/>
          <w:lang w:eastAsia="zh-CN"/>
        </w:rPr>
        <w:t xml:space="preserve">with UL-SCH </w:t>
      </w:r>
      <w:r w:rsidRPr="000D70CC">
        <w:rPr>
          <w:lang w:eastAsia="zh-CN"/>
        </w:rPr>
        <w:t>transmission, multiple narrow band reference signals are created:</w:t>
      </w:r>
    </w:p>
    <w:p w:rsidR="002F2ED3" w:rsidRPr="000D70CC" w:rsidRDefault="002F2ED3" w:rsidP="002F2ED3">
      <w:pPr>
        <w:pStyle w:val="B1"/>
        <w:rPr>
          <w:lang w:eastAsia="zh-CN"/>
        </w:rPr>
      </w:pPr>
      <w:r w:rsidRPr="000D70CC">
        <w:rPr>
          <w:lang w:eastAsia="zh-CN"/>
        </w:rPr>
        <w:t>-</w:t>
      </w:r>
      <w:r w:rsidRPr="000D70CC">
        <w:rPr>
          <w:lang w:eastAsia="zh-CN"/>
        </w:rPr>
        <w:tab/>
        <w:t>Based on different base sequences;</w:t>
      </w:r>
    </w:p>
    <w:p w:rsidR="002F2ED3" w:rsidRPr="000D70CC" w:rsidRDefault="002F2ED3" w:rsidP="002F2ED3">
      <w:pPr>
        <w:pStyle w:val="B1"/>
        <w:rPr>
          <w:rFonts w:eastAsia="SimSun"/>
          <w:lang w:eastAsia="zh-CN"/>
        </w:rPr>
      </w:pPr>
      <w:r w:rsidRPr="000D70CC">
        <w:t>-</w:t>
      </w:r>
      <w:r w:rsidRPr="000D70CC">
        <w:tab/>
      </w:r>
      <w:r w:rsidRPr="000D70CC">
        <w:rPr>
          <w:lang w:eastAsia="zh-CN"/>
        </w:rPr>
        <w:t>Different cyclic shifts of the same sequence.</w:t>
      </w:r>
    </w:p>
    <w:p w:rsidR="002F2ED3" w:rsidRPr="000D70CC" w:rsidRDefault="002F2ED3" w:rsidP="002F2ED3">
      <w:pPr>
        <w:rPr>
          <w:lang w:eastAsia="zh-CN"/>
        </w:rPr>
      </w:pPr>
      <w:r w:rsidRPr="000D70CC">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0D70CC" w:rsidRDefault="002F2ED3" w:rsidP="002F2ED3">
      <w:pPr>
        <w:pStyle w:val="B1"/>
        <w:rPr>
          <w:lang w:eastAsia="zh-CN"/>
        </w:rPr>
      </w:pPr>
      <w:r w:rsidRPr="000D70CC">
        <w:rPr>
          <w:lang w:eastAsia="zh-CN"/>
        </w:rPr>
        <w:t>-</w:t>
      </w:r>
      <w:r w:rsidRPr="000D70CC">
        <w:rPr>
          <w:lang w:eastAsia="zh-CN"/>
        </w:rPr>
        <w:tab/>
        <w:t>Based on different base sequences;</w:t>
      </w:r>
    </w:p>
    <w:p w:rsidR="002F2ED3" w:rsidRPr="000D70CC" w:rsidRDefault="002F2ED3" w:rsidP="002F2ED3">
      <w:pPr>
        <w:pStyle w:val="B1"/>
        <w:rPr>
          <w:lang w:eastAsia="zh-CN"/>
        </w:rPr>
      </w:pPr>
      <w:r w:rsidRPr="000D70CC">
        <w:t>-</w:t>
      </w:r>
      <w:r w:rsidRPr="000D70CC">
        <w:tab/>
      </w:r>
      <w:r w:rsidRPr="000D70CC">
        <w:rPr>
          <w:lang w:eastAsia="zh-CN"/>
        </w:rPr>
        <w:t>A common Gold sequence;</w:t>
      </w:r>
    </w:p>
    <w:p w:rsidR="002F2ED3" w:rsidRPr="000D70CC" w:rsidRDefault="002F2ED3" w:rsidP="002F2ED3">
      <w:pPr>
        <w:pStyle w:val="B1"/>
        <w:rPr>
          <w:rFonts w:ascii="Arial" w:eastAsia="SimSun" w:hAnsi="Arial" w:cs="Arial"/>
          <w:kern w:val="2"/>
          <w:lang w:eastAsia="zh-CN"/>
        </w:rPr>
      </w:pPr>
      <w:r w:rsidRPr="000D70CC">
        <w:rPr>
          <w:lang w:eastAsia="zh-CN"/>
        </w:rPr>
        <w:t>-</w:t>
      </w:r>
      <w:r w:rsidRPr="000D70CC">
        <w:rPr>
          <w:lang w:eastAsia="zh-CN"/>
        </w:rPr>
        <w:tab/>
      </w:r>
      <w:r w:rsidRPr="000D70CC">
        <w:t>Different orthogonal sequences (OCC).</w:t>
      </w:r>
    </w:p>
    <w:p w:rsidR="00D51AC6" w:rsidRPr="000D70CC" w:rsidRDefault="00D51AC6" w:rsidP="009C26DC">
      <w:pPr>
        <w:pStyle w:val="Heading3"/>
      </w:pPr>
      <w:bookmarkStart w:id="502" w:name="_Toc20402708"/>
      <w:bookmarkStart w:id="503" w:name="_Toc29344347"/>
      <w:bookmarkStart w:id="504" w:name="_Toc37461773"/>
      <w:bookmarkStart w:id="505" w:name="_Toc46506644"/>
      <w:bookmarkStart w:id="506" w:name="_Toc52489807"/>
      <w:r w:rsidRPr="000D70CC">
        <w:t>5.2.5</w:t>
      </w:r>
      <w:r w:rsidRPr="000D70CC">
        <w:tab/>
        <w:t>Random access preamble</w:t>
      </w:r>
      <w:bookmarkEnd w:id="502"/>
      <w:bookmarkEnd w:id="503"/>
      <w:bookmarkEnd w:id="504"/>
      <w:bookmarkEnd w:id="505"/>
      <w:bookmarkEnd w:id="506"/>
    </w:p>
    <w:p w:rsidR="00D51AC6" w:rsidRPr="000D70CC" w:rsidRDefault="00D51AC6" w:rsidP="00E10AA0">
      <w:r w:rsidRPr="000D70CC">
        <w:t>The physical layer random access burst consists of a cyclic prefix, a preamble, and a guard time during which nothing is transmitted.</w:t>
      </w:r>
    </w:p>
    <w:p w:rsidR="00D51AC6" w:rsidRPr="000D70CC" w:rsidRDefault="00D51AC6" w:rsidP="00E10AA0">
      <w:r w:rsidRPr="000D70CC">
        <w:t>The random access preambles are generated from Zadoff-Chu sequences with zero correlation zone, ZC-ZCZ, generated from one or sev</w:t>
      </w:r>
      <w:r w:rsidR="003228AE" w:rsidRPr="000D70CC">
        <w:t>eral root Zadoff-Chu sequences.</w:t>
      </w:r>
    </w:p>
    <w:p w:rsidR="002F2ED3" w:rsidRPr="000D70CC" w:rsidRDefault="002F2ED3" w:rsidP="002F2ED3">
      <w:pPr>
        <w:pStyle w:val="Heading3"/>
      </w:pPr>
      <w:bookmarkStart w:id="507" w:name="_Toc20402709"/>
      <w:bookmarkStart w:id="508" w:name="_Toc29344348"/>
      <w:bookmarkStart w:id="509" w:name="_Toc37461774"/>
      <w:bookmarkStart w:id="510" w:name="_Toc46506645"/>
      <w:bookmarkStart w:id="511" w:name="_Toc52489808"/>
      <w:r w:rsidRPr="000D70CC">
        <w:t>5.2.5</w:t>
      </w:r>
      <w:r w:rsidRPr="000D70CC">
        <w:rPr>
          <w:rFonts w:eastAsia="SimSun"/>
          <w:lang w:eastAsia="zh-CN"/>
        </w:rPr>
        <w:t>a</w:t>
      </w:r>
      <w:r w:rsidRPr="000D70CC">
        <w:rPr>
          <w:rFonts w:eastAsia="SimSun"/>
          <w:lang w:eastAsia="zh-CN"/>
        </w:rPr>
        <w:tab/>
      </w:r>
      <w:r w:rsidRPr="000D70CC">
        <w:t>Random access preamble for NB-IoT</w:t>
      </w:r>
      <w:bookmarkEnd w:id="507"/>
      <w:bookmarkEnd w:id="508"/>
      <w:bookmarkEnd w:id="509"/>
      <w:bookmarkEnd w:id="510"/>
      <w:bookmarkEnd w:id="511"/>
    </w:p>
    <w:p w:rsidR="002F2ED3" w:rsidRPr="000D70CC" w:rsidRDefault="002F2ED3" w:rsidP="002F2ED3">
      <w:r w:rsidRPr="000D70CC">
        <w:t>The physical layer random access</w:t>
      </w:r>
      <w:r w:rsidRPr="000D70CC">
        <w:rPr>
          <w:lang w:eastAsia="zh-CN"/>
        </w:rPr>
        <w:t xml:space="preserve"> transmission uses a 3.75 kHz </w:t>
      </w:r>
      <w:r w:rsidR="00DA3E24" w:rsidRPr="000D70CC">
        <w:rPr>
          <w:lang w:eastAsia="zh-CN"/>
        </w:rPr>
        <w:t xml:space="preserve">or 1.25 kHz </w:t>
      </w:r>
      <w:r w:rsidRPr="000D70CC">
        <w:rPr>
          <w:lang w:eastAsia="zh-CN"/>
        </w:rPr>
        <w:t xml:space="preserve">sub-carrier spacing and consists of symbol groups with frequency hopping between symbol groups. Each symbol group has a cyclic prefix and a preamble. Symbol groups </w:t>
      </w:r>
      <w:r w:rsidR="00DA3E24" w:rsidRPr="000D70CC">
        <w:rPr>
          <w:lang w:eastAsia="zh-CN"/>
        </w:rPr>
        <w:t xml:space="preserve">with 3.75 kHz sub-scarrier spacing </w:t>
      </w:r>
      <w:r w:rsidRPr="000D70CC">
        <w:rPr>
          <w:lang w:eastAsia="zh-CN"/>
        </w:rPr>
        <w:t xml:space="preserve">hop by one or six sub-carriers in frequency, </w:t>
      </w:r>
      <w:r w:rsidR="00DA3E24" w:rsidRPr="000D70CC">
        <w:rPr>
          <w:lang w:eastAsia="zh-CN"/>
        </w:rPr>
        <w:t>and symbol groups with 1.25 kHz subcarrier spacing hop by one, three, or eighteen sub-carriers in frequency. R</w:t>
      </w:r>
      <w:r w:rsidRPr="000D70CC">
        <w:rPr>
          <w:lang w:eastAsia="zh-CN"/>
        </w:rPr>
        <w:t xml:space="preserve">epetitions of groups of symbol groups hop by a pseudo-random number of sub-carriers in frequency. There are two </w:t>
      </w:r>
      <w:r w:rsidR="00DA3E24" w:rsidRPr="000D70CC">
        <w:rPr>
          <w:lang w:eastAsia="zh-CN"/>
        </w:rPr>
        <w:t xml:space="preserve">in FDD, and four in TDD, </w:t>
      </w:r>
      <w:r w:rsidRPr="000D70CC">
        <w:rPr>
          <w:lang w:eastAsia="zh-CN"/>
        </w:rPr>
        <w:t>possible cyclic prefix lengths for the random access transmission symbol groups, suitable for different maximum cell sizes.</w:t>
      </w:r>
    </w:p>
    <w:p w:rsidR="00D51AC6" w:rsidRPr="000D70CC" w:rsidRDefault="00D51AC6" w:rsidP="009C26DC">
      <w:pPr>
        <w:pStyle w:val="Heading3"/>
        <w:rPr>
          <w:rFonts w:cs="Arial"/>
        </w:rPr>
      </w:pPr>
      <w:bookmarkStart w:id="512" w:name="_Toc20402710"/>
      <w:bookmarkStart w:id="513" w:name="_Toc29344349"/>
      <w:bookmarkStart w:id="514" w:name="_Toc37461775"/>
      <w:bookmarkStart w:id="515" w:name="_Toc46506646"/>
      <w:bookmarkStart w:id="516" w:name="_Toc52489809"/>
      <w:r w:rsidRPr="000D70CC">
        <w:t>5.2.6</w:t>
      </w:r>
      <w:r w:rsidRPr="000D70CC">
        <w:tab/>
        <w:t>Uplink multi-antenna transmission</w:t>
      </w:r>
      <w:bookmarkEnd w:id="512"/>
      <w:bookmarkEnd w:id="513"/>
      <w:bookmarkEnd w:id="514"/>
      <w:bookmarkEnd w:id="515"/>
      <w:bookmarkEnd w:id="516"/>
    </w:p>
    <w:p w:rsidR="009E6DFB" w:rsidRPr="000D70CC" w:rsidRDefault="009E6DFB" w:rsidP="00E10AA0">
      <w:r w:rsidRPr="000D70CC">
        <w:t>The antenna configuration for uplink supports both SU-MIMO and MU-MIMO.</w:t>
      </w:r>
    </w:p>
    <w:p w:rsidR="009E6DFB" w:rsidRPr="000D70CC" w:rsidRDefault="009E6DFB" w:rsidP="00E10AA0">
      <w:r w:rsidRPr="000D70CC">
        <w:t>Closed loop and open loop types of adaptive antenna selection transmit diversity are supported for</w:t>
      </w:r>
      <w:r w:rsidR="00561698" w:rsidRPr="000D70CC">
        <w:t xml:space="preserve"> </w:t>
      </w:r>
      <w:r w:rsidRPr="000D70CC">
        <w:t>both FDD and TDD by physical layer.</w:t>
      </w:r>
    </w:p>
    <w:p w:rsidR="009E6DFB" w:rsidRPr="000D70CC" w:rsidRDefault="009E6DFB" w:rsidP="00E10AA0">
      <w:r w:rsidRPr="000D70CC">
        <w:t>The physical layer supports transmit diversity of some control formats.</w:t>
      </w:r>
    </w:p>
    <w:p w:rsidR="00D51AC6" w:rsidRPr="000D70CC" w:rsidRDefault="00D51AC6" w:rsidP="009C26DC">
      <w:pPr>
        <w:pStyle w:val="Heading3"/>
      </w:pPr>
      <w:bookmarkStart w:id="517" w:name="_Toc20402711"/>
      <w:bookmarkStart w:id="518" w:name="_Toc29344350"/>
      <w:bookmarkStart w:id="519" w:name="_Toc37461776"/>
      <w:bookmarkStart w:id="520" w:name="_Toc46506647"/>
      <w:bookmarkStart w:id="521" w:name="_Toc52489810"/>
      <w:r w:rsidRPr="000D70CC">
        <w:t>5.2.7</w:t>
      </w:r>
      <w:r w:rsidRPr="000D70CC">
        <w:tab/>
        <w:t>Physical channel procedure</w:t>
      </w:r>
      <w:bookmarkEnd w:id="517"/>
      <w:bookmarkEnd w:id="518"/>
      <w:bookmarkEnd w:id="519"/>
      <w:bookmarkEnd w:id="520"/>
      <w:bookmarkEnd w:id="521"/>
    </w:p>
    <w:p w:rsidR="00D51AC6" w:rsidRPr="000D70CC" w:rsidRDefault="00D51AC6" w:rsidP="009C26DC">
      <w:pPr>
        <w:pStyle w:val="Heading4"/>
      </w:pPr>
      <w:bookmarkStart w:id="522" w:name="_Toc20402712"/>
      <w:bookmarkStart w:id="523" w:name="_Toc29344351"/>
      <w:bookmarkStart w:id="524" w:name="_Toc37461777"/>
      <w:bookmarkStart w:id="525" w:name="_Toc46506648"/>
      <w:bookmarkStart w:id="526" w:name="_Toc52489811"/>
      <w:r w:rsidRPr="000D70CC">
        <w:t>5.2.7.1</w:t>
      </w:r>
      <w:r w:rsidRPr="000D70CC">
        <w:tab/>
        <w:t>Link adaptation</w:t>
      </w:r>
      <w:bookmarkEnd w:id="522"/>
      <w:bookmarkEnd w:id="523"/>
      <w:bookmarkEnd w:id="524"/>
      <w:bookmarkEnd w:id="525"/>
      <w:bookmarkEnd w:id="526"/>
    </w:p>
    <w:p w:rsidR="00D51AC6" w:rsidRPr="000D70CC" w:rsidRDefault="00D51AC6" w:rsidP="00E10AA0">
      <w:r w:rsidRPr="000D70CC">
        <w:t>Uplink link adaptation is used in order to guarantee the required minimum transmission performance of each UE such as the user data rate, packet error rate, and latency, while maximizing the system throughput.</w:t>
      </w:r>
    </w:p>
    <w:p w:rsidR="00D51AC6" w:rsidRPr="000D70CC" w:rsidRDefault="00D51AC6" w:rsidP="00E10AA0">
      <w:r w:rsidRPr="000D70CC">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0D70CC" w:rsidRDefault="00D51AC6" w:rsidP="00E10AA0">
      <w:pPr>
        <w:pStyle w:val="B1"/>
      </w:pPr>
      <w:r w:rsidRPr="000D70CC">
        <w:t>-</w:t>
      </w:r>
      <w:r w:rsidRPr="000D70CC">
        <w:tab/>
        <w:t>Adaptive transmission bandwidth;</w:t>
      </w:r>
    </w:p>
    <w:p w:rsidR="00D51AC6" w:rsidRPr="000D70CC" w:rsidRDefault="00D51AC6" w:rsidP="00E10AA0">
      <w:pPr>
        <w:pStyle w:val="B1"/>
      </w:pPr>
      <w:r w:rsidRPr="000D70CC">
        <w:t>-</w:t>
      </w:r>
      <w:r w:rsidRPr="000D70CC">
        <w:tab/>
        <w:t>Transmission power control;</w:t>
      </w:r>
    </w:p>
    <w:p w:rsidR="00D51AC6" w:rsidRPr="000D70CC" w:rsidRDefault="00D51AC6" w:rsidP="00E10AA0">
      <w:pPr>
        <w:pStyle w:val="B1"/>
      </w:pPr>
      <w:r w:rsidRPr="000D70CC">
        <w:t>-</w:t>
      </w:r>
      <w:r w:rsidRPr="000D70CC">
        <w:tab/>
        <w:t>Adaptive modulation and channel coding rate.</w:t>
      </w:r>
    </w:p>
    <w:p w:rsidR="00D51AC6" w:rsidRPr="000D70CC" w:rsidRDefault="00D51AC6" w:rsidP="009C26DC">
      <w:pPr>
        <w:pStyle w:val="Heading4"/>
      </w:pPr>
      <w:bookmarkStart w:id="527" w:name="_Toc20402713"/>
      <w:bookmarkStart w:id="528" w:name="_Toc29344352"/>
      <w:bookmarkStart w:id="529" w:name="_Toc37461778"/>
      <w:bookmarkStart w:id="530" w:name="_Toc46506649"/>
      <w:bookmarkStart w:id="531" w:name="_Toc52489812"/>
      <w:r w:rsidRPr="000D70CC">
        <w:t>5.2.7.2</w:t>
      </w:r>
      <w:r w:rsidRPr="000D70CC">
        <w:tab/>
        <w:t>Uplink Power control</w:t>
      </w:r>
      <w:bookmarkEnd w:id="527"/>
      <w:bookmarkEnd w:id="528"/>
      <w:bookmarkEnd w:id="529"/>
      <w:bookmarkEnd w:id="530"/>
      <w:bookmarkEnd w:id="531"/>
    </w:p>
    <w:p w:rsidR="00D51AC6" w:rsidRPr="000D70CC" w:rsidRDefault="00D51AC6" w:rsidP="00E10AA0">
      <w:pPr>
        <w:rPr>
          <w:rFonts w:ascii="Arial" w:eastAsia="SimSun" w:hAnsi="Arial" w:cs="Arial"/>
          <w:kern w:val="2"/>
          <w:lang w:eastAsia="zh-CN"/>
        </w:rPr>
      </w:pPr>
      <w:r w:rsidRPr="000D70CC">
        <w:t>Intra-cell power control: the power spectral density of the uplink transmissions can be influenced by the eNB.</w:t>
      </w:r>
      <w:r w:rsidR="00392536" w:rsidRPr="000D70CC">
        <w:t xml:space="preserve"> For DC, two types of power control modes are defined, mode 1 and mode 2 as specified in </w:t>
      </w:r>
      <w:r w:rsidR="000D5751" w:rsidRPr="000D70CC">
        <w:t xml:space="preserve">TS 36.213 </w:t>
      </w:r>
      <w:r w:rsidR="00392536" w:rsidRPr="000D70CC">
        <w:t xml:space="preserve">[6]. A UE capable of DC supports at least power control mode 1 and the UE may additionally support power control mode 2. In both modes, the UE is configured with a minimum guaranteed power for each CG, as a ratio of the </w:t>
      </w:r>
      <w:r w:rsidR="00662D91" w:rsidRPr="000D70CC">
        <w:t>configured maximum UE output</w:t>
      </w:r>
      <w:r w:rsidR="00392536" w:rsidRPr="000D70CC">
        <w:t xml:space="preserve"> power Pcmax</w:t>
      </w:r>
      <w:r w:rsidR="00662D91" w:rsidRPr="000D70CC">
        <w:rPr>
          <w:lang w:eastAsia="zh-CN"/>
        </w:rPr>
        <w:t xml:space="preserve"> </w:t>
      </w:r>
      <w:r w:rsidR="000D5751" w:rsidRPr="000D70CC">
        <w:rPr>
          <w:lang w:eastAsia="zh-CN"/>
        </w:rPr>
        <w:t xml:space="preserve">(see </w:t>
      </w:r>
      <w:r w:rsidR="000D5751" w:rsidRPr="000D70CC">
        <w:t>TS 36.101</w:t>
      </w:r>
      <w:r w:rsidR="000D5751" w:rsidRPr="000D70CC">
        <w:rPr>
          <w:lang w:eastAsia="zh-CN"/>
        </w:rPr>
        <w:t xml:space="preserve"> </w:t>
      </w:r>
      <w:r w:rsidR="00662D91" w:rsidRPr="000D70CC">
        <w:rPr>
          <w:lang w:eastAsia="zh-CN"/>
        </w:rPr>
        <w:t>[52]</w:t>
      </w:r>
      <w:r w:rsidR="000D5751" w:rsidRPr="000D70CC">
        <w:rPr>
          <w:lang w:eastAsia="zh-CN"/>
        </w:rPr>
        <w:t xml:space="preserve"> )</w:t>
      </w:r>
      <w:r w:rsidR="00392536" w:rsidRPr="000D70CC">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0D70CC">
        <w:t xml:space="preserve">where transmission </w:t>
      </w:r>
      <w:r w:rsidR="00392536" w:rsidRPr="000D70CC">
        <w:t>starts the earliest in time.</w:t>
      </w:r>
    </w:p>
    <w:p w:rsidR="00D51AC6" w:rsidRPr="000D70CC" w:rsidRDefault="00D51AC6" w:rsidP="009C26DC">
      <w:pPr>
        <w:pStyle w:val="Heading4"/>
      </w:pPr>
      <w:bookmarkStart w:id="532" w:name="_Toc20402714"/>
      <w:bookmarkStart w:id="533" w:name="_Toc29344353"/>
      <w:bookmarkStart w:id="534" w:name="_Toc37461779"/>
      <w:bookmarkStart w:id="535" w:name="_Toc46506650"/>
      <w:bookmarkStart w:id="536" w:name="_Toc52489813"/>
      <w:r w:rsidRPr="000D70CC">
        <w:lastRenderedPageBreak/>
        <w:t>5.2.7.3</w:t>
      </w:r>
      <w:r w:rsidRPr="000D70CC">
        <w:tab/>
        <w:t>Uplink timing control</w:t>
      </w:r>
      <w:bookmarkEnd w:id="532"/>
      <w:bookmarkEnd w:id="533"/>
      <w:bookmarkEnd w:id="534"/>
      <w:bookmarkEnd w:id="535"/>
      <w:bookmarkEnd w:id="536"/>
    </w:p>
    <w:p w:rsidR="00D51AC6" w:rsidRPr="000D70CC" w:rsidRDefault="00D51AC6" w:rsidP="00E10AA0">
      <w:r w:rsidRPr="000D70CC">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0D70CC" w:rsidRDefault="00D51AC6" w:rsidP="00E10AA0">
      <w:r w:rsidRPr="000D70CC">
        <w:t>The timing advance command</w:t>
      </w:r>
      <w:r w:rsidR="005647AA" w:rsidRPr="000D70CC">
        <w:t xml:space="preserve"> for each TAG</w:t>
      </w:r>
      <w:r w:rsidRPr="000D70CC">
        <w:t xml:space="preserve"> is on a per need basis with a granularity in the step size of 0.52 </w:t>
      </w:r>
      <w:r w:rsidRPr="000D70CC">
        <w:sym w:font="Symbol" w:char="F06D"/>
      </w:r>
      <w:r w:rsidRPr="000D70CC">
        <w:t>s (16</w:t>
      </w:r>
      <w:r w:rsidRPr="000D70CC">
        <w:sym w:font="Symbol" w:char="F0B4"/>
      </w:r>
      <w:r w:rsidRPr="000D70CC">
        <w:t>T</w:t>
      </w:r>
      <w:r w:rsidRPr="000D70CC">
        <w:rPr>
          <w:vertAlign w:val="subscript"/>
        </w:rPr>
        <w:t>s</w:t>
      </w:r>
      <w:r w:rsidRPr="000D70CC">
        <w:t>).</w:t>
      </w:r>
    </w:p>
    <w:p w:rsidR="0076258B" w:rsidRPr="000D70CC" w:rsidRDefault="0076258B" w:rsidP="009C26DC">
      <w:pPr>
        <w:pStyle w:val="Heading3"/>
      </w:pPr>
      <w:bookmarkStart w:id="537" w:name="_Toc20402715"/>
      <w:bookmarkStart w:id="538" w:name="_Toc29344354"/>
      <w:bookmarkStart w:id="539" w:name="_Toc37461780"/>
      <w:bookmarkStart w:id="540" w:name="_Toc46506651"/>
      <w:bookmarkStart w:id="541" w:name="_Toc52489814"/>
      <w:r w:rsidRPr="000D70CC">
        <w:t>5.2.8</w:t>
      </w:r>
      <w:r w:rsidRPr="000D70CC">
        <w:tab/>
        <w:t>Coordinated Multi-Point reception</w:t>
      </w:r>
      <w:bookmarkEnd w:id="537"/>
      <w:bookmarkEnd w:id="538"/>
      <w:bookmarkEnd w:id="539"/>
      <w:bookmarkEnd w:id="540"/>
      <w:bookmarkEnd w:id="541"/>
    </w:p>
    <w:p w:rsidR="0076258B" w:rsidRPr="000D70CC" w:rsidRDefault="0076258B" w:rsidP="00E10AA0">
      <w:r w:rsidRPr="000D70CC">
        <w:t>For UL CoMP, multiple reception points are coordinated in their uplink data reception.</w:t>
      </w:r>
    </w:p>
    <w:p w:rsidR="0076258B" w:rsidRPr="000D70CC" w:rsidRDefault="0076258B" w:rsidP="00E10AA0">
      <w:r w:rsidRPr="000D70CC">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0D70CC">
        <w:t>'</w:t>
      </w:r>
      <w:r w:rsidRPr="000D70CC">
        <w:t>s serving cell.</w:t>
      </w:r>
    </w:p>
    <w:p w:rsidR="00D51AC6" w:rsidRPr="000D70CC" w:rsidRDefault="00D51AC6" w:rsidP="009C26DC">
      <w:pPr>
        <w:pStyle w:val="Heading2"/>
      </w:pPr>
      <w:bookmarkStart w:id="542" w:name="_Toc20402716"/>
      <w:bookmarkStart w:id="543" w:name="_Toc29344355"/>
      <w:bookmarkStart w:id="544" w:name="_Toc37461781"/>
      <w:bookmarkStart w:id="545" w:name="_Toc46506652"/>
      <w:bookmarkStart w:id="546" w:name="_Toc52489815"/>
      <w:r w:rsidRPr="000D70CC">
        <w:t>5.3</w:t>
      </w:r>
      <w:r w:rsidRPr="000D70CC">
        <w:tab/>
        <w:t>Transport Channels</w:t>
      </w:r>
      <w:bookmarkEnd w:id="542"/>
      <w:bookmarkEnd w:id="543"/>
      <w:bookmarkEnd w:id="544"/>
      <w:bookmarkEnd w:id="545"/>
      <w:bookmarkEnd w:id="546"/>
    </w:p>
    <w:p w:rsidR="00D82DB5" w:rsidRPr="000D70CC" w:rsidRDefault="00D82DB5" w:rsidP="00D82DB5">
      <w:pPr>
        <w:pStyle w:val="Heading3"/>
        <w:rPr>
          <w:szCs w:val="32"/>
        </w:rPr>
      </w:pPr>
      <w:bookmarkStart w:id="547" w:name="_Toc20402717"/>
      <w:bookmarkStart w:id="548" w:name="_Toc29344356"/>
      <w:bookmarkStart w:id="549" w:name="_Toc37461782"/>
      <w:bookmarkStart w:id="550" w:name="_Toc46506653"/>
      <w:bookmarkStart w:id="551" w:name="_Toc52489816"/>
      <w:r w:rsidRPr="000D70CC">
        <w:rPr>
          <w:szCs w:val="32"/>
        </w:rPr>
        <w:t>5.3.0</w:t>
      </w:r>
      <w:r w:rsidRPr="000D70CC">
        <w:rPr>
          <w:szCs w:val="32"/>
        </w:rPr>
        <w:tab/>
        <w:t>Transport channel types</w:t>
      </w:r>
      <w:bookmarkEnd w:id="547"/>
      <w:bookmarkEnd w:id="548"/>
      <w:bookmarkEnd w:id="549"/>
      <w:bookmarkEnd w:id="550"/>
      <w:bookmarkEnd w:id="551"/>
    </w:p>
    <w:p w:rsidR="00D51AC6" w:rsidRPr="000D70CC" w:rsidRDefault="00D51AC6" w:rsidP="00E10AA0">
      <w:r w:rsidRPr="000D70CC">
        <w:t xml:space="preserve">The physical layer offers information transfer services to MAC and higher layers. The physical layer transport services are described by </w:t>
      </w:r>
      <w:r w:rsidRPr="000D70CC">
        <w:rPr>
          <w:i/>
        </w:rPr>
        <w:t>how</w:t>
      </w:r>
      <w:r w:rsidRPr="000D70CC">
        <w:t xml:space="preserve"> and with what characteristics data are transferred over the radio interface. An adequate term for this is </w:t>
      </w:r>
      <w:r w:rsidR="004C4A69" w:rsidRPr="000D70CC">
        <w:t>"</w:t>
      </w:r>
      <w:r w:rsidRPr="000D70CC">
        <w:t>Transport Channel</w:t>
      </w:r>
      <w:r w:rsidR="004C4A69" w:rsidRPr="000D70CC">
        <w:t>"</w:t>
      </w:r>
      <w:r w:rsidRPr="000D70CC">
        <w:t>.</w:t>
      </w:r>
    </w:p>
    <w:p w:rsidR="00D51AC6" w:rsidRPr="000D70CC" w:rsidRDefault="00D51AC6" w:rsidP="00E10AA0">
      <w:pPr>
        <w:pStyle w:val="NO"/>
      </w:pPr>
      <w:r w:rsidRPr="000D70CC">
        <w:t>NOTE</w:t>
      </w:r>
      <w:r w:rsidR="00E82889" w:rsidRPr="000D70CC">
        <w:t xml:space="preserve"> 1</w:t>
      </w:r>
      <w:r w:rsidRPr="000D70CC">
        <w:t>:</w:t>
      </w:r>
      <w:r w:rsidRPr="000D70CC">
        <w:tab/>
        <w:t xml:space="preserve">This should be clearly separated from the classification of </w:t>
      </w:r>
      <w:r w:rsidRPr="000D70CC">
        <w:rPr>
          <w:i/>
        </w:rPr>
        <w:t>what</w:t>
      </w:r>
      <w:r w:rsidRPr="000D70CC">
        <w:t xml:space="preserve"> is transported, which relates to the concept of logical channels at MAC sublayer.</w:t>
      </w:r>
    </w:p>
    <w:p w:rsidR="00D51AC6" w:rsidRPr="000D70CC" w:rsidRDefault="00D51AC6" w:rsidP="00E10AA0">
      <w:r w:rsidRPr="000D70CC">
        <w:t>Downlink transport channel types are:</w:t>
      </w:r>
    </w:p>
    <w:p w:rsidR="00D51AC6" w:rsidRPr="000D70CC" w:rsidRDefault="00D51AC6" w:rsidP="00E10AA0">
      <w:pPr>
        <w:pStyle w:val="B1"/>
      </w:pPr>
      <w:r w:rsidRPr="000D70CC">
        <w:t>1.</w:t>
      </w:r>
      <w:r w:rsidRPr="000D70CC">
        <w:tab/>
      </w:r>
      <w:r w:rsidRPr="000D70CC">
        <w:rPr>
          <w:b/>
        </w:rPr>
        <w:t>Broadcast Channel (BCH)</w:t>
      </w:r>
      <w:r w:rsidRPr="000D70CC">
        <w:t xml:space="preserve"> characterised by:</w:t>
      </w:r>
    </w:p>
    <w:p w:rsidR="00D51AC6" w:rsidRPr="000D70CC" w:rsidRDefault="00D51AC6" w:rsidP="00E10AA0">
      <w:pPr>
        <w:pStyle w:val="B2"/>
      </w:pPr>
      <w:r w:rsidRPr="000D70CC">
        <w:t>-</w:t>
      </w:r>
      <w:r w:rsidRPr="000D70CC">
        <w:tab/>
        <w:t>fixed, pre-defined transport format;</w:t>
      </w:r>
    </w:p>
    <w:p w:rsidR="00D51AC6" w:rsidRPr="000D70CC" w:rsidRDefault="00D51AC6" w:rsidP="00E10AA0">
      <w:pPr>
        <w:pStyle w:val="B2"/>
      </w:pPr>
      <w:r w:rsidRPr="000D70CC">
        <w:t>-</w:t>
      </w:r>
      <w:r w:rsidRPr="000D70CC">
        <w:tab/>
        <w:t>requirement to be broadcast in the entire coverage area of the cell.</w:t>
      </w:r>
    </w:p>
    <w:p w:rsidR="00D51AC6" w:rsidRPr="000D70CC" w:rsidRDefault="00D51AC6" w:rsidP="00E10AA0">
      <w:pPr>
        <w:pStyle w:val="B1"/>
      </w:pPr>
      <w:r w:rsidRPr="000D70CC">
        <w:t>2.</w:t>
      </w:r>
      <w:r w:rsidRPr="000D70CC">
        <w:tab/>
      </w:r>
      <w:r w:rsidRPr="000D70CC">
        <w:rPr>
          <w:b/>
        </w:rPr>
        <w:t>Downlink Shared Channel (DL-SCH)</w:t>
      </w:r>
      <w:r w:rsidRPr="000D70CC">
        <w:t xml:space="preserve"> characterised by:</w:t>
      </w:r>
    </w:p>
    <w:p w:rsidR="00D51AC6" w:rsidRPr="000D70CC" w:rsidRDefault="00D51AC6" w:rsidP="00E10AA0">
      <w:pPr>
        <w:pStyle w:val="B2"/>
      </w:pPr>
      <w:r w:rsidRPr="000D70CC">
        <w:t>-</w:t>
      </w:r>
      <w:r w:rsidRPr="000D70CC">
        <w:tab/>
        <w:t>support for HARQ;</w:t>
      </w:r>
    </w:p>
    <w:p w:rsidR="00D51AC6" w:rsidRPr="000D70CC" w:rsidRDefault="00D51AC6" w:rsidP="00E10AA0">
      <w:pPr>
        <w:pStyle w:val="B2"/>
      </w:pPr>
      <w:r w:rsidRPr="000D70CC">
        <w:t>-</w:t>
      </w:r>
      <w:r w:rsidRPr="000D70CC">
        <w:tab/>
        <w:t>support for dynamic link adaptation by varying the modulation, coding and transmit power;</w:t>
      </w:r>
    </w:p>
    <w:p w:rsidR="00D51AC6" w:rsidRPr="000D70CC" w:rsidRDefault="00D51AC6" w:rsidP="00E10AA0">
      <w:pPr>
        <w:pStyle w:val="B2"/>
      </w:pPr>
      <w:r w:rsidRPr="000D70CC">
        <w:t>-</w:t>
      </w:r>
      <w:r w:rsidRPr="000D70CC">
        <w:tab/>
        <w:t>possibility to be broadcast in the entire cell;</w:t>
      </w:r>
    </w:p>
    <w:p w:rsidR="00D51AC6" w:rsidRPr="000D70CC" w:rsidRDefault="00D51AC6" w:rsidP="00E10AA0">
      <w:pPr>
        <w:pStyle w:val="B2"/>
      </w:pPr>
      <w:r w:rsidRPr="000D70CC">
        <w:t>-</w:t>
      </w:r>
      <w:r w:rsidRPr="000D70CC">
        <w:tab/>
        <w:t>possibility to use beamforming;</w:t>
      </w:r>
    </w:p>
    <w:p w:rsidR="00D51AC6" w:rsidRPr="000D70CC" w:rsidRDefault="00D51AC6" w:rsidP="00E10AA0">
      <w:pPr>
        <w:pStyle w:val="B2"/>
      </w:pPr>
      <w:r w:rsidRPr="000D70CC">
        <w:t>-</w:t>
      </w:r>
      <w:r w:rsidRPr="000D70CC">
        <w:tab/>
        <w:t>support for both dynamic and semi-static resource allocation;</w:t>
      </w:r>
    </w:p>
    <w:p w:rsidR="00D51AC6" w:rsidRPr="000D70CC" w:rsidRDefault="00D51AC6" w:rsidP="00E10AA0">
      <w:pPr>
        <w:pStyle w:val="B2"/>
      </w:pPr>
      <w:r w:rsidRPr="000D70CC">
        <w:t>-</w:t>
      </w:r>
      <w:r w:rsidRPr="000D70CC">
        <w:tab/>
        <w:t>support for UE discontinuous reception (DRX) to enable UE power saving;</w:t>
      </w:r>
    </w:p>
    <w:p w:rsidR="00D51AC6" w:rsidRPr="000D70CC" w:rsidRDefault="00D51AC6" w:rsidP="00E10AA0">
      <w:pPr>
        <w:pStyle w:val="NO"/>
      </w:pPr>
      <w:r w:rsidRPr="000D70CC">
        <w:t>NOTE</w:t>
      </w:r>
      <w:r w:rsidR="00E82889" w:rsidRPr="000D70CC">
        <w:t xml:space="preserve"> 2</w:t>
      </w:r>
      <w:r w:rsidRPr="000D70CC">
        <w:t>:</w:t>
      </w:r>
      <w:r w:rsidRPr="000D70CC">
        <w:tab/>
        <w:t>the possibility to use slow power control depends on the physical layer.</w:t>
      </w:r>
    </w:p>
    <w:p w:rsidR="00D51AC6" w:rsidRPr="000D70CC" w:rsidRDefault="00D51AC6" w:rsidP="00E10AA0">
      <w:pPr>
        <w:pStyle w:val="B1"/>
      </w:pPr>
      <w:r w:rsidRPr="000D70CC">
        <w:t>3.</w:t>
      </w:r>
      <w:r w:rsidRPr="000D70CC">
        <w:tab/>
      </w:r>
      <w:r w:rsidRPr="000D70CC">
        <w:rPr>
          <w:b/>
        </w:rPr>
        <w:t>Paging Channel (PCH)</w:t>
      </w:r>
      <w:r w:rsidRPr="000D70CC">
        <w:t xml:space="preserve"> characterised by:</w:t>
      </w:r>
    </w:p>
    <w:p w:rsidR="00D51AC6" w:rsidRPr="000D70CC" w:rsidRDefault="00D51AC6" w:rsidP="00E10AA0">
      <w:pPr>
        <w:pStyle w:val="B2"/>
      </w:pPr>
      <w:r w:rsidRPr="000D70CC">
        <w:t>-</w:t>
      </w:r>
      <w:r w:rsidRPr="000D70CC">
        <w:tab/>
        <w:t>support for UE discontinuous reception (DRX) to enable UE power saving (DRX cycle is indicated by the network to the UE);</w:t>
      </w:r>
    </w:p>
    <w:p w:rsidR="00D51AC6" w:rsidRPr="000D70CC" w:rsidRDefault="00D51AC6" w:rsidP="00E10AA0">
      <w:pPr>
        <w:pStyle w:val="B2"/>
      </w:pPr>
      <w:r w:rsidRPr="000D70CC">
        <w:t>-</w:t>
      </w:r>
      <w:r w:rsidRPr="000D70CC">
        <w:tab/>
        <w:t>requirement to be broadcast in the entire coverage area of the cell;</w:t>
      </w:r>
    </w:p>
    <w:p w:rsidR="00D51AC6" w:rsidRPr="000D70CC" w:rsidRDefault="00D51AC6" w:rsidP="00E10AA0">
      <w:pPr>
        <w:pStyle w:val="B2"/>
      </w:pPr>
      <w:r w:rsidRPr="000D70CC">
        <w:t>-</w:t>
      </w:r>
      <w:r w:rsidRPr="000D70CC">
        <w:tab/>
        <w:t>mapped to physical resources which can be used dynamically also for traffic/other control channels.</w:t>
      </w:r>
    </w:p>
    <w:p w:rsidR="00D51AC6" w:rsidRPr="000D70CC" w:rsidRDefault="00D51AC6" w:rsidP="00E10AA0">
      <w:pPr>
        <w:pStyle w:val="B1"/>
      </w:pPr>
      <w:r w:rsidRPr="000D70CC">
        <w:t>4.</w:t>
      </w:r>
      <w:r w:rsidRPr="000D70CC">
        <w:tab/>
      </w:r>
      <w:r w:rsidRPr="000D70CC">
        <w:rPr>
          <w:b/>
          <w:lang w:eastAsia="ko-KR"/>
        </w:rPr>
        <w:t>Multicast</w:t>
      </w:r>
      <w:r w:rsidRPr="000D70CC">
        <w:rPr>
          <w:b/>
        </w:rPr>
        <w:t xml:space="preserve"> Channel (</w:t>
      </w:r>
      <w:r w:rsidRPr="000D70CC">
        <w:rPr>
          <w:b/>
          <w:lang w:eastAsia="ko-KR"/>
        </w:rPr>
        <w:t>M</w:t>
      </w:r>
      <w:r w:rsidRPr="000D70CC">
        <w:rPr>
          <w:b/>
        </w:rPr>
        <w:t>CH)</w:t>
      </w:r>
      <w:r w:rsidRPr="000D70CC">
        <w:t xml:space="preserve"> characterised by:</w:t>
      </w:r>
    </w:p>
    <w:p w:rsidR="00D51AC6" w:rsidRPr="000D70CC" w:rsidRDefault="00D51AC6" w:rsidP="00E10AA0">
      <w:pPr>
        <w:ind w:left="851" w:hanging="284"/>
      </w:pPr>
      <w:r w:rsidRPr="000D70CC">
        <w:t>-</w:t>
      </w:r>
      <w:r w:rsidRPr="000D70CC">
        <w:tab/>
        <w:t>requirement to be broadcast in the entire coverage area of the cell;</w:t>
      </w:r>
    </w:p>
    <w:p w:rsidR="00D51AC6" w:rsidRPr="000D70CC" w:rsidRDefault="00D51AC6" w:rsidP="00E10AA0">
      <w:pPr>
        <w:ind w:left="851" w:hanging="284"/>
        <w:rPr>
          <w:lang w:eastAsia="ko-KR"/>
        </w:rPr>
      </w:pPr>
      <w:r w:rsidRPr="000D70CC">
        <w:rPr>
          <w:lang w:eastAsia="ko-KR"/>
        </w:rPr>
        <w:t>-</w:t>
      </w:r>
      <w:r w:rsidRPr="000D70CC">
        <w:rPr>
          <w:lang w:eastAsia="ko-KR"/>
        </w:rPr>
        <w:tab/>
        <w:t>support for MBSFN combining of MBMS transmission on multiple cells;</w:t>
      </w:r>
    </w:p>
    <w:p w:rsidR="00D51AC6" w:rsidRPr="000D70CC" w:rsidRDefault="00D51AC6" w:rsidP="00E10AA0">
      <w:pPr>
        <w:ind w:left="851" w:hanging="284"/>
        <w:rPr>
          <w:lang w:eastAsia="ko-KR"/>
        </w:rPr>
      </w:pPr>
      <w:r w:rsidRPr="000D70CC">
        <w:lastRenderedPageBreak/>
        <w:t>-</w:t>
      </w:r>
      <w:r w:rsidRPr="000D70CC">
        <w:tab/>
        <w:t>support for semi-static resource allocation</w:t>
      </w:r>
      <w:r w:rsidRPr="000D70CC">
        <w:rPr>
          <w:lang w:eastAsia="ko-KR"/>
        </w:rPr>
        <w:t xml:space="preserve"> e.g. with a time frame of a long cyclic prefix.</w:t>
      </w:r>
    </w:p>
    <w:p w:rsidR="00D51AC6" w:rsidRPr="000D70CC" w:rsidRDefault="00D51AC6" w:rsidP="00E10AA0">
      <w:r w:rsidRPr="000D70CC">
        <w:t>Uplink transport channel types are:</w:t>
      </w:r>
    </w:p>
    <w:p w:rsidR="00D51AC6" w:rsidRPr="000D70CC" w:rsidRDefault="00D51AC6" w:rsidP="00D52322">
      <w:r w:rsidRPr="000D70CC">
        <w:t>1.</w:t>
      </w:r>
      <w:r w:rsidRPr="000D70CC">
        <w:tab/>
      </w:r>
      <w:r w:rsidRPr="000D70CC">
        <w:rPr>
          <w:b/>
        </w:rPr>
        <w:t>Uplink Shared Channel (UL-SCH)</w:t>
      </w:r>
      <w:r w:rsidRPr="000D70CC">
        <w:t xml:space="preserve"> characterised by:</w:t>
      </w:r>
    </w:p>
    <w:p w:rsidR="00D51AC6" w:rsidRPr="000D70CC" w:rsidRDefault="00D51AC6" w:rsidP="00E10AA0">
      <w:pPr>
        <w:pStyle w:val="B2"/>
      </w:pPr>
      <w:r w:rsidRPr="000D70CC">
        <w:t>-</w:t>
      </w:r>
      <w:r w:rsidRPr="000D70CC">
        <w:tab/>
        <w:t>possibility to use beamforming; (likely no impact on specifications)</w:t>
      </w:r>
    </w:p>
    <w:p w:rsidR="00D51AC6" w:rsidRPr="000D70CC" w:rsidRDefault="00D51AC6" w:rsidP="00E10AA0">
      <w:pPr>
        <w:pStyle w:val="B2"/>
      </w:pPr>
      <w:r w:rsidRPr="000D70CC">
        <w:t>-</w:t>
      </w:r>
      <w:r w:rsidRPr="000D70CC">
        <w:tab/>
        <w:t>support for dynamic link adaptation by varying the transmit power and potentially modulation and coding;</w:t>
      </w:r>
    </w:p>
    <w:p w:rsidR="00D51AC6" w:rsidRPr="000D70CC" w:rsidRDefault="00D51AC6" w:rsidP="00E10AA0">
      <w:pPr>
        <w:pStyle w:val="B2"/>
      </w:pPr>
      <w:r w:rsidRPr="000D70CC">
        <w:t>-</w:t>
      </w:r>
      <w:r w:rsidRPr="000D70CC">
        <w:tab/>
        <w:t>support for HARQ;</w:t>
      </w:r>
    </w:p>
    <w:p w:rsidR="00D51AC6" w:rsidRPr="000D70CC" w:rsidRDefault="00D51AC6" w:rsidP="00E10AA0">
      <w:pPr>
        <w:pStyle w:val="B2"/>
      </w:pPr>
      <w:r w:rsidRPr="000D70CC">
        <w:t>-</w:t>
      </w:r>
      <w:r w:rsidRPr="000D70CC">
        <w:tab/>
        <w:t>support for both dynamic and semi-static resource allocation.</w:t>
      </w:r>
    </w:p>
    <w:p w:rsidR="00D51AC6" w:rsidRPr="000D70CC" w:rsidRDefault="00D51AC6" w:rsidP="00E10AA0">
      <w:pPr>
        <w:pStyle w:val="NO"/>
      </w:pPr>
      <w:r w:rsidRPr="000D70CC">
        <w:t>NOTE</w:t>
      </w:r>
      <w:r w:rsidR="00E82889" w:rsidRPr="000D70CC">
        <w:t xml:space="preserve"> 3</w:t>
      </w:r>
      <w:r w:rsidRPr="000D70CC">
        <w:t>:</w:t>
      </w:r>
      <w:r w:rsidRPr="000D70CC">
        <w:tab/>
      </w:r>
      <w:r w:rsidRPr="000D70CC">
        <w:rPr>
          <w:rFonts w:eastAsia="SimSun"/>
        </w:rPr>
        <w:t>the possibility to use uplink synchronisation and timing advance depend on the physical layer.</w:t>
      </w:r>
    </w:p>
    <w:p w:rsidR="00D51AC6" w:rsidRPr="000D70CC" w:rsidRDefault="00D51AC6" w:rsidP="00D52322">
      <w:r w:rsidRPr="000D70CC">
        <w:t>2.</w:t>
      </w:r>
      <w:r w:rsidRPr="000D70CC">
        <w:tab/>
      </w:r>
      <w:r w:rsidRPr="000D70CC">
        <w:rPr>
          <w:b/>
        </w:rPr>
        <w:t>Random Access Channel(s) (RACH)</w:t>
      </w:r>
      <w:r w:rsidRPr="000D70CC">
        <w:t xml:space="preserve"> characterised by:</w:t>
      </w:r>
    </w:p>
    <w:p w:rsidR="00D51AC6" w:rsidRPr="000D70CC" w:rsidRDefault="00D51AC6" w:rsidP="00E10AA0">
      <w:pPr>
        <w:pStyle w:val="B2"/>
      </w:pPr>
      <w:r w:rsidRPr="000D70CC">
        <w:t>-</w:t>
      </w:r>
      <w:r w:rsidRPr="000D70CC">
        <w:tab/>
        <w:t>limited control information;</w:t>
      </w:r>
    </w:p>
    <w:p w:rsidR="00D51AC6" w:rsidRPr="000D70CC" w:rsidRDefault="00D51AC6" w:rsidP="00E10AA0">
      <w:pPr>
        <w:pStyle w:val="B2"/>
      </w:pPr>
      <w:r w:rsidRPr="000D70CC">
        <w:t>-</w:t>
      </w:r>
      <w:r w:rsidRPr="000D70CC">
        <w:tab/>
        <w:t>collision risk</w:t>
      </w:r>
      <w:r w:rsidR="009970D6" w:rsidRPr="000D70CC">
        <w:t>.</w:t>
      </w:r>
    </w:p>
    <w:p w:rsidR="000625A2" w:rsidRPr="000D70CC" w:rsidRDefault="00D51AC6" w:rsidP="00E10AA0">
      <w:pPr>
        <w:pStyle w:val="NO"/>
      </w:pPr>
      <w:r w:rsidRPr="000D70CC">
        <w:t>NOTE</w:t>
      </w:r>
      <w:r w:rsidR="00E82889" w:rsidRPr="000D70CC">
        <w:t xml:space="preserve"> 4</w:t>
      </w:r>
      <w:r w:rsidRPr="000D70CC">
        <w:t>:</w:t>
      </w:r>
      <w:r w:rsidRPr="000D70CC">
        <w:tab/>
      </w:r>
      <w:r w:rsidR="009970D6" w:rsidRPr="000D70CC">
        <w:t>T</w:t>
      </w:r>
      <w:r w:rsidRPr="000D70CC">
        <w:t>he possibility to use open loop power control depends on the physical layer solution.</w:t>
      </w:r>
    </w:p>
    <w:p w:rsidR="002F7BF8" w:rsidRPr="000D70CC" w:rsidRDefault="002F7BF8" w:rsidP="00E10AA0">
      <w:r w:rsidRPr="000D70CC">
        <w:t>Sidelink transport channel types are:</w:t>
      </w:r>
    </w:p>
    <w:p w:rsidR="002F7BF8" w:rsidRPr="000D70CC" w:rsidRDefault="0019611E" w:rsidP="0019611E">
      <w:pPr>
        <w:pStyle w:val="B1"/>
      </w:pPr>
      <w:r w:rsidRPr="000D70CC">
        <w:t>1.</w:t>
      </w:r>
      <w:r w:rsidRPr="000D70CC">
        <w:tab/>
      </w:r>
      <w:r w:rsidR="002F7BF8" w:rsidRPr="000D70CC">
        <w:rPr>
          <w:b/>
        </w:rPr>
        <w:t>Sidelink broadcast channel (SL-BCH)</w:t>
      </w:r>
      <w:r w:rsidR="002F7BF8" w:rsidRPr="000D70CC">
        <w:t xml:space="preserve"> characterised by:</w:t>
      </w:r>
    </w:p>
    <w:p w:rsidR="002F7BF8" w:rsidRPr="000D70CC" w:rsidRDefault="002F7BF8" w:rsidP="00E10AA0">
      <w:pPr>
        <w:pStyle w:val="B2"/>
      </w:pPr>
      <w:r w:rsidRPr="000D70CC">
        <w:t>-</w:t>
      </w:r>
      <w:r w:rsidRPr="000D70CC">
        <w:tab/>
        <w:t>pre-defined transport format</w:t>
      </w:r>
      <w:r w:rsidR="00F53C0C" w:rsidRPr="000D70CC">
        <w:t>.</w:t>
      </w:r>
    </w:p>
    <w:p w:rsidR="002F7BF8" w:rsidRPr="000D70CC" w:rsidRDefault="0019611E" w:rsidP="0019611E">
      <w:pPr>
        <w:pStyle w:val="B1"/>
      </w:pPr>
      <w:r w:rsidRPr="000D70CC">
        <w:rPr>
          <w:kern w:val="2"/>
        </w:rPr>
        <w:t>2.</w:t>
      </w:r>
      <w:r w:rsidRPr="000D70CC">
        <w:rPr>
          <w:kern w:val="2"/>
        </w:rPr>
        <w:tab/>
      </w:r>
      <w:r w:rsidR="002F7BF8" w:rsidRPr="000D70CC">
        <w:rPr>
          <w:b/>
          <w:kern w:val="2"/>
        </w:rPr>
        <w:t>Sidelink discovery channel (SL-DCH)</w:t>
      </w:r>
      <w:r w:rsidR="002F7BF8" w:rsidRPr="000D70CC">
        <w:rPr>
          <w:kern w:val="2"/>
        </w:rPr>
        <w:t xml:space="preserve"> </w:t>
      </w:r>
      <w:r w:rsidR="002F7BF8" w:rsidRPr="000D70CC">
        <w:t>characterised by:</w:t>
      </w:r>
    </w:p>
    <w:p w:rsidR="002F7BF8" w:rsidRPr="000D70CC" w:rsidRDefault="002F7BF8" w:rsidP="00E10AA0">
      <w:pPr>
        <w:pStyle w:val="B2"/>
      </w:pPr>
      <w:r w:rsidRPr="000D70CC">
        <w:t>-</w:t>
      </w:r>
      <w:r w:rsidRPr="000D70CC">
        <w:tab/>
        <w:t>fixed size, pre-defined format periodic broadcast transmission;</w:t>
      </w:r>
    </w:p>
    <w:p w:rsidR="002F7BF8" w:rsidRPr="000D70CC" w:rsidRDefault="002F7BF8" w:rsidP="00E10AA0">
      <w:pPr>
        <w:pStyle w:val="B2"/>
      </w:pPr>
      <w:r w:rsidRPr="000D70CC">
        <w:t>-</w:t>
      </w:r>
      <w:r w:rsidRPr="000D70CC">
        <w:tab/>
        <w:t>support for both UE autonomous resource selection and scheduled resource allocation by eNB;</w:t>
      </w:r>
    </w:p>
    <w:p w:rsidR="00625B92" w:rsidRPr="000D70CC" w:rsidRDefault="002F7BF8" w:rsidP="00625B92">
      <w:pPr>
        <w:pStyle w:val="B2"/>
        <w:rPr>
          <w:lang w:eastAsia="zh-TW"/>
        </w:rPr>
      </w:pPr>
      <w:r w:rsidRPr="000D70CC">
        <w:t>-</w:t>
      </w:r>
      <w:r w:rsidRPr="000D70CC">
        <w:tab/>
        <w:t>collision risk due to support of UE autonomous resource selection; no collision when UE is allocated dedicated resources by the eNB</w:t>
      </w:r>
      <w:r w:rsidR="00625B92" w:rsidRPr="000D70CC">
        <w:rPr>
          <w:lang w:eastAsia="zh-TW"/>
        </w:rPr>
        <w:t>;</w:t>
      </w:r>
    </w:p>
    <w:p w:rsidR="002F7BF8" w:rsidRPr="000D70CC" w:rsidRDefault="00625B92" w:rsidP="00625B92">
      <w:pPr>
        <w:pStyle w:val="B2"/>
      </w:pPr>
      <w:r w:rsidRPr="000D70CC">
        <w:t>-</w:t>
      </w:r>
      <w:r w:rsidRPr="000D70CC">
        <w:tab/>
        <w:t>support for HARQ combining, but no support for HARQ feedback</w:t>
      </w:r>
      <w:r w:rsidRPr="000D70CC">
        <w:rPr>
          <w:lang w:eastAsia="zh-TW"/>
        </w:rPr>
        <w:t>.</w:t>
      </w:r>
    </w:p>
    <w:p w:rsidR="002F7BF8" w:rsidRPr="000D70CC" w:rsidRDefault="002F7BF8" w:rsidP="00E10AA0">
      <w:pPr>
        <w:pStyle w:val="NO"/>
      </w:pPr>
      <w:r w:rsidRPr="000D70CC">
        <w:t>NOTE</w:t>
      </w:r>
      <w:r w:rsidR="00E82889" w:rsidRPr="000D70CC">
        <w:t xml:space="preserve"> 5</w:t>
      </w:r>
      <w:r w:rsidRPr="000D70CC">
        <w:t>:</w:t>
      </w:r>
      <w:r w:rsidRPr="000D70CC">
        <w:tab/>
      </w:r>
      <w:r w:rsidRPr="000D70CC">
        <w:rPr>
          <w:rFonts w:eastAsia="SimSun"/>
        </w:rPr>
        <w:t>the possibility to use uplink synchronisation and timing advance depends on the physical layer.</w:t>
      </w:r>
    </w:p>
    <w:p w:rsidR="002F7BF8" w:rsidRPr="000D70CC" w:rsidRDefault="002F7BF8" w:rsidP="00E10AA0">
      <w:pPr>
        <w:pStyle w:val="B1"/>
      </w:pPr>
      <w:r w:rsidRPr="000D70CC">
        <w:t>3.</w:t>
      </w:r>
      <w:r w:rsidRPr="000D70CC">
        <w:tab/>
      </w:r>
      <w:r w:rsidRPr="000D70CC">
        <w:rPr>
          <w:b/>
        </w:rPr>
        <w:t>Sidelink shared channel (SL-SCH)</w:t>
      </w:r>
      <w:r w:rsidRPr="000D70CC">
        <w:t xml:space="preserve"> characterised by</w:t>
      </w:r>
      <w:r w:rsidR="00F53C0C" w:rsidRPr="000D70CC">
        <w:t>:</w:t>
      </w:r>
    </w:p>
    <w:p w:rsidR="002F7BF8" w:rsidRPr="000D70CC" w:rsidRDefault="002F7BF8" w:rsidP="00E10AA0">
      <w:pPr>
        <w:pStyle w:val="B2"/>
      </w:pPr>
      <w:r w:rsidRPr="000D70CC">
        <w:t>-</w:t>
      </w:r>
      <w:r w:rsidRPr="000D70CC">
        <w:tab/>
        <w:t>support for broadcast transmission;</w:t>
      </w:r>
    </w:p>
    <w:p w:rsidR="002F7BF8" w:rsidRPr="000D70CC" w:rsidRDefault="002F7BF8" w:rsidP="00E10AA0">
      <w:pPr>
        <w:pStyle w:val="B2"/>
      </w:pPr>
      <w:r w:rsidRPr="000D70CC">
        <w:t>-</w:t>
      </w:r>
      <w:r w:rsidRPr="000D70CC">
        <w:tab/>
        <w:t>support for both UE autonomous resource selection and scheduled resource allocation by eNB;</w:t>
      </w:r>
    </w:p>
    <w:p w:rsidR="002F7BF8" w:rsidRPr="000D70CC" w:rsidRDefault="002F7BF8" w:rsidP="00E10AA0">
      <w:pPr>
        <w:pStyle w:val="B2"/>
      </w:pPr>
      <w:r w:rsidRPr="000D70CC">
        <w:t>-</w:t>
      </w:r>
      <w:r w:rsidRPr="000D70CC">
        <w:tab/>
        <w:t>collision risk due to support of UE autonomous resource selection; no collision when UE is allocated dedicated resources by the eNB;</w:t>
      </w:r>
    </w:p>
    <w:p w:rsidR="002F7BF8" w:rsidRPr="000D70CC" w:rsidRDefault="002F7BF8" w:rsidP="00E10AA0">
      <w:pPr>
        <w:pStyle w:val="B2"/>
      </w:pPr>
      <w:r w:rsidRPr="000D70CC">
        <w:t>-</w:t>
      </w:r>
      <w:r w:rsidRPr="000D70CC">
        <w:tab/>
        <w:t>support for HARQ combining, but no support for HARQ feedback;</w:t>
      </w:r>
    </w:p>
    <w:p w:rsidR="002F7BF8" w:rsidRPr="000D70CC" w:rsidRDefault="002F7BF8" w:rsidP="00E10AA0">
      <w:pPr>
        <w:pStyle w:val="B2"/>
      </w:pPr>
      <w:r w:rsidRPr="000D70CC">
        <w:t>-</w:t>
      </w:r>
      <w:r w:rsidRPr="000D70CC">
        <w:tab/>
        <w:t>support for dynamic link adaptation by varying the transmit power, modulation and coding</w:t>
      </w:r>
      <w:r w:rsidR="00F53C0C" w:rsidRPr="000D70CC">
        <w:t>.</w:t>
      </w:r>
    </w:p>
    <w:p w:rsidR="00D51AC6" w:rsidRPr="000D70CC" w:rsidRDefault="002F7BF8" w:rsidP="00E10AA0">
      <w:pPr>
        <w:pStyle w:val="NO"/>
        <w:rPr>
          <w:rFonts w:eastAsia="SimSun"/>
        </w:rPr>
      </w:pPr>
      <w:r w:rsidRPr="000D70CC">
        <w:t>NOTE</w:t>
      </w:r>
      <w:r w:rsidR="00E82889" w:rsidRPr="000D70CC">
        <w:t xml:space="preserve"> 6</w:t>
      </w:r>
      <w:r w:rsidRPr="000D70CC">
        <w:t>:</w:t>
      </w:r>
      <w:r w:rsidRPr="000D70CC">
        <w:tab/>
      </w:r>
      <w:r w:rsidRPr="000D70CC">
        <w:rPr>
          <w:rFonts w:eastAsia="SimSun"/>
        </w:rPr>
        <w:t>the possibility to use uplink synchronisation and timing advance depend on the physical layer.</w:t>
      </w:r>
    </w:p>
    <w:p w:rsidR="00D51AC6" w:rsidRPr="000D70CC" w:rsidRDefault="00D51AC6" w:rsidP="009C26DC">
      <w:pPr>
        <w:pStyle w:val="Heading3"/>
        <w:rPr>
          <w:szCs w:val="32"/>
        </w:rPr>
      </w:pPr>
      <w:bookmarkStart w:id="552" w:name="_Toc20402718"/>
      <w:bookmarkStart w:id="553" w:name="_Toc29344357"/>
      <w:bookmarkStart w:id="554" w:name="_Toc37461783"/>
      <w:bookmarkStart w:id="555" w:name="_Toc46506654"/>
      <w:bookmarkStart w:id="556" w:name="_Toc52489817"/>
      <w:r w:rsidRPr="000D70CC">
        <w:rPr>
          <w:szCs w:val="32"/>
        </w:rPr>
        <w:t>5.3.1</w:t>
      </w:r>
      <w:r w:rsidRPr="000D70CC">
        <w:rPr>
          <w:szCs w:val="32"/>
        </w:rPr>
        <w:tab/>
      </w:r>
      <w:r w:rsidRPr="000D70CC">
        <w:t>Mapping between transport channels and physical channels</w:t>
      </w:r>
      <w:bookmarkEnd w:id="552"/>
      <w:bookmarkEnd w:id="553"/>
      <w:bookmarkEnd w:id="554"/>
      <w:bookmarkEnd w:id="555"/>
      <w:bookmarkEnd w:id="556"/>
    </w:p>
    <w:p w:rsidR="00D51AC6" w:rsidRPr="000D70CC" w:rsidRDefault="00D51AC6" w:rsidP="00E10AA0">
      <w:r w:rsidRPr="000D70CC">
        <w:t>The figures below depict the mapping between transport and physical channels:</w:t>
      </w:r>
    </w:p>
    <w:p w:rsidR="00D51AC6" w:rsidRPr="000D70CC" w:rsidRDefault="00D51AC6" w:rsidP="00E10AA0">
      <w:pPr>
        <w:pStyle w:val="TH"/>
      </w:pPr>
      <w:r w:rsidRPr="000D70CC">
        <w:object w:dxaOrig="5599" w:dyaOrig="2200">
          <v:shape id="_x0000_i1060" type="#_x0000_t75" style="width:308.25pt;height:121.5pt" o:ole="">
            <v:imagedata r:id="rId78" o:title=""/>
          </v:shape>
          <o:OLEObject Type="Embed" ProgID="Visio.Drawing.11" ShapeID="_x0000_i1060" DrawAspect="Content" ObjectID="_1670170906" r:id="rId79"/>
        </w:object>
      </w:r>
    </w:p>
    <w:p w:rsidR="00D51AC6" w:rsidRPr="000D70CC" w:rsidRDefault="00D51AC6" w:rsidP="00D52322">
      <w:pPr>
        <w:pStyle w:val="TF"/>
      </w:pPr>
      <w:r w:rsidRPr="000D70CC">
        <w:t>Figure 5.3.1-1: Mapping between downlink transport channels and downlink physical channels</w:t>
      </w:r>
    </w:p>
    <w:p w:rsidR="00D51AC6" w:rsidRPr="000D70CC" w:rsidRDefault="00D51AC6" w:rsidP="00E10AA0">
      <w:pPr>
        <w:pStyle w:val="TH"/>
      </w:pPr>
      <w:r w:rsidRPr="000D70CC">
        <w:object w:dxaOrig="4185" w:dyaOrig="2204">
          <v:shape id="_x0000_i1061" type="#_x0000_t75" style="width:230.25pt;height:121.5pt" o:ole="">
            <v:imagedata r:id="rId80" o:title=""/>
          </v:shape>
          <o:OLEObject Type="Embed" ProgID="Visio.Drawing.11" ShapeID="_x0000_i1061" DrawAspect="Content" ObjectID="_1670170907" r:id="rId81"/>
        </w:object>
      </w:r>
    </w:p>
    <w:p w:rsidR="002F7BF8" w:rsidRPr="000D70CC" w:rsidRDefault="00D51AC6" w:rsidP="00D52322">
      <w:pPr>
        <w:pStyle w:val="TF"/>
      </w:pPr>
      <w:r w:rsidRPr="000D70CC">
        <w:t>Figure 5.3.1-2: Mapping between uplink transport channels and uplink physical channels</w:t>
      </w:r>
    </w:p>
    <w:p w:rsidR="002F7BF8" w:rsidRPr="000D70CC" w:rsidRDefault="002F7BF8" w:rsidP="00E10AA0">
      <w:pPr>
        <w:pStyle w:val="TH"/>
      </w:pPr>
      <w:r w:rsidRPr="000D70CC">
        <w:object w:dxaOrig="4830" w:dyaOrig="2550">
          <v:shape id="_x0000_i1062" type="#_x0000_t75" style="width:241.5pt;height:127.5pt" o:ole="">
            <v:imagedata r:id="rId82" o:title=""/>
          </v:shape>
          <o:OLEObject Type="Embed" ProgID="Visio.Drawing.11" ShapeID="_x0000_i1062" DrawAspect="Content" ObjectID="_1670170908" r:id="rId83"/>
        </w:object>
      </w:r>
    </w:p>
    <w:p w:rsidR="00B87F32" w:rsidRPr="000D70CC" w:rsidRDefault="002F7BF8" w:rsidP="00D52322">
      <w:pPr>
        <w:pStyle w:val="TF"/>
      </w:pPr>
      <w:r w:rsidRPr="000D70CC">
        <w:t>Figure 5.3.1-3: Mapping between sidelink transport channels and sidelink physical channels</w:t>
      </w:r>
    </w:p>
    <w:p w:rsidR="002031DB" w:rsidRPr="000D70CC" w:rsidRDefault="002031DB" w:rsidP="002031DB">
      <w:pPr>
        <w:pStyle w:val="Heading3"/>
        <w:rPr>
          <w:szCs w:val="32"/>
        </w:rPr>
      </w:pPr>
      <w:bookmarkStart w:id="557" w:name="_Toc20402719"/>
      <w:bookmarkStart w:id="558" w:name="_Toc29344358"/>
      <w:bookmarkStart w:id="559" w:name="_Toc37461784"/>
      <w:bookmarkStart w:id="560" w:name="_Toc46506655"/>
      <w:bookmarkStart w:id="561" w:name="_Toc52489818"/>
      <w:r w:rsidRPr="000D70CC">
        <w:rPr>
          <w:szCs w:val="32"/>
        </w:rPr>
        <w:t>5.3.1</w:t>
      </w:r>
      <w:r w:rsidRPr="000D70CC">
        <w:rPr>
          <w:rFonts w:eastAsia="SimSun"/>
          <w:szCs w:val="32"/>
          <w:lang w:eastAsia="zh-CN"/>
        </w:rPr>
        <w:t>a</w:t>
      </w:r>
      <w:r w:rsidRPr="000D70CC">
        <w:rPr>
          <w:szCs w:val="32"/>
        </w:rPr>
        <w:tab/>
        <w:t>Mapping between transport channels and narrowband physical channels</w:t>
      </w:r>
      <w:bookmarkEnd w:id="557"/>
      <w:bookmarkEnd w:id="558"/>
      <w:bookmarkEnd w:id="559"/>
      <w:bookmarkEnd w:id="560"/>
      <w:bookmarkEnd w:id="561"/>
    </w:p>
    <w:p w:rsidR="002031DB" w:rsidRPr="000D70CC" w:rsidRDefault="002031DB" w:rsidP="002031DB">
      <w:r w:rsidRPr="000D70CC">
        <w:t>The figures below depict the mapping between transport and narrowband physical channels:</w:t>
      </w:r>
    </w:p>
    <w:p w:rsidR="0004422D" w:rsidRPr="000D70CC" w:rsidRDefault="00174747" w:rsidP="0004422D">
      <w:pPr>
        <w:pStyle w:val="TH"/>
      </w:pPr>
      <w:r w:rsidRPr="000D70CC">
        <w:object w:dxaOrig="4321" w:dyaOrig="1905">
          <v:shape id="_x0000_i1063" type="#_x0000_t75" style="width:326.25pt;height:2in" o:ole="">
            <v:imagedata r:id="rId84" o:title=""/>
          </v:shape>
          <o:OLEObject Type="Embed" ProgID="Visio.Drawing.15" ShapeID="_x0000_i1063" DrawAspect="Content" ObjectID="_1670170909" r:id="rId85"/>
        </w:object>
      </w:r>
    </w:p>
    <w:p w:rsidR="002031DB" w:rsidRPr="000D70CC" w:rsidRDefault="002031DB" w:rsidP="002E2877">
      <w:pPr>
        <w:pStyle w:val="TF"/>
      </w:pPr>
      <w:r w:rsidRPr="000D70CC">
        <w:t>Figure 5.3.1</w:t>
      </w:r>
      <w:r w:rsidRPr="000D70CC">
        <w:rPr>
          <w:rFonts w:eastAsia="SimSun"/>
          <w:lang w:eastAsia="zh-CN"/>
        </w:rPr>
        <w:t>a</w:t>
      </w:r>
      <w:r w:rsidRPr="000D70CC">
        <w:t>-1: Mapping between downlink transport channels and downlink narrowband physical channels</w:t>
      </w:r>
    </w:p>
    <w:p w:rsidR="0004422D" w:rsidRPr="000D70CC" w:rsidRDefault="00174747" w:rsidP="0019611E">
      <w:pPr>
        <w:pStyle w:val="TH"/>
        <w:rPr>
          <w:rFonts w:eastAsia="SimSun"/>
          <w:lang w:eastAsia="zh-CN"/>
        </w:rPr>
      </w:pPr>
      <w:r w:rsidRPr="000D70CC">
        <w:object w:dxaOrig="3781" w:dyaOrig="1875">
          <v:shape id="_x0000_i1064" type="#_x0000_t75" style="width:279.75pt;height:138.75pt" o:ole="">
            <v:imagedata r:id="rId86" o:title=""/>
          </v:shape>
          <o:OLEObject Type="Embed" ProgID="Visio.Drawing.15" ShapeID="_x0000_i1064" DrawAspect="Content" ObjectID="_1670170910" r:id="rId87"/>
        </w:object>
      </w:r>
    </w:p>
    <w:p w:rsidR="002031DB" w:rsidRPr="000D70CC" w:rsidRDefault="002031DB" w:rsidP="002E2877">
      <w:pPr>
        <w:pStyle w:val="TF"/>
        <w:rPr>
          <w:rFonts w:eastAsia="SimSun"/>
          <w:lang w:eastAsia="zh-CN"/>
        </w:rPr>
      </w:pPr>
      <w:r w:rsidRPr="000D70CC">
        <w:t>Figure 5.3.1</w:t>
      </w:r>
      <w:r w:rsidRPr="000D70CC">
        <w:rPr>
          <w:rFonts w:eastAsia="SimSun"/>
          <w:lang w:eastAsia="zh-CN"/>
        </w:rPr>
        <w:t>a</w:t>
      </w:r>
      <w:r w:rsidRPr="000D70CC">
        <w:t>-2: Mapping between uplink transport channels and uplink narrowband physical channels</w:t>
      </w:r>
    </w:p>
    <w:p w:rsidR="00D51AC6" w:rsidRPr="000D70CC" w:rsidRDefault="00D51AC6" w:rsidP="009C26DC">
      <w:pPr>
        <w:pStyle w:val="Heading2"/>
        <w:rPr>
          <w:rFonts w:eastAsia="SimSun"/>
          <w:kern w:val="2"/>
          <w:lang w:eastAsia="zh-CN"/>
        </w:rPr>
      </w:pPr>
      <w:bookmarkStart w:id="562" w:name="_Toc20402720"/>
      <w:bookmarkStart w:id="563" w:name="_Toc29344359"/>
      <w:bookmarkStart w:id="564" w:name="_Toc37461785"/>
      <w:bookmarkStart w:id="565" w:name="_Toc46506656"/>
      <w:bookmarkStart w:id="566" w:name="_Toc52489819"/>
      <w:r w:rsidRPr="000D70CC">
        <w:rPr>
          <w:rFonts w:eastAsia="SimSun"/>
          <w:kern w:val="2"/>
          <w:lang w:eastAsia="zh-CN"/>
        </w:rPr>
        <w:t>5.4</w:t>
      </w:r>
      <w:r w:rsidRPr="000D70CC">
        <w:rPr>
          <w:rFonts w:eastAsia="SimSun"/>
          <w:kern w:val="2"/>
          <w:lang w:eastAsia="zh-CN"/>
        </w:rPr>
        <w:tab/>
        <w:t>E-UTRA physical layer model</w:t>
      </w:r>
      <w:bookmarkEnd w:id="562"/>
      <w:bookmarkEnd w:id="563"/>
      <w:bookmarkEnd w:id="564"/>
      <w:bookmarkEnd w:id="565"/>
      <w:bookmarkEnd w:id="566"/>
    </w:p>
    <w:p w:rsidR="00D51AC6" w:rsidRPr="000D70CC" w:rsidRDefault="00D51AC6" w:rsidP="00E10AA0">
      <w:pPr>
        <w:rPr>
          <w:rFonts w:eastAsia="SimSun"/>
          <w:lang w:eastAsia="zh-CN"/>
        </w:rPr>
      </w:pPr>
      <w:r w:rsidRPr="000D70CC">
        <w:rPr>
          <w:rFonts w:eastAsia="SimSun"/>
          <w:lang w:eastAsia="zh-CN"/>
        </w:rPr>
        <w:t>The E-UTRAN physical layer model is captured in TS 36.302 [9].</w:t>
      </w:r>
    </w:p>
    <w:p w:rsidR="00D51AC6" w:rsidRPr="000D70CC" w:rsidRDefault="00D51AC6" w:rsidP="00E10AA0">
      <w:pPr>
        <w:pStyle w:val="Heading3"/>
      </w:pPr>
      <w:bookmarkStart w:id="567" w:name="_Toc20402721"/>
      <w:bookmarkStart w:id="568" w:name="_Toc29344360"/>
      <w:bookmarkStart w:id="569" w:name="_Toc37461786"/>
      <w:bookmarkStart w:id="570" w:name="_Toc46506657"/>
      <w:bookmarkStart w:id="571" w:name="_Toc52489820"/>
      <w:r w:rsidRPr="000D70CC">
        <w:t>5.4.1</w:t>
      </w:r>
      <w:r w:rsidRPr="000D70CC">
        <w:tab/>
        <w:t>Void</w:t>
      </w:r>
      <w:bookmarkEnd w:id="567"/>
      <w:bookmarkEnd w:id="568"/>
      <w:bookmarkEnd w:id="569"/>
      <w:bookmarkEnd w:id="570"/>
      <w:bookmarkEnd w:id="571"/>
    </w:p>
    <w:p w:rsidR="00D51AC6" w:rsidRPr="000D70CC" w:rsidRDefault="00D51AC6" w:rsidP="00E10AA0">
      <w:pPr>
        <w:pStyle w:val="Heading3"/>
      </w:pPr>
      <w:bookmarkStart w:id="572" w:name="_Toc20402722"/>
      <w:bookmarkStart w:id="573" w:name="_Toc29344361"/>
      <w:bookmarkStart w:id="574" w:name="_Toc37461787"/>
      <w:bookmarkStart w:id="575" w:name="_Toc46506658"/>
      <w:bookmarkStart w:id="576" w:name="_Toc52489821"/>
      <w:r w:rsidRPr="000D70CC">
        <w:t>5.4.2</w:t>
      </w:r>
      <w:r w:rsidRPr="000D70CC">
        <w:tab/>
        <w:t>Void</w:t>
      </w:r>
      <w:bookmarkEnd w:id="572"/>
      <w:bookmarkEnd w:id="573"/>
      <w:bookmarkEnd w:id="574"/>
      <w:bookmarkEnd w:id="575"/>
      <w:bookmarkEnd w:id="576"/>
    </w:p>
    <w:p w:rsidR="003A32F4" w:rsidRPr="000D70CC" w:rsidRDefault="003A32F4" w:rsidP="009C26DC">
      <w:pPr>
        <w:pStyle w:val="Heading2"/>
      </w:pPr>
      <w:bookmarkStart w:id="577" w:name="_Toc20402723"/>
      <w:bookmarkStart w:id="578" w:name="_Toc29344362"/>
      <w:bookmarkStart w:id="579" w:name="_Toc37461788"/>
      <w:bookmarkStart w:id="580" w:name="_Toc46506659"/>
      <w:bookmarkStart w:id="581" w:name="_Toc52489822"/>
      <w:r w:rsidRPr="000D70CC">
        <w:t>5.5</w:t>
      </w:r>
      <w:r w:rsidRPr="000D70CC">
        <w:tab/>
        <w:t>Carrier Aggregation</w:t>
      </w:r>
      <w:bookmarkEnd w:id="577"/>
      <w:bookmarkEnd w:id="578"/>
      <w:bookmarkEnd w:id="579"/>
      <w:bookmarkEnd w:id="580"/>
      <w:bookmarkEnd w:id="581"/>
    </w:p>
    <w:p w:rsidR="00D82DB5" w:rsidRPr="000D70CC" w:rsidRDefault="00D82DB5" w:rsidP="00D82DB5">
      <w:pPr>
        <w:pStyle w:val="Heading3"/>
      </w:pPr>
      <w:bookmarkStart w:id="582" w:name="_Toc20402724"/>
      <w:bookmarkStart w:id="583" w:name="_Toc29344363"/>
      <w:bookmarkStart w:id="584" w:name="_Toc37461789"/>
      <w:bookmarkStart w:id="585" w:name="_Toc46506660"/>
      <w:bookmarkStart w:id="586" w:name="_Toc52489823"/>
      <w:r w:rsidRPr="000D70CC">
        <w:t>5.5.0</w:t>
      </w:r>
      <w:r w:rsidRPr="000D70CC">
        <w:tab/>
        <w:t>General</w:t>
      </w:r>
      <w:bookmarkEnd w:id="582"/>
      <w:bookmarkEnd w:id="583"/>
      <w:bookmarkEnd w:id="584"/>
      <w:bookmarkEnd w:id="585"/>
      <w:bookmarkEnd w:id="586"/>
    </w:p>
    <w:p w:rsidR="003A32F4" w:rsidRPr="000D70CC" w:rsidRDefault="003A32F4" w:rsidP="00E10AA0">
      <w:r w:rsidRPr="000D70CC">
        <w:t>In C</w:t>
      </w:r>
      <w:r w:rsidRPr="000D70CC">
        <w:rPr>
          <w:iCs/>
        </w:rPr>
        <w:t>arrier Aggregation (CA)</w:t>
      </w:r>
      <w:r w:rsidRPr="000D70CC">
        <w:t xml:space="preserve">, two or more </w:t>
      </w:r>
      <w:r w:rsidR="003A377A" w:rsidRPr="000D70CC">
        <w:rPr>
          <w:iCs/>
        </w:rPr>
        <w:t>C</w:t>
      </w:r>
      <w:r w:rsidRPr="000D70CC">
        <w:rPr>
          <w:iCs/>
        </w:rPr>
        <w:t xml:space="preserve">omponent </w:t>
      </w:r>
      <w:r w:rsidR="003A377A" w:rsidRPr="000D70CC">
        <w:rPr>
          <w:iCs/>
        </w:rPr>
        <w:t>C</w:t>
      </w:r>
      <w:r w:rsidRPr="000D70CC">
        <w:rPr>
          <w:iCs/>
        </w:rPr>
        <w:t>arriers</w:t>
      </w:r>
      <w:r w:rsidRPr="000D70CC">
        <w:t xml:space="preserve"> (CCs) are aggregated in order to support wider transmission bandwidths up to </w:t>
      </w:r>
      <w:r w:rsidR="00852867" w:rsidRPr="000D70CC">
        <w:t>640</w:t>
      </w:r>
      <w:r w:rsidRPr="000D70CC">
        <w:t xml:space="preserve">MHz. A UE may simultaneously receive or transmit </w:t>
      </w:r>
      <w:r w:rsidR="00B02C76" w:rsidRPr="000D70CC">
        <w:t xml:space="preserve">on </w:t>
      </w:r>
      <w:r w:rsidRPr="000D70CC">
        <w:t>one or multiple CCs depending on its capabilities:</w:t>
      </w:r>
    </w:p>
    <w:p w:rsidR="003765BB" w:rsidRPr="000D70CC" w:rsidRDefault="003A32F4" w:rsidP="00E10AA0">
      <w:pPr>
        <w:pStyle w:val="B1"/>
      </w:pPr>
      <w:r w:rsidRPr="000D70CC">
        <w:t>-</w:t>
      </w:r>
      <w:r w:rsidRPr="000D70CC">
        <w:tab/>
        <w:t xml:space="preserve">A UE with </w:t>
      </w:r>
      <w:r w:rsidR="005647AA" w:rsidRPr="000D70CC">
        <w:t>single timing advance capability</w:t>
      </w:r>
      <w:r w:rsidRPr="000D70CC">
        <w:t xml:space="preserve"> for CA can simultaneously receive and/or transmit on multiple CCs corresponding to multiple serving cells</w:t>
      </w:r>
      <w:r w:rsidR="005647AA" w:rsidRPr="000D70CC">
        <w:t xml:space="preserve"> sharing the same timing advance (multiple serving cells grouped in one TAG)</w:t>
      </w:r>
      <w:r w:rsidRPr="000D70CC">
        <w:t>;</w:t>
      </w:r>
    </w:p>
    <w:p w:rsidR="003A32F4" w:rsidRPr="000D70CC" w:rsidRDefault="003765BB" w:rsidP="00E10AA0">
      <w:pPr>
        <w:pStyle w:val="B1"/>
      </w:pPr>
      <w:r w:rsidRPr="000D70CC">
        <w:t>-</w:t>
      </w:r>
      <w:r w:rsidRPr="000D70CC">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0D70CC" w:rsidRDefault="003A32F4" w:rsidP="00E10AA0">
      <w:pPr>
        <w:pStyle w:val="B1"/>
      </w:pPr>
      <w:r w:rsidRPr="000D70CC">
        <w:t>-</w:t>
      </w:r>
      <w:r w:rsidRPr="000D70CC">
        <w:tab/>
        <w:t xml:space="preserve">A </w:t>
      </w:r>
      <w:r w:rsidR="003765BB" w:rsidRPr="000D70CC">
        <w:t>non-CA capable</w:t>
      </w:r>
      <w:r w:rsidRPr="000D70CC">
        <w:t xml:space="preserve"> UE can receive on a single CC and transmit on a single CC corresponding to one serving cell only</w:t>
      </w:r>
      <w:r w:rsidR="003765BB" w:rsidRPr="000D70CC">
        <w:t xml:space="preserve"> (one serving cell in one TAG)</w:t>
      </w:r>
      <w:r w:rsidRPr="000D70CC">
        <w:t>.</w:t>
      </w:r>
    </w:p>
    <w:p w:rsidR="003A32F4" w:rsidRPr="000D70CC" w:rsidRDefault="003A32F4" w:rsidP="00E10AA0">
      <w:r w:rsidRPr="000D70CC">
        <w:t>CA is supported for both contiguous and non-contiguous CCs with each CC limited to a maximum of 110 Resource Blocks in the frequency domain using the Rel-8/9 numerology.</w:t>
      </w:r>
    </w:p>
    <w:p w:rsidR="00A332E2" w:rsidRPr="000D70CC" w:rsidRDefault="00A332E2" w:rsidP="00E10AA0">
      <w:r w:rsidRPr="000D70CC">
        <w:t>CA is supported both between same and different duplex CCs.</w:t>
      </w:r>
    </w:p>
    <w:p w:rsidR="003A32F4" w:rsidRPr="000D70CC" w:rsidRDefault="003A32F4" w:rsidP="00E10AA0">
      <w:r w:rsidRPr="000D70CC">
        <w:t>It is possible to configure a UE to aggregate a different number of CCs originating from the same eNB and of possibly different bandwidths in the UL and the DL</w:t>
      </w:r>
      <w:r w:rsidR="003765BB" w:rsidRPr="000D70CC">
        <w:t>:</w:t>
      </w:r>
    </w:p>
    <w:p w:rsidR="003A32F4" w:rsidRPr="000D70CC" w:rsidRDefault="003A32F4" w:rsidP="00E10AA0">
      <w:pPr>
        <w:pStyle w:val="B1"/>
      </w:pPr>
      <w:r w:rsidRPr="000D70CC">
        <w:t>-</w:t>
      </w:r>
      <w:r w:rsidRPr="000D70CC">
        <w:tab/>
        <w:t>The number of DL CCs that can be configured depends on the DL aggregation capability of the UE;</w:t>
      </w:r>
    </w:p>
    <w:p w:rsidR="003A32F4" w:rsidRPr="000D70CC" w:rsidRDefault="003A32F4" w:rsidP="00E10AA0">
      <w:pPr>
        <w:pStyle w:val="B1"/>
      </w:pPr>
      <w:r w:rsidRPr="000D70CC">
        <w:t>-</w:t>
      </w:r>
      <w:r w:rsidRPr="000D70CC">
        <w:tab/>
        <w:t>The number of UL CCs that can be configured depends on the UL aggregation capability of the UE;</w:t>
      </w:r>
    </w:p>
    <w:p w:rsidR="003A32F4" w:rsidRPr="000D70CC" w:rsidRDefault="003A32F4" w:rsidP="00E10AA0">
      <w:pPr>
        <w:pStyle w:val="B1"/>
      </w:pPr>
      <w:r w:rsidRPr="000D70CC">
        <w:t>-</w:t>
      </w:r>
      <w:r w:rsidRPr="000D70CC">
        <w:tab/>
        <w:t>It is not possible to configure a UE with more UL CCs than DL CCs;</w:t>
      </w:r>
    </w:p>
    <w:p w:rsidR="003765BB" w:rsidRPr="000D70CC" w:rsidRDefault="003A32F4" w:rsidP="00E10AA0">
      <w:pPr>
        <w:pStyle w:val="B1"/>
      </w:pPr>
      <w:r w:rsidRPr="000D70CC">
        <w:t>-</w:t>
      </w:r>
      <w:r w:rsidRPr="000D70CC">
        <w:tab/>
        <w:t>In typical TDD deployments, the number of CCs and the bandwidth of each CC in UL and DL is the same.</w:t>
      </w:r>
    </w:p>
    <w:p w:rsidR="003A32F4" w:rsidRPr="000D70CC" w:rsidRDefault="003765BB" w:rsidP="00E10AA0">
      <w:pPr>
        <w:pStyle w:val="B1"/>
      </w:pPr>
      <w:r w:rsidRPr="000D70CC">
        <w:t>-</w:t>
      </w:r>
      <w:r w:rsidRPr="000D70CC">
        <w:tab/>
        <w:t>The number of TAGs that can be configured depends on the TAG capability of the UE.</w:t>
      </w:r>
    </w:p>
    <w:p w:rsidR="00E16257" w:rsidRPr="000D70CC" w:rsidRDefault="003A32F4" w:rsidP="00E10AA0">
      <w:r w:rsidRPr="000D70CC">
        <w:t>CCs originating from the same eNB need not to provide the same coverage</w:t>
      </w:r>
      <w:r w:rsidR="00E16257" w:rsidRPr="000D70CC">
        <w:t>.</w:t>
      </w:r>
    </w:p>
    <w:p w:rsidR="003A32F4" w:rsidRPr="000D70CC" w:rsidRDefault="00E16257" w:rsidP="00E10AA0">
      <w:r w:rsidRPr="000D70CC">
        <w:lastRenderedPageBreak/>
        <w:t>CCs</w:t>
      </w:r>
      <w:r w:rsidR="003A32F4" w:rsidRPr="000D70CC">
        <w:t xml:space="preserve"> shall be LTE Rel-8/9 compatible.</w:t>
      </w:r>
      <w:r w:rsidRPr="000D70CC">
        <w:t xml:space="preserve"> Nevertheless, existing mechanisms (e.g. barring) may be used to avoid Rel-8/9 UEs to camp on a CC.</w:t>
      </w:r>
    </w:p>
    <w:p w:rsidR="003A32F4" w:rsidRPr="000D70CC" w:rsidRDefault="003A32F4" w:rsidP="00E10AA0">
      <w:r w:rsidRPr="000D70CC">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0D70CC">
        <w:rPr>
          <w:i/>
        </w:rPr>
        <w:t>n</w:t>
      </w:r>
      <w:r w:rsidRPr="000D70CC">
        <w:t xml:space="preserve"> </w:t>
      </w:r>
      <w:r w:rsidRPr="000D70CC">
        <w:sym w:font="Symbol" w:char="F0B4"/>
      </w:r>
      <w:r w:rsidRPr="000D70CC">
        <w:t xml:space="preserve"> 300 kHz spacing can be facilitated by insertion of a low number of unused subcarriers between contiguous CCs.</w:t>
      </w:r>
    </w:p>
    <w:p w:rsidR="00DE4A9A" w:rsidRPr="000D70CC" w:rsidRDefault="00DE4A9A" w:rsidP="00E10AA0">
      <w:r w:rsidRPr="000D70CC">
        <w:t>For TDD CA, the downlink/uplink configuration is identical across component carriers in the same band and may be the same or different across component carriers in different bands.</w:t>
      </w:r>
    </w:p>
    <w:p w:rsidR="00D82DB5" w:rsidRPr="000D70CC" w:rsidRDefault="00D82DB5" w:rsidP="00D82DB5">
      <w:pPr>
        <w:pStyle w:val="Heading3"/>
      </w:pPr>
      <w:bookmarkStart w:id="587" w:name="_Toc20402725"/>
      <w:bookmarkStart w:id="588" w:name="_Toc29344364"/>
      <w:bookmarkStart w:id="589" w:name="_Toc37461790"/>
      <w:bookmarkStart w:id="590" w:name="_Toc46506661"/>
      <w:bookmarkStart w:id="591" w:name="_Toc52489824"/>
      <w:r w:rsidRPr="000D70CC">
        <w:t>5.5.1</w:t>
      </w:r>
      <w:r w:rsidRPr="000D70CC">
        <w:tab/>
        <w:t>SRS switching between component carriers</w:t>
      </w:r>
      <w:bookmarkEnd w:id="587"/>
      <w:bookmarkEnd w:id="588"/>
      <w:bookmarkEnd w:id="589"/>
      <w:bookmarkEnd w:id="590"/>
      <w:bookmarkEnd w:id="591"/>
    </w:p>
    <w:p w:rsidR="00D82DB5" w:rsidRPr="000D70CC" w:rsidRDefault="00D82DB5" w:rsidP="00D82DB5">
      <w:r w:rsidRPr="000D70CC">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0D70CC" w:rsidRDefault="002031DB" w:rsidP="009C26DC">
      <w:pPr>
        <w:pStyle w:val="Heading2"/>
      </w:pPr>
      <w:bookmarkStart w:id="592" w:name="_Toc20402726"/>
      <w:bookmarkStart w:id="593" w:name="_Toc29344365"/>
      <w:bookmarkStart w:id="594" w:name="_Toc37461791"/>
      <w:bookmarkStart w:id="595" w:name="_Toc46506662"/>
      <w:bookmarkStart w:id="596" w:name="_Toc52489825"/>
      <w:r w:rsidRPr="000D70CC">
        <w:t>5.5</w:t>
      </w:r>
      <w:r w:rsidRPr="000D70CC">
        <w:rPr>
          <w:rFonts w:eastAsia="SimSun"/>
          <w:lang w:eastAsia="zh-CN"/>
        </w:rPr>
        <w:t>a</w:t>
      </w:r>
      <w:r w:rsidRPr="000D70CC">
        <w:rPr>
          <w:rFonts w:eastAsia="SimSun"/>
          <w:lang w:eastAsia="zh-CN"/>
        </w:rPr>
        <w:tab/>
      </w:r>
      <w:r w:rsidRPr="000D70CC">
        <w:t>Multi-</w:t>
      </w:r>
      <w:r w:rsidRPr="000D70CC">
        <w:rPr>
          <w:rFonts w:eastAsia="SimSun"/>
          <w:lang w:eastAsia="zh-CN"/>
        </w:rPr>
        <w:t>carrier</w:t>
      </w:r>
      <w:r w:rsidRPr="000D70CC">
        <w:t xml:space="preserve"> operation for NB-IoT</w:t>
      </w:r>
      <w:bookmarkEnd w:id="592"/>
      <w:bookmarkEnd w:id="593"/>
      <w:bookmarkEnd w:id="594"/>
      <w:bookmarkEnd w:id="595"/>
      <w:bookmarkEnd w:id="596"/>
    </w:p>
    <w:p w:rsidR="002031DB" w:rsidRPr="000D70CC" w:rsidRDefault="002031DB" w:rsidP="002031DB">
      <w:r w:rsidRPr="000D70CC">
        <w:t>For NB-IoT, multi-</w:t>
      </w:r>
      <w:r w:rsidRPr="000D70CC">
        <w:rPr>
          <w:rFonts w:eastAsia="SimSun"/>
          <w:lang w:eastAsia="zh-CN"/>
        </w:rPr>
        <w:t>carrier</w:t>
      </w:r>
      <w:r w:rsidRPr="000D70CC">
        <w:t xml:space="preserve"> operation is supported.</w:t>
      </w:r>
    </w:p>
    <w:p w:rsidR="00C702D4" w:rsidRPr="000D70CC" w:rsidRDefault="002031DB" w:rsidP="00C702D4">
      <w:pPr>
        <w:rPr>
          <w:lang w:eastAsia="zh-CN"/>
        </w:rPr>
      </w:pPr>
      <w:r w:rsidRPr="000D70CC">
        <w:t>The UE in RRC_CONNECTED can be configured, via UE-specific RRC signaling, to a</w:t>
      </w:r>
      <w:r w:rsidRPr="000D70CC">
        <w:rPr>
          <w:rFonts w:eastAsia="SimSun"/>
          <w:lang w:eastAsia="zh-CN"/>
        </w:rPr>
        <w:t xml:space="preserve"> non-anchor</w:t>
      </w:r>
      <w:r w:rsidRPr="000D70CC">
        <w:t xml:space="preserve"> </w:t>
      </w:r>
      <w:r w:rsidRPr="000D70CC">
        <w:rPr>
          <w:rFonts w:eastAsia="SimSun"/>
          <w:lang w:eastAsia="zh-CN"/>
        </w:rPr>
        <w:t>carrier</w:t>
      </w:r>
      <w:r w:rsidRPr="000D70CC">
        <w:t>, for all unicast transmissions</w:t>
      </w:r>
      <w:r w:rsidRPr="000D70CC">
        <w:rPr>
          <w:lang w:eastAsia="zh-CN"/>
        </w:rPr>
        <w:t xml:space="preserve">. </w:t>
      </w:r>
      <w:r w:rsidR="006D660D" w:rsidRPr="000D70CC">
        <w:rPr>
          <w:lang w:eastAsia="zh-CN"/>
        </w:rPr>
        <w:t xml:space="preserve">The UE in RRC_IDLE, based on broadcast/multicast signaling, can use a non-anchor carrier for SC-PTM reception. </w:t>
      </w:r>
      <w:r w:rsidR="00F20FDD" w:rsidRPr="000D70CC">
        <w:t>The UE in RRC_IDLE</w:t>
      </w:r>
      <w:r w:rsidR="00EE3EED" w:rsidRPr="000D70CC">
        <w:t xml:space="preserve"> can</w:t>
      </w:r>
      <w:r w:rsidR="00A40B59" w:rsidRPr="000D70CC">
        <w:t>,</w:t>
      </w:r>
      <w:r w:rsidR="00F20FDD" w:rsidRPr="000D70CC">
        <w:t xml:space="preserve"> based on broadcast signaling, use a</w:t>
      </w:r>
      <w:r w:rsidR="00F20FDD" w:rsidRPr="000D70CC">
        <w:rPr>
          <w:rFonts w:eastAsia="SimSun"/>
          <w:lang w:eastAsia="zh-CN"/>
        </w:rPr>
        <w:t xml:space="preserve"> non-anchor</w:t>
      </w:r>
      <w:r w:rsidR="00F20FDD" w:rsidRPr="000D70CC">
        <w:t xml:space="preserve"> </w:t>
      </w:r>
      <w:r w:rsidR="00F20FDD" w:rsidRPr="000D70CC">
        <w:rPr>
          <w:rFonts w:eastAsia="SimSun"/>
          <w:lang w:eastAsia="zh-CN"/>
        </w:rPr>
        <w:t>carrier</w:t>
      </w:r>
      <w:r w:rsidR="00F20FDD" w:rsidRPr="000D70CC">
        <w:t xml:space="preserve"> for paging reception. </w:t>
      </w:r>
      <w:r w:rsidR="006D660D" w:rsidRPr="000D70CC">
        <w:t xml:space="preserve">The UE in RRC_IDLE or RRC_CONNECTED, based on broadcast signaling, can use a non-anchor carrier for random access. </w:t>
      </w:r>
      <w:r w:rsidRPr="000D70CC">
        <w:t xml:space="preserve">If the </w:t>
      </w:r>
      <w:r w:rsidRPr="000D70CC">
        <w:rPr>
          <w:rFonts w:eastAsia="SimSun"/>
          <w:lang w:eastAsia="zh-CN"/>
        </w:rPr>
        <w:t>non-anchor</w:t>
      </w:r>
      <w:r w:rsidRPr="000D70CC">
        <w:t xml:space="preserve"> </w:t>
      </w:r>
      <w:r w:rsidRPr="000D70CC">
        <w:rPr>
          <w:rFonts w:eastAsia="SimSun"/>
          <w:lang w:eastAsia="zh-CN"/>
        </w:rPr>
        <w:t>carrier</w:t>
      </w:r>
      <w:r w:rsidRPr="000D70CC">
        <w:t xml:space="preserve"> is not configured for the UE, all transmissions occur on the </w:t>
      </w:r>
      <w:r w:rsidRPr="000D70CC">
        <w:rPr>
          <w:rFonts w:eastAsia="SimSun"/>
          <w:lang w:eastAsia="zh-CN"/>
        </w:rPr>
        <w:t>anchor carrier</w:t>
      </w:r>
      <w:r w:rsidRPr="000D70CC">
        <w:rPr>
          <w:lang w:eastAsia="zh-CN"/>
        </w:rPr>
        <w:t>.</w:t>
      </w:r>
      <w:r w:rsidR="00C702D4" w:rsidRPr="000D70CC">
        <w:rPr>
          <w:lang w:eastAsia="zh-CN"/>
        </w:rPr>
        <w:t xml:space="preserve"> The valid anchor and non-anchor carrier combinations are provided in Table 5.5a-1</w:t>
      </w:r>
      <w:r w:rsidR="00DA3E24" w:rsidRPr="000D70CC">
        <w:rPr>
          <w:lang w:eastAsia="zh-CN"/>
        </w:rPr>
        <w:t xml:space="preserve"> for FDD and Table 5.5a-2 for TDD</w:t>
      </w:r>
      <w:r w:rsidR="00C702D4" w:rsidRPr="000D70CC">
        <w:rPr>
          <w:lang w:eastAsia="zh-CN"/>
        </w:rPr>
        <w:t>.</w:t>
      </w:r>
    </w:p>
    <w:p w:rsidR="00C702D4" w:rsidRPr="000D70CC" w:rsidRDefault="00C702D4" w:rsidP="00D52322">
      <w:pPr>
        <w:pStyle w:val="TH"/>
      </w:pPr>
      <w:r w:rsidRPr="000D70CC">
        <w:t xml:space="preserve">Table </w:t>
      </w:r>
      <w:r w:rsidRPr="000D70CC">
        <w:rPr>
          <w:lang w:eastAsia="zh-CN"/>
        </w:rPr>
        <w:t>5.5a-1</w:t>
      </w:r>
      <w:r w:rsidRPr="000D70CC">
        <w:t>: Anchor and non-anchor carrier deployment combinations</w:t>
      </w:r>
      <w:r w:rsidR="00BF1CA1" w:rsidRPr="000D70CC">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D70CC" w:rsidRPr="000D70CC"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0D70CC"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0D70CC" w:rsidRDefault="00C702D4" w:rsidP="00C702D4">
            <w:pPr>
              <w:pStyle w:val="TAH"/>
              <w:rPr>
                <w:i/>
                <w:noProof/>
                <w:kern w:val="2"/>
                <w:lang w:eastAsia="zh-CN"/>
              </w:rPr>
            </w:pPr>
            <w:r w:rsidRPr="000D70CC">
              <w:rPr>
                <w:i/>
                <w:noProof/>
                <w:kern w:val="2"/>
                <w:lang w:eastAsia="zh-CN"/>
              </w:rPr>
              <w:t>Anchor Carrier</w:t>
            </w:r>
          </w:p>
        </w:tc>
      </w:tr>
      <w:tr w:rsidR="000D70CC" w:rsidRPr="000D70CC"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0D70CC"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0D70CC"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0D70CC" w:rsidRDefault="00C702D4" w:rsidP="00C702D4">
            <w:pPr>
              <w:pStyle w:val="TAH"/>
              <w:rPr>
                <w:bCs/>
                <w:i/>
                <w:noProof/>
                <w:kern w:val="2"/>
                <w:lang w:eastAsia="en-GB"/>
              </w:rPr>
            </w:pPr>
            <w:r w:rsidRPr="000D70CC">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0D70CC" w:rsidRDefault="00C702D4" w:rsidP="00C702D4">
            <w:pPr>
              <w:pStyle w:val="TAH"/>
              <w:rPr>
                <w:bCs/>
                <w:i/>
                <w:noProof/>
                <w:kern w:val="2"/>
                <w:lang w:eastAsia="en-GB"/>
              </w:rPr>
            </w:pPr>
            <w:r w:rsidRPr="000D70CC">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0D70CC" w:rsidRDefault="00C702D4" w:rsidP="00C702D4">
            <w:pPr>
              <w:pStyle w:val="TAH"/>
              <w:rPr>
                <w:bCs/>
                <w:i/>
                <w:noProof/>
                <w:kern w:val="2"/>
                <w:lang w:eastAsia="en-GB"/>
              </w:rPr>
            </w:pPr>
            <w:r w:rsidRPr="000D70CC">
              <w:rPr>
                <w:bCs/>
                <w:i/>
                <w:noProof/>
                <w:kern w:val="2"/>
                <w:lang w:eastAsia="en-GB"/>
              </w:rPr>
              <w:t>Standalone</w:t>
            </w:r>
          </w:p>
        </w:tc>
      </w:tr>
      <w:tr w:rsidR="000D70CC" w:rsidRPr="000D70CC"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0D70CC" w:rsidRDefault="00C702D4" w:rsidP="00BF1CA1">
            <w:pPr>
              <w:pStyle w:val="TAL"/>
              <w:rPr>
                <w:b/>
                <w:noProof/>
                <w:kern w:val="2"/>
                <w:lang w:eastAsia="en-GB"/>
              </w:rPr>
            </w:pPr>
            <w:r w:rsidRPr="000D70CC">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D70CC" w:rsidRDefault="00C702D4" w:rsidP="00BF1CA1">
            <w:pPr>
              <w:pStyle w:val="TAL"/>
              <w:rPr>
                <w:b/>
                <w:noProof/>
                <w:kern w:val="2"/>
                <w:lang w:eastAsia="en-GB"/>
              </w:rPr>
            </w:pPr>
            <w:r w:rsidRPr="000D70CC">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D70CC" w:rsidRDefault="00C702D4" w:rsidP="00BF1CA1">
            <w:pPr>
              <w:pStyle w:val="TAL"/>
              <w:rPr>
                <w:noProof/>
                <w:kern w:val="2"/>
                <w:lang w:eastAsia="en-GB"/>
              </w:rPr>
            </w:pPr>
            <w:r w:rsidRPr="000D70C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D70CC" w:rsidRDefault="00C702D4" w:rsidP="00BF1CA1">
            <w:pPr>
              <w:pStyle w:val="TAL"/>
              <w:rPr>
                <w:noProof/>
                <w:kern w:val="2"/>
                <w:lang w:eastAsia="en-GB"/>
              </w:rPr>
            </w:pPr>
            <w:r w:rsidRPr="000D70C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D70CC" w:rsidRDefault="00BF1CA1" w:rsidP="00BF1CA1">
            <w:pPr>
              <w:pStyle w:val="TAL"/>
              <w:rPr>
                <w:noProof/>
                <w:kern w:val="2"/>
                <w:lang w:eastAsia="en-GB"/>
              </w:rPr>
            </w:pPr>
            <w:r w:rsidRPr="000D70CC">
              <w:rPr>
                <w:noProof/>
                <w:kern w:val="2"/>
                <w:lang w:eastAsia="en-GB"/>
              </w:rPr>
              <w:t>Valid (Note 2, Note 3)</w:t>
            </w:r>
          </w:p>
        </w:tc>
      </w:tr>
      <w:tr w:rsidR="000D70CC" w:rsidRPr="000D70CC" w:rsidTr="00E762AF">
        <w:trPr>
          <w:cantSplit/>
          <w:trHeight w:val="680"/>
          <w:jc w:val="center"/>
        </w:trPr>
        <w:tc>
          <w:tcPr>
            <w:tcW w:w="567" w:type="dxa"/>
            <w:vMerge/>
            <w:tcBorders>
              <w:left w:val="single" w:sz="4" w:space="0" w:color="808080"/>
              <w:right w:val="single" w:sz="4" w:space="0" w:color="808080"/>
            </w:tcBorders>
          </w:tcPr>
          <w:p w:rsidR="00C702D4" w:rsidRPr="000D70CC"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D70CC" w:rsidRDefault="00C702D4" w:rsidP="00BF1CA1">
            <w:pPr>
              <w:pStyle w:val="TAL"/>
              <w:rPr>
                <w:b/>
                <w:noProof/>
                <w:kern w:val="2"/>
                <w:lang w:eastAsia="zh-CN"/>
              </w:rPr>
            </w:pPr>
            <w:r w:rsidRPr="000D70CC">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D70CC" w:rsidRDefault="00C702D4" w:rsidP="00BF1CA1">
            <w:pPr>
              <w:pStyle w:val="TAL"/>
              <w:rPr>
                <w:noProof/>
                <w:kern w:val="2"/>
                <w:lang w:eastAsia="zh-CN"/>
              </w:rPr>
            </w:pPr>
            <w:r w:rsidRPr="000D70C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D70CC" w:rsidRDefault="00C702D4" w:rsidP="00BF1CA1">
            <w:pPr>
              <w:pStyle w:val="TAL"/>
              <w:rPr>
                <w:noProof/>
                <w:kern w:val="2"/>
                <w:lang w:eastAsia="zh-CN"/>
              </w:rPr>
            </w:pPr>
            <w:r w:rsidRPr="000D70C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D70CC" w:rsidRDefault="00BF1CA1" w:rsidP="00BF1CA1">
            <w:pPr>
              <w:pStyle w:val="TAL"/>
              <w:rPr>
                <w:noProof/>
                <w:kern w:val="2"/>
                <w:lang w:eastAsia="zh-CN"/>
              </w:rPr>
            </w:pPr>
            <w:r w:rsidRPr="000D70CC">
              <w:rPr>
                <w:noProof/>
                <w:kern w:val="2"/>
                <w:lang w:eastAsia="zh-CN"/>
              </w:rPr>
              <w:t>Valid (Note 2, Note 3)</w:t>
            </w:r>
          </w:p>
        </w:tc>
      </w:tr>
      <w:tr w:rsidR="00C702D4" w:rsidRPr="000D70CC"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0D70CC"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D70CC" w:rsidRDefault="00C702D4" w:rsidP="00BF1CA1">
            <w:pPr>
              <w:pStyle w:val="TAL"/>
              <w:rPr>
                <w:b/>
                <w:noProof/>
                <w:kern w:val="2"/>
                <w:lang w:eastAsia="zh-CN"/>
              </w:rPr>
            </w:pPr>
            <w:r w:rsidRPr="000D70CC">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D70CC" w:rsidRDefault="00BF1CA1" w:rsidP="00BF1CA1">
            <w:pPr>
              <w:pStyle w:val="TAL"/>
              <w:rPr>
                <w:noProof/>
                <w:kern w:val="2"/>
                <w:lang w:eastAsia="zh-CN"/>
              </w:rPr>
            </w:pPr>
            <w:r w:rsidRPr="000D70CC">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D70CC" w:rsidRDefault="00BF1CA1" w:rsidP="00BF1CA1">
            <w:pPr>
              <w:pStyle w:val="TAL"/>
              <w:rPr>
                <w:noProof/>
                <w:kern w:val="2"/>
                <w:lang w:eastAsia="zh-CN"/>
              </w:rPr>
            </w:pPr>
            <w:r w:rsidRPr="000D70CC">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0D70CC" w:rsidRDefault="00C702D4" w:rsidP="00BF1CA1">
            <w:pPr>
              <w:pStyle w:val="TAL"/>
              <w:rPr>
                <w:noProof/>
                <w:kern w:val="2"/>
                <w:lang w:eastAsia="zh-CN"/>
              </w:rPr>
            </w:pPr>
            <w:r w:rsidRPr="000D70CC">
              <w:rPr>
                <w:noProof/>
                <w:kern w:val="2"/>
                <w:lang w:eastAsia="zh-CN"/>
              </w:rPr>
              <w:t>Valid (Note 2)</w:t>
            </w:r>
          </w:p>
        </w:tc>
      </w:tr>
    </w:tbl>
    <w:p w:rsidR="00BF1CA1" w:rsidRPr="000D70CC" w:rsidRDefault="00BF1CA1" w:rsidP="00BF1CA1"/>
    <w:p w:rsidR="00BF1CA1" w:rsidRPr="000D70CC" w:rsidRDefault="00BF1CA1" w:rsidP="00D52322">
      <w:pPr>
        <w:pStyle w:val="TH"/>
      </w:pPr>
      <w:r w:rsidRPr="000D70CC">
        <w:t xml:space="preserve">Table </w:t>
      </w:r>
      <w:r w:rsidRPr="000D70CC">
        <w:rPr>
          <w:lang w:eastAsia="zh-CN"/>
        </w:rPr>
        <w:t>5.5a-2</w:t>
      </w:r>
      <w:r w:rsidRPr="000D70CC">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D70CC" w:rsidRPr="000D70CC"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0D70CC"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0D70CC" w:rsidRDefault="00BF1CA1" w:rsidP="00BF1CA1">
            <w:pPr>
              <w:pStyle w:val="TAH"/>
              <w:rPr>
                <w:i/>
                <w:noProof/>
                <w:kern w:val="2"/>
              </w:rPr>
            </w:pPr>
            <w:r w:rsidRPr="000D70CC">
              <w:rPr>
                <w:i/>
                <w:noProof/>
                <w:kern w:val="2"/>
              </w:rPr>
              <w:t>Anchor Carrier</w:t>
            </w:r>
          </w:p>
        </w:tc>
      </w:tr>
      <w:tr w:rsidR="000D70CC" w:rsidRPr="000D70CC"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0D70CC"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0D70CC"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0D70CC" w:rsidRDefault="00BF1CA1" w:rsidP="00BF1CA1">
            <w:pPr>
              <w:pStyle w:val="TAH"/>
              <w:rPr>
                <w:bCs/>
                <w:i/>
                <w:noProof/>
                <w:kern w:val="2"/>
                <w:lang w:eastAsia="en-GB"/>
              </w:rPr>
            </w:pPr>
            <w:r w:rsidRPr="000D70CC">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0D70CC" w:rsidRDefault="00BF1CA1" w:rsidP="00BF1CA1">
            <w:pPr>
              <w:pStyle w:val="TAH"/>
              <w:rPr>
                <w:bCs/>
                <w:i/>
                <w:noProof/>
                <w:kern w:val="2"/>
                <w:lang w:eastAsia="en-GB"/>
              </w:rPr>
            </w:pPr>
            <w:r w:rsidRPr="000D70CC">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0D70CC" w:rsidRDefault="00BF1CA1" w:rsidP="00BF1CA1">
            <w:pPr>
              <w:pStyle w:val="TAH"/>
              <w:rPr>
                <w:bCs/>
                <w:i/>
                <w:noProof/>
                <w:kern w:val="2"/>
                <w:lang w:eastAsia="en-GB"/>
              </w:rPr>
            </w:pPr>
            <w:r w:rsidRPr="000D70CC">
              <w:rPr>
                <w:bCs/>
                <w:i/>
                <w:noProof/>
                <w:kern w:val="2"/>
                <w:lang w:eastAsia="en-GB"/>
              </w:rPr>
              <w:t>Standalone</w:t>
            </w:r>
          </w:p>
        </w:tc>
      </w:tr>
      <w:tr w:rsidR="000D70CC" w:rsidRPr="000D70CC"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0D70CC" w:rsidRDefault="00BF1CA1" w:rsidP="00BF1CA1">
            <w:pPr>
              <w:pStyle w:val="TAL"/>
              <w:rPr>
                <w:b/>
                <w:noProof/>
                <w:kern w:val="2"/>
                <w:lang w:eastAsia="en-GB"/>
              </w:rPr>
            </w:pPr>
            <w:r w:rsidRPr="000D70CC">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D70CC" w:rsidRDefault="00BF1CA1" w:rsidP="00BF1CA1">
            <w:pPr>
              <w:pStyle w:val="TAL"/>
              <w:rPr>
                <w:b/>
                <w:noProof/>
                <w:kern w:val="2"/>
                <w:lang w:eastAsia="en-GB"/>
              </w:rPr>
            </w:pPr>
            <w:r w:rsidRPr="000D70CC">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D70CC" w:rsidRDefault="00BF1CA1" w:rsidP="00BF1CA1">
            <w:pPr>
              <w:pStyle w:val="TAL"/>
              <w:rPr>
                <w:noProof/>
                <w:kern w:val="2"/>
                <w:lang w:eastAsia="en-GB"/>
              </w:rPr>
            </w:pPr>
            <w:r w:rsidRPr="000D70C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D70CC" w:rsidRDefault="00BF1CA1" w:rsidP="00BF1CA1">
            <w:pPr>
              <w:pStyle w:val="TAL"/>
              <w:rPr>
                <w:noProof/>
                <w:kern w:val="2"/>
                <w:lang w:eastAsia="en-GB"/>
              </w:rPr>
            </w:pPr>
            <w:r w:rsidRPr="000D70C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D70CC" w:rsidRDefault="00BF1CA1" w:rsidP="00BF1CA1">
            <w:pPr>
              <w:pStyle w:val="TAL"/>
              <w:rPr>
                <w:noProof/>
                <w:kern w:val="2"/>
                <w:lang w:eastAsia="en-GB"/>
              </w:rPr>
            </w:pPr>
            <w:r w:rsidRPr="000D70CC">
              <w:rPr>
                <w:noProof/>
                <w:kern w:val="2"/>
                <w:lang w:eastAsia="en-GB"/>
              </w:rPr>
              <w:t>Invalid</w:t>
            </w:r>
          </w:p>
        </w:tc>
      </w:tr>
      <w:tr w:rsidR="000D70CC" w:rsidRPr="000D70CC" w:rsidTr="00C16D6C">
        <w:trPr>
          <w:cantSplit/>
          <w:trHeight w:val="680"/>
          <w:jc w:val="center"/>
        </w:trPr>
        <w:tc>
          <w:tcPr>
            <w:tcW w:w="567" w:type="dxa"/>
            <w:vMerge/>
            <w:tcBorders>
              <w:left w:val="single" w:sz="4" w:space="0" w:color="808080"/>
              <w:right w:val="single" w:sz="4" w:space="0" w:color="808080"/>
            </w:tcBorders>
          </w:tcPr>
          <w:p w:rsidR="00BF1CA1" w:rsidRPr="000D70CC"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D70CC" w:rsidRDefault="00BF1CA1" w:rsidP="00BF1CA1">
            <w:pPr>
              <w:pStyle w:val="TAL"/>
              <w:rPr>
                <w:b/>
                <w:noProof/>
                <w:kern w:val="2"/>
                <w:lang w:eastAsia="zh-CN"/>
              </w:rPr>
            </w:pPr>
            <w:r w:rsidRPr="000D70CC">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D70CC" w:rsidRDefault="00BF1CA1" w:rsidP="00BF1CA1">
            <w:pPr>
              <w:pStyle w:val="TAL"/>
              <w:rPr>
                <w:noProof/>
                <w:kern w:val="2"/>
                <w:lang w:eastAsia="zh-CN"/>
              </w:rPr>
            </w:pPr>
            <w:r w:rsidRPr="000D70C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D70CC" w:rsidRDefault="00BF1CA1" w:rsidP="00BF1CA1">
            <w:pPr>
              <w:pStyle w:val="TAL"/>
              <w:rPr>
                <w:noProof/>
                <w:kern w:val="2"/>
                <w:lang w:eastAsia="zh-CN"/>
              </w:rPr>
            </w:pPr>
            <w:r w:rsidRPr="000D70CC">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D70CC" w:rsidRDefault="00BF1CA1" w:rsidP="00BF1CA1">
            <w:pPr>
              <w:pStyle w:val="TAL"/>
              <w:rPr>
                <w:noProof/>
                <w:kern w:val="2"/>
                <w:lang w:eastAsia="zh-CN"/>
              </w:rPr>
            </w:pPr>
            <w:r w:rsidRPr="000D70CC">
              <w:rPr>
                <w:noProof/>
                <w:kern w:val="2"/>
                <w:lang w:eastAsia="zh-CN"/>
              </w:rPr>
              <w:t>Invalid</w:t>
            </w:r>
          </w:p>
        </w:tc>
      </w:tr>
      <w:tr w:rsidR="00BF1CA1" w:rsidRPr="000D70CC"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0D70CC"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D70CC" w:rsidRDefault="00BF1CA1" w:rsidP="00BF1CA1">
            <w:pPr>
              <w:pStyle w:val="TAL"/>
              <w:rPr>
                <w:b/>
                <w:noProof/>
                <w:kern w:val="2"/>
                <w:lang w:eastAsia="zh-CN"/>
              </w:rPr>
            </w:pPr>
            <w:r w:rsidRPr="000D70CC">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D70CC" w:rsidRDefault="00BF1CA1" w:rsidP="00BF1CA1">
            <w:pPr>
              <w:pStyle w:val="TAL"/>
              <w:rPr>
                <w:noProof/>
                <w:kern w:val="2"/>
                <w:lang w:eastAsia="zh-CN"/>
              </w:rPr>
            </w:pPr>
            <w:r w:rsidRPr="000D70CC">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D70CC" w:rsidRDefault="00BF1CA1" w:rsidP="00BF1CA1">
            <w:pPr>
              <w:pStyle w:val="TAL"/>
              <w:rPr>
                <w:noProof/>
                <w:kern w:val="2"/>
                <w:lang w:eastAsia="zh-CN"/>
              </w:rPr>
            </w:pPr>
            <w:r w:rsidRPr="000D70CC">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0D70CC" w:rsidRDefault="00BF1CA1" w:rsidP="00BF1CA1">
            <w:pPr>
              <w:pStyle w:val="TAL"/>
              <w:rPr>
                <w:noProof/>
                <w:kern w:val="2"/>
                <w:lang w:eastAsia="zh-CN"/>
              </w:rPr>
            </w:pPr>
            <w:r w:rsidRPr="000D70CC">
              <w:rPr>
                <w:noProof/>
                <w:kern w:val="2"/>
                <w:lang w:eastAsia="zh-CN"/>
              </w:rPr>
              <w:t>Valid (Note 2)</w:t>
            </w:r>
          </w:p>
        </w:tc>
      </w:tr>
    </w:tbl>
    <w:p w:rsidR="00C702D4" w:rsidRPr="000D70CC" w:rsidRDefault="00C702D4" w:rsidP="00C702D4"/>
    <w:p w:rsidR="00C702D4" w:rsidRPr="000D70CC" w:rsidRDefault="00C702D4" w:rsidP="00C702D4">
      <w:pPr>
        <w:pStyle w:val="NO"/>
      </w:pPr>
      <w:r w:rsidRPr="000D70CC">
        <w:t>NOTE 1:</w:t>
      </w:r>
      <w:r w:rsidRPr="000D70CC">
        <w:tab/>
        <w:t>Both carriers associated with the same LTE cell.</w:t>
      </w:r>
    </w:p>
    <w:p w:rsidR="002031DB" w:rsidRPr="000D70CC" w:rsidRDefault="00C702D4" w:rsidP="00C702D4">
      <w:pPr>
        <w:pStyle w:val="NO"/>
      </w:pPr>
      <w:r w:rsidRPr="000D70CC">
        <w:t>NOTE 2:</w:t>
      </w:r>
      <w:r w:rsidRPr="000D70CC">
        <w:tab/>
        <w:t>Total frequency span to not exceed 20MHz and both anchor and non-anchor carriers synchronised.</w:t>
      </w:r>
    </w:p>
    <w:p w:rsidR="00BF1CA1" w:rsidRPr="000D70CC" w:rsidRDefault="00BF1CA1" w:rsidP="00C702D4">
      <w:pPr>
        <w:pStyle w:val="NO"/>
        <w:rPr>
          <w:lang w:eastAsia="zh-CN"/>
        </w:rPr>
      </w:pPr>
      <w:r w:rsidRPr="000D70CC">
        <w:rPr>
          <w:lang w:eastAsia="zh-CN"/>
        </w:rPr>
        <w:lastRenderedPageBreak/>
        <w:t>NOTE 3:</w:t>
      </w:r>
      <w:r w:rsidRPr="000D70CC">
        <w:rPr>
          <w:lang w:eastAsia="zh-CN"/>
        </w:rPr>
        <w:tab/>
        <w:t>Not applicable to SC-PTM reception.</w:t>
      </w:r>
    </w:p>
    <w:p w:rsidR="002F7BF8" w:rsidRPr="000D70CC" w:rsidRDefault="002F7BF8" w:rsidP="009C26DC">
      <w:pPr>
        <w:pStyle w:val="Heading2"/>
      </w:pPr>
      <w:bookmarkStart w:id="597" w:name="_Toc20402727"/>
      <w:bookmarkStart w:id="598" w:name="_Toc29344366"/>
      <w:bookmarkStart w:id="599" w:name="_Toc37461792"/>
      <w:bookmarkStart w:id="600" w:name="_Toc46506663"/>
      <w:bookmarkStart w:id="601" w:name="_Toc52489826"/>
      <w:r w:rsidRPr="000D70CC">
        <w:t>5.6</w:t>
      </w:r>
      <w:r w:rsidRPr="000D70CC">
        <w:tab/>
        <w:t>Sidelink</w:t>
      </w:r>
      <w:bookmarkEnd w:id="597"/>
      <w:bookmarkEnd w:id="598"/>
      <w:bookmarkEnd w:id="599"/>
      <w:bookmarkEnd w:id="600"/>
      <w:bookmarkEnd w:id="601"/>
    </w:p>
    <w:p w:rsidR="00D82DB5" w:rsidRPr="000D70CC" w:rsidRDefault="00D82DB5" w:rsidP="00D82DB5">
      <w:pPr>
        <w:pStyle w:val="Heading3"/>
      </w:pPr>
      <w:bookmarkStart w:id="602" w:name="_Toc20402728"/>
      <w:bookmarkStart w:id="603" w:name="_Toc29344367"/>
      <w:bookmarkStart w:id="604" w:name="_Toc37461793"/>
      <w:bookmarkStart w:id="605" w:name="_Toc46506664"/>
      <w:bookmarkStart w:id="606" w:name="_Toc52489827"/>
      <w:r w:rsidRPr="000D70CC">
        <w:t>5.6.0</w:t>
      </w:r>
      <w:r w:rsidRPr="000D70CC">
        <w:tab/>
        <w:t>General</w:t>
      </w:r>
      <w:bookmarkEnd w:id="602"/>
      <w:bookmarkEnd w:id="603"/>
      <w:bookmarkEnd w:id="604"/>
      <w:bookmarkEnd w:id="605"/>
      <w:bookmarkEnd w:id="606"/>
    </w:p>
    <w:p w:rsidR="002F7BF8" w:rsidRPr="000D70CC" w:rsidRDefault="002F7BF8" w:rsidP="00E10AA0">
      <w:r w:rsidRPr="000D70CC">
        <w:t xml:space="preserve">Sidelink comprises </w:t>
      </w:r>
      <w:r w:rsidR="005C3E50" w:rsidRPr="000D70CC">
        <w:t>sidelink discovery</w:t>
      </w:r>
      <w:r w:rsidR="00B033E6" w:rsidRPr="000D70CC">
        <w:t xml:space="preserve">, </w:t>
      </w:r>
      <w:r w:rsidR="005C3E50" w:rsidRPr="000D70CC">
        <w:t>sidelink communication</w:t>
      </w:r>
      <w:r w:rsidRPr="000D70CC">
        <w:t xml:space="preserve"> </w:t>
      </w:r>
      <w:r w:rsidR="00B033E6" w:rsidRPr="000D70CC">
        <w:t xml:space="preserve">and V2X sidelink communication </w:t>
      </w:r>
      <w:r w:rsidRPr="000D70CC">
        <w:t>between UEs. Sidelink uses uplink resources and physical channel structure similar to uplink transmissions. However, some changes, noted below, are made to the physical channels.</w:t>
      </w:r>
    </w:p>
    <w:p w:rsidR="002F7BF8" w:rsidRPr="000D70CC" w:rsidRDefault="002F7BF8" w:rsidP="00E10AA0">
      <w:pPr>
        <w:pStyle w:val="Heading3"/>
      </w:pPr>
      <w:bookmarkStart w:id="607" w:name="_Toc20402729"/>
      <w:bookmarkStart w:id="608" w:name="_Toc29344368"/>
      <w:bookmarkStart w:id="609" w:name="_Toc37461794"/>
      <w:bookmarkStart w:id="610" w:name="_Toc46506665"/>
      <w:bookmarkStart w:id="611" w:name="_Toc52489828"/>
      <w:r w:rsidRPr="000D70CC">
        <w:t>5.6.1</w:t>
      </w:r>
      <w:r w:rsidRPr="000D70CC">
        <w:tab/>
        <w:t>Basic transmission scheme</w:t>
      </w:r>
      <w:bookmarkEnd w:id="607"/>
      <w:bookmarkEnd w:id="608"/>
      <w:bookmarkEnd w:id="609"/>
      <w:bookmarkEnd w:id="610"/>
      <w:bookmarkEnd w:id="611"/>
    </w:p>
    <w:p w:rsidR="002F7BF8" w:rsidRPr="000D70CC" w:rsidRDefault="002F7BF8" w:rsidP="00E10AA0">
      <w:r w:rsidRPr="000D70CC">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0D70CC">
        <w:t xml:space="preserve"> </w:t>
      </w:r>
      <w:r w:rsidR="00B033E6" w:rsidRPr="000D70CC">
        <w:rPr>
          <w:rFonts w:eastAsia="Malgun Gothic"/>
          <w:lang w:eastAsia="ko-KR"/>
        </w:rPr>
        <w:t>For V2X sidelink communication, PSCCH and PSSCH are transmitted in the same subframe.</w:t>
      </w:r>
    </w:p>
    <w:p w:rsidR="002F7BF8" w:rsidRPr="000D70CC" w:rsidRDefault="002F7BF8" w:rsidP="00E10AA0">
      <w:pPr>
        <w:pStyle w:val="Heading3"/>
      </w:pPr>
      <w:bookmarkStart w:id="612" w:name="_Toc20402730"/>
      <w:bookmarkStart w:id="613" w:name="_Toc29344369"/>
      <w:bookmarkStart w:id="614" w:name="_Toc37461795"/>
      <w:bookmarkStart w:id="615" w:name="_Toc46506666"/>
      <w:bookmarkStart w:id="616" w:name="_Toc52489829"/>
      <w:r w:rsidRPr="000D70CC">
        <w:t>5.6.2</w:t>
      </w:r>
      <w:r w:rsidRPr="000D70CC">
        <w:tab/>
        <w:t>Physical-layer processing</w:t>
      </w:r>
      <w:bookmarkEnd w:id="612"/>
      <w:bookmarkEnd w:id="613"/>
      <w:bookmarkEnd w:id="614"/>
      <w:bookmarkEnd w:id="615"/>
      <w:bookmarkEnd w:id="616"/>
    </w:p>
    <w:p w:rsidR="002F7BF8" w:rsidRPr="000D70CC" w:rsidRDefault="002F7BF8" w:rsidP="00E10AA0">
      <w:r w:rsidRPr="000D70CC">
        <w:t xml:space="preserve">The </w:t>
      </w:r>
      <w:r w:rsidRPr="000D70CC">
        <w:rPr>
          <w:rFonts w:eastAsia="SimSun"/>
          <w:kern w:val="2"/>
        </w:rPr>
        <w:t xml:space="preserve">sidelink </w:t>
      </w:r>
      <w:r w:rsidRPr="000D70CC">
        <w:t>physical layer processing of transport channels differs from UL transmission in the following steps:</w:t>
      </w:r>
    </w:p>
    <w:p w:rsidR="002F7BF8" w:rsidRPr="000D70CC" w:rsidRDefault="002F7BF8" w:rsidP="00E10AA0">
      <w:pPr>
        <w:pStyle w:val="B1"/>
      </w:pPr>
      <w:r w:rsidRPr="000D70CC">
        <w:t>-</w:t>
      </w:r>
      <w:r w:rsidRPr="000D70CC">
        <w:tab/>
        <w:t>Scrambling: for PSDCH and PSCCH, the scrambling is not UE-specific;</w:t>
      </w:r>
    </w:p>
    <w:p w:rsidR="002F7BF8" w:rsidRPr="000D70CC" w:rsidRDefault="002F7BF8" w:rsidP="00E10AA0">
      <w:pPr>
        <w:pStyle w:val="B1"/>
      </w:pPr>
      <w:r w:rsidRPr="000D70CC">
        <w:t>-</w:t>
      </w:r>
      <w:r w:rsidRPr="000D70CC">
        <w:tab/>
        <w:t xml:space="preserve">Modulation: </w:t>
      </w:r>
      <w:r w:rsidR="00542DB2" w:rsidRPr="000D70CC">
        <w:t xml:space="preserve">256 QAM </w:t>
      </w:r>
      <w:r w:rsidRPr="000D70CC">
        <w:t>is not supported for sidelink</w:t>
      </w:r>
      <w:r w:rsidR="00F53C0C" w:rsidRPr="000D70CC">
        <w:t>.</w:t>
      </w:r>
      <w:r w:rsidR="0068408F" w:rsidRPr="000D70CC">
        <w:rPr>
          <w:lang w:eastAsia="zh-CN"/>
        </w:rPr>
        <w:t xml:space="preserve"> 64 QAM is </w:t>
      </w:r>
      <w:r w:rsidR="00D82DB5" w:rsidRPr="000D70CC">
        <w:rPr>
          <w:lang w:eastAsia="zh-CN"/>
        </w:rPr>
        <w:t xml:space="preserve">only </w:t>
      </w:r>
      <w:r w:rsidR="0068408F" w:rsidRPr="000D70CC">
        <w:rPr>
          <w:lang w:eastAsia="zh-CN"/>
        </w:rPr>
        <w:t>supported for V2X sidelink communication.</w:t>
      </w:r>
    </w:p>
    <w:p w:rsidR="002F7BF8" w:rsidRPr="000D70CC" w:rsidRDefault="002F7BF8" w:rsidP="00E10AA0">
      <w:pPr>
        <w:pStyle w:val="Heading3"/>
      </w:pPr>
      <w:bookmarkStart w:id="617" w:name="_Toc20402731"/>
      <w:bookmarkStart w:id="618" w:name="_Toc29344370"/>
      <w:bookmarkStart w:id="619" w:name="_Toc37461796"/>
      <w:bookmarkStart w:id="620" w:name="_Toc46506667"/>
      <w:bookmarkStart w:id="621" w:name="_Toc52489830"/>
      <w:r w:rsidRPr="000D70CC">
        <w:t>5.6.3</w:t>
      </w:r>
      <w:r w:rsidRPr="000D70CC">
        <w:tab/>
        <w:t xml:space="preserve">Physical </w:t>
      </w:r>
      <w:r w:rsidRPr="000D70CC">
        <w:rPr>
          <w:rFonts w:eastAsia="SimSun"/>
          <w:kern w:val="2"/>
        </w:rPr>
        <w:t xml:space="preserve">Sidelink </w:t>
      </w:r>
      <w:r w:rsidRPr="000D70CC">
        <w:t>control channel</w:t>
      </w:r>
      <w:bookmarkEnd w:id="617"/>
      <w:bookmarkEnd w:id="618"/>
      <w:bookmarkEnd w:id="619"/>
      <w:bookmarkEnd w:id="620"/>
      <w:bookmarkEnd w:id="621"/>
    </w:p>
    <w:p w:rsidR="002F7BF8" w:rsidRPr="000D70CC" w:rsidRDefault="002F7BF8" w:rsidP="00E10AA0">
      <w:r w:rsidRPr="000D70CC">
        <w:t>PSCCH is mapped to the sidelink control resources.</w:t>
      </w:r>
    </w:p>
    <w:p w:rsidR="002F7BF8" w:rsidRPr="000D70CC" w:rsidRDefault="002F7BF8" w:rsidP="00E10AA0">
      <w:r w:rsidRPr="000D70CC">
        <w:t>PSCCH indicates resource and other transmission parameters used by a UE for PSSCH.</w:t>
      </w:r>
    </w:p>
    <w:p w:rsidR="002F7BF8" w:rsidRPr="000D70CC" w:rsidRDefault="002F7BF8" w:rsidP="00E10AA0">
      <w:pPr>
        <w:pStyle w:val="Heading3"/>
      </w:pPr>
      <w:bookmarkStart w:id="622" w:name="_Toc20402732"/>
      <w:bookmarkStart w:id="623" w:name="_Toc29344371"/>
      <w:bookmarkStart w:id="624" w:name="_Toc37461797"/>
      <w:bookmarkStart w:id="625" w:name="_Toc46506668"/>
      <w:bookmarkStart w:id="626" w:name="_Toc52489831"/>
      <w:r w:rsidRPr="000D70CC">
        <w:t>5.6.4</w:t>
      </w:r>
      <w:r w:rsidRPr="000D70CC">
        <w:tab/>
      </w:r>
      <w:r w:rsidRPr="000D70CC">
        <w:rPr>
          <w:rFonts w:eastAsia="SimSun"/>
          <w:kern w:val="2"/>
        </w:rPr>
        <w:t xml:space="preserve">Sidelink </w:t>
      </w:r>
      <w:r w:rsidRPr="000D70CC">
        <w:t>reference signals</w:t>
      </w:r>
      <w:bookmarkEnd w:id="622"/>
      <w:bookmarkEnd w:id="623"/>
      <w:bookmarkEnd w:id="624"/>
      <w:bookmarkEnd w:id="625"/>
      <w:bookmarkEnd w:id="626"/>
    </w:p>
    <w:p w:rsidR="002F7BF8" w:rsidRPr="000D70CC" w:rsidRDefault="002F7BF8" w:rsidP="00E10AA0">
      <w:r w:rsidRPr="000D70CC">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0D70CC">
        <w:t xml:space="preserve"> </w:t>
      </w:r>
      <w:r w:rsidR="00B033E6" w:rsidRPr="000D70CC">
        <w:rPr>
          <w:rFonts w:eastAsia="Malgun Gothic"/>
          <w:lang w:eastAsia="ko-KR"/>
        </w:rPr>
        <w:t xml:space="preserve">For V2X sidelink communication, reference signals are transmitted in 3rd and 6th symbols of the first slot and 2nd and 5th symbols of the second slot in </w:t>
      </w:r>
      <w:r w:rsidR="0004032C" w:rsidRPr="000D70CC">
        <w:rPr>
          <w:rFonts w:eastAsia="Malgun Gothic"/>
          <w:lang w:eastAsia="ko-KR"/>
        </w:rPr>
        <w:t>norma</w:t>
      </w:r>
      <w:r w:rsidR="0004032C" w:rsidRPr="000D70CC">
        <w:rPr>
          <w:lang w:eastAsia="zh-CN"/>
        </w:rPr>
        <w:t>l</w:t>
      </w:r>
      <w:r w:rsidR="0004032C" w:rsidRPr="000D70CC">
        <w:rPr>
          <w:rFonts w:eastAsia="Malgun Gothic"/>
          <w:lang w:eastAsia="ko-KR"/>
        </w:rPr>
        <w:t xml:space="preserve"> </w:t>
      </w:r>
      <w:r w:rsidR="00B033E6" w:rsidRPr="000D70CC">
        <w:rPr>
          <w:rFonts w:eastAsia="Malgun Gothic"/>
          <w:lang w:eastAsia="ko-KR"/>
        </w:rPr>
        <w:t>CP.</w:t>
      </w:r>
    </w:p>
    <w:p w:rsidR="002F7BF8" w:rsidRPr="000D70CC" w:rsidRDefault="002F7BF8" w:rsidP="00E10AA0">
      <w:r w:rsidRPr="000D70CC">
        <w:t>For PSDCH and PSCCH, reference signals are created based on a fixed base sequence, cyclic shift and orthogonal cover code.</w:t>
      </w:r>
      <w:r w:rsidR="00B033E6" w:rsidRPr="000D70CC">
        <w:t xml:space="preserve"> </w:t>
      </w:r>
      <w:r w:rsidR="00B033E6" w:rsidRPr="000D70CC">
        <w:rPr>
          <w:rFonts w:eastAsia="Malgun Gothic"/>
          <w:lang w:eastAsia="ko-KR"/>
        </w:rPr>
        <w:t>For V2X sidelink communication, cyclic shift for PSCCH is randomly selected in each transmission.</w:t>
      </w:r>
    </w:p>
    <w:p w:rsidR="002F7BF8" w:rsidRPr="000D70CC" w:rsidRDefault="002F7BF8" w:rsidP="00E10AA0">
      <w:pPr>
        <w:pStyle w:val="Heading3"/>
      </w:pPr>
      <w:bookmarkStart w:id="627" w:name="_Toc20402733"/>
      <w:bookmarkStart w:id="628" w:name="_Toc29344372"/>
      <w:bookmarkStart w:id="629" w:name="_Toc37461798"/>
      <w:bookmarkStart w:id="630" w:name="_Toc46506669"/>
      <w:bookmarkStart w:id="631" w:name="_Toc52489832"/>
      <w:r w:rsidRPr="000D70CC">
        <w:t>5.6.5</w:t>
      </w:r>
      <w:r w:rsidRPr="000D70CC">
        <w:tab/>
        <w:t>Physical channel procedure</w:t>
      </w:r>
      <w:bookmarkEnd w:id="627"/>
      <w:bookmarkEnd w:id="628"/>
      <w:bookmarkEnd w:id="629"/>
      <w:bookmarkEnd w:id="630"/>
      <w:bookmarkEnd w:id="631"/>
    </w:p>
    <w:p w:rsidR="002F7BF8" w:rsidRPr="000D70CC" w:rsidRDefault="002F7BF8" w:rsidP="00E10AA0">
      <w:pPr>
        <w:pStyle w:val="Heading4"/>
      </w:pPr>
      <w:bookmarkStart w:id="632" w:name="_Toc20402734"/>
      <w:bookmarkStart w:id="633" w:name="_Toc29344373"/>
      <w:bookmarkStart w:id="634" w:name="_Toc37461799"/>
      <w:bookmarkStart w:id="635" w:name="_Toc46506670"/>
      <w:bookmarkStart w:id="636" w:name="_Toc52489833"/>
      <w:r w:rsidRPr="000D70CC">
        <w:t>5.6.5.1</w:t>
      </w:r>
      <w:r w:rsidRPr="000D70CC">
        <w:tab/>
      </w:r>
      <w:r w:rsidRPr="000D70CC">
        <w:rPr>
          <w:rFonts w:eastAsia="SimSun"/>
          <w:kern w:val="2"/>
        </w:rPr>
        <w:t xml:space="preserve">Sidelink </w:t>
      </w:r>
      <w:r w:rsidRPr="000D70CC">
        <w:t>power control</w:t>
      </w:r>
      <w:bookmarkEnd w:id="632"/>
      <w:bookmarkEnd w:id="633"/>
      <w:bookmarkEnd w:id="634"/>
      <w:bookmarkEnd w:id="635"/>
      <w:bookmarkEnd w:id="636"/>
    </w:p>
    <w:p w:rsidR="002F7BF8" w:rsidRPr="000D70CC" w:rsidRDefault="002F7BF8" w:rsidP="00E10AA0">
      <w:r w:rsidRPr="000D70CC">
        <w:t>For in-coverage operation, the power spectral density of the sidelink transmissions can be influenced by the eNB.</w:t>
      </w:r>
    </w:p>
    <w:p w:rsidR="00F40A82" w:rsidRPr="000D70CC" w:rsidRDefault="00F40A82" w:rsidP="00F40A82">
      <w:pPr>
        <w:pStyle w:val="Heading3"/>
      </w:pPr>
      <w:bookmarkStart w:id="637" w:name="_Toc20402735"/>
      <w:bookmarkStart w:id="638" w:name="_Toc29344374"/>
      <w:bookmarkStart w:id="639" w:name="_Toc37461800"/>
      <w:bookmarkStart w:id="640" w:name="_Toc46506671"/>
      <w:bookmarkStart w:id="641" w:name="_Toc52489834"/>
      <w:r w:rsidRPr="000D70CC">
        <w:t>5.6.</w:t>
      </w:r>
      <w:r w:rsidRPr="000D70CC">
        <w:rPr>
          <w:rFonts w:eastAsia="SimSun"/>
          <w:lang w:eastAsia="zh-CN"/>
        </w:rPr>
        <w:t>6</w:t>
      </w:r>
      <w:r w:rsidRPr="000D70CC">
        <w:tab/>
        <w:t xml:space="preserve">Physical </w:t>
      </w:r>
      <w:r w:rsidRPr="000D70CC">
        <w:rPr>
          <w:rFonts w:eastAsia="SimSun"/>
          <w:lang w:eastAsia="zh-CN"/>
        </w:rPr>
        <w:t>layer measurements definition</w:t>
      </w:r>
      <w:bookmarkEnd w:id="637"/>
      <w:bookmarkEnd w:id="638"/>
      <w:bookmarkEnd w:id="639"/>
      <w:bookmarkEnd w:id="640"/>
      <w:bookmarkEnd w:id="641"/>
    </w:p>
    <w:p w:rsidR="00F40A82" w:rsidRPr="000D70CC" w:rsidRDefault="00F40A82" w:rsidP="00F40A82">
      <w:r w:rsidRPr="000D70CC">
        <w:t xml:space="preserve">For measurement on the sidelink, </w:t>
      </w:r>
      <w:r w:rsidR="005F4B3E" w:rsidRPr="000D70CC">
        <w:rPr>
          <w:lang w:eastAsia="zh-CN"/>
        </w:rPr>
        <w:t>the following</w:t>
      </w:r>
      <w:r w:rsidR="005F4B3E" w:rsidRPr="000D70CC">
        <w:t xml:space="preserve"> </w:t>
      </w:r>
      <w:r w:rsidRPr="000D70CC">
        <w:t>basic UE measurement quantit</w:t>
      </w:r>
      <w:r w:rsidR="00646B97" w:rsidRPr="000D70CC">
        <w:rPr>
          <w:lang w:eastAsia="zh-CN"/>
        </w:rPr>
        <w:t>ies</w:t>
      </w:r>
      <w:r w:rsidRPr="000D70CC">
        <w:t xml:space="preserve"> </w:t>
      </w:r>
      <w:r w:rsidR="00646B97" w:rsidRPr="000D70CC">
        <w:t>are</w:t>
      </w:r>
      <w:r w:rsidRPr="000D70CC">
        <w:t xml:space="preserve"> supported:</w:t>
      </w:r>
    </w:p>
    <w:p w:rsidR="00646B97" w:rsidRPr="000D70CC" w:rsidRDefault="00F40A82" w:rsidP="00646B97">
      <w:pPr>
        <w:pStyle w:val="B1"/>
        <w:rPr>
          <w:lang w:eastAsia="zh-CN"/>
        </w:rPr>
      </w:pPr>
      <w:r w:rsidRPr="000D70CC">
        <w:t>-</w:t>
      </w:r>
      <w:r w:rsidRPr="000D70CC">
        <w:tab/>
        <w:t>Sidelink reference signal received power (S-RSRP).</w:t>
      </w:r>
    </w:p>
    <w:p w:rsidR="00B033E6" w:rsidRPr="000D70CC" w:rsidRDefault="00646B97" w:rsidP="00D52322">
      <w:pPr>
        <w:pStyle w:val="B1"/>
        <w:rPr>
          <w:lang w:eastAsia="zh-CN"/>
        </w:rPr>
      </w:pPr>
      <w:r w:rsidRPr="000D70CC">
        <w:rPr>
          <w:lang w:eastAsia="zh-CN"/>
        </w:rPr>
        <w:t>-</w:t>
      </w:r>
      <w:r w:rsidRPr="000D70CC">
        <w:rPr>
          <w:lang w:eastAsia="zh-CN"/>
        </w:rPr>
        <w:tab/>
        <w:t>Sidelink discovery reference signal received power (SD-RSRP).</w:t>
      </w:r>
    </w:p>
    <w:p w:rsidR="00B033E6" w:rsidRPr="000D70CC" w:rsidRDefault="00B033E6" w:rsidP="00D52322">
      <w:pPr>
        <w:pStyle w:val="B1"/>
        <w:rPr>
          <w:rFonts w:eastAsia="Malgun Gothic"/>
          <w:lang w:eastAsia="ko-KR"/>
        </w:rPr>
      </w:pPr>
      <w:r w:rsidRPr="000D70CC">
        <w:rPr>
          <w:lang w:eastAsia="zh-CN"/>
        </w:rPr>
        <w:t>-</w:t>
      </w:r>
      <w:r w:rsidRPr="000D70CC">
        <w:rPr>
          <w:lang w:eastAsia="zh-CN"/>
        </w:rPr>
        <w:tab/>
        <w:t xml:space="preserve">PSSCH </w:t>
      </w:r>
      <w:r w:rsidR="0004032C" w:rsidRPr="000D70CC">
        <w:rPr>
          <w:lang w:eastAsia="zh-CN"/>
        </w:rPr>
        <w:t xml:space="preserve">reference signal received power </w:t>
      </w:r>
      <w:r w:rsidRPr="000D70CC">
        <w:rPr>
          <w:lang w:eastAsia="zh-CN"/>
        </w:rPr>
        <w:t>(PSSCH-RSRP)</w:t>
      </w:r>
      <w:r w:rsidRPr="000D70CC">
        <w:rPr>
          <w:rFonts w:eastAsia="Malgun Gothic"/>
          <w:lang w:eastAsia="ko-KR"/>
        </w:rPr>
        <w:t>.</w:t>
      </w:r>
    </w:p>
    <w:p w:rsidR="00F40A82" w:rsidRPr="000D70CC" w:rsidRDefault="00B033E6" w:rsidP="00B033E6">
      <w:pPr>
        <w:pStyle w:val="B1"/>
      </w:pPr>
      <w:r w:rsidRPr="000D70CC">
        <w:rPr>
          <w:rFonts w:eastAsia="Malgun Gothic"/>
          <w:lang w:eastAsia="ko-KR"/>
        </w:rPr>
        <w:t>-</w:t>
      </w:r>
      <w:r w:rsidRPr="000D70CC">
        <w:rPr>
          <w:rFonts w:eastAsia="Malgun Gothic"/>
          <w:lang w:eastAsia="ko-KR"/>
        </w:rPr>
        <w:tab/>
        <w:t>Sidelink reference signal strength indicator (S-RSSI).</w:t>
      </w:r>
    </w:p>
    <w:p w:rsidR="00DD477B" w:rsidRPr="000D70CC" w:rsidRDefault="00DD477B" w:rsidP="009C26DC">
      <w:pPr>
        <w:pStyle w:val="Heading2"/>
      </w:pPr>
      <w:bookmarkStart w:id="642" w:name="_Toc20402736"/>
      <w:bookmarkStart w:id="643" w:name="_Toc29344375"/>
      <w:bookmarkStart w:id="644" w:name="_Toc37461801"/>
      <w:bookmarkStart w:id="645" w:name="_Toc46506672"/>
      <w:bookmarkStart w:id="646" w:name="_Toc52489835"/>
      <w:r w:rsidRPr="000D70CC">
        <w:rPr>
          <w:lang w:eastAsia="zh-CN"/>
        </w:rPr>
        <w:lastRenderedPageBreak/>
        <w:t>5.7</w:t>
      </w:r>
      <w:r w:rsidRPr="000D70CC">
        <w:rPr>
          <w:lang w:eastAsia="zh-CN"/>
        </w:rPr>
        <w:tab/>
      </w:r>
      <w:r w:rsidRPr="000D70CC">
        <w:t>Licensed-Assisted Access</w:t>
      </w:r>
      <w:bookmarkEnd w:id="642"/>
      <w:bookmarkEnd w:id="643"/>
      <w:bookmarkEnd w:id="644"/>
      <w:bookmarkEnd w:id="645"/>
      <w:bookmarkEnd w:id="646"/>
    </w:p>
    <w:p w:rsidR="00D82DB5" w:rsidRPr="000D70CC" w:rsidRDefault="00D82DB5" w:rsidP="00D82DB5">
      <w:pPr>
        <w:pStyle w:val="Heading3"/>
      </w:pPr>
      <w:bookmarkStart w:id="647" w:name="_Toc20402737"/>
      <w:bookmarkStart w:id="648" w:name="_Toc29344376"/>
      <w:bookmarkStart w:id="649" w:name="_Toc37461802"/>
      <w:bookmarkStart w:id="650" w:name="_Toc46506673"/>
      <w:bookmarkStart w:id="651" w:name="_Toc52489836"/>
      <w:r w:rsidRPr="000D70CC">
        <w:t>5.7.0</w:t>
      </w:r>
      <w:r w:rsidRPr="000D70CC">
        <w:tab/>
        <w:t>General</w:t>
      </w:r>
      <w:bookmarkEnd w:id="647"/>
      <w:bookmarkEnd w:id="648"/>
      <w:bookmarkEnd w:id="649"/>
      <w:bookmarkEnd w:id="650"/>
      <w:bookmarkEnd w:id="651"/>
    </w:p>
    <w:p w:rsidR="00DD477B" w:rsidRPr="000D70CC" w:rsidRDefault="00DD477B" w:rsidP="00DD477B">
      <w:r w:rsidRPr="000D70CC">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0D70CC">
        <w:rPr>
          <w:lang w:eastAsia="zh-CN"/>
        </w:rPr>
        <w:t xml:space="preserve"> according to Frame </w:t>
      </w:r>
      <w:r w:rsidR="007B20B9" w:rsidRPr="000D70CC">
        <w:rPr>
          <w:lang w:eastAsia="zh-CN"/>
        </w:rPr>
        <w:t xml:space="preserve">structure Type </w:t>
      </w:r>
      <w:r w:rsidR="00AC33FC" w:rsidRPr="000D70CC">
        <w:rPr>
          <w:lang w:eastAsia="zh-CN"/>
        </w:rPr>
        <w:t>3</w:t>
      </w:r>
      <w:r w:rsidRPr="000D70CC">
        <w:t>, also called LAA SCell. Unless otherwise specified, LAA SCells act as regular SCells.</w:t>
      </w:r>
    </w:p>
    <w:p w:rsidR="0016404C" w:rsidRPr="000D70CC" w:rsidRDefault="00DD477B" w:rsidP="0016404C">
      <w:r w:rsidRPr="000D70CC">
        <w:t xml:space="preserve">LAA eNB </w:t>
      </w:r>
      <w:r w:rsidR="00AC33FC" w:rsidRPr="000D70CC">
        <w:rPr>
          <w:lang w:eastAsia="zh-CN"/>
        </w:rPr>
        <w:t xml:space="preserve">and UE </w:t>
      </w:r>
      <w:r w:rsidRPr="000D70CC">
        <w:t>appl</w:t>
      </w:r>
      <w:r w:rsidR="00AC33FC" w:rsidRPr="000D70CC">
        <w:rPr>
          <w:lang w:eastAsia="zh-CN"/>
        </w:rPr>
        <w:t>y</w:t>
      </w:r>
      <w:r w:rsidRPr="000D70CC">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0D70CC" w:rsidRDefault="0016404C" w:rsidP="00AC33FC">
      <w:pPr>
        <w:rPr>
          <w:lang w:eastAsia="zh-CN"/>
        </w:rPr>
      </w:pPr>
      <w:r w:rsidRPr="000D70CC">
        <w:t xml:space="preserve">The combined time of transmissions compliant with the channel access procedure described in </w:t>
      </w:r>
      <w:r w:rsidR="00757D40" w:rsidRPr="000D70CC">
        <w:t>clause</w:t>
      </w:r>
      <w:r w:rsidRPr="000D70CC">
        <w:t xml:space="preserve"> </w:t>
      </w:r>
      <w:r w:rsidR="004F2F35" w:rsidRPr="000D70CC">
        <w:t>4</w:t>
      </w:r>
      <w:r w:rsidRPr="000D70CC">
        <w:t xml:space="preserve">.1.2 of </w:t>
      </w:r>
      <w:r w:rsidR="00436286" w:rsidRPr="000D70CC">
        <w:t>TS 3</w:t>
      </w:r>
      <w:r w:rsidR="004F2F35" w:rsidRPr="000D70CC">
        <w:t>7</w:t>
      </w:r>
      <w:r w:rsidR="00436286" w:rsidRPr="000D70CC">
        <w:t xml:space="preserve">.213 </w:t>
      </w:r>
      <w:r w:rsidRPr="000D70CC">
        <w:t>[</w:t>
      </w:r>
      <w:r w:rsidR="004F2F35" w:rsidRPr="000D70CC">
        <w:t>90</w:t>
      </w:r>
      <w:r w:rsidRPr="000D70CC">
        <w:t xml:space="preserve">] by an eNB should not exceed 50 ms in any contiguous 1 second period on an LAA </w:t>
      </w:r>
      <w:r w:rsidR="00AC33FC" w:rsidRPr="000D70CC">
        <w:rPr>
          <w:lang w:eastAsia="zh-CN"/>
        </w:rPr>
        <w:t>SC</w:t>
      </w:r>
      <w:r w:rsidRPr="000D70CC">
        <w:t>ell.</w:t>
      </w:r>
    </w:p>
    <w:p w:rsidR="007B20B9" w:rsidRPr="000D70CC" w:rsidRDefault="00AC33FC" w:rsidP="007B20B9">
      <w:pPr>
        <w:rPr>
          <w:lang w:eastAsia="zh-CN"/>
        </w:rPr>
      </w:pPr>
      <w:r w:rsidRPr="000D70CC">
        <w:rPr>
          <w:lang w:eastAsia="zh-CN"/>
        </w:rPr>
        <w:t>Which LBT type (i.e.</w:t>
      </w:r>
      <w:r w:rsidR="00BF1A7D" w:rsidRPr="000D70CC">
        <w:rPr>
          <w:lang w:eastAsia="zh-CN"/>
        </w:rPr>
        <w:t xml:space="preserve"> type 1 or type 2 uplink channel access</w:t>
      </w:r>
      <w:r w:rsidRPr="000D70CC">
        <w:rPr>
          <w:lang w:eastAsia="zh-CN"/>
        </w:rPr>
        <w:t>) the UE applies is signalled via uplink grant for uplink PUSCH transmission on LAA SCells</w:t>
      </w:r>
      <w:r w:rsidR="00870D0B" w:rsidRPr="000D70CC">
        <w:rPr>
          <w:lang w:eastAsia="zh-CN"/>
        </w:rPr>
        <w:t>, except for Autonomous Uplink (AUL) transmissions</w:t>
      </w:r>
      <w:r w:rsidR="007B20B9" w:rsidRPr="000D70CC">
        <w:rPr>
          <w:lang w:eastAsia="zh-CN"/>
        </w:rPr>
        <w:t>.</w:t>
      </w:r>
    </w:p>
    <w:p w:rsidR="00870D0B" w:rsidRPr="000D70CC" w:rsidRDefault="00870D0B" w:rsidP="00870D0B">
      <w:pPr>
        <w:rPr>
          <w:lang w:eastAsia="zh-CN"/>
        </w:rPr>
      </w:pPr>
      <w:r w:rsidRPr="000D70CC">
        <w:rPr>
          <w:lang w:eastAsia="zh-CN"/>
        </w:rPr>
        <w:t xml:space="preserve">For type 1 uplink channel access on AUL, E-UTRAN signals the Channel Access Priority Class for each logical channel and UE shall select the </w:t>
      </w:r>
      <w:r w:rsidR="00D235CC" w:rsidRPr="000D70CC">
        <w:rPr>
          <w:lang w:eastAsia="zh-CN"/>
        </w:rPr>
        <w:t xml:space="preserve">lowest </w:t>
      </w:r>
      <w:r w:rsidRPr="000D70CC">
        <w:rPr>
          <w:lang w:eastAsia="zh-CN"/>
        </w:rPr>
        <w:t xml:space="preserve">Channel Access Priority Class (i.e, with a </w:t>
      </w:r>
      <w:r w:rsidR="00D235CC" w:rsidRPr="000D70CC">
        <w:rPr>
          <w:lang w:eastAsia="zh-CN"/>
        </w:rPr>
        <w:t xml:space="preserve">higher </w:t>
      </w:r>
      <w:r w:rsidRPr="000D70CC">
        <w:rPr>
          <w:lang w:eastAsia="zh-CN"/>
        </w:rPr>
        <w:t xml:space="preserve">number in the Table 5.7.1-1) of the logical channel(s) with MAC SDU multiplexed into the MAC PDU. The MAC CEs except padding BSR use the </w:t>
      </w:r>
      <w:r w:rsidR="00D235CC" w:rsidRPr="000D70CC">
        <w:rPr>
          <w:lang w:eastAsia="zh-CN"/>
        </w:rPr>
        <w:t xml:space="preserve">highest </w:t>
      </w:r>
      <w:r w:rsidRPr="000D70CC">
        <w:rPr>
          <w:lang w:eastAsia="zh-CN"/>
        </w:rPr>
        <w:t>Channel Access Priority Class</w:t>
      </w:r>
      <w:r w:rsidR="00D235CC" w:rsidRPr="000D70CC">
        <w:rPr>
          <w:lang w:eastAsia="zh-CN"/>
        </w:rPr>
        <w:t xml:space="preserve"> (i.e, the lowest number in the Table 5.7.1-1)</w:t>
      </w:r>
      <w:r w:rsidRPr="000D70CC">
        <w:rPr>
          <w:lang w:eastAsia="zh-CN"/>
        </w:rPr>
        <w:t>.</w:t>
      </w:r>
    </w:p>
    <w:p w:rsidR="00870D0B" w:rsidRPr="000D70CC" w:rsidRDefault="00870D0B" w:rsidP="00870D0B">
      <w:pPr>
        <w:rPr>
          <w:lang w:eastAsia="zh-CN"/>
        </w:rPr>
      </w:pPr>
      <w:r w:rsidRPr="000D70CC">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0D70CC" w:rsidRDefault="007B20B9" w:rsidP="007B20B9">
      <w:r w:rsidRPr="000D70CC">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0D70CC">
        <w:rPr>
          <w:lang w:eastAsia="zh-CN"/>
        </w:rPr>
        <w:t>:</w:t>
      </w:r>
    </w:p>
    <w:p w:rsidR="007B20B9" w:rsidRPr="000D70CC" w:rsidRDefault="007B20B9" w:rsidP="007B20B9">
      <w:pPr>
        <w:pStyle w:val="B1"/>
      </w:pPr>
      <w:r w:rsidRPr="000D70CC">
        <w:t>-</w:t>
      </w:r>
      <w:r w:rsidRPr="000D70CC">
        <w:tab/>
        <w:t xml:space="preserve">Channel Access Priority Class signaled in UL grant based on the latest BSR and received uplink traffic from the UE if type 1 uplink channel access procedure (see </w:t>
      </w:r>
      <w:r w:rsidR="00757D40" w:rsidRPr="000D70CC">
        <w:t>clause</w:t>
      </w:r>
      <w:r w:rsidRPr="000D70CC">
        <w:t xml:space="preserve"> </w:t>
      </w:r>
      <w:r w:rsidR="004F2F35" w:rsidRPr="000D70CC">
        <w:t>4</w:t>
      </w:r>
      <w:r w:rsidRPr="000D70CC">
        <w:t xml:space="preserve">.2.1.1 of </w:t>
      </w:r>
      <w:r w:rsidR="00436286" w:rsidRPr="000D70CC">
        <w:t>TS 3</w:t>
      </w:r>
      <w:r w:rsidR="004F2F35" w:rsidRPr="000D70CC">
        <w:t>7</w:t>
      </w:r>
      <w:r w:rsidR="00436286" w:rsidRPr="000D70CC">
        <w:t xml:space="preserve">.213 </w:t>
      </w:r>
      <w:r w:rsidRPr="000D70CC">
        <w:t>[</w:t>
      </w:r>
      <w:r w:rsidR="004F2F35" w:rsidRPr="000D70CC">
        <w:t>90</w:t>
      </w:r>
      <w:r w:rsidRPr="000D70CC">
        <w:t>]) is signalled to the UE;</w:t>
      </w:r>
    </w:p>
    <w:p w:rsidR="007B20B9" w:rsidRPr="000D70CC" w:rsidRDefault="007B20B9" w:rsidP="007B20B9">
      <w:pPr>
        <w:pStyle w:val="B1"/>
        <w:rPr>
          <w:lang w:eastAsia="zh-CN"/>
        </w:rPr>
      </w:pPr>
      <w:r w:rsidRPr="000D70CC">
        <w:t>-</w:t>
      </w:r>
      <w:r w:rsidRPr="000D70CC">
        <w:tab/>
        <w:t xml:space="preserve">Channel Access Priority Class used by the eNB based on the downlink traffic, the latest BSR and received UL traffic from the UE if type 2 uplink channel access procedure (see </w:t>
      </w:r>
      <w:r w:rsidR="00757D40" w:rsidRPr="000D70CC">
        <w:t>clause</w:t>
      </w:r>
      <w:r w:rsidRPr="000D70CC">
        <w:t xml:space="preserve"> </w:t>
      </w:r>
      <w:r w:rsidR="004F2F35" w:rsidRPr="000D70CC">
        <w:t>4</w:t>
      </w:r>
      <w:r w:rsidRPr="000D70CC">
        <w:t xml:space="preserve">.2.1.2 of </w:t>
      </w:r>
      <w:r w:rsidR="00436286" w:rsidRPr="000D70CC">
        <w:t>TS 3</w:t>
      </w:r>
      <w:r w:rsidR="004F2F35" w:rsidRPr="000D70CC">
        <w:t>7</w:t>
      </w:r>
      <w:r w:rsidR="00436286" w:rsidRPr="000D70CC">
        <w:t xml:space="preserve">.213 </w:t>
      </w:r>
      <w:r w:rsidRPr="000D70CC">
        <w:t>[</w:t>
      </w:r>
      <w:r w:rsidR="004F2F35" w:rsidRPr="000D70CC">
        <w:t>90</w:t>
      </w:r>
      <w:r w:rsidRPr="000D70CC">
        <w:t>]) is signalled to the UE</w:t>
      </w:r>
      <w:r w:rsidRPr="000D70CC">
        <w:rPr>
          <w:lang w:eastAsia="zh-CN"/>
        </w:rPr>
        <w:t>.</w:t>
      </w:r>
    </w:p>
    <w:p w:rsidR="00D967B8" w:rsidRPr="000D70CC" w:rsidRDefault="00D967B8" w:rsidP="009C26DC">
      <w:pPr>
        <w:pStyle w:val="Heading3"/>
      </w:pPr>
      <w:bookmarkStart w:id="652" w:name="_Toc20402738"/>
      <w:bookmarkStart w:id="653" w:name="_Toc29344377"/>
      <w:bookmarkStart w:id="654" w:name="_Toc37461803"/>
      <w:bookmarkStart w:id="655" w:name="_Toc46506674"/>
      <w:bookmarkStart w:id="656" w:name="_Toc52489837"/>
      <w:r w:rsidRPr="000D70CC">
        <w:t>5.7.1</w:t>
      </w:r>
      <w:r w:rsidRPr="000D70CC">
        <w:tab/>
        <w:t>Channel Access Priority Classes</w:t>
      </w:r>
      <w:bookmarkEnd w:id="652"/>
      <w:bookmarkEnd w:id="653"/>
      <w:bookmarkEnd w:id="654"/>
      <w:bookmarkEnd w:id="655"/>
      <w:bookmarkEnd w:id="656"/>
    </w:p>
    <w:p w:rsidR="007B20B9" w:rsidRPr="000D70CC" w:rsidRDefault="00D967B8" w:rsidP="007B20B9">
      <w:pPr>
        <w:rPr>
          <w:lang w:eastAsia="zh-CN"/>
        </w:rPr>
      </w:pPr>
      <w:r w:rsidRPr="000D70CC">
        <w:t xml:space="preserve">Four Channel Access Priority Classes </w:t>
      </w:r>
      <w:r w:rsidR="004F2F35" w:rsidRPr="000D70CC">
        <w:t xml:space="preserve">(CAPC) </w:t>
      </w:r>
      <w:r w:rsidRPr="000D70CC">
        <w:t xml:space="preserve">are defined in </w:t>
      </w:r>
      <w:r w:rsidR="00436286" w:rsidRPr="000D70CC">
        <w:t>TS 3</w:t>
      </w:r>
      <w:r w:rsidR="004F2F35" w:rsidRPr="000D70CC">
        <w:t>7</w:t>
      </w:r>
      <w:r w:rsidR="00436286" w:rsidRPr="000D70CC">
        <w:t xml:space="preserve">.213 </w:t>
      </w:r>
      <w:r w:rsidRPr="000D70CC">
        <w:t>[</w:t>
      </w:r>
      <w:r w:rsidR="004F2F35" w:rsidRPr="000D70CC">
        <w:t>90</w:t>
      </w:r>
      <w:r w:rsidRPr="000D70CC">
        <w:t>] which can be used when performing</w:t>
      </w:r>
      <w:r w:rsidR="00AC33FC" w:rsidRPr="000D70CC">
        <w:rPr>
          <w:lang w:eastAsia="zh-CN"/>
        </w:rPr>
        <w:t xml:space="preserve"> uplink and</w:t>
      </w:r>
      <w:r w:rsidRPr="000D70CC">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0D70CC" w:rsidRDefault="007B20B9" w:rsidP="007B20B9">
      <w:r w:rsidRPr="000D70CC">
        <w:t>For uplink, the eNB select</w:t>
      </w:r>
      <w:r w:rsidRPr="000D70CC">
        <w:rPr>
          <w:lang w:eastAsia="zh-CN"/>
        </w:rPr>
        <w:t>s</w:t>
      </w:r>
      <w:r w:rsidRPr="000D70CC">
        <w:t xml:space="preserve"> the Channel Access Priority Class by taking into account the lowest priority QCI in a Logical Channel Group.</w:t>
      </w:r>
    </w:p>
    <w:p w:rsidR="00D967B8" w:rsidRPr="000D70CC" w:rsidRDefault="00D967B8" w:rsidP="00D52322">
      <w:pPr>
        <w:pStyle w:val="TH"/>
      </w:pPr>
      <w:r w:rsidRPr="000D70CC">
        <w:t xml:space="preserve">Table </w:t>
      </w:r>
      <w:r w:rsidRPr="000D70CC">
        <w:rPr>
          <w:lang w:eastAsia="zh-CN"/>
        </w:rPr>
        <w:t>5.7.1-1</w:t>
      </w:r>
      <w:r w:rsidRPr="000D70CC">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0D70CC" w:rsidRPr="000D70CC" w:rsidTr="00AD4B40">
        <w:trPr>
          <w:trHeight w:hRule="exact" w:val="284"/>
          <w:jc w:val="center"/>
        </w:trPr>
        <w:tc>
          <w:tcPr>
            <w:tcW w:w="3331" w:type="dxa"/>
            <w:shd w:val="clear" w:color="auto" w:fill="E0E0E0"/>
            <w:vAlign w:val="center"/>
          </w:tcPr>
          <w:p w:rsidR="00D967B8" w:rsidRPr="000D70CC" w:rsidRDefault="00D967B8" w:rsidP="00D967B8">
            <w:pPr>
              <w:pStyle w:val="TAH"/>
            </w:pPr>
            <w:r w:rsidRPr="000D70CC">
              <w:t>Channel Access Priority Class (</w:t>
            </w:r>
            <w:r w:rsidRPr="000D70CC">
              <w:rPr>
                <w:position w:val="-10"/>
              </w:rPr>
              <w:object w:dxaOrig="240" w:dyaOrig="260">
                <v:shape id="_x0000_i1065" type="#_x0000_t75" style="width:12pt;height:13.5pt" o:ole="">
                  <v:imagedata r:id="rId88" o:title=""/>
                </v:shape>
                <o:OLEObject Type="Embed" ProgID="Equation.3" ShapeID="_x0000_i1065" DrawAspect="Content" ObjectID="_1670170911" r:id="rId89"/>
              </w:object>
            </w:r>
            <w:r w:rsidRPr="000D70CC">
              <w:t>)</w:t>
            </w:r>
          </w:p>
        </w:tc>
        <w:tc>
          <w:tcPr>
            <w:tcW w:w="2851" w:type="dxa"/>
            <w:shd w:val="clear" w:color="auto" w:fill="E0E0E0"/>
            <w:vAlign w:val="center"/>
          </w:tcPr>
          <w:p w:rsidR="00D967B8" w:rsidRPr="000D70CC" w:rsidRDefault="00D967B8" w:rsidP="00D967B8">
            <w:pPr>
              <w:pStyle w:val="TAH"/>
            </w:pPr>
            <w:r w:rsidRPr="000D70CC">
              <w:t>QCI</w:t>
            </w:r>
          </w:p>
        </w:tc>
      </w:tr>
      <w:tr w:rsidR="000D70CC" w:rsidRPr="000D70CC" w:rsidTr="00AD4B40">
        <w:trPr>
          <w:jc w:val="center"/>
        </w:trPr>
        <w:tc>
          <w:tcPr>
            <w:tcW w:w="3331" w:type="dxa"/>
            <w:shd w:val="clear" w:color="auto" w:fill="auto"/>
            <w:vAlign w:val="center"/>
          </w:tcPr>
          <w:p w:rsidR="00D967B8" w:rsidRPr="000D70CC" w:rsidRDefault="00D967B8" w:rsidP="00D967B8">
            <w:pPr>
              <w:pStyle w:val="TAC"/>
            </w:pPr>
            <w:r w:rsidRPr="000D70CC">
              <w:t>1</w:t>
            </w:r>
          </w:p>
        </w:tc>
        <w:tc>
          <w:tcPr>
            <w:tcW w:w="2851" w:type="dxa"/>
            <w:vAlign w:val="center"/>
          </w:tcPr>
          <w:p w:rsidR="00D967B8" w:rsidRPr="000D70CC" w:rsidRDefault="00D967B8" w:rsidP="00D967B8">
            <w:pPr>
              <w:pStyle w:val="TAC"/>
            </w:pPr>
            <w:r w:rsidRPr="000D70CC">
              <w:rPr>
                <w:rFonts w:eastAsia="SimSun"/>
              </w:rPr>
              <w:t xml:space="preserve">1, 3, 5, 65, 66, </w:t>
            </w:r>
            <w:r w:rsidR="00290A83" w:rsidRPr="000D70CC">
              <w:rPr>
                <w:rFonts w:eastAsia="SimSun"/>
              </w:rPr>
              <w:t xml:space="preserve">67, </w:t>
            </w:r>
            <w:r w:rsidRPr="000D70CC">
              <w:rPr>
                <w:rFonts w:eastAsia="SimSun"/>
              </w:rPr>
              <w:t>69, 70</w:t>
            </w:r>
            <w:r w:rsidR="00290A83" w:rsidRPr="000D70CC">
              <w:rPr>
                <w:rFonts w:eastAsia="SimSun"/>
              </w:rPr>
              <w:t>, 79, 80, 82, 83, 84, 85</w:t>
            </w:r>
          </w:p>
        </w:tc>
      </w:tr>
      <w:tr w:rsidR="000D70CC" w:rsidRPr="000D70CC" w:rsidTr="00AD4B40">
        <w:trPr>
          <w:trHeight w:hRule="exact" w:val="227"/>
          <w:jc w:val="center"/>
        </w:trPr>
        <w:tc>
          <w:tcPr>
            <w:tcW w:w="3331" w:type="dxa"/>
            <w:shd w:val="clear" w:color="auto" w:fill="auto"/>
            <w:vAlign w:val="center"/>
          </w:tcPr>
          <w:p w:rsidR="00D967B8" w:rsidRPr="000D70CC" w:rsidRDefault="00D967B8" w:rsidP="00D967B8">
            <w:pPr>
              <w:pStyle w:val="TAC"/>
            </w:pPr>
            <w:r w:rsidRPr="000D70CC">
              <w:t>2</w:t>
            </w:r>
          </w:p>
        </w:tc>
        <w:tc>
          <w:tcPr>
            <w:tcW w:w="2851" w:type="dxa"/>
            <w:vAlign w:val="center"/>
          </w:tcPr>
          <w:p w:rsidR="00D967B8" w:rsidRPr="000D70CC" w:rsidRDefault="00D967B8" w:rsidP="00D967B8">
            <w:pPr>
              <w:pStyle w:val="TAC"/>
            </w:pPr>
            <w:r w:rsidRPr="000D70CC">
              <w:rPr>
                <w:rFonts w:eastAsia="SimSun"/>
              </w:rPr>
              <w:t>2, 7</w:t>
            </w:r>
          </w:p>
        </w:tc>
      </w:tr>
      <w:tr w:rsidR="000D70CC" w:rsidRPr="000D70CC" w:rsidTr="00AD4B40">
        <w:trPr>
          <w:trHeight w:hRule="exact" w:val="227"/>
          <w:jc w:val="center"/>
        </w:trPr>
        <w:tc>
          <w:tcPr>
            <w:tcW w:w="3331" w:type="dxa"/>
            <w:shd w:val="clear" w:color="auto" w:fill="auto"/>
            <w:vAlign w:val="center"/>
          </w:tcPr>
          <w:p w:rsidR="00D967B8" w:rsidRPr="000D70CC" w:rsidRDefault="00D967B8" w:rsidP="00D967B8">
            <w:pPr>
              <w:pStyle w:val="TAC"/>
            </w:pPr>
            <w:r w:rsidRPr="000D70CC">
              <w:t>3</w:t>
            </w:r>
          </w:p>
        </w:tc>
        <w:tc>
          <w:tcPr>
            <w:tcW w:w="2851" w:type="dxa"/>
            <w:vAlign w:val="center"/>
          </w:tcPr>
          <w:p w:rsidR="00D967B8" w:rsidRPr="000D70CC" w:rsidRDefault="00D967B8" w:rsidP="00D967B8">
            <w:pPr>
              <w:pStyle w:val="TAC"/>
            </w:pPr>
            <w:r w:rsidRPr="000D70CC">
              <w:rPr>
                <w:rFonts w:eastAsia="SimSun"/>
              </w:rPr>
              <w:t>4, 6, 8, 9</w:t>
            </w:r>
          </w:p>
        </w:tc>
      </w:tr>
      <w:tr w:rsidR="00D967B8" w:rsidRPr="000D70CC" w:rsidTr="00AD4B40">
        <w:trPr>
          <w:trHeight w:hRule="exact" w:val="227"/>
          <w:jc w:val="center"/>
        </w:trPr>
        <w:tc>
          <w:tcPr>
            <w:tcW w:w="3331" w:type="dxa"/>
            <w:shd w:val="clear" w:color="auto" w:fill="auto"/>
            <w:vAlign w:val="center"/>
          </w:tcPr>
          <w:p w:rsidR="00D967B8" w:rsidRPr="000D70CC" w:rsidRDefault="00D967B8" w:rsidP="00D967B8">
            <w:pPr>
              <w:pStyle w:val="TAC"/>
            </w:pPr>
            <w:r w:rsidRPr="000D70CC">
              <w:t>4</w:t>
            </w:r>
          </w:p>
        </w:tc>
        <w:tc>
          <w:tcPr>
            <w:tcW w:w="2851" w:type="dxa"/>
            <w:vAlign w:val="center"/>
          </w:tcPr>
          <w:p w:rsidR="00D967B8" w:rsidRPr="000D70CC" w:rsidRDefault="00D967B8" w:rsidP="00D967B8">
            <w:pPr>
              <w:pStyle w:val="TAC"/>
            </w:pPr>
            <w:r w:rsidRPr="000D70CC">
              <w:t>-</w:t>
            </w:r>
          </w:p>
        </w:tc>
      </w:tr>
    </w:tbl>
    <w:p w:rsidR="00D967B8" w:rsidRPr="000D70CC" w:rsidRDefault="00D967B8" w:rsidP="00DD477B"/>
    <w:p w:rsidR="00914DCD" w:rsidRPr="000D70CC" w:rsidRDefault="00914DCD" w:rsidP="009C26DC">
      <w:pPr>
        <w:pStyle w:val="Heading3"/>
      </w:pPr>
      <w:bookmarkStart w:id="657" w:name="_Toc20402739"/>
      <w:bookmarkStart w:id="658" w:name="_Toc29344378"/>
      <w:bookmarkStart w:id="659" w:name="_Toc37461804"/>
      <w:bookmarkStart w:id="660" w:name="_Toc46506675"/>
      <w:bookmarkStart w:id="661" w:name="_Toc52489838"/>
      <w:r w:rsidRPr="000D70CC">
        <w:lastRenderedPageBreak/>
        <w:t>5.7.2</w:t>
      </w:r>
      <w:r w:rsidRPr="000D70CC">
        <w:tab/>
        <w:t>Multiplexing of data</w:t>
      </w:r>
      <w:bookmarkEnd w:id="657"/>
      <w:bookmarkEnd w:id="658"/>
      <w:bookmarkEnd w:id="659"/>
      <w:bookmarkEnd w:id="660"/>
      <w:bookmarkEnd w:id="661"/>
    </w:p>
    <w:p w:rsidR="00914DCD" w:rsidRPr="000D70CC" w:rsidRDefault="00914DCD" w:rsidP="00914DCD">
      <w:r w:rsidRPr="000D70CC">
        <w:t xml:space="preserve">Four Channel Access Priority Classes are defined in </w:t>
      </w:r>
      <w:r w:rsidR="00436286" w:rsidRPr="000D70CC">
        <w:t>TS 3</w:t>
      </w:r>
      <w:r w:rsidR="004F2F35" w:rsidRPr="000D70CC">
        <w:t>7</w:t>
      </w:r>
      <w:r w:rsidR="00436286" w:rsidRPr="000D70CC">
        <w:t xml:space="preserve">.213 </w:t>
      </w:r>
      <w:r w:rsidRPr="000D70CC">
        <w:t>[</w:t>
      </w:r>
      <w:r w:rsidR="004F2F35" w:rsidRPr="000D70CC">
        <w:t>90</w:t>
      </w:r>
      <w:r w:rsidRPr="000D70CC">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0D70CC" w:rsidRDefault="00914DCD" w:rsidP="00914DCD">
      <w:pPr>
        <w:pStyle w:val="B1"/>
      </w:pPr>
      <w:r w:rsidRPr="000D70CC">
        <w:t>-</w:t>
      </w:r>
      <w:r w:rsidRPr="000D70CC">
        <w:tab/>
        <w:t>the transmission duration of the DL transmission burst shall not exceed the minimum duration needed to transmit all available buffered traffic corresponding to Channel Access Priority Class(es) ≤ P;</w:t>
      </w:r>
    </w:p>
    <w:p w:rsidR="00914DCD" w:rsidRPr="000D70CC" w:rsidRDefault="00914DCD" w:rsidP="00914DCD">
      <w:pPr>
        <w:pStyle w:val="B1"/>
      </w:pPr>
      <w:r w:rsidRPr="000D70CC">
        <w:t>-</w:t>
      </w:r>
      <w:r w:rsidRPr="000D70CC">
        <w:tab/>
        <w:t>the transmission duration of the DL transmission burst shall not exceed the Maximum Channel Occupancy Time (</w:t>
      </w:r>
      <w:r w:rsidRPr="000D70CC">
        <w:rPr>
          <w:position w:val="-14"/>
        </w:rPr>
        <w:object w:dxaOrig="600" w:dyaOrig="390">
          <v:shape id="_x0000_i1066" type="#_x0000_t75" style="width:30pt;height:19.5pt" o:ole="">
            <v:imagedata r:id="rId90" o:title=""/>
          </v:shape>
          <o:OLEObject Type="Embed" ProgID="Equation.3" ShapeID="_x0000_i1066" DrawAspect="Content" ObjectID="_1670170912" r:id="rId91"/>
        </w:object>
      </w:r>
      <w:r w:rsidRPr="000D70CC">
        <w:t xml:space="preserve"> as defined in Table </w:t>
      </w:r>
      <w:r w:rsidR="004F2F35" w:rsidRPr="000D70CC">
        <w:t>4</w:t>
      </w:r>
      <w:r w:rsidRPr="000D70CC">
        <w:t xml:space="preserve">.1.1-1 of </w:t>
      </w:r>
      <w:r w:rsidR="00436286" w:rsidRPr="000D70CC">
        <w:t>TS 3</w:t>
      </w:r>
      <w:r w:rsidR="004F2F35" w:rsidRPr="000D70CC">
        <w:t>7</w:t>
      </w:r>
      <w:r w:rsidR="00436286" w:rsidRPr="000D70CC">
        <w:t xml:space="preserve">.213 </w:t>
      </w:r>
      <w:r w:rsidRPr="000D70CC">
        <w:t>[</w:t>
      </w:r>
      <w:r w:rsidR="004F2F35" w:rsidRPr="000D70CC">
        <w:t>90</w:t>
      </w:r>
      <w:r w:rsidRPr="000D70CC">
        <w:t>]) for Channel Access Priority Class P;</w:t>
      </w:r>
    </w:p>
    <w:p w:rsidR="007B20B9" w:rsidRPr="000D70CC" w:rsidRDefault="00914DCD" w:rsidP="00B9264D">
      <w:pPr>
        <w:pStyle w:val="B1"/>
        <w:rPr>
          <w:lang w:eastAsia="zh-CN"/>
        </w:rPr>
      </w:pPr>
      <w:r w:rsidRPr="000D70CC">
        <w:t>-</w:t>
      </w:r>
      <w:r w:rsidRPr="000D70CC">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0D70CC" w:rsidRDefault="007B20B9" w:rsidP="007B20B9">
      <w:pPr>
        <w:rPr>
          <w:lang w:eastAsia="zh-CN"/>
        </w:rPr>
      </w:pPr>
      <w:r w:rsidRPr="000D70CC">
        <w:rPr>
          <w:lang w:eastAsia="zh-CN"/>
        </w:rPr>
        <w:t xml:space="preserve">For uplink PUSCH transmission, there is no additional restriction at the UE (other than the multiplexing rules defined in </w:t>
      </w:r>
      <w:r w:rsidR="00757D40" w:rsidRPr="000D70CC">
        <w:rPr>
          <w:lang w:eastAsia="zh-CN"/>
        </w:rPr>
        <w:t>clause</w:t>
      </w:r>
      <w:r w:rsidRPr="000D70CC">
        <w:rPr>
          <w:lang w:eastAsia="zh-CN"/>
        </w:rPr>
        <w:t xml:space="preserve"> 5.4.3 of </w:t>
      </w:r>
      <w:r w:rsidR="00436286" w:rsidRPr="000D70CC">
        <w:t xml:space="preserve">TS 36.321 </w:t>
      </w:r>
      <w:r w:rsidRPr="000D70CC">
        <w:rPr>
          <w:lang w:eastAsia="zh-CN"/>
        </w:rPr>
        <w:t>[13]) on the type of the traffic that can be carried in the scheduled subframes.</w:t>
      </w:r>
    </w:p>
    <w:p w:rsidR="003069B0" w:rsidRPr="000D70CC" w:rsidRDefault="003069B0" w:rsidP="009C26DC">
      <w:pPr>
        <w:pStyle w:val="Heading2"/>
      </w:pPr>
      <w:bookmarkStart w:id="662" w:name="_Toc20402740"/>
      <w:bookmarkStart w:id="663" w:name="_Toc29344379"/>
      <w:bookmarkStart w:id="664" w:name="_Toc37461805"/>
      <w:bookmarkStart w:id="665" w:name="_Toc46506676"/>
      <w:bookmarkStart w:id="666" w:name="_Toc52489839"/>
      <w:r w:rsidRPr="000D70CC">
        <w:t>5.8</w:t>
      </w:r>
      <w:r w:rsidRPr="000D70CC">
        <w:tab/>
        <w:t>Short Processing Time</w:t>
      </w:r>
      <w:bookmarkEnd w:id="662"/>
      <w:bookmarkEnd w:id="663"/>
      <w:bookmarkEnd w:id="664"/>
      <w:bookmarkEnd w:id="665"/>
      <w:bookmarkEnd w:id="666"/>
    </w:p>
    <w:p w:rsidR="003069B0" w:rsidRPr="000D70CC" w:rsidRDefault="003069B0" w:rsidP="003069B0">
      <w:pPr>
        <w:rPr>
          <w:noProof/>
        </w:rPr>
      </w:pPr>
      <w:r w:rsidRPr="000D70CC">
        <w:rPr>
          <w:noProof/>
        </w:rPr>
        <w:t>If Short Processing Time (SPT) for 1 ms TTI length is configured, the minimum timing from UL grant transmission to UL PUSCH transmission, and the timing from DL PDSCH transmission to HARQ feedback transmission is 3 ms.</w:t>
      </w:r>
    </w:p>
    <w:p w:rsidR="003069B0" w:rsidRPr="000D70CC" w:rsidRDefault="003069B0" w:rsidP="009C26DC">
      <w:pPr>
        <w:pStyle w:val="Heading2"/>
      </w:pPr>
      <w:bookmarkStart w:id="667" w:name="_Toc20402741"/>
      <w:bookmarkStart w:id="668" w:name="_Toc29344380"/>
      <w:bookmarkStart w:id="669" w:name="_Toc37461806"/>
      <w:bookmarkStart w:id="670" w:name="_Toc46506677"/>
      <w:bookmarkStart w:id="671" w:name="_Toc52489840"/>
      <w:r w:rsidRPr="000D70CC">
        <w:t>5.9</w:t>
      </w:r>
      <w:r w:rsidRPr="000D70CC">
        <w:tab/>
        <w:t>Short Transmission Time Interval</w:t>
      </w:r>
      <w:bookmarkEnd w:id="667"/>
      <w:bookmarkEnd w:id="668"/>
      <w:bookmarkEnd w:id="669"/>
      <w:bookmarkEnd w:id="670"/>
      <w:bookmarkEnd w:id="671"/>
    </w:p>
    <w:p w:rsidR="003069B0" w:rsidRPr="000D70CC" w:rsidRDefault="003069B0" w:rsidP="003069B0">
      <w:pPr>
        <w:rPr>
          <w:noProof/>
        </w:rPr>
      </w:pPr>
      <w:r w:rsidRPr="000D70CC">
        <w:rPr>
          <w:noProof/>
        </w:rPr>
        <w:t>Short TTI provides support for TTI length shorter than 1 ms DL-SCH and UL-SCH. To support the short TTI, the associated control channels, SPDCCH and SPUCCH, are also transmitted with duration shorter than 1 ms.</w:t>
      </w:r>
    </w:p>
    <w:p w:rsidR="003069B0" w:rsidRPr="000D70CC" w:rsidRDefault="003069B0" w:rsidP="003069B0">
      <w:pPr>
        <w:rPr>
          <w:noProof/>
        </w:rPr>
      </w:pPr>
      <w:r w:rsidRPr="000D70CC">
        <w:rPr>
          <w:noProof/>
        </w:rPr>
        <w:t>Over the physical layer, DL and UL transmissions use either slots or subslots when short TTI is configured. A subslot is defined to be of either 2 OFDM/SC-FDMA symbol or 3 OFDM/SC-FDMA symbol duration.</w:t>
      </w:r>
    </w:p>
    <w:p w:rsidR="003069B0" w:rsidRPr="000D70CC" w:rsidRDefault="003069B0" w:rsidP="00D52322">
      <w:pPr>
        <w:pStyle w:val="TH"/>
        <w:rPr>
          <w:noProof/>
        </w:rPr>
      </w:pPr>
      <w:r w:rsidRPr="000D70CC">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0D70CC" w:rsidRPr="000D70CC" w:rsidTr="00D52322">
        <w:trPr>
          <w:jc w:val="center"/>
        </w:trPr>
        <w:tc>
          <w:tcPr>
            <w:tcW w:w="2177" w:type="dxa"/>
            <w:shd w:val="clear" w:color="auto" w:fill="auto"/>
          </w:tcPr>
          <w:p w:rsidR="003069B0" w:rsidRPr="000D70CC" w:rsidRDefault="003069B0" w:rsidP="00C16D6C">
            <w:pPr>
              <w:pStyle w:val="TAH"/>
              <w:rPr>
                <w:noProof/>
              </w:rPr>
            </w:pPr>
            <w:r w:rsidRPr="000D70CC">
              <w:rPr>
                <w:noProof/>
              </w:rPr>
              <w:t>Frame Structure Type</w:t>
            </w:r>
          </w:p>
        </w:tc>
        <w:tc>
          <w:tcPr>
            <w:tcW w:w="3337" w:type="dxa"/>
            <w:shd w:val="clear" w:color="auto" w:fill="auto"/>
          </w:tcPr>
          <w:p w:rsidR="003069B0" w:rsidRPr="000D70CC" w:rsidRDefault="003069B0" w:rsidP="00C16D6C">
            <w:pPr>
              <w:pStyle w:val="TAH"/>
              <w:rPr>
                <w:noProof/>
              </w:rPr>
            </w:pPr>
            <w:r w:rsidRPr="000D70CC">
              <w:rPr>
                <w:noProof/>
              </w:rPr>
              <w:t>Supported DL and UL transmission</w:t>
            </w:r>
          </w:p>
        </w:tc>
      </w:tr>
      <w:tr w:rsidR="000D70CC" w:rsidRPr="000D70CC" w:rsidTr="00D52322">
        <w:trPr>
          <w:jc w:val="center"/>
        </w:trPr>
        <w:tc>
          <w:tcPr>
            <w:tcW w:w="2177" w:type="dxa"/>
            <w:shd w:val="clear" w:color="auto" w:fill="auto"/>
          </w:tcPr>
          <w:p w:rsidR="003069B0" w:rsidRPr="000D70CC" w:rsidRDefault="003069B0" w:rsidP="00C16D6C">
            <w:pPr>
              <w:pStyle w:val="TAC"/>
              <w:rPr>
                <w:noProof/>
              </w:rPr>
            </w:pPr>
            <w:r w:rsidRPr="000D70CC">
              <w:rPr>
                <w:noProof/>
              </w:rPr>
              <w:t>1</w:t>
            </w:r>
          </w:p>
        </w:tc>
        <w:tc>
          <w:tcPr>
            <w:tcW w:w="3337" w:type="dxa"/>
            <w:shd w:val="clear" w:color="auto" w:fill="auto"/>
          </w:tcPr>
          <w:p w:rsidR="003069B0" w:rsidRPr="000D70CC" w:rsidRDefault="003069B0" w:rsidP="00C16D6C">
            <w:pPr>
              <w:pStyle w:val="TAC"/>
              <w:rPr>
                <w:noProof/>
              </w:rPr>
            </w:pPr>
            <w:r w:rsidRPr="000D70CC">
              <w:rPr>
                <w:noProof/>
              </w:rPr>
              <w:t>slot, subslot</w:t>
            </w:r>
          </w:p>
        </w:tc>
      </w:tr>
      <w:tr w:rsidR="000D70CC" w:rsidRPr="000D70CC" w:rsidTr="00D52322">
        <w:trPr>
          <w:jc w:val="center"/>
        </w:trPr>
        <w:tc>
          <w:tcPr>
            <w:tcW w:w="2177" w:type="dxa"/>
            <w:shd w:val="clear" w:color="auto" w:fill="auto"/>
          </w:tcPr>
          <w:p w:rsidR="003069B0" w:rsidRPr="000D70CC" w:rsidRDefault="003069B0" w:rsidP="00C16D6C">
            <w:pPr>
              <w:pStyle w:val="TAC"/>
              <w:rPr>
                <w:noProof/>
              </w:rPr>
            </w:pPr>
            <w:r w:rsidRPr="000D70CC">
              <w:rPr>
                <w:noProof/>
              </w:rPr>
              <w:t>2</w:t>
            </w:r>
          </w:p>
        </w:tc>
        <w:tc>
          <w:tcPr>
            <w:tcW w:w="3337" w:type="dxa"/>
            <w:shd w:val="clear" w:color="auto" w:fill="auto"/>
          </w:tcPr>
          <w:p w:rsidR="003069B0" w:rsidRPr="000D70CC" w:rsidRDefault="003069B0" w:rsidP="00C16D6C">
            <w:pPr>
              <w:pStyle w:val="TAC"/>
              <w:rPr>
                <w:noProof/>
              </w:rPr>
            </w:pPr>
            <w:r w:rsidRPr="000D70CC">
              <w:rPr>
                <w:noProof/>
              </w:rPr>
              <w:t>slot</w:t>
            </w:r>
          </w:p>
        </w:tc>
      </w:tr>
      <w:tr w:rsidR="003069B0" w:rsidRPr="000D70CC" w:rsidTr="00D52322">
        <w:trPr>
          <w:jc w:val="center"/>
        </w:trPr>
        <w:tc>
          <w:tcPr>
            <w:tcW w:w="2177" w:type="dxa"/>
            <w:shd w:val="clear" w:color="auto" w:fill="auto"/>
          </w:tcPr>
          <w:p w:rsidR="003069B0" w:rsidRPr="000D70CC" w:rsidRDefault="003069B0" w:rsidP="00C16D6C">
            <w:pPr>
              <w:pStyle w:val="TAC"/>
              <w:rPr>
                <w:noProof/>
              </w:rPr>
            </w:pPr>
            <w:r w:rsidRPr="000D70CC">
              <w:rPr>
                <w:noProof/>
              </w:rPr>
              <w:t>3</w:t>
            </w:r>
          </w:p>
        </w:tc>
        <w:tc>
          <w:tcPr>
            <w:tcW w:w="3337" w:type="dxa"/>
            <w:shd w:val="clear" w:color="auto" w:fill="auto"/>
          </w:tcPr>
          <w:p w:rsidR="003069B0" w:rsidRPr="000D70CC" w:rsidRDefault="003069B0" w:rsidP="00C16D6C">
            <w:pPr>
              <w:pStyle w:val="TAC"/>
              <w:rPr>
                <w:noProof/>
              </w:rPr>
            </w:pPr>
            <w:r w:rsidRPr="000D70CC">
              <w:rPr>
                <w:noProof/>
              </w:rPr>
              <w:t>-</w:t>
            </w:r>
          </w:p>
        </w:tc>
      </w:tr>
    </w:tbl>
    <w:p w:rsidR="003069B0" w:rsidRPr="000D70CC" w:rsidRDefault="003069B0" w:rsidP="003069B0">
      <w:pPr>
        <w:rPr>
          <w:noProof/>
        </w:rPr>
      </w:pPr>
    </w:p>
    <w:p w:rsidR="003069B0" w:rsidRPr="000D70CC" w:rsidRDefault="003069B0" w:rsidP="003069B0">
      <w:pPr>
        <w:rPr>
          <w:noProof/>
        </w:rPr>
      </w:pPr>
      <w:r w:rsidRPr="000D70CC">
        <w:rPr>
          <w:noProof/>
        </w:rPr>
        <w:t>In case of Frame structure Type 1 the DL and UL transmission duration does not have to be the same. Table 5.9-2 shows the allowed DL and UL combinations.</w:t>
      </w:r>
    </w:p>
    <w:p w:rsidR="003069B0" w:rsidRPr="000D70CC" w:rsidRDefault="003069B0" w:rsidP="00D52322">
      <w:pPr>
        <w:pStyle w:val="TH"/>
        <w:rPr>
          <w:noProof/>
        </w:rPr>
      </w:pPr>
      <w:r w:rsidRPr="000D70CC">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0D70CC" w:rsidRPr="000D70CC" w:rsidTr="00D52322">
        <w:trPr>
          <w:jc w:val="center"/>
        </w:trPr>
        <w:tc>
          <w:tcPr>
            <w:tcW w:w="917" w:type="dxa"/>
            <w:shd w:val="clear" w:color="auto" w:fill="auto"/>
          </w:tcPr>
          <w:p w:rsidR="003069B0" w:rsidRPr="000D70CC" w:rsidRDefault="003069B0" w:rsidP="00C16D6C">
            <w:pPr>
              <w:pStyle w:val="TAH"/>
              <w:rPr>
                <w:noProof/>
              </w:rPr>
            </w:pPr>
            <w:r w:rsidRPr="000D70CC">
              <w:rPr>
                <w:noProof/>
              </w:rPr>
              <w:t>DL</w:t>
            </w:r>
          </w:p>
        </w:tc>
        <w:tc>
          <w:tcPr>
            <w:tcW w:w="917" w:type="dxa"/>
            <w:shd w:val="clear" w:color="auto" w:fill="auto"/>
          </w:tcPr>
          <w:p w:rsidR="003069B0" w:rsidRPr="000D70CC" w:rsidRDefault="003069B0" w:rsidP="00C16D6C">
            <w:pPr>
              <w:pStyle w:val="TAH"/>
              <w:rPr>
                <w:noProof/>
              </w:rPr>
            </w:pPr>
            <w:r w:rsidRPr="000D70CC">
              <w:rPr>
                <w:noProof/>
              </w:rPr>
              <w:t>UL</w:t>
            </w:r>
          </w:p>
        </w:tc>
      </w:tr>
      <w:tr w:rsidR="000D70CC" w:rsidRPr="000D70CC" w:rsidTr="00D52322">
        <w:trPr>
          <w:jc w:val="center"/>
        </w:trPr>
        <w:tc>
          <w:tcPr>
            <w:tcW w:w="917" w:type="dxa"/>
            <w:shd w:val="clear" w:color="auto" w:fill="auto"/>
          </w:tcPr>
          <w:p w:rsidR="003069B0" w:rsidRPr="000D70CC" w:rsidRDefault="003069B0" w:rsidP="00C16D6C">
            <w:pPr>
              <w:pStyle w:val="TAC"/>
              <w:rPr>
                <w:noProof/>
              </w:rPr>
            </w:pPr>
            <w:r w:rsidRPr="000D70CC">
              <w:rPr>
                <w:noProof/>
              </w:rPr>
              <w:t>Slot</w:t>
            </w:r>
          </w:p>
        </w:tc>
        <w:tc>
          <w:tcPr>
            <w:tcW w:w="917" w:type="dxa"/>
            <w:shd w:val="clear" w:color="auto" w:fill="auto"/>
          </w:tcPr>
          <w:p w:rsidR="003069B0" w:rsidRPr="000D70CC" w:rsidRDefault="003069B0" w:rsidP="00C16D6C">
            <w:pPr>
              <w:pStyle w:val="TAC"/>
              <w:rPr>
                <w:noProof/>
              </w:rPr>
            </w:pPr>
            <w:r w:rsidRPr="000D70CC">
              <w:rPr>
                <w:noProof/>
              </w:rPr>
              <w:t>Slot</w:t>
            </w:r>
          </w:p>
        </w:tc>
      </w:tr>
      <w:tr w:rsidR="000D70CC" w:rsidRPr="000D70CC" w:rsidTr="00D52322">
        <w:trPr>
          <w:jc w:val="center"/>
        </w:trPr>
        <w:tc>
          <w:tcPr>
            <w:tcW w:w="917" w:type="dxa"/>
            <w:shd w:val="clear" w:color="auto" w:fill="auto"/>
          </w:tcPr>
          <w:p w:rsidR="003069B0" w:rsidRPr="000D70CC" w:rsidRDefault="003069B0" w:rsidP="00C16D6C">
            <w:pPr>
              <w:pStyle w:val="TAC"/>
              <w:rPr>
                <w:noProof/>
              </w:rPr>
            </w:pPr>
            <w:r w:rsidRPr="000D70CC">
              <w:rPr>
                <w:noProof/>
              </w:rPr>
              <w:t>Subslot</w:t>
            </w:r>
          </w:p>
        </w:tc>
        <w:tc>
          <w:tcPr>
            <w:tcW w:w="917" w:type="dxa"/>
            <w:shd w:val="clear" w:color="auto" w:fill="auto"/>
          </w:tcPr>
          <w:p w:rsidR="003069B0" w:rsidRPr="000D70CC" w:rsidRDefault="003069B0" w:rsidP="00C16D6C">
            <w:pPr>
              <w:pStyle w:val="TAC"/>
              <w:rPr>
                <w:noProof/>
              </w:rPr>
            </w:pPr>
            <w:r w:rsidRPr="000D70CC">
              <w:rPr>
                <w:noProof/>
              </w:rPr>
              <w:t>Slot</w:t>
            </w:r>
          </w:p>
        </w:tc>
      </w:tr>
      <w:tr w:rsidR="003069B0" w:rsidRPr="000D70CC" w:rsidTr="00D52322">
        <w:trPr>
          <w:jc w:val="center"/>
        </w:trPr>
        <w:tc>
          <w:tcPr>
            <w:tcW w:w="917" w:type="dxa"/>
            <w:shd w:val="clear" w:color="auto" w:fill="auto"/>
          </w:tcPr>
          <w:p w:rsidR="003069B0" w:rsidRPr="000D70CC" w:rsidRDefault="003069B0" w:rsidP="00C16D6C">
            <w:pPr>
              <w:pStyle w:val="TAC"/>
              <w:rPr>
                <w:noProof/>
              </w:rPr>
            </w:pPr>
            <w:r w:rsidRPr="000D70CC">
              <w:rPr>
                <w:noProof/>
              </w:rPr>
              <w:t>Subslot</w:t>
            </w:r>
          </w:p>
        </w:tc>
        <w:tc>
          <w:tcPr>
            <w:tcW w:w="917" w:type="dxa"/>
            <w:shd w:val="clear" w:color="auto" w:fill="auto"/>
          </w:tcPr>
          <w:p w:rsidR="003069B0" w:rsidRPr="000D70CC" w:rsidRDefault="003069B0" w:rsidP="00C16D6C">
            <w:pPr>
              <w:pStyle w:val="TAC"/>
              <w:rPr>
                <w:noProof/>
              </w:rPr>
            </w:pPr>
            <w:r w:rsidRPr="000D70CC">
              <w:rPr>
                <w:noProof/>
              </w:rPr>
              <w:t>Subslot</w:t>
            </w:r>
          </w:p>
        </w:tc>
      </w:tr>
    </w:tbl>
    <w:p w:rsidR="003069B0" w:rsidRPr="000D70CC" w:rsidRDefault="003069B0" w:rsidP="003069B0">
      <w:pPr>
        <w:rPr>
          <w:noProof/>
        </w:rPr>
      </w:pPr>
    </w:p>
    <w:p w:rsidR="003069B0" w:rsidRPr="000D70CC" w:rsidRDefault="003069B0" w:rsidP="003069B0">
      <w:pPr>
        <w:rPr>
          <w:noProof/>
        </w:rPr>
      </w:pPr>
      <w:r w:rsidRPr="000D70CC">
        <w:rPr>
          <w:noProof/>
        </w:rPr>
        <w:t>When short TTI is configured, extended cyclic prefix is not supported.</w:t>
      </w:r>
    </w:p>
    <w:p w:rsidR="00D51AC6" w:rsidRPr="000D70CC" w:rsidRDefault="00D51AC6" w:rsidP="009C26DC">
      <w:pPr>
        <w:pStyle w:val="Heading1"/>
      </w:pPr>
      <w:bookmarkStart w:id="672" w:name="_Toc20402742"/>
      <w:bookmarkStart w:id="673" w:name="_Toc29344381"/>
      <w:bookmarkStart w:id="674" w:name="_Toc37461807"/>
      <w:bookmarkStart w:id="675" w:name="_Toc46506678"/>
      <w:bookmarkStart w:id="676" w:name="_Toc52489841"/>
      <w:r w:rsidRPr="000D70CC">
        <w:t>6</w:t>
      </w:r>
      <w:r w:rsidRPr="000D70CC">
        <w:tab/>
        <w:t>Layer 2</w:t>
      </w:r>
      <w:bookmarkEnd w:id="672"/>
      <w:bookmarkEnd w:id="673"/>
      <w:bookmarkEnd w:id="674"/>
      <w:bookmarkEnd w:id="675"/>
      <w:bookmarkEnd w:id="676"/>
    </w:p>
    <w:p w:rsidR="00D82DB5" w:rsidRPr="000D70CC" w:rsidRDefault="00D82DB5" w:rsidP="00D82DB5">
      <w:pPr>
        <w:pStyle w:val="Heading2"/>
      </w:pPr>
      <w:bookmarkStart w:id="677" w:name="_Toc20402743"/>
      <w:bookmarkStart w:id="678" w:name="_Toc29344382"/>
      <w:bookmarkStart w:id="679" w:name="_Toc37461808"/>
      <w:bookmarkStart w:id="680" w:name="_Toc46506679"/>
      <w:bookmarkStart w:id="681" w:name="_Toc52489842"/>
      <w:r w:rsidRPr="000D70CC">
        <w:t>6.0</w:t>
      </w:r>
      <w:r w:rsidRPr="000D70CC">
        <w:tab/>
        <w:t>Overview</w:t>
      </w:r>
      <w:bookmarkEnd w:id="677"/>
      <w:bookmarkEnd w:id="678"/>
      <w:bookmarkEnd w:id="679"/>
      <w:bookmarkEnd w:id="680"/>
      <w:bookmarkEnd w:id="681"/>
    </w:p>
    <w:p w:rsidR="00D51AC6" w:rsidRPr="000D70CC" w:rsidRDefault="00D51AC6" w:rsidP="00E10AA0">
      <w:r w:rsidRPr="000D70CC">
        <w:t>Layer 2 is split into the following sublayers: Medium Access Control (MAC), Radio Link Control (RLC) and Packet Data Convergence Protocol (PDCP).</w:t>
      </w:r>
    </w:p>
    <w:p w:rsidR="00D51AC6" w:rsidRPr="000D70CC" w:rsidRDefault="00D51AC6" w:rsidP="00E10AA0">
      <w:r w:rsidRPr="000D70CC">
        <w:lastRenderedPageBreak/>
        <w:t xml:space="preserve">This </w:t>
      </w:r>
      <w:r w:rsidR="00240D6D" w:rsidRPr="000D70CC">
        <w:t>clause</w:t>
      </w:r>
      <w:r w:rsidRPr="000D70CC">
        <w:t xml:space="preserve"> gives a high level description of the Layer 2 sub-layers in terms of services and functions. The </w:t>
      </w:r>
      <w:r w:rsidR="009D4C33" w:rsidRPr="000D70CC">
        <w:t xml:space="preserve">three </w:t>
      </w:r>
      <w:r w:rsidRPr="000D70CC">
        <w:t>figures below depict the PDCP/RLC/MAC architecture for downlink</w:t>
      </w:r>
      <w:r w:rsidR="009D4C33" w:rsidRPr="000D70CC">
        <w:t>,</w:t>
      </w:r>
      <w:r w:rsidRPr="000D70CC">
        <w:t xml:space="preserve"> uplink</w:t>
      </w:r>
      <w:r w:rsidR="009D4C33" w:rsidRPr="000D70CC">
        <w:t xml:space="preserve"> and Sidelink</w:t>
      </w:r>
      <w:r w:rsidRPr="000D70CC">
        <w:t>, where:</w:t>
      </w:r>
    </w:p>
    <w:p w:rsidR="00D51AC6" w:rsidRPr="000D70CC" w:rsidRDefault="00D51AC6" w:rsidP="00E10AA0">
      <w:pPr>
        <w:pStyle w:val="B1"/>
      </w:pPr>
      <w:r w:rsidRPr="000D70CC">
        <w:t>-</w:t>
      </w:r>
      <w:r w:rsidRPr="000D70CC">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0D70CC" w:rsidRDefault="00D51AC6" w:rsidP="00E10AA0">
      <w:pPr>
        <w:pStyle w:val="B1"/>
      </w:pPr>
      <w:r w:rsidRPr="000D70CC">
        <w:t>-</w:t>
      </w:r>
      <w:r w:rsidRPr="000D70CC">
        <w:tab/>
        <w:t>The multiplexing of several logical channels (i.e. radio bearers) on the same transport channel (i.e. transport block) is performed by the MAC sublayer</w:t>
      </w:r>
      <w:r w:rsidR="00392536" w:rsidRPr="000D70CC">
        <w:t>;</w:t>
      </w:r>
    </w:p>
    <w:p w:rsidR="009D4C33" w:rsidRPr="000D70CC" w:rsidRDefault="00D51AC6" w:rsidP="00E10AA0">
      <w:pPr>
        <w:pStyle w:val="B1"/>
      </w:pPr>
      <w:r w:rsidRPr="000D70CC">
        <w:t>-</w:t>
      </w:r>
      <w:r w:rsidRPr="000D70CC">
        <w:tab/>
        <w:t xml:space="preserve">In both uplink and downlink, </w:t>
      </w:r>
      <w:r w:rsidR="003A32F4" w:rsidRPr="000D70CC">
        <w:t xml:space="preserve">when </w:t>
      </w:r>
      <w:r w:rsidR="00891F7D" w:rsidRPr="000D70CC">
        <w:rPr>
          <w:lang w:eastAsia="zh-TW"/>
        </w:rPr>
        <w:t xml:space="preserve">neither </w:t>
      </w:r>
      <w:r w:rsidR="003A32F4" w:rsidRPr="000D70CC">
        <w:t>CA</w:t>
      </w:r>
      <w:r w:rsidR="00662D91" w:rsidRPr="000D70CC">
        <w:rPr>
          <w:lang w:eastAsia="zh-CN"/>
        </w:rPr>
        <w:t xml:space="preserve"> </w:t>
      </w:r>
      <w:r w:rsidR="00891F7D" w:rsidRPr="000D70CC">
        <w:rPr>
          <w:lang w:eastAsia="zh-TW"/>
        </w:rPr>
        <w:t>n</w:t>
      </w:r>
      <w:r w:rsidR="00662D91" w:rsidRPr="000D70CC">
        <w:rPr>
          <w:lang w:eastAsia="zh-CN"/>
        </w:rPr>
        <w:t>or DC</w:t>
      </w:r>
      <w:r w:rsidR="003A32F4" w:rsidRPr="000D70CC">
        <w:t xml:space="preserve"> </w:t>
      </w:r>
      <w:r w:rsidR="00891F7D" w:rsidRPr="000D70CC">
        <w:rPr>
          <w:lang w:eastAsia="zh-TW"/>
        </w:rPr>
        <w:t>are</w:t>
      </w:r>
      <w:r w:rsidR="003A32F4" w:rsidRPr="000D70CC">
        <w:t xml:space="preserve"> configured, </w:t>
      </w:r>
      <w:r w:rsidRPr="000D70CC">
        <w:t xml:space="preserve">only one transport block is generated per TTI in the </w:t>
      </w:r>
      <w:r w:rsidR="003A32F4" w:rsidRPr="000D70CC">
        <w:t>absence of spatial multiplexing</w:t>
      </w:r>
      <w:r w:rsidR="009D4C33" w:rsidRPr="000D70CC">
        <w:t>;</w:t>
      </w:r>
    </w:p>
    <w:p w:rsidR="00D51AC6" w:rsidRPr="000D70CC" w:rsidRDefault="009D4C33" w:rsidP="00E10AA0">
      <w:pPr>
        <w:pStyle w:val="B1"/>
        <w:rPr>
          <w:lang w:eastAsia="zh-CN"/>
        </w:rPr>
      </w:pPr>
      <w:r w:rsidRPr="000D70CC">
        <w:rPr>
          <w:lang w:eastAsia="zh-CN"/>
        </w:rPr>
        <w:t>-</w:t>
      </w:r>
      <w:r w:rsidRPr="000D70CC">
        <w:rPr>
          <w:lang w:eastAsia="zh-CN"/>
        </w:rPr>
        <w:tab/>
        <w:t>In Sidelink, only one transport block is generated per TTI</w:t>
      </w:r>
      <w:r w:rsidR="0068408F" w:rsidRPr="000D70CC">
        <w:rPr>
          <w:lang w:eastAsia="zh-CN"/>
        </w:rPr>
        <w:t xml:space="preserve"> for each carrier</w:t>
      </w:r>
      <w:r w:rsidRPr="000D70CC">
        <w:rPr>
          <w:lang w:eastAsia="zh-CN"/>
        </w:rPr>
        <w:t>.</w:t>
      </w:r>
    </w:p>
    <w:p w:rsidR="00D51AC6" w:rsidRPr="000D70CC" w:rsidRDefault="00C021D5" w:rsidP="00E10AA0">
      <w:pPr>
        <w:pStyle w:val="TH"/>
      </w:pPr>
      <w:r w:rsidRPr="000D70CC">
        <w:object w:dxaOrig="13661" w:dyaOrig="5772">
          <v:shape id="_x0000_i1067" type="#_x0000_t75" style="width:481.5pt;height:203.25pt" o:ole="">
            <v:imagedata r:id="rId92" o:title=""/>
          </v:shape>
          <o:OLEObject Type="Embed" ProgID="Visio.Drawing.11" ShapeID="_x0000_i1067" DrawAspect="Content" ObjectID="_1670170913" r:id="rId93"/>
        </w:object>
      </w:r>
    </w:p>
    <w:p w:rsidR="00D51AC6" w:rsidRPr="000D70CC" w:rsidRDefault="00D51AC6" w:rsidP="00D52322">
      <w:pPr>
        <w:pStyle w:val="TF"/>
      </w:pPr>
      <w:r w:rsidRPr="000D70CC">
        <w:t>Figure 6-1: Layer 2 Structure for DL</w:t>
      </w:r>
    </w:p>
    <w:p w:rsidR="00D51AC6" w:rsidRPr="000D70CC" w:rsidRDefault="003A32F4" w:rsidP="00E10AA0">
      <w:pPr>
        <w:pStyle w:val="TH"/>
      </w:pPr>
      <w:r w:rsidRPr="000D70CC">
        <w:object w:dxaOrig="5821" w:dyaOrig="5885">
          <v:shape id="_x0000_i1068" type="#_x0000_t75" style="width:250.5pt;height:253.5pt" o:ole="">
            <v:imagedata r:id="rId94" o:title=""/>
          </v:shape>
          <o:OLEObject Type="Embed" ProgID="Visio.Drawing.11" ShapeID="_x0000_i1068" DrawAspect="Content" ObjectID="_1670170914" r:id="rId95"/>
        </w:object>
      </w:r>
    </w:p>
    <w:p w:rsidR="00D51AC6" w:rsidRPr="000D70CC" w:rsidRDefault="00D51AC6" w:rsidP="00D52322">
      <w:pPr>
        <w:pStyle w:val="TF"/>
      </w:pPr>
      <w:r w:rsidRPr="000D70CC">
        <w:t>Figure 6-2: Layer 2 Structure for UL</w:t>
      </w:r>
    </w:p>
    <w:p w:rsidR="002031DB" w:rsidRPr="000D70CC" w:rsidRDefault="00C84EA6" w:rsidP="002031DB">
      <w:pPr>
        <w:pStyle w:val="NO"/>
        <w:rPr>
          <w:rFonts w:eastAsia="SimSun"/>
          <w:lang w:eastAsia="zh-CN"/>
        </w:rPr>
      </w:pPr>
      <w:r w:rsidRPr="000D70CC">
        <w:t>NOTE</w:t>
      </w:r>
      <w:r w:rsidR="002031DB" w:rsidRPr="000D70CC">
        <w:rPr>
          <w:rFonts w:eastAsia="SimSun"/>
          <w:lang w:eastAsia="zh-CN"/>
        </w:rPr>
        <w:t xml:space="preserve"> 1</w:t>
      </w:r>
      <w:r w:rsidRPr="000D70CC">
        <w:t>:</w:t>
      </w:r>
      <w:r w:rsidRPr="000D70CC">
        <w:tab/>
        <w:t>The eNB may not be able to guarantee that a L2 buffer overflow will never occur. If such overflow occurs, UE may discard packets in the L2 buffer.</w:t>
      </w:r>
    </w:p>
    <w:p w:rsidR="002F7BF8" w:rsidRPr="000D70CC" w:rsidRDefault="002031DB" w:rsidP="002031DB">
      <w:pPr>
        <w:pStyle w:val="NO"/>
      </w:pPr>
      <w:r w:rsidRPr="000D70CC">
        <w:lastRenderedPageBreak/>
        <w:t>NOTE 2:</w:t>
      </w:r>
      <w:r w:rsidRPr="000D70CC">
        <w:tab/>
        <w:t>For</w:t>
      </w:r>
      <w:r w:rsidRPr="000D70CC">
        <w:rPr>
          <w:rFonts w:eastAsia="SimSun"/>
          <w:lang w:eastAsia="zh-CN"/>
        </w:rPr>
        <w:t xml:space="preserve"> a</w:t>
      </w:r>
      <w:r w:rsidRPr="000D70CC">
        <w:t xml:space="preserve"> NB-IoT </w:t>
      </w:r>
      <w:r w:rsidRPr="000D70CC">
        <w:rPr>
          <w:rFonts w:eastAsia="SimSun"/>
          <w:lang w:eastAsia="zh-CN"/>
        </w:rPr>
        <w:t xml:space="preserve">UE that </w:t>
      </w:r>
      <w:r w:rsidR="007B20B9" w:rsidRPr="000D70CC">
        <w:rPr>
          <w:rFonts w:eastAsia="SimSun"/>
          <w:lang w:eastAsia="zh-CN"/>
        </w:rPr>
        <w:t xml:space="preserve">only </w:t>
      </w:r>
      <w:r w:rsidRPr="000D70CC">
        <w:rPr>
          <w:rFonts w:eastAsia="SimSun"/>
          <w:lang w:eastAsia="zh-CN"/>
        </w:rPr>
        <w:t>supports</w:t>
      </w:r>
      <w:r w:rsidRPr="000D70CC">
        <w:t xml:space="preserve"> Control Plane CIoT EPS optimizations</w:t>
      </w:r>
      <w:r w:rsidR="00A45B08" w:rsidRPr="000D70CC">
        <w:t>, as defined in TS 24.301</w:t>
      </w:r>
      <w:r w:rsidRPr="000D70CC">
        <w:rPr>
          <w:rFonts w:eastAsia="SimSun"/>
          <w:lang w:eastAsia="zh-CN"/>
        </w:rPr>
        <w:t xml:space="preserve"> [20]</w:t>
      </w:r>
      <w:r w:rsidRPr="000D70CC">
        <w:t xml:space="preserve">, </w:t>
      </w:r>
      <w:r w:rsidRPr="000D70CC">
        <w:rPr>
          <w:rFonts w:eastAsia="SimSun"/>
          <w:lang w:eastAsia="zh-CN"/>
        </w:rPr>
        <w:t>PDCP is bypassed</w:t>
      </w:r>
      <w:r w:rsidRPr="000D70CC">
        <w:t>.</w:t>
      </w:r>
      <w:r w:rsidRPr="000D70CC">
        <w:rPr>
          <w:rFonts w:eastAsia="SimSun"/>
          <w:lang w:eastAsia="zh-CN"/>
        </w:rPr>
        <w:t xml:space="preserve"> </w:t>
      </w:r>
      <w:r w:rsidRPr="000D70CC">
        <w:t>For</w:t>
      </w:r>
      <w:r w:rsidRPr="000D70CC">
        <w:rPr>
          <w:rFonts w:eastAsia="SimSun"/>
          <w:lang w:eastAsia="zh-CN"/>
        </w:rPr>
        <w:t xml:space="preserve"> a</w:t>
      </w:r>
      <w:r w:rsidRPr="000D70CC">
        <w:t xml:space="preserve"> NB-IoT </w:t>
      </w:r>
      <w:r w:rsidRPr="000D70CC">
        <w:rPr>
          <w:rFonts w:eastAsia="SimSun"/>
          <w:lang w:eastAsia="zh-CN"/>
        </w:rPr>
        <w:t>UE that supports</w:t>
      </w:r>
      <w:r w:rsidRPr="000D70CC">
        <w:t xml:space="preserve"> Control Plane CIoT EPS optimization</w:t>
      </w:r>
      <w:r w:rsidRPr="000D70CC">
        <w:rPr>
          <w:rFonts w:eastAsia="SimSun"/>
          <w:lang w:eastAsia="zh-CN"/>
        </w:rPr>
        <w:t xml:space="preserve"> and </w:t>
      </w:r>
      <w:r w:rsidR="006E489C" w:rsidRPr="000D70CC">
        <w:rPr>
          <w:lang w:eastAsia="zh-CN"/>
        </w:rPr>
        <w:t>S1-U data transfer or</w:t>
      </w:r>
      <w:r w:rsidR="006E489C" w:rsidRPr="000D70CC">
        <w:rPr>
          <w:rFonts w:eastAsia="SimSun"/>
          <w:lang w:eastAsia="zh-CN"/>
        </w:rPr>
        <w:t xml:space="preserve"> </w:t>
      </w:r>
      <w:r w:rsidRPr="000D70CC">
        <w:rPr>
          <w:rFonts w:eastAsia="SimSun"/>
          <w:lang w:eastAsia="zh-CN"/>
        </w:rPr>
        <w:t xml:space="preserve">User Plane </w:t>
      </w:r>
      <w:r w:rsidRPr="000D70CC">
        <w:t>CIoT EPS optimization</w:t>
      </w:r>
      <w:r w:rsidR="00A45B08" w:rsidRPr="000D70CC">
        <w:t>,</w:t>
      </w:r>
      <w:r w:rsidR="00A45B08" w:rsidRPr="000D70CC">
        <w:rPr>
          <w:rFonts w:eastAsia="SimSun"/>
          <w:lang w:eastAsia="zh-CN"/>
        </w:rPr>
        <w:t xml:space="preserve"> </w:t>
      </w:r>
      <w:r w:rsidR="00A45B08" w:rsidRPr="000D70CC">
        <w:t xml:space="preserve">as defined in TS 24.301 </w:t>
      </w:r>
      <w:r w:rsidRPr="000D70CC">
        <w:rPr>
          <w:rFonts w:eastAsia="SimSun"/>
          <w:lang w:eastAsia="zh-CN"/>
        </w:rPr>
        <w:t>[20]</w:t>
      </w:r>
      <w:r w:rsidRPr="000D70CC">
        <w:t xml:space="preserve">, </w:t>
      </w:r>
      <w:r w:rsidRPr="000D70CC">
        <w:rPr>
          <w:rFonts w:eastAsia="SimSun"/>
          <w:lang w:eastAsia="zh-CN"/>
        </w:rPr>
        <w:t>PDCP is</w:t>
      </w:r>
      <w:r w:rsidR="00A45B08" w:rsidRPr="000D70CC">
        <w:rPr>
          <w:rFonts w:eastAsia="SimSun"/>
          <w:lang w:eastAsia="zh-CN"/>
        </w:rPr>
        <w:t xml:space="preserve"> also bypassed (i.e.</w:t>
      </w:r>
      <w:r w:rsidRPr="000D70CC">
        <w:rPr>
          <w:rFonts w:eastAsia="SimSun"/>
          <w:lang w:eastAsia="zh-CN"/>
        </w:rPr>
        <w:t xml:space="preserve"> not used</w:t>
      </w:r>
      <w:r w:rsidR="00A45B08" w:rsidRPr="000D70CC">
        <w:rPr>
          <w:rFonts w:eastAsia="SimSun"/>
          <w:lang w:eastAsia="zh-CN"/>
        </w:rPr>
        <w:t>)</w:t>
      </w:r>
      <w:r w:rsidRPr="000D70CC">
        <w:rPr>
          <w:rFonts w:eastAsia="SimSun"/>
          <w:lang w:eastAsia="zh-CN"/>
        </w:rPr>
        <w:t xml:space="preserve"> until AS security is activated.</w:t>
      </w:r>
    </w:p>
    <w:p w:rsidR="009D4C33" w:rsidRPr="000D70CC" w:rsidRDefault="0019611E" w:rsidP="0019611E">
      <w:pPr>
        <w:pStyle w:val="TH"/>
      </w:pPr>
      <w:r w:rsidRPr="000D70CC">
        <w:object w:dxaOrig="12569" w:dyaOrig="7098">
          <v:shape id="_x0000_i1069" type="#_x0000_t75" style="width:467.25pt;height:271.5pt" o:ole="">
            <v:imagedata r:id="rId96" o:title=""/>
          </v:shape>
          <o:OLEObject Type="Embed" ProgID="Visio.Drawing.11" ShapeID="_x0000_i1069" DrawAspect="Content" ObjectID="_1670170915" r:id="rId97"/>
        </w:object>
      </w:r>
    </w:p>
    <w:p w:rsidR="002F7BF8" w:rsidRPr="000D70CC" w:rsidRDefault="002F7BF8" w:rsidP="00D52322">
      <w:pPr>
        <w:pStyle w:val="TF"/>
      </w:pPr>
      <w:r w:rsidRPr="000D70CC">
        <w:t>Figure 6-3: Layer 2 Structure for Sidelink</w:t>
      </w:r>
    </w:p>
    <w:p w:rsidR="00D51AC6" w:rsidRPr="000D70CC" w:rsidRDefault="00D51AC6" w:rsidP="009C26DC">
      <w:pPr>
        <w:pStyle w:val="Heading2"/>
      </w:pPr>
      <w:bookmarkStart w:id="682" w:name="_Toc20402744"/>
      <w:bookmarkStart w:id="683" w:name="_Toc29344383"/>
      <w:bookmarkStart w:id="684" w:name="_Toc37461809"/>
      <w:bookmarkStart w:id="685" w:name="_Toc46506680"/>
      <w:bookmarkStart w:id="686" w:name="_Toc52489843"/>
      <w:r w:rsidRPr="000D70CC">
        <w:t>6.1</w:t>
      </w:r>
      <w:r w:rsidRPr="000D70CC">
        <w:tab/>
        <w:t>MAC Sublayer</w:t>
      </w:r>
      <w:bookmarkEnd w:id="682"/>
      <w:bookmarkEnd w:id="683"/>
      <w:bookmarkEnd w:id="684"/>
      <w:bookmarkEnd w:id="685"/>
      <w:bookmarkEnd w:id="686"/>
    </w:p>
    <w:p w:rsidR="00D82DB5" w:rsidRPr="000D70CC" w:rsidRDefault="00D82DB5" w:rsidP="00D82DB5">
      <w:pPr>
        <w:pStyle w:val="Heading3"/>
      </w:pPr>
      <w:bookmarkStart w:id="687" w:name="_Toc20402745"/>
      <w:bookmarkStart w:id="688" w:name="_Toc29344384"/>
      <w:bookmarkStart w:id="689" w:name="_Toc37461810"/>
      <w:bookmarkStart w:id="690" w:name="_Toc46506681"/>
      <w:bookmarkStart w:id="691" w:name="_Toc52489844"/>
      <w:r w:rsidRPr="000D70CC">
        <w:t>6.1.0</w:t>
      </w:r>
      <w:r w:rsidRPr="000D70CC">
        <w:tab/>
        <w:t>General</w:t>
      </w:r>
      <w:bookmarkEnd w:id="687"/>
      <w:bookmarkEnd w:id="688"/>
      <w:bookmarkEnd w:id="689"/>
      <w:bookmarkEnd w:id="690"/>
      <w:bookmarkEnd w:id="691"/>
    </w:p>
    <w:p w:rsidR="00D51AC6" w:rsidRPr="000D70CC" w:rsidRDefault="00D51AC6" w:rsidP="00E10AA0">
      <w:r w:rsidRPr="000D70CC">
        <w:t xml:space="preserve">This </w:t>
      </w:r>
      <w:r w:rsidR="00240D6D" w:rsidRPr="000D70CC">
        <w:t>clause</w:t>
      </w:r>
      <w:r w:rsidRPr="000D70CC">
        <w:t xml:space="preserve"> provides an overview on services and functions provided by the MAC sublayer.</w:t>
      </w:r>
    </w:p>
    <w:p w:rsidR="00D51AC6" w:rsidRPr="000D70CC" w:rsidRDefault="00D51AC6" w:rsidP="009C26DC">
      <w:pPr>
        <w:pStyle w:val="Heading3"/>
      </w:pPr>
      <w:bookmarkStart w:id="692" w:name="_Toc20402746"/>
      <w:bookmarkStart w:id="693" w:name="_Toc29344385"/>
      <w:bookmarkStart w:id="694" w:name="_Toc37461811"/>
      <w:bookmarkStart w:id="695" w:name="_Toc46506682"/>
      <w:bookmarkStart w:id="696" w:name="_Toc52489845"/>
      <w:r w:rsidRPr="000D70CC">
        <w:t>6.1.1</w:t>
      </w:r>
      <w:r w:rsidRPr="000D70CC">
        <w:tab/>
        <w:t>Services and Functions</w:t>
      </w:r>
      <w:bookmarkEnd w:id="692"/>
      <w:bookmarkEnd w:id="693"/>
      <w:bookmarkEnd w:id="694"/>
      <w:bookmarkEnd w:id="695"/>
      <w:bookmarkEnd w:id="696"/>
    </w:p>
    <w:p w:rsidR="00D51AC6" w:rsidRPr="000D70CC" w:rsidRDefault="00D51AC6" w:rsidP="00E10AA0">
      <w:r w:rsidRPr="000D70CC">
        <w:t>The main services and functions of the MAC sublayer include:</w:t>
      </w:r>
    </w:p>
    <w:p w:rsidR="00D51AC6" w:rsidRPr="000D70CC" w:rsidRDefault="00D51AC6" w:rsidP="00E10AA0">
      <w:pPr>
        <w:pStyle w:val="B1"/>
      </w:pPr>
      <w:r w:rsidRPr="000D70CC">
        <w:t>-</w:t>
      </w:r>
      <w:r w:rsidRPr="000D70CC">
        <w:tab/>
        <w:t>Mapping between logical channels and transport channels;</w:t>
      </w:r>
    </w:p>
    <w:p w:rsidR="00D51AC6" w:rsidRPr="000D70CC" w:rsidRDefault="00D51AC6" w:rsidP="00E10AA0">
      <w:pPr>
        <w:pStyle w:val="B1"/>
      </w:pPr>
      <w:r w:rsidRPr="000D70CC">
        <w:t>-</w:t>
      </w:r>
      <w:r w:rsidRPr="000D70CC">
        <w:tab/>
      </w:r>
      <w:r w:rsidRPr="000D70CC">
        <w:rPr>
          <w:bCs/>
        </w:rPr>
        <w:t xml:space="preserve">Multiplexing/demultiplexing of </w:t>
      </w:r>
      <w:r w:rsidR="00553AC3" w:rsidRPr="000D70CC">
        <w:rPr>
          <w:bCs/>
          <w:lang w:eastAsia="zh-CN"/>
        </w:rPr>
        <w:t>MAC SDU</w:t>
      </w:r>
      <w:r w:rsidRPr="000D70CC">
        <w:rPr>
          <w:bCs/>
        </w:rPr>
        <w:t xml:space="preserve">s belonging to one or different </w:t>
      </w:r>
      <w:r w:rsidR="00553AC3" w:rsidRPr="000D70CC">
        <w:rPr>
          <w:bCs/>
          <w:lang w:eastAsia="zh-CN"/>
        </w:rPr>
        <w:t>logical channel</w:t>
      </w:r>
      <w:r w:rsidRPr="000D70CC">
        <w:rPr>
          <w:bCs/>
        </w:rPr>
        <w:t>s into/from transport blocks (TB) delivered to/from the physical layer on transport channels;</w:t>
      </w:r>
    </w:p>
    <w:p w:rsidR="00553AC3" w:rsidRPr="000D70CC" w:rsidRDefault="00553AC3" w:rsidP="00E10AA0">
      <w:pPr>
        <w:pStyle w:val="B1"/>
      </w:pPr>
      <w:r w:rsidRPr="000D70CC">
        <w:t>-</w:t>
      </w:r>
      <w:r w:rsidRPr="000D70CC">
        <w:tab/>
      </w:r>
      <w:r w:rsidR="002F7BF8" w:rsidRPr="000D70CC">
        <w:t>S</w:t>
      </w:r>
      <w:r w:rsidRPr="000D70CC">
        <w:t>cheduling information reporting;</w:t>
      </w:r>
    </w:p>
    <w:p w:rsidR="00D51AC6" w:rsidRPr="000D70CC" w:rsidRDefault="00D51AC6" w:rsidP="00E10AA0">
      <w:pPr>
        <w:pStyle w:val="B1"/>
      </w:pPr>
      <w:r w:rsidRPr="000D70CC">
        <w:t>-</w:t>
      </w:r>
      <w:r w:rsidRPr="000D70CC">
        <w:tab/>
        <w:t>Error correction through HARQ;</w:t>
      </w:r>
    </w:p>
    <w:p w:rsidR="00D51AC6" w:rsidRPr="000D70CC" w:rsidRDefault="00D51AC6" w:rsidP="00E10AA0">
      <w:pPr>
        <w:pStyle w:val="B1"/>
      </w:pPr>
      <w:r w:rsidRPr="000D70CC">
        <w:t>-</w:t>
      </w:r>
      <w:r w:rsidRPr="000D70CC">
        <w:tab/>
        <w:t>Priority handling between logical channels of one UE;</w:t>
      </w:r>
    </w:p>
    <w:p w:rsidR="00D51AC6" w:rsidRPr="000D70CC" w:rsidRDefault="00D51AC6" w:rsidP="00E10AA0">
      <w:pPr>
        <w:pStyle w:val="B1"/>
      </w:pPr>
      <w:r w:rsidRPr="000D70CC">
        <w:t>-</w:t>
      </w:r>
      <w:r w:rsidRPr="000D70CC">
        <w:tab/>
        <w:t>Priority handling between UEs by means of dynamic scheduling;</w:t>
      </w:r>
    </w:p>
    <w:p w:rsidR="00A80E78" w:rsidRPr="000D70CC" w:rsidRDefault="00A80E78" w:rsidP="00E10AA0">
      <w:pPr>
        <w:pStyle w:val="B1"/>
      </w:pPr>
      <w:r w:rsidRPr="000D70CC">
        <w:t>-</w:t>
      </w:r>
      <w:r w:rsidRPr="000D70CC">
        <w:tab/>
        <w:t>MBMS service identification;</w:t>
      </w:r>
    </w:p>
    <w:p w:rsidR="00D51AC6" w:rsidRPr="000D70CC" w:rsidRDefault="00D51AC6" w:rsidP="00E10AA0">
      <w:pPr>
        <w:pStyle w:val="B1"/>
      </w:pPr>
      <w:r w:rsidRPr="000D70CC">
        <w:t>-</w:t>
      </w:r>
      <w:r w:rsidRPr="000D70CC">
        <w:tab/>
        <w:t>Transport format selection;</w:t>
      </w:r>
    </w:p>
    <w:p w:rsidR="002F7BF8" w:rsidRPr="000D70CC" w:rsidRDefault="00D51AC6" w:rsidP="00E10AA0">
      <w:pPr>
        <w:pStyle w:val="B1"/>
      </w:pPr>
      <w:r w:rsidRPr="000D70CC">
        <w:t>-</w:t>
      </w:r>
      <w:r w:rsidRPr="000D70CC">
        <w:tab/>
        <w:t>Padding</w:t>
      </w:r>
      <w:r w:rsidR="002F7BF8" w:rsidRPr="000D70CC">
        <w:t>.</w:t>
      </w:r>
    </w:p>
    <w:p w:rsidR="002F7BF8" w:rsidRPr="000D70CC" w:rsidRDefault="002F7BF8" w:rsidP="00E10AA0">
      <w:r w:rsidRPr="000D70CC">
        <w:t xml:space="preserve">The </w:t>
      </w:r>
      <w:r w:rsidR="005C3E50" w:rsidRPr="000D70CC">
        <w:t xml:space="preserve">sidelink </w:t>
      </w:r>
      <w:r w:rsidRPr="000D70CC">
        <w:t>specific services and functions of the MAC sublayer include:</w:t>
      </w:r>
    </w:p>
    <w:p w:rsidR="002F7BF8" w:rsidRPr="000D70CC" w:rsidRDefault="002F7BF8" w:rsidP="00E10AA0">
      <w:pPr>
        <w:pStyle w:val="B1"/>
      </w:pPr>
      <w:r w:rsidRPr="000D70CC">
        <w:t>-</w:t>
      </w:r>
      <w:r w:rsidRPr="000D70CC">
        <w:tab/>
        <w:t>Radio resource selection;</w:t>
      </w:r>
    </w:p>
    <w:p w:rsidR="0068408F" w:rsidRPr="000D70CC" w:rsidRDefault="002F7BF8" w:rsidP="0068408F">
      <w:pPr>
        <w:pStyle w:val="B1"/>
        <w:rPr>
          <w:lang w:eastAsia="zh-CN"/>
        </w:rPr>
      </w:pPr>
      <w:r w:rsidRPr="000D70CC">
        <w:lastRenderedPageBreak/>
        <w:t>-</w:t>
      </w:r>
      <w:r w:rsidRPr="000D70CC">
        <w:tab/>
        <w:t xml:space="preserve">Packet filtering for </w:t>
      </w:r>
      <w:r w:rsidR="005C3E50" w:rsidRPr="000D70CC">
        <w:t>sidelink communication</w:t>
      </w:r>
      <w:r w:rsidR="00B033E6" w:rsidRPr="000D70CC">
        <w:t xml:space="preserve"> and V2X sidelik communication</w:t>
      </w:r>
      <w:r w:rsidR="00D51AC6" w:rsidRPr="000D70CC">
        <w:t>.</w:t>
      </w:r>
    </w:p>
    <w:p w:rsidR="00D51AC6" w:rsidRPr="000D70CC" w:rsidRDefault="0068408F" w:rsidP="0068408F">
      <w:pPr>
        <w:pStyle w:val="B1"/>
      </w:pPr>
      <w:r w:rsidRPr="000D70CC">
        <w:rPr>
          <w:lang w:eastAsia="zh-CN"/>
        </w:rPr>
        <w:t>-</w:t>
      </w:r>
      <w:r w:rsidRPr="000D70CC">
        <w:rPr>
          <w:lang w:eastAsia="zh-CN"/>
        </w:rPr>
        <w:tab/>
        <w:t>Transmission carrier selection for V2X sidelink communication.</w:t>
      </w:r>
    </w:p>
    <w:p w:rsidR="00D51AC6" w:rsidRPr="000D70CC" w:rsidRDefault="00D51AC6" w:rsidP="009C26DC">
      <w:pPr>
        <w:pStyle w:val="Heading3"/>
      </w:pPr>
      <w:bookmarkStart w:id="697" w:name="_Toc20402747"/>
      <w:bookmarkStart w:id="698" w:name="_Toc29344386"/>
      <w:bookmarkStart w:id="699" w:name="_Toc37461812"/>
      <w:bookmarkStart w:id="700" w:name="_Toc46506683"/>
      <w:bookmarkStart w:id="701" w:name="_Toc52489846"/>
      <w:r w:rsidRPr="000D70CC">
        <w:t>6.1.2</w:t>
      </w:r>
      <w:r w:rsidRPr="000D70CC">
        <w:tab/>
        <w:t>Logical Channels</w:t>
      </w:r>
      <w:bookmarkEnd w:id="697"/>
      <w:bookmarkEnd w:id="698"/>
      <w:bookmarkEnd w:id="699"/>
      <w:bookmarkEnd w:id="700"/>
      <w:bookmarkEnd w:id="701"/>
    </w:p>
    <w:p w:rsidR="00D82DB5" w:rsidRPr="000D70CC" w:rsidRDefault="00D82DB5" w:rsidP="00D82DB5">
      <w:pPr>
        <w:pStyle w:val="Heading4"/>
      </w:pPr>
      <w:bookmarkStart w:id="702" w:name="_Toc20402748"/>
      <w:bookmarkStart w:id="703" w:name="_Toc29344387"/>
      <w:bookmarkStart w:id="704" w:name="_Toc37461813"/>
      <w:bookmarkStart w:id="705" w:name="_Toc46506684"/>
      <w:bookmarkStart w:id="706" w:name="_Toc52489847"/>
      <w:r w:rsidRPr="000D70CC">
        <w:t>6.1.2.0</w:t>
      </w:r>
      <w:r w:rsidRPr="000D70CC">
        <w:tab/>
        <w:t>General</w:t>
      </w:r>
      <w:bookmarkEnd w:id="702"/>
      <w:bookmarkEnd w:id="703"/>
      <w:bookmarkEnd w:id="704"/>
      <w:bookmarkEnd w:id="705"/>
      <w:bookmarkEnd w:id="706"/>
    </w:p>
    <w:p w:rsidR="00D51AC6" w:rsidRPr="000D70CC" w:rsidRDefault="00D51AC6" w:rsidP="00E10AA0">
      <w:r w:rsidRPr="000D70CC">
        <w:t>Different kinds of data transfer services as offered by MAC. Each logical channel type is defined by what type of information is transferred.</w:t>
      </w:r>
    </w:p>
    <w:p w:rsidR="00D51AC6" w:rsidRPr="000D70CC" w:rsidRDefault="00D51AC6" w:rsidP="00E10AA0">
      <w:r w:rsidRPr="000D70CC">
        <w:t>A general classification of logical channels is into two groups:</w:t>
      </w:r>
    </w:p>
    <w:p w:rsidR="00D51AC6" w:rsidRPr="000D70CC" w:rsidRDefault="00D51AC6" w:rsidP="00E10AA0">
      <w:pPr>
        <w:pStyle w:val="B1"/>
      </w:pPr>
      <w:r w:rsidRPr="000D70CC">
        <w:t>-</w:t>
      </w:r>
      <w:r w:rsidRPr="000D70CC">
        <w:tab/>
        <w:t>Control Channels (for the transfer of control plane information);</w:t>
      </w:r>
    </w:p>
    <w:p w:rsidR="00D51AC6" w:rsidRPr="000D70CC" w:rsidRDefault="00D51AC6" w:rsidP="00E10AA0">
      <w:pPr>
        <w:pStyle w:val="B1"/>
      </w:pPr>
      <w:r w:rsidRPr="000D70CC">
        <w:t>-</w:t>
      </w:r>
      <w:r w:rsidRPr="000D70CC">
        <w:tab/>
        <w:t>Traffic Channels (for the transfer of user plane information).</w:t>
      </w:r>
    </w:p>
    <w:p w:rsidR="00D51AC6" w:rsidRPr="000D70CC" w:rsidRDefault="00D51AC6" w:rsidP="00E10AA0">
      <w:r w:rsidRPr="000D70CC">
        <w:t xml:space="preserve">There is one MAC entity per </w:t>
      </w:r>
      <w:r w:rsidR="00392536" w:rsidRPr="000D70CC">
        <w:t>CG</w:t>
      </w:r>
      <w:r w:rsidRPr="000D70CC">
        <w:t>. MAC generally consists of several function blocks (transmission scheduling functions, per UE functions, MBMS functions, MAC control functions, transport block generation…). Transparent Mode is only applied to BCCH</w:t>
      </w:r>
      <w:r w:rsidR="009D4C33" w:rsidRPr="000D70CC">
        <w:t>,</w:t>
      </w:r>
      <w:r w:rsidRPr="000D70CC">
        <w:t xml:space="preserve"> </w:t>
      </w:r>
      <w:r w:rsidR="00B02BCE" w:rsidRPr="000D70CC">
        <w:t xml:space="preserve">BR-BCCH, </w:t>
      </w:r>
      <w:r w:rsidRPr="000D70CC">
        <w:t>PCCH</w:t>
      </w:r>
      <w:r w:rsidR="009D4C33" w:rsidRPr="000D70CC">
        <w:t xml:space="preserve"> and SBCCH</w:t>
      </w:r>
      <w:r w:rsidRPr="000D70CC">
        <w:t>.</w:t>
      </w:r>
    </w:p>
    <w:p w:rsidR="002031DB" w:rsidRPr="000D70CC" w:rsidRDefault="002031DB" w:rsidP="006E18F0">
      <w:pPr>
        <w:pStyle w:val="NO"/>
      </w:pPr>
      <w:r w:rsidRPr="000D70CC">
        <w:t>NOTE:</w:t>
      </w:r>
      <w:r w:rsidRPr="000D70CC">
        <w:tab/>
        <w:t xml:space="preserve">For </w:t>
      </w:r>
      <w:r w:rsidRPr="000D70CC">
        <w:rPr>
          <w:rFonts w:eastAsia="SimSun"/>
          <w:lang w:eastAsia="zh-CN"/>
        </w:rPr>
        <w:t xml:space="preserve">a </w:t>
      </w:r>
      <w:r w:rsidRPr="000D70CC">
        <w:t xml:space="preserve">NB-IoT UE </w:t>
      </w:r>
      <w:r w:rsidRPr="000D70CC">
        <w:rPr>
          <w:rFonts w:eastAsia="SimSun"/>
          <w:lang w:eastAsia="zh-CN"/>
        </w:rPr>
        <w:t xml:space="preserve">that </w:t>
      </w:r>
      <w:r w:rsidR="00A45B08" w:rsidRPr="000D70CC">
        <w:rPr>
          <w:lang w:eastAsia="zh-CN"/>
        </w:rPr>
        <w:t>only</w:t>
      </w:r>
      <w:r w:rsidR="00A45B08" w:rsidRPr="000D70CC">
        <w:rPr>
          <w:rFonts w:eastAsia="SimSun"/>
          <w:lang w:eastAsia="zh-CN"/>
        </w:rPr>
        <w:t xml:space="preserve"> uses</w:t>
      </w:r>
      <w:r w:rsidR="00A45B08" w:rsidRPr="000D70CC">
        <w:t xml:space="preserve"> </w:t>
      </w:r>
      <w:r w:rsidRPr="000D70CC">
        <w:t>Control Plane CIoT EPS optimizations</w:t>
      </w:r>
      <w:r w:rsidR="00A45B08" w:rsidRPr="000D70CC">
        <w:t>, as defined in TS 24.301</w:t>
      </w:r>
      <w:r w:rsidRPr="000D70CC">
        <w:t xml:space="preserve"> [20], there is only one dedicated logical channel per UE.</w:t>
      </w:r>
    </w:p>
    <w:p w:rsidR="00D51AC6" w:rsidRPr="000D70CC" w:rsidRDefault="00D51AC6" w:rsidP="009C26DC">
      <w:pPr>
        <w:pStyle w:val="Heading4"/>
      </w:pPr>
      <w:bookmarkStart w:id="707" w:name="_Toc20402749"/>
      <w:bookmarkStart w:id="708" w:name="_Toc29344388"/>
      <w:bookmarkStart w:id="709" w:name="_Toc37461814"/>
      <w:bookmarkStart w:id="710" w:name="_Toc46506685"/>
      <w:bookmarkStart w:id="711" w:name="_Toc52489848"/>
      <w:r w:rsidRPr="000D70CC">
        <w:t>6.1.2.1</w:t>
      </w:r>
      <w:r w:rsidRPr="000D70CC">
        <w:tab/>
        <w:t>Control Channels</w:t>
      </w:r>
      <w:bookmarkEnd w:id="707"/>
      <w:bookmarkEnd w:id="708"/>
      <w:bookmarkEnd w:id="709"/>
      <w:bookmarkEnd w:id="710"/>
      <w:bookmarkEnd w:id="711"/>
    </w:p>
    <w:p w:rsidR="00D51AC6" w:rsidRPr="000D70CC" w:rsidRDefault="00D51AC6" w:rsidP="00E10AA0">
      <w:r w:rsidRPr="000D70CC">
        <w:t>Control channels are used for transfer of control plane information only. The control channels offered by MAC are:</w:t>
      </w:r>
    </w:p>
    <w:p w:rsidR="00D51AC6" w:rsidRPr="000D70CC" w:rsidRDefault="00D51AC6" w:rsidP="00E10AA0">
      <w:pPr>
        <w:pStyle w:val="B1"/>
        <w:rPr>
          <w:b/>
        </w:rPr>
      </w:pPr>
      <w:r w:rsidRPr="000D70CC">
        <w:rPr>
          <w:b/>
        </w:rPr>
        <w:t>-</w:t>
      </w:r>
      <w:r w:rsidRPr="000D70CC">
        <w:rPr>
          <w:b/>
        </w:rPr>
        <w:tab/>
        <w:t>Broadcast Control Channel (BCCH)</w:t>
      </w:r>
    </w:p>
    <w:p w:rsidR="00B02BCE" w:rsidRPr="000D70CC" w:rsidRDefault="00D51AC6" w:rsidP="00B02BCE">
      <w:pPr>
        <w:pStyle w:val="B1"/>
      </w:pPr>
      <w:r w:rsidRPr="000D70CC">
        <w:tab/>
        <w:t>A downlink channel for broadcasting system control information.</w:t>
      </w:r>
    </w:p>
    <w:p w:rsidR="00B02BCE" w:rsidRPr="000D70CC" w:rsidRDefault="00B02BCE" w:rsidP="00B02BCE">
      <w:pPr>
        <w:pStyle w:val="B1"/>
        <w:rPr>
          <w:b/>
        </w:rPr>
      </w:pPr>
      <w:r w:rsidRPr="000D70CC">
        <w:rPr>
          <w:b/>
        </w:rPr>
        <w:t>-</w:t>
      </w:r>
      <w:r w:rsidRPr="000D70CC">
        <w:rPr>
          <w:b/>
        </w:rPr>
        <w:tab/>
        <w:t>Bandwidth Reduced Broadcast Control Channel (BR-BCCH)</w:t>
      </w:r>
    </w:p>
    <w:p w:rsidR="00D51AC6" w:rsidRPr="000D70CC" w:rsidRDefault="00B02BCE" w:rsidP="00B02BCE">
      <w:pPr>
        <w:pStyle w:val="B1"/>
      </w:pPr>
      <w:r w:rsidRPr="000D70CC">
        <w:tab/>
        <w:t>A downlink channel for broadcasting system control information.</w:t>
      </w:r>
    </w:p>
    <w:p w:rsidR="00D51AC6" w:rsidRPr="000D70CC" w:rsidRDefault="00D51AC6" w:rsidP="00E10AA0">
      <w:pPr>
        <w:pStyle w:val="B1"/>
        <w:rPr>
          <w:b/>
        </w:rPr>
      </w:pPr>
      <w:r w:rsidRPr="000D70CC">
        <w:rPr>
          <w:b/>
        </w:rPr>
        <w:t>-</w:t>
      </w:r>
      <w:r w:rsidRPr="000D70CC">
        <w:rPr>
          <w:b/>
        </w:rPr>
        <w:tab/>
        <w:t>Paging Control Channel (PCCH)</w:t>
      </w:r>
    </w:p>
    <w:p w:rsidR="00D51AC6" w:rsidRPr="000D70CC" w:rsidRDefault="00D51AC6" w:rsidP="00E10AA0">
      <w:pPr>
        <w:pStyle w:val="B1"/>
      </w:pPr>
      <w:r w:rsidRPr="000D70CC">
        <w:tab/>
        <w:t>A downlink channel that transfers paging information</w:t>
      </w:r>
      <w:r w:rsidR="00084E70" w:rsidRPr="000D70CC">
        <w:t xml:space="preserve"> and system information change notifications</w:t>
      </w:r>
      <w:r w:rsidRPr="000D70CC">
        <w:t xml:space="preserve">. This channel is used </w:t>
      </w:r>
      <w:r w:rsidR="00084E70" w:rsidRPr="000D70CC">
        <w:t xml:space="preserve">for paging </w:t>
      </w:r>
      <w:r w:rsidRPr="000D70CC">
        <w:t>when the network does not know the location cell of the UE.</w:t>
      </w:r>
    </w:p>
    <w:p w:rsidR="00D51AC6" w:rsidRPr="000D70CC" w:rsidRDefault="00D51AC6" w:rsidP="00E10AA0">
      <w:pPr>
        <w:pStyle w:val="B1"/>
        <w:rPr>
          <w:b/>
        </w:rPr>
      </w:pPr>
      <w:r w:rsidRPr="000D70CC">
        <w:rPr>
          <w:b/>
        </w:rPr>
        <w:t>-</w:t>
      </w:r>
      <w:r w:rsidRPr="000D70CC">
        <w:rPr>
          <w:b/>
        </w:rPr>
        <w:tab/>
        <w:t>Common Control Channel (CCCH)</w:t>
      </w:r>
    </w:p>
    <w:p w:rsidR="00D51AC6" w:rsidRPr="000D70CC" w:rsidRDefault="00D51AC6" w:rsidP="00E10AA0">
      <w:pPr>
        <w:pStyle w:val="B1"/>
      </w:pPr>
      <w:r w:rsidRPr="000D70CC">
        <w:tab/>
        <w:t xml:space="preserve">Channel for transmitting control information between UEs and network. This channel is used </w:t>
      </w:r>
      <w:r w:rsidR="00594232" w:rsidRPr="000D70CC">
        <w:t>for</w:t>
      </w:r>
      <w:r w:rsidRPr="000D70CC">
        <w:t xml:space="preserve"> UEs having no RRC connection with the network.</w:t>
      </w:r>
    </w:p>
    <w:p w:rsidR="00D51AC6" w:rsidRPr="000D70CC" w:rsidRDefault="00D51AC6" w:rsidP="00E10AA0">
      <w:pPr>
        <w:pStyle w:val="B1"/>
        <w:rPr>
          <w:b/>
        </w:rPr>
      </w:pPr>
      <w:r w:rsidRPr="000D70CC">
        <w:rPr>
          <w:b/>
        </w:rPr>
        <w:t>-</w:t>
      </w:r>
      <w:r w:rsidRPr="000D70CC">
        <w:rPr>
          <w:b/>
        </w:rPr>
        <w:tab/>
        <w:t>Multicast Control Channel (MCCH)</w:t>
      </w:r>
    </w:p>
    <w:p w:rsidR="0014236B" w:rsidRPr="000D70CC" w:rsidRDefault="00D51AC6" w:rsidP="0014236B">
      <w:pPr>
        <w:pStyle w:val="B1"/>
      </w:pPr>
      <w:r w:rsidRPr="000D70CC">
        <w:tab/>
        <w:t xml:space="preserve">A point-to-multipoint downlink channel used for transmitting MBMS control information from the network to the UE, for one or several MTCHs. This channel is only used by UEs that receive </w:t>
      </w:r>
      <w:r w:rsidR="009A47E4" w:rsidRPr="000D70CC">
        <w:t xml:space="preserve">or are interested to receive </w:t>
      </w:r>
      <w:r w:rsidRPr="000D70CC">
        <w:t>MBMS.</w:t>
      </w:r>
    </w:p>
    <w:p w:rsidR="0014236B" w:rsidRPr="000D70CC" w:rsidRDefault="0014236B" w:rsidP="0014236B">
      <w:pPr>
        <w:pStyle w:val="B1"/>
      </w:pPr>
      <w:r w:rsidRPr="000D70CC">
        <w:t>-</w:t>
      </w:r>
      <w:r w:rsidRPr="000D70CC">
        <w:tab/>
      </w:r>
      <w:r w:rsidRPr="000D70CC">
        <w:rPr>
          <w:b/>
        </w:rPr>
        <w:t>Single-Cell Multicast Control Channel (SC-MCCH)</w:t>
      </w:r>
    </w:p>
    <w:p w:rsidR="00D51AC6" w:rsidRPr="000D70CC" w:rsidRDefault="0014236B" w:rsidP="0014236B">
      <w:pPr>
        <w:pStyle w:val="B1"/>
      </w:pPr>
      <w:r w:rsidRPr="000D70CC">
        <w:tab/>
        <w:t>A point-to-multipoint downlink channel used for transmismitting MBMS control information from the network to the UE, for one or several SC-MTCHs. This channel is only used by UEs that receive or are interested to receive MBMS using SC-PTM.</w:t>
      </w:r>
    </w:p>
    <w:p w:rsidR="00D51AC6" w:rsidRPr="000D70CC" w:rsidRDefault="00D51AC6" w:rsidP="00E10AA0">
      <w:pPr>
        <w:pStyle w:val="B1"/>
        <w:rPr>
          <w:b/>
        </w:rPr>
      </w:pPr>
      <w:r w:rsidRPr="000D70CC">
        <w:rPr>
          <w:b/>
        </w:rPr>
        <w:t>-</w:t>
      </w:r>
      <w:r w:rsidRPr="000D70CC">
        <w:rPr>
          <w:b/>
        </w:rPr>
        <w:tab/>
        <w:t>Dedicated Control Channel (DCCH)</w:t>
      </w:r>
    </w:p>
    <w:p w:rsidR="002F7BF8" w:rsidRPr="000D70CC" w:rsidRDefault="00D51AC6" w:rsidP="00E10AA0">
      <w:pPr>
        <w:pStyle w:val="B1"/>
      </w:pPr>
      <w:r w:rsidRPr="000D70CC">
        <w:tab/>
        <w:t>A point-to-point bi-directional channel that transmits dedicated control information between a UE and the network. Used by UEs having an RRC connection.</w:t>
      </w:r>
    </w:p>
    <w:p w:rsidR="002F7BF8" w:rsidRPr="000D70CC" w:rsidRDefault="002F7BF8" w:rsidP="00E10AA0">
      <w:pPr>
        <w:pStyle w:val="B1"/>
        <w:ind w:left="270" w:firstLine="0"/>
        <w:rPr>
          <w:b/>
        </w:rPr>
      </w:pPr>
      <w:r w:rsidRPr="000D70CC">
        <w:rPr>
          <w:b/>
        </w:rPr>
        <w:t>-</w:t>
      </w:r>
      <w:r w:rsidRPr="000D70CC">
        <w:rPr>
          <w:b/>
        </w:rPr>
        <w:tab/>
        <w:t>Sidelink Broadcast Control</w:t>
      </w:r>
      <w:r w:rsidR="00F53C0C" w:rsidRPr="000D70CC">
        <w:rPr>
          <w:b/>
        </w:rPr>
        <w:t xml:space="preserve"> </w:t>
      </w:r>
      <w:r w:rsidRPr="000D70CC">
        <w:rPr>
          <w:b/>
        </w:rPr>
        <w:t>Channel (SBCCH)</w:t>
      </w:r>
    </w:p>
    <w:p w:rsidR="00D51AC6" w:rsidRPr="000D70CC" w:rsidRDefault="002F7BF8" w:rsidP="00E10AA0">
      <w:pPr>
        <w:pStyle w:val="B1"/>
        <w:ind w:firstLine="0"/>
      </w:pPr>
      <w:r w:rsidRPr="000D70CC">
        <w:t>A sidelink channel for broadcasting sidelink system information from one UE to other UE(s).</w:t>
      </w:r>
    </w:p>
    <w:p w:rsidR="00D51AC6" w:rsidRPr="000D70CC" w:rsidRDefault="00D51AC6" w:rsidP="009C26DC">
      <w:pPr>
        <w:pStyle w:val="Heading4"/>
      </w:pPr>
      <w:bookmarkStart w:id="712" w:name="_Toc20402750"/>
      <w:bookmarkStart w:id="713" w:name="_Toc29344389"/>
      <w:bookmarkStart w:id="714" w:name="_Toc37461815"/>
      <w:bookmarkStart w:id="715" w:name="_Toc46506686"/>
      <w:bookmarkStart w:id="716" w:name="_Toc52489849"/>
      <w:r w:rsidRPr="000D70CC">
        <w:lastRenderedPageBreak/>
        <w:t>6.1.2.2</w:t>
      </w:r>
      <w:r w:rsidRPr="000D70CC">
        <w:tab/>
        <w:t>Traffic Channels</w:t>
      </w:r>
      <w:bookmarkEnd w:id="712"/>
      <w:bookmarkEnd w:id="713"/>
      <w:bookmarkEnd w:id="714"/>
      <w:bookmarkEnd w:id="715"/>
      <w:bookmarkEnd w:id="716"/>
    </w:p>
    <w:p w:rsidR="00D51AC6" w:rsidRPr="000D70CC" w:rsidRDefault="00D51AC6" w:rsidP="00E10AA0">
      <w:r w:rsidRPr="000D70CC">
        <w:t>Traffic channels are used for the transfer of user plane information only. The traffic channels offered by MAC are:</w:t>
      </w:r>
    </w:p>
    <w:p w:rsidR="00D51AC6" w:rsidRPr="000D70CC" w:rsidRDefault="00D51AC6" w:rsidP="00E10AA0">
      <w:pPr>
        <w:pStyle w:val="B1"/>
        <w:rPr>
          <w:b/>
        </w:rPr>
      </w:pPr>
      <w:r w:rsidRPr="000D70CC">
        <w:rPr>
          <w:b/>
        </w:rPr>
        <w:t>-</w:t>
      </w:r>
      <w:r w:rsidRPr="000D70CC">
        <w:rPr>
          <w:b/>
        </w:rPr>
        <w:tab/>
        <w:t>Dedicated Traffic Channel (DTCH)</w:t>
      </w:r>
    </w:p>
    <w:p w:rsidR="00D51AC6" w:rsidRPr="000D70CC" w:rsidRDefault="00D51AC6" w:rsidP="00E10AA0">
      <w:pPr>
        <w:pStyle w:val="B1"/>
      </w:pPr>
      <w:r w:rsidRPr="000D70CC">
        <w:tab/>
        <w:t>A Dedicated Traffic Channel (DTCH) is a point-to-point channel, dedicated to one UE, for the transfer of user information. A DTCH can exist in both uplink and downlink.</w:t>
      </w:r>
      <w:r w:rsidR="002031DB" w:rsidRPr="000D70CC">
        <w:rPr>
          <w:rFonts w:eastAsia="SimSun"/>
          <w:lang w:eastAsia="zh-CN"/>
        </w:rPr>
        <w:t xml:space="preserve"> </w:t>
      </w:r>
      <w:r w:rsidR="002031DB" w:rsidRPr="000D70CC">
        <w:t xml:space="preserve">DTCH is not </w:t>
      </w:r>
      <w:r w:rsidR="002031DB" w:rsidRPr="000D70CC">
        <w:rPr>
          <w:rFonts w:eastAsia="SimSun"/>
          <w:lang w:eastAsia="zh-CN"/>
        </w:rPr>
        <w:t>supported</w:t>
      </w:r>
      <w:r w:rsidR="002031DB" w:rsidRPr="000D70CC">
        <w:t xml:space="preserve"> for</w:t>
      </w:r>
      <w:r w:rsidR="002031DB" w:rsidRPr="000D70CC">
        <w:rPr>
          <w:rFonts w:eastAsia="SimSun"/>
          <w:lang w:eastAsia="zh-CN"/>
        </w:rPr>
        <w:t xml:space="preserve"> a</w:t>
      </w:r>
      <w:r w:rsidR="002031DB" w:rsidRPr="000D70CC">
        <w:t xml:space="preserve"> NB-IoT</w:t>
      </w:r>
      <w:r w:rsidR="002031DB" w:rsidRPr="000D70CC">
        <w:rPr>
          <w:rFonts w:eastAsia="SimSun"/>
          <w:lang w:eastAsia="zh-CN"/>
        </w:rPr>
        <w:t xml:space="preserve"> UE that only </w:t>
      </w:r>
      <w:r w:rsidR="00A45B08" w:rsidRPr="000D70CC">
        <w:rPr>
          <w:rFonts w:eastAsia="SimSun"/>
          <w:lang w:eastAsia="zh-CN"/>
        </w:rPr>
        <w:t>uses</w:t>
      </w:r>
      <w:r w:rsidR="00A45B08" w:rsidRPr="000D70CC">
        <w:t xml:space="preserve"> </w:t>
      </w:r>
      <w:r w:rsidR="002031DB" w:rsidRPr="000D70CC">
        <w:t>Control Plane CIoT EPS optimizations</w:t>
      </w:r>
      <w:r w:rsidR="00A45B08" w:rsidRPr="000D70CC">
        <w:t>, as defined in TS 24.301</w:t>
      </w:r>
      <w:r w:rsidR="002031DB" w:rsidRPr="000D70CC">
        <w:rPr>
          <w:rFonts w:eastAsia="SimSun"/>
          <w:lang w:eastAsia="zh-CN"/>
        </w:rPr>
        <w:t xml:space="preserve"> [20]</w:t>
      </w:r>
      <w:r w:rsidR="002031DB" w:rsidRPr="000D70CC">
        <w:t>.</w:t>
      </w:r>
    </w:p>
    <w:p w:rsidR="00D51AC6" w:rsidRPr="000D70CC" w:rsidRDefault="00D51AC6" w:rsidP="00E10AA0">
      <w:pPr>
        <w:pStyle w:val="B1"/>
        <w:rPr>
          <w:b/>
        </w:rPr>
      </w:pPr>
      <w:r w:rsidRPr="000D70CC">
        <w:rPr>
          <w:b/>
        </w:rPr>
        <w:t>-</w:t>
      </w:r>
      <w:r w:rsidRPr="000D70CC">
        <w:rPr>
          <w:b/>
        </w:rPr>
        <w:tab/>
        <w:t>Multicast Traffic Channel (MTCH)</w:t>
      </w:r>
    </w:p>
    <w:p w:rsidR="0014236B" w:rsidRPr="000D70CC" w:rsidRDefault="00D51AC6" w:rsidP="0014236B">
      <w:pPr>
        <w:pStyle w:val="B1"/>
      </w:pPr>
      <w:r w:rsidRPr="000D70CC">
        <w:tab/>
        <w:t>A point-to-multipoint downlink channel for transmitting traffic data from the network to the UE.</w:t>
      </w:r>
      <w:r w:rsidRPr="000D70CC">
        <w:rPr>
          <w:lang w:eastAsia="ko-KR"/>
        </w:rPr>
        <w:t xml:space="preserve"> T</w:t>
      </w:r>
      <w:r w:rsidRPr="000D70CC">
        <w:t>his channel is only used by UEs that receive MBMS.</w:t>
      </w:r>
    </w:p>
    <w:p w:rsidR="0014236B" w:rsidRPr="000D70CC" w:rsidRDefault="0014236B" w:rsidP="0014236B">
      <w:pPr>
        <w:pStyle w:val="B1"/>
      </w:pPr>
      <w:r w:rsidRPr="000D70CC">
        <w:t>-</w:t>
      </w:r>
      <w:r w:rsidRPr="000D70CC">
        <w:tab/>
      </w:r>
      <w:r w:rsidRPr="000D70CC">
        <w:rPr>
          <w:b/>
        </w:rPr>
        <w:t>Single-Cell Multicast Traffic Channel (SC-MTCH)</w:t>
      </w:r>
    </w:p>
    <w:p w:rsidR="002F7BF8" w:rsidRPr="000D70CC" w:rsidRDefault="0014236B" w:rsidP="0014236B">
      <w:pPr>
        <w:pStyle w:val="B1"/>
      </w:pPr>
      <w:r w:rsidRPr="000D70CC">
        <w:tab/>
        <w:t>A point-to-multipoint downlink channel for transmitting traffic data from the network to the UE using SC-PTM transmission. This channel is only used by UEs that receive MBMS using SC-PTM.</w:t>
      </w:r>
    </w:p>
    <w:p w:rsidR="002F7BF8" w:rsidRPr="000D70CC" w:rsidRDefault="0019611E" w:rsidP="0019611E">
      <w:pPr>
        <w:pStyle w:val="B1"/>
      </w:pPr>
      <w:r w:rsidRPr="000D70CC">
        <w:t>-</w:t>
      </w:r>
      <w:r w:rsidRPr="000D70CC">
        <w:tab/>
      </w:r>
      <w:r w:rsidR="002F7BF8" w:rsidRPr="000D70CC">
        <w:rPr>
          <w:b/>
        </w:rPr>
        <w:t>Sidelink Traffic Channel (STCH)</w:t>
      </w:r>
    </w:p>
    <w:p w:rsidR="00D51AC6" w:rsidRPr="000D70CC" w:rsidRDefault="002F7BF8" w:rsidP="00E10AA0">
      <w:pPr>
        <w:pStyle w:val="B1"/>
      </w:pPr>
      <w:r w:rsidRPr="000D70CC">
        <w:tab/>
        <w:t>A Sidelink Traffic Channel (STCH) is a point-to-multipoint channel, for transfer of user information from one UE to other UE</w:t>
      </w:r>
      <w:r w:rsidR="00646B97" w:rsidRPr="000D70CC">
        <w:t>(</w:t>
      </w:r>
      <w:r w:rsidRPr="000D70CC">
        <w:t>s</w:t>
      </w:r>
      <w:r w:rsidR="00646B97" w:rsidRPr="000D70CC">
        <w:t>)</w:t>
      </w:r>
      <w:r w:rsidRPr="000D70CC">
        <w:t xml:space="preserve">. This channel is used only by </w:t>
      </w:r>
      <w:r w:rsidR="005C3E50" w:rsidRPr="000D70CC">
        <w:rPr>
          <w:rFonts w:eastAsia="Malgun Gothic"/>
          <w:lang w:eastAsia="ko-KR"/>
        </w:rPr>
        <w:t>sidelink communication</w:t>
      </w:r>
      <w:r w:rsidRPr="000D70CC">
        <w:t xml:space="preserve"> capable UEs</w:t>
      </w:r>
      <w:r w:rsidR="00B033E6" w:rsidRPr="000D70CC">
        <w:t xml:space="preserve"> and V2X sidelink communication capable UEs</w:t>
      </w:r>
      <w:r w:rsidRPr="000D70CC">
        <w:t>.</w:t>
      </w:r>
      <w:r w:rsidR="00646B97" w:rsidRPr="000D70CC">
        <w:t xml:space="preserve"> Point-to-point communication between two sidelink communication capable UEs is also realized with an STCH.</w:t>
      </w:r>
    </w:p>
    <w:p w:rsidR="00D51AC6" w:rsidRPr="000D70CC" w:rsidRDefault="00D51AC6" w:rsidP="009C26DC">
      <w:pPr>
        <w:pStyle w:val="Heading3"/>
      </w:pPr>
      <w:bookmarkStart w:id="717" w:name="_Toc20402751"/>
      <w:bookmarkStart w:id="718" w:name="_Toc29344390"/>
      <w:bookmarkStart w:id="719" w:name="_Toc37461816"/>
      <w:bookmarkStart w:id="720" w:name="_Toc46506687"/>
      <w:bookmarkStart w:id="721" w:name="_Toc52489850"/>
      <w:r w:rsidRPr="000D70CC">
        <w:t>6.1.3</w:t>
      </w:r>
      <w:r w:rsidRPr="000D70CC">
        <w:tab/>
        <w:t>Mapping between logical channels and transport channels</w:t>
      </w:r>
      <w:bookmarkEnd w:id="717"/>
      <w:bookmarkEnd w:id="718"/>
      <w:bookmarkEnd w:id="719"/>
      <w:bookmarkEnd w:id="720"/>
      <w:bookmarkEnd w:id="721"/>
    </w:p>
    <w:p w:rsidR="00D51AC6" w:rsidRPr="000D70CC" w:rsidRDefault="00D51AC6" w:rsidP="009C26DC">
      <w:pPr>
        <w:pStyle w:val="Heading4"/>
      </w:pPr>
      <w:bookmarkStart w:id="722" w:name="_Toc20402752"/>
      <w:bookmarkStart w:id="723" w:name="_Toc29344391"/>
      <w:bookmarkStart w:id="724" w:name="_Toc37461817"/>
      <w:bookmarkStart w:id="725" w:name="_Toc46506688"/>
      <w:bookmarkStart w:id="726" w:name="_Toc52489851"/>
      <w:r w:rsidRPr="000D70CC">
        <w:t>6.1.3.1</w:t>
      </w:r>
      <w:r w:rsidRPr="000D70CC">
        <w:tab/>
        <w:t>Mapping in Uplink</w:t>
      </w:r>
      <w:bookmarkEnd w:id="722"/>
      <w:bookmarkEnd w:id="723"/>
      <w:bookmarkEnd w:id="724"/>
      <w:bookmarkEnd w:id="725"/>
      <w:bookmarkEnd w:id="726"/>
    </w:p>
    <w:p w:rsidR="00D51AC6" w:rsidRPr="000D70CC" w:rsidRDefault="00D51AC6" w:rsidP="00E10AA0">
      <w:r w:rsidRPr="000D70CC">
        <w:t>The figure below depicts the mapping between uplink logical channels and uplink transport channels:</w:t>
      </w:r>
    </w:p>
    <w:p w:rsidR="00D51AC6" w:rsidRPr="000D70CC" w:rsidRDefault="00D51AC6" w:rsidP="00E10AA0">
      <w:pPr>
        <w:pStyle w:val="TH"/>
      </w:pPr>
      <w:r w:rsidRPr="000D70CC">
        <w:object w:dxaOrig="3334" w:dyaOrig="2343">
          <v:shape id="_x0000_i1070" type="#_x0000_t75" style="width:199.5pt;height:140.25pt" o:ole="">
            <v:imagedata r:id="rId98" o:title=""/>
          </v:shape>
          <o:OLEObject Type="Embed" ProgID="Visio.Drawing.11" ShapeID="_x0000_i1070" DrawAspect="Content" ObjectID="_1670170916" r:id="rId99"/>
        </w:object>
      </w:r>
    </w:p>
    <w:p w:rsidR="00D51AC6" w:rsidRPr="000D70CC" w:rsidRDefault="00D51AC6" w:rsidP="00D52322">
      <w:pPr>
        <w:pStyle w:val="TF"/>
      </w:pPr>
      <w:r w:rsidRPr="000D70CC">
        <w:t>Figure 6.1.3.1</w:t>
      </w:r>
      <w:r w:rsidR="00250BF8" w:rsidRPr="000D70CC">
        <w:t>-1</w:t>
      </w:r>
      <w:r w:rsidRPr="000D70CC">
        <w:t>: Mapping between uplink logical channels and uplink transport channels</w:t>
      </w:r>
    </w:p>
    <w:p w:rsidR="00D51AC6" w:rsidRPr="000D70CC" w:rsidRDefault="00D51AC6" w:rsidP="00E10AA0">
      <w:r w:rsidRPr="000D70CC">
        <w:t>In Uplink, the following connections between logical channels and transport channels exist:</w:t>
      </w:r>
    </w:p>
    <w:p w:rsidR="00D51AC6" w:rsidRPr="000D70CC" w:rsidRDefault="00D51AC6" w:rsidP="00E10AA0">
      <w:pPr>
        <w:pStyle w:val="B1"/>
      </w:pPr>
      <w:r w:rsidRPr="000D70CC">
        <w:t>-</w:t>
      </w:r>
      <w:r w:rsidRPr="000D70CC">
        <w:tab/>
        <w:t>CCCH can be mapped to UL-SCH;</w:t>
      </w:r>
    </w:p>
    <w:p w:rsidR="00D51AC6" w:rsidRPr="000D70CC" w:rsidRDefault="00D51AC6" w:rsidP="00E10AA0">
      <w:pPr>
        <w:pStyle w:val="B1"/>
      </w:pPr>
      <w:r w:rsidRPr="000D70CC">
        <w:t>-</w:t>
      </w:r>
      <w:r w:rsidRPr="000D70CC">
        <w:tab/>
        <w:t>DCCH can be mapped to UL- SCH;</w:t>
      </w:r>
    </w:p>
    <w:p w:rsidR="00D51AC6" w:rsidRPr="000D70CC" w:rsidRDefault="00D51AC6" w:rsidP="00E10AA0">
      <w:pPr>
        <w:pStyle w:val="B1"/>
      </w:pPr>
      <w:r w:rsidRPr="000D70CC">
        <w:t>-</w:t>
      </w:r>
      <w:r w:rsidRPr="000D70CC">
        <w:tab/>
        <w:t>DTCH can be mapped to UL-SCH.</w:t>
      </w:r>
    </w:p>
    <w:p w:rsidR="00D51AC6" w:rsidRPr="000D70CC" w:rsidRDefault="00D51AC6" w:rsidP="009C26DC">
      <w:pPr>
        <w:pStyle w:val="Heading4"/>
      </w:pPr>
      <w:bookmarkStart w:id="727" w:name="_Toc20402753"/>
      <w:bookmarkStart w:id="728" w:name="_Toc29344392"/>
      <w:bookmarkStart w:id="729" w:name="_Toc37461818"/>
      <w:bookmarkStart w:id="730" w:name="_Toc46506689"/>
      <w:bookmarkStart w:id="731" w:name="_Toc52489852"/>
      <w:r w:rsidRPr="000D70CC">
        <w:t>6.1.3.2</w:t>
      </w:r>
      <w:r w:rsidRPr="000D70CC">
        <w:tab/>
        <w:t>Mapping in Downlink</w:t>
      </w:r>
      <w:bookmarkEnd w:id="727"/>
      <w:bookmarkEnd w:id="728"/>
      <w:bookmarkEnd w:id="729"/>
      <w:bookmarkEnd w:id="730"/>
      <w:bookmarkEnd w:id="731"/>
    </w:p>
    <w:p w:rsidR="00D51AC6" w:rsidRPr="000D70CC" w:rsidRDefault="00D51AC6" w:rsidP="00E10AA0">
      <w:r w:rsidRPr="000D70CC">
        <w:t>The figure below depicts the mapping between downlink logical channels and downlink transport channels:</w:t>
      </w:r>
    </w:p>
    <w:p w:rsidR="00D51AC6" w:rsidRPr="000D70CC" w:rsidRDefault="00B02BCE" w:rsidP="00E10AA0">
      <w:pPr>
        <w:pStyle w:val="TH"/>
      </w:pPr>
      <w:r w:rsidRPr="000D70CC">
        <w:object w:dxaOrig="7605" w:dyaOrig="2715">
          <v:shape id="_x0000_i1071" type="#_x0000_t75" style="width:461.25pt;height:165.75pt" o:ole="">
            <v:imagedata r:id="rId100" o:title=""/>
          </v:shape>
          <o:OLEObject Type="Embed" ProgID="Visio.Drawing.11" ShapeID="_x0000_i1071" DrawAspect="Content" ObjectID="_1670170917" r:id="rId101"/>
        </w:object>
      </w:r>
    </w:p>
    <w:p w:rsidR="00D51AC6" w:rsidRPr="000D70CC" w:rsidRDefault="00D51AC6" w:rsidP="00D52322">
      <w:pPr>
        <w:pStyle w:val="TF"/>
      </w:pPr>
      <w:r w:rsidRPr="000D70CC">
        <w:t>Figure 6.1.3.2</w:t>
      </w:r>
      <w:r w:rsidR="00250BF8" w:rsidRPr="000D70CC">
        <w:t>-1</w:t>
      </w:r>
      <w:r w:rsidRPr="000D70CC">
        <w:t>: Mapping between downlink logical channels and downlink transport channels</w:t>
      </w:r>
    </w:p>
    <w:p w:rsidR="00D51AC6" w:rsidRPr="000D70CC" w:rsidRDefault="00D51AC6" w:rsidP="00E10AA0">
      <w:r w:rsidRPr="000D70CC">
        <w:t>In Downlink, the following connections between logical channels and transport channels exist:</w:t>
      </w:r>
    </w:p>
    <w:p w:rsidR="00D51AC6" w:rsidRPr="000D70CC" w:rsidRDefault="00D51AC6" w:rsidP="00E10AA0">
      <w:pPr>
        <w:pStyle w:val="B1"/>
      </w:pPr>
      <w:r w:rsidRPr="000D70CC">
        <w:t>-</w:t>
      </w:r>
      <w:r w:rsidRPr="000D70CC">
        <w:tab/>
        <w:t>BCCH can be mapped to BCH;</w:t>
      </w:r>
    </w:p>
    <w:p w:rsidR="00B02BCE" w:rsidRPr="000D70CC" w:rsidRDefault="00D51AC6" w:rsidP="00B02BCE">
      <w:pPr>
        <w:pStyle w:val="B1"/>
      </w:pPr>
      <w:r w:rsidRPr="000D70CC">
        <w:t>-</w:t>
      </w:r>
      <w:r w:rsidRPr="000D70CC">
        <w:tab/>
        <w:t>BCCH can be mapped to DL-SCH;</w:t>
      </w:r>
    </w:p>
    <w:p w:rsidR="00D51AC6" w:rsidRPr="000D70CC" w:rsidRDefault="00B02BCE" w:rsidP="00B02BCE">
      <w:pPr>
        <w:pStyle w:val="B1"/>
      </w:pPr>
      <w:r w:rsidRPr="000D70CC">
        <w:t>-</w:t>
      </w:r>
      <w:r w:rsidRPr="000D70CC">
        <w:tab/>
        <w:t>BR-BCCH can be mapped to DL-SCH;</w:t>
      </w:r>
    </w:p>
    <w:p w:rsidR="00D51AC6" w:rsidRPr="000D70CC" w:rsidRDefault="00D51AC6" w:rsidP="00E10AA0">
      <w:pPr>
        <w:pStyle w:val="B1"/>
      </w:pPr>
      <w:r w:rsidRPr="000D70CC">
        <w:t>-</w:t>
      </w:r>
      <w:r w:rsidRPr="000D70CC">
        <w:tab/>
        <w:t>PCCH can be mapped to PCH;</w:t>
      </w:r>
    </w:p>
    <w:p w:rsidR="00D51AC6" w:rsidRPr="000D70CC" w:rsidRDefault="00D51AC6" w:rsidP="00E10AA0">
      <w:pPr>
        <w:pStyle w:val="B1"/>
      </w:pPr>
      <w:r w:rsidRPr="000D70CC">
        <w:t>-</w:t>
      </w:r>
      <w:r w:rsidRPr="000D70CC">
        <w:tab/>
        <w:t>CCCH can be mapped to DL-SCH;</w:t>
      </w:r>
    </w:p>
    <w:p w:rsidR="00D51AC6" w:rsidRPr="000D70CC" w:rsidRDefault="00D51AC6" w:rsidP="00E10AA0">
      <w:pPr>
        <w:pStyle w:val="B1"/>
      </w:pPr>
      <w:r w:rsidRPr="000D70CC">
        <w:t>-</w:t>
      </w:r>
      <w:r w:rsidRPr="000D70CC">
        <w:tab/>
        <w:t>DCCH can be mapped to DL-SCH;</w:t>
      </w:r>
    </w:p>
    <w:p w:rsidR="00D51AC6" w:rsidRPr="000D70CC" w:rsidRDefault="00D51AC6" w:rsidP="00E10AA0">
      <w:pPr>
        <w:pStyle w:val="B1"/>
      </w:pPr>
      <w:r w:rsidRPr="000D70CC">
        <w:t>-</w:t>
      </w:r>
      <w:r w:rsidRPr="000D70CC">
        <w:tab/>
        <w:t>DTCH can be mapped to DL-SCH;</w:t>
      </w:r>
    </w:p>
    <w:p w:rsidR="00D51AC6" w:rsidRPr="000D70CC" w:rsidRDefault="00D51AC6" w:rsidP="00E10AA0">
      <w:pPr>
        <w:pStyle w:val="B1"/>
      </w:pPr>
      <w:r w:rsidRPr="000D70CC">
        <w:t>-</w:t>
      </w:r>
      <w:r w:rsidRPr="000D70CC">
        <w:tab/>
        <w:t>MTCH can be mapped to MCH;</w:t>
      </w:r>
    </w:p>
    <w:p w:rsidR="0014236B" w:rsidRPr="000D70CC" w:rsidRDefault="00D51AC6" w:rsidP="0014236B">
      <w:pPr>
        <w:pStyle w:val="B1"/>
      </w:pPr>
      <w:r w:rsidRPr="000D70CC">
        <w:t>-</w:t>
      </w:r>
      <w:r w:rsidRPr="000D70CC">
        <w:tab/>
        <w:t>MCCH can be mapped to MCH</w:t>
      </w:r>
      <w:r w:rsidR="0014236B" w:rsidRPr="000D70CC">
        <w:t>;</w:t>
      </w:r>
    </w:p>
    <w:p w:rsidR="0014236B" w:rsidRPr="000D70CC" w:rsidRDefault="0014236B" w:rsidP="0014236B">
      <w:pPr>
        <w:pStyle w:val="B1"/>
      </w:pPr>
      <w:r w:rsidRPr="000D70CC">
        <w:t>-</w:t>
      </w:r>
      <w:r w:rsidRPr="000D70CC">
        <w:tab/>
        <w:t>SC-MTCH can be mapped to DL-SCH;</w:t>
      </w:r>
    </w:p>
    <w:p w:rsidR="00D51AC6" w:rsidRPr="000D70CC" w:rsidRDefault="0014236B" w:rsidP="0014236B">
      <w:pPr>
        <w:pStyle w:val="B1"/>
      </w:pPr>
      <w:r w:rsidRPr="000D70CC">
        <w:t>-</w:t>
      </w:r>
      <w:r w:rsidRPr="000D70CC">
        <w:tab/>
        <w:t>SC-MCCH can be mapped to DL-SCH.</w:t>
      </w:r>
    </w:p>
    <w:p w:rsidR="008A4F18" w:rsidRPr="000D70CC" w:rsidRDefault="008A4F18" w:rsidP="009C26DC">
      <w:pPr>
        <w:pStyle w:val="Heading4"/>
      </w:pPr>
      <w:bookmarkStart w:id="732" w:name="_Toc20402754"/>
      <w:bookmarkStart w:id="733" w:name="_Toc29344393"/>
      <w:bookmarkStart w:id="734" w:name="_Toc37461819"/>
      <w:bookmarkStart w:id="735" w:name="_Toc46506690"/>
      <w:bookmarkStart w:id="736" w:name="_Toc52489853"/>
      <w:r w:rsidRPr="000D70CC">
        <w:t>6.1.3.3</w:t>
      </w:r>
      <w:r w:rsidRPr="000D70CC">
        <w:tab/>
        <w:t>Mapping in Sidelink</w:t>
      </w:r>
      <w:bookmarkEnd w:id="732"/>
      <w:bookmarkEnd w:id="733"/>
      <w:bookmarkEnd w:id="734"/>
      <w:bookmarkEnd w:id="735"/>
      <w:bookmarkEnd w:id="736"/>
    </w:p>
    <w:p w:rsidR="008A4F18" w:rsidRPr="000D70CC" w:rsidRDefault="008A4F18" w:rsidP="00E10AA0">
      <w:pPr>
        <w:pStyle w:val="TH"/>
      </w:pPr>
      <w:r w:rsidRPr="000D70CC">
        <w:rPr>
          <w:lang w:eastAsia="ko-KR"/>
        </w:rPr>
        <w:object w:dxaOrig="3969" w:dyaOrig="2342">
          <v:shape id="_x0000_i1072" type="#_x0000_t75" style="width:198.75pt;height:117pt" o:ole="">
            <v:imagedata r:id="rId102" o:title=""/>
          </v:shape>
          <o:OLEObject Type="Embed" ProgID="Visio.Drawing.11" ShapeID="_x0000_i1072" DrawAspect="Content" ObjectID="_1670170918" r:id="rId103"/>
        </w:object>
      </w:r>
    </w:p>
    <w:p w:rsidR="008A4F18" w:rsidRPr="000D70CC" w:rsidRDefault="008A4F18" w:rsidP="00D52322">
      <w:pPr>
        <w:pStyle w:val="TF"/>
      </w:pPr>
      <w:r w:rsidRPr="000D70CC">
        <w:t>Figure 6.1.3.3-1: Mapping between Sidelink logical channels and Sidelink transport channels</w:t>
      </w:r>
    </w:p>
    <w:p w:rsidR="008A4F18" w:rsidRPr="000D70CC" w:rsidRDefault="008A4F18" w:rsidP="00E10AA0">
      <w:r w:rsidRPr="000D70CC">
        <w:t>In Sidelink, the following connection</w:t>
      </w:r>
      <w:r w:rsidR="009D4C33" w:rsidRPr="000D70CC">
        <w:t>s</w:t>
      </w:r>
      <w:r w:rsidRPr="000D70CC">
        <w:t xml:space="preserve"> between logical channels and transport channels exist:</w:t>
      </w:r>
    </w:p>
    <w:p w:rsidR="008A4F18" w:rsidRPr="000D70CC" w:rsidRDefault="008A4F18" w:rsidP="00E10AA0">
      <w:pPr>
        <w:pStyle w:val="B1"/>
      </w:pPr>
      <w:r w:rsidRPr="000D70CC">
        <w:t>-</w:t>
      </w:r>
      <w:r w:rsidRPr="000D70CC">
        <w:tab/>
        <w:t>STCH can be mapped to SL-SCH;</w:t>
      </w:r>
    </w:p>
    <w:p w:rsidR="008A4F18" w:rsidRPr="000D70CC" w:rsidRDefault="008A4F18" w:rsidP="00E10AA0">
      <w:pPr>
        <w:pStyle w:val="B1"/>
      </w:pPr>
      <w:r w:rsidRPr="000D70CC">
        <w:t>-</w:t>
      </w:r>
      <w:r w:rsidRPr="000D70CC">
        <w:tab/>
        <w:t>SBCCH can be mapped to SL-BCH.</w:t>
      </w:r>
    </w:p>
    <w:p w:rsidR="00D51AC6" w:rsidRPr="000D70CC" w:rsidRDefault="00D51AC6" w:rsidP="009C26DC">
      <w:pPr>
        <w:pStyle w:val="Heading2"/>
      </w:pPr>
      <w:bookmarkStart w:id="737" w:name="_Toc20402755"/>
      <w:bookmarkStart w:id="738" w:name="_Toc29344394"/>
      <w:bookmarkStart w:id="739" w:name="_Toc37461820"/>
      <w:bookmarkStart w:id="740" w:name="_Toc46506691"/>
      <w:bookmarkStart w:id="741" w:name="_Toc52489854"/>
      <w:r w:rsidRPr="000D70CC">
        <w:lastRenderedPageBreak/>
        <w:t>6.2</w:t>
      </w:r>
      <w:r w:rsidRPr="000D70CC">
        <w:tab/>
        <w:t>RLC Sublayer</w:t>
      </w:r>
      <w:bookmarkEnd w:id="737"/>
      <w:bookmarkEnd w:id="738"/>
      <w:bookmarkEnd w:id="739"/>
      <w:bookmarkEnd w:id="740"/>
      <w:bookmarkEnd w:id="741"/>
    </w:p>
    <w:p w:rsidR="00D82DB5" w:rsidRPr="000D70CC" w:rsidRDefault="00D82DB5" w:rsidP="00D82DB5">
      <w:pPr>
        <w:pStyle w:val="Heading3"/>
      </w:pPr>
      <w:bookmarkStart w:id="742" w:name="_Toc20402756"/>
      <w:bookmarkStart w:id="743" w:name="_Toc29344395"/>
      <w:bookmarkStart w:id="744" w:name="_Toc37461821"/>
      <w:bookmarkStart w:id="745" w:name="_Toc46506692"/>
      <w:bookmarkStart w:id="746" w:name="_Toc52489855"/>
      <w:r w:rsidRPr="000D70CC">
        <w:t>6.2.0</w:t>
      </w:r>
      <w:r w:rsidRPr="000D70CC">
        <w:tab/>
        <w:t>General</w:t>
      </w:r>
      <w:bookmarkEnd w:id="742"/>
      <w:bookmarkEnd w:id="743"/>
      <w:bookmarkEnd w:id="744"/>
      <w:bookmarkEnd w:id="745"/>
      <w:bookmarkEnd w:id="746"/>
    </w:p>
    <w:p w:rsidR="00D51AC6" w:rsidRPr="000D70CC" w:rsidRDefault="00D51AC6" w:rsidP="00E10AA0">
      <w:r w:rsidRPr="000D70CC">
        <w:t xml:space="preserve">This </w:t>
      </w:r>
      <w:r w:rsidR="00240D6D" w:rsidRPr="000D70CC">
        <w:t>clause</w:t>
      </w:r>
      <w:r w:rsidRPr="000D70CC">
        <w:t xml:space="preserve"> provides an overview on services, functions and PDU structure provided by the RLC sublayer. Note that:</w:t>
      </w:r>
    </w:p>
    <w:p w:rsidR="00D51AC6" w:rsidRPr="000D70CC" w:rsidRDefault="00D51AC6" w:rsidP="00E10AA0">
      <w:pPr>
        <w:pStyle w:val="B1"/>
      </w:pPr>
      <w:r w:rsidRPr="000D70CC">
        <w:t>-</w:t>
      </w:r>
      <w:r w:rsidRPr="000D70CC">
        <w:tab/>
        <w:t>The reliability of RLC is configurable: some radio bearers may tolerate rare losses (e.g. TCP traffic);</w:t>
      </w:r>
    </w:p>
    <w:p w:rsidR="00D51AC6" w:rsidRPr="000D70CC" w:rsidRDefault="00D51AC6" w:rsidP="00E10AA0">
      <w:pPr>
        <w:pStyle w:val="B1"/>
      </w:pPr>
      <w:r w:rsidRPr="000D70CC">
        <w:t>-</w:t>
      </w:r>
      <w:r w:rsidRPr="000D70CC">
        <w:tab/>
        <w:t>Radio Bearers are not characterized by a fixed sized data unit (e.g. a fixed sized RLC PDU).</w:t>
      </w:r>
    </w:p>
    <w:p w:rsidR="00D51AC6" w:rsidRPr="000D70CC" w:rsidRDefault="00D51AC6" w:rsidP="009C26DC">
      <w:pPr>
        <w:pStyle w:val="Heading3"/>
      </w:pPr>
      <w:bookmarkStart w:id="747" w:name="_Toc20402757"/>
      <w:bookmarkStart w:id="748" w:name="_Toc29344396"/>
      <w:bookmarkStart w:id="749" w:name="_Toc37461822"/>
      <w:bookmarkStart w:id="750" w:name="_Toc46506693"/>
      <w:bookmarkStart w:id="751" w:name="_Toc52489856"/>
      <w:r w:rsidRPr="000D70CC">
        <w:t>6.2.1</w:t>
      </w:r>
      <w:r w:rsidRPr="000D70CC">
        <w:tab/>
        <w:t>Services and Functions</w:t>
      </w:r>
      <w:bookmarkEnd w:id="747"/>
      <w:bookmarkEnd w:id="748"/>
      <w:bookmarkEnd w:id="749"/>
      <w:bookmarkEnd w:id="750"/>
      <w:bookmarkEnd w:id="751"/>
    </w:p>
    <w:p w:rsidR="00D51AC6" w:rsidRPr="000D70CC" w:rsidRDefault="00D51AC6" w:rsidP="00E10AA0">
      <w:r w:rsidRPr="000D70CC">
        <w:t>The main services and functions of the RLC sublayer include:</w:t>
      </w:r>
    </w:p>
    <w:p w:rsidR="00553AC3" w:rsidRPr="000D70CC" w:rsidRDefault="00553AC3" w:rsidP="00E10AA0">
      <w:pPr>
        <w:pStyle w:val="B1"/>
      </w:pPr>
      <w:r w:rsidRPr="000D70CC">
        <w:t>-</w:t>
      </w:r>
      <w:r w:rsidRPr="000D70CC">
        <w:tab/>
      </w:r>
      <w:r w:rsidRPr="000D70CC">
        <w:rPr>
          <w:lang w:eastAsia="zh-CN"/>
        </w:rPr>
        <w:t>T</w:t>
      </w:r>
      <w:r w:rsidRPr="000D70CC">
        <w:t>ransfer of upper layer PDUs;</w:t>
      </w:r>
    </w:p>
    <w:p w:rsidR="00553AC3" w:rsidRPr="000D70CC" w:rsidRDefault="00553AC3" w:rsidP="00E10AA0">
      <w:pPr>
        <w:pStyle w:val="B1"/>
      </w:pPr>
      <w:r w:rsidRPr="000D70CC">
        <w:t>-</w:t>
      </w:r>
      <w:r w:rsidRPr="000D70CC">
        <w:tab/>
        <w:t>Error Correction through ARQ (</w:t>
      </w:r>
      <w:r w:rsidRPr="000D70CC">
        <w:rPr>
          <w:lang w:eastAsia="zh-CN"/>
        </w:rPr>
        <w:t>only for AM data transfer</w:t>
      </w:r>
      <w:r w:rsidRPr="000D70CC">
        <w:t>);</w:t>
      </w:r>
    </w:p>
    <w:p w:rsidR="00553AC3" w:rsidRPr="000D70CC" w:rsidRDefault="00553AC3" w:rsidP="00E10AA0">
      <w:pPr>
        <w:pStyle w:val="B1"/>
      </w:pPr>
      <w:r w:rsidRPr="000D70CC">
        <w:t>-</w:t>
      </w:r>
      <w:r w:rsidRPr="000D70CC">
        <w:tab/>
      </w:r>
      <w:r w:rsidRPr="000D70CC">
        <w:rPr>
          <w:lang w:eastAsia="zh-CN"/>
        </w:rPr>
        <w:t>C</w:t>
      </w:r>
      <w:r w:rsidRPr="000D70CC">
        <w:t>oncatenation, segmentation and reassembly of RLC SDUs (only for UM and AM data transfer);</w:t>
      </w:r>
    </w:p>
    <w:p w:rsidR="00553AC3" w:rsidRPr="000D70CC" w:rsidRDefault="00553AC3" w:rsidP="00E10AA0">
      <w:pPr>
        <w:pStyle w:val="B1"/>
      </w:pPr>
      <w:r w:rsidRPr="000D70CC">
        <w:t>-</w:t>
      </w:r>
      <w:r w:rsidRPr="000D70CC">
        <w:tab/>
      </w:r>
      <w:r w:rsidRPr="000D70CC">
        <w:rPr>
          <w:lang w:eastAsia="zh-CN"/>
        </w:rPr>
        <w:t>R</w:t>
      </w:r>
      <w:r w:rsidRPr="000D70CC">
        <w:t>e-segmentation of RLC data PDUs (only for AM data transfer);</w:t>
      </w:r>
    </w:p>
    <w:p w:rsidR="00553AC3" w:rsidRPr="000D70CC" w:rsidRDefault="00553AC3" w:rsidP="00E10AA0">
      <w:pPr>
        <w:pStyle w:val="B1"/>
      </w:pPr>
      <w:r w:rsidRPr="000D70CC">
        <w:t>-</w:t>
      </w:r>
      <w:r w:rsidRPr="000D70CC">
        <w:tab/>
      </w:r>
      <w:r w:rsidR="006612D5" w:rsidRPr="000D70CC">
        <w:rPr>
          <w:rFonts w:eastAsia="Malgun Gothic"/>
          <w:lang w:eastAsia="ko-KR"/>
        </w:rPr>
        <w:t>Reordering of RLC data</w:t>
      </w:r>
      <w:r w:rsidRPr="000D70CC">
        <w:t xml:space="preserve"> PDUs (only for UM and AM data transfer);</w:t>
      </w:r>
    </w:p>
    <w:p w:rsidR="00553AC3" w:rsidRPr="000D70CC" w:rsidRDefault="00553AC3" w:rsidP="00E10AA0">
      <w:pPr>
        <w:pStyle w:val="B1"/>
      </w:pPr>
      <w:r w:rsidRPr="000D70CC">
        <w:t>-</w:t>
      </w:r>
      <w:r w:rsidRPr="000D70CC">
        <w:tab/>
      </w:r>
      <w:r w:rsidRPr="000D70CC">
        <w:rPr>
          <w:lang w:eastAsia="zh-CN"/>
        </w:rPr>
        <w:t>D</w:t>
      </w:r>
      <w:r w:rsidRPr="000D70CC">
        <w:t>uplicate detection (only for UM and AM data transfer);</w:t>
      </w:r>
    </w:p>
    <w:p w:rsidR="00553AC3" w:rsidRPr="000D70CC" w:rsidRDefault="00553AC3" w:rsidP="00E10AA0">
      <w:pPr>
        <w:pStyle w:val="B1"/>
      </w:pPr>
      <w:r w:rsidRPr="000D70CC">
        <w:t>-</w:t>
      </w:r>
      <w:r w:rsidRPr="000D70CC">
        <w:tab/>
        <w:t xml:space="preserve">Protocol error detection </w:t>
      </w:r>
      <w:r w:rsidR="006612D5" w:rsidRPr="000D70CC">
        <w:t>(only for AM data transfer)</w:t>
      </w:r>
      <w:r w:rsidRPr="000D70CC">
        <w:t>;</w:t>
      </w:r>
    </w:p>
    <w:p w:rsidR="00553AC3" w:rsidRPr="000D70CC" w:rsidRDefault="00553AC3" w:rsidP="00E10AA0">
      <w:pPr>
        <w:pStyle w:val="B1"/>
      </w:pPr>
      <w:r w:rsidRPr="000D70CC">
        <w:t>-</w:t>
      </w:r>
      <w:r w:rsidRPr="000D70CC">
        <w:tab/>
        <w:t>RLC SDU discard (only for UM and AM data transfer);</w:t>
      </w:r>
    </w:p>
    <w:p w:rsidR="002031DB" w:rsidRPr="000D70CC" w:rsidRDefault="00553AC3" w:rsidP="002031DB">
      <w:pPr>
        <w:pStyle w:val="B1"/>
        <w:rPr>
          <w:rFonts w:eastAsia="SimSun"/>
          <w:lang w:eastAsia="zh-CN"/>
        </w:rPr>
      </w:pPr>
      <w:r w:rsidRPr="000D70CC">
        <w:t>-</w:t>
      </w:r>
      <w:r w:rsidRPr="000D70CC">
        <w:tab/>
      </w:r>
      <w:r w:rsidRPr="000D70CC">
        <w:rPr>
          <w:lang w:eastAsia="zh-CN"/>
        </w:rPr>
        <w:t>RLC re-establishment</w:t>
      </w:r>
      <w:r w:rsidR="00A45B08" w:rsidRPr="000D70CC">
        <w:t>, as defined in TS 24.301</w:t>
      </w:r>
      <w:r w:rsidR="002031DB" w:rsidRPr="000D70CC">
        <w:rPr>
          <w:rFonts w:eastAsia="SimSun"/>
          <w:lang w:eastAsia="zh-CN"/>
        </w:rPr>
        <w:t xml:space="preserve"> [20];</w:t>
      </w:r>
    </w:p>
    <w:p w:rsidR="00D51AC6" w:rsidRPr="000D70CC" w:rsidRDefault="00D51AC6" w:rsidP="009C26DC">
      <w:pPr>
        <w:pStyle w:val="Heading3"/>
      </w:pPr>
      <w:bookmarkStart w:id="752" w:name="_Toc20402758"/>
      <w:bookmarkStart w:id="753" w:name="_Toc29344397"/>
      <w:bookmarkStart w:id="754" w:name="_Toc37461823"/>
      <w:bookmarkStart w:id="755" w:name="_Toc46506694"/>
      <w:bookmarkStart w:id="756" w:name="_Toc52489857"/>
      <w:r w:rsidRPr="000D70CC">
        <w:t>6.2.2</w:t>
      </w:r>
      <w:r w:rsidRPr="000D70CC">
        <w:tab/>
        <w:t>PDU Structure</w:t>
      </w:r>
      <w:bookmarkEnd w:id="752"/>
      <w:bookmarkEnd w:id="753"/>
      <w:bookmarkEnd w:id="754"/>
      <w:bookmarkEnd w:id="755"/>
      <w:bookmarkEnd w:id="756"/>
    </w:p>
    <w:p w:rsidR="00D51AC6" w:rsidRPr="000D70CC" w:rsidRDefault="00D51AC6" w:rsidP="00E10AA0">
      <w:pPr>
        <w:rPr>
          <w:rFonts w:eastAsia="SimSun"/>
          <w:kern w:val="2"/>
          <w:lang w:eastAsia="zh-CN"/>
        </w:rPr>
      </w:pPr>
      <w:r w:rsidRPr="000D70CC">
        <w:rPr>
          <w:rFonts w:eastAsia="SimSun"/>
          <w:kern w:val="2"/>
          <w:lang w:eastAsia="zh-CN"/>
        </w:rPr>
        <w:t>Figure 6.2.2</w:t>
      </w:r>
      <w:r w:rsidR="00924CAF" w:rsidRPr="000D70CC">
        <w:rPr>
          <w:rFonts w:eastAsia="SimSun"/>
          <w:kern w:val="2"/>
          <w:lang w:eastAsia="zh-CN"/>
        </w:rPr>
        <w:t>-1</w:t>
      </w:r>
      <w:r w:rsidRPr="000D70CC">
        <w:rPr>
          <w:rFonts w:eastAsia="SimSun"/>
          <w:kern w:val="2"/>
          <w:lang w:eastAsia="zh-CN"/>
        </w:rPr>
        <w:t xml:space="preserve"> below depicts the RLC PDU structure where:</w:t>
      </w:r>
    </w:p>
    <w:p w:rsidR="00D51AC6" w:rsidRPr="000D70CC" w:rsidRDefault="00D51AC6" w:rsidP="00E10AA0">
      <w:pPr>
        <w:pStyle w:val="B1"/>
      </w:pPr>
      <w:r w:rsidRPr="000D70CC">
        <w:t>-</w:t>
      </w:r>
      <w:r w:rsidRPr="000D70CC">
        <w:tab/>
        <w:t>The PDU sequence number carried by the RLC header is independent of the SDU sequence number (i.e. PDCP sequence number);</w:t>
      </w:r>
    </w:p>
    <w:p w:rsidR="00D51AC6" w:rsidRPr="000D70CC" w:rsidRDefault="00D51AC6" w:rsidP="00E10AA0">
      <w:pPr>
        <w:pStyle w:val="B1"/>
      </w:pPr>
      <w:r w:rsidRPr="000D70CC">
        <w:t>-</w:t>
      </w:r>
      <w:r w:rsidRPr="000D70CC">
        <w:tab/>
        <w:t>A red dotted line indicates the occurrence of segmentation;</w:t>
      </w:r>
    </w:p>
    <w:p w:rsidR="00D51AC6" w:rsidRPr="000D70CC" w:rsidRDefault="00D51AC6" w:rsidP="00E10AA0">
      <w:pPr>
        <w:pStyle w:val="B1"/>
      </w:pPr>
      <w:r w:rsidRPr="000D70CC">
        <w:t>-</w:t>
      </w:r>
      <w:r w:rsidRPr="000D70CC">
        <w:tab/>
        <w:t>Because segmentation only occurs when needed and concatenation is done in sequence, the content of an RLC PDU can generally be described by the following relations:</w:t>
      </w:r>
    </w:p>
    <w:p w:rsidR="00D51AC6" w:rsidRPr="000D70CC" w:rsidRDefault="00D51AC6" w:rsidP="00E10AA0">
      <w:pPr>
        <w:pStyle w:val="B2"/>
        <w:rPr>
          <w:rFonts w:eastAsia="SimSun"/>
          <w:kern w:val="2"/>
          <w:lang w:eastAsia="zh-CN"/>
        </w:rPr>
      </w:pPr>
      <w:r w:rsidRPr="000D70CC">
        <w:rPr>
          <w:rFonts w:eastAsia="SimSun"/>
          <w:kern w:val="2"/>
          <w:lang w:eastAsia="zh-CN"/>
        </w:rPr>
        <w:t>-</w:t>
      </w:r>
      <w:r w:rsidRPr="000D70CC">
        <w:rPr>
          <w:rFonts w:eastAsia="SimSun"/>
          <w:kern w:val="2"/>
          <w:lang w:eastAsia="zh-CN"/>
        </w:rPr>
        <w:tab/>
        <w:t>{0; 1} last segment of SDU</w:t>
      </w:r>
      <w:r w:rsidRPr="000D70CC">
        <w:rPr>
          <w:rFonts w:eastAsia="SimSun"/>
          <w:kern w:val="2"/>
          <w:vertAlign w:val="subscript"/>
          <w:lang w:eastAsia="zh-CN"/>
        </w:rPr>
        <w:t>i</w:t>
      </w:r>
      <w:r w:rsidRPr="000D70CC">
        <w:rPr>
          <w:rFonts w:eastAsia="SimSun"/>
          <w:kern w:val="2"/>
          <w:lang w:eastAsia="zh-CN"/>
        </w:rPr>
        <w:t xml:space="preserve"> + [0; n] complete SDUs + {0; 1} first segment of SDU</w:t>
      </w:r>
      <w:r w:rsidRPr="000D70CC">
        <w:rPr>
          <w:rFonts w:eastAsia="SimSun"/>
          <w:kern w:val="2"/>
          <w:vertAlign w:val="subscript"/>
          <w:lang w:eastAsia="zh-CN"/>
        </w:rPr>
        <w:t>i+n+1</w:t>
      </w:r>
      <w:r w:rsidRPr="000D70CC">
        <w:rPr>
          <w:rFonts w:eastAsia="SimSun"/>
          <w:kern w:val="2"/>
          <w:lang w:eastAsia="zh-CN"/>
        </w:rPr>
        <w:t xml:space="preserve"> ; or</w:t>
      </w:r>
    </w:p>
    <w:p w:rsidR="0004422D" w:rsidRPr="000D70CC" w:rsidRDefault="00D51AC6" w:rsidP="0004422D">
      <w:pPr>
        <w:pStyle w:val="B2"/>
        <w:rPr>
          <w:rFonts w:eastAsia="SimSun"/>
          <w:kern w:val="2"/>
          <w:lang w:eastAsia="zh-CN"/>
        </w:rPr>
      </w:pPr>
      <w:r w:rsidRPr="000D70CC">
        <w:rPr>
          <w:rFonts w:eastAsia="SimSun"/>
          <w:kern w:val="2"/>
          <w:lang w:eastAsia="zh-CN"/>
        </w:rPr>
        <w:t>-</w:t>
      </w:r>
      <w:r w:rsidRPr="000D70CC">
        <w:rPr>
          <w:rFonts w:eastAsia="SimSun"/>
          <w:kern w:val="2"/>
          <w:lang w:eastAsia="zh-CN"/>
        </w:rPr>
        <w:tab/>
        <w:t>1 segment of SDU</w:t>
      </w:r>
      <w:r w:rsidRPr="000D70CC">
        <w:rPr>
          <w:rFonts w:eastAsia="SimSun"/>
          <w:kern w:val="2"/>
          <w:vertAlign w:val="subscript"/>
          <w:lang w:eastAsia="zh-CN"/>
        </w:rPr>
        <w:t>i</w:t>
      </w:r>
      <w:r w:rsidRPr="000D70CC">
        <w:rPr>
          <w:rFonts w:eastAsia="SimSun"/>
          <w:kern w:val="2"/>
          <w:lang w:eastAsia="zh-CN"/>
        </w:rPr>
        <w:t>.</w:t>
      </w:r>
    </w:p>
    <w:p w:rsidR="00594232" w:rsidRPr="000D70CC" w:rsidRDefault="00594232" w:rsidP="00E10AA0">
      <w:pPr>
        <w:pStyle w:val="TH"/>
      </w:pPr>
      <w:r w:rsidRPr="000D70CC">
        <w:object w:dxaOrig="7284" w:dyaOrig="2758">
          <v:shape id="_x0000_i1073" type="#_x0000_t75" style="width:364.5pt;height:138pt" o:ole="">
            <v:imagedata r:id="rId104" o:title=""/>
          </v:shape>
          <o:OLEObject Type="Embed" ProgID="Visio.Drawing.11" ShapeID="_x0000_i1073" DrawAspect="Content" ObjectID="_1670170919" r:id="rId105"/>
        </w:object>
      </w:r>
    </w:p>
    <w:p w:rsidR="00D51AC6" w:rsidRPr="000D70CC" w:rsidRDefault="00D51AC6" w:rsidP="00D52322">
      <w:pPr>
        <w:pStyle w:val="TF"/>
        <w:rPr>
          <w:lang w:eastAsia="zh-CN"/>
        </w:rPr>
      </w:pPr>
      <w:r w:rsidRPr="000D70CC">
        <w:t>Figure</w:t>
      </w:r>
      <w:r w:rsidRPr="000D70CC">
        <w:rPr>
          <w:lang w:eastAsia="zh-CN"/>
        </w:rPr>
        <w:t xml:space="preserve"> 6.2.2</w:t>
      </w:r>
      <w:r w:rsidR="00924CAF" w:rsidRPr="000D70CC">
        <w:rPr>
          <w:lang w:eastAsia="zh-CN"/>
        </w:rPr>
        <w:t>-1</w:t>
      </w:r>
      <w:r w:rsidRPr="000D70CC">
        <w:rPr>
          <w:lang w:eastAsia="zh-CN"/>
        </w:rPr>
        <w:t>: RLC PDU Structure</w:t>
      </w:r>
    </w:p>
    <w:p w:rsidR="00D51AC6" w:rsidRPr="000D70CC" w:rsidRDefault="00D51AC6" w:rsidP="009C26DC">
      <w:pPr>
        <w:pStyle w:val="Heading2"/>
      </w:pPr>
      <w:bookmarkStart w:id="757" w:name="_Toc20402759"/>
      <w:bookmarkStart w:id="758" w:name="_Toc29344398"/>
      <w:bookmarkStart w:id="759" w:name="_Toc37461824"/>
      <w:bookmarkStart w:id="760" w:name="_Toc46506695"/>
      <w:bookmarkStart w:id="761" w:name="_Toc52489858"/>
      <w:r w:rsidRPr="000D70CC">
        <w:lastRenderedPageBreak/>
        <w:t>6.3</w:t>
      </w:r>
      <w:r w:rsidRPr="000D70CC">
        <w:tab/>
        <w:t>PDCP Sublayer</w:t>
      </w:r>
      <w:bookmarkEnd w:id="757"/>
      <w:bookmarkEnd w:id="758"/>
      <w:bookmarkEnd w:id="759"/>
      <w:bookmarkEnd w:id="760"/>
      <w:bookmarkEnd w:id="761"/>
    </w:p>
    <w:p w:rsidR="00D82DB5" w:rsidRPr="000D70CC" w:rsidRDefault="00D82DB5" w:rsidP="00D82DB5">
      <w:pPr>
        <w:pStyle w:val="Heading3"/>
      </w:pPr>
      <w:bookmarkStart w:id="762" w:name="_Toc20402760"/>
      <w:bookmarkStart w:id="763" w:name="_Toc29344399"/>
      <w:bookmarkStart w:id="764" w:name="_Toc37461825"/>
      <w:bookmarkStart w:id="765" w:name="_Toc46506696"/>
      <w:bookmarkStart w:id="766" w:name="_Toc52489859"/>
      <w:r w:rsidRPr="000D70CC">
        <w:t>6.3.0</w:t>
      </w:r>
      <w:r w:rsidRPr="000D70CC">
        <w:tab/>
        <w:t>General</w:t>
      </w:r>
      <w:bookmarkEnd w:id="762"/>
      <w:bookmarkEnd w:id="763"/>
      <w:bookmarkEnd w:id="764"/>
      <w:bookmarkEnd w:id="765"/>
      <w:bookmarkEnd w:id="766"/>
    </w:p>
    <w:p w:rsidR="00D51AC6" w:rsidRPr="000D70CC" w:rsidRDefault="00D51AC6" w:rsidP="00E10AA0">
      <w:r w:rsidRPr="000D70CC">
        <w:t xml:space="preserve">This </w:t>
      </w:r>
      <w:r w:rsidR="00240D6D" w:rsidRPr="000D70CC">
        <w:t>clause</w:t>
      </w:r>
      <w:r w:rsidRPr="000D70CC">
        <w:t xml:space="preserve"> provides an overview on services, functions and PDU structure provided by the PDCP sublayer.</w:t>
      </w:r>
    </w:p>
    <w:p w:rsidR="00D51AC6" w:rsidRPr="000D70CC" w:rsidRDefault="00D51AC6" w:rsidP="009C26DC">
      <w:pPr>
        <w:pStyle w:val="Heading3"/>
      </w:pPr>
      <w:bookmarkStart w:id="767" w:name="_Toc20402761"/>
      <w:bookmarkStart w:id="768" w:name="_Toc29344400"/>
      <w:bookmarkStart w:id="769" w:name="_Toc37461826"/>
      <w:bookmarkStart w:id="770" w:name="_Toc46506697"/>
      <w:bookmarkStart w:id="771" w:name="_Toc52489860"/>
      <w:r w:rsidRPr="000D70CC">
        <w:t>6.3.1</w:t>
      </w:r>
      <w:r w:rsidRPr="000D70CC">
        <w:tab/>
        <w:t>Services and Functions</w:t>
      </w:r>
      <w:bookmarkEnd w:id="767"/>
      <w:bookmarkEnd w:id="768"/>
      <w:bookmarkEnd w:id="769"/>
      <w:bookmarkEnd w:id="770"/>
      <w:bookmarkEnd w:id="771"/>
    </w:p>
    <w:p w:rsidR="00D51AC6" w:rsidRPr="000D70CC" w:rsidRDefault="002031DB" w:rsidP="00E10AA0">
      <w:r w:rsidRPr="000D70CC">
        <w:rPr>
          <w:rFonts w:eastAsia="SimSun"/>
          <w:lang w:eastAsia="zh-CN"/>
        </w:rPr>
        <w:t>Except for NB-IoT, t</w:t>
      </w:r>
      <w:r w:rsidR="00D51AC6" w:rsidRPr="000D70CC">
        <w:t>he main services and functions of the PDCP sublayer for the user plane include:</w:t>
      </w:r>
    </w:p>
    <w:p w:rsidR="00D51AC6" w:rsidRPr="000D70CC" w:rsidRDefault="00D51AC6" w:rsidP="00E10AA0">
      <w:pPr>
        <w:pStyle w:val="B1"/>
      </w:pPr>
      <w:r w:rsidRPr="000D70CC">
        <w:t>-</w:t>
      </w:r>
      <w:r w:rsidRPr="000D70CC">
        <w:tab/>
        <w:t>Header compression and decompression: ROHC only;</w:t>
      </w:r>
    </w:p>
    <w:p w:rsidR="00323823" w:rsidRPr="000D70CC" w:rsidRDefault="00323823" w:rsidP="00E10AA0">
      <w:pPr>
        <w:pStyle w:val="B1"/>
      </w:pPr>
      <w:r w:rsidRPr="000D70CC">
        <w:t>-</w:t>
      </w:r>
      <w:r w:rsidRPr="000D70CC">
        <w:tab/>
        <w:t>Compression and decompression of uplink PDCP SDUs: DEFLATE based UDC only;</w:t>
      </w:r>
    </w:p>
    <w:p w:rsidR="00D51AC6" w:rsidRPr="000D70CC" w:rsidRDefault="00D51AC6" w:rsidP="00E10AA0">
      <w:pPr>
        <w:pStyle w:val="B1"/>
      </w:pPr>
      <w:r w:rsidRPr="000D70CC">
        <w:t>-</w:t>
      </w:r>
      <w:r w:rsidRPr="000D70CC">
        <w:tab/>
        <w:t>Transfer of user data;</w:t>
      </w:r>
    </w:p>
    <w:p w:rsidR="00392536" w:rsidRPr="000D70CC" w:rsidRDefault="00D51AC6" w:rsidP="00E10AA0">
      <w:pPr>
        <w:pStyle w:val="B1"/>
      </w:pPr>
      <w:r w:rsidRPr="000D70CC">
        <w:t>-</w:t>
      </w:r>
      <w:r w:rsidRPr="000D70CC">
        <w:tab/>
        <w:t xml:space="preserve">In-sequence delivery of upper layer PDUs at </w:t>
      </w:r>
      <w:r w:rsidR="000F0C2C" w:rsidRPr="000D70CC">
        <w:rPr>
          <w:lang w:eastAsia="zh-CN"/>
        </w:rPr>
        <w:t>PDCP re-establishment procedure</w:t>
      </w:r>
      <w:r w:rsidR="00510851" w:rsidRPr="000D70CC">
        <w:t xml:space="preserve"> </w:t>
      </w:r>
      <w:r w:rsidRPr="000D70CC">
        <w:t>for RLC AM;</w:t>
      </w:r>
    </w:p>
    <w:p w:rsidR="00D51AC6" w:rsidRPr="000D70CC" w:rsidRDefault="00392536" w:rsidP="00E10AA0">
      <w:pPr>
        <w:pStyle w:val="B1"/>
      </w:pPr>
      <w:r w:rsidRPr="000D70CC">
        <w:t>-</w:t>
      </w:r>
      <w:r w:rsidRPr="000D70CC">
        <w:tab/>
        <w:t>For split bearers in DC</w:t>
      </w:r>
      <w:r w:rsidR="002315AE" w:rsidRPr="000D70CC">
        <w:rPr>
          <w:lang w:eastAsia="zh-TW"/>
        </w:rPr>
        <w:t xml:space="preserve"> </w:t>
      </w:r>
      <w:r w:rsidR="002911EF" w:rsidRPr="000D70CC">
        <w:rPr>
          <w:lang w:eastAsia="zh-TW"/>
        </w:rPr>
        <w:t xml:space="preserve">(only support for RLC AM) </w:t>
      </w:r>
      <w:r w:rsidR="002315AE" w:rsidRPr="000D70CC">
        <w:rPr>
          <w:lang w:eastAsia="zh-TW"/>
        </w:rPr>
        <w:t>and LWA bearers</w:t>
      </w:r>
      <w:r w:rsidRPr="000D70CC">
        <w:t xml:space="preserve"> (only support for RLC AM</w:t>
      </w:r>
      <w:r w:rsidR="002911EF" w:rsidRPr="000D70CC">
        <w:t xml:space="preserve"> and RLC UM</w:t>
      </w:r>
      <w:r w:rsidRPr="000D70CC">
        <w:t>): PDCP PDU routing for transmission and PDCP PDU reordering for reception;</w:t>
      </w:r>
    </w:p>
    <w:p w:rsidR="00D51AC6" w:rsidRPr="000D70CC" w:rsidRDefault="00D51AC6" w:rsidP="00E10AA0">
      <w:pPr>
        <w:pStyle w:val="B1"/>
      </w:pPr>
      <w:r w:rsidRPr="000D70CC">
        <w:t>-</w:t>
      </w:r>
      <w:r w:rsidRPr="000D70CC">
        <w:tab/>
        <w:t>Duplicate detection of lower layer SDUs</w:t>
      </w:r>
      <w:r w:rsidR="00510851" w:rsidRPr="000D70CC">
        <w:t xml:space="preserve"> at </w:t>
      </w:r>
      <w:r w:rsidR="000F0C2C" w:rsidRPr="000D70CC">
        <w:rPr>
          <w:lang w:eastAsia="zh-CN"/>
        </w:rPr>
        <w:t>PDCP re-establishment procedure</w:t>
      </w:r>
      <w:r w:rsidR="00510851" w:rsidRPr="000D70CC">
        <w:t xml:space="preserve"> for RLC AM</w:t>
      </w:r>
      <w:r w:rsidRPr="000D70CC">
        <w:t>;</w:t>
      </w:r>
    </w:p>
    <w:p w:rsidR="00D51AC6" w:rsidRPr="000D70CC" w:rsidRDefault="00D51AC6" w:rsidP="00E10AA0">
      <w:pPr>
        <w:pStyle w:val="B1"/>
      </w:pPr>
      <w:r w:rsidRPr="000D70CC">
        <w:t>-</w:t>
      </w:r>
      <w:r w:rsidRPr="000D70CC">
        <w:tab/>
        <w:t>Retransmission of PDCP SDUs at handover</w:t>
      </w:r>
      <w:r w:rsidR="00B92132" w:rsidRPr="000D70CC">
        <w:t xml:space="preserve"> and, for split bearers in DC</w:t>
      </w:r>
      <w:r w:rsidR="00860D7D" w:rsidRPr="000D70CC">
        <w:t xml:space="preserve"> and LWA</w:t>
      </w:r>
      <w:r w:rsidR="00B92132" w:rsidRPr="000D70CC">
        <w:t>, of PDCP PDUs at PDCP data-recovery procedure,</w:t>
      </w:r>
      <w:r w:rsidR="00510851" w:rsidRPr="000D70CC">
        <w:t xml:space="preserve"> for RLC AM</w:t>
      </w:r>
      <w:r w:rsidRPr="000D70CC">
        <w:t>;</w:t>
      </w:r>
    </w:p>
    <w:p w:rsidR="00D51AC6" w:rsidRPr="000D70CC" w:rsidRDefault="00B07DCB" w:rsidP="00E10AA0">
      <w:pPr>
        <w:pStyle w:val="B1"/>
      </w:pPr>
      <w:r w:rsidRPr="000D70CC">
        <w:t>-</w:t>
      </w:r>
      <w:r w:rsidRPr="000D70CC">
        <w:tab/>
      </w:r>
      <w:r w:rsidR="00D51AC6" w:rsidRPr="000D70CC">
        <w:t>Ciphering</w:t>
      </w:r>
      <w:r w:rsidR="000F0C2C" w:rsidRPr="000D70CC">
        <w:rPr>
          <w:lang w:eastAsia="zh-CN"/>
        </w:rPr>
        <w:t xml:space="preserve"> and deciphering</w:t>
      </w:r>
      <w:r w:rsidR="00D51AC6" w:rsidRPr="000D70CC">
        <w:t>;</w:t>
      </w:r>
    </w:p>
    <w:p w:rsidR="0060133E" w:rsidRPr="000D70CC" w:rsidRDefault="00D51AC6" w:rsidP="0060133E">
      <w:pPr>
        <w:pStyle w:val="B1"/>
      </w:pPr>
      <w:r w:rsidRPr="000D70CC">
        <w:t>-</w:t>
      </w:r>
      <w:r w:rsidRPr="000D70CC">
        <w:tab/>
        <w:t>Timer-based SDU discard in uplink</w:t>
      </w:r>
      <w:r w:rsidR="0060133E" w:rsidRPr="000D70CC">
        <w:t>;</w:t>
      </w:r>
    </w:p>
    <w:p w:rsidR="0060133E" w:rsidRPr="000D70CC" w:rsidRDefault="0060133E" w:rsidP="0060133E">
      <w:pPr>
        <w:pStyle w:val="B1"/>
      </w:pPr>
      <w:r w:rsidRPr="000D70CC">
        <w:t>-</w:t>
      </w:r>
      <w:r w:rsidRPr="000D70CC">
        <w:tab/>
        <w:t>Duplication of PDCP PDUs;</w:t>
      </w:r>
    </w:p>
    <w:p w:rsidR="002031DB" w:rsidRPr="000D70CC" w:rsidRDefault="0060133E" w:rsidP="0060133E">
      <w:pPr>
        <w:pStyle w:val="B1"/>
      </w:pPr>
      <w:r w:rsidRPr="000D70CC">
        <w:t>-</w:t>
      </w:r>
      <w:r w:rsidRPr="000D70CC">
        <w:tab/>
        <w:t>For PDCP duplication, reordering and duplicate detection at the receiver</w:t>
      </w:r>
      <w:r w:rsidR="00E51A92" w:rsidRPr="000D70CC">
        <w:t>.</w:t>
      </w:r>
    </w:p>
    <w:p w:rsidR="002031DB" w:rsidRPr="000D70CC" w:rsidRDefault="002031DB" w:rsidP="002031DB">
      <w:pPr>
        <w:rPr>
          <w:rFonts w:eastAsia="SimSun"/>
          <w:lang w:eastAsia="zh-CN"/>
        </w:rPr>
      </w:pPr>
      <w:r w:rsidRPr="000D70CC">
        <w:t>For NB-IoT</w:t>
      </w:r>
      <w:r w:rsidRPr="000D70CC">
        <w:rPr>
          <w:rFonts w:eastAsia="SimSun"/>
          <w:lang w:eastAsia="zh-CN"/>
        </w:rPr>
        <w:t xml:space="preserve"> UE when AS security is activated,</w:t>
      </w:r>
      <w:r w:rsidRPr="000D70CC">
        <w:t xml:space="preserve"> </w:t>
      </w:r>
      <w:r w:rsidRPr="000D70CC">
        <w:rPr>
          <w:rFonts w:eastAsia="SimSun"/>
          <w:lang w:eastAsia="zh-CN"/>
        </w:rPr>
        <w:t>t</w:t>
      </w:r>
      <w:r w:rsidRPr="000D70CC">
        <w:t>he main services and functions of the PDCP sublayer for the user plane include</w:t>
      </w:r>
      <w:r w:rsidRPr="000D70CC">
        <w:rPr>
          <w:rFonts w:eastAsia="SimSun"/>
          <w:lang w:eastAsia="zh-CN"/>
        </w:rPr>
        <w:t>:</w:t>
      </w:r>
    </w:p>
    <w:p w:rsidR="002031DB" w:rsidRPr="000D70CC" w:rsidRDefault="002031DB" w:rsidP="002031DB">
      <w:pPr>
        <w:pStyle w:val="B1"/>
      </w:pPr>
      <w:r w:rsidRPr="000D70CC">
        <w:rPr>
          <w:rFonts w:eastAsia="SimSun"/>
          <w:lang w:eastAsia="zh-CN"/>
        </w:rPr>
        <w:t>-</w:t>
      </w:r>
      <w:r w:rsidRPr="000D70CC">
        <w:rPr>
          <w:rFonts w:eastAsia="SimSun"/>
          <w:lang w:eastAsia="zh-CN"/>
        </w:rPr>
        <w:tab/>
      </w:r>
      <w:r w:rsidRPr="000D70CC">
        <w:t>Header compression and decompression: ROHC only;</w:t>
      </w:r>
    </w:p>
    <w:p w:rsidR="002031DB" w:rsidRPr="000D70CC" w:rsidRDefault="002031DB" w:rsidP="002031DB">
      <w:pPr>
        <w:pStyle w:val="B1"/>
      </w:pPr>
      <w:r w:rsidRPr="000D70CC">
        <w:t>-</w:t>
      </w:r>
      <w:r w:rsidRPr="000D70CC">
        <w:tab/>
        <w:t>Transfer of user data;</w:t>
      </w:r>
    </w:p>
    <w:p w:rsidR="002031DB" w:rsidRPr="000D70CC" w:rsidRDefault="002031DB" w:rsidP="002031DB">
      <w:pPr>
        <w:pStyle w:val="B1"/>
      </w:pPr>
      <w:r w:rsidRPr="000D70CC">
        <w:t>-</w:t>
      </w:r>
      <w:r w:rsidRPr="000D70CC">
        <w:tab/>
        <w:t xml:space="preserve">In-sequence delivery of upper layer PDUs at </w:t>
      </w:r>
      <w:r w:rsidRPr="000D70CC">
        <w:rPr>
          <w:lang w:eastAsia="zh-CN"/>
        </w:rPr>
        <w:t>PDCP re-establishment procedure</w:t>
      </w:r>
      <w:r w:rsidRPr="000D70CC">
        <w:t xml:space="preserve"> for RLC AM;</w:t>
      </w:r>
    </w:p>
    <w:p w:rsidR="002031DB" w:rsidRPr="000D70CC" w:rsidRDefault="002031DB" w:rsidP="002031DB">
      <w:pPr>
        <w:pStyle w:val="B1"/>
      </w:pPr>
      <w:r w:rsidRPr="000D70CC">
        <w:t>-</w:t>
      </w:r>
      <w:r w:rsidRPr="000D70CC">
        <w:tab/>
        <w:t xml:space="preserve">Duplicate detection of lower layer SDUs at </w:t>
      </w:r>
      <w:r w:rsidRPr="000D70CC">
        <w:rPr>
          <w:lang w:eastAsia="zh-CN"/>
        </w:rPr>
        <w:t>PDCP re-establishment procedure</w:t>
      </w:r>
      <w:r w:rsidRPr="000D70CC">
        <w:t xml:space="preserve"> for RLC AM;</w:t>
      </w:r>
    </w:p>
    <w:p w:rsidR="002031DB" w:rsidRPr="000D70CC" w:rsidRDefault="002031DB" w:rsidP="002031DB">
      <w:pPr>
        <w:pStyle w:val="B1"/>
      </w:pPr>
      <w:r w:rsidRPr="000D70CC">
        <w:t>-</w:t>
      </w:r>
      <w:r w:rsidRPr="000D70CC">
        <w:tab/>
        <w:t>Ciphering</w:t>
      </w:r>
      <w:r w:rsidRPr="000D70CC">
        <w:rPr>
          <w:lang w:eastAsia="zh-CN"/>
        </w:rPr>
        <w:t xml:space="preserve"> and deciphering</w:t>
      </w:r>
      <w:r w:rsidRPr="000D70CC">
        <w:t>;</w:t>
      </w:r>
    </w:p>
    <w:p w:rsidR="00D51AC6" w:rsidRPr="000D70CC" w:rsidRDefault="002031DB" w:rsidP="00D52322">
      <w:pPr>
        <w:pStyle w:val="B1"/>
      </w:pPr>
      <w:r w:rsidRPr="000D70CC">
        <w:t>-</w:t>
      </w:r>
      <w:r w:rsidRPr="000D70CC">
        <w:tab/>
        <w:t>Timer-based SDU discard in uplink.</w:t>
      </w:r>
    </w:p>
    <w:p w:rsidR="00D51AC6" w:rsidRPr="000D70CC" w:rsidRDefault="00D51AC6" w:rsidP="00E10AA0">
      <w:pPr>
        <w:pStyle w:val="NO"/>
      </w:pPr>
      <w:r w:rsidRPr="000D70CC">
        <w:t>NOTE</w:t>
      </w:r>
      <w:r w:rsidR="003D0596" w:rsidRPr="000D70CC">
        <w:t xml:space="preserve"> 1</w:t>
      </w:r>
      <w:r w:rsidRPr="000D70CC">
        <w:t>:</w:t>
      </w:r>
      <w:r w:rsidRPr="000D70CC">
        <w:tab/>
        <w:t xml:space="preserve">When compared to UTRAN, the </w:t>
      </w:r>
      <w:r w:rsidRPr="000D70CC">
        <w:rPr>
          <w:i/>
        </w:rPr>
        <w:t>lossless DL RLC PDU size change</w:t>
      </w:r>
      <w:r w:rsidRPr="000D70CC">
        <w:t xml:space="preserve"> is not required.</w:t>
      </w:r>
    </w:p>
    <w:p w:rsidR="00D51AC6" w:rsidRPr="000D70CC" w:rsidRDefault="00D51AC6" w:rsidP="00E10AA0">
      <w:r w:rsidRPr="000D70CC">
        <w:t>The main services and functions of the PDCP for the control plane include:</w:t>
      </w:r>
    </w:p>
    <w:p w:rsidR="00D51AC6" w:rsidRPr="000D70CC" w:rsidRDefault="00D51AC6" w:rsidP="00E10AA0">
      <w:pPr>
        <w:pStyle w:val="B1"/>
      </w:pPr>
      <w:r w:rsidRPr="000D70CC">
        <w:t>-</w:t>
      </w:r>
      <w:r w:rsidRPr="000D70CC">
        <w:tab/>
        <w:t>Ciphering and Integrity Protection;</w:t>
      </w:r>
    </w:p>
    <w:p w:rsidR="00D51AC6" w:rsidRPr="000D70CC" w:rsidRDefault="00D51AC6" w:rsidP="00E10AA0">
      <w:pPr>
        <w:pStyle w:val="B1"/>
      </w:pPr>
      <w:r w:rsidRPr="000D70CC">
        <w:t>-</w:t>
      </w:r>
      <w:r w:rsidRPr="000D70CC">
        <w:tab/>
        <w:t>Transfer of control plane data.</w:t>
      </w:r>
    </w:p>
    <w:p w:rsidR="0060133E" w:rsidRPr="000D70CC" w:rsidRDefault="0060133E" w:rsidP="0060133E">
      <w:r w:rsidRPr="000D70CC">
        <w:t>Except for NB-IoT, the main services and functions of the PDCP sublayer for the control plane also include:</w:t>
      </w:r>
    </w:p>
    <w:p w:rsidR="0060133E" w:rsidRPr="000D70CC" w:rsidRDefault="0060133E" w:rsidP="0060133E">
      <w:pPr>
        <w:pStyle w:val="B1"/>
      </w:pPr>
      <w:r w:rsidRPr="000D70CC">
        <w:t>-</w:t>
      </w:r>
      <w:r w:rsidRPr="000D70CC">
        <w:tab/>
        <w:t>Duplication of PDCP PDUs;</w:t>
      </w:r>
    </w:p>
    <w:p w:rsidR="0060133E" w:rsidRPr="000D70CC" w:rsidRDefault="0060133E" w:rsidP="0060133E">
      <w:pPr>
        <w:pStyle w:val="B1"/>
      </w:pPr>
      <w:r w:rsidRPr="000D70CC">
        <w:t>-</w:t>
      </w:r>
      <w:r w:rsidRPr="000D70CC">
        <w:tab/>
        <w:t>For PDCP duplication, reordering and duplicate detection at the receiver.</w:t>
      </w:r>
    </w:p>
    <w:p w:rsidR="002031DB" w:rsidRPr="000D70CC" w:rsidRDefault="002031DB" w:rsidP="002031DB">
      <w:pPr>
        <w:pStyle w:val="NO"/>
      </w:pPr>
      <w:r w:rsidRPr="000D70CC">
        <w:t>NOTE</w:t>
      </w:r>
      <w:r w:rsidR="003D0596" w:rsidRPr="000D70CC">
        <w:t xml:space="preserve"> 2</w:t>
      </w:r>
      <w:r w:rsidRPr="000D70CC">
        <w:t>:</w:t>
      </w:r>
      <w:r w:rsidRPr="000D70CC">
        <w:tab/>
        <w:t xml:space="preserve">For a NB-IoT UE that </w:t>
      </w:r>
      <w:r w:rsidR="007B20B9" w:rsidRPr="000D70CC">
        <w:rPr>
          <w:rFonts w:eastAsia="SimSun"/>
          <w:lang w:eastAsia="zh-CN"/>
        </w:rPr>
        <w:t>only</w:t>
      </w:r>
      <w:r w:rsidR="007B20B9" w:rsidRPr="000D70CC">
        <w:t xml:space="preserve"> </w:t>
      </w:r>
      <w:r w:rsidRPr="000D70CC">
        <w:t>supports Control Plane CIoT EPS optimization</w:t>
      </w:r>
      <w:r w:rsidR="00A45B08" w:rsidRPr="000D70CC">
        <w:t>, as defined in TS 24.301</w:t>
      </w:r>
      <w:r w:rsidR="00A45B08" w:rsidRPr="000D70CC">
        <w:rPr>
          <w:rFonts w:eastAsia="SimSun"/>
          <w:lang w:eastAsia="zh-CN"/>
        </w:rPr>
        <w:t xml:space="preserve"> </w:t>
      </w:r>
      <w:r w:rsidRPr="000D70CC">
        <w:t xml:space="preserve">[20], PDCP is bypassed. For a NB-IoT UE that supports Control Plane CIoT EPS optimization and </w:t>
      </w:r>
      <w:r w:rsidR="006E489C" w:rsidRPr="000D70CC">
        <w:t xml:space="preserve">S1-U data transfer or </w:t>
      </w:r>
      <w:r w:rsidRPr="000D70CC">
        <w:t>User Plane CIoT EPS optimization</w:t>
      </w:r>
      <w:r w:rsidR="00A45B08" w:rsidRPr="000D70CC">
        <w:t>,</w:t>
      </w:r>
      <w:r w:rsidRPr="000D70CC">
        <w:t xml:space="preserve"> </w:t>
      </w:r>
      <w:r w:rsidR="00A45B08" w:rsidRPr="000D70CC">
        <w:t>as defined in TS 24.301</w:t>
      </w:r>
      <w:r w:rsidR="00A45B08" w:rsidRPr="000D70CC">
        <w:rPr>
          <w:rFonts w:eastAsia="SimSun"/>
          <w:lang w:eastAsia="zh-CN"/>
        </w:rPr>
        <w:t xml:space="preserve"> </w:t>
      </w:r>
      <w:r w:rsidRPr="000D70CC">
        <w:t>[20], PDCP is not used until AS security is activated.</w:t>
      </w:r>
    </w:p>
    <w:p w:rsidR="00D51AC6" w:rsidRPr="000D70CC" w:rsidRDefault="00D51AC6" w:rsidP="009C26DC">
      <w:pPr>
        <w:pStyle w:val="Heading3"/>
      </w:pPr>
      <w:bookmarkStart w:id="772" w:name="_Toc20402762"/>
      <w:bookmarkStart w:id="773" w:name="_Toc29344401"/>
      <w:bookmarkStart w:id="774" w:name="_Toc37461827"/>
      <w:bookmarkStart w:id="775" w:name="_Toc46506698"/>
      <w:bookmarkStart w:id="776" w:name="_Toc52489861"/>
      <w:r w:rsidRPr="000D70CC">
        <w:lastRenderedPageBreak/>
        <w:t>6.3.2</w:t>
      </w:r>
      <w:r w:rsidRPr="000D70CC">
        <w:tab/>
        <w:t>PDU Structure</w:t>
      </w:r>
      <w:bookmarkEnd w:id="772"/>
      <w:bookmarkEnd w:id="773"/>
      <w:bookmarkEnd w:id="774"/>
      <w:bookmarkEnd w:id="775"/>
      <w:bookmarkEnd w:id="776"/>
    </w:p>
    <w:p w:rsidR="00D51AC6" w:rsidRPr="000D70CC" w:rsidRDefault="00D51AC6" w:rsidP="00E10AA0">
      <w:pPr>
        <w:rPr>
          <w:rFonts w:eastAsia="SimSun"/>
          <w:kern w:val="2"/>
          <w:lang w:eastAsia="zh-CN"/>
        </w:rPr>
      </w:pPr>
      <w:r w:rsidRPr="000D70CC">
        <w:rPr>
          <w:rFonts w:eastAsia="SimSun"/>
          <w:kern w:val="2"/>
          <w:lang w:eastAsia="zh-CN"/>
        </w:rPr>
        <w:t>Figure 6.3.2</w:t>
      </w:r>
      <w:r w:rsidR="00924CAF" w:rsidRPr="000D70CC">
        <w:rPr>
          <w:rFonts w:eastAsia="SimSun"/>
          <w:kern w:val="2"/>
          <w:lang w:eastAsia="zh-CN"/>
        </w:rPr>
        <w:t>-1</w:t>
      </w:r>
      <w:r w:rsidRPr="000D70CC">
        <w:rPr>
          <w:rFonts w:eastAsia="SimSun"/>
          <w:kern w:val="2"/>
          <w:lang w:eastAsia="zh-CN"/>
        </w:rPr>
        <w:t xml:space="preserve"> below depicts the PDCP PDU structure </w:t>
      </w:r>
      <w:r w:rsidR="00521A3F" w:rsidRPr="000D70CC">
        <w:rPr>
          <w:rFonts w:eastAsia="SimSun"/>
          <w:kern w:val="2"/>
          <w:lang w:eastAsia="zh-CN"/>
        </w:rPr>
        <w:t xml:space="preserve">for user plane data, </w:t>
      </w:r>
      <w:r w:rsidRPr="000D70CC">
        <w:rPr>
          <w:rFonts w:eastAsia="SimSun"/>
          <w:kern w:val="2"/>
          <w:lang w:eastAsia="zh-CN"/>
        </w:rPr>
        <w:t>where:</w:t>
      </w:r>
    </w:p>
    <w:p w:rsidR="00D51AC6" w:rsidRPr="000D70CC" w:rsidRDefault="00D51AC6" w:rsidP="00E10AA0">
      <w:pPr>
        <w:pStyle w:val="B1"/>
      </w:pPr>
      <w:r w:rsidRPr="000D70CC">
        <w:t>-</w:t>
      </w:r>
      <w:r w:rsidRPr="000D70CC">
        <w:tab/>
        <w:t>PDCP PDU and PDCP header are octet-aligned;</w:t>
      </w:r>
    </w:p>
    <w:p w:rsidR="00D51AC6" w:rsidRPr="000D70CC" w:rsidRDefault="00D51AC6" w:rsidP="00E10AA0">
      <w:pPr>
        <w:pStyle w:val="B1"/>
      </w:pPr>
      <w:r w:rsidRPr="000D70CC">
        <w:t>-</w:t>
      </w:r>
      <w:r w:rsidRPr="000D70CC">
        <w:tab/>
        <w:t xml:space="preserve">PDCP header can be either 1 </w:t>
      </w:r>
      <w:r w:rsidR="008A4F18" w:rsidRPr="000D70CC">
        <w:t>,</w:t>
      </w:r>
      <w:r w:rsidRPr="000D70CC">
        <w:t xml:space="preserve"> 2 </w:t>
      </w:r>
      <w:r w:rsidR="008A4F18" w:rsidRPr="000D70CC">
        <w:t xml:space="preserve">or 5 </w:t>
      </w:r>
      <w:r w:rsidRPr="000D70CC">
        <w:t>bytes long.</w:t>
      </w:r>
    </w:p>
    <w:p w:rsidR="00D51AC6" w:rsidRPr="000D70CC" w:rsidRDefault="00D51AC6" w:rsidP="00E10AA0">
      <w:pPr>
        <w:pStyle w:val="TH"/>
      </w:pPr>
      <w:r w:rsidRPr="000D70CC">
        <w:object w:dxaOrig="4403" w:dyaOrig="1048">
          <v:shape id="_x0000_i1074" type="#_x0000_t75" style="width:220.5pt;height:52.5pt" o:ole="">
            <v:imagedata r:id="rId106" o:title=""/>
          </v:shape>
          <o:OLEObject Type="Embed" ProgID="Visio.Drawing.11" ShapeID="_x0000_i1074" DrawAspect="Content" ObjectID="_1670170920" r:id="rId107"/>
        </w:object>
      </w:r>
    </w:p>
    <w:p w:rsidR="00D51AC6" w:rsidRPr="000D70CC" w:rsidRDefault="00D51AC6" w:rsidP="00D52322">
      <w:pPr>
        <w:pStyle w:val="TF"/>
        <w:rPr>
          <w:lang w:eastAsia="zh-CN"/>
        </w:rPr>
      </w:pPr>
      <w:r w:rsidRPr="000D70CC">
        <w:rPr>
          <w:lang w:eastAsia="zh-CN"/>
        </w:rPr>
        <w:t>Figure 6.3.2</w:t>
      </w:r>
      <w:r w:rsidR="00924CAF" w:rsidRPr="000D70CC">
        <w:rPr>
          <w:lang w:eastAsia="zh-CN"/>
        </w:rPr>
        <w:t>-1</w:t>
      </w:r>
      <w:r w:rsidRPr="000D70CC">
        <w:rPr>
          <w:lang w:eastAsia="zh-CN"/>
        </w:rPr>
        <w:t>: PDCP PDU Structure</w:t>
      </w:r>
    </w:p>
    <w:p w:rsidR="00521A3F" w:rsidRPr="000D70CC" w:rsidRDefault="00521A3F" w:rsidP="00E10AA0">
      <w:pPr>
        <w:rPr>
          <w:rFonts w:eastAsia="SimSun"/>
          <w:kern w:val="2"/>
          <w:lang w:eastAsia="zh-CN"/>
        </w:rPr>
      </w:pPr>
      <w:r w:rsidRPr="000D70CC">
        <w:rPr>
          <w:rFonts w:eastAsia="SimSun"/>
          <w:kern w:val="2"/>
          <w:lang w:eastAsia="zh-CN"/>
        </w:rPr>
        <w:t xml:space="preserve">The structures for control PDCP PDUs and for control plane PDCP data PDUs are specified in </w:t>
      </w:r>
      <w:r w:rsidR="00436286" w:rsidRPr="000D70CC">
        <w:t xml:space="preserve">TS 36.323 </w:t>
      </w:r>
      <w:r w:rsidRPr="000D70CC">
        <w:rPr>
          <w:rFonts w:eastAsia="SimSun"/>
          <w:kern w:val="2"/>
          <w:lang w:eastAsia="zh-CN"/>
        </w:rPr>
        <w:t>[15].</w:t>
      </w:r>
    </w:p>
    <w:p w:rsidR="00D51AC6" w:rsidRPr="000D70CC" w:rsidRDefault="00D51AC6" w:rsidP="009C26DC">
      <w:pPr>
        <w:pStyle w:val="Heading2"/>
      </w:pPr>
      <w:bookmarkStart w:id="777" w:name="_Toc20402763"/>
      <w:bookmarkStart w:id="778" w:name="_Toc29344402"/>
      <w:bookmarkStart w:id="779" w:name="_Toc37461828"/>
      <w:bookmarkStart w:id="780" w:name="_Toc46506699"/>
      <w:bookmarkStart w:id="781" w:name="_Toc52489862"/>
      <w:r w:rsidRPr="000D70CC">
        <w:t>6.4</w:t>
      </w:r>
      <w:r w:rsidRPr="000D70CC">
        <w:tab/>
      </w:r>
      <w:r w:rsidR="003A32F4" w:rsidRPr="000D70CC">
        <w:t>Carrier Aggregation</w:t>
      </w:r>
      <w:bookmarkEnd w:id="777"/>
      <w:bookmarkEnd w:id="778"/>
      <w:bookmarkEnd w:id="779"/>
      <w:bookmarkEnd w:id="780"/>
      <w:bookmarkEnd w:id="781"/>
    </w:p>
    <w:p w:rsidR="003A32F4" w:rsidRPr="000D70CC" w:rsidRDefault="003A32F4" w:rsidP="00E10AA0">
      <w:r w:rsidRPr="000D70CC">
        <w:t>In case of CA, the multi-carrier nature of the physical layer is only exposed to the MAC layer for which one HARQ entity is required per serving cell;</w:t>
      </w:r>
    </w:p>
    <w:p w:rsidR="00AC33FC" w:rsidRPr="000D70CC" w:rsidRDefault="003A32F4" w:rsidP="00AC33FC">
      <w:pPr>
        <w:pStyle w:val="B1"/>
        <w:rPr>
          <w:lang w:eastAsia="zh-CN"/>
        </w:rPr>
      </w:pPr>
      <w:r w:rsidRPr="000D70CC">
        <w:t>-</w:t>
      </w:r>
      <w:r w:rsidRPr="000D70CC">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0D70CC">
        <w:rPr>
          <w:lang w:eastAsia="zh-CN"/>
        </w:rPr>
        <w:t>;</w:t>
      </w:r>
    </w:p>
    <w:p w:rsidR="003A32F4" w:rsidRPr="000D70CC" w:rsidRDefault="00AC33FC" w:rsidP="00AC33FC">
      <w:pPr>
        <w:pStyle w:val="B1"/>
      </w:pPr>
      <w:r w:rsidRPr="000D70CC">
        <w:rPr>
          <w:lang w:eastAsia="zh-CN"/>
        </w:rPr>
        <w:t>-</w:t>
      </w:r>
      <w:r w:rsidRPr="000D70CC">
        <w:rPr>
          <w:lang w:eastAsia="zh-CN"/>
        </w:rPr>
        <w:tab/>
        <w:t>HARQ operation is asynchronous for Licensed-Assisted Access (LAA) SCells.</w:t>
      </w:r>
    </w:p>
    <w:p w:rsidR="003A32F4" w:rsidRPr="000D70CC" w:rsidRDefault="00C021D5" w:rsidP="00E10AA0">
      <w:pPr>
        <w:pStyle w:val="TH"/>
      </w:pPr>
      <w:r w:rsidRPr="000D70CC">
        <w:object w:dxaOrig="13588" w:dyaOrig="6452">
          <v:shape id="_x0000_i1075" type="#_x0000_t75" style="width:481.5pt;height:228.75pt" o:ole="">
            <v:imagedata r:id="rId108" o:title=""/>
          </v:shape>
          <o:OLEObject Type="Embed" ProgID="Visio.Drawing.11" ShapeID="_x0000_i1075" DrawAspect="Content" ObjectID="_1670170921" r:id="rId109"/>
        </w:object>
      </w:r>
    </w:p>
    <w:p w:rsidR="003A32F4" w:rsidRPr="000D70CC" w:rsidRDefault="003A32F4" w:rsidP="00D52322">
      <w:pPr>
        <w:pStyle w:val="TF"/>
      </w:pPr>
      <w:r w:rsidRPr="000D70CC">
        <w:t>Figure 6.4-1: Layer 2 Structure for DL with CA configured</w:t>
      </w:r>
    </w:p>
    <w:p w:rsidR="003A32F4" w:rsidRPr="000D70CC" w:rsidRDefault="003A32F4" w:rsidP="00E10AA0">
      <w:pPr>
        <w:pStyle w:val="TH"/>
      </w:pPr>
      <w:r w:rsidRPr="000D70CC">
        <w:object w:dxaOrig="5821" w:dyaOrig="6453">
          <v:shape id="_x0000_i1076" type="#_x0000_t75" style="width:253.5pt;height:280.5pt" o:ole="">
            <v:imagedata r:id="rId110" o:title=""/>
          </v:shape>
          <o:OLEObject Type="Embed" ProgID="Visio.Drawing.11" ShapeID="_x0000_i1076" DrawAspect="Content" ObjectID="_1670170922" r:id="rId111"/>
        </w:object>
      </w:r>
    </w:p>
    <w:p w:rsidR="00B54773" w:rsidRPr="000D70CC" w:rsidRDefault="003A32F4" w:rsidP="00D52322">
      <w:pPr>
        <w:pStyle w:val="TF"/>
      </w:pPr>
      <w:r w:rsidRPr="000D70CC">
        <w:t>Figure 6.4-2: Layer 2 Structure for UL with CA configured</w:t>
      </w:r>
    </w:p>
    <w:p w:rsidR="00B54773" w:rsidRPr="000D70CC" w:rsidRDefault="00B54773" w:rsidP="00B54773">
      <w:pPr>
        <w:rPr>
          <w:lang w:eastAsia="zh-CN"/>
        </w:rPr>
      </w:pPr>
      <w:r w:rsidRPr="000D70CC">
        <w:t>In case of CA</w:t>
      </w:r>
      <w:r w:rsidRPr="000D70CC">
        <w:rPr>
          <w:lang w:eastAsia="zh-CN"/>
        </w:rPr>
        <w:t xml:space="preserve"> in sidelink, which applies to V2X sidelink communication</w:t>
      </w:r>
      <w:r w:rsidRPr="000D70CC">
        <w:t xml:space="preserve">, there is one independent </w:t>
      </w:r>
      <w:r w:rsidRPr="000D70CC">
        <w:rPr>
          <w:lang w:eastAsia="zh-CN"/>
        </w:rPr>
        <w:t>H</w:t>
      </w:r>
      <w:r w:rsidRPr="000D70CC">
        <w:t xml:space="preserve">ARQ entity per </w:t>
      </w:r>
      <w:r w:rsidRPr="000D70CC">
        <w:rPr>
          <w:lang w:eastAsia="zh-CN"/>
        </w:rPr>
        <w:t xml:space="preserve">carrier used for V2X sidelink communication </w:t>
      </w:r>
      <w:r w:rsidRPr="000D70CC">
        <w:t>and one transport block is generated per TTI</w:t>
      </w:r>
      <w:r w:rsidRPr="000D70CC">
        <w:rPr>
          <w:lang w:eastAsia="zh-CN"/>
        </w:rPr>
        <w:t xml:space="preserve"> per carrier. </w:t>
      </w:r>
      <w:r w:rsidRPr="000D70CC">
        <w:t xml:space="preserve">Each transport block and its potential HARQ retransmissions are mapped to a single </w:t>
      </w:r>
      <w:r w:rsidRPr="000D70CC">
        <w:rPr>
          <w:lang w:eastAsia="zh-CN"/>
        </w:rPr>
        <w:t>carrier.</w:t>
      </w:r>
    </w:p>
    <w:p w:rsidR="00B54773" w:rsidRPr="000D70CC" w:rsidRDefault="00B54773" w:rsidP="00B54773">
      <w:pPr>
        <w:pStyle w:val="TH"/>
      </w:pPr>
      <w:r w:rsidRPr="000D70CC">
        <w:object w:dxaOrig="12569" w:dyaOrig="7217">
          <v:shape id="_x0000_i1077" type="#_x0000_t75" style="width:380.25pt;height:218.25pt" o:ole="">
            <v:imagedata r:id="rId112" o:title=""/>
          </v:shape>
          <o:OLEObject Type="Embed" ProgID="Visio.Drawing.11" ShapeID="_x0000_i1077" DrawAspect="Content" ObjectID="_1670170923" r:id="rId113"/>
        </w:object>
      </w:r>
    </w:p>
    <w:p w:rsidR="003A32F4" w:rsidRPr="000D70CC" w:rsidRDefault="00B54773" w:rsidP="00D52322">
      <w:pPr>
        <w:pStyle w:val="TF"/>
      </w:pPr>
      <w:r w:rsidRPr="000D70CC">
        <w:t>Figure 6</w:t>
      </w:r>
      <w:r w:rsidRPr="000D70CC">
        <w:rPr>
          <w:lang w:eastAsia="zh-CN"/>
        </w:rPr>
        <w:t>.4-3</w:t>
      </w:r>
      <w:r w:rsidRPr="000D70CC">
        <w:t>: Layer 2 Structure for Sidelink</w:t>
      </w:r>
      <w:r w:rsidRPr="000D70CC">
        <w:rPr>
          <w:lang w:eastAsia="zh-CN"/>
        </w:rPr>
        <w:t xml:space="preserve"> with CA configured</w:t>
      </w:r>
    </w:p>
    <w:p w:rsidR="00392536" w:rsidRPr="000D70CC" w:rsidRDefault="00392536" w:rsidP="009C26DC">
      <w:pPr>
        <w:pStyle w:val="Heading2"/>
        <w:rPr>
          <w:kern w:val="2"/>
          <w:lang w:eastAsia="zh-CN"/>
        </w:rPr>
      </w:pPr>
      <w:bookmarkStart w:id="782" w:name="_Toc20402764"/>
      <w:bookmarkStart w:id="783" w:name="_Toc29344403"/>
      <w:bookmarkStart w:id="784" w:name="_Toc37461829"/>
      <w:bookmarkStart w:id="785" w:name="_Toc46506700"/>
      <w:bookmarkStart w:id="786" w:name="_Toc52489863"/>
      <w:r w:rsidRPr="000D70CC">
        <w:rPr>
          <w:kern w:val="2"/>
          <w:lang w:eastAsia="zh-CN"/>
        </w:rPr>
        <w:t>6.5</w:t>
      </w:r>
      <w:r w:rsidRPr="000D70CC">
        <w:rPr>
          <w:kern w:val="2"/>
          <w:lang w:eastAsia="zh-CN"/>
        </w:rPr>
        <w:tab/>
        <w:t>Dual Connectivity</w:t>
      </w:r>
      <w:bookmarkEnd w:id="782"/>
      <w:bookmarkEnd w:id="783"/>
      <w:bookmarkEnd w:id="784"/>
      <w:bookmarkEnd w:id="785"/>
      <w:bookmarkEnd w:id="786"/>
    </w:p>
    <w:p w:rsidR="00392536" w:rsidRPr="000D70CC" w:rsidRDefault="00392536" w:rsidP="00E10AA0">
      <w:pPr>
        <w:rPr>
          <w:lang w:eastAsia="zh-CN"/>
        </w:rPr>
      </w:pPr>
      <w:r w:rsidRPr="000D70CC">
        <w:rPr>
          <w:lang w:eastAsia="zh-CN"/>
        </w:rPr>
        <w:t>In case of DC, the UE is configured with two MAC entities: one MAC entity for MeNB and one MAC entity for SeNB. Figure 6.</w:t>
      </w:r>
      <w:r w:rsidRPr="000D70CC">
        <w:t>5</w:t>
      </w:r>
      <w:r w:rsidRPr="000D70CC">
        <w:rPr>
          <w:lang w:eastAsia="zh-CN"/>
        </w:rPr>
        <w:t>-1 below describes the layer 2 structure for the downlink when both CA and DC are configured. In order to simplify the figure, the BCH, PCH, MCH and corresponding logical channels are not included. Also, only UE</w:t>
      </w:r>
      <w:r w:rsidRPr="000D70CC">
        <w:rPr>
          <w:i/>
          <w:vertAlign w:val="subscript"/>
          <w:lang w:eastAsia="zh-CN"/>
        </w:rPr>
        <w:t>n</w:t>
      </w:r>
      <w:r w:rsidRPr="000D70CC">
        <w:rPr>
          <w:lang w:eastAsia="zh-CN"/>
        </w:rPr>
        <w:t xml:space="preserve"> is shown as having DC configured.</w:t>
      </w:r>
    </w:p>
    <w:p w:rsidR="00392536" w:rsidRPr="000D70CC" w:rsidRDefault="00D15B8E" w:rsidP="00E10AA0">
      <w:pPr>
        <w:pStyle w:val="TH"/>
      </w:pPr>
      <w:r w:rsidRPr="000D70CC">
        <w:object w:dxaOrig="12897" w:dyaOrig="7444">
          <v:shape id="_x0000_i1078" type="#_x0000_t75" style="width:481.5pt;height:277.5pt" o:ole="">
            <v:imagedata r:id="rId114" o:title=""/>
          </v:shape>
          <o:OLEObject Type="Embed" ProgID="Visio.Drawing.11" ShapeID="_x0000_i1078" DrawAspect="Content" ObjectID="_1670170924" r:id="rId115"/>
        </w:object>
      </w:r>
    </w:p>
    <w:p w:rsidR="00392536" w:rsidRPr="000D70CC" w:rsidRDefault="00392536" w:rsidP="00D52322">
      <w:pPr>
        <w:pStyle w:val="TF"/>
      </w:pPr>
      <w:r w:rsidRPr="000D70CC">
        <w:t>Figure 6.5-1: Layer 2 Structure for DL with CA and DC configured</w:t>
      </w:r>
    </w:p>
    <w:p w:rsidR="004C4A69" w:rsidRPr="000D70CC" w:rsidRDefault="00392536" w:rsidP="00E10AA0">
      <w:r w:rsidRPr="000D70CC">
        <w:rPr>
          <w:lang w:eastAsia="zh-CN"/>
        </w:rPr>
        <w:t>Figure 6.</w:t>
      </w:r>
      <w:r w:rsidRPr="000D70CC">
        <w:t>5</w:t>
      </w:r>
      <w:r w:rsidRPr="000D70CC">
        <w:rPr>
          <w:lang w:eastAsia="zh-CN"/>
        </w:rPr>
        <w:t xml:space="preserve">-2 below describes the layer </w:t>
      </w:r>
      <w:r w:rsidRPr="000D70CC">
        <w:t xml:space="preserve">2 </w:t>
      </w:r>
      <w:r w:rsidRPr="000D70CC">
        <w:rPr>
          <w:lang w:eastAsia="zh-CN"/>
        </w:rPr>
        <w:t xml:space="preserve">structure for the uplink when both CA and DC are configured. As explained in </w:t>
      </w:r>
      <w:r w:rsidR="00540D9B" w:rsidRPr="000D70CC">
        <w:rPr>
          <w:lang w:eastAsia="zh-CN"/>
        </w:rPr>
        <w:t>clause</w:t>
      </w:r>
      <w:r w:rsidR="000D5751" w:rsidRPr="000D70CC">
        <w:rPr>
          <w:lang w:eastAsia="zh-CN"/>
        </w:rPr>
        <w:t xml:space="preserve"> </w:t>
      </w:r>
      <w:r w:rsidRPr="000D70CC">
        <w:rPr>
          <w:lang w:eastAsia="zh-CN"/>
        </w:rPr>
        <w:t xml:space="preserve">4.9.2, SRBs </w:t>
      </w:r>
      <w:r w:rsidRPr="000D70CC">
        <w:t xml:space="preserve">are </w:t>
      </w:r>
      <w:r w:rsidRPr="000D70CC">
        <w:rPr>
          <w:lang w:eastAsia="zh-CN"/>
        </w:rPr>
        <w:t xml:space="preserve">always handled by the MeNB and as a result, </w:t>
      </w:r>
      <w:r w:rsidRPr="000D70CC">
        <w:t>C</w:t>
      </w:r>
      <w:r w:rsidRPr="000D70CC">
        <w:rPr>
          <w:lang w:eastAsia="zh-CN"/>
        </w:rPr>
        <w:t xml:space="preserve">CCH is only shown for </w:t>
      </w:r>
      <w:r w:rsidRPr="000D70CC">
        <w:t xml:space="preserve">the </w:t>
      </w:r>
      <w:r w:rsidRPr="000D70CC">
        <w:rPr>
          <w:lang w:eastAsia="zh-CN"/>
        </w:rPr>
        <w:t>MeNB</w:t>
      </w:r>
      <w:r w:rsidRPr="000D70CC">
        <w:t xml:space="preserve">. For a split bearer, UE is configured over which link </w:t>
      </w:r>
      <w:r w:rsidR="00D33D9C" w:rsidRPr="000D70CC">
        <w:t xml:space="preserve">(or both) </w:t>
      </w:r>
      <w:r w:rsidRPr="000D70CC">
        <w:t>the UE transmits UL PDCP PDUs by the MeNB. On the link which is not responsible for UL PDCP PDUs transmission, the RLC layer only transmits corresponding ARQ feedback for the downlink data.</w:t>
      </w:r>
    </w:p>
    <w:p w:rsidR="00392536" w:rsidRPr="000D70CC" w:rsidRDefault="00D15B8E" w:rsidP="00E10AA0">
      <w:pPr>
        <w:pStyle w:val="TH"/>
      </w:pPr>
      <w:r w:rsidRPr="000D70CC">
        <w:object w:dxaOrig="10469" w:dyaOrig="7331">
          <v:shape id="_x0000_i1079" type="#_x0000_t75" style="width:414.75pt;height:291pt" o:ole="">
            <v:imagedata r:id="rId116" o:title=""/>
          </v:shape>
          <o:OLEObject Type="Embed" ProgID="Visio.Drawing.11" ShapeID="_x0000_i1079" DrawAspect="Content" ObjectID="_1670170925" r:id="rId117"/>
        </w:object>
      </w:r>
    </w:p>
    <w:p w:rsidR="00392536" w:rsidRPr="000D70CC" w:rsidRDefault="00392536" w:rsidP="00D52322">
      <w:pPr>
        <w:pStyle w:val="TF"/>
      </w:pPr>
      <w:r w:rsidRPr="000D70CC">
        <w:t>Figure 6.5-2: Layer 2 Structure for UL with CA and DC configured</w:t>
      </w:r>
    </w:p>
    <w:p w:rsidR="003A32F4" w:rsidRPr="000D70CC" w:rsidRDefault="003A32F4" w:rsidP="00E10AA0">
      <w:pPr>
        <w:rPr>
          <w:kern w:val="2"/>
          <w:lang w:eastAsia="zh-CN"/>
        </w:rPr>
      </w:pPr>
    </w:p>
    <w:p w:rsidR="00D51AC6" w:rsidRPr="000D70CC" w:rsidRDefault="00D51AC6" w:rsidP="009C26DC">
      <w:pPr>
        <w:pStyle w:val="Heading1"/>
      </w:pPr>
      <w:bookmarkStart w:id="787" w:name="_Toc20402765"/>
      <w:bookmarkStart w:id="788" w:name="_Toc29344404"/>
      <w:bookmarkStart w:id="789" w:name="_Toc37461830"/>
      <w:bookmarkStart w:id="790" w:name="_Toc46506701"/>
      <w:bookmarkStart w:id="791" w:name="_Toc52489864"/>
      <w:r w:rsidRPr="000D70CC">
        <w:lastRenderedPageBreak/>
        <w:t>7</w:t>
      </w:r>
      <w:r w:rsidRPr="000D70CC">
        <w:tab/>
        <w:t>RRC</w:t>
      </w:r>
      <w:bookmarkEnd w:id="787"/>
      <w:bookmarkEnd w:id="788"/>
      <w:bookmarkEnd w:id="789"/>
      <w:bookmarkEnd w:id="790"/>
      <w:bookmarkEnd w:id="791"/>
    </w:p>
    <w:p w:rsidR="00D82DB5" w:rsidRPr="000D70CC" w:rsidRDefault="00D82DB5" w:rsidP="00D82DB5">
      <w:pPr>
        <w:pStyle w:val="Heading2"/>
      </w:pPr>
      <w:bookmarkStart w:id="792" w:name="_Toc20402766"/>
      <w:bookmarkStart w:id="793" w:name="_Toc29344405"/>
      <w:bookmarkStart w:id="794" w:name="_Toc37461831"/>
      <w:bookmarkStart w:id="795" w:name="_Toc46506702"/>
      <w:bookmarkStart w:id="796" w:name="_Toc52489865"/>
      <w:r w:rsidRPr="000D70CC">
        <w:t>7.0</w:t>
      </w:r>
      <w:r w:rsidRPr="000D70CC">
        <w:tab/>
        <w:t>General</w:t>
      </w:r>
      <w:bookmarkEnd w:id="792"/>
      <w:bookmarkEnd w:id="793"/>
      <w:bookmarkEnd w:id="794"/>
      <w:bookmarkEnd w:id="795"/>
      <w:bookmarkEnd w:id="796"/>
    </w:p>
    <w:p w:rsidR="00D51AC6" w:rsidRPr="000D70CC" w:rsidRDefault="00D51AC6" w:rsidP="00E10AA0">
      <w:r w:rsidRPr="000D70CC">
        <w:t xml:space="preserve">This </w:t>
      </w:r>
      <w:r w:rsidR="00240D6D" w:rsidRPr="000D70CC">
        <w:t>clause</w:t>
      </w:r>
      <w:r w:rsidRPr="000D70CC">
        <w:t xml:space="preserve"> provides an overview on services and functions provided by the RRC sublayer.</w:t>
      </w:r>
    </w:p>
    <w:p w:rsidR="00D51AC6" w:rsidRPr="000D70CC" w:rsidRDefault="00D51AC6" w:rsidP="009C26DC">
      <w:pPr>
        <w:pStyle w:val="Heading2"/>
      </w:pPr>
      <w:bookmarkStart w:id="797" w:name="_Toc20402767"/>
      <w:bookmarkStart w:id="798" w:name="_Toc29344406"/>
      <w:bookmarkStart w:id="799" w:name="_Toc37461832"/>
      <w:bookmarkStart w:id="800" w:name="_Toc46506703"/>
      <w:bookmarkStart w:id="801" w:name="_Toc52489866"/>
      <w:r w:rsidRPr="000D70CC">
        <w:t>7.1</w:t>
      </w:r>
      <w:r w:rsidRPr="000D70CC">
        <w:tab/>
        <w:t>Services and Functions</w:t>
      </w:r>
      <w:bookmarkEnd w:id="797"/>
      <w:bookmarkEnd w:id="798"/>
      <w:bookmarkEnd w:id="799"/>
      <w:bookmarkEnd w:id="800"/>
      <w:bookmarkEnd w:id="801"/>
    </w:p>
    <w:p w:rsidR="00D51AC6" w:rsidRPr="000D70CC" w:rsidRDefault="00D51AC6" w:rsidP="00E10AA0">
      <w:r w:rsidRPr="000D70CC">
        <w:t>The main services and functions of the RRC sublayer include:</w:t>
      </w:r>
    </w:p>
    <w:p w:rsidR="00D51AC6" w:rsidRPr="000D70CC" w:rsidRDefault="00D51AC6" w:rsidP="00E10AA0">
      <w:pPr>
        <w:pStyle w:val="B1"/>
      </w:pPr>
      <w:r w:rsidRPr="000D70CC">
        <w:t>-</w:t>
      </w:r>
      <w:r w:rsidRPr="000D70CC">
        <w:tab/>
        <w:t>Broadcast of System Information related to the non-access stratum (NAS);</w:t>
      </w:r>
    </w:p>
    <w:p w:rsidR="00D51AC6" w:rsidRPr="000D70CC" w:rsidRDefault="00D51AC6" w:rsidP="00E10AA0">
      <w:pPr>
        <w:pStyle w:val="B1"/>
      </w:pPr>
      <w:r w:rsidRPr="000D70CC">
        <w:t>-</w:t>
      </w:r>
      <w:r w:rsidRPr="000D70CC">
        <w:tab/>
        <w:t>Broadcast of System Information related to the access stratum (AS);</w:t>
      </w:r>
    </w:p>
    <w:p w:rsidR="00D51AC6" w:rsidRPr="000D70CC" w:rsidRDefault="00D51AC6" w:rsidP="00E10AA0">
      <w:pPr>
        <w:pStyle w:val="B1"/>
      </w:pPr>
      <w:r w:rsidRPr="000D70CC">
        <w:t>-</w:t>
      </w:r>
      <w:r w:rsidRPr="000D70CC">
        <w:tab/>
        <w:t>Paging;</w:t>
      </w:r>
    </w:p>
    <w:p w:rsidR="00D51AC6" w:rsidRPr="000D70CC" w:rsidRDefault="00D51AC6" w:rsidP="00E10AA0">
      <w:pPr>
        <w:pStyle w:val="B1"/>
      </w:pPr>
      <w:r w:rsidRPr="000D70CC">
        <w:t>-</w:t>
      </w:r>
      <w:r w:rsidRPr="000D70CC">
        <w:tab/>
        <w:t>Establishment, maintenance and release of an RRC connection between the UE and E-UTRAN including:</w:t>
      </w:r>
    </w:p>
    <w:p w:rsidR="00D51AC6" w:rsidRPr="000D70CC" w:rsidRDefault="00D51AC6" w:rsidP="00E10AA0">
      <w:pPr>
        <w:pStyle w:val="B2"/>
      </w:pPr>
      <w:r w:rsidRPr="000D70CC">
        <w:t>-</w:t>
      </w:r>
      <w:r w:rsidRPr="000D70CC">
        <w:tab/>
        <w:t>Allocation of temporary identifiers between UE and E-UTRAN;</w:t>
      </w:r>
    </w:p>
    <w:p w:rsidR="00D51AC6" w:rsidRPr="000D70CC" w:rsidRDefault="00D51AC6" w:rsidP="00E10AA0">
      <w:pPr>
        <w:pStyle w:val="B2"/>
      </w:pPr>
      <w:r w:rsidRPr="000D70CC">
        <w:t>-</w:t>
      </w:r>
      <w:r w:rsidRPr="000D70CC">
        <w:tab/>
        <w:t>Configuration of signalling radio bearer(s) for RRC connection:</w:t>
      </w:r>
    </w:p>
    <w:p w:rsidR="002031DB" w:rsidRPr="000D70CC" w:rsidRDefault="00D51AC6" w:rsidP="002031DB">
      <w:pPr>
        <w:pStyle w:val="B1"/>
        <w:rPr>
          <w:rFonts w:eastAsia="SimSun"/>
          <w:lang w:eastAsia="zh-CN"/>
        </w:rPr>
      </w:pPr>
      <w:r w:rsidRPr="000D70CC">
        <w:t>-</w:t>
      </w:r>
      <w:r w:rsidRPr="000D70CC">
        <w:tab/>
        <w:t>Low priority SRB and high priority SRB</w:t>
      </w:r>
      <w:r w:rsidR="002031DB" w:rsidRPr="000D70CC">
        <w:t>;</w:t>
      </w:r>
    </w:p>
    <w:p w:rsidR="002031DB" w:rsidRPr="000D70CC" w:rsidRDefault="002031DB" w:rsidP="002031DB">
      <w:pPr>
        <w:pStyle w:val="B1"/>
      </w:pPr>
      <w:r w:rsidRPr="000D70CC">
        <w:rPr>
          <w:rFonts w:eastAsia="SimSun"/>
          <w:lang w:eastAsia="zh-CN"/>
        </w:rPr>
        <w:t>-</w:t>
      </w:r>
      <w:r w:rsidRPr="000D70CC">
        <w:rPr>
          <w:rFonts w:eastAsia="SimSun"/>
          <w:lang w:eastAsia="zh-CN"/>
        </w:rPr>
        <w:tab/>
        <w:t>For NB-IoT, a new</w:t>
      </w:r>
      <w:r w:rsidRPr="000D70CC">
        <w:t xml:space="preserve"> UE dedicated SRB is supported</w:t>
      </w:r>
      <w:r w:rsidRPr="000D70CC">
        <w:rPr>
          <w:rFonts w:eastAsia="SimSun"/>
          <w:lang w:eastAsia="zh-CN"/>
        </w:rPr>
        <w:t xml:space="preserve"> before AS security is activated and only one UE dedicated SRB is supported after AS security is activated;</w:t>
      </w:r>
    </w:p>
    <w:p w:rsidR="002031DB" w:rsidRPr="000D70CC" w:rsidRDefault="002031DB" w:rsidP="002031DB">
      <w:pPr>
        <w:pStyle w:val="B1"/>
        <w:rPr>
          <w:rFonts w:eastAsia="SimSun"/>
          <w:lang w:eastAsia="zh-CN"/>
        </w:rPr>
      </w:pPr>
      <w:r w:rsidRPr="000D70CC">
        <w:t>-</w:t>
      </w:r>
      <w:r w:rsidRPr="000D70CC">
        <w:tab/>
        <w:t xml:space="preserve">For </w:t>
      </w:r>
      <w:r w:rsidRPr="000D70CC">
        <w:rPr>
          <w:rFonts w:eastAsia="SimSun"/>
          <w:lang w:eastAsia="zh-CN"/>
        </w:rPr>
        <w:t xml:space="preserve">a </w:t>
      </w:r>
      <w:r w:rsidRPr="000D70CC">
        <w:t xml:space="preserve">NB-IoT </w:t>
      </w:r>
      <w:r w:rsidRPr="000D70CC">
        <w:rPr>
          <w:rFonts w:eastAsia="SimSun"/>
          <w:lang w:eastAsia="zh-CN"/>
        </w:rPr>
        <w:t>UE that supports</w:t>
      </w:r>
      <w:r w:rsidRPr="000D70CC">
        <w:t xml:space="preserve"> </w:t>
      </w:r>
      <w:r w:rsidR="006E489C" w:rsidRPr="000D70CC">
        <w:t xml:space="preserve">S1-U data transfer or </w:t>
      </w:r>
      <w:r w:rsidRPr="000D70CC">
        <w:rPr>
          <w:rFonts w:eastAsia="SimSun"/>
          <w:lang w:eastAsia="zh-CN"/>
        </w:rPr>
        <w:t>User</w:t>
      </w:r>
      <w:r w:rsidRPr="000D70CC">
        <w:t xml:space="preserve"> Plane CIoT EPS optimization</w:t>
      </w:r>
      <w:r w:rsidR="00A45B08" w:rsidRPr="000D70CC">
        <w:t>, as defined in TS 24.301</w:t>
      </w:r>
      <w:r w:rsidRPr="000D70CC">
        <w:rPr>
          <w:rFonts w:eastAsia="SimSun"/>
          <w:lang w:eastAsia="zh-CN"/>
        </w:rPr>
        <w:t xml:space="preserve"> [20]</w:t>
      </w:r>
      <w:r w:rsidR="003D0596" w:rsidRPr="000D70CC">
        <w:rPr>
          <w:rFonts w:eastAsia="SimSun"/>
          <w:lang w:eastAsia="zh-CN"/>
        </w:rPr>
        <w:t>:</w:t>
      </w:r>
    </w:p>
    <w:p w:rsidR="00D51AC6" w:rsidRPr="000D70CC" w:rsidRDefault="002031DB" w:rsidP="002031DB">
      <w:pPr>
        <w:pStyle w:val="B2"/>
      </w:pPr>
      <w:r w:rsidRPr="000D70CC">
        <w:rPr>
          <w:lang w:eastAsia="zh-CN"/>
        </w:rPr>
        <w:t>-</w:t>
      </w:r>
      <w:r w:rsidRPr="000D70CC">
        <w:rPr>
          <w:lang w:eastAsia="zh-CN"/>
        </w:rPr>
        <w:tab/>
        <w:t>One DRB is supported by default and up to two DRBs are supported optionally</w:t>
      </w:r>
      <w:r w:rsidRPr="000D70CC">
        <w:t>;</w:t>
      </w:r>
    </w:p>
    <w:p w:rsidR="0016211F" w:rsidRPr="000D70CC" w:rsidRDefault="0016211F" w:rsidP="0016211F">
      <w:pPr>
        <w:pStyle w:val="B1"/>
        <w:rPr>
          <w:rFonts w:eastAsia="SimSun"/>
          <w:lang w:eastAsia="zh-CN"/>
        </w:rPr>
      </w:pPr>
      <w:r w:rsidRPr="000D70CC">
        <w:t>-</w:t>
      </w:r>
      <w:r w:rsidRPr="000D70CC">
        <w:tab/>
        <w:t xml:space="preserve">For </w:t>
      </w:r>
      <w:r w:rsidRPr="000D70CC">
        <w:rPr>
          <w:rFonts w:eastAsia="SimSun"/>
          <w:lang w:eastAsia="zh-CN"/>
        </w:rPr>
        <w:t>a UE that supports</w:t>
      </w:r>
      <w:r w:rsidRPr="000D70CC">
        <w:t xml:space="preserve"> </w:t>
      </w:r>
      <w:r w:rsidRPr="000D70CC">
        <w:rPr>
          <w:rFonts w:eastAsia="SimSun"/>
          <w:lang w:eastAsia="zh-CN"/>
        </w:rPr>
        <w:t>User</w:t>
      </w:r>
      <w:r w:rsidRPr="000D70CC">
        <w:t xml:space="preserve"> Plane CIoT EPS optimization</w:t>
      </w:r>
      <w:r w:rsidR="00465623" w:rsidRPr="000D70CC">
        <w:t>, as specified in</w:t>
      </w:r>
      <w:r w:rsidRPr="000D70CC">
        <w:rPr>
          <w:rFonts w:eastAsia="SimSun"/>
          <w:lang w:eastAsia="zh-CN"/>
        </w:rPr>
        <w:t xml:space="preserve"> </w:t>
      </w:r>
      <w:r w:rsidR="00436286" w:rsidRPr="000D70CC">
        <w:t>TS 24.301</w:t>
      </w:r>
      <w:r w:rsidR="00436286" w:rsidRPr="000D70CC">
        <w:rPr>
          <w:rFonts w:eastAsia="SimSun"/>
          <w:lang w:eastAsia="zh-CN"/>
        </w:rPr>
        <w:t xml:space="preserve"> </w:t>
      </w:r>
      <w:r w:rsidRPr="000D70CC">
        <w:rPr>
          <w:rFonts w:eastAsia="SimSun"/>
          <w:lang w:eastAsia="zh-CN"/>
        </w:rPr>
        <w:t>[20]:</w:t>
      </w:r>
    </w:p>
    <w:p w:rsidR="0016211F" w:rsidRPr="000D70CC" w:rsidRDefault="0016211F" w:rsidP="0016211F">
      <w:pPr>
        <w:pStyle w:val="B2"/>
        <w:rPr>
          <w:lang w:eastAsia="zh-CN"/>
        </w:rPr>
      </w:pPr>
      <w:r w:rsidRPr="000D70CC">
        <w:rPr>
          <w:lang w:eastAsia="zh-CN"/>
        </w:rPr>
        <w:t>-</w:t>
      </w:r>
      <w:r w:rsidRPr="000D70CC">
        <w:rPr>
          <w:lang w:eastAsia="zh-CN"/>
        </w:rPr>
        <w:tab/>
        <w:t>Suspension/resuming of the RRC connection;</w:t>
      </w:r>
    </w:p>
    <w:p w:rsidR="00D51AC6" w:rsidRPr="000D70CC" w:rsidRDefault="00D51AC6" w:rsidP="00E10AA0">
      <w:pPr>
        <w:pStyle w:val="B1"/>
      </w:pPr>
      <w:r w:rsidRPr="000D70CC">
        <w:t>-</w:t>
      </w:r>
      <w:r w:rsidRPr="000D70CC">
        <w:tab/>
        <w:t>Security functions including key management;</w:t>
      </w:r>
    </w:p>
    <w:p w:rsidR="00D51AC6" w:rsidRPr="000D70CC" w:rsidRDefault="00D51AC6" w:rsidP="00E10AA0">
      <w:pPr>
        <w:pStyle w:val="B1"/>
      </w:pPr>
      <w:r w:rsidRPr="000D70CC">
        <w:t>-</w:t>
      </w:r>
      <w:r w:rsidRPr="000D70CC">
        <w:tab/>
        <w:t>Establishment, configuration, maintenance and release of point to point Radio Bearers;</w:t>
      </w:r>
    </w:p>
    <w:p w:rsidR="00D51AC6" w:rsidRPr="000D70CC" w:rsidRDefault="00D51AC6" w:rsidP="00E10AA0">
      <w:pPr>
        <w:pStyle w:val="B1"/>
      </w:pPr>
      <w:r w:rsidRPr="000D70CC">
        <w:t>-</w:t>
      </w:r>
      <w:r w:rsidRPr="000D70CC">
        <w:tab/>
        <w:t>Mobility functions including:</w:t>
      </w:r>
    </w:p>
    <w:p w:rsidR="00D51AC6" w:rsidRPr="000D70CC" w:rsidRDefault="00D51AC6" w:rsidP="00E10AA0">
      <w:pPr>
        <w:pStyle w:val="B2"/>
      </w:pPr>
      <w:r w:rsidRPr="000D70CC">
        <w:t>-</w:t>
      </w:r>
      <w:r w:rsidRPr="000D70CC">
        <w:tab/>
        <w:t>UE measurement reporting and control of the reporting for inter-cell and inter-RAT mobility;</w:t>
      </w:r>
    </w:p>
    <w:p w:rsidR="00D51AC6" w:rsidRPr="000D70CC" w:rsidRDefault="00D51AC6" w:rsidP="00E10AA0">
      <w:pPr>
        <w:pStyle w:val="B2"/>
      </w:pPr>
      <w:r w:rsidRPr="000D70CC">
        <w:t>-</w:t>
      </w:r>
      <w:r w:rsidRPr="000D70CC">
        <w:tab/>
      </w:r>
      <w:r w:rsidR="00A90208" w:rsidRPr="000D70CC">
        <w:t>H</w:t>
      </w:r>
      <w:r w:rsidRPr="000D70CC">
        <w:t>andover;</w:t>
      </w:r>
    </w:p>
    <w:p w:rsidR="00D51AC6" w:rsidRPr="000D70CC" w:rsidRDefault="00D51AC6" w:rsidP="00E10AA0">
      <w:pPr>
        <w:pStyle w:val="B2"/>
      </w:pPr>
      <w:r w:rsidRPr="000D70CC">
        <w:t>-</w:t>
      </w:r>
      <w:r w:rsidRPr="000D70CC">
        <w:tab/>
        <w:t>UE cell selection and reselection and control of cell selection and reselection;</w:t>
      </w:r>
    </w:p>
    <w:p w:rsidR="00D51AC6" w:rsidRPr="000D70CC" w:rsidRDefault="00D51AC6" w:rsidP="00E10AA0">
      <w:pPr>
        <w:pStyle w:val="B2"/>
      </w:pPr>
      <w:r w:rsidRPr="000D70CC">
        <w:t>-</w:t>
      </w:r>
      <w:r w:rsidRPr="000D70CC">
        <w:tab/>
        <w:t xml:space="preserve">Context transfer </w:t>
      </w:r>
      <w:r w:rsidR="00A90208" w:rsidRPr="000D70CC">
        <w:t>at handover</w:t>
      </w:r>
      <w:r w:rsidRPr="000D70CC">
        <w:t>.</w:t>
      </w:r>
    </w:p>
    <w:p w:rsidR="00D51AC6" w:rsidRPr="000D70CC" w:rsidRDefault="00D51AC6" w:rsidP="00E10AA0">
      <w:pPr>
        <w:pStyle w:val="B1"/>
      </w:pPr>
      <w:r w:rsidRPr="000D70CC">
        <w:t>-</w:t>
      </w:r>
      <w:r w:rsidRPr="000D70CC">
        <w:tab/>
        <w:t>Notification</w:t>
      </w:r>
      <w:r w:rsidR="009A47E4" w:rsidRPr="000D70CC">
        <w:t xml:space="preserve"> and counting</w:t>
      </w:r>
      <w:r w:rsidRPr="000D70CC">
        <w:t xml:space="preserve"> for MBMS services;</w:t>
      </w:r>
    </w:p>
    <w:p w:rsidR="00D51AC6" w:rsidRPr="000D70CC" w:rsidRDefault="00D51AC6" w:rsidP="00E10AA0">
      <w:pPr>
        <w:pStyle w:val="B1"/>
      </w:pPr>
      <w:r w:rsidRPr="000D70CC">
        <w:t>-</w:t>
      </w:r>
      <w:r w:rsidRPr="000D70CC">
        <w:tab/>
        <w:t>Establishment, configuration, maintenance and release of Radio Bearers for MBMS services;</w:t>
      </w:r>
    </w:p>
    <w:p w:rsidR="00D51AC6" w:rsidRPr="000D70CC" w:rsidRDefault="00D51AC6" w:rsidP="00E10AA0">
      <w:pPr>
        <w:pStyle w:val="B1"/>
      </w:pPr>
      <w:r w:rsidRPr="000D70CC">
        <w:t>-</w:t>
      </w:r>
      <w:r w:rsidRPr="000D70CC">
        <w:tab/>
        <w:t>QoS management functions;</w:t>
      </w:r>
    </w:p>
    <w:p w:rsidR="00D51AC6" w:rsidRPr="000D70CC" w:rsidRDefault="00D51AC6" w:rsidP="00E10AA0">
      <w:pPr>
        <w:pStyle w:val="B1"/>
      </w:pPr>
      <w:r w:rsidRPr="000D70CC">
        <w:t>-</w:t>
      </w:r>
      <w:r w:rsidRPr="000D70CC">
        <w:tab/>
        <w:t>UE measurement reporting and control of the reporting;</w:t>
      </w:r>
    </w:p>
    <w:p w:rsidR="00D51AC6" w:rsidRPr="000D70CC" w:rsidRDefault="00D51AC6" w:rsidP="00E10AA0">
      <w:pPr>
        <w:pStyle w:val="B1"/>
      </w:pPr>
      <w:r w:rsidRPr="000D70CC">
        <w:t>-</w:t>
      </w:r>
      <w:r w:rsidRPr="000D70CC">
        <w:tab/>
        <w:t>NAS direct message transfer to/from NAS from/to UE.</w:t>
      </w:r>
    </w:p>
    <w:p w:rsidR="00D51AC6" w:rsidRPr="000D70CC" w:rsidRDefault="00D51AC6" w:rsidP="009C26DC">
      <w:pPr>
        <w:pStyle w:val="Heading2"/>
      </w:pPr>
      <w:bookmarkStart w:id="802" w:name="_Toc20402768"/>
      <w:bookmarkStart w:id="803" w:name="_Toc29344407"/>
      <w:bookmarkStart w:id="804" w:name="_Toc37461833"/>
      <w:bookmarkStart w:id="805" w:name="_Toc46506704"/>
      <w:bookmarkStart w:id="806" w:name="_Toc52489867"/>
      <w:r w:rsidRPr="000D70CC">
        <w:t>7.2</w:t>
      </w:r>
      <w:r w:rsidRPr="000D70CC">
        <w:tab/>
        <w:t>RRC protocol states &amp; state transitions</w:t>
      </w:r>
      <w:bookmarkEnd w:id="802"/>
      <w:bookmarkEnd w:id="803"/>
      <w:bookmarkEnd w:id="804"/>
      <w:bookmarkEnd w:id="805"/>
      <w:bookmarkEnd w:id="806"/>
    </w:p>
    <w:p w:rsidR="00D51AC6" w:rsidRPr="000D70CC" w:rsidRDefault="00D51AC6" w:rsidP="00E10AA0">
      <w:r w:rsidRPr="000D70CC">
        <w:t>RRC uses the following states:</w:t>
      </w:r>
    </w:p>
    <w:p w:rsidR="00D51AC6" w:rsidRPr="000D70CC" w:rsidRDefault="00D51AC6" w:rsidP="00E10AA0">
      <w:pPr>
        <w:pStyle w:val="B1"/>
      </w:pPr>
      <w:r w:rsidRPr="000D70CC">
        <w:t>-</w:t>
      </w:r>
      <w:r w:rsidRPr="000D70CC">
        <w:tab/>
      </w:r>
      <w:r w:rsidRPr="000D70CC">
        <w:rPr>
          <w:b/>
        </w:rPr>
        <w:t>RRC_IDLE</w:t>
      </w:r>
      <w:r w:rsidRPr="000D70CC">
        <w:t>:</w:t>
      </w:r>
    </w:p>
    <w:p w:rsidR="00D51AC6" w:rsidRPr="000D70CC" w:rsidRDefault="00D51AC6" w:rsidP="00E10AA0">
      <w:pPr>
        <w:pStyle w:val="B2"/>
      </w:pPr>
      <w:r w:rsidRPr="000D70CC">
        <w:lastRenderedPageBreak/>
        <w:t>-</w:t>
      </w:r>
      <w:r w:rsidRPr="000D70CC">
        <w:tab/>
        <w:t>PLMN selection;</w:t>
      </w:r>
    </w:p>
    <w:p w:rsidR="00D51AC6" w:rsidRPr="000D70CC" w:rsidRDefault="00D51AC6" w:rsidP="00E10AA0">
      <w:pPr>
        <w:pStyle w:val="B2"/>
      </w:pPr>
      <w:r w:rsidRPr="000D70CC">
        <w:t>-</w:t>
      </w:r>
      <w:r w:rsidRPr="000D70CC">
        <w:tab/>
        <w:t>DRX configured by NAS;</w:t>
      </w:r>
    </w:p>
    <w:p w:rsidR="00D51AC6" w:rsidRPr="000D70CC" w:rsidRDefault="00D51AC6" w:rsidP="00E10AA0">
      <w:pPr>
        <w:pStyle w:val="B2"/>
      </w:pPr>
      <w:r w:rsidRPr="000D70CC">
        <w:t>-</w:t>
      </w:r>
      <w:r w:rsidRPr="000D70CC">
        <w:tab/>
        <w:t>Broadcast of system information;</w:t>
      </w:r>
    </w:p>
    <w:p w:rsidR="00D51AC6" w:rsidRPr="000D70CC" w:rsidRDefault="00D51AC6" w:rsidP="00E10AA0">
      <w:pPr>
        <w:pStyle w:val="B2"/>
      </w:pPr>
      <w:r w:rsidRPr="000D70CC">
        <w:t>-</w:t>
      </w:r>
      <w:r w:rsidRPr="000D70CC">
        <w:tab/>
        <w:t>Paging;</w:t>
      </w:r>
    </w:p>
    <w:p w:rsidR="00D51AC6" w:rsidRPr="000D70CC" w:rsidRDefault="00D51AC6" w:rsidP="00E10AA0">
      <w:pPr>
        <w:pStyle w:val="B2"/>
      </w:pPr>
      <w:r w:rsidRPr="000D70CC">
        <w:t>-</w:t>
      </w:r>
      <w:r w:rsidRPr="000D70CC">
        <w:tab/>
        <w:t>Cell re-selection mobility;</w:t>
      </w:r>
    </w:p>
    <w:p w:rsidR="00D51AC6" w:rsidRPr="000D70CC" w:rsidRDefault="00D51AC6" w:rsidP="00E10AA0">
      <w:pPr>
        <w:pStyle w:val="B2"/>
      </w:pPr>
      <w:r w:rsidRPr="000D70CC">
        <w:t>-</w:t>
      </w:r>
      <w:r w:rsidRPr="000D70CC">
        <w:tab/>
        <w:t>The UE shall have been allocated an id which uniquely identifies the UE in a tracking area;</w:t>
      </w:r>
    </w:p>
    <w:p w:rsidR="008A4F18" w:rsidRPr="000D70CC" w:rsidRDefault="00D51AC6" w:rsidP="00E10AA0">
      <w:pPr>
        <w:pStyle w:val="B2"/>
      </w:pPr>
      <w:r w:rsidRPr="000D70CC">
        <w:t>-</w:t>
      </w:r>
      <w:r w:rsidRPr="000D70CC">
        <w:tab/>
        <w:t>No RRC context stored in the eNB</w:t>
      </w:r>
      <w:r w:rsidR="002031DB" w:rsidRPr="000D70CC">
        <w:rPr>
          <w:rFonts w:eastAsia="SimSun"/>
          <w:lang w:eastAsia="zh-CN"/>
        </w:rPr>
        <w:t xml:space="preserve"> </w:t>
      </w:r>
      <w:r w:rsidR="002031DB" w:rsidRPr="000D70CC">
        <w:t xml:space="preserve">(except for </w:t>
      </w:r>
      <w:r w:rsidR="00C702D4" w:rsidRPr="000D70CC">
        <w:t>a UE</w:t>
      </w:r>
      <w:r w:rsidR="002031DB" w:rsidRPr="000D70CC">
        <w:rPr>
          <w:rFonts w:eastAsia="SimSun"/>
          <w:lang w:eastAsia="zh-CN"/>
        </w:rPr>
        <w:t xml:space="preserve"> that supports User Plane CIoT EPS optimizations</w:t>
      </w:r>
      <w:r w:rsidR="00465623" w:rsidRPr="000D70CC">
        <w:t>, as specified in</w:t>
      </w:r>
      <w:r w:rsidR="002031DB" w:rsidRPr="000D70CC">
        <w:t xml:space="preserve"> </w:t>
      </w:r>
      <w:r w:rsidR="00436286" w:rsidRPr="000D70CC">
        <w:t>TS 24.301</w:t>
      </w:r>
      <w:r w:rsidR="00436286" w:rsidRPr="000D70CC">
        <w:rPr>
          <w:rFonts w:eastAsia="SimSun"/>
          <w:lang w:eastAsia="zh-CN"/>
        </w:rPr>
        <w:t xml:space="preserve"> </w:t>
      </w:r>
      <w:r w:rsidR="00C702D4" w:rsidRPr="000D70CC">
        <w:t>[20]</w:t>
      </w:r>
      <w:r w:rsidR="00465623" w:rsidRPr="000D70CC">
        <w:t>,</w:t>
      </w:r>
      <w:r w:rsidR="00C702D4" w:rsidRPr="000D70CC">
        <w:t xml:space="preserve"> </w:t>
      </w:r>
      <w:r w:rsidR="002031DB" w:rsidRPr="000D70CC">
        <w:t>where a context may be stored for the resume procedure)</w:t>
      </w:r>
      <w:r w:rsidR="008A4F18" w:rsidRPr="000D70CC">
        <w:t>;</w:t>
      </w:r>
    </w:p>
    <w:p w:rsidR="008A4F18" w:rsidRPr="000D70CC" w:rsidRDefault="008A4F18" w:rsidP="00E10AA0">
      <w:pPr>
        <w:pStyle w:val="B2"/>
      </w:pPr>
      <w:r w:rsidRPr="000D70CC">
        <w:t>-</w:t>
      </w:r>
      <w:r w:rsidRPr="000D70CC">
        <w:tab/>
      </w:r>
      <w:r w:rsidR="005C3E50" w:rsidRPr="000D70CC">
        <w:rPr>
          <w:rFonts w:eastAsia="Malgun Gothic"/>
          <w:lang w:eastAsia="ko-KR"/>
        </w:rPr>
        <w:t>S</w:t>
      </w:r>
      <w:r w:rsidR="005C3E50" w:rsidRPr="000D70CC">
        <w:t>idelink communication</w:t>
      </w:r>
      <w:r w:rsidRPr="000D70CC">
        <w:t xml:space="preserve"> transmission and reception;</w:t>
      </w:r>
    </w:p>
    <w:p w:rsidR="00D51AC6" w:rsidRPr="000D70CC" w:rsidRDefault="008A4F18" w:rsidP="00E10AA0">
      <w:pPr>
        <w:pStyle w:val="B2"/>
      </w:pPr>
      <w:r w:rsidRPr="000D70CC">
        <w:t>-</w:t>
      </w:r>
      <w:r w:rsidRPr="000D70CC">
        <w:tab/>
      </w:r>
      <w:r w:rsidR="005C3E50" w:rsidRPr="000D70CC">
        <w:rPr>
          <w:rFonts w:eastAsia="Malgun Gothic"/>
          <w:lang w:eastAsia="ko-KR"/>
        </w:rPr>
        <w:t>S</w:t>
      </w:r>
      <w:r w:rsidR="005C3E50" w:rsidRPr="000D70CC">
        <w:t>idelink discovery</w:t>
      </w:r>
      <w:r w:rsidRPr="000D70CC">
        <w:t xml:space="preserve"> announcement and monitoring</w:t>
      </w:r>
      <w:r w:rsidR="005F4B3E" w:rsidRPr="000D70CC">
        <w:t>;</w:t>
      </w:r>
    </w:p>
    <w:p w:rsidR="00296B5A" w:rsidRPr="000D70CC" w:rsidRDefault="005F4B3E" w:rsidP="005F4B3E">
      <w:pPr>
        <w:pStyle w:val="B2"/>
      </w:pPr>
      <w:r w:rsidRPr="000D70CC">
        <w:t>-</w:t>
      </w:r>
      <w:r w:rsidRPr="000D70CC">
        <w:tab/>
      </w:r>
      <w:r w:rsidRPr="000D70CC">
        <w:rPr>
          <w:lang w:eastAsia="zh-CN"/>
        </w:rPr>
        <w:t>V2X s</w:t>
      </w:r>
      <w:r w:rsidRPr="000D70CC">
        <w:t>idelink communication transmission and reception</w:t>
      </w:r>
      <w:r w:rsidR="00296B5A" w:rsidRPr="000D70CC">
        <w:t>;</w:t>
      </w:r>
    </w:p>
    <w:p w:rsidR="005F4B3E" w:rsidRPr="000D70CC" w:rsidRDefault="00296B5A" w:rsidP="005F4B3E">
      <w:pPr>
        <w:pStyle w:val="B2"/>
        <w:rPr>
          <w:lang w:eastAsia="zh-CN"/>
        </w:rPr>
      </w:pPr>
      <w:r w:rsidRPr="000D70CC">
        <w:rPr>
          <w:lang w:eastAsia="zh-CN"/>
        </w:rPr>
        <w:t>-</w:t>
      </w:r>
      <w:r w:rsidRPr="000D70CC">
        <w:rPr>
          <w:lang w:eastAsia="zh-CN"/>
        </w:rPr>
        <w:tab/>
        <w:t>EDT</w:t>
      </w:r>
      <w:r w:rsidR="005F4B3E" w:rsidRPr="000D70CC">
        <w:rPr>
          <w:lang w:eastAsia="zh-CN"/>
        </w:rPr>
        <w:t>.</w:t>
      </w:r>
    </w:p>
    <w:p w:rsidR="00D51AC6" w:rsidRPr="000D70CC" w:rsidRDefault="00D51AC6" w:rsidP="00E10AA0">
      <w:pPr>
        <w:pStyle w:val="B1"/>
      </w:pPr>
      <w:r w:rsidRPr="000D70CC">
        <w:t>-</w:t>
      </w:r>
      <w:r w:rsidRPr="000D70CC">
        <w:tab/>
      </w:r>
      <w:r w:rsidRPr="000D70CC">
        <w:rPr>
          <w:b/>
        </w:rPr>
        <w:t>RRC_CONNECTED</w:t>
      </w:r>
      <w:r w:rsidRPr="000D70CC">
        <w:t>:</w:t>
      </w:r>
    </w:p>
    <w:p w:rsidR="00D51AC6" w:rsidRPr="000D70CC" w:rsidRDefault="00D51AC6" w:rsidP="00E10AA0">
      <w:pPr>
        <w:pStyle w:val="B2"/>
      </w:pPr>
      <w:r w:rsidRPr="000D70CC">
        <w:t>-</w:t>
      </w:r>
      <w:r w:rsidRPr="000D70CC">
        <w:tab/>
        <w:t>UE has an E-UTRAN-RRC connection;</w:t>
      </w:r>
    </w:p>
    <w:p w:rsidR="00D51AC6" w:rsidRPr="000D70CC" w:rsidRDefault="00D51AC6" w:rsidP="00E10AA0">
      <w:pPr>
        <w:pStyle w:val="B2"/>
      </w:pPr>
      <w:r w:rsidRPr="000D70CC">
        <w:t>-</w:t>
      </w:r>
      <w:r w:rsidRPr="000D70CC">
        <w:tab/>
        <w:t>UE has context in E-UTRAN;</w:t>
      </w:r>
    </w:p>
    <w:p w:rsidR="00D51AC6" w:rsidRPr="000D70CC" w:rsidRDefault="00D51AC6" w:rsidP="00E10AA0">
      <w:pPr>
        <w:pStyle w:val="B2"/>
      </w:pPr>
      <w:r w:rsidRPr="000D70CC">
        <w:t>-</w:t>
      </w:r>
      <w:r w:rsidRPr="000D70CC">
        <w:tab/>
        <w:t>E-UTRAN knows the cell which the UE belongs to;</w:t>
      </w:r>
    </w:p>
    <w:p w:rsidR="00D51AC6" w:rsidRPr="000D70CC" w:rsidRDefault="00D51AC6" w:rsidP="00E10AA0">
      <w:pPr>
        <w:pStyle w:val="B2"/>
      </w:pPr>
      <w:r w:rsidRPr="000D70CC">
        <w:t>-</w:t>
      </w:r>
      <w:r w:rsidRPr="000D70CC">
        <w:tab/>
        <w:t>Network can transmit and/or receive data to/from UE;</w:t>
      </w:r>
    </w:p>
    <w:p w:rsidR="00D51AC6" w:rsidRPr="000D70CC" w:rsidRDefault="00D51AC6" w:rsidP="00E10AA0">
      <w:pPr>
        <w:pStyle w:val="B2"/>
      </w:pPr>
      <w:r w:rsidRPr="000D70CC">
        <w:t>-</w:t>
      </w:r>
      <w:r w:rsidRPr="000D70CC">
        <w:tab/>
        <w:t>Network controlled mobility (handover and inter-RAT cell change order to GERAN with NACC);</w:t>
      </w:r>
    </w:p>
    <w:p w:rsidR="008A4F18" w:rsidRPr="000D70CC" w:rsidRDefault="00D51AC6" w:rsidP="00E10AA0">
      <w:pPr>
        <w:pStyle w:val="B2"/>
      </w:pPr>
      <w:r w:rsidRPr="000D70CC">
        <w:t>-</w:t>
      </w:r>
      <w:r w:rsidRPr="000D70CC">
        <w:tab/>
        <w:t>Neighbour cell measurements;</w:t>
      </w:r>
    </w:p>
    <w:p w:rsidR="008A4F18" w:rsidRPr="000D70CC" w:rsidRDefault="008A4F18" w:rsidP="00E10AA0">
      <w:pPr>
        <w:pStyle w:val="B2"/>
      </w:pPr>
      <w:r w:rsidRPr="000D70CC">
        <w:t>-</w:t>
      </w:r>
      <w:r w:rsidRPr="000D70CC">
        <w:tab/>
      </w:r>
      <w:r w:rsidR="005C3E50" w:rsidRPr="000D70CC">
        <w:rPr>
          <w:rFonts w:eastAsia="Malgun Gothic"/>
          <w:lang w:eastAsia="ko-KR"/>
        </w:rPr>
        <w:t>S</w:t>
      </w:r>
      <w:r w:rsidR="005C3E50" w:rsidRPr="000D70CC">
        <w:t>idelink communication</w:t>
      </w:r>
      <w:r w:rsidRPr="000D70CC">
        <w:t xml:space="preserve"> transmission and reception;</w:t>
      </w:r>
    </w:p>
    <w:p w:rsidR="005F4B3E" w:rsidRPr="000D70CC" w:rsidRDefault="008A4F18" w:rsidP="005F4B3E">
      <w:pPr>
        <w:pStyle w:val="B2"/>
        <w:rPr>
          <w:lang w:eastAsia="zh-CN"/>
        </w:rPr>
      </w:pPr>
      <w:r w:rsidRPr="000D70CC">
        <w:t>-</w:t>
      </w:r>
      <w:r w:rsidRPr="000D70CC">
        <w:tab/>
      </w:r>
      <w:r w:rsidR="005C3E50" w:rsidRPr="000D70CC">
        <w:rPr>
          <w:rFonts w:eastAsia="Malgun Gothic"/>
          <w:lang w:eastAsia="ko-KR"/>
        </w:rPr>
        <w:t>S</w:t>
      </w:r>
      <w:r w:rsidR="005C3E50" w:rsidRPr="000D70CC">
        <w:t>idelink discovery</w:t>
      </w:r>
      <w:r w:rsidRPr="000D70CC">
        <w:t xml:space="preserve"> announcement and monitoring</w:t>
      </w:r>
      <w:r w:rsidR="00F53C0C" w:rsidRPr="000D70CC">
        <w:t>;</w:t>
      </w:r>
    </w:p>
    <w:p w:rsidR="00D51AC6" w:rsidRPr="000D70CC" w:rsidRDefault="005F4B3E" w:rsidP="005F4B3E">
      <w:pPr>
        <w:pStyle w:val="B2"/>
      </w:pPr>
      <w:r w:rsidRPr="000D70CC">
        <w:t>-</w:t>
      </w:r>
      <w:r w:rsidRPr="000D70CC">
        <w:tab/>
      </w:r>
      <w:r w:rsidRPr="000D70CC">
        <w:rPr>
          <w:lang w:eastAsia="zh-CN"/>
        </w:rPr>
        <w:t>V2X s</w:t>
      </w:r>
      <w:r w:rsidRPr="000D70CC">
        <w:t>idelink communication transmission and reception;</w:t>
      </w:r>
    </w:p>
    <w:p w:rsidR="00D51AC6" w:rsidRPr="000D70CC" w:rsidRDefault="00D51AC6" w:rsidP="00E10AA0">
      <w:pPr>
        <w:pStyle w:val="B2"/>
      </w:pPr>
      <w:r w:rsidRPr="000D70CC">
        <w:t>-</w:t>
      </w:r>
      <w:r w:rsidRPr="000D70CC">
        <w:tab/>
        <w:t>At PDCP/RLC/MAC level:</w:t>
      </w:r>
    </w:p>
    <w:p w:rsidR="00D51AC6" w:rsidRPr="000D70CC" w:rsidRDefault="00D51AC6" w:rsidP="00E10AA0">
      <w:pPr>
        <w:pStyle w:val="B3"/>
      </w:pPr>
      <w:r w:rsidRPr="000D70CC">
        <w:t>-</w:t>
      </w:r>
      <w:r w:rsidRPr="000D70CC">
        <w:tab/>
        <w:t>UE can transmit and/or receive data to/from network;</w:t>
      </w:r>
    </w:p>
    <w:p w:rsidR="00D51AC6" w:rsidRPr="000D70CC" w:rsidRDefault="00D51AC6" w:rsidP="00E10AA0">
      <w:pPr>
        <w:pStyle w:val="B3"/>
      </w:pPr>
      <w:r w:rsidRPr="000D70CC">
        <w:t>-</w:t>
      </w:r>
      <w:r w:rsidRPr="000D70CC">
        <w:tab/>
        <w:t>UE monitors control signalling channel for shared data channel to see if any transmission over the shared data channel has been allocated to the UE;</w:t>
      </w:r>
    </w:p>
    <w:p w:rsidR="00D51AC6" w:rsidRPr="000D70CC" w:rsidRDefault="00D51AC6" w:rsidP="00E10AA0">
      <w:pPr>
        <w:pStyle w:val="B3"/>
      </w:pPr>
      <w:r w:rsidRPr="000D70CC">
        <w:t>-</w:t>
      </w:r>
      <w:r w:rsidRPr="000D70CC">
        <w:tab/>
        <w:t>UE also reports channel quality information and feedback information to eNB;</w:t>
      </w:r>
    </w:p>
    <w:p w:rsidR="00D51AC6" w:rsidRPr="000D70CC" w:rsidRDefault="00D51AC6" w:rsidP="00E10AA0">
      <w:pPr>
        <w:pStyle w:val="B3"/>
      </w:pPr>
      <w:r w:rsidRPr="000D70CC">
        <w:t>-</w:t>
      </w:r>
      <w:r w:rsidRPr="000D70CC">
        <w:tab/>
        <w:t>DRX period can be configured according to UE activity level for UE power saving and efficient resource utilization. This is under control of the eNB.</w:t>
      </w:r>
    </w:p>
    <w:p w:rsidR="00746167" w:rsidRPr="000D70CC" w:rsidRDefault="00746167" w:rsidP="00746167">
      <w:r w:rsidRPr="000D70CC">
        <w:t>E-UTRA connected to 5GC additionally supports RRC_INACTIVE state</w:t>
      </w:r>
      <w:r w:rsidR="00001FC1" w:rsidRPr="000D70CC">
        <w:t>,</w:t>
      </w:r>
      <w:r w:rsidRPr="000D70CC">
        <w:t xml:space="preserve"> which </w:t>
      </w:r>
      <w:r w:rsidR="00001FC1" w:rsidRPr="000D70CC">
        <w:t>has the same</w:t>
      </w:r>
      <w:r w:rsidRPr="000D70CC">
        <w:t xml:space="preserve"> characteris</w:t>
      </w:r>
      <w:r w:rsidR="00001FC1" w:rsidRPr="000D70CC">
        <w:t>tics as RRC_INACTIVE of NR connected to 5GC, as specified in TS 38.300 [79].</w:t>
      </w:r>
    </w:p>
    <w:p w:rsidR="00D51AC6" w:rsidRPr="000D70CC" w:rsidRDefault="00D51AC6" w:rsidP="009C26DC">
      <w:pPr>
        <w:pStyle w:val="Heading2"/>
      </w:pPr>
      <w:bookmarkStart w:id="807" w:name="_Toc20402769"/>
      <w:bookmarkStart w:id="808" w:name="_Toc29344408"/>
      <w:bookmarkStart w:id="809" w:name="_Toc37461834"/>
      <w:bookmarkStart w:id="810" w:name="_Toc46506705"/>
      <w:bookmarkStart w:id="811" w:name="_Toc52489868"/>
      <w:r w:rsidRPr="000D70CC">
        <w:t>7.3</w:t>
      </w:r>
      <w:r w:rsidRPr="000D70CC">
        <w:tab/>
        <w:t>Transport of NAS messages</w:t>
      </w:r>
      <w:bookmarkEnd w:id="807"/>
      <w:bookmarkEnd w:id="808"/>
      <w:bookmarkEnd w:id="809"/>
      <w:bookmarkEnd w:id="810"/>
      <w:bookmarkEnd w:id="811"/>
    </w:p>
    <w:p w:rsidR="00EA2D7D" w:rsidRPr="000D70CC" w:rsidRDefault="00EA2D7D" w:rsidP="00E10AA0">
      <w:r w:rsidRPr="000D70CC">
        <w:t>The AS provides reliable in-sequence delivery of NAS messages in a cell.</w:t>
      </w:r>
      <w:r w:rsidR="00561698" w:rsidRPr="000D70CC">
        <w:t xml:space="preserve"> </w:t>
      </w:r>
      <w:r w:rsidRPr="000D70CC">
        <w:t>During handover, message loss or duplication of NAS messages can occur.</w:t>
      </w:r>
    </w:p>
    <w:p w:rsidR="007265ED" w:rsidRPr="000D70CC" w:rsidRDefault="00D51AC6" w:rsidP="00E10AA0">
      <w:r w:rsidRPr="000D70CC">
        <w:t>In E-UTRAN, NAS messages are either concatenated with RRC messages or carried in RRC without concatenation.</w:t>
      </w:r>
      <w:r w:rsidR="00F11476" w:rsidRPr="000D70CC">
        <w:t xml:space="preserve"> </w:t>
      </w:r>
      <w:r w:rsidR="00F11476" w:rsidRPr="000D70CC">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0D70CC" w:rsidRDefault="001C5EFD" w:rsidP="00E10AA0">
      <w:r w:rsidRPr="000D70CC">
        <w:lastRenderedPageBreak/>
        <w:t xml:space="preserve">In </w:t>
      </w:r>
      <w:r w:rsidR="00296B5A" w:rsidRPr="000D70CC">
        <w:t>downlink</w:t>
      </w:r>
      <w:r w:rsidRPr="000D70CC">
        <w:t xml:space="preserve">, when an EPS bearer </w:t>
      </w:r>
      <w:r w:rsidR="00746167" w:rsidRPr="000D70CC">
        <w:t xml:space="preserve">(EPC) or PDU Session (5GC) </w:t>
      </w:r>
      <w:r w:rsidRPr="000D70CC">
        <w:t xml:space="preserve">establishment or release procedure is triggered, </w:t>
      </w:r>
      <w:r w:rsidR="00296B5A" w:rsidRPr="000D70CC">
        <w:t xml:space="preserve">or for EDT in case of Control Plane CIoT EPS optimization, </w:t>
      </w:r>
      <w:r w:rsidRPr="000D70CC">
        <w:t xml:space="preserve">the NAS message should normally be concatenated with the associated RRC message. When the EPS bearer </w:t>
      </w:r>
      <w:r w:rsidR="00746167" w:rsidRPr="000D70CC">
        <w:t xml:space="preserve">(EPC) or PDU Session (5GC) </w:t>
      </w:r>
      <w:r w:rsidRPr="000D70CC">
        <w:t>is modified and when the modification also depends on a modification of the radio bearer, the NAS message and associated RRC message should normally be concatenated.</w:t>
      </w:r>
      <w:r w:rsidR="00BA4EBA" w:rsidRPr="000D70CC">
        <w:t xml:space="preserve"> Concatenation of DL NAS with RRC message is not allowed otherwise. </w:t>
      </w:r>
      <w:r w:rsidRPr="000D70CC">
        <w:t>In uplink</w:t>
      </w:r>
      <w:r w:rsidR="00296B5A" w:rsidRPr="000D70CC">
        <w:t>,</w:t>
      </w:r>
      <w:r w:rsidRPr="000D70CC">
        <w:t xml:space="preserve"> concatenation of NAS messages with RRC message is used only for transferring the initial NAS message during connection setup</w:t>
      </w:r>
      <w:r w:rsidR="00296B5A" w:rsidRPr="000D70CC">
        <w:t xml:space="preserve"> and for EDT in case of Control Plane CIoT EPS optimization</w:t>
      </w:r>
      <w:r w:rsidRPr="000D70CC" w:rsidDel="00987675">
        <w:t>.</w:t>
      </w:r>
      <w:r w:rsidR="00BA4EBA" w:rsidRPr="000D70CC">
        <w:t xml:space="preserve"> </w:t>
      </w:r>
      <w:r w:rsidR="00D51AC6" w:rsidRPr="000D70CC">
        <w:t>Initial Direct Transfer is not used in E-UTRAN and no NAS message is concatenated with RRC connection request.</w:t>
      </w:r>
    </w:p>
    <w:p w:rsidR="000F0D2A" w:rsidRPr="000D70CC" w:rsidRDefault="000F0D2A" w:rsidP="00E10AA0">
      <w:r w:rsidRPr="000D70CC">
        <w:t>Multiple NAS messages can be sent in a single downlink RRC message during EPS bearer</w:t>
      </w:r>
      <w:r w:rsidR="00746167" w:rsidRPr="000D70CC">
        <w:t xml:space="preserve"> (EPC) or PDU Session (5GC)</w:t>
      </w:r>
      <w:r w:rsidRPr="000D70CC">
        <w:t xml:space="preserve"> establishment or modification. In this case, the order of the NAS messages in the RRC message shall be kept the same as that in the corresponding S1-AP</w:t>
      </w:r>
      <w:r w:rsidR="00746167" w:rsidRPr="000D70CC">
        <w:t xml:space="preserve"> (EPC) or NG-AP (5GC)</w:t>
      </w:r>
      <w:r w:rsidRPr="000D70CC">
        <w:t xml:space="preserve"> message in order to ensure the in-sequence delivery of NAS messages.</w:t>
      </w:r>
    </w:p>
    <w:p w:rsidR="00D51AC6" w:rsidRPr="000D70CC" w:rsidRDefault="00D51AC6" w:rsidP="00E10AA0">
      <w:pPr>
        <w:pStyle w:val="NO"/>
      </w:pPr>
      <w:r w:rsidRPr="000D70CC">
        <w:t>NOTE:</w:t>
      </w:r>
      <w:r w:rsidRPr="000D70CC">
        <w:tab/>
        <w:t>NAS messages are integrity protected and ciphered by PDCP, in addition to the integrity protection and ciphering performed by NAS.</w:t>
      </w:r>
    </w:p>
    <w:p w:rsidR="002031DB" w:rsidRPr="000D70CC" w:rsidRDefault="002031DB" w:rsidP="002031DB">
      <w:pPr>
        <w:pStyle w:val="Heading2"/>
      </w:pPr>
      <w:bookmarkStart w:id="812" w:name="_Toc20402770"/>
      <w:bookmarkStart w:id="813" w:name="_Toc29344409"/>
      <w:bookmarkStart w:id="814" w:name="_Toc37461835"/>
      <w:bookmarkStart w:id="815" w:name="_Toc46506706"/>
      <w:bookmarkStart w:id="816" w:name="_Toc52489869"/>
      <w:r w:rsidRPr="000D70CC">
        <w:t>7.3a</w:t>
      </w:r>
      <w:r w:rsidRPr="000D70CC">
        <w:tab/>
      </w:r>
      <w:r w:rsidRPr="000D70CC">
        <w:rPr>
          <w:rFonts w:eastAsia="SimSun"/>
          <w:lang w:eastAsia="zh-CN"/>
        </w:rPr>
        <w:t>CIoT signalling reduction optimizations</w:t>
      </w:r>
      <w:bookmarkEnd w:id="812"/>
      <w:bookmarkEnd w:id="813"/>
      <w:bookmarkEnd w:id="814"/>
      <w:bookmarkEnd w:id="815"/>
      <w:bookmarkEnd w:id="816"/>
    </w:p>
    <w:p w:rsidR="002031DB" w:rsidRPr="000D70CC" w:rsidRDefault="002031DB" w:rsidP="002031DB">
      <w:pPr>
        <w:pStyle w:val="Heading3"/>
      </w:pPr>
      <w:bookmarkStart w:id="817" w:name="_Toc20402771"/>
      <w:bookmarkStart w:id="818" w:name="_Toc29344410"/>
      <w:bookmarkStart w:id="819" w:name="_Toc37461836"/>
      <w:bookmarkStart w:id="820" w:name="_Toc46506707"/>
      <w:bookmarkStart w:id="821" w:name="_Toc52489870"/>
      <w:r w:rsidRPr="000D70CC">
        <w:t>7.3a.1</w:t>
      </w:r>
      <w:r w:rsidRPr="000D70CC">
        <w:tab/>
      </w:r>
      <w:r w:rsidRPr="000D70CC">
        <w:rPr>
          <w:rFonts w:eastAsia="SimSun"/>
          <w:lang w:eastAsia="zh-CN"/>
        </w:rPr>
        <w:t>General</w:t>
      </w:r>
      <w:bookmarkEnd w:id="817"/>
      <w:bookmarkEnd w:id="818"/>
      <w:bookmarkEnd w:id="819"/>
      <w:bookmarkEnd w:id="820"/>
      <w:bookmarkEnd w:id="821"/>
    </w:p>
    <w:p w:rsidR="0016211F" w:rsidRPr="000D70CC" w:rsidRDefault="0016211F" w:rsidP="0016211F">
      <w:r w:rsidRPr="000D70CC">
        <w:t>W</w:t>
      </w:r>
      <w:r w:rsidRPr="000D70CC">
        <w:rPr>
          <w:rFonts w:eastAsia="SimSun"/>
          <w:lang w:eastAsia="zh-CN"/>
        </w:rPr>
        <w:t>hich</w:t>
      </w:r>
      <w:r w:rsidR="002031DB" w:rsidRPr="000D70CC">
        <w:rPr>
          <w:rFonts w:eastAsia="SimSun"/>
          <w:lang w:eastAsia="zh-CN"/>
        </w:rPr>
        <w:t xml:space="preserve"> solution of CIoT signalling reduction optimizations </w:t>
      </w:r>
      <w:r w:rsidR="002031DB" w:rsidRPr="000D70CC">
        <w:t xml:space="preserve">to be used is configured </w:t>
      </w:r>
      <w:r w:rsidR="002031DB" w:rsidRPr="000D70CC">
        <w:rPr>
          <w:rFonts w:eastAsia="SimSun"/>
          <w:lang w:eastAsia="zh-CN"/>
        </w:rPr>
        <w:t>over</w:t>
      </w:r>
      <w:r w:rsidR="002031DB" w:rsidRPr="000D70CC">
        <w:t xml:space="preserve"> NAS signalling between the UE and the MME.</w:t>
      </w:r>
    </w:p>
    <w:p w:rsidR="002031DB" w:rsidRPr="000D70CC" w:rsidRDefault="0016211F" w:rsidP="0016211F">
      <w:pPr>
        <w:rPr>
          <w:rFonts w:eastAsia="SimSun"/>
          <w:lang w:eastAsia="zh-CN"/>
        </w:rPr>
      </w:pPr>
      <w:r w:rsidRPr="000D70CC">
        <w:t xml:space="preserve">For NB-IoT, </w:t>
      </w:r>
      <w:r w:rsidR="002031DB" w:rsidRPr="000D70CC">
        <w:rPr>
          <w:rFonts w:eastAsia="SimSun"/>
          <w:lang w:eastAsia="zh-CN"/>
        </w:rPr>
        <w:t>PDCP is not used while AS security is not activated.</w:t>
      </w:r>
    </w:p>
    <w:p w:rsidR="002031DB" w:rsidRPr="000D70CC" w:rsidRDefault="002031DB" w:rsidP="002031DB">
      <w:pPr>
        <w:pStyle w:val="Heading3"/>
        <w:rPr>
          <w:rFonts w:eastAsia="SimSun"/>
          <w:lang w:eastAsia="zh-CN"/>
        </w:rPr>
      </w:pPr>
      <w:bookmarkStart w:id="822" w:name="_Toc20402772"/>
      <w:bookmarkStart w:id="823" w:name="_Toc29344411"/>
      <w:bookmarkStart w:id="824" w:name="_Toc37461837"/>
      <w:bookmarkStart w:id="825" w:name="_Toc46506708"/>
      <w:bookmarkStart w:id="826" w:name="_Toc52489871"/>
      <w:r w:rsidRPr="000D70CC">
        <w:t>7.3a.2</w:t>
      </w:r>
      <w:r w:rsidRPr="000D70CC">
        <w:tab/>
        <w:t>Control Plane CIoT EPS optimizations</w:t>
      </w:r>
      <w:bookmarkEnd w:id="822"/>
      <w:bookmarkEnd w:id="823"/>
      <w:bookmarkEnd w:id="824"/>
      <w:bookmarkEnd w:id="825"/>
      <w:bookmarkEnd w:id="826"/>
    </w:p>
    <w:p w:rsidR="002031DB" w:rsidRPr="000D70CC" w:rsidRDefault="002031DB" w:rsidP="002031DB">
      <w:r w:rsidRPr="000D70CC">
        <w:t>The RRC connection established for Control Plane CIoT EPS optimizations</w:t>
      </w:r>
      <w:r w:rsidR="00A45B08" w:rsidRPr="000D70CC">
        <w:t>, as defined in TS 24.301</w:t>
      </w:r>
      <w:r w:rsidRPr="000D70CC">
        <w:rPr>
          <w:rFonts w:eastAsia="SimSun"/>
          <w:lang w:eastAsia="zh-CN"/>
        </w:rPr>
        <w:t xml:space="preserve"> [20]</w:t>
      </w:r>
      <w:r w:rsidRPr="000D70CC">
        <w:t xml:space="preserve"> is characterized as below:</w:t>
      </w:r>
    </w:p>
    <w:p w:rsidR="002031DB" w:rsidRPr="000D70CC" w:rsidRDefault="002031DB" w:rsidP="002031DB">
      <w:pPr>
        <w:pStyle w:val="B1"/>
      </w:pPr>
      <w:r w:rsidRPr="000D70CC">
        <w:t>-</w:t>
      </w:r>
      <w:r w:rsidRPr="000D70CC">
        <w:tab/>
        <w:t>A UL NAS signalling message or UL NAS message carrying data can be transmitted in a UL RRC container message</w:t>
      </w:r>
      <w:r w:rsidR="0016211F" w:rsidRPr="000D70CC">
        <w:t xml:space="preserve"> (see Figure 7.3a.2-1)</w:t>
      </w:r>
      <w:r w:rsidRPr="000D70CC">
        <w:t>. A DL NAS signaling or DL NAS data can be transmitted in a DL RRC container message;</w:t>
      </w:r>
    </w:p>
    <w:p w:rsidR="0016211F" w:rsidRPr="000D70CC" w:rsidRDefault="0016211F" w:rsidP="0016211F">
      <w:pPr>
        <w:pStyle w:val="B1"/>
      </w:pPr>
      <w:r w:rsidRPr="000D70CC">
        <w:t>-</w:t>
      </w:r>
      <w:r w:rsidRPr="000D70CC">
        <w:tab/>
        <w:t>for NB-IoT:</w:t>
      </w:r>
    </w:p>
    <w:p w:rsidR="002031DB" w:rsidRPr="000D70CC" w:rsidRDefault="002031DB" w:rsidP="0016211F">
      <w:pPr>
        <w:pStyle w:val="B2"/>
      </w:pPr>
      <w:r w:rsidRPr="000D70CC">
        <w:t>-</w:t>
      </w:r>
      <w:r w:rsidRPr="000D70CC">
        <w:tab/>
        <w:t>RRC connection reconfiguration</w:t>
      </w:r>
      <w:r w:rsidRPr="000D70CC">
        <w:rPr>
          <w:lang w:eastAsia="zh-CN"/>
        </w:rPr>
        <w:t xml:space="preserve"> </w:t>
      </w:r>
      <w:r w:rsidR="009E57C6" w:rsidRPr="000D70CC">
        <w:rPr>
          <w:lang w:eastAsia="zh-CN"/>
        </w:rPr>
        <w:t>is</w:t>
      </w:r>
      <w:r w:rsidRPr="000D70CC">
        <w:t xml:space="preserve"> not</w:t>
      </w:r>
      <w:r w:rsidRPr="000D70CC">
        <w:rPr>
          <w:lang w:eastAsia="zh-CN"/>
        </w:rPr>
        <w:t xml:space="preserve"> supported;</w:t>
      </w:r>
    </w:p>
    <w:p w:rsidR="002031DB" w:rsidRPr="000D70CC" w:rsidRDefault="002031DB" w:rsidP="0016211F">
      <w:pPr>
        <w:pStyle w:val="B2"/>
      </w:pPr>
      <w:r w:rsidRPr="000D70CC">
        <w:t>-</w:t>
      </w:r>
      <w:r w:rsidRPr="000D70CC">
        <w:tab/>
        <w:t>Data radio bearer (DRB) is not used;</w:t>
      </w:r>
    </w:p>
    <w:p w:rsidR="00690CD9" w:rsidRPr="000D70CC" w:rsidRDefault="002031DB" w:rsidP="00690CD9">
      <w:pPr>
        <w:pStyle w:val="B2"/>
      </w:pPr>
      <w:r w:rsidRPr="000D70CC">
        <w:t>-</w:t>
      </w:r>
      <w:r w:rsidRPr="000D70CC">
        <w:tab/>
        <w:t>AS security is not used;</w:t>
      </w:r>
    </w:p>
    <w:p w:rsidR="002031DB" w:rsidRPr="000D70CC" w:rsidRDefault="00690CD9" w:rsidP="00690CD9">
      <w:pPr>
        <w:pStyle w:val="B2"/>
      </w:pPr>
      <w:r w:rsidRPr="000D70CC">
        <w:t>-</w:t>
      </w:r>
      <w:r w:rsidRPr="000D70CC">
        <w:tab/>
        <w:t>A non-anchor carrier can be configured for all unicast transmissions during RRC connection establishment</w:t>
      </w:r>
      <w:r w:rsidR="00040A52" w:rsidRPr="000D70CC">
        <w:t xml:space="preserve"> or re-establishment</w:t>
      </w:r>
      <w:r w:rsidRPr="000D70CC">
        <w:t>.</w:t>
      </w:r>
    </w:p>
    <w:p w:rsidR="002031DB" w:rsidRPr="000D70CC" w:rsidRDefault="002031DB" w:rsidP="002031DB">
      <w:pPr>
        <w:pStyle w:val="B1"/>
        <w:rPr>
          <w:rFonts w:eastAsia="SimSun"/>
          <w:lang w:eastAsia="zh-CN"/>
        </w:rPr>
      </w:pPr>
      <w:r w:rsidRPr="000D70CC">
        <w:t>-</w:t>
      </w:r>
      <w:r w:rsidRPr="000D70CC">
        <w:tab/>
        <w:t>There is no differentiation between the different data types (i.e. IP, non-IP or SMS) in the AS</w:t>
      </w:r>
      <w:r w:rsidRPr="000D70CC">
        <w:rPr>
          <w:rFonts w:eastAsia="SimSun"/>
          <w:lang w:eastAsia="zh-CN"/>
        </w:rPr>
        <w:t>.</w:t>
      </w:r>
    </w:p>
    <w:p w:rsidR="0016211F" w:rsidRPr="000D70CC" w:rsidRDefault="0016211F" w:rsidP="0016211F">
      <w:pPr>
        <w:pStyle w:val="TH"/>
      </w:pPr>
      <w:r w:rsidRPr="000D70CC">
        <w:object w:dxaOrig="6795" w:dyaOrig="3735">
          <v:shape id="_x0000_i1080" type="#_x0000_t75" style="width:303pt;height:167.25pt" o:ole="">
            <v:imagedata r:id="rId118" o:title=""/>
          </v:shape>
          <o:OLEObject Type="Embed" ProgID="Visio.Drawing.15" ShapeID="_x0000_i1080" DrawAspect="Content" ObjectID="_1670170926" r:id="rId119"/>
        </w:object>
      </w:r>
    </w:p>
    <w:p w:rsidR="0016211F" w:rsidRPr="000D70CC" w:rsidRDefault="0016211F" w:rsidP="00D52322">
      <w:pPr>
        <w:pStyle w:val="TF"/>
      </w:pPr>
      <w:r w:rsidRPr="000D70CC">
        <w:t>Figure 7.3a.2-1: The RRC connection established for Control Plane CIoT EPS Optimizations</w:t>
      </w:r>
    </w:p>
    <w:p w:rsidR="002031DB" w:rsidRPr="000D70CC" w:rsidRDefault="002031DB" w:rsidP="002031DB">
      <w:pPr>
        <w:rPr>
          <w:rFonts w:eastAsia="SimSun"/>
          <w:lang w:eastAsia="zh-CN"/>
        </w:rPr>
      </w:pPr>
    </w:p>
    <w:p w:rsidR="002031DB" w:rsidRPr="000D70CC" w:rsidRDefault="002031DB" w:rsidP="002031DB">
      <w:pPr>
        <w:pStyle w:val="Heading3"/>
      </w:pPr>
      <w:bookmarkStart w:id="827" w:name="_Toc20402773"/>
      <w:bookmarkStart w:id="828" w:name="_Toc29344412"/>
      <w:bookmarkStart w:id="829" w:name="_Toc37461838"/>
      <w:bookmarkStart w:id="830" w:name="_Toc46506709"/>
      <w:bookmarkStart w:id="831" w:name="_Toc52489872"/>
      <w:r w:rsidRPr="000D70CC">
        <w:t>7.3a.3</w:t>
      </w:r>
      <w:r w:rsidRPr="000D70CC">
        <w:tab/>
      </w:r>
      <w:r w:rsidRPr="000D70CC">
        <w:rPr>
          <w:rFonts w:eastAsia="SimSun"/>
          <w:lang w:eastAsia="zh-CN"/>
        </w:rPr>
        <w:t>User</w:t>
      </w:r>
      <w:r w:rsidRPr="000D70CC">
        <w:t xml:space="preserve"> Plane CIoT EPS optimizations</w:t>
      </w:r>
      <w:bookmarkEnd w:id="827"/>
      <w:bookmarkEnd w:id="828"/>
      <w:bookmarkEnd w:id="829"/>
      <w:bookmarkEnd w:id="830"/>
      <w:bookmarkEnd w:id="831"/>
    </w:p>
    <w:p w:rsidR="002031DB" w:rsidRPr="000D70CC" w:rsidRDefault="002031DB" w:rsidP="002031DB">
      <w:r w:rsidRPr="000D70CC">
        <w:t>The RRC connection established for</w:t>
      </w:r>
      <w:r w:rsidRPr="000D70CC">
        <w:rPr>
          <w:rFonts w:eastAsia="SimSun"/>
          <w:lang w:eastAsia="zh-CN"/>
        </w:rPr>
        <w:t xml:space="preserve"> User</w:t>
      </w:r>
      <w:r w:rsidRPr="000D70CC">
        <w:t xml:space="preserve"> Plane CIoT EPS optimization</w:t>
      </w:r>
      <w:r w:rsidR="00A45B08" w:rsidRPr="000D70CC">
        <w:t>, as defined in TS 24.301</w:t>
      </w:r>
      <w:r w:rsidRPr="000D70CC">
        <w:rPr>
          <w:rFonts w:eastAsia="SimSun"/>
          <w:lang w:eastAsia="zh-CN"/>
        </w:rPr>
        <w:t xml:space="preserve"> [20]</w:t>
      </w:r>
      <w:r w:rsidR="00A45B08" w:rsidRPr="000D70CC">
        <w:rPr>
          <w:rFonts w:eastAsia="SimSun"/>
          <w:lang w:eastAsia="zh-CN"/>
        </w:rPr>
        <w:t>,</w:t>
      </w:r>
      <w:r w:rsidRPr="000D70CC">
        <w:rPr>
          <w:rFonts w:eastAsia="SimSun"/>
          <w:lang w:eastAsia="zh-CN"/>
        </w:rPr>
        <w:t xml:space="preserve"> </w:t>
      </w:r>
      <w:r w:rsidRPr="000D70CC">
        <w:t>is characterized as below:</w:t>
      </w:r>
    </w:p>
    <w:p w:rsidR="002031DB" w:rsidRPr="000D70CC" w:rsidRDefault="002031DB" w:rsidP="002031DB">
      <w:pPr>
        <w:pStyle w:val="B1"/>
      </w:pPr>
      <w:r w:rsidRPr="000D70CC">
        <w:t>-</w:t>
      </w:r>
      <w:r w:rsidRPr="000D70CC">
        <w:tab/>
      </w:r>
      <w:r w:rsidRPr="000D70CC">
        <w:rPr>
          <w:rFonts w:eastAsia="SimSun"/>
          <w:lang w:eastAsia="zh-CN"/>
        </w:rPr>
        <w:t>A RRC connection suspend procedure is used a</w:t>
      </w:r>
      <w:r w:rsidRPr="000D70CC">
        <w:t xml:space="preserve">t RRC connection release, the eNB may request the UE to retain the </w:t>
      </w:r>
      <w:r w:rsidR="008D0A27" w:rsidRPr="000D70CC">
        <w:t xml:space="preserve">UE </w:t>
      </w:r>
      <w:r w:rsidRPr="000D70CC">
        <w:t>AS context</w:t>
      </w:r>
      <w:r w:rsidRPr="000D70CC">
        <w:rPr>
          <w:rFonts w:eastAsia="SimSun"/>
          <w:lang w:eastAsia="zh-CN"/>
        </w:rPr>
        <w:t xml:space="preserve"> including UE capability</w:t>
      </w:r>
      <w:r w:rsidRPr="000D70CC">
        <w:t xml:space="preserve"> in RRC_IDLE;</w:t>
      </w:r>
    </w:p>
    <w:p w:rsidR="002031DB" w:rsidRPr="000D70CC" w:rsidRDefault="002031DB" w:rsidP="002031DB">
      <w:pPr>
        <w:pStyle w:val="B1"/>
      </w:pPr>
      <w:r w:rsidRPr="000D70CC">
        <w:t>-</w:t>
      </w:r>
      <w:r w:rsidRPr="000D70CC">
        <w:tab/>
        <w:t>A RRC connection resume procedure is used at transition from RRC_IDLE to RRC_CONNECTED where previously stored information in the UE as well as in the eNB is utilised to resume the RRC connection</w:t>
      </w:r>
      <w:r w:rsidRPr="000D70CC">
        <w:rPr>
          <w:rFonts w:eastAsia="SimSun"/>
          <w:lang w:eastAsia="zh-CN"/>
        </w:rPr>
        <w:t xml:space="preserve">. </w:t>
      </w:r>
      <w:r w:rsidRPr="000D70CC">
        <w:t>In the message to resume, the UE provides a</w:t>
      </w:r>
      <w:r w:rsidRPr="000D70CC">
        <w:rPr>
          <w:rFonts w:eastAsia="SimSun"/>
          <w:lang w:eastAsia="zh-CN"/>
        </w:rPr>
        <w:t xml:space="preserve"> Resume ID</w:t>
      </w:r>
      <w:r w:rsidRPr="000D70CC">
        <w:t xml:space="preserve"> to be used by the eNB to access the stored information required to resume the RRC connection;</w:t>
      </w:r>
    </w:p>
    <w:p w:rsidR="002031DB" w:rsidRPr="000D70CC" w:rsidRDefault="002031DB" w:rsidP="002031DB">
      <w:pPr>
        <w:pStyle w:val="B1"/>
        <w:rPr>
          <w:rFonts w:eastAsia="SimSun"/>
          <w:lang w:eastAsia="zh-CN"/>
        </w:rPr>
      </w:pPr>
      <w:r w:rsidRPr="000D70CC">
        <w:t>-</w:t>
      </w:r>
      <w:r w:rsidRPr="000D70CC">
        <w:tab/>
        <w:t xml:space="preserve">At suspend-resume, security is continued. </w:t>
      </w:r>
      <w:r w:rsidRPr="000D70CC">
        <w:rPr>
          <w:rFonts w:eastAsia="SimSun"/>
          <w:lang w:eastAsia="zh-CN"/>
        </w:rPr>
        <w:t xml:space="preserve">Re-keying is not supported in RRC </w:t>
      </w:r>
      <w:r w:rsidR="00A35EFB" w:rsidRPr="000D70CC">
        <w:rPr>
          <w:lang w:eastAsia="zh-TW"/>
        </w:rPr>
        <w:t>connection r</w:t>
      </w:r>
      <w:r w:rsidR="00A35EFB" w:rsidRPr="000D70CC">
        <w:rPr>
          <w:rFonts w:eastAsia="SimSun"/>
          <w:lang w:eastAsia="zh-CN"/>
        </w:rPr>
        <w:t xml:space="preserve">esume </w:t>
      </w:r>
      <w:r w:rsidRPr="000D70CC">
        <w:rPr>
          <w:rFonts w:eastAsia="SimSun"/>
          <w:lang w:eastAsia="zh-CN"/>
        </w:rPr>
        <w:t xml:space="preserve">procedure. The short MAC-I is reused as the authentication token at RRC </w:t>
      </w:r>
      <w:r w:rsidR="00A35EFB" w:rsidRPr="000D70CC">
        <w:rPr>
          <w:lang w:eastAsia="zh-TW"/>
        </w:rPr>
        <w:t xml:space="preserve">connection </w:t>
      </w:r>
      <w:r w:rsidRPr="000D70CC">
        <w:rPr>
          <w:rFonts w:eastAsia="SimSun"/>
          <w:lang w:eastAsia="zh-CN"/>
        </w:rPr>
        <w:t xml:space="preserve">reestablishment procedure and RRC </w:t>
      </w:r>
      <w:r w:rsidR="00A35EFB" w:rsidRPr="000D70CC">
        <w:rPr>
          <w:lang w:eastAsia="zh-TW"/>
        </w:rPr>
        <w:t xml:space="preserve">connection </w:t>
      </w:r>
      <w:r w:rsidRPr="000D70CC">
        <w:rPr>
          <w:rFonts w:eastAsia="SimSun"/>
          <w:lang w:eastAsia="zh-CN"/>
        </w:rPr>
        <w:t xml:space="preserve">resume procedure by the UE. The eNB provides the NCC </w:t>
      </w:r>
      <w:r w:rsidR="0016211F" w:rsidRPr="000D70CC">
        <w:rPr>
          <w:rFonts w:eastAsia="SimSun"/>
          <w:lang w:eastAsia="zh-CN"/>
        </w:rPr>
        <w:t>in</w:t>
      </w:r>
      <w:r w:rsidR="00A35EFB" w:rsidRPr="000D70CC">
        <w:rPr>
          <w:lang w:eastAsia="zh-TW"/>
        </w:rPr>
        <w:t xml:space="preserve"> the</w:t>
      </w:r>
      <w:r w:rsidR="0016211F" w:rsidRPr="000D70CC">
        <w:rPr>
          <w:rFonts w:eastAsia="SimSun"/>
          <w:lang w:eastAsia="zh-CN"/>
        </w:rPr>
        <w:t xml:space="preserve"> </w:t>
      </w:r>
      <w:r w:rsidR="0016211F" w:rsidRPr="000D70CC">
        <w:rPr>
          <w:rFonts w:eastAsia="SimSun"/>
          <w:i/>
          <w:lang w:eastAsia="zh-CN"/>
        </w:rPr>
        <w:t>RRCConnectionResume</w:t>
      </w:r>
      <w:r w:rsidR="0016211F" w:rsidRPr="000D70CC">
        <w:rPr>
          <w:rFonts w:eastAsia="SimSun"/>
          <w:lang w:eastAsia="zh-CN"/>
        </w:rPr>
        <w:t xml:space="preserve"> message </w:t>
      </w:r>
      <w:r w:rsidRPr="000D70CC">
        <w:rPr>
          <w:rFonts w:eastAsia="SimSun"/>
          <w:lang w:eastAsia="zh-CN"/>
        </w:rPr>
        <w:t>as well. And also the UE resets the COUNT;</w:t>
      </w:r>
    </w:p>
    <w:p w:rsidR="002031DB" w:rsidRPr="000D70CC" w:rsidRDefault="002031DB" w:rsidP="002031DB">
      <w:pPr>
        <w:pStyle w:val="B1"/>
        <w:rPr>
          <w:rFonts w:eastAsia="SimSun"/>
          <w:lang w:eastAsia="zh-CN"/>
        </w:rPr>
      </w:pPr>
      <w:r w:rsidRPr="000D70CC">
        <w:rPr>
          <w:rFonts w:eastAsia="SimSun"/>
          <w:lang w:eastAsia="zh-CN"/>
        </w:rPr>
        <w:t>-</w:t>
      </w:r>
      <w:r w:rsidR="00174215" w:rsidRPr="000D70CC">
        <w:tab/>
      </w:r>
      <w:r w:rsidRPr="000D70CC">
        <w:rPr>
          <w:rFonts w:eastAsia="SimSun"/>
          <w:lang w:eastAsia="zh-CN"/>
        </w:rPr>
        <w:t>Multiplexing of CCCH and DTCH in the transition from RRC_IDLE to RRC CONNECTED is not supported;</w:t>
      </w:r>
    </w:p>
    <w:p w:rsidR="002031DB" w:rsidRPr="000D70CC" w:rsidRDefault="002031DB" w:rsidP="002031DB">
      <w:pPr>
        <w:pStyle w:val="B1"/>
        <w:rPr>
          <w:rFonts w:eastAsia="SimSun"/>
          <w:lang w:eastAsia="zh-CN"/>
        </w:rPr>
      </w:pPr>
      <w:r w:rsidRPr="000D70CC">
        <w:rPr>
          <w:rFonts w:eastAsia="SimSun"/>
          <w:lang w:eastAsia="zh-CN"/>
        </w:rPr>
        <w:t>-</w:t>
      </w:r>
      <w:r w:rsidRPr="000D70CC">
        <w:rPr>
          <w:rFonts w:eastAsia="SimSun"/>
          <w:lang w:eastAsia="zh-CN"/>
        </w:rPr>
        <w:tab/>
      </w:r>
      <w:r w:rsidR="0016211F" w:rsidRPr="000D70CC">
        <w:rPr>
          <w:rFonts w:eastAsia="SimSun"/>
          <w:lang w:eastAsia="zh-CN"/>
        </w:rPr>
        <w:t>For NB-IoT, a</w:t>
      </w:r>
      <w:r w:rsidRPr="000D70CC">
        <w:rPr>
          <w:rFonts w:eastAsia="SimSun"/>
          <w:lang w:eastAsia="zh-CN"/>
        </w:rPr>
        <w:t xml:space="preserve"> non-anchor carrier </w:t>
      </w:r>
      <w:r w:rsidRPr="000D70CC">
        <w:rPr>
          <w:lang w:eastAsia="zh-CN"/>
        </w:rPr>
        <w:t xml:space="preserve">can be configured </w:t>
      </w:r>
      <w:r w:rsidR="00690CD9" w:rsidRPr="000D70CC">
        <w:rPr>
          <w:lang w:eastAsia="zh-CN"/>
        </w:rPr>
        <w:t xml:space="preserve">for all unicast transmissions </w:t>
      </w:r>
      <w:r w:rsidRPr="000D70CC">
        <w:rPr>
          <w:lang w:eastAsia="zh-CN"/>
        </w:rPr>
        <w:t>when an RRC connection is re</w:t>
      </w:r>
      <w:r w:rsidRPr="000D70CC">
        <w:rPr>
          <w:rFonts w:eastAsia="SimSun"/>
          <w:lang w:eastAsia="zh-CN"/>
        </w:rPr>
        <w:t>-</w:t>
      </w:r>
      <w:r w:rsidRPr="000D70CC">
        <w:rPr>
          <w:lang w:eastAsia="zh-CN"/>
        </w:rPr>
        <w:t>established</w:t>
      </w:r>
      <w:r w:rsidRPr="000D70CC">
        <w:rPr>
          <w:rFonts w:eastAsia="SimSun"/>
          <w:lang w:eastAsia="zh-CN"/>
        </w:rPr>
        <w:t xml:space="preserve">, </w:t>
      </w:r>
      <w:r w:rsidRPr="000D70CC">
        <w:rPr>
          <w:lang w:eastAsia="zh-CN"/>
        </w:rPr>
        <w:t>resumed or reconfigured</w:t>
      </w:r>
      <w:r w:rsidRPr="000D70CC">
        <w:rPr>
          <w:rFonts w:eastAsia="SimSun"/>
          <w:lang w:eastAsia="zh-CN"/>
        </w:rPr>
        <w:t xml:space="preserve"> additionally when an RRC connection is established.</w:t>
      </w:r>
    </w:p>
    <w:p w:rsidR="0016211F" w:rsidRPr="000D70CC" w:rsidRDefault="0016211F" w:rsidP="0016211F">
      <w:pPr>
        <w:rPr>
          <w:rFonts w:eastAsia="SimSun"/>
          <w:lang w:eastAsia="zh-CN"/>
        </w:rPr>
      </w:pPr>
      <w:r w:rsidRPr="000D70CC">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0D70CC" w:rsidRDefault="00E34F41" w:rsidP="0016211F">
      <w:pPr>
        <w:pStyle w:val="TH"/>
        <w:rPr>
          <w:rFonts w:eastAsia="SimSun"/>
          <w:lang w:eastAsia="zh-CN"/>
        </w:rPr>
      </w:pPr>
      <w:r w:rsidRPr="000D70CC">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70170927" r:id="rId121"/>
        </w:object>
      </w:r>
    </w:p>
    <w:p w:rsidR="0016211F" w:rsidRPr="000D70CC" w:rsidRDefault="0016211F" w:rsidP="00D52322">
      <w:pPr>
        <w:pStyle w:val="TF"/>
      </w:pPr>
      <w:r w:rsidRPr="000D70CC">
        <w:t>Figure 7.3a.3-1: RRC Connection Suspend procedure</w:t>
      </w:r>
    </w:p>
    <w:p w:rsidR="0016211F" w:rsidRPr="000D70CC" w:rsidRDefault="0016211F" w:rsidP="0016211F">
      <w:pPr>
        <w:pStyle w:val="B1"/>
      </w:pPr>
      <w:r w:rsidRPr="000D70CC">
        <w:t>1.</w:t>
      </w:r>
      <w:r w:rsidRPr="000D70CC">
        <w:tab/>
        <w:t>Due to some triggers, e.g. the expiry of a UE inactivity timer, the eNB decides to suspend the RRC connection.</w:t>
      </w:r>
    </w:p>
    <w:p w:rsidR="0016211F" w:rsidRPr="000D70CC" w:rsidRDefault="0016211F" w:rsidP="0016211F">
      <w:pPr>
        <w:pStyle w:val="B1"/>
      </w:pPr>
      <w:r w:rsidRPr="000D70CC">
        <w:t>2.</w:t>
      </w:r>
      <w:r w:rsidRPr="000D70CC">
        <w:tab/>
        <w:t>The eNB initiates the S1-AP UE Context Suspend procedure to inform the MME that the RRC connection is being suspended.</w:t>
      </w:r>
    </w:p>
    <w:p w:rsidR="0016211F" w:rsidRPr="000D70CC" w:rsidRDefault="0016211F" w:rsidP="0016211F">
      <w:pPr>
        <w:pStyle w:val="B1"/>
      </w:pPr>
      <w:r w:rsidRPr="000D70CC">
        <w:t>3.</w:t>
      </w:r>
      <w:r w:rsidRPr="000D70CC">
        <w:tab/>
        <w:t>The MME requests the S-GW to release all S1-U bearers for the UE.</w:t>
      </w:r>
    </w:p>
    <w:p w:rsidR="0016211F" w:rsidRPr="000D70CC" w:rsidRDefault="0016211F" w:rsidP="0016211F">
      <w:pPr>
        <w:pStyle w:val="B1"/>
      </w:pPr>
      <w:r w:rsidRPr="000D70CC">
        <w:t>4.</w:t>
      </w:r>
      <w:r w:rsidRPr="000D70CC">
        <w:tab/>
        <w:t>MME Acks step</w:t>
      </w:r>
      <w:r w:rsidRPr="000D70CC">
        <w:rPr>
          <w:rFonts w:ascii="Arial Unicode MS"/>
        </w:rPr>
        <w:t> </w:t>
      </w:r>
      <w:r w:rsidRPr="000D70CC">
        <w:t>2.</w:t>
      </w:r>
    </w:p>
    <w:p w:rsidR="0016211F" w:rsidRPr="000D70CC" w:rsidRDefault="0016211F" w:rsidP="0016211F">
      <w:pPr>
        <w:pStyle w:val="B1"/>
      </w:pPr>
      <w:r w:rsidRPr="000D70CC">
        <w:t>5.</w:t>
      </w:r>
      <w:r w:rsidRPr="000D70CC">
        <w:tab/>
        <w:t xml:space="preserve">The eNB suspends the RRC connection by sending an </w:t>
      </w:r>
      <w:r w:rsidRPr="000D70CC">
        <w:rPr>
          <w:i/>
        </w:rPr>
        <w:t>RRCConnectionRelease</w:t>
      </w:r>
      <w:r w:rsidRPr="000D70CC">
        <w:t xml:space="preserve"> message with the </w:t>
      </w:r>
      <w:r w:rsidRPr="000D70CC">
        <w:rPr>
          <w:i/>
        </w:rPr>
        <w:t>releaseCause</w:t>
      </w:r>
      <w:r w:rsidRPr="000D70CC">
        <w:t xml:space="preserve"> set to </w:t>
      </w:r>
      <w:r w:rsidRPr="000D70CC">
        <w:rPr>
          <w:i/>
        </w:rPr>
        <w:t>rrc-Suspend</w:t>
      </w:r>
      <w:r w:rsidRPr="000D70CC">
        <w:t>. The message includes the Resume ID which is stored by the UE.</w:t>
      </w:r>
      <w:r w:rsidR="00E34F41" w:rsidRPr="000D70CC">
        <w:t xml:space="preserve"> Optionally, for EDT, the message also includes the </w:t>
      </w:r>
      <w:r w:rsidR="00E34F41" w:rsidRPr="000D70CC">
        <w:rPr>
          <w:i/>
        </w:rPr>
        <w:t>NextHopChainingCount</w:t>
      </w:r>
      <w:r w:rsidR="00E34F41" w:rsidRPr="000D70CC">
        <w:t xml:space="preserve"> which is stored by the UE.</w:t>
      </w:r>
    </w:p>
    <w:p w:rsidR="0016211F" w:rsidRPr="000D70CC" w:rsidRDefault="0016211F" w:rsidP="0016211F">
      <w:pPr>
        <w:pStyle w:val="B1"/>
      </w:pPr>
      <w:r w:rsidRPr="000D70CC">
        <w:t>6.</w:t>
      </w:r>
      <w:r w:rsidRPr="000D70CC">
        <w:tab/>
        <w:t>The UE stores the AS context, suspends all SRBs and DRBs, and enters RRC_IDLE.</w:t>
      </w:r>
    </w:p>
    <w:p w:rsidR="0016211F" w:rsidRPr="000D70CC" w:rsidRDefault="0016211F" w:rsidP="0016211F">
      <w:pPr>
        <w:pStyle w:val="TH"/>
        <w:rPr>
          <w:rFonts w:eastAsia="SimSun"/>
          <w:lang w:eastAsia="zh-CN"/>
        </w:rPr>
      </w:pPr>
      <w:r w:rsidRPr="000D70CC">
        <w:object w:dxaOrig="10725" w:dyaOrig="5491">
          <v:shape id="_x0000_i1082" type="#_x0000_t75" style="width:412.5pt;height:211.5pt" o:ole="">
            <v:imagedata r:id="rId122" o:title=""/>
          </v:shape>
          <o:OLEObject Type="Embed" ProgID="Visio.Drawing.15" ShapeID="_x0000_i1082" DrawAspect="Content" ObjectID="_1670170928" r:id="rId123"/>
        </w:object>
      </w:r>
    </w:p>
    <w:p w:rsidR="0016211F" w:rsidRPr="000D70CC" w:rsidRDefault="0016211F" w:rsidP="00D52322">
      <w:pPr>
        <w:pStyle w:val="TF"/>
      </w:pPr>
      <w:r w:rsidRPr="000D70CC">
        <w:t>Figure 7.3a.3-2: RRC Connection Resume procedure</w:t>
      </w:r>
    </w:p>
    <w:p w:rsidR="0016211F" w:rsidRPr="000D70CC" w:rsidRDefault="0016211F" w:rsidP="0016211F">
      <w:pPr>
        <w:pStyle w:val="B1"/>
      </w:pPr>
      <w:r w:rsidRPr="000D70CC">
        <w:t>1.</w:t>
      </w:r>
      <w:r w:rsidRPr="000D70CC">
        <w:tab/>
        <w:t>At some later point in time (e.g. when the UE is being paged or when new data arrives in the uplink buffer) the UE resumes the connection by sending a</w:t>
      </w:r>
      <w:r w:rsidR="00A35EFB" w:rsidRPr="000D70CC">
        <w:rPr>
          <w:lang w:eastAsia="zh-TW"/>
        </w:rPr>
        <w:t>n</w:t>
      </w:r>
      <w:r w:rsidRPr="000D70CC">
        <w:t xml:space="preserve"> </w:t>
      </w:r>
      <w:r w:rsidRPr="000D70CC">
        <w:rPr>
          <w:i/>
        </w:rPr>
        <w:t>RRCConnectionResumeRequest</w:t>
      </w:r>
      <w:r w:rsidRPr="000D70CC">
        <w:t xml:space="preserve"> to the eNB. The UE includes its Resume ID, the establishment cause, and authentication token. The authentication token is calculated in the same way as the short MAC-I used in RRC</w:t>
      </w:r>
      <w:r w:rsidR="00A35EFB" w:rsidRPr="000D70CC">
        <w:rPr>
          <w:lang w:eastAsia="zh-TW"/>
        </w:rPr>
        <w:t xml:space="preserve"> connection</w:t>
      </w:r>
      <w:r w:rsidRPr="000D70CC">
        <w:t xml:space="preserve"> re-establishment and allows the eNB to verify the UE identity.</w:t>
      </w:r>
    </w:p>
    <w:p w:rsidR="0016211F" w:rsidRPr="000D70CC" w:rsidRDefault="0016211F" w:rsidP="0016211F">
      <w:pPr>
        <w:pStyle w:val="B1"/>
      </w:pPr>
      <w:r w:rsidRPr="000D70CC">
        <w:lastRenderedPageBreak/>
        <w:t>2.</w:t>
      </w:r>
      <w:r w:rsidRPr="000D70CC">
        <w:tab/>
        <w:t xml:space="preserve">Provided that the </w:t>
      </w:r>
      <w:r w:rsidR="00A35EFB" w:rsidRPr="000D70CC">
        <w:rPr>
          <w:lang w:eastAsia="zh-TW"/>
        </w:rPr>
        <w:t xml:space="preserve">Resume ID </w:t>
      </w:r>
      <w:r w:rsidRPr="000D70CC">
        <w:t>exists and the authentication token is successfully validated, the eNB responds with</w:t>
      </w:r>
      <w:r w:rsidR="00A35EFB" w:rsidRPr="000D70CC">
        <w:rPr>
          <w:lang w:eastAsia="zh-TW"/>
        </w:rPr>
        <w:t xml:space="preserve"> an</w:t>
      </w:r>
      <w:r w:rsidRPr="000D70CC">
        <w:t xml:space="preserve"> </w:t>
      </w:r>
      <w:r w:rsidRPr="000D70CC">
        <w:rPr>
          <w:i/>
        </w:rPr>
        <w:t>RRCConnectionResume</w:t>
      </w:r>
      <w:r w:rsidRPr="000D70CC">
        <w:t>. The message includes the Next Hop Chaining Count (NCC) value which is required in order to re-establish the AS security.</w:t>
      </w:r>
    </w:p>
    <w:p w:rsidR="0016211F" w:rsidRPr="000D70CC" w:rsidRDefault="0016211F" w:rsidP="0016211F">
      <w:pPr>
        <w:pStyle w:val="B1"/>
      </w:pPr>
      <w:r w:rsidRPr="000D70CC">
        <w:t>3.</w:t>
      </w:r>
      <w:r w:rsidRPr="000D70CC">
        <w:tab/>
        <w:t xml:space="preserve">The UE resumes all SRBs and DRBs and re-establishes the AS security. The UE is now </w:t>
      </w:r>
      <w:r w:rsidR="00A35EFB" w:rsidRPr="000D70CC">
        <w:rPr>
          <w:lang w:eastAsia="zh-TW"/>
        </w:rPr>
        <w:t xml:space="preserve">in </w:t>
      </w:r>
      <w:r w:rsidRPr="000D70CC">
        <w:t>RRC_CONNECTED.</w:t>
      </w:r>
    </w:p>
    <w:p w:rsidR="0016211F" w:rsidRPr="000D70CC" w:rsidRDefault="0016211F" w:rsidP="0016211F">
      <w:pPr>
        <w:pStyle w:val="B1"/>
      </w:pPr>
      <w:r w:rsidRPr="000D70CC">
        <w:t>4.</w:t>
      </w:r>
      <w:r w:rsidRPr="000D70CC">
        <w:tab/>
        <w:t>The UE responds with</w:t>
      </w:r>
      <w:r w:rsidR="00A35EFB" w:rsidRPr="000D70CC">
        <w:rPr>
          <w:lang w:eastAsia="zh-TW"/>
        </w:rPr>
        <w:t xml:space="preserve"> an</w:t>
      </w:r>
      <w:r w:rsidRPr="000D70CC">
        <w:t xml:space="preserve"> </w:t>
      </w:r>
      <w:r w:rsidRPr="000D70CC">
        <w:rPr>
          <w:i/>
        </w:rPr>
        <w:t>RRCConnectionResumeComplete</w:t>
      </w:r>
      <w:r w:rsidRPr="000D70CC">
        <w:t xml:space="preserve"> confirming that the RRC connection was resumed successfully</w:t>
      </w:r>
      <w:r w:rsidR="00356F08" w:rsidRPr="000D70CC">
        <w:t>, along with an uplink Buffer Status Report, and/or UL data, whenever possible, to the eNB</w:t>
      </w:r>
      <w:r w:rsidRPr="000D70CC">
        <w:t>.</w:t>
      </w:r>
    </w:p>
    <w:p w:rsidR="0016211F" w:rsidRPr="000D70CC" w:rsidRDefault="0016211F" w:rsidP="0016211F">
      <w:pPr>
        <w:pStyle w:val="B1"/>
      </w:pPr>
      <w:r w:rsidRPr="000D70CC">
        <w:t>5.</w:t>
      </w:r>
      <w:r w:rsidRPr="000D70CC">
        <w:tab/>
        <w:t>The eNB initiates the S1-AP Context Resume procedure to notify the MME about the UE state change.</w:t>
      </w:r>
    </w:p>
    <w:p w:rsidR="0016211F" w:rsidRPr="000D70CC" w:rsidRDefault="0016211F" w:rsidP="0016211F">
      <w:pPr>
        <w:pStyle w:val="B1"/>
      </w:pPr>
      <w:r w:rsidRPr="000D70CC">
        <w:t>6.</w:t>
      </w:r>
      <w:r w:rsidRPr="000D70CC">
        <w:tab/>
        <w:t>The MME requests the S-GW to activate the S1-U bearers for the UE.</w:t>
      </w:r>
    </w:p>
    <w:p w:rsidR="0016211F" w:rsidRPr="000D70CC" w:rsidRDefault="0016211F" w:rsidP="0016211F">
      <w:pPr>
        <w:pStyle w:val="B1"/>
      </w:pPr>
      <w:r w:rsidRPr="000D70CC">
        <w:t>7.</w:t>
      </w:r>
      <w:r w:rsidRPr="000D70CC">
        <w:tab/>
        <w:t>MME Acks step 5.</w:t>
      </w:r>
    </w:p>
    <w:p w:rsidR="0016211F" w:rsidRPr="000D70CC" w:rsidRDefault="0016211F" w:rsidP="0016211F">
      <w:pPr>
        <w:rPr>
          <w:lang w:eastAsia="zh-CN"/>
        </w:rPr>
      </w:pPr>
      <w:r w:rsidRPr="000D70CC">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0D70CC" w:rsidRDefault="0016211F" w:rsidP="0016211F">
      <w:pPr>
        <w:pStyle w:val="TH"/>
        <w:rPr>
          <w:rFonts w:eastAsia="SimSun"/>
          <w:lang w:eastAsia="zh-CN"/>
        </w:rPr>
      </w:pPr>
      <w:r w:rsidRPr="000D70CC">
        <w:object w:dxaOrig="10725" w:dyaOrig="6915">
          <v:shape id="_x0000_i1083" type="#_x0000_t75" style="width:411.75pt;height:265.5pt" o:ole="">
            <v:imagedata r:id="rId124" o:title=""/>
          </v:shape>
          <o:OLEObject Type="Embed" ProgID="Visio.Drawing.15" ShapeID="_x0000_i1083" DrawAspect="Content" ObjectID="_1670170929" r:id="rId125"/>
        </w:object>
      </w:r>
    </w:p>
    <w:p w:rsidR="0016211F" w:rsidRPr="000D70CC" w:rsidRDefault="0016211F" w:rsidP="00D52322">
      <w:pPr>
        <w:pStyle w:val="TF"/>
      </w:pPr>
      <w:r w:rsidRPr="000D70CC">
        <w:t>Figure 7.3a.3-3: RRC Connection Resume procedure in different eNB</w:t>
      </w:r>
    </w:p>
    <w:p w:rsidR="0016211F" w:rsidRPr="000D70CC" w:rsidRDefault="0016211F" w:rsidP="0016211F">
      <w:pPr>
        <w:pStyle w:val="B1"/>
      </w:pPr>
      <w:r w:rsidRPr="000D70CC">
        <w:t>1.</w:t>
      </w:r>
      <w:r w:rsidRPr="000D70CC">
        <w:tab/>
        <w:t>Same as step 1 in the intra eNB connection resumption.</w:t>
      </w:r>
    </w:p>
    <w:p w:rsidR="0016211F" w:rsidRPr="000D70CC" w:rsidRDefault="0016211F" w:rsidP="0016211F">
      <w:pPr>
        <w:pStyle w:val="B1"/>
      </w:pPr>
      <w:r w:rsidRPr="000D70CC">
        <w:t>2.</w:t>
      </w:r>
      <w:r w:rsidRPr="000D70CC">
        <w:tab/>
        <w:t>The new eNB locates the old eNB using the Resume ID and retrieves the UE context by means of the X2-AP Retrieve</w:t>
      </w:r>
      <w:r w:rsidR="00A35EFB" w:rsidRPr="000D70CC">
        <w:rPr>
          <w:lang w:eastAsia="zh-TW"/>
        </w:rPr>
        <w:t xml:space="preserve"> UE</w:t>
      </w:r>
      <w:r w:rsidRPr="000D70CC">
        <w:t xml:space="preserve"> Context procedure.</w:t>
      </w:r>
    </w:p>
    <w:p w:rsidR="0016211F" w:rsidRPr="000D70CC" w:rsidRDefault="0016211F" w:rsidP="0016211F">
      <w:pPr>
        <w:pStyle w:val="B1"/>
      </w:pPr>
      <w:r w:rsidRPr="000D70CC">
        <w:t>3.</w:t>
      </w:r>
      <w:r w:rsidRPr="000D70CC">
        <w:tab/>
        <w:t>The old eNB responds with the UE context associated with the Resume ID.</w:t>
      </w:r>
    </w:p>
    <w:p w:rsidR="0016211F" w:rsidRPr="000D70CC" w:rsidRDefault="0016211F" w:rsidP="0016211F">
      <w:pPr>
        <w:pStyle w:val="B1"/>
      </w:pPr>
      <w:r w:rsidRPr="000D70CC">
        <w:t>4.</w:t>
      </w:r>
      <w:r w:rsidRPr="000D70CC">
        <w:tab/>
        <w:t>Same as step 2 in the intra eNB connection resumption.</w:t>
      </w:r>
    </w:p>
    <w:p w:rsidR="0016211F" w:rsidRPr="000D70CC" w:rsidRDefault="0016211F" w:rsidP="0016211F">
      <w:pPr>
        <w:pStyle w:val="B1"/>
      </w:pPr>
      <w:r w:rsidRPr="000D70CC">
        <w:t>5.</w:t>
      </w:r>
      <w:r w:rsidRPr="000D70CC">
        <w:tab/>
        <w:t>Same as step 3 in the intra eNB connection resumption.</w:t>
      </w:r>
    </w:p>
    <w:p w:rsidR="0016211F" w:rsidRPr="000D70CC" w:rsidRDefault="0016211F" w:rsidP="0016211F">
      <w:pPr>
        <w:pStyle w:val="B1"/>
      </w:pPr>
      <w:r w:rsidRPr="000D70CC">
        <w:t>6.</w:t>
      </w:r>
      <w:r w:rsidRPr="000D70CC">
        <w:tab/>
        <w:t>Same as step 4 in the intra eNB connection resumption.</w:t>
      </w:r>
    </w:p>
    <w:p w:rsidR="0016211F" w:rsidRPr="000D70CC" w:rsidRDefault="0016211F" w:rsidP="0016211F">
      <w:pPr>
        <w:pStyle w:val="B1"/>
      </w:pPr>
      <w:r w:rsidRPr="000D70CC">
        <w:t>7.</w:t>
      </w:r>
      <w:r w:rsidRPr="000D70CC">
        <w:tab/>
        <w:t>The new eNB initiates the S1-AP Path Switch procedure to establish a S1 UE associated signalling connection to the serving MME and to request the MME to resume the UE context.</w:t>
      </w:r>
    </w:p>
    <w:p w:rsidR="0016211F" w:rsidRPr="000D70CC" w:rsidRDefault="0016211F" w:rsidP="0016211F">
      <w:pPr>
        <w:pStyle w:val="B1"/>
      </w:pPr>
      <w:r w:rsidRPr="000D70CC">
        <w:t>8.</w:t>
      </w:r>
      <w:r w:rsidRPr="000D70CC">
        <w:tab/>
        <w:t>The MME requests the S-GW to activate the S1-U bearers for the UE and updates the downlink path.</w:t>
      </w:r>
    </w:p>
    <w:p w:rsidR="0016211F" w:rsidRPr="000D70CC" w:rsidRDefault="0016211F" w:rsidP="0016211F">
      <w:pPr>
        <w:pStyle w:val="B1"/>
      </w:pPr>
      <w:r w:rsidRPr="000D70CC">
        <w:t>9.</w:t>
      </w:r>
      <w:r w:rsidRPr="000D70CC">
        <w:tab/>
        <w:t>MME Acks step 7.</w:t>
      </w:r>
    </w:p>
    <w:p w:rsidR="0016211F" w:rsidRPr="000D70CC" w:rsidRDefault="0016211F" w:rsidP="0016211F">
      <w:pPr>
        <w:pStyle w:val="B1"/>
      </w:pPr>
      <w:r w:rsidRPr="000D70CC">
        <w:lastRenderedPageBreak/>
        <w:t>10.</w:t>
      </w:r>
      <w:r w:rsidRPr="000D70CC">
        <w:tab/>
        <w:t>After the S1-AP Path Switch procedure the new eNB triggers release of the UE context at the old eNB by means of the X2-AP UE Context Release procedure.</w:t>
      </w:r>
    </w:p>
    <w:p w:rsidR="002031DB" w:rsidRPr="000D70CC" w:rsidRDefault="002031DB" w:rsidP="0016211F">
      <w:pPr>
        <w:rPr>
          <w:rFonts w:eastAsia="SimSun"/>
          <w:lang w:eastAsia="zh-CN"/>
        </w:rPr>
      </w:pPr>
      <w:r w:rsidRPr="000D70CC">
        <w:rPr>
          <w:rFonts w:eastAsia="SimSun"/>
          <w:lang w:eastAsia="zh-CN"/>
        </w:rPr>
        <w:t xml:space="preserve">For a NB-IoT UE that supports Control Plane CIoT EPS optimization and </w:t>
      </w:r>
      <w:r w:rsidR="006E489C" w:rsidRPr="000D70CC">
        <w:rPr>
          <w:lang w:eastAsia="zh-CN"/>
        </w:rPr>
        <w:t xml:space="preserve">S1-U data transfer or </w:t>
      </w:r>
      <w:r w:rsidRPr="000D70CC">
        <w:rPr>
          <w:rFonts w:eastAsia="SimSun"/>
          <w:lang w:eastAsia="zh-CN"/>
        </w:rPr>
        <w:t>User Plane CIoT EPS optimization</w:t>
      </w:r>
      <w:r w:rsidR="00A45B08" w:rsidRPr="000D70CC">
        <w:rPr>
          <w:rFonts w:eastAsia="SimSun"/>
          <w:lang w:eastAsia="zh-CN"/>
        </w:rPr>
        <w:t xml:space="preserve">, </w:t>
      </w:r>
      <w:r w:rsidR="00A45B08" w:rsidRPr="000D70CC">
        <w:t>as defined in TS 24.301</w:t>
      </w:r>
      <w:r w:rsidR="00A45B08" w:rsidRPr="000D70CC">
        <w:rPr>
          <w:rFonts w:eastAsia="SimSun"/>
          <w:lang w:eastAsia="zh-CN"/>
        </w:rPr>
        <w:t xml:space="preserve"> </w:t>
      </w:r>
      <w:r w:rsidRPr="000D70CC">
        <w:rPr>
          <w:rFonts w:eastAsia="SimSun"/>
          <w:lang w:eastAsia="zh-CN"/>
        </w:rPr>
        <w:t>[20], PDCP is not used until AS security is activated.</w:t>
      </w:r>
    </w:p>
    <w:p w:rsidR="00296B5A" w:rsidRPr="000D70CC" w:rsidRDefault="00296B5A" w:rsidP="00296B5A">
      <w:pPr>
        <w:pStyle w:val="Heading2"/>
      </w:pPr>
      <w:bookmarkStart w:id="832" w:name="_Toc20402774"/>
      <w:bookmarkStart w:id="833" w:name="_Toc29344413"/>
      <w:bookmarkStart w:id="834" w:name="_Toc37461839"/>
      <w:bookmarkStart w:id="835" w:name="_Toc46506710"/>
      <w:bookmarkStart w:id="836" w:name="_Toc52489873"/>
      <w:r w:rsidRPr="000D70CC">
        <w:t>7.3b</w:t>
      </w:r>
      <w:r w:rsidRPr="000D70CC">
        <w:tab/>
        <w:t>EDT</w:t>
      </w:r>
      <w:bookmarkEnd w:id="832"/>
      <w:bookmarkEnd w:id="833"/>
      <w:bookmarkEnd w:id="834"/>
      <w:bookmarkEnd w:id="835"/>
      <w:bookmarkEnd w:id="836"/>
    </w:p>
    <w:p w:rsidR="00296B5A" w:rsidRPr="000D70CC" w:rsidRDefault="00296B5A" w:rsidP="00296B5A">
      <w:pPr>
        <w:pStyle w:val="Heading3"/>
      </w:pPr>
      <w:bookmarkStart w:id="837" w:name="_Toc20402775"/>
      <w:bookmarkStart w:id="838" w:name="_Toc29344414"/>
      <w:bookmarkStart w:id="839" w:name="_Toc37461840"/>
      <w:bookmarkStart w:id="840" w:name="_Toc46506711"/>
      <w:bookmarkStart w:id="841" w:name="_Toc52489874"/>
      <w:r w:rsidRPr="000D70CC">
        <w:t>7.3b.1</w:t>
      </w:r>
      <w:r w:rsidRPr="000D70CC">
        <w:tab/>
        <w:t>General</w:t>
      </w:r>
      <w:bookmarkEnd w:id="837"/>
      <w:bookmarkEnd w:id="838"/>
      <w:bookmarkEnd w:id="839"/>
      <w:bookmarkEnd w:id="840"/>
      <w:bookmarkEnd w:id="841"/>
    </w:p>
    <w:p w:rsidR="00296B5A" w:rsidRPr="000D70CC" w:rsidRDefault="00296B5A" w:rsidP="00296B5A">
      <w:r w:rsidRPr="000D70CC">
        <w:t>EDT allows one uplink data transmission optionally followed by one downlink data transmission during the random access procedure.</w:t>
      </w:r>
    </w:p>
    <w:p w:rsidR="00296B5A" w:rsidRPr="000D70CC" w:rsidRDefault="00296B5A" w:rsidP="00296B5A">
      <w:r w:rsidRPr="000D70CC">
        <w:t>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CIoT EPS optimizations.</w:t>
      </w:r>
    </w:p>
    <w:p w:rsidR="00296B5A" w:rsidRPr="000D70CC" w:rsidRDefault="00296B5A" w:rsidP="00296B5A">
      <w:r w:rsidRPr="000D70CC">
        <w:t>EDT is only applicable to BL UEs, UEs in Enhanced Coverage and NB-IoT UEs.</w:t>
      </w:r>
    </w:p>
    <w:p w:rsidR="00296B5A" w:rsidRPr="000D70CC" w:rsidRDefault="00296B5A" w:rsidP="009C26DC">
      <w:pPr>
        <w:pStyle w:val="Heading3"/>
      </w:pPr>
      <w:bookmarkStart w:id="842" w:name="_Toc20402776"/>
      <w:bookmarkStart w:id="843" w:name="_Toc29344415"/>
      <w:bookmarkStart w:id="844" w:name="_Toc37461841"/>
      <w:bookmarkStart w:id="845" w:name="_Toc46506712"/>
      <w:bookmarkStart w:id="846" w:name="_Toc52489875"/>
      <w:r w:rsidRPr="000D70CC">
        <w:t>7.3b.2</w:t>
      </w:r>
      <w:r w:rsidRPr="000D70CC">
        <w:tab/>
        <w:t>EDT for Control Plane CIoT EPS optimizations</w:t>
      </w:r>
      <w:bookmarkEnd w:id="842"/>
      <w:bookmarkEnd w:id="843"/>
      <w:bookmarkEnd w:id="844"/>
      <w:bookmarkEnd w:id="845"/>
      <w:bookmarkEnd w:id="846"/>
    </w:p>
    <w:p w:rsidR="00296B5A" w:rsidRPr="000D70CC" w:rsidRDefault="00296B5A" w:rsidP="00296B5A">
      <w:r w:rsidRPr="000D70CC">
        <w:t>EDT for Control Plane CIoT EPS optimizations, as defined in TS 24.301</w:t>
      </w:r>
      <w:r w:rsidRPr="000D70CC">
        <w:rPr>
          <w:lang w:eastAsia="zh-CN"/>
        </w:rPr>
        <w:t xml:space="preserve"> [20],</w:t>
      </w:r>
      <w:r w:rsidRPr="000D70CC">
        <w:t xml:space="preserve"> is characterized as below:</w:t>
      </w:r>
    </w:p>
    <w:p w:rsidR="00296B5A" w:rsidRPr="000D70CC" w:rsidRDefault="00296B5A" w:rsidP="00296B5A">
      <w:pPr>
        <w:pStyle w:val="B1"/>
      </w:pPr>
      <w:r w:rsidRPr="000D70CC">
        <w:t>-</w:t>
      </w:r>
      <w:r w:rsidRPr="000D70CC">
        <w:tab/>
        <w:t>Uplink user data are transmitted in a NAS message concatenated in UL RRCEarlyDataRequest message on CCCH;</w:t>
      </w:r>
    </w:p>
    <w:p w:rsidR="00296B5A" w:rsidRPr="000D70CC" w:rsidRDefault="00296B5A" w:rsidP="00296B5A">
      <w:pPr>
        <w:pStyle w:val="B1"/>
      </w:pPr>
      <w:r w:rsidRPr="000D70CC">
        <w:t>-</w:t>
      </w:r>
      <w:r w:rsidRPr="000D70CC">
        <w:tab/>
        <w:t>Downlink user data are optionally transmitted in a NAS message concatenated in DL RRCEarlyDataComplete message on CCCH;</w:t>
      </w:r>
    </w:p>
    <w:p w:rsidR="00296B5A" w:rsidRPr="000D70CC" w:rsidRDefault="00296B5A" w:rsidP="00296B5A">
      <w:pPr>
        <w:pStyle w:val="B1"/>
      </w:pPr>
      <w:r w:rsidRPr="000D70CC">
        <w:t>-</w:t>
      </w:r>
      <w:r w:rsidRPr="000D70CC">
        <w:tab/>
        <w:t>There is no transition to RRC CONNECTED.</w:t>
      </w:r>
    </w:p>
    <w:p w:rsidR="00296B5A" w:rsidRPr="000D70CC" w:rsidRDefault="00296B5A" w:rsidP="00296B5A">
      <w:r w:rsidRPr="000D70CC">
        <w:t>The EDT procedure for Control Plane CIoT EPS optimizations is illustrated in Figure 7.3b-1.</w:t>
      </w:r>
    </w:p>
    <w:p w:rsidR="00296B5A" w:rsidRPr="000D70CC" w:rsidRDefault="00C86593" w:rsidP="00296B5A">
      <w:pPr>
        <w:pStyle w:val="TH"/>
      </w:pPr>
      <w:r>
        <w:pict>
          <v:shape id="_x0000_i1084" type="#_x0000_t75" style="width:412.5pt;height:198.75pt">
            <v:imagedata r:id="rId126" o:title=""/>
          </v:shape>
        </w:pict>
      </w:r>
    </w:p>
    <w:p w:rsidR="00296B5A" w:rsidRPr="000D70CC" w:rsidRDefault="00296B5A" w:rsidP="00D52322">
      <w:pPr>
        <w:pStyle w:val="TF"/>
      </w:pPr>
      <w:r w:rsidRPr="000D70CC">
        <w:t>Figure 7.3b-1: EDT for Control Plane CIoT EPS Optimizations</w:t>
      </w:r>
    </w:p>
    <w:p w:rsidR="00296B5A" w:rsidRPr="000D70CC" w:rsidRDefault="00296B5A" w:rsidP="00296B5A">
      <w:pPr>
        <w:pStyle w:val="B1"/>
      </w:pPr>
      <w:r w:rsidRPr="000D70CC">
        <w:t>0</w:t>
      </w:r>
      <w:r w:rsidRPr="000D70CC">
        <w:rPr>
          <w:sz w:val="16"/>
        </w:rPr>
        <w:t>.</w:t>
      </w:r>
      <w:r w:rsidRPr="000D70CC">
        <w:tab/>
        <w:t>Upon connection establishment request for Mobile Originated data from the upper layers, the UE initiates the early data transmission procedure and selects a random access preamble configured for EDT.</w:t>
      </w:r>
    </w:p>
    <w:p w:rsidR="00296B5A" w:rsidRPr="000D70CC" w:rsidRDefault="00296B5A" w:rsidP="00296B5A">
      <w:pPr>
        <w:pStyle w:val="B1"/>
      </w:pPr>
      <w:r w:rsidRPr="000D70CC">
        <w:t>1.</w:t>
      </w:r>
      <w:r w:rsidRPr="000D70CC">
        <w:tab/>
        <w:t xml:space="preserve">UE sends </w:t>
      </w:r>
      <w:r w:rsidRPr="000D70CC">
        <w:rPr>
          <w:i/>
        </w:rPr>
        <w:t>RRCEarlyDataRequest</w:t>
      </w:r>
      <w:r w:rsidRPr="000D70CC">
        <w:t xml:space="preserve"> message concatenating the user data on CCCH.</w:t>
      </w:r>
    </w:p>
    <w:p w:rsidR="00296B5A" w:rsidRPr="000D70CC" w:rsidRDefault="00296B5A" w:rsidP="00296B5A">
      <w:pPr>
        <w:pStyle w:val="B1"/>
      </w:pPr>
      <w:r w:rsidRPr="000D70CC">
        <w:t>2.</w:t>
      </w:r>
      <w:r w:rsidRPr="000D70CC">
        <w:tab/>
        <w:t>The eNB initiates the S1-AP Initial UE message procedure to forward the NAS message and establish the S1 connection. The eNB may indicate in this procedure that this connection is triggered for EDT.</w:t>
      </w:r>
    </w:p>
    <w:p w:rsidR="00296B5A" w:rsidRPr="000D70CC" w:rsidRDefault="00296B5A" w:rsidP="00296B5A">
      <w:pPr>
        <w:pStyle w:val="B1"/>
      </w:pPr>
      <w:r w:rsidRPr="000D70CC">
        <w:t>3.</w:t>
      </w:r>
      <w:r w:rsidRPr="000D70CC">
        <w:tab/>
        <w:t>The MME requests the S-GW to re-activate the EPS bearers for the UE.</w:t>
      </w:r>
    </w:p>
    <w:p w:rsidR="00296B5A" w:rsidRPr="000D70CC" w:rsidRDefault="00296B5A" w:rsidP="00296B5A">
      <w:pPr>
        <w:pStyle w:val="B1"/>
      </w:pPr>
      <w:r w:rsidRPr="000D70CC">
        <w:lastRenderedPageBreak/>
        <w:t>4.</w:t>
      </w:r>
      <w:r w:rsidRPr="000D70CC">
        <w:tab/>
        <w:t>The MME sends the uplink data to the S-GW.</w:t>
      </w:r>
    </w:p>
    <w:p w:rsidR="00296B5A" w:rsidRPr="000D70CC" w:rsidRDefault="00296B5A" w:rsidP="00296B5A">
      <w:pPr>
        <w:pStyle w:val="B1"/>
      </w:pPr>
      <w:r w:rsidRPr="000D70CC">
        <w:t>5.</w:t>
      </w:r>
      <w:r w:rsidRPr="000D70CC">
        <w:tab/>
        <w:t>If downlink data are available, the S-GW sends the downlink data to the MME.</w:t>
      </w:r>
    </w:p>
    <w:p w:rsidR="00296B5A" w:rsidRPr="000D70CC" w:rsidRDefault="00296B5A" w:rsidP="00296B5A">
      <w:pPr>
        <w:pStyle w:val="B1"/>
      </w:pPr>
      <w:r w:rsidRPr="000D70CC">
        <w:t>6.</w:t>
      </w:r>
      <w:r w:rsidRPr="000D70CC">
        <w:tab/>
        <w:t>If downlink data are received from the S-GW, the MME forwards the data to the eNB via DL NAS Transport procedure and may also indicate whether further data are expected. Otherwise, the MME may trigger Connection Establishment Indication procedure and also indicate whether further data are expected.</w:t>
      </w:r>
    </w:p>
    <w:p w:rsidR="00296B5A" w:rsidRPr="000D70CC" w:rsidRDefault="00296B5A" w:rsidP="00296B5A">
      <w:pPr>
        <w:pStyle w:val="B1"/>
      </w:pPr>
      <w:r w:rsidRPr="000D70CC">
        <w:t>7.</w:t>
      </w:r>
      <w:r w:rsidRPr="000D70CC">
        <w:tab/>
        <w:t xml:space="preserve">If no further data are expected, the eNB can send the </w:t>
      </w:r>
      <w:r w:rsidRPr="000D70CC">
        <w:rPr>
          <w:i/>
        </w:rPr>
        <w:t>RRCEarlyDataComplete</w:t>
      </w:r>
      <w:r w:rsidRPr="000D70CC">
        <w:t xml:space="preserve"> message on CCCH to keep the UE in RRC_IDLE. If downlink data were received in step 6, they are concatenated in </w:t>
      </w:r>
      <w:r w:rsidRPr="000D70CC">
        <w:rPr>
          <w:i/>
        </w:rPr>
        <w:t xml:space="preserve">RRCEarlyDataComplete </w:t>
      </w:r>
      <w:r w:rsidRPr="000D70CC">
        <w:t>message.</w:t>
      </w:r>
    </w:p>
    <w:p w:rsidR="00296B5A" w:rsidRPr="000D70CC" w:rsidRDefault="00AF7F76" w:rsidP="00296B5A">
      <w:pPr>
        <w:pStyle w:val="B1"/>
      </w:pPr>
      <w:r w:rsidRPr="000D70CC">
        <w:t>8.</w:t>
      </w:r>
      <w:r w:rsidR="00296B5A" w:rsidRPr="000D70CC">
        <w:tab/>
        <w:t>The S1 connection is released and the EPS bearers are deactivated.</w:t>
      </w:r>
    </w:p>
    <w:p w:rsidR="00EA1EF3" w:rsidRPr="000D70CC" w:rsidRDefault="00296B5A" w:rsidP="00EA1EF3">
      <w:pPr>
        <w:pStyle w:val="NO"/>
      </w:pPr>
      <w:bookmarkStart w:id="847" w:name="_Hlk508886644"/>
      <w:r w:rsidRPr="000D70CC">
        <w:t>NOTE</w:t>
      </w:r>
      <w:r w:rsidR="00EA1EF3" w:rsidRPr="000D70CC">
        <w:t xml:space="preserve"> 1</w:t>
      </w:r>
      <w:r w:rsidRPr="000D70CC">
        <w:t>:</w:t>
      </w:r>
      <w:r w:rsidRPr="000D70CC">
        <w:tab/>
        <w:t xml:space="preserve">If the MME or the eNB decides to move the UE in RRC_CONNECTED mode, </w:t>
      </w:r>
      <w:r w:rsidRPr="000D70CC">
        <w:rPr>
          <w:i/>
        </w:rPr>
        <w:t>RRCConnectionSetup</w:t>
      </w:r>
      <w:r w:rsidRPr="000D70CC">
        <w:t xml:space="preserve"> message is sent in step 7 to fall back to the legacy RRC Connection establishment procedure</w:t>
      </w:r>
      <w:bookmarkEnd w:id="847"/>
      <w:r w:rsidRPr="000D70CC">
        <w:t>; the eNB will discard the zero-length NAS PDU received in</w:t>
      </w:r>
      <w:r w:rsidR="00EA1EF3" w:rsidRPr="000D70CC">
        <w:rPr>
          <w:i/>
        </w:rPr>
        <w:t xml:space="preserve">RRCConnectionSetupComplete </w:t>
      </w:r>
      <w:r w:rsidR="00EA1EF3" w:rsidRPr="000D70CC">
        <w:t>message</w:t>
      </w:r>
      <w:r w:rsidRPr="000D70CC">
        <w:t>.</w:t>
      </w:r>
    </w:p>
    <w:p w:rsidR="00296B5A" w:rsidRPr="000D70CC" w:rsidRDefault="00EA1EF3" w:rsidP="009E36C4">
      <w:pPr>
        <w:pStyle w:val="NO"/>
      </w:pPr>
      <w:r w:rsidRPr="000D70CC">
        <w:t>NOTE 2:</w:t>
      </w:r>
      <w:r w:rsidRPr="000D70CC">
        <w:tab/>
        <w:t xml:space="preserve">If neither </w:t>
      </w:r>
      <w:r w:rsidRPr="000D70CC">
        <w:rPr>
          <w:i/>
        </w:rPr>
        <w:t>RRCEarlyDataComplete</w:t>
      </w:r>
      <w:r w:rsidRPr="000D70CC">
        <w:t xml:space="preserve"> nor, in case of fallback, </w:t>
      </w:r>
      <w:r w:rsidRPr="000D70CC">
        <w:rPr>
          <w:i/>
        </w:rPr>
        <w:t xml:space="preserve">RRCConnectionSetup </w:t>
      </w:r>
      <w:r w:rsidRPr="000D70CC">
        <w:t xml:space="preserve">is received in response to </w:t>
      </w:r>
      <w:r w:rsidRPr="000D70CC">
        <w:rPr>
          <w:i/>
        </w:rPr>
        <w:t>RRCEarlyDataRequest</w:t>
      </w:r>
      <w:r w:rsidRPr="000D70CC">
        <w:t>, the UE considers the UL data transmission not successful.</w:t>
      </w:r>
    </w:p>
    <w:p w:rsidR="00296B5A" w:rsidRPr="000D70CC" w:rsidRDefault="00296B5A" w:rsidP="00296B5A">
      <w:pPr>
        <w:pStyle w:val="Heading3"/>
      </w:pPr>
      <w:bookmarkStart w:id="848" w:name="_Toc20402777"/>
      <w:bookmarkStart w:id="849" w:name="_Toc29344416"/>
      <w:bookmarkStart w:id="850" w:name="_Toc37461842"/>
      <w:bookmarkStart w:id="851" w:name="_Toc46506713"/>
      <w:bookmarkStart w:id="852" w:name="_Toc52489876"/>
      <w:r w:rsidRPr="000D70CC">
        <w:t>7.3b.3</w:t>
      </w:r>
      <w:r w:rsidRPr="000D70CC">
        <w:tab/>
        <w:t>EDT for User Plane CIoT EPS optimizations</w:t>
      </w:r>
      <w:bookmarkEnd w:id="848"/>
      <w:bookmarkEnd w:id="849"/>
      <w:bookmarkEnd w:id="850"/>
      <w:bookmarkEnd w:id="851"/>
      <w:bookmarkEnd w:id="852"/>
    </w:p>
    <w:p w:rsidR="00296B5A" w:rsidRPr="000D70CC" w:rsidRDefault="00296B5A" w:rsidP="00296B5A">
      <w:r w:rsidRPr="000D70CC">
        <w:t>EDT for User Plane CIoT EPS optimizations, as defined in TS 24.301</w:t>
      </w:r>
      <w:r w:rsidRPr="000D70CC">
        <w:rPr>
          <w:lang w:eastAsia="zh-CN"/>
        </w:rPr>
        <w:t xml:space="preserve"> [20],</w:t>
      </w:r>
      <w:r w:rsidRPr="000D70CC">
        <w:t xml:space="preserve"> is characterized as below:</w:t>
      </w:r>
    </w:p>
    <w:p w:rsidR="00296B5A" w:rsidRPr="000D70CC" w:rsidRDefault="00296B5A" w:rsidP="00296B5A">
      <w:pPr>
        <w:pStyle w:val="B1"/>
      </w:pPr>
      <w:r w:rsidRPr="000D70CC">
        <w:t>-</w:t>
      </w:r>
      <w:r w:rsidRPr="000D70CC">
        <w:tab/>
        <w:t xml:space="preserve">The UE has been provided with a </w:t>
      </w:r>
      <w:r w:rsidRPr="000D70CC">
        <w:rPr>
          <w:i/>
        </w:rPr>
        <w:t xml:space="preserve">NextHopChainingCount </w:t>
      </w:r>
      <w:r w:rsidRPr="000D70CC">
        <w:t xml:space="preserve">in the </w:t>
      </w:r>
      <w:r w:rsidRPr="000D70CC">
        <w:rPr>
          <w:i/>
        </w:rPr>
        <w:t>RRCConnectionRelease</w:t>
      </w:r>
      <w:r w:rsidRPr="000D70CC">
        <w:t xml:space="preserve"> message with suspend indication;</w:t>
      </w:r>
    </w:p>
    <w:p w:rsidR="00296B5A" w:rsidRPr="000D70CC" w:rsidRDefault="00296B5A" w:rsidP="00296B5A">
      <w:pPr>
        <w:pStyle w:val="B1"/>
      </w:pPr>
      <w:r w:rsidRPr="000D70CC">
        <w:t>-</w:t>
      </w:r>
      <w:r w:rsidRPr="000D70CC">
        <w:tab/>
        <w:t xml:space="preserve">Uplink user data are transmitted on DTCH multiplexed with UL </w:t>
      </w:r>
      <w:r w:rsidRPr="000D70CC">
        <w:rPr>
          <w:i/>
        </w:rPr>
        <w:t>RRCConnectionResumeRequest</w:t>
      </w:r>
      <w:r w:rsidRPr="000D70CC">
        <w:t xml:space="preserve"> message on CCCH;</w:t>
      </w:r>
    </w:p>
    <w:p w:rsidR="00296B5A" w:rsidRPr="000D70CC" w:rsidRDefault="00296B5A" w:rsidP="00296B5A">
      <w:pPr>
        <w:pStyle w:val="B1"/>
      </w:pPr>
      <w:r w:rsidRPr="000D70CC">
        <w:t>-</w:t>
      </w:r>
      <w:r w:rsidRPr="000D70CC">
        <w:tab/>
        <w:t xml:space="preserve">Downlink user data are optionally transmitted on DTCH multiplexed with DL </w:t>
      </w:r>
      <w:r w:rsidRPr="000D70CC">
        <w:rPr>
          <w:i/>
        </w:rPr>
        <w:t xml:space="preserve">RRCConnectionRelease </w:t>
      </w:r>
      <w:r w:rsidRPr="000D70CC">
        <w:t>message on DCCH;</w:t>
      </w:r>
    </w:p>
    <w:p w:rsidR="00296B5A" w:rsidRPr="000D70CC" w:rsidRDefault="00296B5A" w:rsidP="00296B5A">
      <w:pPr>
        <w:pStyle w:val="B1"/>
      </w:pPr>
      <w:r w:rsidRPr="000D70CC">
        <w:t>-</w:t>
      </w:r>
      <w:r w:rsidRPr="000D70CC">
        <w:tab/>
        <w:t xml:space="preserve">The </w:t>
      </w:r>
      <w:r w:rsidRPr="000D70CC">
        <w:rPr>
          <w:lang w:eastAsia="zh-CN"/>
        </w:rPr>
        <w:t xml:space="preserve">short resume MAC-I is reused as the authentication token for </w:t>
      </w:r>
      <w:r w:rsidRPr="000D70CC">
        <w:rPr>
          <w:i/>
        </w:rPr>
        <w:t>RRCConnectionResumeRequest</w:t>
      </w:r>
      <w:r w:rsidRPr="000D70CC">
        <w:t xml:space="preserve"> message and is calculated using the integrity key from the previous connection;</w:t>
      </w:r>
    </w:p>
    <w:p w:rsidR="00296B5A" w:rsidRPr="000D70CC" w:rsidRDefault="00296B5A" w:rsidP="00296B5A">
      <w:pPr>
        <w:pStyle w:val="B1"/>
      </w:pPr>
      <w:r w:rsidRPr="000D70CC">
        <w:t>-</w:t>
      </w:r>
      <w:r w:rsidRPr="000D70CC">
        <w:tab/>
        <w:t xml:space="preserve">The user data in uplink and downlink are ciphered. The keys are derived using the </w:t>
      </w:r>
      <w:r w:rsidRPr="000D70CC">
        <w:rPr>
          <w:i/>
        </w:rPr>
        <w:t>NextHopChainingCount</w:t>
      </w:r>
      <w:r w:rsidRPr="000D70CC">
        <w:t xml:space="preserve"> provided in the </w:t>
      </w:r>
      <w:r w:rsidRPr="000D70CC">
        <w:rPr>
          <w:i/>
        </w:rPr>
        <w:t>RRCConnectionRelease</w:t>
      </w:r>
      <w:r w:rsidRPr="000D70CC">
        <w:t xml:space="preserve"> message of the previous RRC connection;</w:t>
      </w:r>
    </w:p>
    <w:p w:rsidR="00296B5A" w:rsidRPr="000D70CC" w:rsidRDefault="00296B5A" w:rsidP="00296B5A">
      <w:pPr>
        <w:pStyle w:val="B1"/>
      </w:pPr>
      <w:r w:rsidRPr="000D70CC">
        <w:t>-</w:t>
      </w:r>
      <w:r w:rsidRPr="000D70CC">
        <w:tab/>
        <w:t xml:space="preserve">The </w:t>
      </w:r>
      <w:r w:rsidRPr="000D70CC">
        <w:rPr>
          <w:i/>
        </w:rPr>
        <w:t>RRCConnectionRelease</w:t>
      </w:r>
      <w:r w:rsidRPr="000D70CC">
        <w:t xml:space="preserve"> message is integrity protected and ciphered using the newly derived keys;</w:t>
      </w:r>
    </w:p>
    <w:p w:rsidR="00296B5A" w:rsidRPr="000D70CC" w:rsidRDefault="00296B5A" w:rsidP="00296B5A">
      <w:pPr>
        <w:pStyle w:val="B1"/>
      </w:pPr>
      <w:r w:rsidRPr="000D70CC">
        <w:t>-</w:t>
      </w:r>
      <w:r w:rsidRPr="000D70CC">
        <w:tab/>
        <w:t>There is no transition to RRC CONNECTED.</w:t>
      </w:r>
    </w:p>
    <w:p w:rsidR="00296B5A" w:rsidRPr="000D70CC" w:rsidRDefault="00296B5A" w:rsidP="00296B5A">
      <w:r w:rsidRPr="000D70CC">
        <w:t>The EDT procedure for User Plane CIoT EPS optimizations is illustrated in Figure 7.3b-2.</w:t>
      </w:r>
    </w:p>
    <w:p w:rsidR="00296B5A" w:rsidRPr="000D70CC" w:rsidRDefault="00296B5A" w:rsidP="00296B5A">
      <w:pPr>
        <w:pStyle w:val="TH"/>
      </w:pPr>
      <w:r w:rsidRPr="000D70CC">
        <w:object w:dxaOrig="10728" w:dyaOrig="6216">
          <v:shape id="_x0000_i1085" type="#_x0000_t75" style="width:412.5pt;height:239.25pt" o:ole="">
            <v:imagedata r:id="rId127" o:title=""/>
          </v:shape>
          <o:OLEObject Type="Embed" ProgID="Visio.Drawing.15" ShapeID="_x0000_i1085" DrawAspect="Content" ObjectID="_1670170930" r:id="rId128"/>
        </w:object>
      </w:r>
    </w:p>
    <w:p w:rsidR="00296B5A" w:rsidRPr="000D70CC" w:rsidRDefault="00296B5A" w:rsidP="00D52322">
      <w:pPr>
        <w:pStyle w:val="TF"/>
      </w:pPr>
      <w:r w:rsidRPr="000D70CC">
        <w:t>Figure 7.3b-2: EDT for User Plane CIoT EPS Optimizations</w:t>
      </w:r>
    </w:p>
    <w:p w:rsidR="00296B5A" w:rsidRPr="000D70CC" w:rsidRDefault="00296B5A" w:rsidP="00296B5A">
      <w:pPr>
        <w:pStyle w:val="B1"/>
      </w:pPr>
      <w:r w:rsidRPr="000D70CC">
        <w:t>0.</w:t>
      </w:r>
      <w:r w:rsidRPr="000D70CC">
        <w:tab/>
        <w:t>Upon connection resumption request for Mobile Originated data from the upper layers, the UE initiates the early data transmission procedure and selects a random access preamble configured for EDT.</w:t>
      </w:r>
    </w:p>
    <w:p w:rsidR="00296B5A" w:rsidRPr="000D70CC" w:rsidRDefault="00296B5A" w:rsidP="00296B5A">
      <w:pPr>
        <w:pStyle w:val="B1"/>
      </w:pPr>
      <w:r w:rsidRPr="000D70CC">
        <w:t>1.</w:t>
      </w:r>
      <w:r w:rsidRPr="000D70CC">
        <w:tab/>
        <w:t xml:space="preserve">The UE sends an </w:t>
      </w:r>
      <w:r w:rsidRPr="000D70CC">
        <w:rPr>
          <w:i/>
        </w:rPr>
        <w:t>RRCConnectionResumeRequest</w:t>
      </w:r>
      <w:r w:rsidRPr="000D70CC">
        <w:t xml:space="preserve"> to the eNB, including its Resume ID, the establishment cause, and an authentication token. The UE resumes all SRBs and DRBs, derives new security keys using the </w:t>
      </w:r>
      <w:r w:rsidRPr="000D70CC">
        <w:rPr>
          <w:i/>
        </w:rPr>
        <w:t>NextHopChainingCount</w:t>
      </w:r>
      <w:r w:rsidRPr="000D70CC">
        <w:t xml:space="preserve"> provided in the </w:t>
      </w:r>
      <w:r w:rsidRPr="000D70CC">
        <w:rPr>
          <w:i/>
        </w:rPr>
        <w:t>RRCConnectionRelease</w:t>
      </w:r>
      <w:r w:rsidRPr="000D70CC">
        <w:t xml:space="preserve"> message of the previous connection and re-establishes the AS security. The user data are ciphered and transmitted on DTCH multiplexed with the </w:t>
      </w:r>
      <w:r w:rsidRPr="000D70CC">
        <w:rPr>
          <w:i/>
        </w:rPr>
        <w:t>RRCConnectionResumeRequest</w:t>
      </w:r>
      <w:r w:rsidRPr="000D70CC">
        <w:t xml:space="preserve"> message on CCCH.</w:t>
      </w:r>
    </w:p>
    <w:p w:rsidR="00296B5A" w:rsidRPr="000D70CC" w:rsidRDefault="00296B5A" w:rsidP="00296B5A">
      <w:pPr>
        <w:pStyle w:val="B1"/>
      </w:pPr>
      <w:r w:rsidRPr="000D70CC">
        <w:t>2.</w:t>
      </w:r>
      <w:r w:rsidRPr="000D70CC">
        <w:tab/>
        <w:t>The eNB initiates the S1-AP Context Resume procedure to resume the S1 connection and re-activate the S1-U bearers.</w:t>
      </w:r>
    </w:p>
    <w:p w:rsidR="00296B5A" w:rsidRPr="000D70CC" w:rsidRDefault="00296B5A" w:rsidP="00296B5A">
      <w:pPr>
        <w:pStyle w:val="B1"/>
      </w:pPr>
      <w:r w:rsidRPr="000D70CC">
        <w:t>3.</w:t>
      </w:r>
      <w:r w:rsidRPr="000D70CC">
        <w:tab/>
        <w:t>The MME requests the S-GW to re-activate the S1-U bearers for the UE.</w:t>
      </w:r>
    </w:p>
    <w:p w:rsidR="00296B5A" w:rsidRPr="000D70CC" w:rsidRDefault="00296B5A" w:rsidP="00296B5A">
      <w:pPr>
        <w:pStyle w:val="B1"/>
      </w:pPr>
      <w:r w:rsidRPr="000D70CC">
        <w:t>4.</w:t>
      </w:r>
      <w:r w:rsidRPr="000D70CC">
        <w:tab/>
        <w:t>The MME confirms the UE context resumption to the eNB.</w:t>
      </w:r>
    </w:p>
    <w:p w:rsidR="00296B5A" w:rsidRPr="000D70CC" w:rsidRDefault="00AF7F76" w:rsidP="00296B5A">
      <w:pPr>
        <w:pStyle w:val="B1"/>
      </w:pPr>
      <w:r w:rsidRPr="000D70CC">
        <w:t>5.</w:t>
      </w:r>
      <w:r w:rsidRPr="000D70CC">
        <w:tab/>
      </w:r>
      <w:r w:rsidR="00296B5A" w:rsidRPr="000D70CC">
        <w:t>The uplink data are delivered to the S-GW.</w:t>
      </w:r>
    </w:p>
    <w:p w:rsidR="00296B5A" w:rsidRPr="000D70CC" w:rsidRDefault="00296B5A" w:rsidP="00296B5A">
      <w:pPr>
        <w:pStyle w:val="B1"/>
      </w:pPr>
      <w:r w:rsidRPr="000D70CC">
        <w:t>6.</w:t>
      </w:r>
      <w:r w:rsidRPr="000D70CC">
        <w:tab/>
        <w:t>If downlink data are available, the S-GW sends the downlink data to the eNB.</w:t>
      </w:r>
    </w:p>
    <w:p w:rsidR="00296B5A" w:rsidRPr="000D70CC" w:rsidRDefault="00296B5A" w:rsidP="00296B5A">
      <w:pPr>
        <w:pStyle w:val="B1"/>
      </w:pPr>
      <w:r w:rsidRPr="000D70CC">
        <w:t>7.</w:t>
      </w:r>
      <w:r w:rsidRPr="000D70CC">
        <w:tab/>
        <w:t>If no further data are expected from the S-GW, the eNB can initiate the suspension of the S1 connection and the deactivation of the S1-U bearers.</w:t>
      </w:r>
    </w:p>
    <w:p w:rsidR="00296B5A" w:rsidRPr="000D70CC" w:rsidRDefault="00AF7F76" w:rsidP="00296B5A">
      <w:pPr>
        <w:pStyle w:val="B1"/>
      </w:pPr>
      <w:r w:rsidRPr="000D70CC">
        <w:t>8.</w:t>
      </w:r>
      <w:r w:rsidR="00296B5A" w:rsidRPr="000D70CC">
        <w:tab/>
        <w:t xml:space="preserve">The eNB sends the </w:t>
      </w:r>
      <w:r w:rsidR="00296B5A" w:rsidRPr="000D70CC">
        <w:rPr>
          <w:i/>
        </w:rPr>
        <w:t>RRCConnectionRelease</w:t>
      </w:r>
      <w:r w:rsidR="00296B5A" w:rsidRPr="000D70CC">
        <w:t xml:space="preserve"> message to keep the UE in RRC_IDLE. The message includes the </w:t>
      </w:r>
      <w:r w:rsidR="00296B5A" w:rsidRPr="000D70CC">
        <w:rPr>
          <w:i/>
        </w:rPr>
        <w:t>releaseCause</w:t>
      </w:r>
      <w:r w:rsidR="00296B5A" w:rsidRPr="000D70CC">
        <w:t xml:space="preserve"> set to </w:t>
      </w:r>
      <w:r w:rsidR="00296B5A" w:rsidRPr="000D70CC">
        <w:rPr>
          <w:i/>
        </w:rPr>
        <w:t>rrc-Suspend</w:t>
      </w:r>
      <w:r w:rsidR="00296B5A" w:rsidRPr="000D70CC">
        <w:t xml:space="preserve">, the </w:t>
      </w:r>
      <w:r w:rsidR="00296B5A" w:rsidRPr="000D70CC">
        <w:rPr>
          <w:i/>
        </w:rPr>
        <w:t>resumeID,</w:t>
      </w:r>
      <w:r w:rsidR="00296B5A" w:rsidRPr="000D70CC">
        <w:t xml:space="preserve"> the </w:t>
      </w:r>
      <w:r w:rsidR="00296B5A" w:rsidRPr="000D70CC">
        <w:rPr>
          <w:i/>
        </w:rPr>
        <w:t>NextHopChainingCount</w:t>
      </w:r>
      <w:r w:rsidR="00296B5A" w:rsidRPr="000D70CC">
        <w:t xml:space="preserve"> and </w:t>
      </w:r>
      <w:r w:rsidR="00296B5A" w:rsidRPr="000D70CC">
        <w:rPr>
          <w:i/>
        </w:rPr>
        <w:t>drb-ContinueROHC</w:t>
      </w:r>
      <w:r w:rsidR="00296B5A" w:rsidRPr="000D70CC">
        <w:t xml:space="preserve"> which are stored by the UE. If downlink data were received in step 6, they are sent ciphered on DTCH multiplexed with the </w:t>
      </w:r>
      <w:r w:rsidR="00296B5A" w:rsidRPr="000D70CC">
        <w:rPr>
          <w:i/>
        </w:rPr>
        <w:t>RRCConnectionRelease</w:t>
      </w:r>
      <w:r w:rsidR="00296B5A" w:rsidRPr="000D70CC">
        <w:t xml:space="preserve"> message on DCCH.</w:t>
      </w:r>
      <w:ins w:id="853" w:author="CR#1298r2" w:date="2020-12-22T18:53:00Z">
        <w:r w:rsidR="00C86593">
          <w:t xml:space="preserve"> </w:t>
        </w:r>
        <w:r w:rsidR="00C86593" w:rsidRPr="00EE7873">
          <w:rPr>
            <w:lang w:eastAsia="zh-CN"/>
          </w:rPr>
          <w:t xml:space="preserve">The </w:t>
        </w:r>
        <w:r w:rsidR="00C86593">
          <w:t>procedure ends</w:t>
        </w:r>
        <w:r w:rsidR="00C86593" w:rsidRPr="00EE7873">
          <w:rPr>
            <w:lang w:eastAsia="zh-CN"/>
          </w:rPr>
          <w:t xml:space="preserve"> </w:t>
        </w:r>
        <w:r w:rsidR="00C86593">
          <w:rPr>
            <w:lang w:eastAsia="zh-CN"/>
          </w:rPr>
          <w:t xml:space="preserve">with the reception of the HARQ feedback (ACK) acknowledging </w:t>
        </w:r>
        <w:r w:rsidR="00C86593" w:rsidRPr="00EE7873">
          <w:rPr>
            <w:lang w:eastAsia="zh-CN"/>
          </w:rPr>
          <w:t>the successful DL</w:t>
        </w:r>
        <w:r w:rsidR="00C86593" w:rsidRPr="00EE7873">
          <w:t xml:space="preserve"> transmission.</w:t>
        </w:r>
      </w:ins>
    </w:p>
    <w:p w:rsidR="00296B5A" w:rsidRPr="000D70CC" w:rsidRDefault="00296B5A" w:rsidP="00296B5A">
      <w:pPr>
        <w:pStyle w:val="NO"/>
      </w:pPr>
      <w:r w:rsidRPr="000D70CC">
        <w:t>NOTE</w:t>
      </w:r>
      <w:r w:rsidR="00EA1EF3" w:rsidRPr="000D70CC">
        <w:t xml:space="preserve"> 1</w:t>
      </w:r>
      <w:r w:rsidRPr="000D70CC">
        <w:t>:</w:t>
      </w:r>
      <w:r w:rsidRPr="000D70CC">
        <w:tab/>
        <w:t xml:space="preserve">If the MME or eNB decides the UE to move in RRC_CONNECTED mode, </w:t>
      </w:r>
      <w:r w:rsidRPr="000D70CC">
        <w:rPr>
          <w:i/>
        </w:rPr>
        <w:t xml:space="preserve">RRCConnectionResume </w:t>
      </w:r>
      <w:r w:rsidRPr="000D70CC">
        <w:t xml:space="preserve">message is sent in step 7 to fall back to the RRC Connection resume procedure. In that case, the </w:t>
      </w:r>
      <w:r w:rsidRPr="000D70CC">
        <w:rPr>
          <w:i/>
        </w:rPr>
        <w:t xml:space="preserve">RRCConnectionResume </w:t>
      </w:r>
      <w:r w:rsidRPr="000D70CC">
        <w:t xml:space="preserve">message is integrity protected and ciphered with the keys derived in step 1 and the UE ignores the </w:t>
      </w:r>
      <w:r w:rsidRPr="000D70CC">
        <w:rPr>
          <w:i/>
        </w:rPr>
        <w:t>NextHopChainingCount</w:t>
      </w:r>
      <w:r w:rsidRPr="000D70CC">
        <w:t xml:space="preserve"> included in the </w:t>
      </w:r>
      <w:r w:rsidRPr="000D70CC">
        <w:rPr>
          <w:i/>
        </w:rPr>
        <w:t xml:space="preserve">RRCConnectionResume </w:t>
      </w:r>
      <w:r w:rsidRPr="000D70CC">
        <w:t xml:space="preserve">message. Downlink data can be transmitted on DTCH multiplexed with the </w:t>
      </w:r>
      <w:r w:rsidRPr="000D70CC">
        <w:rPr>
          <w:i/>
        </w:rPr>
        <w:t xml:space="preserve">RRCConnectionResume </w:t>
      </w:r>
      <w:r w:rsidRPr="000D70CC">
        <w:t>message.</w:t>
      </w:r>
      <w:r w:rsidR="00EA1EF3" w:rsidRPr="000D70CC">
        <w:t xml:space="preserve"> In addition, an </w:t>
      </w:r>
      <w:r w:rsidR="00EA1EF3" w:rsidRPr="000D70CC">
        <w:rPr>
          <w:i/>
        </w:rPr>
        <w:t>RRCConnectionSetup</w:t>
      </w:r>
      <w:r w:rsidR="00EA1EF3" w:rsidRPr="000D70CC">
        <w:t xml:space="preserve"> can also be sent in step 7 to fall back to the RRC Connection establishment procedure.</w:t>
      </w:r>
    </w:p>
    <w:p w:rsidR="00EA1EF3" w:rsidRPr="000D70CC" w:rsidRDefault="00EA1EF3" w:rsidP="00296B5A">
      <w:pPr>
        <w:pStyle w:val="NO"/>
      </w:pPr>
      <w:r w:rsidRPr="000D70CC">
        <w:t>NOTE 2:</w:t>
      </w:r>
      <w:r w:rsidRPr="000D70CC">
        <w:tab/>
        <w:t xml:space="preserve">If neither </w:t>
      </w:r>
      <w:r w:rsidRPr="000D70CC">
        <w:rPr>
          <w:i/>
        </w:rPr>
        <w:t xml:space="preserve">RRCConnectionRelease </w:t>
      </w:r>
      <w:r w:rsidRPr="000D70CC">
        <w:t xml:space="preserve">nor, in case of fallback, </w:t>
      </w:r>
      <w:r w:rsidRPr="000D70CC">
        <w:rPr>
          <w:i/>
        </w:rPr>
        <w:t xml:space="preserve">RRCConnectionResume </w:t>
      </w:r>
      <w:r w:rsidRPr="000D70CC">
        <w:t xml:space="preserve">is received in response to </w:t>
      </w:r>
      <w:r w:rsidRPr="000D70CC">
        <w:rPr>
          <w:i/>
        </w:rPr>
        <w:t>RRCConnectionResumeRequest</w:t>
      </w:r>
      <w:r w:rsidRPr="000D70CC">
        <w:t xml:space="preserve"> for EDT,</w:t>
      </w:r>
      <w:r w:rsidRPr="000D70CC">
        <w:rPr>
          <w:i/>
        </w:rPr>
        <w:t xml:space="preserve"> </w:t>
      </w:r>
      <w:r w:rsidRPr="000D70CC">
        <w:t>the UE considers the UL data transmission not successful.</w:t>
      </w:r>
    </w:p>
    <w:p w:rsidR="00B0635A" w:rsidRPr="000D70CC" w:rsidRDefault="00B0635A" w:rsidP="00B0635A">
      <w:pPr>
        <w:rPr>
          <w:lang w:eastAsia="zh-CN"/>
        </w:rPr>
      </w:pPr>
      <w:r w:rsidRPr="000D70CC">
        <w:rPr>
          <w:lang w:eastAsia="zh-CN"/>
        </w:rPr>
        <w:lastRenderedPageBreak/>
        <w:t>For EDT</w:t>
      </w:r>
      <w:r w:rsidRPr="000D70CC">
        <w:t xml:space="preserve"> </w:t>
      </w:r>
      <w:r w:rsidRPr="000D70CC">
        <w:rPr>
          <w:lang w:eastAsia="zh-CN"/>
        </w:rPr>
        <w:t>for User Plane CIoT EPS Optimizations, 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7.3b-3.</w:t>
      </w:r>
    </w:p>
    <w:p w:rsidR="00B0635A" w:rsidRPr="000D70CC" w:rsidRDefault="00B0635A" w:rsidP="009E36C4">
      <w:pPr>
        <w:pStyle w:val="TH"/>
      </w:pPr>
      <w:r w:rsidRPr="000D70CC">
        <w:object w:dxaOrig="10236" w:dyaOrig="7284">
          <v:shape id="_x0000_i1086" type="#_x0000_t75" style="width:481.5pt;height:342.75pt" o:ole="">
            <v:imagedata r:id="rId129" o:title=""/>
          </v:shape>
          <o:OLEObject Type="Embed" ProgID="Visio.Drawing.15" ShapeID="_x0000_i1086" DrawAspect="Content" ObjectID="_1670170931" r:id="rId130"/>
        </w:object>
      </w:r>
    </w:p>
    <w:p w:rsidR="00B0635A" w:rsidRPr="000D70CC" w:rsidRDefault="00B0635A" w:rsidP="009E36C4">
      <w:pPr>
        <w:pStyle w:val="TF"/>
      </w:pPr>
      <w:r w:rsidRPr="000D70CC">
        <w:t>Figure: 7.3b-3: EDT for User Plane CIoT EPS Optimizations in different eNB</w:t>
      </w:r>
    </w:p>
    <w:p w:rsidR="00B0635A" w:rsidRPr="000D70CC" w:rsidRDefault="00B0635A" w:rsidP="00B0635A">
      <w:pPr>
        <w:pStyle w:val="B1"/>
      </w:pPr>
      <w:r w:rsidRPr="000D70CC">
        <w:t>1.</w:t>
      </w:r>
      <w:r w:rsidRPr="000D70CC">
        <w:tab/>
        <w:t>Same as step 1 in the intra eNB connection resumption.</w:t>
      </w:r>
    </w:p>
    <w:p w:rsidR="00B0635A" w:rsidRPr="000D70CC" w:rsidRDefault="00B0635A" w:rsidP="00B0635A">
      <w:pPr>
        <w:pStyle w:val="B1"/>
      </w:pPr>
      <w:r w:rsidRPr="000D70CC">
        <w:t>2.</w:t>
      </w:r>
      <w:r w:rsidRPr="000D70CC">
        <w:tab/>
        <w:t>The new eNB locates the old eNB using the Resume ID and retrieves the UE context by means of the X2-AP Retrieve</w:t>
      </w:r>
      <w:r w:rsidRPr="000D70CC">
        <w:rPr>
          <w:lang w:eastAsia="zh-TW"/>
        </w:rPr>
        <w:t xml:space="preserve"> UE</w:t>
      </w:r>
      <w:r w:rsidRPr="000D70CC">
        <w:t xml:space="preserve"> Context procedure.</w:t>
      </w:r>
    </w:p>
    <w:p w:rsidR="00B0635A" w:rsidRPr="000D70CC" w:rsidRDefault="00B0635A" w:rsidP="00B0635A">
      <w:pPr>
        <w:pStyle w:val="B1"/>
      </w:pPr>
      <w:r w:rsidRPr="000D70CC">
        <w:t>3.</w:t>
      </w:r>
      <w:r w:rsidRPr="000D70CC">
        <w:tab/>
        <w:t>The old eNB responds with the UE context associated with the Resume ID.</w:t>
      </w:r>
    </w:p>
    <w:p w:rsidR="00B0635A" w:rsidRPr="000D70CC" w:rsidRDefault="00B0635A" w:rsidP="00B0635A">
      <w:pPr>
        <w:pStyle w:val="B1"/>
      </w:pPr>
      <w:r w:rsidRPr="000D70CC">
        <w:t>4.</w:t>
      </w:r>
      <w:r w:rsidRPr="000D70CC">
        <w:tab/>
        <w:t>The new eNB initiates the S1-AP Path Switch procedure to establish a S1 UE associated signalling connection to the serving MME and to request the MME to resume the UE context.</w:t>
      </w:r>
    </w:p>
    <w:p w:rsidR="00B0635A" w:rsidRPr="000D70CC" w:rsidRDefault="00B0635A" w:rsidP="00B0635A">
      <w:pPr>
        <w:pStyle w:val="B1"/>
      </w:pPr>
      <w:r w:rsidRPr="000D70CC">
        <w:t>5.</w:t>
      </w:r>
      <w:r w:rsidRPr="000D70CC">
        <w:tab/>
        <w:t>The MME requests the S-GW to activate the S1-U bearers for the UE and updates the downlink path.</w:t>
      </w:r>
    </w:p>
    <w:p w:rsidR="00B0635A" w:rsidRPr="000D70CC" w:rsidRDefault="00B0635A" w:rsidP="00B0635A">
      <w:pPr>
        <w:pStyle w:val="B1"/>
      </w:pPr>
      <w:r w:rsidRPr="000D70CC">
        <w:t>6.</w:t>
      </w:r>
      <w:r w:rsidRPr="000D70CC">
        <w:tab/>
        <w:t>MME Acks step 5.</w:t>
      </w:r>
    </w:p>
    <w:p w:rsidR="00B0635A" w:rsidRPr="000D70CC" w:rsidRDefault="00B0635A" w:rsidP="00B0635A">
      <w:pPr>
        <w:pStyle w:val="B1"/>
      </w:pPr>
      <w:r w:rsidRPr="000D70CC">
        <w:t>7.</w:t>
      </w:r>
      <w:r w:rsidRPr="000D70CC">
        <w:tab/>
        <w:t>After the S1-AP Path Switch procedure the new eNB triggers release of the UE context at the old eNB by means of the X2-AP UE Context Release procedure.</w:t>
      </w:r>
    </w:p>
    <w:p w:rsidR="00B0635A" w:rsidRPr="000D70CC" w:rsidRDefault="00B0635A" w:rsidP="00B0635A">
      <w:pPr>
        <w:pStyle w:val="B1"/>
      </w:pPr>
      <w:r w:rsidRPr="000D70CC">
        <w:t>8.</w:t>
      </w:r>
      <w:r w:rsidRPr="000D70CC">
        <w:tab/>
        <w:t>Same as step 5 in the intra eNB connection resumption.</w:t>
      </w:r>
    </w:p>
    <w:p w:rsidR="00B0635A" w:rsidRPr="000D70CC" w:rsidRDefault="00B0635A" w:rsidP="00B0635A">
      <w:pPr>
        <w:pStyle w:val="B1"/>
      </w:pPr>
      <w:r w:rsidRPr="000D70CC">
        <w:t>9.</w:t>
      </w:r>
      <w:r w:rsidRPr="000D70CC">
        <w:tab/>
        <w:t>Same as step 6 in the intra eNB connection resumption.</w:t>
      </w:r>
    </w:p>
    <w:p w:rsidR="00B0635A" w:rsidRPr="000D70CC" w:rsidRDefault="00B0635A" w:rsidP="00B0635A">
      <w:pPr>
        <w:pStyle w:val="B1"/>
      </w:pPr>
      <w:r w:rsidRPr="000D70CC">
        <w:t>10.</w:t>
      </w:r>
      <w:r w:rsidRPr="000D70CC">
        <w:tab/>
        <w:t>Same as step 7 in the intra eNB connection resumption.</w:t>
      </w:r>
    </w:p>
    <w:p w:rsidR="00B0635A" w:rsidRPr="000D70CC" w:rsidRDefault="00B0635A" w:rsidP="00B0635A">
      <w:pPr>
        <w:pStyle w:val="B1"/>
      </w:pPr>
      <w:r w:rsidRPr="000D70CC">
        <w:t>11.</w:t>
      </w:r>
      <w:r w:rsidRPr="000D70CC">
        <w:tab/>
        <w:t>Same as step 8 in the intra eNB connection resumption.</w:t>
      </w:r>
    </w:p>
    <w:p w:rsidR="00D51AC6" w:rsidRPr="000D70CC" w:rsidRDefault="00D51AC6" w:rsidP="009C26DC">
      <w:pPr>
        <w:pStyle w:val="Heading2"/>
      </w:pPr>
      <w:bookmarkStart w:id="854" w:name="_Toc20402778"/>
      <w:bookmarkStart w:id="855" w:name="_Toc29344417"/>
      <w:bookmarkStart w:id="856" w:name="_Toc37461843"/>
      <w:bookmarkStart w:id="857" w:name="_Toc46506714"/>
      <w:bookmarkStart w:id="858" w:name="_Toc52489877"/>
      <w:r w:rsidRPr="000D70CC">
        <w:lastRenderedPageBreak/>
        <w:t>7.4</w:t>
      </w:r>
      <w:r w:rsidRPr="000D70CC">
        <w:tab/>
        <w:t>System Information</w:t>
      </w:r>
      <w:bookmarkEnd w:id="854"/>
      <w:bookmarkEnd w:id="855"/>
      <w:bookmarkEnd w:id="856"/>
      <w:bookmarkEnd w:id="857"/>
      <w:bookmarkEnd w:id="858"/>
    </w:p>
    <w:p w:rsidR="005A1E0E" w:rsidRPr="000D70CC" w:rsidRDefault="005A1E0E" w:rsidP="00E10AA0">
      <w:r w:rsidRPr="000D70CC">
        <w:t xml:space="preserve">System information is divided into the </w:t>
      </w:r>
      <w:r w:rsidRPr="000D70CC">
        <w:rPr>
          <w:i/>
        </w:rPr>
        <w:t>MasterInformationBlock</w:t>
      </w:r>
      <w:r w:rsidRPr="000D70CC">
        <w:t xml:space="preserve"> (MIB) and a number of </w:t>
      </w:r>
      <w:r w:rsidRPr="000D70CC">
        <w:rPr>
          <w:i/>
        </w:rPr>
        <w:t>SystemInformationBlocks</w:t>
      </w:r>
      <w:r w:rsidRPr="000D70CC">
        <w:t xml:space="preserve"> (SIBs):</w:t>
      </w:r>
    </w:p>
    <w:p w:rsidR="005A1E0E" w:rsidRPr="000D70CC" w:rsidRDefault="005A1E0E" w:rsidP="00E10AA0">
      <w:pPr>
        <w:pStyle w:val="B1"/>
      </w:pPr>
      <w:r w:rsidRPr="000D70CC">
        <w:rPr>
          <w:i/>
        </w:rPr>
        <w:t>-</w:t>
      </w:r>
      <w:r w:rsidRPr="000D70CC">
        <w:rPr>
          <w:i/>
        </w:rPr>
        <w:tab/>
        <w:t>MasterInformationBlock</w:t>
      </w:r>
      <w:r w:rsidRPr="000D70CC">
        <w:t xml:space="preserve"> defines the most essential physical layer information of the cell required to receive further system information;</w:t>
      </w:r>
    </w:p>
    <w:p w:rsidR="004F2F35" w:rsidRPr="000D70CC" w:rsidRDefault="004F2F35" w:rsidP="00E10AA0">
      <w:pPr>
        <w:pStyle w:val="B1"/>
      </w:pPr>
      <w:r w:rsidRPr="000D70CC">
        <w:t>-</w:t>
      </w:r>
      <w:r w:rsidRPr="000D70CC">
        <w:tab/>
      </w:r>
      <w:r w:rsidRPr="000D70CC">
        <w:rPr>
          <w:i/>
        </w:rPr>
        <w:t>SystemInformationBlockPos</w:t>
      </w:r>
      <w:r w:rsidRPr="000D70CC">
        <w:t xml:space="preserve"> contains positioning assistance data;</w:t>
      </w:r>
    </w:p>
    <w:p w:rsidR="005A1E0E" w:rsidRPr="000D70CC" w:rsidRDefault="005A1E0E" w:rsidP="00E10AA0">
      <w:pPr>
        <w:pStyle w:val="B1"/>
      </w:pPr>
      <w:r w:rsidRPr="000D70CC">
        <w:t>-</w:t>
      </w:r>
      <w:r w:rsidRPr="000D70CC">
        <w:tab/>
      </w:r>
      <w:r w:rsidRPr="000D70CC">
        <w:rPr>
          <w:i/>
        </w:rPr>
        <w:t>SystemInformationBlockType1</w:t>
      </w:r>
      <w:r w:rsidRPr="000D70CC">
        <w:t xml:space="preserve"> </w:t>
      </w:r>
      <w:r w:rsidR="007B20B9" w:rsidRPr="000D70CC">
        <w:t xml:space="preserve">and </w:t>
      </w:r>
      <w:r w:rsidR="007B20B9" w:rsidRPr="000D70CC">
        <w:rPr>
          <w:i/>
        </w:rPr>
        <w:t>SystemInformationBlockType1-BR</w:t>
      </w:r>
      <w:r w:rsidR="007B20B9" w:rsidRPr="000D70CC">
        <w:t xml:space="preserve"> (for a BL UE or UE in enhanced coverage) </w:t>
      </w:r>
      <w:r w:rsidRPr="000D70CC">
        <w:t>contain information relevant when evaluating if a UE is allowed to access a cell and defines the scheduling of other system information blocks;</w:t>
      </w:r>
    </w:p>
    <w:p w:rsidR="005A1E0E" w:rsidRPr="000D70CC" w:rsidRDefault="005A1E0E" w:rsidP="00E10AA0">
      <w:pPr>
        <w:pStyle w:val="B1"/>
      </w:pPr>
      <w:r w:rsidRPr="000D70CC">
        <w:t>-</w:t>
      </w:r>
      <w:r w:rsidRPr="000D70CC">
        <w:tab/>
      </w:r>
      <w:r w:rsidRPr="000D70CC">
        <w:rPr>
          <w:i/>
        </w:rPr>
        <w:t>SystemInformationBlockType2</w:t>
      </w:r>
      <w:r w:rsidRPr="000D70CC">
        <w:t xml:space="preserve"> contains common and shared channel information;</w:t>
      </w:r>
    </w:p>
    <w:p w:rsidR="005A1E0E" w:rsidRPr="000D70CC" w:rsidRDefault="005A1E0E" w:rsidP="00E10AA0">
      <w:pPr>
        <w:pStyle w:val="B1"/>
      </w:pPr>
      <w:r w:rsidRPr="000D70CC">
        <w:t>-</w:t>
      </w:r>
      <w:r w:rsidRPr="000D70CC">
        <w:tab/>
      </w:r>
      <w:r w:rsidRPr="000D70CC">
        <w:rPr>
          <w:i/>
        </w:rPr>
        <w:t>SystemInformationBlockType3</w:t>
      </w:r>
      <w:r w:rsidRPr="000D70CC">
        <w:t xml:space="preserve"> contains cell re-selection information, mainly related to the serving cell;</w:t>
      </w:r>
    </w:p>
    <w:p w:rsidR="005A1E0E" w:rsidRPr="000D70CC" w:rsidRDefault="005A1E0E" w:rsidP="00E10AA0">
      <w:pPr>
        <w:pStyle w:val="B1"/>
      </w:pPr>
      <w:r w:rsidRPr="000D70CC">
        <w:t>-</w:t>
      </w:r>
      <w:r w:rsidRPr="000D70CC">
        <w:tab/>
      </w:r>
      <w:r w:rsidRPr="000D70CC">
        <w:rPr>
          <w:i/>
        </w:rPr>
        <w:t>SystemInformationBlockType4</w:t>
      </w:r>
      <w:r w:rsidRPr="000D70CC">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0D70CC" w:rsidRDefault="005A1E0E" w:rsidP="00E10AA0">
      <w:pPr>
        <w:pStyle w:val="B1"/>
      </w:pPr>
      <w:r w:rsidRPr="000D70CC">
        <w:t>-</w:t>
      </w:r>
      <w:r w:rsidRPr="000D70CC">
        <w:tab/>
      </w:r>
      <w:r w:rsidRPr="000D70CC">
        <w:rPr>
          <w:i/>
        </w:rPr>
        <w:t>SystemInformationBlockType5</w:t>
      </w:r>
      <w:r w:rsidRPr="000D70CC">
        <w:rPr>
          <w:iCs/>
        </w:rPr>
        <w:t xml:space="preserve"> contains information about </w:t>
      </w:r>
      <w:r w:rsidRPr="000D70CC">
        <w:t>other E</w:t>
      </w:r>
      <w:r w:rsidRPr="000D70CC">
        <w:noBreakHyphen/>
        <w:t>UTRA frequencies and inter-frequency neighbouring cells relevant for cell re-selection (including cell re-selection parameters common for a frequency as well as cell specific re-selection parameters)</w:t>
      </w:r>
      <w:r w:rsidR="001620FA" w:rsidRPr="000D70CC">
        <w:t xml:space="preserve"> and information about the idle mode measurement configuration in RRC_IDLE or RRC_INACTIVE</w:t>
      </w:r>
      <w:r w:rsidRPr="000D70CC">
        <w:t>;</w:t>
      </w:r>
    </w:p>
    <w:p w:rsidR="005A1E0E" w:rsidRPr="000D70CC" w:rsidRDefault="005A1E0E" w:rsidP="00E10AA0">
      <w:pPr>
        <w:pStyle w:val="B1"/>
      </w:pPr>
      <w:r w:rsidRPr="000D70CC">
        <w:t>-</w:t>
      </w:r>
      <w:r w:rsidRPr="000D70CC">
        <w:tab/>
      </w:r>
      <w:r w:rsidRPr="000D70CC">
        <w:rPr>
          <w:i/>
        </w:rPr>
        <w:t>SystemInformationBlockType6</w:t>
      </w:r>
      <w:r w:rsidRPr="000D70CC">
        <w:rPr>
          <w:iCs/>
        </w:rPr>
        <w:t xml:space="preserve"> contains information about </w:t>
      </w:r>
      <w:r w:rsidRPr="000D70CC">
        <w:t>UTRA frequencies and UTRA neighbouring cells relevant for cell re-selection (including cell re-selection parameters common for a frequency as well as cell specific re-selection parameters);</w:t>
      </w:r>
    </w:p>
    <w:p w:rsidR="005A1E0E" w:rsidRPr="000D70CC" w:rsidRDefault="005A1E0E" w:rsidP="00E10AA0">
      <w:pPr>
        <w:pStyle w:val="B1"/>
      </w:pPr>
      <w:r w:rsidRPr="000D70CC">
        <w:t>-</w:t>
      </w:r>
      <w:r w:rsidRPr="000D70CC">
        <w:tab/>
      </w:r>
      <w:r w:rsidRPr="000D70CC">
        <w:rPr>
          <w:i/>
        </w:rPr>
        <w:t>SystemInformationBlockType7</w:t>
      </w:r>
      <w:r w:rsidRPr="000D70CC">
        <w:rPr>
          <w:iCs/>
        </w:rPr>
        <w:t xml:space="preserve"> contains information about </w:t>
      </w:r>
      <w:r w:rsidRPr="000D70CC">
        <w:t>GERAN frequencies relevant for cell re-selection (including cell re-selection parameters for each frequency);</w:t>
      </w:r>
    </w:p>
    <w:p w:rsidR="005A1E0E" w:rsidRPr="000D70CC" w:rsidRDefault="005A1E0E" w:rsidP="00E10AA0">
      <w:pPr>
        <w:pStyle w:val="B1"/>
      </w:pPr>
      <w:r w:rsidRPr="000D70CC">
        <w:t>-</w:t>
      </w:r>
      <w:r w:rsidRPr="000D70CC">
        <w:tab/>
      </w:r>
      <w:r w:rsidRPr="000D70CC">
        <w:rPr>
          <w:i/>
        </w:rPr>
        <w:t>SystemInformationBlockType8</w:t>
      </w:r>
      <w:r w:rsidRPr="000D70CC">
        <w:t xml:space="preserve"> contains information about CDMA2000 frequencies and CDMA2000 neighbouring cells relevant for cell re-selection (including cell re-selection parameters common for a frequency as well as cell specific re-selection parameters);</w:t>
      </w:r>
    </w:p>
    <w:p w:rsidR="00E374AF" w:rsidRPr="000D70CC" w:rsidRDefault="005A1E0E" w:rsidP="00E10AA0">
      <w:pPr>
        <w:pStyle w:val="B1"/>
      </w:pPr>
      <w:r w:rsidRPr="000D70CC">
        <w:t>-</w:t>
      </w:r>
      <w:r w:rsidRPr="000D70CC">
        <w:tab/>
      </w:r>
      <w:r w:rsidRPr="000D70CC">
        <w:rPr>
          <w:i/>
        </w:rPr>
        <w:t>SystemInformationBlockType9</w:t>
      </w:r>
      <w:r w:rsidRPr="000D70CC">
        <w:t xml:space="preserve"> contains a home eNB </w:t>
      </w:r>
      <w:r w:rsidR="00F7417B" w:rsidRPr="000D70CC">
        <w:t>name (HNB name)</w:t>
      </w:r>
      <w:r w:rsidR="00E374AF" w:rsidRPr="000D70CC">
        <w:t>;</w:t>
      </w:r>
    </w:p>
    <w:p w:rsidR="00E374AF" w:rsidRPr="000D70CC" w:rsidRDefault="00E374AF" w:rsidP="00E10AA0">
      <w:pPr>
        <w:pStyle w:val="B1"/>
      </w:pPr>
      <w:r w:rsidRPr="000D70CC">
        <w:t>-</w:t>
      </w:r>
      <w:r w:rsidRPr="000D70CC">
        <w:tab/>
      </w:r>
      <w:r w:rsidRPr="000D70CC">
        <w:rPr>
          <w:i/>
        </w:rPr>
        <w:t>SystemInformationBlockType10</w:t>
      </w:r>
      <w:r w:rsidRPr="000D70CC">
        <w:t xml:space="preserve"> contains an ETWS primary notification;</w:t>
      </w:r>
    </w:p>
    <w:p w:rsidR="005A1E0E" w:rsidRPr="000D70CC" w:rsidRDefault="00E374AF" w:rsidP="00E10AA0">
      <w:pPr>
        <w:pStyle w:val="B1"/>
      </w:pPr>
      <w:r w:rsidRPr="000D70CC">
        <w:t>-</w:t>
      </w:r>
      <w:r w:rsidRPr="000D70CC">
        <w:tab/>
      </w:r>
      <w:r w:rsidRPr="000D70CC">
        <w:rPr>
          <w:i/>
        </w:rPr>
        <w:t>SystemInformationBlockType11</w:t>
      </w:r>
      <w:r w:rsidRPr="000D70CC">
        <w:t xml:space="preserve"> contains an ETWS secondary notification</w:t>
      </w:r>
      <w:r w:rsidR="005C3A61" w:rsidRPr="000D70CC">
        <w:t>;</w:t>
      </w:r>
    </w:p>
    <w:p w:rsidR="007A16DC" w:rsidRPr="000D70CC" w:rsidRDefault="007A16DC" w:rsidP="00E10AA0">
      <w:pPr>
        <w:pStyle w:val="B1"/>
      </w:pPr>
      <w:r w:rsidRPr="000D70CC">
        <w:t>-</w:t>
      </w:r>
      <w:r w:rsidRPr="000D70CC">
        <w:tab/>
      </w:r>
      <w:r w:rsidRPr="000D70CC">
        <w:rPr>
          <w:i/>
        </w:rPr>
        <w:t>SystemInformationBlockType12</w:t>
      </w:r>
      <w:r w:rsidRPr="000D70CC">
        <w:t xml:space="preserve"> contains a CMAS warning notification;</w:t>
      </w:r>
    </w:p>
    <w:p w:rsidR="00F06D1A" w:rsidRPr="000D70CC" w:rsidRDefault="005C3A61" w:rsidP="00E10AA0">
      <w:pPr>
        <w:pStyle w:val="B1"/>
      </w:pPr>
      <w:r w:rsidRPr="000D70CC">
        <w:t>-</w:t>
      </w:r>
      <w:r w:rsidRPr="000D70CC">
        <w:tab/>
      </w:r>
      <w:r w:rsidRPr="000D70CC">
        <w:rPr>
          <w:i/>
        </w:rPr>
        <w:t>SystemInformationBlockType1</w:t>
      </w:r>
      <w:r w:rsidRPr="000D70CC">
        <w:rPr>
          <w:i/>
          <w:lang w:eastAsia="zh-CN"/>
        </w:rPr>
        <w:t>3</w:t>
      </w:r>
      <w:r w:rsidRPr="000D70CC">
        <w:t xml:space="preserve"> contains </w:t>
      </w:r>
      <w:r w:rsidRPr="000D70CC">
        <w:rPr>
          <w:lang w:eastAsia="zh-CN"/>
        </w:rPr>
        <w:t>MBMS-related information</w:t>
      </w:r>
      <w:r w:rsidR="000A3711" w:rsidRPr="000D70CC">
        <w:t>;</w:t>
      </w:r>
    </w:p>
    <w:p w:rsidR="005C3A61" w:rsidRPr="000D70CC" w:rsidRDefault="00F06D1A" w:rsidP="00E10AA0">
      <w:pPr>
        <w:pStyle w:val="B1"/>
      </w:pPr>
      <w:r w:rsidRPr="000D70CC">
        <w:t>-</w:t>
      </w:r>
      <w:r w:rsidRPr="000D70CC">
        <w:tab/>
      </w:r>
      <w:r w:rsidRPr="000D70CC">
        <w:rPr>
          <w:i/>
        </w:rPr>
        <w:t>SystemInformationBlockType14</w:t>
      </w:r>
      <w:r w:rsidRPr="000D70CC">
        <w:t xml:space="preserve"> contains information about Extended Access Barring for access control;</w:t>
      </w:r>
    </w:p>
    <w:p w:rsidR="000A3711" w:rsidRPr="000D70CC" w:rsidRDefault="000A3711" w:rsidP="00E10AA0">
      <w:pPr>
        <w:pStyle w:val="B1"/>
      </w:pPr>
      <w:r w:rsidRPr="000D70CC">
        <w:t>-</w:t>
      </w:r>
      <w:r w:rsidRPr="000D70CC">
        <w:tab/>
      </w:r>
      <w:r w:rsidRPr="000D70CC">
        <w:rPr>
          <w:i/>
        </w:rPr>
        <w:t>SystemInformationBlockType15</w:t>
      </w:r>
      <w:r w:rsidRPr="000D70CC">
        <w:t xml:space="preserve"> contains information related to mobility procedures for MBMS reception</w:t>
      </w:r>
      <w:r w:rsidR="00D61943" w:rsidRPr="000D70CC">
        <w:t>;</w:t>
      </w:r>
    </w:p>
    <w:p w:rsidR="00D61943" w:rsidRPr="000D70CC" w:rsidRDefault="00262904" w:rsidP="00E10AA0">
      <w:pPr>
        <w:pStyle w:val="B1"/>
      </w:pPr>
      <w:r w:rsidRPr="000D70CC">
        <w:t>-</w:t>
      </w:r>
      <w:r w:rsidRPr="000D70CC">
        <w:tab/>
      </w:r>
      <w:r w:rsidRPr="000D70CC">
        <w:rPr>
          <w:i/>
          <w:iCs/>
        </w:rPr>
        <w:t>SystemInformationBlockType16</w:t>
      </w:r>
      <w:r w:rsidRPr="000D70CC">
        <w:t xml:space="preserve"> contains information related to GPS time and Coordinated Universal Time (UTC</w:t>
      </w:r>
      <w:r w:rsidR="00D61943" w:rsidRPr="000D70CC">
        <w:t xml:space="preserve"> );</w:t>
      </w:r>
    </w:p>
    <w:p w:rsidR="008A4F18" w:rsidRPr="000D70CC" w:rsidRDefault="00D61943" w:rsidP="00E10AA0">
      <w:pPr>
        <w:pStyle w:val="B1"/>
      </w:pPr>
      <w:r w:rsidRPr="000D70CC">
        <w:t>-</w:t>
      </w:r>
      <w:r w:rsidRPr="000D70CC">
        <w:tab/>
      </w:r>
      <w:r w:rsidRPr="000D70CC">
        <w:rPr>
          <w:i/>
        </w:rPr>
        <w:t>SystemInformationBlockType17</w:t>
      </w:r>
      <w:r w:rsidRPr="000D70CC">
        <w:t xml:space="preserve"> contains information relevant for traffic steering between E-UTRAN and WLAN</w:t>
      </w:r>
      <w:r w:rsidR="008A4F18" w:rsidRPr="000D70CC">
        <w:t>;</w:t>
      </w:r>
    </w:p>
    <w:p w:rsidR="008A4F18" w:rsidRPr="000D70CC" w:rsidRDefault="008A4F18" w:rsidP="00E10AA0">
      <w:pPr>
        <w:pStyle w:val="B1"/>
      </w:pPr>
      <w:r w:rsidRPr="000D70CC">
        <w:t>-</w:t>
      </w:r>
      <w:r w:rsidRPr="000D70CC">
        <w:tab/>
      </w:r>
      <w:r w:rsidRPr="000D70CC">
        <w:rPr>
          <w:i/>
        </w:rPr>
        <w:t>SystemInformationBlockType18</w:t>
      </w:r>
      <w:r w:rsidRPr="000D70CC">
        <w:t xml:space="preserve"> contains information related to </w:t>
      </w:r>
      <w:r w:rsidR="005C3E50" w:rsidRPr="000D70CC">
        <w:t>sidelink communication</w:t>
      </w:r>
      <w:r w:rsidRPr="000D70CC">
        <w:t>;</w:t>
      </w:r>
    </w:p>
    <w:p w:rsidR="0014236B" w:rsidRPr="000D70CC" w:rsidRDefault="008A4F18" w:rsidP="0014236B">
      <w:pPr>
        <w:pStyle w:val="B1"/>
      </w:pPr>
      <w:r w:rsidRPr="000D70CC">
        <w:t>-</w:t>
      </w:r>
      <w:r w:rsidRPr="000D70CC">
        <w:tab/>
      </w:r>
      <w:r w:rsidRPr="000D70CC">
        <w:rPr>
          <w:i/>
        </w:rPr>
        <w:t>SystemInformationBlockType19</w:t>
      </w:r>
      <w:r w:rsidRPr="000D70CC">
        <w:t xml:space="preserve"> contains information related to </w:t>
      </w:r>
      <w:r w:rsidR="005C3E50" w:rsidRPr="000D70CC">
        <w:t>sidelink discovery</w:t>
      </w:r>
      <w:r w:rsidR="0014236B" w:rsidRPr="000D70CC">
        <w:t>;</w:t>
      </w:r>
    </w:p>
    <w:p w:rsidR="00B033E6" w:rsidRPr="000D70CC" w:rsidRDefault="0014236B" w:rsidP="00B033E6">
      <w:pPr>
        <w:pStyle w:val="B1"/>
      </w:pPr>
      <w:r w:rsidRPr="000D70CC">
        <w:t>-</w:t>
      </w:r>
      <w:r w:rsidRPr="000D70CC">
        <w:tab/>
      </w:r>
      <w:r w:rsidRPr="000D70CC">
        <w:rPr>
          <w:i/>
        </w:rPr>
        <w:t>SystemInformationBlockType20</w:t>
      </w:r>
      <w:r w:rsidRPr="000D70CC">
        <w:t xml:space="preserve"> contains information related to SC-PTM</w:t>
      </w:r>
      <w:r w:rsidR="009C7B8F" w:rsidRPr="000D70CC">
        <w:t>;</w:t>
      </w:r>
    </w:p>
    <w:p w:rsidR="004F2F35" w:rsidRPr="000D70CC" w:rsidRDefault="00B033E6" w:rsidP="004F2F35">
      <w:pPr>
        <w:pStyle w:val="B1"/>
        <w:rPr>
          <w:lang w:eastAsia="zh-CN"/>
        </w:rPr>
      </w:pPr>
      <w:r w:rsidRPr="000D70CC">
        <w:t>-</w:t>
      </w:r>
      <w:r w:rsidRPr="000D70CC">
        <w:tab/>
      </w:r>
      <w:r w:rsidRPr="000D70CC">
        <w:rPr>
          <w:i/>
        </w:rPr>
        <w:t>SystemInformationBlockType21</w:t>
      </w:r>
      <w:r w:rsidRPr="000D70CC">
        <w:t xml:space="preserve"> contains information related to V2X sidelink communication</w:t>
      </w:r>
      <w:r w:rsidR="0068408F" w:rsidRPr="000D70CC">
        <w:rPr>
          <w:lang w:eastAsia="zh-CN"/>
        </w:rPr>
        <w:t>;</w:t>
      </w:r>
    </w:p>
    <w:p w:rsidR="004F2F35" w:rsidRPr="000D70CC" w:rsidRDefault="004F2F35" w:rsidP="004F2F35">
      <w:pPr>
        <w:pStyle w:val="B1"/>
      </w:pPr>
      <w:r w:rsidRPr="000D70CC">
        <w:lastRenderedPageBreak/>
        <w:t>-</w:t>
      </w:r>
      <w:r w:rsidRPr="000D70CC">
        <w:tab/>
      </w:r>
      <w:r w:rsidRPr="000D70CC">
        <w:rPr>
          <w:i/>
        </w:rPr>
        <w:t>SystemInformationBlockType24</w:t>
      </w:r>
      <w:r w:rsidRPr="000D70CC">
        <w:t xml:space="preserve"> contains information about NR frequencies and NR neighbouring cells relevant for cell re-selection (including cell re-selection parameters common for a frequency);</w:t>
      </w:r>
    </w:p>
    <w:p w:rsidR="0068408F" w:rsidRPr="000D70CC" w:rsidRDefault="004F2F35" w:rsidP="004F2F35">
      <w:pPr>
        <w:pStyle w:val="B1"/>
        <w:rPr>
          <w:lang w:eastAsia="zh-CN"/>
        </w:rPr>
      </w:pPr>
      <w:r w:rsidRPr="000D70CC">
        <w:t>-</w:t>
      </w:r>
      <w:r w:rsidRPr="000D70CC">
        <w:tab/>
      </w:r>
      <w:r w:rsidRPr="000D70CC">
        <w:rPr>
          <w:i/>
        </w:rPr>
        <w:t>SystemInformationBlockType25</w:t>
      </w:r>
      <w:r w:rsidRPr="000D70CC">
        <w:t xml:space="preserve"> contains information about UAC parameters</w:t>
      </w:r>
      <w:r w:rsidRPr="000D70CC">
        <w:rPr>
          <w:lang w:eastAsia="zh-CN"/>
        </w:rPr>
        <w:t>;</w:t>
      </w:r>
    </w:p>
    <w:p w:rsidR="008A4F18" w:rsidRPr="000D70CC" w:rsidRDefault="0068408F" w:rsidP="00B033E6">
      <w:pPr>
        <w:pStyle w:val="B1"/>
        <w:rPr>
          <w:lang w:eastAsia="zh-CN"/>
        </w:rPr>
      </w:pPr>
      <w:r w:rsidRPr="000D70CC">
        <w:t>-</w:t>
      </w:r>
      <w:r w:rsidRPr="000D70CC">
        <w:tab/>
      </w:r>
      <w:r w:rsidRPr="000D70CC">
        <w:rPr>
          <w:i/>
        </w:rPr>
        <w:t>SystemInformationBlockType2</w:t>
      </w:r>
      <w:r w:rsidRPr="000D70CC">
        <w:rPr>
          <w:i/>
          <w:lang w:eastAsia="zh-CN"/>
        </w:rPr>
        <w:t>6</w:t>
      </w:r>
      <w:r w:rsidRPr="000D70CC">
        <w:t xml:space="preserve"> contains </w:t>
      </w:r>
      <w:r w:rsidRPr="000D70CC">
        <w:rPr>
          <w:lang w:eastAsia="zh-CN"/>
        </w:rPr>
        <w:t xml:space="preserve">additional </w:t>
      </w:r>
      <w:r w:rsidRPr="000D70CC">
        <w:t>information related to V2X sidelink communication.</w:t>
      </w:r>
    </w:p>
    <w:p w:rsidR="0006226F" w:rsidRPr="000D70CC" w:rsidRDefault="0006226F" w:rsidP="0006226F">
      <w:pPr>
        <w:rPr>
          <w:rFonts w:eastAsia="SimSun"/>
          <w:lang w:eastAsia="zh-CN"/>
        </w:rPr>
      </w:pPr>
      <w:r w:rsidRPr="000D70CC">
        <w:t xml:space="preserve">System information </w:t>
      </w:r>
      <w:r w:rsidRPr="000D70CC">
        <w:rPr>
          <w:rFonts w:eastAsia="SimSun"/>
          <w:lang w:eastAsia="zh-CN"/>
        </w:rPr>
        <w:t xml:space="preserve">for NB-IoT </w:t>
      </w:r>
      <w:r w:rsidRPr="000D70CC">
        <w:t xml:space="preserve">is divided into the </w:t>
      </w:r>
      <w:r w:rsidRPr="000D70CC">
        <w:rPr>
          <w:i/>
        </w:rPr>
        <w:t>MasterInformationBlock</w:t>
      </w:r>
      <w:r w:rsidRPr="000D70CC">
        <w:rPr>
          <w:rFonts w:eastAsia="SimSun"/>
          <w:i/>
          <w:lang w:eastAsia="zh-CN"/>
        </w:rPr>
        <w:t xml:space="preserve">-NB </w:t>
      </w:r>
      <w:r w:rsidRPr="000D70CC">
        <w:t>(MIB</w:t>
      </w:r>
      <w:r w:rsidRPr="000D70CC">
        <w:rPr>
          <w:rFonts w:eastAsia="SimSun"/>
          <w:lang w:eastAsia="zh-CN"/>
        </w:rPr>
        <w:t>-NB</w:t>
      </w:r>
      <w:r w:rsidRPr="000D70CC">
        <w:t xml:space="preserve">) and a number of </w:t>
      </w:r>
      <w:r w:rsidRPr="000D70CC">
        <w:rPr>
          <w:i/>
        </w:rPr>
        <w:t>SystemInformationBlocks</w:t>
      </w:r>
      <w:r w:rsidRPr="000D70CC">
        <w:rPr>
          <w:rFonts w:eastAsia="SimSun"/>
          <w:i/>
          <w:lang w:eastAsia="zh-CN"/>
        </w:rPr>
        <w:t>-NB</w:t>
      </w:r>
      <w:r w:rsidRPr="000D70CC">
        <w:rPr>
          <w:rFonts w:eastAsia="SimSun"/>
          <w:lang w:eastAsia="zh-CN"/>
        </w:rPr>
        <w:t xml:space="preserve"> </w:t>
      </w:r>
      <w:r w:rsidRPr="000D70CC">
        <w:t>(SIBs</w:t>
      </w:r>
      <w:r w:rsidRPr="000D70CC">
        <w:rPr>
          <w:rFonts w:eastAsia="SimSun"/>
          <w:lang w:eastAsia="zh-CN"/>
        </w:rPr>
        <w:t>-NB</w:t>
      </w:r>
      <w:r w:rsidRPr="000D70CC">
        <w:t>)</w:t>
      </w:r>
      <w:r w:rsidRPr="000D70CC">
        <w:rPr>
          <w:rFonts w:eastAsia="SimSun"/>
          <w:lang w:eastAsia="zh-CN"/>
        </w:rPr>
        <w:t>:</w:t>
      </w:r>
    </w:p>
    <w:p w:rsidR="0006226F" w:rsidRPr="000D70CC" w:rsidRDefault="0006226F" w:rsidP="0006226F">
      <w:pPr>
        <w:pStyle w:val="B1"/>
        <w:rPr>
          <w:rFonts w:eastAsia="SimSun"/>
          <w:lang w:eastAsia="zh-CN"/>
        </w:rPr>
      </w:pPr>
      <w:r w:rsidRPr="000D70CC">
        <w:rPr>
          <w:lang w:eastAsia="zh-CN"/>
        </w:rPr>
        <w:t>-</w:t>
      </w:r>
      <w:r w:rsidRPr="000D70CC">
        <w:rPr>
          <w:lang w:eastAsia="zh-CN"/>
        </w:rPr>
        <w:tab/>
      </w:r>
      <w:r w:rsidRPr="000D70CC">
        <w:rPr>
          <w:i/>
        </w:rPr>
        <w:t>MasterInformationBlock</w:t>
      </w:r>
      <w:r w:rsidRPr="000D70CC">
        <w:rPr>
          <w:rFonts w:eastAsia="SimSun"/>
          <w:i/>
          <w:lang w:eastAsia="zh-CN"/>
        </w:rPr>
        <w:t>-NB</w:t>
      </w:r>
      <w:r w:rsidRPr="000D70CC">
        <w:t xml:space="preserve"> defines the most essential information of the cell required to receive further system information;</w:t>
      </w:r>
    </w:p>
    <w:p w:rsidR="0006226F" w:rsidRPr="000D70CC" w:rsidRDefault="0006226F" w:rsidP="0006226F">
      <w:pPr>
        <w:pStyle w:val="B1"/>
        <w:rPr>
          <w:lang w:eastAsia="zh-CN"/>
        </w:rPr>
      </w:pPr>
      <w:r w:rsidRPr="000D70CC">
        <w:rPr>
          <w:rFonts w:eastAsia="SimSun"/>
          <w:lang w:eastAsia="zh-CN"/>
        </w:rPr>
        <w:t>-</w:t>
      </w:r>
      <w:r w:rsidRPr="000D70CC">
        <w:rPr>
          <w:rFonts w:eastAsia="SimSun"/>
          <w:lang w:eastAsia="zh-CN"/>
        </w:rPr>
        <w:tab/>
      </w:r>
      <w:r w:rsidRPr="000D70CC">
        <w:rPr>
          <w:i/>
        </w:rPr>
        <w:t>SystemInformationBlockType1</w:t>
      </w:r>
      <w:r w:rsidRPr="000D70CC">
        <w:rPr>
          <w:i/>
          <w:lang w:eastAsia="zh-CN"/>
        </w:rPr>
        <w:t>-</w:t>
      </w:r>
      <w:r w:rsidRPr="000D70CC">
        <w:rPr>
          <w:rFonts w:eastAsia="SimSun"/>
          <w:i/>
          <w:lang w:eastAsia="zh-CN"/>
        </w:rPr>
        <w:t>NB</w:t>
      </w:r>
      <w:r w:rsidRPr="000D70CC">
        <w:rPr>
          <w:lang w:eastAsia="zh-CN"/>
        </w:rPr>
        <w:t xml:space="preserve"> </w:t>
      </w:r>
      <w:r w:rsidR="00A45B08" w:rsidRPr="000D70CC">
        <w:rPr>
          <w:lang w:eastAsia="zh-CN"/>
        </w:rPr>
        <w:t xml:space="preserve">contains </w:t>
      </w:r>
      <w:r w:rsidR="007B20B9" w:rsidRPr="000D70CC">
        <w:t>information relevant when evaluating if a UE is allowed to access a cell and defines the scheduling of other system information blocks</w:t>
      </w:r>
      <w:r w:rsidRPr="000D70CC">
        <w:rPr>
          <w:lang w:eastAsia="zh-CN"/>
        </w:rPr>
        <w:t>;</w:t>
      </w:r>
    </w:p>
    <w:p w:rsidR="0006226F" w:rsidRPr="000D70CC" w:rsidRDefault="0006226F" w:rsidP="0006226F">
      <w:pPr>
        <w:pStyle w:val="B1"/>
        <w:rPr>
          <w:lang w:eastAsia="zh-CN"/>
        </w:rPr>
      </w:pPr>
      <w:r w:rsidRPr="000D70CC">
        <w:rPr>
          <w:lang w:eastAsia="zh-CN"/>
        </w:rPr>
        <w:t>-</w:t>
      </w:r>
      <w:r w:rsidRPr="000D70CC">
        <w:rPr>
          <w:lang w:eastAsia="zh-CN"/>
        </w:rPr>
        <w:tab/>
      </w:r>
      <w:r w:rsidRPr="000D70CC">
        <w:rPr>
          <w:i/>
        </w:rPr>
        <w:t>SystemInformationBlockType</w:t>
      </w:r>
      <w:r w:rsidRPr="000D70CC">
        <w:rPr>
          <w:i/>
          <w:lang w:eastAsia="zh-CN"/>
        </w:rPr>
        <w:t>2-</w:t>
      </w:r>
      <w:r w:rsidRPr="000D70CC">
        <w:rPr>
          <w:rFonts w:eastAsia="SimSun"/>
          <w:i/>
          <w:lang w:eastAsia="zh-CN"/>
        </w:rPr>
        <w:t>NB</w:t>
      </w:r>
      <w:r w:rsidRPr="000D70CC">
        <w:rPr>
          <w:lang w:eastAsia="zh-CN"/>
        </w:rPr>
        <w:t xml:space="preserve"> </w:t>
      </w:r>
      <w:r w:rsidR="00A45B08" w:rsidRPr="000D70CC">
        <w:rPr>
          <w:lang w:eastAsia="zh-CN"/>
        </w:rPr>
        <w:t xml:space="preserve">contains </w:t>
      </w:r>
      <w:r w:rsidR="007B20B9" w:rsidRPr="000D70CC">
        <w:rPr>
          <w:lang w:eastAsia="zh-CN"/>
        </w:rPr>
        <w:t xml:space="preserve">common </w:t>
      </w:r>
      <w:r w:rsidRPr="000D70CC">
        <w:rPr>
          <w:lang w:eastAsia="zh-CN"/>
        </w:rPr>
        <w:t>radio resource configuration information;</w:t>
      </w:r>
    </w:p>
    <w:p w:rsidR="0006226F" w:rsidRPr="000D70CC" w:rsidRDefault="0006226F" w:rsidP="0006226F">
      <w:pPr>
        <w:pStyle w:val="B1"/>
        <w:rPr>
          <w:lang w:eastAsia="zh-CN"/>
        </w:rPr>
      </w:pPr>
      <w:r w:rsidRPr="000D70CC">
        <w:rPr>
          <w:lang w:eastAsia="zh-CN"/>
        </w:rPr>
        <w:t>-</w:t>
      </w:r>
      <w:r w:rsidRPr="000D70CC">
        <w:rPr>
          <w:lang w:eastAsia="zh-CN"/>
        </w:rPr>
        <w:tab/>
      </w:r>
      <w:r w:rsidRPr="000D70CC">
        <w:rPr>
          <w:i/>
        </w:rPr>
        <w:t>SystemInformationBlockType</w:t>
      </w:r>
      <w:r w:rsidRPr="000D70CC">
        <w:rPr>
          <w:i/>
          <w:lang w:eastAsia="zh-CN"/>
        </w:rPr>
        <w:t>3-</w:t>
      </w:r>
      <w:r w:rsidRPr="000D70CC">
        <w:rPr>
          <w:rFonts w:eastAsia="SimSun"/>
          <w:i/>
          <w:lang w:eastAsia="zh-CN"/>
        </w:rPr>
        <w:t>NB</w:t>
      </w:r>
      <w:r w:rsidRPr="000D70CC">
        <w:rPr>
          <w:lang w:eastAsia="zh-CN"/>
        </w:rPr>
        <w:t xml:space="preserve"> </w:t>
      </w:r>
      <w:r w:rsidR="00A45B08" w:rsidRPr="000D70CC">
        <w:rPr>
          <w:lang w:eastAsia="zh-CN"/>
        </w:rPr>
        <w:t xml:space="preserve">contains </w:t>
      </w:r>
      <w:r w:rsidRPr="000D70CC">
        <w:rPr>
          <w:rFonts w:eastAsia="SimSun"/>
          <w:lang w:eastAsia="zh-CN"/>
        </w:rPr>
        <w:t>c</w:t>
      </w:r>
      <w:r w:rsidRPr="000D70CC">
        <w:rPr>
          <w:lang w:eastAsia="zh-CN"/>
        </w:rPr>
        <w:t>ell re-selection information for intra-frequency, inter-frequency;</w:t>
      </w:r>
    </w:p>
    <w:p w:rsidR="0006226F" w:rsidRPr="000D70CC" w:rsidRDefault="0006226F" w:rsidP="0006226F">
      <w:pPr>
        <w:pStyle w:val="B1"/>
        <w:rPr>
          <w:lang w:eastAsia="zh-CN"/>
        </w:rPr>
      </w:pPr>
      <w:r w:rsidRPr="000D70CC">
        <w:rPr>
          <w:lang w:eastAsia="zh-CN"/>
        </w:rPr>
        <w:t>-</w:t>
      </w:r>
      <w:r w:rsidRPr="000D70CC">
        <w:rPr>
          <w:lang w:eastAsia="zh-CN"/>
        </w:rPr>
        <w:tab/>
      </w:r>
      <w:r w:rsidRPr="000D70CC">
        <w:rPr>
          <w:i/>
        </w:rPr>
        <w:t>SystemInformationBlockType</w:t>
      </w:r>
      <w:r w:rsidRPr="000D70CC">
        <w:rPr>
          <w:rFonts w:eastAsia="SimSun"/>
          <w:i/>
          <w:lang w:eastAsia="zh-CN"/>
        </w:rPr>
        <w:t>4</w:t>
      </w:r>
      <w:r w:rsidRPr="000D70CC">
        <w:rPr>
          <w:i/>
          <w:lang w:eastAsia="zh-CN"/>
        </w:rPr>
        <w:t>-</w:t>
      </w:r>
      <w:r w:rsidRPr="000D70CC">
        <w:rPr>
          <w:rFonts w:eastAsia="SimSun"/>
          <w:i/>
          <w:lang w:eastAsia="zh-CN"/>
        </w:rPr>
        <w:t>NB</w:t>
      </w:r>
      <w:r w:rsidRPr="000D70CC">
        <w:rPr>
          <w:lang w:eastAsia="zh-CN"/>
        </w:rPr>
        <w:t xml:space="preserve"> </w:t>
      </w:r>
      <w:r w:rsidR="00A45B08" w:rsidRPr="000D70CC">
        <w:rPr>
          <w:lang w:eastAsia="zh-CN"/>
        </w:rPr>
        <w:t xml:space="preserve">contains </w:t>
      </w:r>
      <w:r w:rsidRPr="000D70CC">
        <w:rPr>
          <w:rFonts w:eastAsia="SimSun"/>
          <w:lang w:eastAsia="zh-CN"/>
        </w:rPr>
        <w:t>n</w:t>
      </w:r>
      <w:r w:rsidRPr="000D70CC">
        <w:rPr>
          <w:lang w:eastAsia="zh-CN"/>
        </w:rPr>
        <w:t>eighboring cell related information relevant for intra-frequency cell re-selection;</w:t>
      </w:r>
    </w:p>
    <w:p w:rsidR="0006226F" w:rsidRPr="000D70CC" w:rsidRDefault="0006226F" w:rsidP="0006226F">
      <w:pPr>
        <w:pStyle w:val="B1"/>
        <w:rPr>
          <w:lang w:eastAsia="zh-CN"/>
        </w:rPr>
      </w:pPr>
      <w:r w:rsidRPr="000D70CC">
        <w:rPr>
          <w:lang w:eastAsia="zh-CN"/>
        </w:rPr>
        <w:t>-</w:t>
      </w:r>
      <w:r w:rsidRPr="000D70CC">
        <w:rPr>
          <w:lang w:eastAsia="zh-CN"/>
        </w:rPr>
        <w:tab/>
      </w:r>
      <w:r w:rsidRPr="000D70CC">
        <w:rPr>
          <w:i/>
        </w:rPr>
        <w:t>SystemInformationBlockType</w:t>
      </w:r>
      <w:r w:rsidRPr="000D70CC">
        <w:rPr>
          <w:rFonts w:eastAsia="SimSun"/>
          <w:i/>
          <w:lang w:eastAsia="zh-CN"/>
        </w:rPr>
        <w:t>5</w:t>
      </w:r>
      <w:r w:rsidRPr="000D70CC">
        <w:rPr>
          <w:i/>
          <w:lang w:eastAsia="zh-CN"/>
        </w:rPr>
        <w:t>-</w:t>
      </w:r>
      <w:r w:rsidRPr="000D70CC">
        <w:rPr>
          <w:rFonts w:eastAsia="SimSun"/>
          <w:i/>
          <w:lang w:eastAsia="zh-CN"/>
        </w:rPr>
        <w:t>NB</w:t>
      </w:r>
      <w:r w:rsidRPr="000D70CC">
        <w:rPr>
          <w:lang w:eastAsia="zh-CN"/>
        </w:rPr>
        <w:t xml:space="preserve"> </w:t>
      </w:r>
      <w:r w:rsidR="00A45B08" w:rsidRPr="000D70CC">
        <w:rPr>
          <w:lang w:eastAsia="zh-CN"/>
        </w:rPr>
        <w:t xml:space="preserve">contains </w:t>
      </w:r>
      <w:r w:rsidRPr="000D70CC">
        <w:rPr>
          <w:rFonts w:eastAsia="SimSun"/>
          <w:lang w:eastAsia="zh-CN"/>
        </w:rPr>
        <w:t>n</w:t>
      </w:r>
      <w:r w:rsidRPr="000D70CC">
        <w:rPr>
          <w:lang w:eastAsia="zh-CN"/>
        </w:rPr>
        <w:t>eighboring cell related information relevant for inter-frequency cell re-selection;</w:t>
      </w:r>
    </w:p>
    <w:p w:rsidR="0006226F" w:rsidRPr="000D70CC" w:rsidRDefault="0006226F" w:rsidP="0006226F">
      <w:pPr>
        <w:pStyle w:val="B1"/>
        <w:rPr>
          <w:lang w:eastAsia="zh-CN"/>
        </w:rPr>
      </w:pPr>
      <w:r w:rsidRPr="000D70CC">
        <w:rPr>
          <w:lang w:eastAsia="zh-CN"/>
        </w:rPr>
        <w:t>-</w:t>
      </w:r>
      <w:r w:rsidRPr="000D70CC">
        <w:rPr>
          <w:lang w:eastAsia="zh-CN"/>
        </w:rPr>
        <w:tab/>
      </w:r>
      <w:r w:rsidRPr="000D70CC">
        <w:rPr>
          <w:i/>
        </w:rPr>
        <w:t>SystemInformationBlockType</w:t>
      </w:r>
      <w:r w:rsidRPr="000D70CC">
        <w:rPr>
          <w:rFonts w:eastAsia="SimSun"/>
          <w:i/>
          <w:lang w:eastAsia="zh-CN"/>
        </w:rPr>
        <w:t>14-NB</w:t>
      </w:r>
      <w:r w:rsidRPr="000D70CC">
        <w:rPr>
          <w:lang w:eastAsia="zh-CN"/>
        </w:rPr>
        <w:t xml:space="preserve"> </w:t>
      </w:r>
      <w:r w:rsidR="00A45B08" w:rsidRPr="000D70CC">
        <w:rPr>
          <w:lang w:eastAsia="zh-CN"/>
        </w:rPr>
        <w:t xml:space="preserve">contains information about </w:t>
      </w:r>
      <w:r w:rsidRPr="000D70CC">
        <w:rPr>
          <w:rFonts w:eastAsia="SimSun"/>
          <w:lang w:eastAsia="zh-CN"/>
        </w:rPr>
        <w:t>a</w:t>
      </w:r>
      <w:r w:rsidRPr="000D70CC">
        <w:rPr>
          <w:lang w:eastAsia="zh-CN"/>
        </w:rPr>
        <w:t>ccess barring;</w:t>
      </w:r>
    </w:p>
    <w:p w:rsidR="00F20FDD" w:rsidRPr="000D70CC" w:rsidRDefault="00F20FDD" w:rsidP="00F20FDD">
      <w:pPr>
        <w:pStyle w:val="B1"/>
      </w:pPr>
      <w:r w:rsidRPr="000D70CC">
        <w:t>-</w:t>
      </w:r>
      <w:r w:rsidRPr="000D70CC">
        <w:tab/>
      </w:r>
      <w:r w:rsidRPr="000D70CC">
        <w:rPr>
          <w:i/>
        </w:rPr>
        <w:t>SystemInformationBlockType15-NB</w:t>
      </w:r>
      <w:r w:rsidRPr="000D70CC">
        <w:t xml:space="preserve"> contains information related to mobility procedures for MBMS reception;</w:t>
      </w:r>
    </w:p>
    <w:p w:rsidR="0006226F" w:rsidRPr="000D70CC" w:rsidRDefault="0006226F" w:rsidP="0006226F">
      <w:pPr>
        <w:pStyle w:val="B1"/>
        <w:rPr>
          <w:rFonts w:eastAsia="SimSun"/>
          <w:lang w:eastAsia="zh-CN"/>
        </w:rPr>
      </w:pPr>
      <w:r w:rsidRPr="000D70CC">
        <w:rPr>
          <w:lang w:eastAsia="zh-CN"/>
        </w:rPr>
        <w:t>-</w:t>
      </w:r>
      <w:r w:rsidRPr="000D70CC">
        <w:rPr>
          <w:lang w:eastAsia="zh-CN"/>
        </w:rPr>
        <w:tab/>
      </w:r>
      <w:r w:rsidRPr="000D70CC">
        <w:rPr>
          <w:i/>
        </w:rPr>
        <w:t>SystemInformationBlockType</w:t>
      </w:r>
      <w:r w:rsidRPr="000D70CC">
        <w:rPr>
          <w:rFonts w:eastAsia="SimSun"/>
          <w:i/>
          <w:lang w:eastAsia="zh-CN"/>
        </w:rPr>
        <w:t>16-NB</w:t>
      </w:r>
      <w:r w:rsidRPr="000D70CC">
        <w:rPr>
          <w:rFonts w:eastAsia="SimSun"/>
          <w:lang w:eastAsia="zh-CN"/>
        </w:rPr>
        <w:t xml:space="preserve"> </w:t>
      </w:r>
      <w:r w:rsidR="00A45B08" w:rsidRPr="000D70CC">
        <w:t>contains</w:t>
      </w:r>
      <w:r w:rsidR="00A45B08" w:rsidRPr="000D70CC">
        <w:rPr>
          <w:lang w:eastAsia="zh-CN"/>
        </w:rPr>
        <w:t xml:space="preserve"> </w:t>
      </w:r>
      <w:r w:rsidR="00A45B08" w:rsidRPr="000D70CC">
        <w:t>information related to GPS time and Coordinated Universal Time (UTC)</w:t>
      </w:r>
      <w:r w:rsidR="00F20FDD" w:rsidRPr="000D70CC">
        <w:rPr>
          <w:lang w:eastAsia="zh-CN"/>
        </w:rPr>
        <w:t>;</w:t>
      </w:r>
    </w:p>
    <w:p w:rsidR="00F20FDD" w:rsidRPr="000D70CC" w:rsidRDefault="00F20FDD" w:rsidP="00F20FDD">
      <w:pPr>
        <w:pStyle w:val="B1"/>
      </w:pPr>
      <w:r w:rsidRPr="000D70CC">
        <w:t>-</w:t>
      </w:r>
      <w:r w:rsidRPr="000D70CC">
        <w:tab/>
      </w:r>
      <w:r w:rsidRPr="000D70CC">
        <w:rPr>
          <w:i/>
        </w:rPr>
        <w:t>SystemInformationBlockType20</w:t>
      </w:r>
      <w:r w:rsidR="000F781F" w:rsidRPr="000D70CC">
        <w:rPr>
          <w:i/>
        </w:rPr>
        <w:t>-NB</w:t>
      </w:r>
      <w:r w:rsidRPr="000D70CC">
        <w:t xml:space="preserve"> contains information related to SC-PTM;</w:t>
      </w:r>
    </w:p>
    <w:p w:rsidR="00BF1CA1" w:rsidRPr="000D70CC" w:rsidRDefault="00F20FDD" w:rsidP="00BF1CA1">
      <w:pPr>
        <w:pStyle w:val="B1"/>
        <w:rPr>
          <w:lang w:eastAsia="zh-CN"/>
        </w:rPr>
      </w:pPr>
      <w:r w:rsidRPr="000D70CC">
        <w:t>-</w:t>
      </w:r>
      <w:r w:rsidRPr="000D70CC">
        <w:tab/>
      </w:r>
      <w:r w:rsidRPr="000D70CC">
        <w:rPr>
          <w:i/>
        </w:rPr>
        <w:t>SystemInformationBlockType</w:t>
      </w:r>
      <w:r w:rsidR="002F1D9A" w:rsidRPr="000D70CC">
        <w:rPr>
          <w:i/>
        </w:rPr>
        <w:t>22-NB</w:t>
      </w:r>
      <w:r w:rsidRPr="000D70CC">
        <w:rPr>
          <w:i/>
        </w:rPr>
        <w:t xml:space="preserve"> </w:t>
      </w:r>
      <w:r w:rsidRPr="000D70CC">
        <w:t xml:space="preserve">contains </w:t>
      </w:r>
      <w:r w:rsidRPr="000D70CC">
        <w:rPr>
          <w:lang w:eastAsia="zh-CN"/>
        </w:rPr>
        <w:t xml:space="preserve">common radio resource configuration information for </w:t>
      </w:r>
      <w:r w:rsidR="006D660D" w:rsidRPr="000D70CC">
        <w:rPr>
          <w:lang w:eastAsia="zh-CN"/>
        </w:rPr>
        <w:t xml:space="preserve">paging and random access procedure on </w:t>
      </w:r>
      <w:r w:rsidRPr="000D70CC">
        <w:rPr>
          <w:lang w:eastAsia="zh-CN"/>
        </w:rPr>
        <w:t>non</w:t>
      </w:r>
      <w:r w:rsidR="006D660D" w:rsidRPr="000D70CC">
        <w:rPr>
          <w:lang w:eastAsia="zh-CN"/>
        </w:rPr>
        <w:t>-</w:t>
      </w:r>
      <w:r w:rsidRPr="000D70CC">
        <w:rPr>
          <w:lang w:eastAsia="zh-CN"/>
        </w:rPr>
        <w:t>anchor carriers</w:t>
      </w:r>
      <w:r w:rsidR="00BF1CA1" w:rsidRPr="000D70CC">
        <w:rPr>
          <w:lang w:eastAsia="zh-CN"/>
        </w:rPr>
        <w:t>;</w:t>
      </w:r>
    </w:p>
    <w:p w:rsidR="00F20FDD" w:rsidRPr="000D70CC" w:rsidRDefault="00BF1CA1" w:rsidP="00BF1CA1">
      <w:pPr>
        <w:pStyle w:val="B1"/>
      </w:pPr>
      <w:r w:rsidRPr="000D70CC">
        <w:rPr>
          <w:lang w:eastAsia="zh-CN"/>
        </w:rPr>
        <w:t>-</w:t>
      </w:r>
      <w:r w:rsidRPr="000D70CC">
        <w:rPr>
          <w:lang w:eastAsia="zh-CN"/>
        </w:rPr>
        <w:tab/>
      </w:r>
      <w:r w:rsidRPr="000D70CC">
        <w:rPr>
          <w:i/>
          <w:lang w:eastAsia="zh-CN"/>
        </w:rPr>
        <w:t>SystemInformationBlockType23-NB</w:t>
      </w:r>
      <w:r w:rsidRPr="000D70CC">
        <w:rPr>
          <w:lang w:eastAsia="zh-CN"/>
        </w:rPr>
        <w:t xml:space="preserve"> contains common additional radio resource configuration information for random access procedure on anchor and non-anchor carriers</w:t>
      </w:r>
      <w:r w:rsidR="00F20FDD" w:rsidRPr="000D70CC">
        <w:t>.</w:t>
      </w:r>
    </w:p>
    <w:p w:rsidR="002F1D9A" w:rsidRPr="000D70CC" w:rsidRDefault="002F1D9A" w:rsidP="002F1D9A">
      <w:r w:rsidRPr="000D70CC">
        <w:t xml:space="preserve">On MBMS-dedicated cell, only system information relevant for receiving MBMS service is broadcasted. </w:t>
      </w:r>
      <w:r w:rsidRPr="000D70CC">
        <w:rPr>
          <w:i/>
        </w:rPr>
        <w:t xml:space="preserve">MasterInformationBlock-MBMS </w:t>
      </w:r>
      <w:r w:rsidRPr="000D70CC">
        <w:t xml:space="preserve">(MIB-MBMS) and </w:t>
      </w:r>
      <w:r w:rsidRPr="000D70CC">
        <w:rPr>
          <w:i/>
        </w:rPr>
        <w:t>SystemInformationBlockType</w:t>
      </w:r>
      <w:r w:rsidRPr="000D70CC">
        <w:rPr>
          <w:rFonts w:eastAsia="SimSun"/>
          <w:i/>
          <w:lang w:eastAsia="zh-CN"/>
        </w:rPr>
        <w:t>1-MBMS</w:t>
      </w:r>
      <w:r w:rsidRPr="000D70CC">
        <w:t xml:space="preserve"> (SIB1-MBMS) are used instead of MIB and SIB1 respectively:</w:t>
      </w:r>
    </w:p>
    <w:p w:rsidR="002F1D9A" w:rsidRPr="000D70CC" w:rsidRDefault="00B9020A" w:rsidP="00B9020A">
      <w:pPr>
        <w:pStyle w:val="B1"/>
      </w:pPr>
      <w:r w:rsidRPr="000D70CC">
        <w:rPr>
          <w:i/>
        </w:rPr>
        <w:t>-</w:t>
      </w:r>
      <w:r w:rsidRPr="000D70CC">
        <w:rPr>
          <w:i/>
        </w:rPr>
        <w:tab/>
      </w:r>
      <w:r w:rsidR="002F1D9A" w:rsidRPr="000D70CC">
        <w:rPr>
          <w:i/>
        </w:rPr>
        <w:t>MasterInformationBlock-MBMS</w:t>
      </w:r>
      <w:r w:rsidR="002F1D9A" w:rsidRPr="000D70CC">
        <w:t xml:space="preserve"> defines the most essential physical layer information of the cell required to receive further system information on MBMS-dedicated cell;</w:t>
      </w:r>
    </w:p>
    <w:p w:rsidR="002F1D9A" w:rsidRPr="000D70CC" w:rsidRDefault="00B9020A" w:rsidP="00B9020A">
      <w:pPr>
        <w:pStyle w:val="B1"/>
      </w:pPr>
      <w:r w:rsidRPr="000D70CC">
        <w:rPr>
          <w:i/>
        </w:rPr>
        <w:t>-</w:t>
      </w:r>
      <w:r w:rsidRPr="000D70CC">
        <w:rPr>
          <w:i/>
        </w:rPr>
        <w:tab/>
      </w:r>
      <w:r w:rsidR="002F1D9A" w:rsidRPr="000D70CC">
        <w:rPr>
          <w:i/>
        </w:rPr>
        <w:t>SystemInformationBlockType1-MBMS</w:t>
      </w:r>
      <w:r w:rsidR="002F1D9A" w:rsidRPr="000D70CC">
        <w:t xml:space="preserve"> contains information relevant for receiving MBMS service and defines the scheduling of other system information blocks on MBMS-dedicated cell;</w:t>
      </w:r>
    </w:p>
    <w:p w:rsidR="0006226F" w:rsidRPr="000D70CC" w:rsidRDefault="00AF731D" w:rsidP="00F20FDD">
      <w:pPr>
        <w:rPr>
          <w:rFonts w:eastAsia="SimSun"/>
          <w:lang w:eastAsia="zh-CN"/>
        </w:rPr>
      </w:pPr>
      <w:r w:rsidRPr="000D70CC">
        <w:t xml:space="preserve">The </w:t>
      </w:r>
      <w:r w:rsidR="000F71CD" w:rsidRPr="000D70CC">
        <w:t xml:space="preserve">MIB </w:t>
      </w:r>
      <w:r w:rsidRPr="000D70CC">
        <w:t>is mapped on the BCCH and carried on BCH while all other SI messages are mapped on the BCCH</w:t>
      </w:r>
      <w:r w:rsidR="0019663E" w:rsidRPr="000D70CC">
        <w:rPr>
          <w:lang w:eastAsia="zh-TW"/>
        </w:rPr>
        <w:t xml:space="preserve"> and BR-BCCH</w:t>
      </w:r>
      <w:r w:rsidR="007B20B9" w:rsidRPr="000D70CC">
        <w:rPr>
          <w:lang w:eastAsia="zh-TW"/>
        </w:rPr>
        <w:t>, and carried on DL-SCH</w:t>
      </w:r>
      <w:r w:rsidR="0006226F" w:rsidRPr="000D70CC">
        <w:t xml:space="preserve">. Except for </w:t>
      </w:r>
      <w:r w:rsidR="007B20B9" w:rsidRPr="000D70CC">
        <w:t xml:space="preserve">BL UEs, UEs in enhanced coverage and </w:t>
      </w:r>
      <w:r w:rsidR="0006226F" w:rsidRPr="000D70CC">
        <w:t>NB-IoT</w:t>
      </w:r>
      <w:r w:rsidR="007B20B9" w:rsidRPr="000D70CC">
        <w:t xml:space="preserve"> UEs</w:t>
      </w:r>
      <w:r w:rsidR="0006226F" w:rsidRPr="000D70CC">
        <w:t xml:space="preserve">, all other SI messages than the MIB </w:t>
      </w:r>
      <w:r w:rsidR="007B20B9" w:rsidRPr="000D70CC">
        <w:t xml:space="preserve">which </w:t>
      </w:r>
      <w:r w:rsidR="0006226F" w:rsidRPr="000D70CC">
        <w:t>are</w:t>
      </w:r>
      <w:r w:rsidRPr="000D70CC">
        <w:t xml:space="preserve"> dynamically carried on DL-SCH</w:t>
      </w:r>
      <w:r w:rsidR="007B20B9" w:rsidRPr="000D70CC">
        <w:t xml:space="preserve">, </w:t>
      </w:r>
      <w:r w:rsidRPr="000D70CC">
        <w:t xml:space="preserve">can be identified through the SI-RNTI (System Information RNTI). Both the </w:t>
      </w:r>
      <w:r w:rsidR="000F71CD" w:rsidRPr="000D70CC">
        <w:t>MIB</w:t>
      </w:r>
      <w:r w:rsidR="00924A30" w:rsidRPr="000D70CC">
        <w:t xml:space="preserve"> </w:t>
      </w:r>
      <w:r w:rsidRPr="000D70CC">
        <w:t xml:space="preserve">and </w:t>
      </w:r>
      <w:r w:rsidR="000F71CD" w:rsidRPr="000D70CC">
        <w:rPr>
          <w:i/>
        </w:rPr>
        <w:t>SystemInformationBlockType1</w:t>
      </w:r>
      <w:r w:rsidR="00924A30" w:rsidRPr="000D70CC">
        <w:rPr>
          <w:i/>
        </w:rPr>
        <w:t xml:space="preserve"> </w:t>
      </w:r>
      <w:r w:rsidR="007B20B9" w:rsidRPr="000D70CC">
        <w:t>(</w:t>
      </w:r>
      <w:r w:rsidR="007B20B9" w:rsidRPr="000D70CC">
        <w:rPr>
          <w:i/>
        </w:rPr>
        <w:t>SystemInformationBlockType1-BR</w:t>
      </w:r>
      <w:r w:rsidR="007B20B9" w:rsidRPr="000D70CC">
        <w:t xml:space="preserve"> for BL UEs and UEs in enhanced coverage) </w:t>
      </w:r>
      <w:r w:rsidRPr="000D70CC">
        <w:t>use a fixed schedule with a periodicity of</w:t>
      </w:r>
      <w:r w:rsidRPr="000D70CC" w:rsidDel="000553F2">
        <w:t xml:space="preserve"> </w:t>
      </w:r>
      <w:r w:rsidRPr="000D70CC">
        <w:t>40 and 80 ms respectively</w:t>
      </w:r>
      <w:r w:rsidR="0006226F" w:rsidRPr="000D70CC">
        <w:rPr>
          <w:rFonts w:eastAsia="SimSun"/>
          <w:lang w:eastAsia="zh-CN"/>
        </w:rPr>
        <w:t xml:space="preserve">. </w:t>
      </w:r>
      <w:r w:rsidR="0019663E" w:rsidRPr="000D70CC">
        <w:rPr>
          <w:rFonts w:eastAsia="SimSun"/>
          <w:lang w:eastAsia="zh-CN"/>
        </w:rPr>
        <w:t>T</w:t>
      </w:r>
      <w:r w:rsidR="0019663E" w:rsidRPr="000D70CC">
        <w:t xml:space="preserve">he scheduling of other SI messages is flexible and indicated by </w:t>
      </w:r>
      <w:r w:rsidR="0019663E" w:rsidRPr="000D70CC">
        <w:rPr>
          <w:i/>
        </w:rPr>
        <w:t>SystemInformationBlockType1</w:t>
      </w:r>
      <w:r w:rsidR="00A45B08" w:rsidRPr="000D70CC">
        <w:rPr>
          <w:i/>
        </w:rPr>
        <w:t xml:space="preserve"> </w:t>
      </w:r>
      <w:r w:rsidR="00A45B08" w:rsidRPr="000D70CC">
        <w:t>(</w:t>
      </w:r>
      <w:r w:rsidR="007B20B9" w:rsidRPr="000D70CC">
        <w:rPr>
          <w:i/>
        </w:rPr>
        <w:t>SystemInformationBlockType1-BR</w:t>
      </w:r>
      <w:r w:rsidR="007B20B9" w:rsidRPr="000D70CC">
        <w:t xml:space="preserve"> for BL UEs and UEs in enhanced coverage, and</w:t>
      </w:r>
      <w:r w:rsidR="007B20B9" w:rsidRPr="000D70CC">
        <w:rPr>
          <w:i/>
        </w:rPr>
        <w:t xml:space="preserve"> </w:t>
      </w:r>
      <w:r w:rsidR="00A45B08" w:rsidRPr="000D70CC">
        <w:rPr>
          <w:i/>
        </w:rPr>
        <w:t xml:space="preserve">SystemInformationBlockType1-NB </w:t>
      </w:r>
      <w:r w:rsidR="00A45B08" w:rsidRPr="000D70CC">
        <w:t>for NB-IoT)</w:t>
      </w:r>
      <w:r w:rsidR="0019663E" w:rsidRPr="000D70CC">
        <w:t>.</w:t>
      </w:r>
      <w:r w:rsidR="0019663E" w:rsidRPr="000D70CC">
        <w:rPr>
          <w:rFonts w:eastAsia="SimSun"/>
          <w:lang w:eastAsia="zh-CN"/>
        </w:rPr>
        <w:t xml:space="preserve"> </w:t>
      </w:r>
      <w:r w:rsidR="0006226F" w:rsidRPr="000D70CC">
        <w:rPr>
          <w:rFonts w:eastAsia="SimSun"/>
          <w:lang w:eastAsia="zh-CN"/>
        </w:rPr>
        <w:t>For NB-IoT</w:t>
      </w:r>
      <w:r w:rsidR="007B20B9" w:rsidRPr="000D70CC">
        <w:rPr>
          <w:rFonts w:eastAsia="SimSun"/>
          <w:lang w:eastAsia="zh-CN"/>
        </w:rPr>
        <w:t>,</w:t>
      </w:r>
      <w:r w:rsidR="007B20B9" w:rsidRPr="000D70CC">
        <w:t xml:space="preserve"> the MIB-NB is mapped on the BCCH and carried on BCH while all other SI messages are mapped on the BCCH and carried on DL-SCH.</w:t>
      </w:r>
      <w:r w:rsidR="007B20B9" w:rsidRPr="000D70CC">
        <w:rPr>
          <w:rFonts w:eastAsia="SimSun"/>
          <w:lang w:eastAsia="zh-CN"/>
        </w:rPr>
        <w:t xml:space="preserve"> Both</w:t>
      </w:r>
      <w:r w:rsidR="0006226F" w:rsidRPr="000D70CC">
        <w:rPr>
          <w:rFonts w:eastAsia="SimSun"/>
          <w:lang w:eastAsia="zh-CN"/>
        </w:rPr>
        <w:t xml:space="preserve"> the MIB-NB and </w:t>
      </w:r>
      <w:r w:rsidR="0006226F" w:rsidRPr="000D70CC">
        <w:rPr>
          <w:i/>
        </w:rPr>
        <w:t>SystemInformationBlockType1</w:t>
      </w:r>
      <w:r w:rsidR="0006226F" w:rsidRPr="000D70CC">
        <w:rPr>
          <w:rFonts w:eastAsia="SimSun"/>
          <w:i/>
          <w:lang w:eastAsia="zh-CN"/>
        </w:rPr>
        <w:t xml:space="preserve">-NB </w:t>
      </w:r>
      <w:r w:rsidR="0006226F" w:rsidRPr="000D70CC">
        <w:rPr>
          <w:rFonts w:eastAsia="SimSun"/>
          <w:lang w:eastAsia="zh-CN"/>
        </w:rPr>
        <w:t xml:space="preserve">use a fixed schedule with </w:t>
      </w:r>
      <w:r w:rsidR="0006226F" w:rsidRPr="000D70CC">
        <w:t>a periodicity of</w:t>
      </w:r>
      <w:r w:rsidR="0006226F" w:rsidRPr="000D70CC" w:rsidDel="000553F2">
        <w:t xml:space="preserve"> </w:t>
      </w:r>
      <w:r w:rsidR="0006226F" w:rsidRPr="000D70CC">
        <w:rPr>
          <w:rFonts w:eastAsia="SimSun"/>
          <w:lang w:eastAsia="zh-CN"/>
        </w:rPr>
        <w:t>640</w:t>
      </w:r>
      <w:r w:rsidR="0006226F" w:rsidRPr="000D70CC">
        <w:t xml:space="preserve"> and </w:t>
      </w:r>
      <w:r w:rsidR="0006226F" w:rsidRPr="000D70CC">
        <w:rPr>
          <w:rFonts w:eastAsia="SimSun"/>
          <w:lang w:eastAsia="zh-CN"/>
        </w:rPr>
        <w:t>2560</w:t>
      </w:r>
      <w:r w:rsidR="0006226F" w:rsidRPr="000D70CC">
        <w:t xml:space="preserve"> ms</w:t>
      </w:r>
      <w:r w:rsidR="0006226F" w:rsidRPr="000D70CC">
        <w:rPr>
          <w:rFonts w:eastAsia="SimSun"/>
          <w:lang w:eastAsia="zh-CN"/>
        </w:rPr>
        <w:t xml:space="preserve"> </w:t>
      </w:r>
      <w:r w:rsidR="0006226F" w:rsidRPr="000D70CC">
        <w:t>respectively</w:t>
      </w:r>
      <w:r w:rsidR="0006226F" w:rsidRPr="000D70CC">
        <w:rPr>
          <w:rFonts w:eastAsia="SimSun"/>
          <w:lang w:eastAsia="zh-CN"/>
        </w:rPr>
        <w:t>.</w:t>
      </w:r>
      <w:r w:rsidR="0006226F" w:rsidRPr="000D70CC" w:rsidDel="001D3589">
        <w:t xml:space="preserve"> </w:t>
      </w:r>
      <w:r w:rsidR="007B20B9" w:rsidRPr="000D70CC">
        <w:t>The</w:t>
      </w:r>
      <w:r w:rsidR="0006226F" w:rsidRPr="000D70CC">
        <w:t xml:space="preserve"> MIB</w:t>
      </w:r>
      <w:r w:rsidR="0019663E" w:rsidRPr="000D70CC">
        <w:rPr>
          <w:lang w:eastAsia="zh-TW"/>
        </w:rPr>
        <w:t>-NB</w:t>
      </w:r>
      <w:r w:rsidR="0006226F" w:rsidRPr="000D70CC">
        <w:t xml:space="preserve"> contains all information required to acquire SIB1</w:t>
      </w:r>
      <w:r w:rsidR="0019663E" w:rsidRPr="000D70CC">
        <w:rPr>
          <w:lang w:eastAsia="zh-TW"/>
        </w:rPr>
        <w:t>-NB</w:t>
      </w:r>
      <w:r w:rsidR="0006226F" w:rsidRPr="000D70CC">
        <w:t xml:space="preserve"> and SIB1</w:t>
      </w:r>
      <w:r w:rsidR="0019663E" w:rsidRPr="000D70CC">
        <w:rPr>
          <w:lang w:eastAsia="zh-TW"/>
        </w:rPr>
        <w:t>-NB</w:t>
      </w:r>
      <w:r w:rsidR="0006226F" w:rsidRPr="000D70CC">
        <w:t xml:space="preserve"> contains all information required to acquire other SI messages.</w:t>
      </w:r>
    </w:p>
    <w:p w:rsidR="00BF1CA1" w:rsidRPr="000D70CC" w:rsidRDefault="002F1D9A" w:rsidP="00BF1CA1">
      <w:r w:rsidRPr="000D70CC">
        <w:t>On MBMS-dedicated cell, the MIB-MBMS and SIB1-MBMS</w:t>
      </w:r>
      <w:r w:rsidRPr="000D70CC">
        <w:rPr>
          <w:i/>
        </w:rPr>
        <w:t xml:space="preserve"> </w:t>
      </w:r>
      <w:r w:rsidRPr="000D70CC">
        <w:t>use a fixed schedule with a periodicity of</w:t>
      </w:r>
      <w:r w:rsidRPr="000D70CC" w:rsidDel="000553F2">
        <w:t xml:space="preserve"> </w:t>
      </w:r>
      <w:r w:rsidRPr="000D70CC">
        <w:t>160 ms. Additionally, SIB1-MBMS may be scheduled in additional non-MBSFN subframes indicated in MIB-MBMS.</w:t>
      </w:r>
    </w:p>
    <w:p w:rsidR="002F1D9A" w:rsidRPr="000D70CC" w:rsidRDefault="00BF1CA1" w:rsidP="00BF1CA1">
      <w:r w:rsidRPr="000D70CC">
        <w:lastRenderedPageBreak/>
        <w:t xml:space="preserve">For NB-IoT, in TDD mode, the MIB-TDD-NB is transmitted on the same NB-IoT carrier as NPSS/NSSS, </w:t>
      </w:r>
      <w:r w:rsidRPr="000D70CC">
        <w:rPr>
          <w:i/>
        </w:rPr>
        <w:t>SystemInformationBlockType1-NB</w:t>
      </w:r>
      <w:r w:rsidRPr="000D70CC">
        <w:t xml:space="preserve"> can be transmitted on NB-IoT carrier other than the MIB-NB, and the SI messages can be transmitted on a NB-IoT carrier other than the MIB-NB. At most two NB-IoT carriers are used to transmit the MIB-NB, </w:t>
      </w:r>
      <w:r w:rsidRPr="000D70CC">
        <w:rPr>
          <w:i/>
        </w:rPr>
        <w:t>SystemInformationBlockType1-NB</w:t>
      </w:r>
      <w:r w:rsidRPr="000D70CC">
        <w:t xml:space="preserve"> and the SI messages.</w:t>
      </w:r>
    </w:p>
    <w:p w:rsidR="00D51AC6" w:rsidRPr="000D70CC" w:rsidRDefault="0006226F" w:rsidP="00E10AA0">
      <w:r w:rsidRPr="000D70CC">
        <w:t>Except for NB-IoT, t</w:t>
      </w:r>
      <w:r w:rsidR="00D51AC6" w:rsidRPr="000D70CC">
        <w:t>he eNB may schedule DL-SCH transmissions concerning logical channels other than BCCH</w:t>
      </w:r>
      <w:r w:rsidR="0019663E" w:rsidRPr="000D70CC">
        <w:rPr>
          <w:lang w:eastAsia="zh-TW"/>
        </w:rPr>
        <w:t xml:space="preserve"> or BR-BCCH</w:t>
      </w:r>
      <w:r w:rsidR="00D51AC6" w:rsidRPr="000D70CC">
        <w:t xml:space="preserve"> in the same subframe as used for BCCH</w:t>
      </w:r>
      <w:r w:rsidR="0019663E" w:rsidRPr="000D70CC">
        <w:rPr>
          <w:lang w:eastAsia="zh-TW"/>
        </w:rPr>
        <w:t xml:space="preserve"> or BR-BCCH</w:t>
      </w:r>
      <w:r w:rsidR="00D51AC6" w:rsidRPr="000D70CC">
        <w:t xml:space="preserve">. The minimum UE capability restricts the BCCH </w:t>
      </w:r>
      <w:r w:rsidR="0019663E" w:rsidRPr="000D70CC">
        <w:rPr>
          <w:lang w:eastAsia="zh-TW"/>
        </w:rPr>
        <w:t xml:space="preserve">or BR-BCCH </w:t>
      </w:r>
      <w:r w:rsidR="00D51AC6" w:rsidRPr="000D70CC">
        <w:t>mapped to DL-SCH e.g. regarding the maximum rate.</w:t>
      </w:r>
    </w:p>
    <w:p w:rsidR="000F71CD" w:rsidRPr="000D70CC" w:rsidRDefault="000F71CD" w:rsidP="00E10AA0">
      <w:r w:rsidRPr="000D70CC">
        <w:t>The Paging message is used to inform UEs in RRC_IDLE and UEs in RRC_CONNECTED about a system information change.</w:t>
      </w:r>
      <w:r w:rsidR="0006226F" w:rsidRPr="000D70CC">
        <w:t xml:space="preserve"> For NB-IoT</w:t>
      </w:r>
      <w:r w:rsidR="00074A70" w:rsidRPr="000D70CC">
        <w:t xml:space="preserve"> UEs, BL UEs, and UEs in CE</w:t>
      </w:r>
      <w:r w:rsidR="0006226F" w:rsidRPr="000D70CC">
        <w:t>, the UE is not required to detect SIB changes when in RRC_CONNECTED, and the network may release the NB-IoT UE</w:t>
      </w:r>
      <w:r w:rsidR="00074A70" w:rsidRPr="000D70CC">
        <w:t>, BL UE or UE in CE</w:t>
      </w:r>
      <w:r w:rsidR="0006226F" w:rsidRPr="000D70CC">
        <w:t xml:space="preserve"> to RRC_IDLE if it wants the NB-IoT UE</w:t>
      </w:r>
      <w:r w:rsidR="00074A70" w:rsidRPr="000D70CC">
        <w:t>, BL UE or UE in CE</w:t>
      </w:r>
      <w:r w:rsidR="0006226F" w:rsidRPr="000D70CC">
        <w:t xml:space="preserve"> to acquire changed SIB(s).</w:t>
      </w:r>
    </w:p>
    <w:p w:rsidR="00D51AC6" w:rsidRPr="000D70CC" w:rsidRDefault="0006226F" w:rsidP="00E10AA0">
      <w:r w:rsidRPr="000D70CC">
        <w:t xml:space="preserve">Except for NB-IoT, system </w:t>
      </w:r>
      <w:r w:rsidR="00D51AC6" w:rsidRPr="000D70CC">
        <w:t>information may also be provided to the UE by means of dedicated signalling e.g. upon handover.</w:t>
      </w:r>
    </w:p>
    <w:p w:rsidR="00D51AC6" w:rsidRPr="000D70CC" w:rsidRDefault="00D51AC6" w:rsidP="009C26DC">
      <w:pPr>
        <w:pStyle w:val="Heading2"/>
      </w:pPr>
      <w:bookmarkStart w:id="859" w:name="_Toc20402779"/>
      <w:bookmarkStart w:id="860" w:name="_Toc29344418"/>
      <w:bookmarkStart w:id="861" w:name="_Toc37461844"/>
      <w:bookmarkStart w:id="862" w:name="_Toc46506715"/>
      <w:bookmarkStart w:id="863" w:name="_Toc52489878"/>
      <w:r w:rsidRPr="000D70CC">
        <w:t>7.5</w:t>
      </w:r>
      <w:r w:rsidRPr="000D70CC">
        <w:tab/>
      </w:r>
      <w:r w:rsidR="001739D1" w:rsidRPr="000D70CC">
        <w:t>Carrier Aggregation</w:t>
      </w:r>
      <w:bookmarkEnd w:id="859"/>
      <w:bookmarkEnd w:id="860"/>
      <w:bookmarkEnd w:id="861"/>
      <w:bookmarkEnd w:id="862"/>
      <w:bookmarkEnd w:id="863"/>
    </w:p>
    <w:p w:rsidR="001739D1" w:rsidRPr="000D70CC" w:rsidRDefault="001739D1" w:rsidP="00E10AA0">
      <w:r w:rsidRPr="000D70CC">
        <w:t>When CA is configured, the UE only has one RRC connection with the network. At RRC connection establishment/re-establishment</w:t>
      </w:r>
      <w:r w:rsidR="00E16257" w:rsidRPr="000D70CC">
        <w:t>/handover</w:t>
      </w:r>
      <w:r w:rsidRPr="000D70CC">
        <w:t>, one serving cell provides the NAS mobility information (e.g. TAI)</w:t>
      </w:r>
      <w:r w:rsidR="00E16257" w:rsidRPr="000D70CC">
        <w:t xml:space="preserve">, </w:t>
      </w:r>
      <w:r w:rsidR="00E16257" w:rsidRPr="000D70CC">
        <w:rPr>
          <w:lang w:eastAsia="zh-CN"/>
        </w:rPr>
        <w:t>and a</w:t>
      </w:r>
      <w:r w:rsidR="00E16257" w:rsidRPr="000D70CC">
        <w:t>t RRC connection re-establishment/</w:t>
      </w:r>
      <w:r w:rsidR="00E16257" w:rsidRPr="000D70CC">
        <w:rPr>
          <w:lang w:eastAsia="zh-CN"/>
        </w:rPr>
        <w:t>handover</w:t>
      </w:r>
      <w:r w:rsidR="00E16257" w:rsidRPr="000D70CC">
        <w:t>, one</w:t>
      </w:r>
      <w:r w:rsidR="00E16257" w:rsidRPr="000D70CC">
        <w:rPr>
          <w:lang w:eastAsia="zh-CN"/>
        </w:rPr>
        <w:t xml:space="preserve"> serving cell provides</w:t>
      </w:r>
      <w:r w:rsidR="00E16257" w:rsidRPr="000D70CC">
        <w:t xml:space="preserve"> </w:t>
      </w:r>
      <w:r w:rsidR="00E16257" w:rsidRPr="000D70CC">
        <w:rPr>
          <w:lang w:eastAsia="zh-CN"/>
        </w:rPr>
        <w:t xml:space="preserve">the </w:t>
      </w:r>
      <w:r w:rsidR="00E16257" w:rsidRPr="000D70CC">
        <w:t>security input</w:t>
      </w:r>
      <w:r w:rsidRPr="000D70CC">
        <w:t>. This cell is referred to as the Primary Cell (PCell). In the downlink, the carrier corresponding to the PCell is the Downlink Primary Component Carrier (DL PCC) while in the uplink it is the Uplink Primary Component Carrier (UL PCC).</w:t>
      </w:r>
    </w:p>
    <w:p w:rsidR="001739D1" w:rsidRPr="000D70CC" w:rsidRDefault="001739D1" w:rsidP="00E10AA0">
      <w:r w:rsidRPr="000D70CC">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0D70CC" w:rsidRDefault="001739D1" w:rsidP="00E10AA0">
      <w:r w:rsidRPr="000D70CC">
        <w:t>The configured set of serving cells for a UE therefore always consists of one PCell and one or more SCells:</w:t>
      </w:r>
    </w:p>
    <w:p w:rsidR="00E16257" w:rsidRPr="000D70CC" w:rsidRDefault="001739D1" w:rsidP="00E10AA0">
      <w:pPr>
        <w:pStyle w:val="B1"/>
      </w:pPr>
      <w:r w:rsidRPr="000D70CC">
        <w:t>-</w:t>
      </w:r>
      <w:r w:rsidRPr="000D70CC">
        <w:tab/>
        <w:t xml:space="preserve">For each SCell the usage of uplink resources by the UE in addition to the downlink ones is configurable (the number of DL SCCs configured is therefore always larger </w:t>
      </w:r>
      <w:r w:rsidR="003A377A" w:rsidRPr="000D70CC">
        <w:t xml:space="preserve">than </w:t>
      </w:r>
      <w:r w:rsidRPr="000D70CC">
        <w:t>or equal to the number of UL SCCs and no SCell can be configured for usage of uplink resources only);</w:t>
      </w:r>
    </w:p>
    <w:p w:rsidR="00DF102A" w:rsidRPr="000D70CC" w:rsidRDefault="00DF102A" w:rsidP="00E10AA0">
      <w:pPr>
        <w:pStyle w:val="B1"/>
      </w:pPr>
      <w:r w:rsidRPr="000D70CC">
        <w:t>-</w:t>
      </w:r>
      <w:r w:rsidRPr="000D70CC">
        <w:tab/>
        <w:t>An SCell may be configured to start in either deactivated, dormant or activated mode;</w:t>
      </w:r>
    </w:p>
    <w:p w:rsidR="001739D1" w:rsidRPr="000D70CC" w:rsidRDefault="00E16257" w:rsidP="00E10AA0">
      <w:pPr>
        <w:pStyle w:val="B1"/>
      </w:pPr>
      <w:r w:rsidRPr="000D70CC">
        <w:t>-</w:t>
      </w:r>
      <w:r w:rsidRPr="000D70CC">
        <w:tab/>
        <w:t>From a UE viewpoint, each uplink resource only belong</w:t>
      </w:r>
      <w:r w:rsidR="00B02C76" w:rsidRPr="000D70CC">
        <w:t>s</w:t>
      </w:r>
      <w:r w:rsidRPr="000D70CC">
        <w:t xml:space="preserve"> to one serving cell;</w:t>
      </w:r>
    </w:p>
    <w:p w:rsidR="001739D1" w:rsidRPr="000D70CC" w:rsidRDefault="001739D1" w:rsidP="00E10AA0">
      <w:pPr>
        <w:pStyle w:val="B1"/>
      </w:pPr>
      <w:r w:rsidRPr="000D70CC">
        <w:t>-</w:t>
      </w:r>
      <w:r w:rsidRPr="000D70CC">
        <w:tab/>
        <w:t xml:space="preserve">The number of serving cells that can be configured depends on the aggregation capability of the UE (see </w:t>
      </w:r>
      <w:r w:rsidR="00240D6D" w:rsidRPr="000D70CC">
        <w:t>clause</w:t>
      </w:r>
      <w:r w:rsidRPr="000D70CC">
        <w:t xml:space="preserve"> 5.5);</w:t>
      </w:r>
    </w:p>
    <w:p w:rsidR="001739D1" w:rsidRPr="000D70CC" w:rsidRDefault="001739D1" w:rsidP="00E10AA0">
      <w:pPr>
        <w:pStyle w:val="B1"/>
      </w:pPr>
      <w:r w:rsidRPr="000D70CC">
        <w:t>-</w:t>
      </w:r>
      <w:r w:rsidRPr="000D70CC">
        <w:tab/>
        <w:t>PCell can only be changed with handover procedure (i.e. with security key change and</w:t>
      </w:r>
      <w:r w:rsidR="00681439" w:rsidRPr="000D70CC">
        <w:t>, unless RACH-less HO is configured, with</w:t>
      </w:r>
      <w:r w:rsidRPr="000D70CC">
        <w:t xml:space="preserve"> RACH procedure);</w:t>
      </w:r>
    </w:p>
    <w:p w:rsidR="00852867" w:rsidRPr="000D70CC" w:rsidRDefault="001739D1" w:rsidP="00852867">
      <w:pPr>
        <w:pStyle w:val="B1"/>
      </w:pPr>
      <w:r w:rsidRPr="000D70CC">
        <w:t>-</w:t>
      </w:r>
      <w:r w:rsidRPr="000D70CC">
        <w:tab/>
        <w:t>PCell is used for transmission of PUCCH;</w:t>
      </w:r>
    </w:p>
    <w:p w:rsidR="001739D1" w:rsidRPr="000D70CC" w:rsidRDefault="00852867" w:rsidP="00852867">
      <w:pPr>
        <w:pStyle w:val="B1"/>
      </w:pPr>
      <w:r w:rsidRPr="000D70CC">
        <w:t>-</w:t>
      </w:r>
      <w:r w:rsidRPr="000D70CC">
        <w:tab/>
        <w:t>If DC is not configured one additional PUCCH can be configured on an SCell, the PUCCH SCell;</w:t>
      </w:r>
    </w:p>
    <w:p w:rsidR="001739D1" w:rsidRPr="000D70CC" w:rsidRDefault="001739D1" w:rsidP="00E10AA0">
      <w:pPr>
        <w:pStyle w:val="B1"/>
      </w:pPr>
      <w:r w:rsidRPr="000D70CC">
        <w:t>-</w:t>
      </w:r>
      <w:r w:rsidRPr="000D70CC">
        <w:tab/>
        <w:t xml:space="preserve">Unlike SCells, PCell cannot be de-activated </w:t>
      </w:r>
      <w:r w:rsidR="00DF102A" w:rsidRPr="000D70CC">
        <w:t xml:space="preserve">or be in dormant SCell state </w:t>
      </w:r>
      <w:r w:rsidRPr="000D70CC">
        <w:t xml:space="preserve">(see </w:t>
      </w:r>
      <w:r w:rsidR="00240D6D" w:rsidRPr="000D70CC">
        <w:t>clause</w:t>
      </w:r>
      <w:r w:rsidRPr="000D70CC">
        <w:t xml:space="preserve"> </w:t>
      </w:r>
      <w:r w:rsidR="00B02C76" w:rsidRPr="000D70CC">
        <w:t>11.2</w:t>
      </w:r>
      <w:r w:rsidRPr="000D70CC">
        <w:t>);</w:t>
      </w:r>
    </w:p>
    <w:p w:rsidR="001739D1" w:rsidRPr="000D70CC" w:rsidRDefault="001739D1" w:rsidP="00E10AA0">
      <w:pPr>
        <w:pStyle w:val="B1"/>
      </w:pPr>
      <w:r w:rsidRPr="000D70CC">
        <w:t>-</w:t>
      </w:r>
      <w:r w:rsidRPr="000D70CC">
        <w:tab/>
        <w:t>Re-establishment is triggered when PCell experiences RLF, not when SCells experience RLF;</w:t>
      </w:r>
    </w:p>
    <w:p w:rsidR="001739D1" w:rsidRPr="000D70CC" w:rsidRDefault="001739D1" w:rsidP="00E10AA0">
      <w:pPr>
        <w:pStyle w:val="B1"/>
      </w:pPr>
      <w:r w:rsidRPr="000D70CC">
        <w:t>-</w:t>
      </w:r>
      <w:r w:rsidRPr="000D70CC">
        <w:tab/>
        <w:t>NAS information is taken from PCell.</w:t>
      </w:r>
    </w:p>
    <w:p w:rsidR="00852867" w:rsidRPr="000D70CC" w:rsidRDefault="001739D1" w:rsidP="00852867">
      <w:r w:rsidRPr="000D70CC">
        <w:t>The reconfiguration, addition and removal of SCells can be performed by</w:t>
      </w:r>
      <w:r w:rsidRPr="000D70CC">
        <w:rPr>
          <w:i/>
        </w:rPr>
        <w:t xml:space="preserve"> </w:t>
      </w:r>
      <w:r w:rsidRPr="000D70CC">
        <w:t xml:space="preserve">RRC. At intra-LTE handover, RRC can also add, remove, or reconfigure SCells for usage with the target PCell. When adding a new SCell, dedicated RRC signalling is used for sending </w:t>
      </w:r>
      <w:r w:rsidR="00E16257" w:rsidRPr="000D70CC">
        <w:t>all required</w:t>
      </w:r>
      <w:r w:rsidRPr="000D70CC">
        <w:t xml:space="preserve"> system information of the SCell </w:t>
      </w:r>
      <w:r w:rsidR="00E16257" w:rsidRPr="000D70CC">
        <w:t xml:space="preserve">i.e. while in connected mode, UEs need not acquire broadcasted system information </w:t>
      </w:r>
      <w:r w:rsidR="00B02C76" w:rsidRPr="000D70CC">
        <w:t xml:space="preserve">directly </w:t>
      </w:r>
      <w:r w:rsidR="00E16257" w:rsidRPr="000D70CC">
        <w:t>from the SCells</w:t>
      </w:r>
      <w:r w:rsidRPr="000D70CC">
        <w:t>.</w:t>
      </w:r>
      <w:r w:rsidR="00DF102A" w:rsidRPr="000D70CC">
        <w:t xml:space="preserve"> A common configuration, applicable for multiple SCells, may be provided in addition to dedicated SCell configuration.</w:t>
      </w:r>
    </w:p>
    <w:p w:rsidR="001739D1" w:rsidRPr="000D70CC" w:rsidRDefault="00852867" w:rsidP="00E10AA0">
      <w:r w:rsidRPr="000D70CC">
        <w:t>When a PUCCH SCell is configured, RRC configures the mapping of each serving cell to Primary PUCCH group or Secondary PUCCH group, i.e., for each SCell whether the PCell or the PUCCH SCell is used for the transmission of ACK/NAKs and CSI reports.</w:t>
      </w:r>
      <w:r w:rsidR="00DF102A" w:rsidRPr="000D70CC">
        <w:t xml:space="preserve"> A PUCCH SCell cannot be in dormant state.</w:t>
      </w:r>
    </w:p>
    <w:p w:rsidR="00AC33FC" w:rsidRPr="000D70CC" w:rsidRDefault="00AC33FC" w:rsidP="00AC33FC">
      <w:r w:rsidRPr="000D70CC">
        <w:rPr>
          <w:lang w:eastAsia="zh-CN"/>
        </w:rPr>
        <w:lastRenderedPageBreak/>
        <w:t>F</w:t>
      </w:r>
      <w:r w:rsidRPr="000D70CC">
        <w:t xml:space="preserve">or </w:t>
      </w:r>
      <w:r w:rsidRPr="000D70CC">
        <w:rPr>
          <w:lang w:eastAsia="zh-CN"/>
        </w:rPr>
        <w:t>LAA SCell</w:t>
      </w:r>
      <w:r w:rsidRPr="000D70CC">
        <w:t xml:space="preserve"> the following</w:t>
      </w:r>
      <w:r w:rsidRPr="000D70CC">
        <w:rPr>
          <w:lang w:eastAsia="zh-CN"/>
        </w:rPr>
        <w:t xml:space="preserve"> additional </w:t>
      </w:r>
      <w:r w:rsidRPr="000D70CC">
        <w:t>principles are applied:</w:t>
      </w:r>
    </w:p>
    <w:p w:rsidR="00AC33FC" w:rsidRPr="000D70CC" w:rsidRDefault="00AC33FC" w:rsidP="00AC33FC">
      <w:pPr>
        <w:pStyle w:val="B1"/>
        <w:rPr>
          <w:lang w:eastAsia="zh-CN"/>
        </w:rPr>
      </w:pPr>
      <w:r w:rsidRPr="000D70CC">
        <w:t>-</w:t>
      </w:r>
      <w:r w:rsidRPr="000D70CC">
        <w:tab/>
      </w:r>
      <w:r w:rsidRPr="000D70CC">
        <w:rPr>
          <w:lang w:eastAsia="zh-CN"/>
        </w:rPr>
        <w:t>The eNB can configure whether the data of a logical channel can be transferred via LAA SCells</w:t>
      </w:r>
      <w:r w:rsidR="00DF102A" w:rsidRPr="000D70CC">
        <w:rPr>
          <w:lang w:eastAsia="zh-CN"/>
        </w:rPr>
        <w:t>.</w:t>
      </w:r>
    </w:p>
    <w:p w:rsidR="00392536" w:rsidRPr="000D70CC" w:rsidRDefault="00392536" w:rsidP="009C26DC">
      <w:pPr>
        <w:pStyle w:val="Heading2"/>
      </w:pPr>
      <w:bookmarkStart w:id="864" w:name="_Toc20402780"/>
      <w:bookmarkStart w:id="865" w:name="_Toc29344419"/>
      <w:bookmarkStart w:id="866" w:name="_Toc37461845"/>
      <w:bookmarkStart w:id="867" w:name="_Toc46506716"/>
      <w:bookmarkStart w:id="868" w:name="_Toc52489879"/>
      <w:r w:rsidRPr="000D70CC">
        <w:t>7.</w:t>
      </w:r>
      <w:r w:rsidR="00F93109" w:rsidRPr="000D70CC">
        <w:t>6</w:t>
      </w:r>
      <w:r w:rsidRPr="000D70CC">
        <w:tab/>
        <w:t>Dual Connectivity</w:t>
      </w:r>
      <w:bookmarkEnd w:id="864"/>
      <w:bookmarkEnd w:id="865"/>
      <w:bookmarkEnd w:id="866"/>
      <w:bookmarkEnd w:id="867"/>
      <w:bookmarkEnd w:id="868"/>
    </w:p>
    <w:p w:rsidR="00392536" w:rsidRPr="000D70CC" w:rsidRDefault="00392536" w:rsidP="00E10AA0">
      <w:r w:rsidRPr="000D70CC">
        <w:t>In DC, the configured set of serving cells for a UE consists of two subsets: the Master Cell Group (MCG) containing the serving cells of the MeNB, and the Secondary Cell Group (SCG) containing the serving cells of the SeNB.</w:t>
      </w:r>
    </w:p>
    <w:p w:rsidR="00392536" w:rsidRPr="000D70CC" w:rsidRDefault="00392536" w:rsidP="00E10AA0">
      <w:r w:rsidRPr="000D70CC">
        <w:t xml:space="preserve">When a UE is configured with CA in the MCG, the same principles as described in </w:t>
      </w:r>
      <w:r w:rsidR="00240D6D" w:rsidRPr="000D70CC">
        <w:t>clause</w:t>
      </w:r>
      <w:r w:rsidRPr="000D70CC">
        <w:t xml:space="preserve"> 7.5 apply to MCG.</w:t>
      </w:r>
    </w:p>
    <w:p w:rsidR="00F93109" w:rsidRPr="000D70CC" w:rsidRDefault="00F93109" w:rsidP="00E10AA0">
      <w:r w:rsidRPr="000D70CC">
        <w:t>For SCG, the following principles are applied:</w:t>
      </w:r>
    </w:p>
    <w:p w:rsidR="00F93109" w:rsidRPr="000D70CC" w:rsidRDefault="00F93109" w:rsidP="00E10AA0">
      <w:pPr>
        <w:pStyle w:val="B1"/>
      </w:pPr>
      <w:r w:rsidRPr="000D70CC">
        <w:t>-</w:t>
      </w:r>
      <w:r w:rsidRPr="000D70CC">
        <w:tab/>
        <w:t>At least one cell in SCG has a configured UL CC and one of them, named PSCell, is configured with PUCCH resources;</w:t>
      </w:r>
    </w:p>
    <w:p w:rsidR="00F93109" w:rsidRPr="000D70CC" w:rsidRDefault="00F93109" w:rsidP="00E10AA0">
      <w:pPr>
        <w:pStyle w:val="B1"/>
      </w:pPr>
      <w:r w:rsidRPr="000D70CC">
        <w:t>-</w:t>
      </w:r>
      <w:r w:rsidRPr="000D70CC">
        <w:tab/>
      </w:r>
      <w:r w:rsidRPr="000D70CC">
        <w:rPr>
          <w:rFonts w:eastAsia="Malgun Gothic"/>
          <w:lang w:eastAsia="ko-KR"/>
        </w:rPr>
        <w:t xml:space="preserve">When SCG is </w:t>
      </w:r>
      <w:r w:rsidRPr="000D70CC">
        <w:t>configured,</w:t>
      </w:r>
      <w:r w:rsidRPr="000D70CC">
        <w:rPr>
          <w:rFonts w:eastAsia="Malgun Gothic"/>
          <w:lang w:eastAsia="ko-KR"/>
        </w:rPr>
        <w:t xml:space="preserve"> there is always at least one SCG </w:t>
      </w:r>
      <w:r w:rsidRPr="000D70CC">
        <w:t xml:space="preserve">bearer </w:t>
      </w:r>
      <w:r w:rsidRPr="000D70CC">
        <w:rPr>
          <w:rFonts w:eastAsia="Malgun Gothic"/>
          <w:lang w:eastAsia="ko-KR"/>
        </w:rPr>
        <w:t xml:space="preserve">or </w:t>
      </w:r>
      <w:r w:rsidRPr="000D70CC">
        <w:t xml:space="preserve">one </w:t>
      </w:r>
      <w:r w:rsidRPr="000D70CC">
        <w:rPr>
          <w:rFonts w:eastAsia="Malgun Gothic"/>
          <w:lang w:eastAsia="ko-KR"/>
        </w:rPr>
        <w:t>Split bearer</w:t>
      </w:r>
      <w:r w:rsidRPr="000D70CC">
        <w:t>;</w:t>
      </w:r>
    </w:p>
    <w:p w:rsidR="00F93109" w:rsidRPr="000D70CC" w:rsidRDefault="00F93109" w:rsidP="00E10AA0">
      <w:pPr>
        <w:pStyle w:val="B1"/>
      </w:pPr>
      <w:r w:rsidRPr="000D70CC">
        <w:t>-</w:t>
      </w:r>
      <w:r w:rsidRPr="000D70CC">
        <w:tab/>
        <w:t>Upon detection of a physical layer problem or a random access problem on PSCell, or the maximum number of RLC retransmissions has been reached associated with the SCG</w:t>
      </w:r>
      <w:r w:rsidRPr="000D70CC">
        <w:rPr>
          <w:rFonts w:eastAsia="SimSun"/>
          <w:lang w:eastAsia="zh-CN"/>
        </w:rPr>
        <w:t xml:space="preserve">, or upon detection of </w:t>
      </w:r>
      <w:r w:rsidRPr="000D70CC">
        <w:t>a</w:t>
      </w:r>
      <w:r w:rsidRPr="000D70CC">
        <w:rPr>
          <w:rFonts w:eastAsia="SimSun"/>
          <w:lang w:eastAsia="zh-CN"/>
        </w:rPr>
        <w:t>n</w:t>
      </w:r>
      <w:r w:rsidRPr="000D70CC">
        <w:t xml:space="preserve"> access problem on PSCel</w:t>
      </w:r>
      <w:r w:rsidRPr="000D70CC">
        <w:rPr>
          <w:rFonts w:eastAsia="SimSun"/>
          <w:lang w:eastAsia="zh-CN"/>
        </w:rPr>
        <w:t xml:space="preserve">l (T307 </w:t>
      </w:r>
      <w:r w:rsidRPr="000D70CC">
        <w:t>expiry</w:t>
      </w:r>
      <w:r w:rsidRPr="000D70CC">
        <w:rPr>
          <w:rFonts w:eastAsia="SimSun"/>
          <w:lang w:eastAsia="zh-CN"/>
        </w:rPr>
        <w:t>) during SCG change</w:t>
      </w:r>
      <w:r w:rsidR="00B24825" w:rsidRPr="000D70CC">
        <w:t xml:space="preserve">, or </w:t>
      </w:r>
      <w:r w:rsidR="00C07C57" w:rsidRPr="000D70CC">
        <w:t>when exceeding</w:t>
      </w:r>
      <w:r w:rsidR="00B24825" w:rsidRPr="000D70CC">
        <w:t xml:space="preserve"> the maximum transmission timing difference between CGs</w:t>
      </w:r>
      <w:r w:rsidRPr="000D70CC">
        <w:t>:</w:t>
      </w:r>
    </w:p>
    <w:p w:rsidR="00F93109" w:rsidRPr="000D70CC" w:rsidRDefault="00F93109" w:rsidP="00E10AA0">
      <w:pPr>
        <w:pStyle w:val="B2"/>
      </w:pPr>
      <w:r w:rsidRPr="000D70CC">
        <w:t>-</w:t>
      </w:r>
      <w:r w:rsidRPr="000D70CC">
        <w:tab/>
        <w:t>RRC connection Re-establishment procedure is not triggered;</w:t>
      </w:r>
    </w:p>
    <w:p w:rsidR="00F93109" w:rsidRPr="000D70CC" w:rsidRDefault="00F93109" w:rsidP="00E10AA0">
      <w:pPr>
        <w:pStyle w:val="B2"/>
      </w:pPr>
      <w:r w:rsidRPr="000D70CC">
        <w:t>-</w:t>
      </w:r>
      <w:r w:rsidRPr="000D70CC">
        <w:tab/>
        <w:t>All UL transmissions towards all cells of the SCG are stopped;</w:t>
      </w:r>
    </w:p>
    <w:p w:rsidR="00F93109" w:rsidRPr="000D70CC" w:rsidRDefault="00F93109" w:rsidP="00E10AA0">
      <w:pPr>
        <w:pStyle w:val="B2"/>
      </w:pPr>
      <w:r w:rsidRPr="000D70CC">
        <w:t>-</w:t>
      </w:r>
      <w:r w:rsidRPr="000D70CC">
        <w:tab/>
        <w:t>MeNB is informed by the UE of SCG failure type</w:t>
      </w:r>
      <w:r w:rsidR="00AB44BE" w:rsidRPr="000D70CC">
        <w:t>;</w:t>
      </w:r>
    </w:p>
    <w:p w:rsidR="00F93109" w:rsidRPr="000D70CC" w:rsidRDefault="00F93109" w:rsidP="00E10AA0">
      <w:pPr>
        <w:pStyle w:val="B2"/>
      </w:pPr>
      <w:r w:rsidRPr="000D70CC">
        <w:t>-</w:t>
      </w:r>
      <w:r w:rsidRPr="000D70CC">
        <w:tab/>
        <w:t>For split bearer, the DL data transfer over the MeNB is maintained.</w:t>
      </w:r>
    </w:p>
    <w:p w:rsidR="00F93109" w:rsidRPr="000D70CC" w:rsidRDefault="00F93109" w:rsidP="00E10AA0">
      <w:pPr>
        <w:pStyle w:val="B1"/>
      </w:pPr>
      <w:r w:rsidRPr="000D70CC">
        <w:t>-</w:t>
      </w:r>
      <w:r w:rsidRPr="000D70CC">
        <w:tab/>
        <w:t>Only the RLC AM bearer can be configured for the split bearer;</w:t>
      </w:r>
    </w:p>
    <w:p w:rsidR="00F93109" w:rsidRPr="000D70CC" w:rsidRDefault="00F93109" w:rsidP="00E10AA0">
      <w:pPr>
        <w:pStyle w:val="B1"/>
      </w:pPr>
      <w:r w:rsidRPr="000D70CC">
        <w:t>-</w:t>
      </w:r>
      <w:r w:rsidRPr="000D70CC">
        <w:tab/>
        <w:t xml:space="preserve">Like PCell, PSCell cannot be de-activated </w:t>
      </w:r>
      <w:r w:rsidR="00DF102A" w:rsidRPr="000D70CC">
        <w:t xml:space="preserve">and cannot be in dormant SCell state </w:t>
      </w:r>
      <w:r w:rsidRPr="000D70CC">
        <w:t xml:space="preserve">(see </w:t>
      </w:r>
      <w:r w:rsidR="00240D6D" w:rsidRPr="000D70CC">
        <w:t>clause</w:t>
      </w:r>
      <w:r w:rsidRPr="000D70CC">
        <w:t xml:space="preserve"> 11.2);</w:t>
      </w:r>
    </w:p>
    <w:p w:rsidR="00F93109" w:rsidRPr="000D70CC" w:rsidRDefault="00F93109" w:rsidP="00E10AA0">
      <w:pPr>
        <w:pStyle w:val="B1"/>
      </w:pPr>
      <w:r w:rsidRPr="000D70CC">
        <w:t>-</w:t>
      </w:r>
      <w:r w:rsidRPr="000D70CC">
        <w:tab/>
        <w:t>PSCell can only be changed with SCG change (i.e. with security key change and</w:t>
      </w:r>
      <w:r w:rsidR="00681439" w:rsidRPr="000D70CC">
        <w:t>, unless RACH-less HO is configured, with</w:t>
      </w:r>
      <w:r w:rsidRPr="000D70CC">
        <w:t xml:space="preserve"> RACH procedure);</w:t>
      </w:r>
    </w:p>
    <w:p w:rsidR="00F93109" w:rsidRPr="000D70CC" w:rsidRDefault="00F93109" w:rsidP="00E10AA0">
      <w:pPr>
        <w:pStyle w:val="B1"/>
      </w:pPr>
      <w:r w:rsidRPr="000D70CC">
        <w:t>-</w:t>
      </w:r>
      <w:r w:rsidRPr="000D70CC">
        <w:tab/>
        <w:t>Neither direct bearer type change between Split bearer and SCG bearer nor simultaneous configuration of SCG and Split bearer are supported.</w:t>
      </w:r>
    </w:p>
    <w:p w:rsidR="00F93109" w:rsidRPr="000D70CC" w:rsidRDefault="00F93109" w:rsidP="00E10AA0">
      <w:r w:rsidRPr="000D70CC">
        <w:t>With respect to the interaction between MeNB and SeNB, the following principles are applied:</w:t>
      </w:r>
    </w:p>
    <w:p w:rsidR="00105DA8" w:rsidRPr="000D70CC" w:rsidRDefault="00105DA8" w:rsidP="00E10AA0">
      <w:pPr>
        <w:pStyle w:val="B1"/>
        <w:rPr>
          <w:noProof/>
        </w:rPr>
      </w:pPr>
      <w:r w:rsidRPr="000D70CC">
        <w:t>-</w:t>
      </w:r>
      <w:r w:rsidRPr="000D70CC">
        <w:tab/>
        <w:t>L</w:t>
      </w:r>
      <w:r w:rsidRPr="000D70CC">
        <w:rPr>
          <w:noProof/>
        </w:rPr>
        <w:t>ogical channel identities are independently allocated by the MeNB and the SeNB.</w:t>
      </w:r>
    </w:p>
    <w:p w:rsidR="00F93109" w:rsidRPr="000D70CC" w:rsidRDefault="00F93109" w:rsidP="00E10AA0">
      <w:pPr>
        <w:pStyle w:val="B1"/>
      </w:pPr>
      <w:r w:rsidRPr="000D70CC">
        <w:t>-</w:t>
      </w:r>
      <w:r w:rsidRPr="000D70CC">
        <w:tab/>
        <w:t>The MeNB maintains the RRM measurement configuration of the UE and may, e.g</w:t>
      </w:r>
      <w:r w:rsidR="005132EF" w:rsidRPr="000D70CC">
        <w:t xml:space="preserve">. </w:t>
      </w:r>
      <w:r w:rsidRPr="000D70CC">
        <w:t>based on received measurement reports or traffic conditions or bearer types, decide to ask a SeNB to provide additional resources (serving cells) for a UE.</w:t>
      </w:r>
    </w:p>
    <w:p w:rsidR="00F93109" w:rsidRPr="000D70CC" w:rsidRDefault="00F93109" w:rsidP="00E10AA0">
      <w:pPr>
        <w:pStyle w:val="B1"/>
      </w:pPr>
      <w:r w:rsidRPr="000D70CC">
        <w:t>-</w:t>
      </w:r>
      <w:r w:rsidRPr="000D70CC">
        <w:tab/>
        <w:t>Upon receiving the request from the MeNB, a SeNB may create the container that will result in the configuration of additional serving cells for the UE (or decide that it has no resource available to do so).</w:t>
      </w:r>
    </w:p>
    <w:p w:rsidR="00F93109" w:rsidRPr="000D70CC" w:rsidRDefault="00F93109" w:rsidP="00E10AA0">
      <w:pPr>
        <w:pStyle w:val="B1"/>
      </w:pPr>
      <w:r w:rsidRPr="000D70CC">
        <w:t>-</w:t>
      </w:r>
      <w:r w:rsidRPr="000D70CC">
        <w:tab/>
        <w:t>For UE capability coordination, the MeNB provides (part of) the AS configuration and the UE capabilities to the SeNB.</w:t>
      </w:r>
    </w:p>
    <w:p w:rsidR="00F93109" w:rsidRPr="000D70CC" w:rsidRDefault="00F93109" w:rsidP="00E10AA0">
      <w:pPr>
        <w:pStyle w:val="B1"/>
      </w:pPr>
      <w:r w:rsidRPr="000D70CC">
        <w:t>-</w:t>
      </w:r>
      <w:r w:rsidRPr="000D70CC">
        <w:tab/>
        <w:t>The MeNB and the SeNB exchange information about UE configuration by means of RRC containers (inter-node messages) carried in X2 messages.</w:t>
      </w:r>
    </w:p>
    <w:p w:rsidR="00F93109" w:rsidRPr="000D70CC" w:rsidRDefault="00F93109" w:rsidP="00E10AA0">
      <w:pPr>
        <w:pStyle w:val="B1"/>
      </w:pPr>
      <w:r w:rsidRPr="000D70CC">
        <w:t>-</w:t>
      </w:r>
      <w:r w:rsidRPr="000D70CC">
        <w:tab/>
        <w:t>The SeNB may initiate a reconfiguration of its existing serving cells (e.g., PUCCH towards the SeNB).</w:t>
      </w:r>
    </w:p>
    <w:p w:rsidR="00F93109" w:rsidRPr="000D70CC" w:rsidRDefault="00F93109" w:rsidP="00E10AA0">
      <w:pPr>
        <w:pStyle w:val="B1"/>
      </w:pPr>
      <w:r w:rsidRPr="000D70CC">
        <w:t>-</w:t>
      </w:r>
      <w:r w:rsidRPr="000D70CC">
        <w:tab/>
        <w:t>The SeNB decides which cell is the PSCell within the SCG.</w:t>
      </w:r>
    </w:p>
    <w:p w:rsidR="00F93109" w:rsidRPr="000D70CC" w:rsidRDefault="00F93109" w:rsidP="00E10AA0">
      <w:pPr>
        <w:pStyle w:val="B1"/>
      </w:pPr>
      <w:r w:rsidRPr="000D70CC">
        <w:t>-</w:t>
      </w:r>
      <w:r w:rsidRPr="000D70CC">
        <w:tab/>
        <w:t>The MeNB does not change the content of the RRC configuration provided by the SeNB.</w:t>
      </w:r>
    </w:p>
    <w:p w:rsidR="00F93109" w:rsidRPr="000D70CC" w:rsidRDefault="00F93109" w:rsidP="00E10AA0">
      <w:pPr>
        <w:pStyle w:val="B1"/>
      </w:pPr>
      <w:r w:rsidRPr="000D70CC">
        <w:t>-</w:t>
      </w:r>
      <w:r w:rsidRPr="000D70CC">
        <w:tab/>
        <w:t>In the case of the SCG addition and SCG SCell addition, the MeNB may provide the latest measurement results for the SCG cell(s).</w:t>
      </w:r>
    </w:p>
    <w:p w:rsidR="00F93109" w:rsidRPr="000D70CC" w:rsidRDefault="00F93109" w:rsidP="00E10AA0">
      <w:pPr>
        <w:pStyle w:val="B1"/>
      </w:pPr>
      <w:r w:rsidRPr="000D70CC">
        <w:lastRenderedPageBreak/>
        <w:t>-</w:t>
      </w:r>
      <w:r w:rsidRPr="000D70CC">
        <w:tab/>
        <w:t>Both MeNB and SeNB know the SFN and subframe offset of each other by OAM</w:t>
      </w:r>
      <w:r w:rsidR="00D33D9C" w:rsidRPr="000D70CC">
        <w:t xml:space="preserve"> or UE measurement</w:t>
      </w:r>
      <w:r w:rsidRPr="000D70CC">
        <w:t>, e.g., for the purpose of DRX alignment and identification of measurement gap.</w:t>
      </w:r>
    </w:p>
    <w:p w:rsidR="00F93109" w:rsidRPr="000D70CC" w:rsidRDefault="00F93109" w:rsidP="00E10AA0">
      <w:r w:rsidRPr="000D70CC">
        <w:t>When adding a new SCG SCell, dedicated RRC signalling is used for sending all required system information of the cell as for CA described in clause 7.5, except for the SFN acquired from MIB of the PSCell of SCG.</w:t>
      </w:r>
    </w:p>
    <w:p w:rsidR="00D51AC6" w:rsidRPr="000D70CC" w:rsidRDefault="00D51AC6" w:rsidP="009C26DC">
      <w:pPr>
        <w:pStyle w:val="Heading1"/>
      </w:pPr>
      <w:bookmarkStart w:id="869" w:name="_Toc20402781"/>
      <w:bookmarkStart w:id="870" w:name="_Toc29344420"/>
      <w:bookmarkStart w:id="871" w:name="_Toc37461846"/>
      <w:bookmarkStart w:id="872" w:name="_Toc46506717"/>
      <w:bookmarkStart w:id="873" w:name="_Toc52489880"/>
      <w:r w:rsidRPr="000D70CC">
        <w:t>8</w:t>
      </w:r>
      <w:r w:rsidRPr="000D70CC">
        <w:tab/>
        <w:t>E-UTRAN identities</w:t>
      </w:r>
      <w:bookmarkEnd w:id="869"/>
      <w:bookmarkEnd w:id="870"/>
      <w:bookmarkEnd w:id="871"/>
      <w:bookmarkEnd w:id="872"/>
      <w:bookmarkEnd w:id="873"/>
    </w:p>
    <w:p w:rsidR="00D51AC6" w:rsidRPr="000D70CC" w:rsidRDefault="00D51AC6" w:rsidP="009C26DC">
      <w:pPr>
        <w:pStyle w:val="Heading2"/>
      </w:pPr>
      <w:bookmarkStart w:id="874" w:name="_Toc20402782"/>
      <w:bookmarkStart w:id="875" w:name="_Toc29344421"/>
      <w:bookmarkStart w:id="876" w:name="_Toc37461847"/>
      <w:bookmarkStart w:id="877" w:name="_Toc46506718"/>
      <w:bookmarkStart w:id="878" w:name="_Toc52489881"/>
      <w:r w:rsidRPr="000D70CC">
        <w:t>8.1</w:t>
      </w:r>
      <w:r w:rsidRPr="000D70CC">
        <w:tab/>
        <w:t>E-UTRA related UE identities</w:t>
      </w:r>
      <w:bookmarkEnd w:id="874"/>
      <w:bookmarkEnd w:id="875"/>
      <w:bookmarkEnd w:id="876"/>
      <w:bookmarkEnd w:id="877"/>
      <w:bookmarkEnd w:id="878"/>
    </w:p>
    <w:p w:rsidR="0030529F" w:rsidRPr="000D70CC" w:rsidRDefault="0030529F" w:rsidP="00E10AA0">
      <w:r w:rsidRPr="000D70CC">
        <w:t>The following E-UTRA related UE identities are used at cell level:</w:t>
      </w:r>
    </w:p>
    <w:p w:rsidR="0030529F" w:rsidRPr="000D70CC" w:rsidRDefault="0030529F" w:rsidP="00E10AA0">
      <w:pPr>
        <w:pStyle w:val="B1"/>
      </w:pPr>
      <w:r w:rsidRPr="000D70CC">
        <w:t>-</w:t>
      </w:r>
      <w:r w:rsidRPr="000D70CC">
        <w:tab/>
        <w:t>C-RNTI: unique identification used for identifying RRC Connection and scheduling;</w:t>
      </w:r>
    </w:p>
    <w:p w:rsidR="0030529F" w:rsidRPr="000D70CC" w:rsidRDefault="0030529F" w:rsidP="00E10AA0">
      <w:pPr>
        <w:pStyle w:val="B1"/>
      </w:pPr>
      <w:r w:rsidRPr="000D70CC">
        <w:t>-</w:t>
      </w:r>
      <w:r w:rsidRPr="000D70CC">
        <w:tab/>
        <w:t>Semi-Persistent Scheduling C-RNTI: unique identification used for semi-persistent scheduling;</w:t>
      </w:r>
    </w:p>
    <w:p w:rsidR="0030529F" w:rsidRPr="000D70CC" w:rsidRDefault="0030529F" w:rsidP="00E10AA0">
      <w:pPr>
        <w:pStyle w:val="B1"/>
      </w:pPr>
      <w:r w:rsidRPr="000D70CC">
        <w:t>-</w:t>
      </w:r>
      <w:r w:rsidRPr="000D70CC">
        <w:tab/>
        <w:t>Temporary C-RNTI: identification used for the random access procedure;</w:t>
      </w:r>
    </w:p>
    <w:p w:rsidR="0030529F" w:rsidRPr="000D70CC" w:rsidRDefault="0030529F" w:rsidP="00E10AA0">
      <w:pPr>
        <w:pStyle w:val="B1"/>
      </w:pPr>
      <w:r w:rsidRPr="000D70CC">
        <w:t>-</w:t>
      </w:r>
      <w:r w:rsidRPr="000D70CC">
        <w:tab/>
        <w:t>TPC-PUSCH-RNTI: identification used for the power control of PUSCH;</w:t>
      </w:r>
    </w:p>
    <w:p w:rsidR="00F40A82" w:rsidRPr="000D70CC" w:rsidRDefault="0030529F" w:rsidP="00EA047E">
      <w:pPr>
        <w:pStyle w:val="B1"/>
      </w:pPr>
      <w:r w:rsidRPr="000D70CC">
        <w:t>-</w:t>
      </w:r>
      <w:r w:rsidRPr="000D70CC">
        <w:tab/>
        <w:t>TPC-PUCCH-RNTI: identification used for the power control of PUCCH</w:t>
      </w:r>
      <w:r w:rsidR="00BB540C" w:rsidRPr="000D70CC">
        <w:t>;</w:t>
      </w:r>
    </w:p>
    <w:p w:rsidR="005F4B3E" w:rsidRPr="000D70CC" w:rsidRDefault="00F40A82" w:rsidP="005F4B3E">
      <w:pPr>
        <w:pStyle w:val="B1"/>
        <w:rPr>
          <w:lang w:eastAsia="zh-CN"/>
        </w:rPr>
      </w:pPr>
      <w:r w:rsidRPr="000D70CC">
        <w:t>-</w:t>
      </w:r>
      <w:r w:rsidRPr="000D70CC">
        <w:tab/>
        <w:t>SL-RNTI: identification used for sidelink communication scheduling;</w:t>
      </w:r>
    </w:p>
    <w:p w:rsidR="0030529F" w:rsidRPr="000D70CC" w:rsidRDefault="005F4B3E" w:rsidP="005F4B3E">
      <w:pPr>
        <w:pStyle w:val="B1"/>
      </w:pPr>
      <w:r w:rsidRPr="000D70CC">
        <w:t>-</w:t>
      </w:r>
      <w:r w:rsidRPr="000D70CC">
        <w:tab/>
        <w:t>SL</w:t>
      </w:r>
      <w:r w:rsidRPr="000D70CC">
        <w:rPr>
          <w:lang w:eastAsia="zh-CN"/>
        </w:rPr>
        <w:t>-V</w:t>
      </w:r>
      <w:r w:rsidRPr="000D70CC">
        <w:t xml:space="preserve">-RNTI: identification used for </w:t>
      </w:r>
      <w:r w:rsidRPr="000D70CC">
        <w:rPr>
          <w:lang w:eastAsia="zh-CN"/>
        </w:rPr>
        <w:t xml:space="preserve">V2X </w:t>
      </w:r>
      <w:r w:rsidRPr="000D70CC">
        <w:t>sidelink communication scheduling;</w:t>
      </w:r>
    </w:p>
    <w:p w:rsidR="0004032C" w:rsidRPr="000D70CC" w:rsidRDefault="0030529F" w:rsidP="0004032C">
      <w:pPr>
        <w:pStyle w:val="B1"/>
      </w:pPr>
      <w:r w:rsidRPr="000D70CC">
        <w:t>-</w:t>
      </w:r>
      <w:r w:rsidRPr="000D70CC">
        <w:tab/>
        <w:t>Random value for contention resolution: during some transient states, the UE is temporarily identified with a random value used for contention resolution purposes</w:t>
      </w:r>
      <w:r w:rsidR="00902140" w:rsidRPr="000D70CC">
        <w:t>;</w:t>
      </w:r>
    </w:p>
    <w:p w:rsidR="00902140" w:rsidRPr="000D70CC" w:rsidRDefault="0004032C" w:rsidP="00902140">
      <w:pPr>
        <w:pStyle w:val="B1"/>
      </w:pPr>
      <w:r w:rsidRPr="000D70CC">
        <w:rPr>
          <w:lang w:eastAsia="zh-CN"/>
        </w:rPr>
        <w:t>-</w:t>
      </w:r>
      <w:r w:rsidRPr="000D70CC">
        <w:rPr>
          <w:lang w:eastAsia="zh-CN"/>
        </w:rPr>
        <w:tab/>
        <w:t xml:space="preserve">SRS-TPC-RNTI: </w:t>
      </w:r>
      <w:r w:rsidRPr="000D70CC">
        <w:t>identification used for triggering group SRS and power control of SRS for SRS-only SCells</w:t>
      </w:r>
      <w:r w:rsidR="00902140" w:rsidRPr="000D70CC">
        <w:t>;</w:t>
      </w:r>
    </w:p>
    <w:p w:rsidR="00902140" w:rsidRPr="000D70CC" w:rsidRDefault="00902140" w:rsidP="00902140">
      <w:pPr>
        <w:pStyle w:val="B1"/>
      </w:pPr>
      <w:r w:rsidRPr="000D70CC">
        <w:t>-</w:t>
      </w:r>
      <w:r w:rsidRPr="000D70CC">
        <w:tab/>
        <w:t>SL Semi-Persistent Scheduling V-RNTI: identification used for semi-persistent scheduling for V2X sidelink communication;</w:t>
      </w:r>
    </w:p>
    <w:p w:rsidR="00ED50E5" w:rsidRPr="000D70CC" w:rsidRDefault="00902140" w:rsidP="00ED50E5">
      <w:pPr>
        <w:pStyle w:val="B1"/>
        <w:rPr>
          <w:lang w:eastAsia="zh-CN"/>
        </w:rPr>
      </w:pPr>
      <w:r w:rsidRPr="000D70CC">
        <w:t>-</w:t>
      </w:r>
      <w:r w:rsidRPr="000D70CC">
        <w:tab/>
        <w:t>UL Semi-Persistent Scheduling V-RNTI: identification used for multiple semi-persistent scheduling for UE capable of V2X communication</w:t>
      </w:r>
      <w:r w:rsidR="00ED50E5" w:rsidRPr="000D70CC">
        <w:t>;</w:t>
      </w:r>
    </w:p>
    <w:p w:rsidR="00F93109" w:rsidRPr="000D70CC" w:rsidRDefault="00ED50E5" w:rsidP="00001FC1">
      <w:pPr>
        <w:pStyle w:val="B1"/>
      </w:pPr>
      <w:r w:rsidRPr="000D70CC">
        <w:t>-</w:t>
      </w:r>
      <w:r w:rsidRPr="000D70CC">
        <w:tab/>
        <w:t>AUL C-RNTI: unique identification used for autonomous uplink scheduling</w:t>
      </w:r>
      <w:r w:rsidR="00902140" w:rsidRPr="000D70CC">
        <w:t>.</w:t>
      </w:r>
    </w:p>
    <w:p w:rsidR="00001FC1" w:rsidRPr="000D70CC" w:rsidRDefault="00F93109" w:rsidP="00A35EFB">
      <w:pPr>
        <w:rPr>
          <w:lang w:eastAsia="zh-TW"/>
        </w:rPr>
      </w:pPr>
      <w:r w:rsidRPr="000D70CC">
        <w:t>In DC, two C-RNTIs are independently allocated to the UE: one for MCG, and one for SCG.</w:t>
      </w:r>
    </w:p>
    <w:p w:rsidR="00A35EFB" w:rsidRPr="000D70CC" w:rsidRDefault="00A35EFB" w:rsidP="00A35EFB">
      <w:pPr>
        <w:rPr>
          <w:lang w:eastAsia="zh-TW"/>
        </w:rPr>
      </w:pPr>
      <w:r w:rsidRPr="000D70CC">
        <w:t>The following UE identit</w:t>
      </w:r>
      <w:r w:rsidR="00001FC1" w:rsidRPr="000D70CC">
        <w:t>y</w:t>
      </w:r>
      <w:r w:rsidRPr="000D70CC">
        <w:t xml:space="preserve"> </w:t>
      </w:r>
      <w:r w:rsidR="00001FC1" w:rsidRPr="000D70CC">
        <w:t xml:space="preserve">is only </w:t>
      </w:r>
      <w:r w:rsidRPr="000D70CC">
        <w:t xml:space="preserve">used </w:t>
      </w:r>
      <w:r w:rsidR="00001FC1" w:rsidRPr="000D70CC">
        <w:t>for</w:t>
      </w:r>
      <w:r w:rsidRPr="000D70CC">
        <w:t xml:space="preserve"> </w:t>
      </w:r>
      <w:r w:rsidRPr="000D70CC">
        <w:rPr>
          <w:lang w:eastAsia="zh-TW"/>
        </w:rPr>
        <w:t>E-UTRA</w:t>
      </w:r>
      <w:r w:rsidR="00001FC1" w:rsidRPr="000D70CC">
        <w:rPr>
          <w:lang w:eastAsia="zh-TW"/>
        </w:rPr>
        <w:t xml:space="preserve"> connected to EPC</w:t>
      </w:r>
      <w:r w:rsidRPr="000D70CC">
        <w:t>:</w:t>
      </w:r>
    </w:p>
    <w:p w:rsidR="00F93109" w:rsidRPr="000D70CC" w:rsidRDefault="00A35EFB" w:rsidP="00A35EFB">
      <w:pPr>
        <w:pStyle w:val="B1"/>
        <w:rPr>
          <w:lang w:eastAsia="zh-TW"/>
        </w:rPr>
      </w:pPr>
      <w:r w:rsidRPr="000D70CC">
        <w:rPr>
          <w:lang w:eastAsia="zh-TW"/>
        </w:rPr>
        <w:t>-</w:t>
      </w:r>
      <w:r w:rsidRPr="000D70CC">
        <w:rPr>
          <w:lang w:eastAsia="zh-TW"/>
        </w:rPr>
        <w:tab/>
        <w:t xml:space="preserve">Resume ID: </w:t>
      </w:r>
      <w:r w:rsidRPr="000D70CC">
        <w:t xml:space="preserve">unique identification used for </w:t>
      </w:r>
      <w:r w:rsidRPr="000D70CC">
        <w:rPr>
          <w:lang w:eastAsia="zh-TW"/>
        </w:rPr>
        <w:t>the RRC connection resume procedure;</w:t>
      </w:r>
    </w:p>
    <w:p w:rsidR="00746167" w:rsidRPr="000D70CC" w:rsidRDefault="00001FC1" w:rsidP="00746167">
      <w:r w:rsidRPr="000D70CC">
        <w:t>T</w:t>
      </w:r>
      <w:r w:rsidR="00746167" w:rsidRPr="000D70CC">
        <w:t xml:space="preserve">he following UE identity is </w:t>
      </w:r>
      <w:r w:rsidRPr="000D70CC">
        <w:t xml:space="preserve">only </w:t>
      </w:r>
      <w:r w:rsidR="00746167" w:rsidRPr="000D70CC">
        <w:t>used</w:t>
      </w:r>
      <w:r w:rsidRPr="000D70CC">
        <w:t xml:space="preserve"> for E-UTRA connected to 5GC</w:t>
      </w:r>
      <w:r w:rsidR="00746167" w:rsidRPr="000D70CC">
        <w:t>:</w:t>
      </w:r>
    </w:p>
    <w:p w:rsidR="00746167" w:rsidRPr="000D70CC" w:rsidRDefault="00746167" w:rsidP="00746167">
      <w:pPr>
        <w:pStyle w:val="B1"/>
      </w:pPr>
      <w:r w:rsidRPr="000D70CC">
        <w:t>-</w:t>
      </w:r>
      <w:r w:rsidRPr="000D70CC">
        <w:tab/>
        <w:t xml:space="preserve">I-RNTI: </w:t>
      </w:r>
      <w:r w:rsidR="00001FC1" w:rsidRPr="000D70CC">
        <w:t>unique identification as specified for NR connected to 5GC in TS 38.300 [79]</w:t>
      </w:r>
      <w:r w:rsidRPr="000D70CC">
        <w:t>;</w:t>
      </w:r>
    </w:p>
    <w:p w:rsidR="00D51AC6" w:rsidRPr="000D70CC" w:rsidRDefault="00D51AC6" w:rsidP="009C26DC">
      <w:pPr>
        <w:pStyle w:val="Heading2"/>
      </w:pPr>
      <w:bookmarkStart w:id="879" w:name="_Toc20402783"/>
      <w:bookmarkStart w:id="880" w:name="_Toc29344422"/>
      <w:bookmarkStart w:id="881" w:name="_Toc37461848"/>
      <w:bookmarkStart w:id="882" w:name="_Toc46506719"/>
      <w:bookmarkStart w:id="883" w:name="_Toc52489882"/>
      <w:r w:rsidRPr="000D70CC">
        <w:t>8.2</w:t>
      </w:r>
      <w:r w:rsidRPr="000D70CC">
        <w:tab/>
        <w:t>Network entity related Identities</w:t>
      </w:r>
      <w:bookmarkEnd w:id="879"/>
      <w:bookmarkEnd w:id="880"/>
      <w:bookmarkEnd w:id="881"/>
      <w:bookmarkEnd w:id="882"/>
      <w:bookmarkEnd w:id="883"/>
    </w:p>
    <w:p w:rsidR="0030529F" w:rsidRPr="000D70CC" w:rsidRDefault="0030529F" w:rsidP="00E10AA0">
      <w:r w:rsidRPr="000D70CC">
        <w:t>The following identities are used in E-UTRAN for identifying</w:t>
      </w:r>
      <w:r w:rsidR="0004032C" w:rsidRPr="000D70CC">
        <w:rPr>
          <w:lang w:eastAsia="zh-CN"/>
        </w:rPr>
        <w:t xml:space="preserve"> </w:t>
      </w:r>
      <w:r w:rsidRPr="000D70CC">
        <w:t xml:space="preserve">a specific network entity </w:t>
      </w:r>
      <w:r w:rsidR="005228A1" w:rsidRPr="000D70CC">
        <w:t xml:space="preserve">TS 36.413 </w:t>
      </w:r>
      <w:r w:rsidRPr="000D70CC">
        <w:t>[25]:</w:t>
      </w:r>
    </w:p>
    <w:p w:rsidR="0030529F" w:rsidRPr="000D70CC" w:rsidRDefault="0030529F" w:rsidP="00E10AA0">
      <w:pPr>
        <w:pStyle w:val="B1"/>
      </w:pPr>
      <w:r w:rsidRPr="000D70CC">
        <w:t>-</w:t>
      </w:r>
      <w:r w:rsidRPr="000D70CC">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0D70CC" w:rsidRDefault="00173CFF" w:rsidP="00E10AA0">
      <w:pPr>
        <w:pStyle w:val="NO"/>
      </w:pPr>
      <w:r w:rsidRPr="000D70CC">
        <w:t>NOTE:</w:t>
      </w:r>
      <w:r w:rsidRPr="000D70CC">
        <w:tab/>
        <w:t>GUMMEI or S-TMSI containing the MMEC is provided by the UE to the eNB according to TS 23.401</w:t>
      </w:r>
      <w:r w:rsidR="008F49AE" w:rsidRPr="000D70CC">
        <w:t xml:space="preserve"> </w:t>
      </w:r>
      <w:r w:rsidRPr="000D70CC">
        <w:t>[17], TS 24.301</w:t>
      </w:r>
      <w:r w:rsidR="008F49AE" w:rsidRPr="000D70CC">
        <w:t xml:space="preserve"> </w:t>
      </w:r>
      <w:r w:rsidRPr="000D70CC">
        <w:t>[20] and TS 36.331</w:t>
      </w:r>
      <w:r w:rsidR="008F49AE" w:rsidRPr="000D70CC">
        <w:t xml:space="preserve"> </w:t>
      </w:r>
      <w:r w:rsidRPr="000D70CC">
        <w:t>[16].</w:t>
      </w:r>
    </w:p>
    <w:p w:rsidR="0030529F" w:rsidRPr="000D70CC" w:rsidRDefault="0030529F" w:rsidP="00E10AA0">
      <w:pPr>
        <w:pStyle w:val="B1"/>
      </w:pPr>
      <w:r w:rsidRPr="000D70CC">
        <w:t>-</w:t>
      </w:r>
      <w:r w:rsidRPr="000D70CC">
        <w:tab/>
        <w:t xml:space="preserve">E-UTRAN Cell Global Identifier (ECGI): used to identify cells globally. The ECGI is constructed from the PLMN identity the cell belongs to and the </w:t>
      </w:r>
      <w:r w:rsidR="00001FC1" w:rsidRPr="000D70CC">
        <w:t xml:space="preserve">E-UTRA </w:t>
      </w:r>
      <w:r w:rsidRPr="000D70CC">
        <w:t>Cell Identi</w:t>
      </w:r>
      <w:r w:rsidR="00001FC1" w:rsidRPr="000D70CC">
        <w:t>fier</w:t>
      </w:r>
      <w:r w:rsidRPr="000D70CC">
        <w:t xml:space="preserve"> of the cell.</w:t>
      </w:r>
      <w:r w:rsidR="0018435E" w:rsidRPr="000D70CC">
        <w:t xml:space="preserve"> The included PLMN is the one given by the first PLMN entry in SIB1</w:t>
      </w:r>
      <w:r w:rsidR="00CD3F81" w:rsidRPr="000D70CC">
        <w:t xml:space="preserve"> </w:t>
      </w:r>
      <w:bookmarkStart w:id="884" w:name="_Hlk37009769"/>
      <w:r w:rsidR="00CD3F81" w:rsidRPr="000D70CC">
        <w:t>associated with the E-UTRA Cell Identifier of the cell</w:t>
      </w:r>
      <w:bookmarkEnd w:id="884"/>
      <w:r w:rsidR="0018435E" w:rsidRPr="000D70CC">
        <w:t xml:space="preserve">, according to </w:t>
      </w:r>
      <w:r w:rsidR="005228A1" w:rsidRPr="000D70CC">
        <w:t xml:space="preserve">TS 36.331 </w:t>
      </w:r>
      <w:r w:rsidR="0018435E" w:rsidRPr="000D70CC">
        <w:t>[16].</w:t>
      </w:r>
    </w:p>
    <w:p w:rsidR="0030529F" w:rsidRPr="000D70CC" w:rsidRDefault="0030529F" w:rsidP="00E10AA0">
      <w:pPr>
        <w:pStyle w:val="B1"/>
      </w:pPr>
      <w:r w:rsidRPr="000D70CC">
        <w:lastRenderedPageBreak/>
        <w:t>-</w:t>
      </w:r>
      <w:r w:rsidRPr="000D70CC">
        <w:tab/>
        <w:t xml:space="preserve">eNB Identifier (eNB ID): used to identify eNBs within a PLMN. The eNB ID is contained within the </w:t>
      </w:r>
      <w:r w:rsidR="00001FC1" w:rsidRPr="000D70CC">
        <w:t xml:space="preserve">E-UTRA </w:t>
      </w:r>
      <w:r w:rsidRPr="000D70CC">
        <w:t>C</w:t>
      </w:r>
      <w:r w:rsidR="00001FC1" w:rsidRPr="000D70CC">
        <w:t xml:space="preserve">ell </w:t>
      </w:r>
      <w:r w:rsidRPr="000D70CC">
        <w:t>I</w:t>
      </w:r>
      <w:r w:rsidR="00001FC1" w:rsidRPr="000D70CC">
        <w:t>dentifier</w:t>
      </w:r>
      <w:r w:rsidRPr="000D70CC">
        <w:t xml:space="preserve"> of its cells.</w:t>
      </w:r>
    </w:p>
    <w:p w:rsidR="00E95632" w:rsidRPr="000D70CC" w:rsidRDefault="0030529F" w:rsidP="00E10AA0">
      <w:pPr>
        <w:pStyle w:val="B1"/>
        <w:rPr>
          <w:lang w:eastAsia="zh-CN"/>
        </w:rPr>
      </w:pPr>
      <w:r w:rsidRPr="000D70CC">
        <w:t>-</w:t>
      </w:r>
      <w:r w:rsidRPr="000D70CC">
        <w:tab/>
        <w:t>Global eNB ID: used to identify eNBs globally. The Global eNB ID is constructed from the PLMN identity the eNB belongs to and the eNB ID.</w:t>
      </w:r>
      <w:r w:rsidR="0018435E" w:rsidRPr="000D70CC">
        <w:t xml:space="preserve"> The MCC and MNC are the same as included in the E-UTRAN Cell Global Identifier (ECGI).</w:t>
      </w:r>
    </w:p>
    <w:p w:rsidR="0030529F" w:rsidRPr="000D70CC" w:rsidRDefault="00E95632" w:rsidP="00E10AA0">
      <w:pPr>
        <w:pStyle w:val="B1"/>
      </w:pPr>
      <w:r w:rsidRPr="000D70CC">
        <w:t>-</w:t>
      </w:r>
      <w:r w:rsidRPr="000D70CC">
        <w:tab/>
      </w:r>
      <w:r w:rsidRPr="000D70CC">
        <w:rPr>
          <w:lang w:eastAsia="zh-CN"/>
        </w:rPr>
        <w:t>The Global eNB ID of RN is the same as its serving DeNB.</w:t>
      </w:r>
    </w:p>
    <w:p w:rsidR="0030529F" w:rsidRPr="000D70CC" w:rsidRDefault="0030529F" w:rsidP="00E10AA0">
      <w:pPr>
        <w:pStyle w:val="B1"/>
      </w:pPr>
      <w:r w:rsidRPr="000D70CC">
        <w:t>-</w:t>
      </w:r>
      <w:r w:rsidRPr="000D70CC">
        <w:tab/>
        <w:t>Tracking Area identity (TAI): used to identify tracking areas</w:t>
      </w:r>
      <w:r w:rsidR="00746167" w:rsidRPr="000D70CC">
        <w:t xml:space="preserve"> allocated by EPC or 5GC</w:t>
      </w:r>
      <w:r w:rsidRPr="000D70CC">
        <w:t>. The TAI is constructed from the PLMN identity the tracking area belongs to and the TAC (Tracking Area Code) of the Tracking Area.</w:t>
      </w:r>
      <w:r w:rsidR="00746167" w:rsidRPr="000D70CC">
        <w:t xml:space="preserve"> The TACs allocated to an ng-eNB by EPC and 5GC are separate.</w:t>
      </w:r>
    </w:p>
    <w:p w:rsidR="0030529F" w:rsidRPr="000D70CC" w:rsidRDefault="0030529F" w:rsidP="00E10AA0">
      <w:pPr>
        <w:pStyle w:val="B1"/>
      </w:pPr>
      <w:r w:rsidRPr="000D70CC">
        <w:t>-</w:t>
      </w:r>
      <w:r w:rsidRPr="000D70CC">
        <w:tab/>
        <w:t>CSG identity (CSG ID): used to identify a CSG within a PLMN.</w:t>
      </w:r>
    </w:p>
    <w:p w:rsidR="0030529F" w:rsidRPr="000D70CC" w:rsidRDefault="0030529F" w:rsidP="00E10AA0">
      <w:pPr>
        <w:pStyle w:val="B1"/>
      </w:pPr>
      <w:r w:rsidRPr="000D70CC">
        <w:t>-</w:t>
      </w:r>
      <w:r w:rsidRPr="000D70CC">
        <w:tab/>
        <w:t>EPS Bearer ID / E-RAB ID:</w:t>
      </w:r>
    </w:p>
    <w:p w:rsidR="0030529F" w:rsidRPr="000D70CC" w:rsidRDefault="0030529F" w:rsidP="00E10AA0">
      <w:pPr>
        <w:pStyle w:val="B2"/>
      </w:pPr>
      <w:r w:rsidRPr="000D70CC">
        <w:t>-</w:t>
      </w:r>
      <w:r w:rsidRPr="000D70CC">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0D70CC">
        <w:t xml:space="preserve">TS 36.413 </w:t>
      </w:r>
      <w:r w:rsidRPr="000D70CC">
        <w:t>[25]).</w:t>
      </w:r>
    </w:p>
    <w:p w:rsidR="00001FC1" w:rsidRPr="000D70CC" w:rsidRDefault="00001FC1" w:rsidP="00001FC1">
      <w:pPr>
        <w:pStyle w:val="B1"/>
      </w:pPr>
      <w:r w:rsidRPr="000D70CC">
        <w:t>-</w:t>
      </w:r>
      <w:r w:rsidRPr="000D70CC">
        <w:tab/>
        <w:t>NR Cell Global Identifier (NCGI): specified in TS 38.300 [79].</w:t>
      </w:r>
    </w:p>
    <w:p w:rsidR="00001FC1" w:rsidRPr="000D70CC" w:rsidRDefault="00001FC1" w:rsidP="00001FC1">
      <w:pPr>
        <w:pStyle w:val="B1"/>
      </w:pPr>
      <w:r w:rsidRPr="000D70CC">
        <w:t>-</w:t>
      </w:r>
      <w:r w:rsidRPr="000D70CC">
        <w:tab/>
        <w:t>en-gNB Identifier (en-gNB ID): as specified for the gNB Identifier in TS 38.300 [79].</w:t>
      </w:r>
    </w:p>
    <w:p w:rsidR="00001FC1" w:rsidRPr="000D70CC" w:rsidRDefault="00001FC1" w:rsidP="00001FC1">
      <w:pPr>
        <w:pStyle w:val="B1"/>
        <w:rPr>
          <w:lang w:eastAsia="zh-CN"/>
        </w:rPr>
      </w:pPr>
      <w:r w:rsidRPr="000D70CC">
        <w:t>-</w:t>
      </w:r>
      <w:r w:rsidRPr="000D70CC">
        <w:tab/>
        <w:t>Global en-gNB ID: as specified for the Global gNB ID in TS 38.300 [79].</w:t>
      </w:r>
    </w:p>
    <w:p w:rsidR="0030529F" w:rsidRPr="000D70CC" w:rsidRDefault="0030529F" w:rsidP="00E10AA0">
      <w:r w:rsidRPr="000D70CC">
        <w:t>The following identities are broadcast in every E-UTRAN cell (SIB1): CI, TAC, CSG ID (if any) and one or more PLMN identities.</w:t>
      </w:r>
    </w:p>
    <w:p w:rsidR="008A4F18" w:rsidRPr="000D70CC" w:rsidRDefault="008A4F18" w:rsidP="009C26DC">
      <w:pPr>
        <w:pStyle w:val="Heading2"/>
      </w:pPr>
      <w:bookmarkStart w:id="885" w:name="_Toc20402784"/>
      <w:bookmarkStart w:id="886" w:name="_Toc29344423"/>
      <w:bookmarkStart w:id="887" w:name="_Toc37461849"/>
      <w:bookmarkStart w:id="888" w:name="_Toc46506720"/>
      <w:bookmarkStart w:id="889" w:name="_Toc52489883"/>
      <w:r w:rsidRPr="000D70CC">
        <w:t>8.3</w:t>
      </w:r>
      <w:r w:rsidRPr="000D70CC">
        <w:tab/>
      </w:r>
      <w:r w:rsidR="005C3E50" w:rsidRPr="000D70CC">
        <w:rPr>
          <w:rFonts w:eastAsia="Malgun Gothic"/>
          <w:lang w:eastAsia="ko-KR"/>
        </w:rPr>
        <w:t>S</w:t>
      </w:r>
      <w:r w:rsidR="005C3E50" w:rsidRPr="000D70CC">
        <w:t>idelink communication</w:t>
      </w:r>
      <w:r w:rsidRPr="000D70CC">
        <w:t xml:space="preserve"> </w:t>
      </w:r>
      <w:r w:rsidR="00B033E6" w:rsidRPr="000D70CC">
        <w:t xml:space="preserve">and V2X Sidelink Communication </w:t>
      </w:r>
      <w:r w:rsidRPr="000D70CC">
        <w:t>related identities</w:t>
      </w:r>
      <w:bookmarkEnd w:id="885"/>
      <w:bookmarkEnd w:id="886"/>
      <w:bookmarkEnd w:id="887"/>
      <w:bookmarkEnd w:id="888"/>
      <w:bookmarkEnd w:id="889"/>
    </w:p>
    <w:p w:rsidR="008A4F18" w:rsidRPr="000D70CC" w:rsidRDefault="008A4F18" w:rsidP="00E10AA0">
      <w:r w:rsidRPr="000D70CC">
        <w:t xml:space="preserve">The following identities are used for </w:t>
      </w:r>
      <w:r w:rsidR="005C3E50" w:rsidRPr="000D70CC">
        <w:t>sidelink communication</w:t>
      </w:r>
      <w:r w:rsidR="002E2877" w:rsidRPr="000D70CC">
        <w:rPr>
          <w:lang w:eastAsia="zh-CN"/>
        </w:rPr>
        <w:t xml:space="preserve"> and V2X sidelink communication</w:t>
      </w:r>
      <w:r w:rsidRPr="000D70CC">
        <w:t>:</w:t>
      </w:r>
    </w:p>
    <w:p w:rsidR="008A4F18" w:rsidRPr="000D70CC" w:rsidRDefault="008A4F18" w:rsidP="00E10AA0">
      <w:pPr>
        <w:pStyle w:val="B1"/>
      </w:pPr>
      <w:r w:rsidRPr="000D70CC">
        <w:t>-</w:t>
      </w:r>
      <w:r w:rsidRPr="000D70CC">
        <w:tab/>
        <w:t xml:space="preserve">Source Layer-2 ID: Identifies the sender of the data in </w:t>
      </w:r>
      <w:r w:rsidR="005C3E50" w:rsidRPr="000D70CC">
        <w:t>sidelink communication</w:t>
      </w:r>
      <w:r w:rsidR="002E2877" w:rsidRPr="000D70CC">
        <w:rPr>
          <w:lang w:eastAsia="zh-CN"/>
        </w:rPr>
        <w:t xml:space="preserve"> and V2X sidelink communication</w:t>
      </w:r>
      <w:r w:rsidRPr="000D70CC">
        <w:t xml:space="preserve">. The Source Layer-2 ID is 24 bits long and is used together with </w:t>
      </w:r>
      <w:r w:rsidR="005C3E50" w:rsidRPr="000D70CC">
        <w:rPr>
          <w:rFonts w:eastAsia="Malgun Gothic"/>
          <w:lang w:eastAsia="ko-KR"/>
        </w:rPr>
        <w:t>Destination</w:t>
      </w:r>
      <w:r w:rsidR="005C3E50" w:rsidRPr="000D70CC">
        <w:t xml:space="preserve"> </w:t>
      </w:r>
      <w:r w:rsidRPr="000D70CC">
        <w:t>Layer-2 ID and LCID for identification of the RLC UM entity and PDCP entity in the receiver;</w:t>
      </w:r>
    </w:p>
    <w:p w:rsidR="008A4F18" w:rsidRPr="000D70CC" w:rsidRDefault="008A4F18" w:rsidP="00E10AA0">
      <w:pPr>
        <w:pStyle w:val="B1"/>
      </w:pPr>
      <w:r w:rsidRPr="000D70CC">
        <w:t>-</w:t>
      </w:r>
      <w:r w:rsidRPr="000D70CC">
        <w:tab/>
        <w:t xml:space="preserve">Destination Layer-2 ID: Identifies the target of the data in </w:t>
      </w:r>
      <w:r w:rsidR="005C3E50" w:rsidRPr="000D70CC">
        <w:t>sidelink communication</w:t>
      </w:r>
      <w:r w:rsidR="00B033E6" w:rsidRPr="000D70CC">
        <w:t xml:space="preserve"> and V2X sidelink communication</w:t>
      </w:r>
      <w:r w:rsidRPr="000D70CC">
        <w:t xml:space="preserve">. </w:t>
      </w:r>
      <w:r w:rsidR="00B033E6" w:rsidRPr="000D70CC">
        <w:t>For sidelink communication, t</w:t>
      </w:r>
      <w:r w:rsidRPr="000D70CC">
        <w:t>he Destination Layer-2 ID is</w:t>
      </w:r>
      <w:r w:rsidR="009D4C33" w:rsidRPr="000D70CC">
        <w:t xml:space="preserve"> </w:t>
      </w:r>
      <w:r w:rsidRPr="000D70CC">
        <w:t>24 bits long and is split in the MAC layer into two bit strings:</w:t>
      </w:r>
    </w:p>
    <w:p w:rsidR="00B033E6" w:rsidRPr="000D70CC" w:rsidRDefault="00B033E6" w:rsidP="00B033E6">
      <w:pPr>
        <w:pStyle w:val="B2"/>
      </w:pPr>
      <w:r w:rsidRPr="000D70CC">
        <w:t>-</w:t>
      </w:r>
      <w:r w:rsidRPr="000D70CC">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0D70CC" w:rsidRDefault="00B033E6" w:rsidP="00B033E6">
      <w:pPr>
        <w:pStyle w:val="B2"/>
      </w:pPr>
      <w:r w:rsidRPr="000D70CC">
        <w:t>-</w:t>
      </w:r>
      <w:r w:rsidRPr="000D70CC">
        <w:tab/>
        <w:t>Second bit string is the MSB part (16 bits) of the Destination Layer-2 ID and is carried within the MAC header. This is used for filtering of packets at the MAC layer.</w:t>
      </w:r>
    </w:p>
    <w:p w:rsidR="00B033E6" w:rsidRPr="000D70CC" w:rsidRDefault="00B033E6" w:rsidP="00B033E6">
      <w:pPr>
        <w:pStyle w:val="B2"/>
      </w:pPr>
      <w:r w:rsidRPr="000D70CC">
        <w:t>-</w:t>
      </w:r>
      <w:r w:rsidRPr="000D70CC">
        <w:tab/>
        <w:t>In case of V2X sidelink communication, Destination Layer-2 ID is not split and is carried within the MAC header.</w:t>
      </w:r>
    </w:p>
    <w:p w:rsidR="008A4F18" w:rsidRPr="000D70CC" w:rsidRDefault="008A4F18" w:rsidP="00B033E6">
      <w:r w:rsidRPr="000D70CC">
        <w:t xml:space="preserve">No Access Stratum signalling is required for group formation and to configure Source Layer-2 ID, Destination Layer-2 ID and </w:t>
      </w:r>
      <w:r w:rsidR="005C3E50" w:rsidRPr="000D70CC">
        <w:rPr>
          <w:rFonts w:eastAsia="Malgun Gothic"/>
          <w:lang w:eastAsia="ko-KR"/>
        </w:rPr>
        <w:t xml:space="preserve">Group Destination ID </w:t>
      </w:r>
      <w:r w:rsidRPr="000D70CC">
        <w:t>in the UE. These identities are either provided by higher layer or derived from identities provided by higher layer. In case of groupcast and broadcast, the ProSe UE ID</w:t>
      </w:r>
      <w:r w:rsidR="00436286" w:rsidRPr="000D70CC">
        <w:t>, as specified in</w:t>
      </w:r>
      <w:r w:rsidR="009D4C33" w:rsidRPr="000D70CC">
        <w:t xml:space="preserve"> </w:t>
      </w:r>
      <w:r w:rsidR="00436286" w:rsidRPr="000D70CC">
        <w:t xml:space="preserve">TS 23.303 </w:t>
      </w:r>
      <w:r w:rsidRPr="000D70CC">
        <w:t>[62]</w:t>
      </w:r>
      <w:r w:rsidR="00436286" w:rsidRPr="000D70CC">
        <w:t>,</w:t>
      </w:r>
      <w:r w:rsidRPr="000D70CC">
        <w:t xml:space="preserve"> provided by higher layer is used directly as the Source Layer-2 ID and the ProSe Layer-2 Group ID</w:t>
      </w:r>
      <w:r w:rsidR="00436286" w:rsidRPr="000D70CC">
        <w:t>, as specified in</w:t>
      </w:r>
      <w:r w:rsidR="009D4C33" w:rsidRPr="000D70CC">
        <w:t xml:space="preserve"> </w:t>
      </w:r>
      <w:r w:rsidR="00436286" w:rsidRPr="000D70CC">
        <w:t xml:space="preserve">TS 23.303 </w:t>
      </w:r>
      <w:r w:rsidRPr="000D70CC">
        <w:t>[62]</w:t>
      </w:r>
      <w:r w:rsidR="00436286" w:rsidRPr="000D70CC">
        <w:t>,</w:t>
      </w:r>
      <w:r w:rsidRPr="000D70CC">
        <w:t xml:space="preserve"> provided by higher layer is used directly as the Destination Layer-2 ID in the MAC layer.</w:t>
      </w:r>
      <w:r w:rsidR="00583FED" w:rsidRPr="000D70CC">
        <w:t xml:space="preserve"> In case of one-to-one communications, </w:t>
      </w:r>
      <w:r w:rsidR="00C02539" w:rsidRPr="000D70CC">
        <w:rPr>
          <w:rFonts w:eastAsia="SimSun"/>
          <w:lang w:eastAsia="zh-CN"/>
        </w:rPr>
        <w:t>the ProSe UE ID</w:t>
      </w:r>
      <w:r w:rsidR="00436286" w:rsidRPr="000D70CC">
        <w:t>, as specified in</w:t>
      </w:r>
      <w:r w:rsidR="00C02539" w:rsidRPr="000D70CC">
        <w:rPr>
          <w:rFonts w:eastAsia="SimSun"/>
          <w:lang w:eastAsia="zh-CN"/>
        </w:rPr>
        <w:t xml:space="preserve"> </w:t>
      </w:r>
      <w:r w:rsidR="00436286" w:rsidRPr="000D70CC">
        <w:t xml:space="preserve">TS 23.303 </w:t>
      </w:r>
      <w:r w:rsidR="00C02539" w:rsidRPr="000D70CC">
        <w:rPr>
          <w:rFonts w:eastAsia="SimSun"/>
          <w:lang w:eastAsia="zh-CN"/>
        </w:rPr>
        <w:t>[62]</w:t>
      </w:r>
      <w:r w:rsidR="00436286" w:rsidRPr="000D70CC">
        <w:rPr>
          <w:rFonts w:eastAsia="SimSun"/>
          <w:lang w:eastAsia="zh-CN"/>
        </w:rPr>
        <w:t>,</w:t>
      </w:r>
      <w:r w:rsidR="00C02539" w:rsidRPr="000D70CC">
        <w:rPr>
          <w:rFonts w:eastAsia="SimSun"/>
          <w:lang w:eastAsia="zh-CN"/>
        </w:rPr>
        <w:t xml:space="preserve"> provided by </w:t>
      </w:r>
      <w:r w:rsidR="00583FED" w:rsidRPr="000D70CC">
        <w:t xml:space="preserve">higher layer </w:t>
      </w:r>
      <w:r w:rsidR="00C02539" w:rsidRPr="000D70CC">
        <w:rPr>
          <w:rFonts w:eastAsia="SimSun"/>
          <w:lang w:eastAsia="zh-CN"/>
        </w:rPr>
        <w:t>is used directly as</w:t>
      </w:r>
      <w:r w:rsidR="00583FED" w:rsidRPr="000D70CC">
        <w:t xml:space="preserve"> </w:t>
      </w:r>
      <w:r w:rsidR="00C02539" w:rsidRPr="000D70CC">
        <w:rPr>
          <w:rFonts w:eastAsia="SimSun"/>
          <w:lang w:eastAsia="zh-CN"/>
        </w:rPr>
        <w:t xml:space="preserve">the </w:t>
      </w:r>
      <w:r w:rsidR="00583FED" w:rsidRPr="000D70CC">
        <w:t xml:space="preserve">Source Layer-2 ID </w:t>
      </w:r>
      <w:r w:rsidR="00C02539" w:rsidRPr="000D70CC">
        <w:rPr>
          <w:rFonts w:eastAsia="SimSun"/>
          <w:lang w:eastAsia="zh-CN"/>
        </w:rPr>
        <w:t>or</w:t>
      </w:r>
      <w:r w:rsidR="00583FED" w:rsidRPr="000D70CC">
        <w:t xml:space="preserve"> </w:t>
      </w:r>
      <w:r w:rsidR="00C02539" w:rsidRPr="000D70CC">
        <w:rPr>
          <w:rFonts w:eastAsia="SimSun"/>
          <w:lang w:eastAsia="zh-CN"/>
        </w:rPr>
        <w:t xml:space="preserve">the </w:t>
      </w:r>
      <w:r w:rsidR="00583FED" w:rsidRPr="000D70CC">
        <w:t>Destination Layer-2 ID</w:t>
      </w:r>
      <w:r w:rsidR="00C02539" w:rsidRPr="000D70CC">
        <w:rPr>
          <w:rFonts w:eastAsia="SimSun"/>
          <w:lang w:eastAsia="zh-CN"/>
        </w:rPr>
        <w:t xml:space="preserve"> in the MAC layer</w:t>
      </w:r>
      <w:r w:rsidR="00583FED" w:rsidRPr="000D70CC">
        <w:t>.</w:t>
      </w:r>
      <w:r w:rsidR="005F4B3E" w:rsidRPr="000D70CC">
        <w:rPr>
          <w:lang w:eastAsia="zh-CN"/>
        </w:rPr>
        <w:t xml:space="preserve"> In case of V2X sidelink communication, </w:t>
      </w:r>
      <w:r w:rsidR="005F4B3E" w:rsidRPr="000D70CC">
        <w:t>higher layer provides Source Layer-2 ID and Destination Layer-2 ID</w:t>
      </w:r>
      <w:r w:rsidR="001F4067" w:rsidRPr="000D70CC">
        <w:t>, as specified in</w:t>
      </w:r>
      <w:r w:rsidR="005F4B3E" w:rsidRPr="000D70CC">
        <w:rPr>
          <w:lang w:eastAsia="zh-CN"/>
        </w:rPr>
        <w:t xml:space="preserve"> </w:t>
      </w:r>
      <w:r w:rsidR="00D132B9" w:rsidRPr="000D70CC">
        <w:t xml:space="preserve">TS 23.285 </w:t>
      </w:r>
      <w:r w:rsidR="005F4B3E" w:rsidRPr="000D70CC">
        <w:rPr>
          <w:lang w:eastAsia="zh-CN"/>
        </w:rPr>
        <w:t>[72].</w:t>
      </w:r>
    </w:p>
    <w:p w:rsidR="0014236B" w:rsidRPr="000D70CC" w:rsidRDefault="0014236B" w:rsidP="009C26DC">
      <w:pPr>
        <w:pStyle w:val="Heading2"/>
      </w:pPr>
      <w:bookmarkStart w:id="890" w:name="_Toc20402785"/>
      <w:bookmarkStart w:id="891" w:name="_Toc29344424"/>
      <w:bookmarkStart w:id="892" w:name="_Toc37461850"/>
      <w:bookmarkStart w:id="893" w:name="_Toc46506721"/>
      <w:bookmarkStart w:id="894" w:name="_Toc52489884"/>
      <w:r w:rsidRPr="000D70CC">
        <w:lastRenderedPageBreak/>
        <w:t>8.4</w:t>
      </w:r>
      <w:r w:rsidRPr="000D70CC">
        <w:tab/>
        <w:t>MBMS related identities</w:t>
      </w:r>
      <w:bookmarkEnd w:id="890"/>
      <w:bookmarkEnd w:id="891"/>
      <w:bookmarkEnd w:id="892"/>
      <w:bookmarkEnd w:id="893"/>
      <w:bookmarkEnd w:id="894"/>
    </w:p>
    <w:p w:rsidR="0014236B" w:rsidRPr="000D70CC" w:rsidRDefault="0014236B" w:rsidP="0014236B">
      <w:r w:rsidRPr="000D70CC">
        <w:t>The following identities are used for SC-PTM transmission:</w:t>
      </w:r>
    </w:p>
    <w:p w:rsidR="0014236B" w:rsidRPr="000D70CC" w:rsidRDefault="0014236B" w:rsidP="0014236B">
      <w:pPr>
        <w:pStyle w:val="B1"/>
      </w:pPr>
      <w:r w:rsidRPr="000D70CC">
        <w:t>-</w:t>
      </w:r>
      <w:r w:rsidRPr="000D70CC">
        <w:tab/>
        <w:t>SC-RNTI:</w:t>
      </w:r>
      <w:r w:rsidR="000F781F" w:rsidRPr="000D70CC">
        <w:t xml:space="preserve"> </w:t>
      </w:r>
      <w:r w:rsidRPr="000D70CC">
        <w:t>Identifies transmissions of the SC-MCCH</w:t>
      </w:r>
      <w:r w:rsidR="00F20FDD" w:rsidRPr="000D70CC">
        <w:t>, and for NB-IoT UEs</w:t>
      </w:r>
      <w:r w:rsidR="002D5995" w:rsidRPr="000D70CC">
        <w:t xml:space="preserve">, BL UEs or UEs in enhanced coverage </w:t>
      </w:r>
      <w:r w:rsidR="000F781F" w:rsidRPr="000D70CC">
        <w:rPr>
          <w:rFonts w:eastAsia="MS Mincho"/>
        </w:rPr>
        <w:t>identifies</w:t>
      </w:r>
      <w:r w:rsidR="000F781F" w:rsidRPr="000D70CC">
        <w:t xml:space="preserve"> </w:t>
      </w:r>
      <w:r w:rsidR="002D5995" w:rsidRPr="000D70CC">
        <w:t>SC-MCCH change notification</w:t>
      </w:r>
      <w:r w:rsidRPr="000D70CC">
        <w:t>;</w:t>
      </w:r>
    </w:p>
    <w:p w:rsidR="0014236B" w:rsidRPr="000D70CC" w:rsidRDefault="0014236B" w:rsidP="0014236B">
      <w:pPr>
        <w:pStyle w:val="B1"/>
      </w:pPr>
      <w:r w:rsidRPr="000D70CC">
        <w:t>-</w:t>
      </w:r>
      <w:r w:rsidRPr="000D70CC">
        <w:tab/>
        <w:t>SC-N-RNTI: Identifies SC-MCCH change notification</w:t>
      </w:r>
      <w:r w:rsidR="00F20FDD" w:rsidRPr="000D70CC">
        <w:t xml:space="preserve"> for UEs </w:t>
      </w:r>
      <w:r w:rsidR="000F781F" w:rsidRPr="000D70CC">
        <w:t xml:space="preserve">other </w:t>
      </w:r>
      <w:r w:rsidR="00F20FDD" w:rsidRPr="000D70CC">
        <w:t>than NB-IoT UEs</w:t>
      </w:r>
      <w:r w:rsidR="007A21E2" w:rsidRPr="000D70CC">
        <w:t>,</w:t>
      </w:r>
      <w:r w:rsidR="002D5995" w:rsidRPr="000D70CC">
        <w:t xml:space="preserve"> BL UEs or UEs in enhanced coverage</w:t>
      </w:r>
      <w:r w:rsidRPr="000D70CC">
        <w:t>;</w:t>
      </w:r>
    </w:p>
    <w:p w:rsidR="0014236B" w:rsidRPr="000D70CC" w:rsidRDefault="0014236B" w:rsidP="0014236B">
      <w:pPr>
        <w:pStyle w:val="B1"/>
      </w:pPr>
      <w:r w:rsidRPr="000D70CC">
        <w:t>-</w:t>
      </w:r>
      <w:r w:rsidRPr="000D70CC">
        <w:tab/>
        <w:t>G-RNTI:</w:t>
      </w:r>
      <w:r w:rsidR="000F781F" w:rsidRPr="000D70CC">
        <w:t xml:space="preserve"> </w:t>
      </w:r>
      <w:r w:rsidRPr="000D70CC">
        <w:t>Identifies transmissions of a SC-MTCH</w:t>
      </w:r>
      <w:r w:rsidR="00F20FDD" w:rsidRPr="000D70CC">
        <w:t>, and for NB-IoT UEs</w:t>
      </w:r>
      <w:r w:rsidR="002D5995" w:rsidRPr="000D70CC">
        <w:t>, BL UEs or UEs in enhanced coverage</w:t>
      </w:r>
      <w:r w:rsidR="000F781F" w:rsidRPr="000D70CC">
        <w:rPr>
          <w:rFonts w:eastAsia="MS Mincho"/>
        </w:rPr>
        <w:t xml:space="preserve"> identifies</w:t>
      </w:r>
      <w:r w:rsidR="002D5995" w:rsidRPr="000D70CC">
        <w:t xml:space="preserve"> SC-MCCH change notification</w:t>
      </w:r>
      <w:r w:rsidRPr="000D70CC">
        <w:t>.</w:t>
      </w:r>
    </w:p>
    <w:p w:rsidR="00D51AC6" w:rsidRPr="000D70CC" w:rsidRDefault="00D51AC6" w:rsidP="009C26DC">
      <w:pPr>
        <w:pStyle w:val="Heading1"/>
      </w:pPr>
      <w:bookmarkStart w:id="895" w:name="_Toc20402786"/>
      <w:bookmarkStart w:id="896" w:name="_Toc29344425"/>
      <w:bookmarkStart w:id="897" w:name="_Toc37461851"/>
      <w:bookmarkStart w:id="898" w:name="_Toc46506722"/>
      <w:bookmarkStart w:id="899" w:name="_Toc52489885"/>
      <w:r w:rsidRPr="000D70CC">
        <w:t>9</w:t>
      </w:r>
      <w:r w:rsidRPr="000D70CC">
        <w:tab/>
        <w:t>ARQ and HARQ</w:t>
      </w:r>
      <w:bookmarkEnd w:id="895"/>
      <w:bookmarkEnd w:id="896"/>
      <w:bookmarkEnd w:id="897"/>
      <w:bookmarkEnd w:id="898"/>
      <w:bookmarkEnd w:id="899"/>
    </w:p>
    <w:p w:rsidR="00D82DB5" w:rsidRPr="000D70CC" w:rsidRDefault="00D82DB5" w:rsidP="00D82DB5">
      <w:pPr>
        <w:pStyle w:val="Heading2"/>
      </w:pPr>
      <w:bookmarkStart w:id="900" w:name="_Toc20402787"/>
      <w:bookmarkStart w:id="901" w:name="_Toc29344426"/>
      <w:bookmarkStart w:id="902" w:name="_Toc37461852"/>
      <w:bookmarkStart w:id="903" w:name="_Toc46506723"/>
      <w:bookmarkStart w:id="904" w:name="_Toc52489886"/>
      <w:r w:rsidRPr="000D70CC">
        <w:t>9.0</w:t>
      </w:r>
      <w:r w:rsidRPr="000D70CC">
        <w:tab/>
        <w:t>General</w:t>
      </w:r>
      <w:bookmarkEnd w:id="900"/>
      <w:bookmarkEnd w:id="901"/>
      <w:bookmarkEnd w:id="902"/>
      <w:bookmarkEnd w:id="903"/>
      <w:bookmarkEnd w:id="904"/>
    </w:p>
    <w:p w:rsidR="00D51AC6" w:rsidRPr="000D70CC" w:rsidRDefault="00D51AC6" w:rsidP="00E10AA0">
      <w:r w:rsidRPr="000D70CC">
        <w:t>E-UTRAN provides ARQ and HARQ functionalities. The ARQ functionality provides error correction by retransmissions in acknowledged mode at Layer 2. The HARQ functionality ensures delivery between peer entities at Layer 1.</w:t>
      </w:r>
    </w:p>
    <w:p w:rsidR="00D51AC6" w:rsidRPr="000D70CC" w:rsidRDefault="00D51AC6" w:rsidP="009C26DC">
      <w:pPr>
        <w:pStyle w:val="Heading2"/>
      </w:pPr>
      <w:bookmarkStart w:id="905" w:name="_Toc20402788"/>
      <w:bookmarkStart w:id="906" w:name="_Toc29344427"/>
      <w:bookmarkStart w:id="907" w:name="_Toc37461853"/>
      <w:bookmarkStart w:id="908" w:name="_Toc46506724"/>
      <w:bookmarkStart w:id="909" w:name="_Toc52489887"/>
      <w:r w:rsidRPr="000D70CC">
        <w:t>9.1</w:t>
      </w:r>
      <w:r w:rsidRPr="000D70CC">
        <w:tab/>
        <w:t>HARQ principles</w:t>
      </w:r>
      <w:bookmarkEnd w:id="905"/>
      <w:bookmarkEnd w:id="906"/>
      <w:bookmarkEnd w:id="907"/>
      <w:bookmarkEnd w:id="908"/>
      <w:bookmarkEnd w:id="909"/>
    </w:p>
    <w:p w:rsidR="00D51AC6" w:rsidRPr="000D70CC" w:rsidRDefault="00D51AC6" w:rsidP="00E10AA0">
      <w:r w:rsidRPr="000D70CC">
        <w:t>The HARQ within the MAC sublayer has the following characteristics:</w:t>
      </w:r>
    </w:p>
    <w:p w:rsidR="00D51AC6" w:rsidRPr="000D70CC" w:rsidRDefault="00D51AC6" w:rsidP="00E10AA0">
      <w:pPr>
        <w:pStyle w:val="B1"/>
      </w:pPr>
      <w:r w:rsidRPr="000D70CC">
        <w:t>-</w:t>
      </w:r>
      <w:r w:rsidRPr="000D70CC">
        <w:tab/>
        <w:t>HARQ transmits and retransmits transport blocks;</w:t>
      </w:r>
    </w:p>
    <w:p w:rsidR="00D51AC6" w:rsidRPr="000D70CC" w:rsidRDefault="00D51AC6" w:rsidP="00E10AA0">
      <w:pPr>
        <w:pStyle w:val="B1"/>
      </w:pPr>
      <w:r w:rsidRPr="000D70CC">
        <w:t>-</w:t>
      </w:r>
      <w:r w:rsidRPr="000D70CC">
        <w:tab/>
        <w:t>In the downlink:</w:t>
      </w:r>
    </w:p>
    <w:p w:rsidR="00F40A82" w:rsidRPr="000D70CC" w:rsidRDefault="00F40A82" w:rsidP="00F40A82">
      <w:pPr>
        <w:pStyle w:val="B2"/>
        <w:rPr>
          <w:lang w:eastAsia="zh-CN"/>
        </w:rPr>
      </w:pPr>
      <w:r w:rsidRPr="000D70CC">
        <w:rPr>
          <w:lang w:eastAsia="zh-CN"/>
        </w:rPr>
        <w:t>-</w:t>
      </w:r>
      <w:r w:rsidRPr="000D70CC">
        <w:rPr>
          <w:lang w:eastAsia="zh-CN"/>
        </w:rPr>
        <w:tab/>
        <w:t>N-process Stop-And-Wait;</w:t>
      </w:r>
    </w:p>
    <w:p w:rsidR="00D51AC6" w:rsidRPr="000D70CC" w:rsidRDefault="00D51AC6" w:rsidP="00E10AA0">
      <w:pPr>
        <w:pStyle w:val="B2"/>
      </w:pPr>
      <w:r w:rsidRPr="000D70CC">
        <w:t>-</w:t>
      </w:r>
      <w:r w:rsidRPr="000D70CC">
        <w:tab/>
        <w:t>Asynchronous adaptive HARQ;</w:t>
      </w:r>
    </w:p>
    <w:p w:rsidR="0006226F" w:rsidRPr="000D70CC" w:rsidRDefault="00D51AC6" w:rsidP="0006226F">
      <w:pPr>
        <w:pStyle w:val="B2"/>
        <w:rPr>
          <w:rFonts w:eastAsia="SimSun"/>
          <w:lang w:eastAsia="zh-CN"/>
        </w:rPr>
      </w:pPr>
      <w:r w:rsidRPr="000D70CC">
        <w:t>-</w:t>
      </w:r>
      <w:r w:rsidRPr="000D70CC">
        <w:tab/>
        <w:t>Uplink ACK/NAKs in response to downlink (re)transmissions are sent on PUCCH or PUSCH</w:t>
      </w:r>
      <w:r w:rsidR="0006226F" w:rsidRPr="000D70CC">
        <w:rPr>
          <w:rFonts w:eastAsia="SimSun"/>
          <w:lang w:eastAsia="zh-CN"/>
        </w:rPr>
        <w:t xml:space="preserve"> (except for NB-IoT</w:t>
      </w:r>
      <w:r w:rsidR="003069B0" w:rsidRPr="000D70CC">
        <w:rPr>
          <w:rFonts w:eastAsia="SimSun"/>
          <w:lang w:eastAsia="zh-CN"/>
        </w:rPr>
        <w:t xml:space="preserve"> and short TTI</w:t>
      </w:r>
      <w:r w:rsidR="0006226F" w:rsidRPr="000D70CC">
        <w:rPr>
          <w:rFonts w:eastAsia="SimSun"/>
          <w:lang w:eastAsia="zh-CN"/>
        </w:rPr>
        <w:t>)</w:t>
      </w:r>
      <w:r w:rsidRPr="000D70CC">
        <w:t>;</w:t>
      </w:r>
    </w:p>
    <w:p w:rsidR="00080347" w:rsidRPr="000D70CC" w:rsidRDefault="00080347" w:rsidP="00080347">
      <w:pPr>
        <w:pStyle w:val="B3"/>
      </w:pPr>
      <w:r w:rsidRPr="000D70CC">
        <w:t>-</w:t>
      </w:r>
      <w:r w:rsidRPr="000D70CC">
        <w:tab/>
        <w:t>For BL UEs or UEs in enhanced coverage, uplink ACK/NAKs are sent in response to transmission bundles;</w:t>
      </w:r>
    </w:p>
    <w:p w:rsidR="003069B0" w:rsidRPr="000D70CC" w:rsidRDefault="0006226F" w:rsidP="003069B0">
      <w:pPr>
        <w:pStyle w:val="B2"/>
        <w:rPr>
          <w:rFonts w:eastAsia="SimSun"/>
          <w:lang w:eastAsia="zh-CN"/>
        </w:rPr>
      </w:pPr>
      <w:r w:rsidRPr="000D70CC">
        <w:rPr>
          <w:rFonts w:eastAsia="SimSun"/>
          <w:lang w:eastAsia="zh-CN"/>
        </w:rPr>
        <w:t>-</w:t>
      </w:r>
      <w:r w:rsidRPr="000D70CC">
        <w:rPr>
          <w:rFonts w:eastAsia="SimSun"/>
          <w:lang w:eastAsia="zh-CN"/>
        </w:rPr>
        <w:tab/>
        <w:t xml:space="preserve">For NB-IoT, </w:t>
      </w:r>
      <w:r w:rsidRPr="000D70CC">
        <w:t xml:space="preserve">Uplink ACK/NAKs in response to downlink (re)transmissions are sent on </w:t>
      </w:r>
      <w:r w:rsidRPr="000D70CC">
        <w:rPr>
          <w:rFonts w:eastAsia="SimSun"/>
          <w:lang w:eastAsia="zh-CN"/>
        </w:rPr>
        <w:t>N</w:t>
      </w:r>
      <w:r w:rsidRPr="000D70CC">
        <w:t>PUSCH</w:t>
      </w:r>
      <w:r w:rsidRPr="000D70CC">
        <w:rPr>
          <w:rFonts w:eastAsia="SimSun"/>
          <w:lang w:eastAsia="zh-CN"/>
        </w:rPr>
        <w:t>;</w:t>
      </w:r>
    </w:p>
    <w:p w:rsidR="00D51AC6" w:rsidRPr="000D70CC" w:rsidRDefault="00AF7F76" w:rsidP="003069B0">
      <w:pPr>
        <w:pStyle w:val="B2"/>
      </w:pPr>
      <w:r w:rsidRPr="000D70CC">
        <w:rPr>
          <w:rFonts w:eastAsia="SimSun"/>
          <w:lang w:eastAsia="zh-CN"/>
        </w:rPr>
        <w:t>-</w:t>
      </w:r>
      <w:r w:rsidR="003069B0" w:rsidRPr="000D70CC">
        <w:rPr>
          <w:rFonts w:eastAsia="SimSun"/>
          <w:lang w:eastAsia="zh-CN"/>
        </w:rPr>
        <w:tab/>
        <w:t>For short TTI, Uplink ACK/NAKs in response to downlink (re)transmissions are sent on SPUCCH or (sub)slot-PUSCH;</w:t>
      </w:r>
    </w:p>
    <w:p w:rsidR="00D51AC6" w:rsidRPr="000D70CC" w:rsidRDefault="00D51AC6" w:rsidP="00E10AA0">
      <w:pPr>
        <w:pStyle w:val="B2"/>
      </w:pPr>
      <w:r w:rsidRPr="000D70CC">
        <w:t>-</w:t>
      </w:r>
      <w:r w:rsidRPr="000D70CC">
        <w:tab/>
        <w:t>PDCCH</w:t>
      </w:r>
      <w:r w:rsidR="00EB2A16" w:rsidRPr="000D70CC">
        <w:t>,</w:t>
      </w:r>
      <w:r w:rsidR="001008EA" w:rsidRPr="000D70CC">
        <w:rPr>
          <w:lang w:eastAsia="zh-TW"/>
        </w:rPr>
        <w:t xml:space="preserve"> MPDCCH</w:t>
      </w:r>
      <w:r w:rsidR="003069B0" w:rsidRPr="000D70CC">
        <w:rPr>
          <w:lang w:eastAsia="zh-TW"/>
        </w:rPr>
        <w:t>,</w:t>
      </w:r>
      <w:r w:rsidR="00F20FDD" w:rsidRPr="000D70CC">
        <w:rPr>
          <w:lang w:eastAsia="zh-TW"/>
        </w:rPr>
        <w:t xml:space="preserve"> NPDCCH</w:t>
      </w:r>
      <w:r w:rsidR="003069B0" w:rsidRPr="000D70CC">
        <w:t xml:space="preserve"> </w:t>
      </w:r>
      <w:r w:rsidR="003069B0" w:rsidRPr="000D70CC">
        <w:rPr>
          <w:lang w:eastAsia="zh-TW"/>
        </w:rPr>
        <w:t>or SPDCCH</w:t>
      </w:r>
      <w:r w:rsidR="001008EA" w:rsidRPr="000D70CC">
        <w:rPr>
          <w:lang w:eastAsia="zh-TW"/>
        </w:rPr>
        <w:t xml:space="preserve"> </w:t>
      </w:r>
      <w:r w:rsidRPr="000D70CC">
        <w:t xml:space="preserve">signals the HARQ process </w:t>
      </w:r>
      <w:r w:rsidR="00637CEA" w:rsidRPr="000D70CC">
        <w:rPr>
          <w:rFonts w:eastAsia="SimSun"/>
          <w:lang w:eastAsia="zh-CN"/>
        </w:rPr>
        <w:t>identi</w:t>
      </w:r>
      <w:r w:rsidR="003D0596" w:rsidRPr="000D70CC">
        <w:rPr>
          <w:rFonts w:eastAsia="SimSun"/>
          <w:lang w:eastAsia="zh-CN"/>
        </w:rPr>
        <w:t>f</w:t>
      </w:r>
      <w:r w:rsidR="00637CEA" w:rsidRPr="000D70CC">
        <w:rPr>
          <w:rFonts w:eastAsia="SimSun"/>
          <w:lang w:eastAsia="zh-CN"/>
        </w:rPr>
        <w:t>ier</w:t>
      </w:r>
      <w:r w:rsidR="00637CEA" w:rsidRPr="000D70CC">
        <w:t xml:space="preserve"> </w:t>
      </w:r>
      <w:r w:rsidR="0006226F" w:rsidRPr="000D70CC">
        <w:t>(except for NB-IoT</w:t>
      </w:r>
      <w:r w:rsidR="00F20FDD" w:rsidRPr="000D70CC">
        <w:t xml:space="preserve"> when only one HARQ process is configured</w:t>
      </w:r>
      <w:r w:rsidR="0006226F" w:rsidRPr="000D70CC">
        <w:t xml:space="preserve">) </w:t>
      </w:r>
      <w:r w:rsidRPr="000D70CC">
        <w:t>and if it is a transmission or retransmission;</w:t>
      </w:r>
    </w:p>
    <w:p w:rsidR="00D51AC6" w:rsidRPr="000D70CC" w:rsidRDefault="00D51AC6" w:rsidP="00E10AA0">
      <w:pPr>
        <w:pStyle w:val="B2"/>
      </w:pPr>
      <w:r w:rsidRPr="000D70CC">
        <w:t>-</w:t>
      </w:r>
      <w:r w:rsidRPr="000D70CC">
        <w:tab/>
        <w:t>Retransmissions are always scheduled through PDCCH</w:t>
      </w:r>
      <w:r w:rsidR="001008EA" w:rsidRPr="000D70CC">
        <w:rPr>
          <w:lang w:eastAsia="zh-TW"/>
        </w:rPr>
        <w:t>, MPDCCH</w:t>
      </w:r>
      <w:r w:rsidR="003069B0" w:rsidRPr="000D70CC">
        <w:rPr>
          <w:lang w:eastAsia="zh-TW"/>
        </w:rPr>
        <w:t>,</w:t>
      </w:r>
      <w:r w:rsidR="001008EA" w:rsidRPr="000D70CC">
        <w:rPr>
          <w:lang w:eastAsia="zh-TW"/>
        </w:rPr>
        <w:t xml:space="preserve"> NPDCCH</w:t>
      </w:r>
      <w:r w:rsidR="003069B0" w:rsidRPr="000D70CC">
        <w:rPr>
          <w:lang w:eastAsia="zh-TW"/>
        </w:rPr>
        <w:t xml:space="preserve"> or SPDCCH</w:t>
      </w:r>
      <w:r w:rsidRPr="000D70CC">
        <w:t>.</w:t>
      </w:r>
    </w:p>
    <w:p w:rsidR="00D51AC6" w:rsidRPr="000D70CC" w:rsidRDefault="00D51AC6" w:rsidP="00E10AA0">
      <w:pPr>
        <w:pStyle w:val="B1"/>
      </w:pPr>
      <w:r w:rsidRPr="000D70CC">
        <w:t>-</w:t>
      </w:r>
      <w:r w:rsidRPr="000D70CC">
        <w:tab/>
        <w:t>In the uplink:</w:t>
      </w:r>
    </w:p>
    <w:p w:rsidR="0006226F" w:rsidRPr="000D70CC" w:rsidRDefault="00F40A82" w:rsidP="0006226F">
      <w:pPr>
        <w:pStyle w:val="B2"/>
        <w:rPr>
          <w:lang w:eastAsia="zh-CN"/>
        </w:rPr>
      </w:pPr>
      <w:r w:rsidRPr="000D70CC">
        <w:rPr>
          <w:lang w:eastAsia="zh-CN"/>
        </w:rPr>
        <w:t>-</w:t>
      </w:r>
      <w:r w:rsidRPr="000D70CC">
        <w:rPr>
          <w:lang w:eastAsia="zh-CN"/>
        </w:rPr>
        <w:tab/>
        <w:t>N-process Stop-And-Wait;</w:t>
      </w:r>
    </w:p>
    <w:p w:rsidR="00646EFD" w:rsidRPr="000D70CC" w:rsidRDefault="0006226F" w:rsidP="00646EFD">
      <w:pPr>
        <w:pStyle w:val="B2"/>
      </w:pPr>
      <w:r w:rsidRPr="000D70CC">
        <w:rPr>
          <w:lang w:eastAsia="zh-CN"/>
        </w:rPr>
        <w:t>-</w:t>
      </w:r>
      <w:r w:rsidRPr="000D70CC">
        <w:rPr>
          <w:lang w:eastAsia="zh-CN"/>
        </w:rPr>
        <w:tab/>
      </w:r>
      <w:r w:rsidR="00D51AC6" w:rsidRPr="000D70CC">
        <w:t>Synchronous HARQ</w:t>
      </w:r>
      <w:r w:rsidRPr="000D70CC">
        <w:t xml:space="preserve"> (except for </w:t>
      </w:r>
      <w:r w:rsidR="003069B0" w:rsidRPr="000D70CC">
        <w:t>the cases below</w:t>
      </w:r>
      <w:r w:rsidR="00D51AC6" w:rsidRPr="000D70CC">
        <w:t>;</w:t>
      </w:r>
    </w:p>
    <w:p w:rsidR="00ED50E5" w:rsidRPr="000D70CC" w:rsidRDefault="00646EFD" w:rsidP="00ED50E5">
      <w:pPr>
        <w:pStyle w:val="B2"/>
      </w:pPr>
      <w:r w:rsidRPr="000D70CC">
        <w:t>-</w:t>
      </w:r>
      <w:r w:rsidRPr="000D70CC">
        <w:tab/>
        <w:t>Asynchronous adaptive HARQ</w:t>
      </w:r>
      <w:r w:rsidR="001008EA" w:rsidRPr="000D70CC">
        <w:rPr>
          <w:lang w:eastAsia="zh-TW"/>
        </w:rPr>
        <w:t xml:space="preserve"> f</w:t>
      </w:r>
      <w:r w:rsidR="001008EA" w:rsidRPr="000D70CC">
        <w:rPr>
          <w:lang w:eastAsia="zh-CN"/>
        </w:rPr>
        <w:t>or NB-IoT,</w:t>
      </w:r>
      <w:r w:rsidR="001008EA" w:rsidRPr="000D70CC">
        <w:t xml:space="preserve"> BL UEs</w:t>
      </w:r>
      <w:r w:rsidR="007D7FC7" w:rsidRPr="000D70CC">
        <w:t>,</w:t>
      </w:r>
      <w:r w:rsidR="001008EA" w:rsidRPr="000D70CC">
        <w:t xml:space="preserve"> UEs in enhanced coverage</w:t>
      </w:r>
      <w:r w:rsidR="007D7FC7" w:rsidRPr="000D70CC">
        <w:t>,</w:t>
      </w:r>
      <w:r w:rsidR="006E489C" w:rsidRPr="000D70CC">
        <w:t xml:space="preserve"> </w:t>
      </w:r>
      <w:r w:rsidR="003069B0" w:rsidRPr="000D70CC">
        <w:t xml:space="preserve">HARQ processes scheduled with (sub)slot based PUSCH, HARQ processes scheduled with SPT, or </w:t>
      </w:r>
      <w:r w:rsidR="00ED50E5" w:rsidRPr="000D70CC">
        <w:t xml:space="preserve">for HARQ processes not configured with AUL operation </w:t>
      </w:r>
      <w:r w:rsidR="006E489C" w:rsidRPr="000D70CC">
        <w:t>for SCells configured with uplink LAA</w:t>
      </w:r>
      <w:r w:rsidR="007D7FC7" w:rsidRPr="000D70CC">
        <w:rPr>
          <w:lang w:eastAsia="zh-CN"/>
        </w:rPr>
        <w:t xml:space="preserve"> or </w:t>
      </w:r>
      <w:r w:rsidR="00ED50E5" w:rsidRPr="000D70CC">
        <w:rPr>
          <w:lang w:eastAsia="zh-CN"/>
        </w:rPr>
        <w:t xml:space="preserve">for SCells configured with </w:t>
      </w:r>
      <w:r w:rsidR="007D7FC7" w:rsidRPr="000D70CC">
        <w:rPr>
          <w:lang w:eastAsia="zh-CN"/>
        </w:rPr>
        <w:t>PUSCH enhancement mode</w:t>
      </w:r>
      <w:r w:rsidRPr="000D70CC">
        <w:t>;</w:t>
      </w:r>
    </w:p>
    <w:p w:rsidR="00D51AC6" w:rsidRPr="000D70CC" w:rsidRDefault="00ED50E5" w:rsidP="00ED50E5">
      <w:pPr>
        <w:pStyle w:val="B2"/>
      </w:pPr>
      <w:r w:rsidRPr="000D70CC">
        <w:t>-</w:t>
      </w:r>
      <w:r w:rsidRPr="000D70CC">
        <w:tab/>
        <w:t>Autonomous HARQ for HARQ processes configured with AUL operation for SCells configured with uplink LAA;</w:t>
      </w:r>
    </w:p>
    <w:p w:rsidR="00637CEA" w:rsidRPr="000D70CC" w:rsidRDefault="00D51AC6" w:rsidP="00637CEA">
      <w:pPr>
        <w:pStyle w:val="B2"/>
        <w:rPr>
          <w:rFonts w:eastAsia="SimSun"/>
          <w:lang w:eastAsia="zh-CN"/>
        </w:rPr>
      </w:pPr>
      <w:r w:rsidRPr="000D70CC">
        <w:lastRenderedPageBreak/>
        <w:t>-</w:t>
      </w:r>
      <w:r w:rsidRPr="000D70CC">
        <w:tab/>
        <w:t>Maximum number of retransmissions configured per UE (a</w:t>
      </w:r>
      <w:r w:rsidR="00BB4002" w:rsidRPr="000D70CC">
        <w:t>s opposed to per radio bearer)</w:t>
      </w:r>
      <w:r w:rsidR="001008EA" w:rsidRPr="000D70CC">
        <w:rPr>
          <w:lang w:eastAsia="zh-TW"/>
        </w:rPr>
        <w:t xml:space="preserve"> for synchronous HARQ</w:t>
      </w:r>
      <w:r w:rsidR="00BB4002" w:rsidRPr="000D70CC">
        <w:t>;</w:t>
      </w:r>
    </w:p>
    <w:p w:rsidR="00D51AC6" w:rsidRPr="000D70CC" w:rsidRDefault="00637CEA" w:rsidP="00E10AA0">
      <w:pPr>
        <w:pStyle w:val="B2"/>
      </w:pPr>
      <w:r w:rsidRPr="000D70CC">
        <w:t>-</w:t>
      </w:r>
      <w:r w:rsidRPr="000D70CC">
        <w:tab/>
      </w:r>
      <w:r w:rsidR="000F781F" w:rsidRPr="000D70CC">
        <w:rPr>
          <w:lang w:eastAsia="zh-CN"/>
        </w:rPr>
        <w:t>F</w:t>
      </w:r>
      <w:r w:rsidRPr="000D70CC">
        <w:rPr>
          <w:lang w:eastAsia="zh-CN"/>
        </w:rPr>
        <w:t xml:space="preserve">or asynchronous adaptive HARQ, </w:t>
      </w:r>
      <w:r w:rsidRPr="000D70CC">
        <w:t xml:space="preserve">HARQ process </w:t>
      </w:r>
      <w:r w:rsidRPr="000D70CC">
        <w:rPr>
          <w:rFonts w:eastAsia="SimSun"/>
          <w:lang w:eastAsia="zh-CN"/>
        </w:rPr>
        <w:t>identifier</w:t>
      </w:r>
      <w:r w:rsidRPr="000D70CC">
        <w:t xml:space="preserve"> </w:t>
      </w:r>
      <w:r w:rsidRPr="000D70CC">
        <w:rPr>
          <w:lang w:eastAsia="zh-CN"/>
        </w:rPr>
        <w:t>is</w:t>
      </w:r>
      <w:r w:rsidRPr="000D70CC">
        <w:rPr>
          <w:rFonts w:eastAsia="SimSun"/>
          <w:lang w:eastAsia="zh-CN"/>
        </w:rPr>
        <w:t xml:space="preserve"> either</w:t>
      </w:r>
      <w:r w:rsidRPr="000D70CC">
        <w:rPr>
          <w:lang w:eastAsia="zh-CN"/>
        </w:rPr>
        <w:t xml:space="preserve"> signalled by </w:t>
      </w:r>
      <w:r w:rsidR="006E489C" w:rsidRPr="000D70CC">
        <w:rPr>
          <w:lang w:eastAsia="zh-CN"/>
        </w:rPr>
        <w:t xml:space="preserve">PDCCH, </w:t>
      </w:r>
      <w:r w:rsidR="001008EA" w:rsidRPr="000D70CC">
        <w:rPr>
          <w:lang w:eastAsia="zh-TW"/>
        </w:rPr>
        <w:t>M</w:t>
      </w:r>
      <w:r w:rsidRPr="000D70CC">
        <w:t>PDCCH</w:t>
      </w:r>
      <w:r w:rsidR="003069B0" w:rsidRPr="000D70CC">
        <w:rPr>
          <w:lang w:eastAsia="zh-CN"/>
        </w:rPr>
        <w:t>,</w:t>
      </w:r>
      <w:r w:rsidRPr="000D70CC">
        <w:rPr>
          <w:lang w:eastAsia="zh-CN"/>
        </w:rPr>
        <w:t xml:space="preserve"> </w:t>
      </w:r>
      <w:r w:rsidR="000F781F" w:rsidRPr="000D70CC">
        <w:rPr>
          <w:lang w:eastAsia="zh-CN"/>
        </w:rPr>
        <w:t>NPDCCH</w:t>
      </w:r>
      <w:r w:rsidR="003069B0" w:rsidRPr="000D70CC">
        <w:rPr>
          <w:lang w:eastAsia="zh-CN"/>
        </w:rPr>
        <w:t xml:space="preserve"> or SPDCCH</w:t>
      </w:r>
      <w:r w:rsidR="000F781F" w:rsidRPr="000D70CC">
        <w:rPr>
          <w:lang w:eastAsia="zh-CN"/>
        </w:rPr>
        <w:t>,</w:t>
      </w:r>
      <w:r w:rsidR="000F781F" w:rsidRPr="000D70CC">
        <w:rPr>
          <w:rFonts w:eastAsia="SimSun"/>
          <w:lang w:eastAsia="zh-CN"/>
        </w:rPr>
        <w:t xml:space="preserve"> except for NB-IoT when only one HARQ process is configured the HARQ process identifier is fixed (see </w:t>
      </w:r>
      <w:r w:rsidR="00240D6D" w:rsidRPr="000D70CC">
        <w:rPr>
          <w:rFonts w:eastAsia="SimSun"/>
          <w:lang w:eastAsia="zh-CN"/>
        </w:rPr>
        <w:t>clause</w:t>
      </w:r>
      <w:r w:rsidR="000F781F" w:rsidRPr="000D70CC">
        <w:rPr>
          <w:rFonts w:eastAsia="SimSun"/>
          <w:lang w:eastAsia="zh-CN"/>
        </w:rPr>
        <w:t xml:space="preserve"> 5.4.2.1 in </w:t>
      </w:r>
      <w:r w:rsidR="001F4067" w:rsidRPr="000D70CC">
        <w:t xml:space="preserve">TS 36.321 </w:t>
      </w:r>
      <w:r w:rsidR="000F781F" w:rsidRPr="000D70CC">
        <w:rPr>
          <w:rFonts w:eastAsia="SimSun"/>
          <w:lang w:eastAsia="zh-CN"/>
        </w:rPr>
        <w:t>[13])</w:t>
      </w:r>
      <w:r w:rsidR="00ED50E5" w:rsidRPr="000D70CC">
        <w:rPr>
          <w:lang w:eastAsia="zh-CN"/>
        </w:rPr>
        <w:t>;</w:t>
      </w:r>
    </w:p>
    <w:p w:rsidR="00ED50E5" w:rsidRPr="000D70CC" w:rsidRDefault="00ED50E5" w:rsidP="00ED50E5">
      <w:pPr>
        <w:pStyle w:val="B2"/>
      </w:pPr>
      <w:r w:rsidRPr="000D70CC">
        <w:rPr>
          <w:lang w:eastAsia="zh-CN"/>
        </w:rPr>
        <w:t>-</w:t>
      </w:r>
      <w:r w:rsidRPr="000D70CC">
        <w:rPr>
          <w:lang w:eastAsia="zh-CN"/>
        </w:rPr>
        <w:tab/>
        <w:t xml:space="preserve">For </w:t>
      </w:r>
      <w:r w:rsidRPr="000D70CC">
        <w:t>Autonomous HARQ, UE selects HARQ process identifier from a pool of configured HARQ processes;</w:t>
      </w:r>
    </w:p>
    <w:p w:rsidR="00D51AC6" w:rsidRPr="000D70CC" w:rsidRDefault="00D51AC6" w:rsidP="00E10AA0">
      <w:pPr>
        <w:pStyle w:val="B2"/>
      </w:pPr>
      <w:r w:rsidRPr="000D70CC">
        <w:t>-</w:t>
      </w:r>
      <w:r w:rsidRPr="000D70CC">
        <w:tab/>
        <w:t>Downlink ACK/NAKs in response to uplink (re)transmissions are sent on PHICH</w:t>
      </w:r>
      <w:r w:rsidR="00646EFD" w:rsidRPr="000D70CC">
        <w:t xml:space="preserve"> </w:t>
      </w:r>
      <w:r w:rsidR="001008EA" w:rsidRPr="000D70CC">
        <w:rPr>
          <w:lang w:eastAsia="zh-TW"/>
        </w:rPr>
        <w:t>except for a</w:t>
      </w:r>
      <w:r w:rsidR="001008EA" w:rsidRPr="000D70CC">
        <w:t xml:space="preserve">synchronous </w:t>
      </w:r>
      <w:r w:rsidR="001008EA" w:rsidRPr="000D70CC">
        <w:rPr>
          <w:lang w:eastAsia="zh-TW"/>
        </w:rPr>
        <w:t xml:space="preserve">adaptive </w:t>
      </w:r>
      <w:r w:rsidR="001008EA" w:rsidRPr="000D70CC">
        <w:t>HARQ</w:t>
      </w:r>
      <w:r w:rsidR="00ED50E5" w:rsidRPr="000D70CC">
        <w:t xml:space="preserve"> and autonomous HARQ</w:t>
      </w:r>
      <w:r w:rsidRPr="000D70CC">
        <w:t>;</w:t>
      </w:r>
    </w:p>
    <w:p w:rsidR="00ED50E5" w:rsidRPr="000D70CC" w:rsidRDefault="00ED50E5" w:rsidP="00ED50E5">
      <w:pPr>
        <w:pStyle w:val="B2"/>
      </w:pPr>
      <w:r w:rsidRPr="000D70CC">
        <w:t>-</w:t>
      </w:r>
      <w:r w:rsidRPr="000D70CC">
        <w:tab/>
      </w:r>
      <w:r w:rsidRPr="000D70CC">
        <w:rPr>
          <w:lang w:eastAsia="zh-CN"/>
        </w:rPr>
        <w:t>F</w:t>
      </w:r>
      <w:r w:rsidRPr="000D70CC">
        <w:t>or autonomous HARQ</w:t>
      </w:r>
      <w:r w:rsidRPr="000D70CC">
        <w:rPr>
          <w:lang w:eastAsia="zh-CN"/>
        </w:rPr>
        <w:t>,</w:t>
      </w:r>
      <w:r w:rsidRPr="000D70CC">
        <w:t xml:space="preserve"> </w:t>
      </w:r>
      <w:r w:rsidRPr="000D70CC">
        <w:rPr>
          <w:lang w:eastAsia="zh-CN"/>
        </w:rPr>
        <w:t>d</w:t>
      </w:r>
      <w:r w:rsidRPr="000D70CC">
        <w:t>ownlink ACK/NAKs in response to uplink (re)transmissions are sent on PDCCH;</w:t>
      </w:r>
    </w:p>
    <w:p w:rsidR="009E5D23" w:rsidRPr="000D70CC" w:rsidRDefault="009E5D23" w:rsidP="00E10AA0">
      <w:pPr>
        <w:pStyle w:val="B2"/>
      </w:pPr>
      <w:r w:rsidRPr="000D70CC">
        <w:t>-</w:t>
      </w:r>
      <w:r w:rsidRPr="000D70CC">
        <w:tab/>
        <w:t>HARQ operation in uplink is governed by the following principles (summarized in Table 9.1-1)</w:t>
      </w:r>
      <w:r w:rsidR="00646EFD" w:rsidRPr="000D70CC">
        <w:t xml:space="preserve"> except for asynchronous adaptive HARQ</w:t>
      </w:r>
      <w:r w:rsidRPr="000D70CC">
        <w:t>:</w:t>
      </w:r>
    </w:p>
    <w:p w:rsidR="009E5D23" w:rsidRPr="000D70CC" w:rsidRDefault="009E5D23" w:rsidP="00E10AA0">
      <w:pPr>
        <w:pStyle w:val="B3"/>
      </w:pPr>
      <w:r w:rsidRPr="000D70CC">
        <w:t>1)</w:t>
      </w:r>
      <w:r w:rsidRPr="000D70CC">
        <w:tab/>
        <w:t xml:space="preserve">Regardless of the content of the HARQ feedback (ACK or NACK), when a PDCCH </w:t>
      </w:r>
      <w:r w:rsidR="00BF3652" w:rsidRPr="000D70CC">
        <w:t>for</w:t>
      </w:r>
      <w:r w:rsidRPr="000D70CC">
        <w:t xml:space="preserve"> the UE is correctly received, the UE follows what the PDCCH asks the UE to do i.e. perform a transmission or a retransmission (referred to as adaptive retransmission);</w:t>
      </w:r>
    </w:p>
    <w:p w:rsidR="009E5D23" w:rsidRPr="000D70CC" w:rsidRDefault="009E5D23" w:rsidP="00E10AA0">
      <w:pPr>
        <w:pStyle w:val="B3"/>
      </w:pPr>
      <w:r w:rsidRPr="000D70CC">
        <w:t>2)</w:t>
      </w:r>
      <w:r w:rsidRPr="000D70CC">
        <w:tab/>
        <w:t>When no PDCCH addressed to the C-RNTI of the UE is detected, the HARQ feedback dictates how the UE performs retransmissions:</w:t>
      </w:r>
    </w:p>
    <w:p w:rsidR="009E5D23" w:rsidRPr="000D70CC" w:rsidRDefault="009E5D23" w:rsidP="00E10AA0">
      <w:pPr>
        <w:pStyle w:val="B4"/>
      </w:pPr>
      <w:r w:rsidRPr="000D70CC">
        <w:t>-</w:t>
      </w:r>
      <w:r w:rsidRPr="000D70CC">
        <w:tab/>
        <w:t>NACK: the UE performs a non-adaptive retransmission i.e. a retransmission on the same uplink resource as previously used by the same process;</w:t>
      </w:r>
    </w:p>
    <w:p w:rsidR="00646EFD" w:rsidRPr="000D70CC" w:rsidRDefault="009E5D23" w:rsidP="00646EFD">
      <w:pPr>
        <w:pStyle w:val="B4"/>
      </w:pPr>
      <w:r w:rsidRPr="000D70CC">
        <w:t>-</w:t>
      </w:r>
      <w:r w:rsidRPr="000D70CC">
        <w:tab/>
        <w:t>ACK: the UE does not perform any UL (re)transmission and keeps the data in the HARQ buffer. A PDCCH is then required to perform a retransmission i.e. a non-adaptive retransmission cannot follow.</w:t>
      </w:r>
    </w:p>
    <w:p w:rsidR="009E5D23" w:rsidRPr="000D70CC" w:rsidRDefault="00646EFD" w:rsidP="00646EFD">
      <w:pPr>
        <w:pStyle w:val="B2"/>
      </w:pPr>
      <w:r w:rsidRPr="000D70CC">
        <w:t>-</w:t>
      </w:r>
      <w:r w:rsidRPr="000D70CC">
        <w:tab/>
        <w:t>For asynchronous adaptive HARQ, HARQ feedback is not sent</w:t>
      </w:r>
      <w:r w:rsidR="00FE1D03" w:rsidRPr="000D70CC">
        <w:t>, except for BL UEs and UEs in enhanced coverage.</w:t>
      </w:r>
      <w:r w:rsidRPr="000D70CC">
        <w:t xml:space="preserve"> </w:t>
      </w:r>
      <w:r w:rsidR="00FE1D03" w:rsidRPr="000D70CC">
        <w:t>T</w:t>
      </w:r>
      <w:r w:rsidRPr="000D70CC">
        <w:t>he UE follows what the PDCCH</w:t>
      </w:r>
      <w:r w:rsidR="00EB2A16" w:rsidRPr="000D70CC">
        <w:t>, MPDCCH</w:t>
      </w:r>
      <w:r w:rsidR="003069B0" w:rsidRPr="000D70CC">
        <w:rPr>
          <w:lang w:eastAsia="zh-TW"/>
        </w:rPr>
        <w:t>,</w:t>
      </w:r>
      <w:r w:rsidR="001008EA" w:rsidRPr="000D70CC">
        <w:rPr>
          <w:lang w:eastAsia="zh-TW"/>
        </w:rPr>
        <w:t xml:space="preserve"> NPDCCH</w:t>
      </w:r>
      <w:r w:rsidR="003069B0" w:rsidRPr="000D70CC">
        <w:t xml:space="preserve"> </w:t>
      </w:r>
      <w:r w:rsidR="003069B0" w:rsidRPr="000D70CC">
        <w:rPr>
          <w:lang w:eastAsia="zh-TW"/>
        </w:rPr>
        <w:t>or SPDCCH</w:t>
      </w:r>
      <w:r w:rsidRPr="000D70CC">
        <w:t xml:space="preserve"> asks the UE to do i.e. perform a transmission or a retransmission.</w:t>
      </w:r>
      <w:r w:rsidR="00FE1D03" w:rsidRPr="000D70CC">
        <w:t xml:space="preserve"> For BL UEs or UEs in enhanced coverage, downlink ACK in response to uplink (re)transmissions may be sent in the DCI with C-RNTI or SPS C-RNTI scheduling </w:t>
      </w:r>
      <w:r w:rsidR="00C41650" w:rsidRPr="000D70CC">
        <w:t>M</w:t>
      </w:r>
      <w:r w:rsidR="00FE1D03" w:rsidRPr="000D70CC">
        <w:t>PDCCH.</w:t>
      </w:r>
    </w:p>
    <w:p w:rsidR="00F40A82" w:rsidRPr="000D70CC" w:rsidRDefault="00F40A82" w:rsidP="00F40A82">
      <w:pPr>
        <w:pStyle w:val="B1"/>
        <w:rPr>
          <w:lang w:eastAsia="zh-CN"/>
        </w:rPr>
      </w:pPr>
      <w:r w:rsidRPr="000D70CC">
        <w:rPr>
          <w:lang w:eastAsia="zh-CN"/>
        </w:rPr>
        <w:t>-</w:t>
      </w:r>
      <w:r w:rsidRPr="000D70CC">
        <w:rPr>
          <w:lang w:eastAsia="zh-CN"/>
        </w:rPr>
        <w:tab/>
        <w:t>In the sidelink:</w:t>
      </w:r>
    </w:p>
    <w:p w:rsidR="00F40A82" w:rsidRPr="000D70CC" w:rsidRDefault="00F40A82" w:rsidP="00F40A82">
      <w:pPr>
        <w:pStyle w:val="B2"/>
        <w:rPr>
          <w:lang w:eastAsia="zh-CN"/>
        </w:rPr>
      </w:pPr>
      <w:r w:rsidRPr="000D70CC">
        <w:rPr>
          <w:lang w:eastAsia="zh-CN"/>
        </w:rPr>
        <w:t>-</w:t>
      </w:r>
      <w:r w:rsidRPr="000D70CC">
        <w:rPr>
          <w:lang w:eastAsia="zh-CN"/>
        </w:rPr>
        <w:tab/>
        <w:t>No HARQ feedback;</w:t>
      </w:r>
    </w:p>
    <w:p w:rsidR="00F40A82" w:rsidRPr="000D70CC" w:rsidRDefault="00F40A82" w:rsidP="00F40A82">
      <w:pPr>
        <w:pStyle w:val="B2"/>
        <w:rPr>
          <w:lang w:eastAsia="zh-CN"/>
        </w:rPr>
      </w:pPr>
      <w:r w:rsidRPr="000D70CC">
        <w:rPr>
          <w:lang w:eastAsia="zh-CN"/>
        </w:rPr>
        <w:t>-</w:t>
      </w:r>
      <w:r w:rsidRPr="000D70CC">
        <w:rPr>
          <w:lang w:eastAsia="zh-CN"/>
        </w:rPr>
        <w:tab/>
        <w:t>Retransmissions are always performed in a pre-defined/ configured</w:t>
      </w:r>
      <w:r w:rsidRPr="000D70CC">
        <w:t xml:space="preserve"> </w:t>
      </w:r>
      <w:r w:rsidRPr="000D70CC">
        <w:rPr>
          <w:lang w:eastAsia="zh-CN"/>
        </w:rPr>
        <w:t>number.</w:t>
      </w:r>
    </w:p>
    <w:p w:rsidR="00D51AC6" w:rsidRPr="000D70CC" w:rsidRDefault="00D51AC6" w:rsidP="00F40A82">
      <w:pPr>
        <w:pStyle w:val="B1"/>
      </w:pPr>
      <w:r w:rsidRPr="000D70CC">
        <w:t>-</w:t>
      </w:r>
      <w:r w:rsidRPr="000D70CC">
        <w:tab/>
        <w:t xml:space="preserve">Measurement gaps </w:t>
      </w:r>
      <w:r w:rsidR="00C02539" w:rsidRPr="000D70CC">
        <w:rPr>
          <w:rFonts w:eastAsia="SimSun"/>
          <w:lang w:eastAsia="zh-CN"/>
        </w:rPr>
        <w:t xml:space="preserve">and sidelink discovery transmission during a sidelink discovery gap for transmission </w:t>
      </w:r>
      <w:r w:rsidRPr="000D70CC">
        <w:t>are of higher priority than HARQ retransmissions: whenever an HARQ retransmission collides with a measurement gap</w:t>
      </w:r>
      <w:r w:rsidR="00C02539" w:rsidRPr="000D70CC">
        <w:rPr>
          <w:rFonts w:eastAsia="SimSun"/>
          <w:lang w:eastAsia="zh-CN"/>
        </w:rPr>
        <w:t xml:space="preserve"> or side</w:t>
      </w:r>
      <w:r w:rsidR="003D0596" w:rsidRPr="000D70CC">
        <w:rPr>
          <w:rFonts w:eastAsia="SimSun"/>
          <w:lang w:eastAsia="zh-CN"/>
        </w:rPr>
        <w:t>l</w:t>
      </w:r>
      <w:r w:rsidR="00C02539" w:rsidRPr="000D70CC">
        <w:rPr>
          <w:rFonts w:eastAsia="SimSun"/>
          <w:lang w:eastAsia="zh-CN"/>
        </w:rPr>
        <w:t>ink discovery transmission during a sideink discovery gap for transmission</w:t>
      </w:r>
      <w:r w:rsidRPr="000D70CC">
        <w:t>, the HARQ retransmission does not take place.</w:t>
      </w:r>
    </w:p>
    <w:p w:rsidR="008A3648" w:rsidRPr="000D70CC" w:rsidRDefault="008A3648" w:rsidP="00D52322">
      <w:pPr>
        <w:pStyle w:val="TH"/>
      </w:pPr>
      <w:r w:rsidRPr="000D70CC">
        <w:t xml:space="preserve">Table 9.1-1: UL </w:t>
      </w:r>
      <w:r w:rsidR="00646EFD" w:rsidRPr="000D70CC">
        <w:t xml:space="preserve">synchronous </w:t>
      </w:r>
      <w:r w:rsidRPr="000D70CC">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0D70CC" w:rsidRPr="000D70C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D70CC" w:rsidRDefault="008A3648" w:rsidP="00E10AA0">
            <w:pPr>
              <w:pStyle w:val="TAH"/>
              <w:spacing w:before="20" w:after="20"/>
              <w:ind w:left="142" w:right="142"/>
            </w:pPr>
            <w:r w:rsidRPr="000D70CC">
              <w:t>HARQ feedback</w:t>
            </w:r>
            <w:r w:rsidR="00561698" w:rsidRPr="000D70CC">
              <w:t xml:space="preserve"> </w:t>
            </w:r>
            <w:r w:rsidRPr="000D70CC">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D70CC" w:rsidRDefault="008A3648" w:rsidP="00E10AA0">
            <w:pPr>
              <w:pStyle w:val="TAH"/>
              <w:spacing w:before="20" w:after="20"/>
              <w:ind w:left="142" w:right="142"/>
            </w:pPr>
            <w:r w:rsidRPr="000D70CC">
              <w:t>PDCCH</w:t>
            </w:r>
            <w:r w:rsidRPr="000D70CC">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D70CC" w:rsidRDefault="008A3648" w:rsidP="00E10AA0">
            <w:pPr>
              <w:pStyle w:val="TAH"/>
              <w:spacing w:before="20" w:after="20"/>
              <w:ind w:left="163"/>
            </w:pPr>
            <w:r w:rsidRPr="000D70CC">
              <w:t>UE behaviour</w:t>
            </w:r>
          </w:p>
        </w:tc>
      </w:tr>
      <w:tr w:rsidR="000D70CC" w:rsidRPr="000D70C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D70CC" w:rsidRDefault="008A3648" w:rsidP="00E10AA0">
            <w:pPr>
              <w:pStyle w:val="TAC"/>
              <w:spacing w:before="20" w:after="20"/>
              <w:ind w:left="142" w:right="142"/>
            </w:pPr>
            <w:r w:rsidRPr="000D70CC">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D70CC" w:rsidRDefault="008A3648" w:rsidP="00E10AA0">
            <w:pPr>
              <w:pStyle w:val="TAC"/>
              <w:spacing w:before="20" w:after="20"/>
              <w:ind w:left="142" w:right="142"/>
            </w:pPr>
            <w:r w:rsidRPr="000D70CC">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D70CC" w:rsidRDefault="008A3648" w:rsidP="00E10AA0">
            <w:pPr>
              <w:pStyle w:val="TAC"/>
              <w:spacing w:before="20" w:after="20"/>
              <w:ind w:left="163"/>
              <w:jc w:val="left"/>
            </w:pPr>
            <w:r w:rsidRPr="000D70CC">
              <w:t>New transmission according to PDCCH</w:t>
            </w:r>
          </w:p>
        </w:tc>
      </w:tr>
      <w:tr w:rsidR="000D70CC" w:rsidRPr="000D70C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D70CC" w:rsidRDefault="008A3648" w:rsidP="00E10AA0">
            <w:pPr>
              <w:pStyle w:val="TAC"/>
              <w:spacing w:before="20" w:after="20"/>
              <w:ind w:left="142" w:right="142"/>
            </w:pPr>
            <w:r w:rsidRPr="000D70CC">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D70CC" w:rsidRDefault="008A3648" w:rsidP="00E10AA0">
            <w:pPr>
              <w:pStyle w:val="TAC"/>
              <w:spacing w:before="20" w:after="20"/>
              <w:ind w:left="142" w:right="142"/>
            </w:pPr>
            <w:r w:rsidRPr="000D70CC">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D70CC" w:rsidRDefault="008A3648" w:rsidP="00E10AA0">
            <w:pPr>
              <w:pStyle w:val="TAC"/>
              <w:spacing w:before="20" w:after="20"/>
              <w:ind w:left="163"/>
              <w:jc w:val="left"/>
            </w:pPr>
            <w:r w:rsidRPr="000D70CC">
              <w:t>Retransmi</w:t>
            </w:r>
            <w:r w:rsidR="00BF3652" w:rsidRPr="000D70CC">
              <w:t>ss</w:t>
            </w:r>
            <w:r w:rsidRPr="000D70CC">
              <w:t>ion according to PDCCH (adaptive retransmission)</w:t>
            </w:r>
          </w:p>
        </w:tc>
      </w:tr>
      <w:tr w:rsidR="000D70CC" w:rsidRPr="000D70C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D70CC" w:rsidRDefault="008A3648" w:rsidP="00E10AA0">
            <w:pPr>
              <w:pStyle w:val="TAC"/>
              <w:spacing w:before="20" w:after="20"/>
              <w:ind w:left="142" w:right="142"/>
            </w:pPr>
            <w:r w:rsidRPr="000D70CC">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D70CC" w:rsidRDefault="008A3648" w:rsidP="00E10AA0">
            <w:pPr>
              <w:pStyle w:val="TAC"/>
              <w:spacing w:before="20" w:after="20"/>
              <w:ind w:left="142" w:right="142"/>
            </w:pPr>
            <w:r w:rsidRPr="000D70CC">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D70CC" w:rsidRDefault="008A3648" w:rsidP="00E10AA0">
            <w:pPr>
              <w:pStyle w:val="TAC"/>
              <w:spacing w:before="20" w:after="20"/>
              <w:ind w:left="163"/>
              <w:jc w:val="left"/>
              <w:rPr>
                <w:iCs/>
              </w:rPr>
            </w:pPr>
            <w:r w:rsidRPr="000D70CC">
              <w:t>No (re)transmission, k</w:t>
            </w:r>
            <w:r w:rsidRPr="000D70CC">
              <w:rPr>
                <w:bCs/>
                <w:iCs/>
              </w:rPr>
              <w:t>eep data in HARQ buffer and a PDDCH is required to resume retransmissions</w:t>
            </w:r>
          </w:p>
        </w:tc>
      </w:tr>
      <w:tr w:rsidR="008A3648" w:rsidRPr="000D70CC">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0D70CC" w:rsidRDefault="008A3648" w:rsidP="00E10AA0">
            <w:pPr>
              <w:pStyle w:val="TAC"/>
              <w:spacing w:before="20" w:after="20"/>
              <w:ind w:left="142" w:right="142"/>
            </w:pPr>
            <w:r w:rsidRPr="000D70CC">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0D70CC" w:rsidRDefault="008A3648" w:rsidP="00E10AA0">
            <w:pPr>
              <w:pStyle w:val="TAC"/>
              <w:spacing w:before="20" w:after="20"/>
              <w:ind w:left="142" w:right="142"/>
            </w:pPr>
            <w:r w:rsidRPr="000D70CC">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0D70CC" w:rsidRDefault="008A3648" w:rsidP="00E10AA0">
            <w:pPr>
              <w:pStyle w:val="TAC"/>
              <w:spacing w:before="20" w:after="20"/>
              <w:ind w:left="163"/>
              <w:jc w:val="left"/>
            </w:pPr>
            <w:r w:rsidRPr="000D70CC">
              <w:t>Non-adaptive retransmission</w:t>
            </w:r>
          </w:p>
        </w:tc>
      </w:tr>
    </w:tbl>
    <w:p w:rsidR="008A3648" w:rsidRPr="000D70CC" w:rsidRDefault="008A3648" w:rsidP="00E10AA0">
      <w:pPr>
        <w:pStyle w:val="B1"/>
      </w:pPr>
    </w:p>
    <w:p w:rsidR="00D51AC6" w:rsidRPr="000D70CC" w:rsidRDefault="00D51AC6" w:rsidP="009C26DC">
      <w:pPr>
        <w:pStyle w:val="Heading2"/>
      </w:pPr>
      <w:bookmarkStart w:id="910" w:name="_Toc20402789"/>
      <w:bookmarkStart w:id="911" w:name="_Toc29344428"/>
      <w:bookmarkStart w:id="912" w:name="_Toc37461854"/>
      <w:bookmarkStart w:id="913" w:name="_Toc46506725"/>
      <w:bookmarkStart w:id="914" w:name="_Toc52489888"/>
      <w:r w:rsidRPr="000D70CC">
        <w:t>9.2</w:t>
      </w:r>
      <w:r w:rsidRPr="000D70CC">
        <w:tab/>
        <w:t>ARQ principles</w:t>
      </w:r>
      <w:bookmarkEnd w:id="910"/>
      <w:bookmarkEnd w:id="911"/>
      <w:bookmarkEnd w:id="912"/>
      <w:bookmarkEnd w:id="913"/>
      <w:bookmarkEnd w:id="914"/>
    </w:p>
    <w:p w:rsidR="00D51AC6" w:rsidRPr="000D70CC" w:rsidRDefault="00D51AC6" w:rsidP="00E10AA0">
      <w:r w:rsidRPr="000D70CC">
        <w:t>The ARQ within the RLC sublayer has the following characteristics:</w:t>
      </w:r>
    </w:p>
    <w:p w:rsidR="00D51AC6" w:rsidRPr="000D70CC" w:rsidRDefault="00D51AC6" w:rsidP="00E10AA0">
      <w:pPr>
        <w:pStyle w:val="B1"/>
      </w:pPr>
      <w:r w:rsidRPr="000D70CC">
        <w:t>-</w:t>
      </w:r>
      <w:r w:rsidRPr="000D70CC">
        <w:tab/>
        <w:t>ARQ retransmits RLC PDUs or RLC PDU segments</w:t>
      </w:r>
      <w:r w:rsidR="00B97408" w:rsidRPr="000D70CC">
        <w:t xml:space="preserve"> based on RLC status reports</w:t>
      </w:r>
      <w:r w:rsidRPr="000D70CC">
        <w:t>;</w:t>
      </w:r>
    </w:p>
    <w:p w:rsidR="00D51AC6" w:rsidRPr="000D70CC" w:rsidRDefault="00D51AC6" w:rsidP="00E10AA0">
      <w:pPr>
        <w:pStyle w:val="B1"/>
      </w:pPr>
      <w:r w:rsidRPr="000D70CC">
        <w:lastRenderedPageBreak/>
        <w:t>-</w:t>
      </w:r>
      <w:r w:rsidRPr="000D70CC">
        <w:tab/>
        <w:t>Polling for RLC status report is used when needed by RLC;</w:t>
      </w:r>
    </w:p>
    <w:p w:rsidR="00FD5AC7" w:rsidRPr="000D70CC" w:rsidRDefault="00FD5AC7" w:rsidP="00E10AA0">
      <w:pPr>
        <w:pStyle w:val="B1"/>
      </w:pPr>
      <w:r w:rsidRPr="000D70CC">
        <w:t>-</w:t>
      </w:r>
      <w:r w:rsidRPr="000D70CC">
        <w:tab/>
        <w:t>RLC receiver can also trigger RLC status report after detecting a missing RLC PDU or RLC PDU segment.</w:t>
      </w:r>
    </w:p>
    <w:p w:rsidR="00D51AC6" w:rsidRPr="000D70CC" w:rsidRDefault="00D51AC6" w:rsidP="009C26DC">
      <w:pPr>
        <w:pStyle w:val="Heading2"/>
      </w:pPr>
      <w:bookmarkStart w:id="915" w:name="_Toc20402790"/>
      <w:bookmarkStart w:id="916" w:name="_Toc29344429"/>
      <w:bookmarkStart w:id="917" w:name="_Toc37461855"/>
      <w:bookmarkStart w:id="918" w:name="_Toc46506726"/>
      <w:bookmarkStart w:id="919" w:name="_Toc52489889"/>
      <w:r w:rsidRPr="000D70CC">
        <w:t>9.3</w:t>
      </w:r>
      <w:r w:rsidRPr="000D70CC">
        <w:tab/>
      </w:r>
      <w:r w:rsidR="00B97408" w:rsidRPr="000D70CC">
        <w:t>Void</w:t>
      </w:r>
      <w:bookmarkEnd w:id="915"/>
      <w:bookmarkEnd w:id="916"/>
      <w:bookmarkEnd w:id="917"/>
      <w:bookmarkEnd w:id="918"/>
      <w:bookmarkEnd w:id="919"/>
    </w:p>
    <w:p w:rsidR="00D51AC6" w:rsidRPr="000D70CC" w:rsidRDefault="00D51AC6" w:rsidP="009C26DC">
      <w:pPr>
        <w:pStyle w:val="Heading1"/>
      </w:pPr>
      <w:bookmarkStart w:id="920" w:name="_Toc20402791"/>
      <w:bookmarkStart w:id="921" w:name="_Toc29344430"/>
      <w:bookmarkStart w:id="922" w:name="_Toc37461856"/>
      <w:bookmarkStart w:id="923" w:name="_Toc46506727"/>
      <w:bookmarkStart w:id="924" w:name="_Toc52489890"/>
      <w:r w:rsidRPr="000D70CC">
        <w:t>10</w:t>
      </w:r>
      <w:r w:rsidRPr="000D70CC">
        <w:tab/>
        <w:t>Mobility</w:t>
      </w:r>
      <w:bookmarkEnd w:id="920"/>
      <w:bookmarkEnd w:id="921"/>
      <w:bookmarkEnd w:id="922"/>
      <w:bookmarkEnd w:id="923"/>
      <w:bookmarkEnd w:id="924"/>
    </w:p>
    <w:p w:rsidR="00D82DB5" w:rsidRPr="000D70CC" w:rsidRDefault="00D82DB5" w:rsidP="00D82DB5">
      <w:pPr>
        <w:pStyle w:val="Heading2"/>
      </w:pPr>
      <w:bookmarkStart w:id="925" w:name="_Toc20402792"/>
      <w:bookmarkStart w:id="926" w:name="_Toc29344431"/>
      <w:bookmarkStart w:id="927" w:name="_Toc37461857"/>
      <w:bookmarkStart w:id="928" w:name="_Toc46506728"/>
      <w:bookmarkStart w:id="929" w:name="_Toc52489891"/>
      <w:r w:rsidRPr="000D70CC">
        <w:t>10.0</w:t>
      </w:r>
      <w:r w:rsidRPr="000D70CC">
        <w:tab/>
        <w:t>General</w:t>
      </w:r>
      <w:bookmarkEnd w:id="925"/>
      <w:bookmarkEnd w:id="926"/>
      <w:bookmarkEnd w:id="927"/>
      <w:bookmarkEnd w:id="928"/>
      <w:bookmarkEnd w:id="929"/>
    </w:p>
    <w:p w:rsidR="00D51AC6" w:rsidRPr="000D70CC" w:rsidRDefault="00D51AC6" w:rsidP="00E10AA0">
      <w:pPr>
        <w:rPr>
          <w:rFonts w:eastAsia="SimSun"/>
          <w:kern w:val="2"/>
          <w:lang w:eastAsia="zh-CN"/>
        </w:rPr>
      </w:pPr>
      <w:r w:rsidRPr="000D70CC">
        <w:rPr>
          <w:rFonts w:eastAsia="SimSun"/>
          <w:kern w:val="2"/>
          <w:lang w:eastAsia="zh-CN"/>
        </w:rPr>
        <w:t xml:space="preserve">Load balancing is achieved in E-UTRAN with </w:t>
      </w:r>
      <w:r w:rsidR="00D8259F" w:rsidRPr="000D70CC">
        <w:rPr>
          <w:kern w:val="2"/>
          <w:lang w:eastAsia="zh-CN"/>
        </w:rPr>
        <w:t>handover,</w:t>
      </w:r>
      <w:r w:rsidR="00D8259F" w:rsidRPr="000D70CC">
        <w:rPr>
          <w:rFonts w:eastAsia="SimSun"/>
          <w:kern w:val="2"/>
          <w:lang w:eastAsia="zh-CN"/>
        </w:rPr>
        <w:t xml:space="preserve"> </w:t>
      </w:r>
      <w:r w:rsidRPr="000D70CC">
        <w:rPr>
          <w:rFonts w:eastAsia="SimSun"/>
          <w:kern w:val="2"/>
          <w:lang w:eastAsia="zh-CN"/>
        </w:rPr>
        <w:t>redirection mechanisms upon RRC release</w:t>
      </w:r>
      <w:r w:rsidR="000D5751" w:rsidRPr="000D70CC">
        <w:rPr>
          <w:rFonts w:eastAsia="SimSun"/>
          <w:kern w:val="2"/>
          <w:lang w:eastAsia="zh-CN"/>
        </w:rPr>
        <w:t>, DC</w:t>
      </w:r>
      <w:r w:rsidRPr="000D70CC">
        <w:rPr>
          <w:rFonts w:eastAsia="SimSun"/>
          <w:kern w:val="2"/>
          <w:lang w:eastAsia="zh-CN"/>
        </w:rPr>
        <w:t xml:space="preserve"> and</w:t>
      </w:r>
      <w:r w:rsidR="00F93109" w:rsidRPr="000D70CC">
        <w:rPr>
          <w:kern w:val="2"/>
        </w:rPr>
        <w:t xml:space="preserve"> </w:t>
      </w:r>
      <w:r w:rsidRPr="000D70CC">
        <w:rPr>
          <w:rFonts w:eastAsia="SimSun"/>
          <w:kern w:val="2"/>
          <w:lang w:eastAsia="zh-CN"/>
        </w:rPr>
        <w:t xml:space="preserve">through the usage of inter-frequency and inter-RAT </w:t>
      </w:r>
      <w:r w:rsidR="00E443F4" w:rsidRPr="000D70CC">
        <w:rPr>
          <w:rFonts w:eastAsia="SimSun"/>
          <w:kern w:val="2"/>
          <w:lang w:eastAsia="zh-CN"/>
        </w:rPr>
        <w:t xml:space="preserve">absolute priorities and inter-frequency </w:t>
      </w:r>
      <w:r w:rsidRPr="000D70CC">
        <w:rPr>
          <w:rFonts w:eastAsia="SimSun"/>
          <w:kern w:val="2"/>
          <w:lang w:eastAsia="zh-CN"/>
        </w:rPr>
        <w:t>Qoffset</w:t>
      </w:r>
      <w:r w:rsidR="00E443F4" w:rsidRPr="000D70CC">
        <w:rPr>
          <w:rFonts w:eastAsia="SimSun"/>
          <w:kern w:val="2"/>
          <w:lang w:eastAsia="zh-CN"/>
        </w:rPr>
        <w:t xml:space="preserve"> parameters</w:t>
      </w:r>
      <w:r w:rsidRPr="000D70CC">
        <w:rPr>
          <w:rFonts w:eastAsia="SimSun"/>
          <w:kern w:val="2"/>
          <w:lang w:eastAsia="zh-CN"/>
        </w:rPr>
        <w:t>.</w:t>
      </w:r>
    </w:p>
    <w:p w:rsidR="00D51AC6" w:rsidRPr="000D70CC" w:rsidRDefault="00D51AC6" w:rsidP="00E10AA0">
      <w:pPr>
        <w:rPr>
          <w:rFonts w:eastAsia="SimSun"/>
          <w:kern w:val="2"/>
          <w:lang w:eastAsia="zh-CN"/>
        </w:rPr>
      </w:pPr>
      <w:r w:rsidRPr="000D70CC">
        <w:t xml:space="preserve">Measurements to be performed by a UE for mobility are classified in at least </w:t>
      </w:r>
      <w:r w:rsidR="00C20B3D" w:rsidRPr="000D70CC">
        <w:t xml:space="preserve">four </w:t>
      </w:r>
      <w:r w:rsidRPr="000D70CC">
        <w:t>measurement types:</w:t>
      </w:r>
    </w:p>
    <w:p w:rsidR="00D51AC6" w:rsidRPr="000D70CC" w:rsidRDefault="00D51AC6" w:rsidP="00E10AA0">
      <w:pPr>
        <w:pStyle w:val="B1"/>
      </w:pPr>
      <w:r w:rsidRPr="000D70CC">
        <w:t>-</w:t>
      </w:r>
      <w:r w:rsidRPr="000D70CC">
        <w:tab/>
        <w:t>Intra-frequency E-UTRAN measurements;</w:t>
      </w:r>
    </w:p>
    <w:p w:rsidR="00D51AC6" w:rsidRPr="000D70CC" w:rsidRDefault="00D51AC6" w:rsidP="00E10AA0">
      <w:pPr>
        <w:pStyle w:val="B1"/>
      </w:pPr>
      <w:r w:rsidRPr="000D70CC">
        <w:t>-</w:t>
      </w:r>
      <w:r w:rsidRPr="000D70CC">
        <w:tab/>
        <w:t>Inter-frequency E-UTRAN measurements;</w:t>
      </w:r>
    </w:p>
    <w:p w:rsidR="00D51AC6" w:rsidRPr="000D70CC" w:rsidRDefault="00D51AC6" w:rsidP="00E10AA0">
      <w:pPr>
        <w:pStyle w:val="B1"/>
      </w:pPr>
      <w:r w:rsidRPr="000D70CC">
        <w:t>-</w:t>
      </w:r>
      <w:r w:rsidRPr="000D70CC">
        <w:tab/>
        <w:t>Inter-RAT measurements for UTRAN and GERAN</w:t>
      </w:r>
      <w:r w:rsidR="00A34CFE" w:rsidRPr="000D70CC">
        <w:t>;</w:t>
      </w:r>
    </w:p>
    <w:p w:rsidR="00A34CFE" w:rsidRPr="000D70CC" w:rsidRDefault="00A34CFE" w:rsidP="00E10AA0">
      <w:pPr>
        <w:pStyle w:val="B1"/>
      </w:pPr>
      <w:r w:rsidRPr="000D70CC">
        <w:t>-</w:t>
      </w:r>
      <w:r w:rsidRPr="000D70CC">
        <w:tab/>
        <w:t>Inter-RAT measurements of CDMA2000 HRPD or 1xRTT frequencies.</w:t>
      </w:r>
    </w:p>
    <w:p w:rsidR="00ED78C8" w:rsidRPr="000D70CC" w:rsidRDefault="00ED78C8" w:rsidP="00E10AA0">
      <w:r w:rsidRPr="000D70CC">
        <w:t>For each measurement type one or several measurement objects can be defined (a measurement object defines e.g. the carrier frequency to be monitored).</w:t>
      </w:r>
    </w:p>
    <w:p w:rsidR="00ED78C8" w:rsidRPr="000D70CC" w:rsidRDefault="00ED78C8" w:rsidP="00E10AA0">
      <w:r w:rsidRPr="000D70CC">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0D70CC" w:rsidRDefault="00ED78C8" w:rsidP="00E10AA0">
      <w:r w:rsidRPr="000D70CC">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0D70CC" w:rsidRDefault="00ED78C8" w:rsidP="00634FA6">
      <w:pPr>
        <w:pStyle w:val="B1"/>
      </w:pPr>
      <w:r w:rsidRPr="000D70CC">
        <w:t>-</w:t>
      </w:r>
      <w:r w:rsidRPr="000D70CC">
        <w:tab/>
        <w:t>To associate several reporting configurations to one measurement object and;</w:t>
      </w:r>
    </w:p>
    <w:p w:rsidR="00ED78C8" w:rsidRPr="000D70CC" w:rsidRDefault="00ED78C8" w:rsidP="00634FA6">
      <w:pPr>
        <w:pStyle w:val="B1"/>
      </w:pPr>
      <w:r w:rsidRPr="000D70CC">
        <w:t>-</w:t>
      </w:r>
      <w:r w:rsidRPr="000D70CC">
        <w:tab/>
        <w:t>To associate one reporting configuration to several measurement objects.</w:t>
      </w:r>
    </w:p>
    <w:p w:rsidR="00ED78C8" w:rsidRPr="000D70CC" w:rsidRDefault="00ED78C8" w:rsidP="00E10AA0">
      <w:r w:rsidRPr="000D70CC">
        <w:t>The measurements identity is as well used when reporting results of the measurements.</w:t>
      </w:r>
    </w:p>
    <w:p w:rsidR="00ED78C8" w:rsidRPr="000D70CC" w:rsidRDefault="00ED78C8" w:rsidP="00E10AA0">
      <w:r w:rsidRPr="000D70CC">
        <w:t>Measurement quantities are considered separately for each RAT.</w:t>
      </w:r>
    </w:p>
    <w:p w:rsidR="0006226F" w:rsidRPr="000D70CC" w:rsidRDefault="00ED78C8" w:rsidP="0006226F">
      <w:r w:rsidRPr="000D70CC">
        <w:t>Measurement commands are used by E-UTRAN to order the UE to start measurements, modify measurements or stop measurements.</w:t>
      </w:r>
    </w:p>
    <w:p w:rsidR="0006226F" w:rsidRPr="000D70CC" w:rsidRDefault="0006226F" w:rsidP="0006226F">
      <w:r w:rsidRPr="000D70CC">
        <w:t>For NB-IoT:</w:t>
      </w:r>
    </w:p>
    <w:p w:rsidR="0006226F" w:rsidRPr="000D70CC" w:rsidRDefault="0006226F" w:rsidP="0006226F">
      <w:pPr>
        <w:pStyle w:val="B1"/>
      </w:pPr>
      <w:r w:rsidRPr="000D70CC">
        <w:t>-</w:t>
      </w:r>
      <w:r w:rsidRPr="000D70CC">
        <w:tab/>
      </w:r>
      <w:r w:rsidRPr="000D70CC">
        <w:rPr>
          <w:rFonts w:eastAsia="SimSun"/>
          <w:lang w:eastAsia="zh-CN"/>
        </w:rPr>
        <w:t>H</w:t>
      </w:r>
      <w:r w:rsidRPr="000D70CC">
        <w:t>andover, measurement reports and inter-RAT mobility are not supported;</w:t>
      </w:r>
    </w:p>
    <w:p w:rsidR="0006226F" w:rsidRPr="000D70CC" w:rsidRDefault="0006226F" w:rsidP="0006226F">
      <w:pPr>
        <w:pStyle w:val="B1"/>
      </w:pPr>
      <w:r w:rsidRPr="000D70CC">
        <w:t>-</w:t>
      </w:r>
      <w:r w:rsidRPr="000D70CC">
        <w:tab/>
        <w:t xml:space="preserve">10.1.1 Mobility Management in ECM-IDLE, 10.1.4 Paging and C-plane establishment, 10.1.5 Random Access Procedure, 10.1.6 Radio Link Failure, 10.1.7 Radio Access Network Sharing and all their </w:t>
      </w:r>
      <w:r w:rsidR="00540D9B" w:rsidRPr="000D70CC">
        <w:t>clause</w:t>
      </w:r>
      <w:r w:rsidRPr="000D70CC">
        <w:t>s are applicable</w:t>
      </w:r>
      <w:r w:rsidRPr="000D70CC">
        <w:rPr>
          <w:rFonts w:eastAsia="SimSun"/>
          <w:lang w:eastAsia="zh-CN"/>
        </w:rPr>
        <w:t>;</w:t>
      </w:r>
    </w:p>
    <w:p w:rsidR="00ED78C8" w:rsidRPr="000D70CC" w:rsidRDefault="0006226F" w:rsidP="0006226F">
      <w:pPr>
        <w:pStyle w:val="B1"/>
      </w:pPr>
      <w:r w:rsidRPr="000D70CC">
        <w:t>-</w:t>
      </w:r>
      <w:r w:rsidRPr="000D70CC">
        <w:tab/>
      </w:r>
      <w:r w:rsidRPr="000D70CC">
        <w:rPr>
          <w:rFonts w:eastAsia="SimSun"/>
          <w:lang w:eastAsia="zh-CN"/>
        </w:rPr>
        <w:t>A</w:t>
      </w:r>
      <w:r w:rsidRPr="000D70CC">
        <w:t>ll other sub</w:t>
      </w:r>
      <w:r w:rsidR="00540D9B" w:rsidRPr="000D70CC">
        <w:t>clause</w:t>
      </w:r>
      <w:r w:rsidRPr="000D70CC">
        <w:t xml:space="preserve">s of </w:t>
      </w:r>
      <w:r w:rsidR="00540D9B" w:rsidRPr="000D70CC">
        <w:t>clause</w:t>
      </w:r>
      <w:r w:rsidRPr="000D70CC">
        <w:t xml:space="preserve"> 10 are not applicable.</w:t>
      </w:r>
    </w:p>
    <w:p w:rsidR="00D51AC6" w:rsidRPr="000D70CC" w:rsidRDefault="00D51AC6" w:rsidP="009C26DC">
      <w:pPr>
        <w:pStyle w:val="Heading2"/>
      </w:pPr>
      <w:bookmarkStart w:id="930" w:name="_Toc20402793"/>
      <w:bookmarkStart w:id="931" w:name="_Toc29344432"/>
      <w:bookmarkStart w:id="932" w:name="_Toc37461858"/>
      <w:bookmarkStart w:id="933" w:name="_Toc46506729"/>
      <w:bookmarkStart w:id="934" w:name="_Toc52489892"/>
      <w:r w:rsidRPr="000D70CC">
        <w:t>10.1</w:t>
      </w:r>
      <w:r w:rsidRPr="000D70CC">
        <w:tab/>
        <w:t>Intra E-UTRAN</w:t>
      </w:r>
      <w:bookmarkEnd w:id="930"/>
      <w:bookmarkEnd w:id="931"/>
      <w:bookmarkEnd w:id="932"/>
      <w:bookmarkEnd w:id="933"/>
      <w:bookmarkEnd w:id="934"/>
    </w:p>
    <w:p w:rsidR="00826115" w:rsidRPr="000D70CC" w:rsidRDefault="00826115" w:rsidP="00826115">
      <w:pPr>
        <w:pStyle w:val="Heading3"/>
      </w:pPr>
      <w:bookmarkStart w:id="935" w:name="_Toc20402794"/>
      <w:bookmarkStart w:id="936" w:name="_Toc29344433"/>
      <w:bookmarkStart w:id="937" w:name="_Toc37461859"/>
      <w:bookmarkStart w:id="938" w:name="_Toc46506730"/>
      <w:bookmarkStart w:id="939" w:name="_Toc52489893"/>
      <w:r w:rsidRPr="000D70CC">
        <w:t>10.1.0</w:t>
      </w:r>
      <w:r w:rsidRPr="000D70CC">
        <w:tab/>
        <w:t>General</w:t>
      </w:r>
      <w:bookmarkEnd w:id="935"/>
      <w:bookmarkEnd w:id="936"/>
      <w:bookmarkEnd w:id="937"/>
      <w:bookmarkEnd w:id="938"/>
      <w:bookmarkEnd w:id="939"/>
    </w:p>
    <w:p w:rsidR="00D51AC6" w:rsidRPr="000D70CC" w:rsidRDefault="00D51AC6" w:rsidP="00E10AA0">
      <w:r w:rsidRPr="000D70CC">
        <w:t>In E-UTRAN RRC_CONNECTED state, network-controlled UE-assisted handovers</w:t>
      </w:r>
      <w:r w:rsidR="00F93109" w:rsidRPr="000D70CC">
        <w:t xml:space="preserve"> and DC specific activities</w:t>
      </w:r>
      <w:r w:rsidRPr="000D70CC">
        <w:t xml:space="preserve"> are performed</w:t>
      </w:r>
      <w:r w:rsidR="0006226F" w:rsidRPr="000D70CC">
        <w:rPr>
          <w:rFonts w:eastAsia="SimSun"/>
          <w:lang w:eastAsia="zh-CN"/>
        </w:rPr>
        <w:t xml:space="preserve">, </w:t>
      </w:r>
      <w:r w:rsidR="0006226F" w:rsidRPr="000D70CC">
        <w:t>except for NB-IoT,</w:t>
      </w:r>
      <w:r w:rsidRPr="000D70CC">
        <w:t xml:space="preserve"> and various DRX cycles are supported.</w:t>
      </w:r>
    </w:p>
    <w:p w:rsidR="00D51AC6" w:rsidRPr="000D70CC" w:rsidRDefault="00D51AC6" w:rsidP="00E10AA0">
      <w:r w:rsidRPr="000D70CC">
        <w:t>In E-UTRAN RRC_IDLE state, cell reselections are performed and DRX is supported.</w:t>
      </w:r>
    </w:p>
    <w:p w:rsidR="00D51AC6" w:rsidRPr="000D70CC" w:rsidRDefault="00D51AC6" w:rsidP="009C26DC">
      <w:pPr>
        <w:pStyle w:val="Heading3"/>
      </w:pPr>
      <w:bookmarkStart w:id="940" w:name="_Toc20402795"/>
      <w:bookmarkStart w:id="941" w:name="_Toc29344434"/>
      <w:bookmarkStart w:id="942" w:name="_Toc37461860"/>
      <w:bookmarkStart w:id="943" w:name="_Toc46506731"/>
      <w:bookmarkStart w:id="944" w:name="_Toc52489894"/>
      <w:r w:rsidRPr="000D70CC">
        <w:lastRenderedPageBreak/>
        <w:t>10.1.1</w:t>
      </w:r>
      <w:r w:rsidRPr="000D70CC">
        <w:tab/>
        <w:t xml:space="preserve">Mobility Management in </w:t>
      </w:r>
      <w:r w:rsidR="000756AA" w:rsidRPr="000D70CC">
        <w:t>ECM</w:t>
      </w:r>
      <w:r w:rsidRPr="000D70CC">
        <w:t>-IDLE</w:t>
      </w:r>
      <w:bookmarkEnd w:id="940"/>
      <w:bookmarkEnd w:id="941"/>
      <w:bookmarkEnd w:id="942"/>
      <w:bookmarkEnd w:id="943"/>
      <w:bookmarkEnd w:id="944"/>
    </w:p>
    <w:p w:rsidR="00D51AC6" w:rsidRPr="000D70CC" w:rsidRDefault="00D51AC6" w:rsidP="009C26DC">
      <w:pPr>
        <w:pStyle w:val="Heading4"/>
      </w:pPr>
      <w:bookmarkStart w:id="945" w:name="_Toc20402796"/>
      <w:bookmarkStart w:id="946" w:name="_Toc29344435"/>
      <w:bookmarkStart w:id="947" w:name="_Toc37461861"/>
      <w:bookmarkStart w:id="948" w:name="_Toc46506732"/>
      <w:bookmarkStart w:id="949" w:name="_Toc52489895"/>
      <w:r w:rsidRPr="000D70CC">
        <w:t>10.1.1.1</w:t>
      </w:r>
      <w:r w:rsidRPr="000D70CC">
        <w:tab/>
        <w:t>Cell selection</w:t>
      </w:r>
      <w:bookmarkEnd w:id="945"/>
      <w:bookmarkEnd w:id="946"/>
      <w:bookmarkEnd w:id="947"/>
      <w:bookmarkEnd w:id="948"/>
      <w:bookmarkEnd w:id="949"/>
    </w:p>
    <w:p w:rsidR="00D51AC6" w:rsidRPr="000D70CC" w:rsidRDefault="00D51AC6" w:rsidP="00E10AA0">
      <w:r w:rsidRPr="000D70CC">
        <w:t xml:space="preserve">The principles of PLMN selection in E-UTRA are based on the 3GPP PLMN selection principles. Cell selection is required on transition from </w:t>
      </w:r>
      <w:r w:rsidR="003E7E9C" w:rsidRPr="000D70CC">
        <w:t>EMM</w:t>
      </w:r>
      <w:r w:rsidRPr="000D70CC">
        <w:t xml:space="preserve">_DETACHED to </w:t>
      </w:r>
      <w:r w:rsidR="003E7E9C" w:rsidRPr="000D70CC">
        <w:t>EMM-REGISTERED and from ECM</w:t>
      </w:r>
      <w:r w:rsidRPr="000D70CC">
        <w:t xml:space="preserve">-IDLE or </w:t>
      </w:r>
      <w:r w:rsidR="003E7E9C" w:rsidRPr="000D70CC">
        <w:t>ECM</w:t>
      </w:r>
      <w:r w:rsidRPr="000D70CC">
        <w:t>-CONNECTED.</w:t>
      </w:r>
    </w:p>
    <w:p w:rsidR="00D51AC6" w:rsidRPr="000D70CC" w:rsidRDefault="00D51AC6" w:rsidP="00E10AA0">
      <w:r w:rsidRPr="000D70CC">
        <w:t>Cell selection:</w:t>
      </w:r>
    </w:p>
    <w:p w:rsidR="00D51AC6" w:rsidRPr="000D70CC" w:rsidRDefault="00D51AC6" w:rsidP="00E10AA0">
      <w:pPr>
        <w:pStyle w:val="B1"/>
      </w:pPr>
      <w:r w:rsidRPr="000D70CC">
        <w:t>-</w:t>
      </w:r>
      <w:r w:rsidRPr="000D70CC">
        <w:tab/>
        <w:t xml:space="preserve">The UE NAS </w:t>
      </w:r>
      <w:r w:rsidR="00751C02" w:rsidRPr="000D70CC">
        <w:t xml:space="preserve">layer </w:t>
      </w:r>
      <w:r w:rsidRPr="000D70CC">
        <w:t>identifies a selected PLMN and equivalent PLMNs;</w:t>
      </w:r>
    </w:p>
    <w:p w:rsidR="00D51AC6" w:rsidRPr="000D70CC" w:rsidRDefault="00D51AC6" w:rsidP="00E10AA0">
      <w:pPr>
        <w:pStyle w:val="B1"/>
      </w:pPr>
      <w:r w:rsidRPr="000D70CC">
        <w:t>-</w:t>
      </w:r>
      <w:r w:rsidRPr="000D70CC">
        <w:tab/>
        <w:t>The UE searches the E-UTRA frequency bands and for each carrier frequency identifies the strongest cell. It reads cell system information broadcast to identify its PLMN(s):</w:t>
      </w:r>
    </w:p>
    <w:p w:rsidR="00D51AC6" w:rsidRPr="000D70CC" w:rsidRDefault="00D51AC6" w:rsidP="00E10AA0">
      <w:pPr>
        <w:pStyle w:val="B2"/>
      </w:pPr>
      <w:r w:rsidRPr="000D70CC">
        <w:t>-</w:t>
      </w:r>
      <w:r w:rsidRPr="000D70CC">
        <w:tab/>
        <w:t>The UE may search each carrier in turn (</w:t>
      </w:r>
      <w:r w:rsidR="00B6175E" w:rsidRPr="000D70CC">
        <w:t>"</w:t>
      </w:r>
      <w:r w:rsidRPr="000D70CC">
        <w:t>initial cell selection</w:t>
      </w:r>
      <w:r w:rsidR="00B6175E" w:rsidRPr="000D70CC">
        <w:t>"</w:t>
      </w:r>
      <w:r w:rsidRPr="000D70CC">
        <w:t>) or make use of stored information to shorten the search (</w:t>
      </w:r>
      <w:r w:rsidR="00B6175E" w:rsidRPr="000D70CC">
        <w:t>"</w:t>
      </w:r>
      <w:r w:rsidRPr="000D70CC">
        <w:t>stored information cell selection</w:t>
      </w:r>
      <w:r w:rsidR="00B6175E" w:rsidRPr="000D70CC">
        <w:t>"</w:t>
      </w:r>
      <w:r w:rsidRPr="000D70CC">
        <w:t>).</w:t>
      </w:r>
    </w:p>
    <w:p w:rsidR="00D51AC6" w:rsidRPr="000D70CC" w:rsidRDefault="00D51AC6" w:rsidP="00E10AA0">
      <w:pPr>
        <w:pStyle w:val="B1"/>
      </w:pPr>
      <w:r w:rsidRPr="000D70CC">
        <w:t>-</w:t>
      </w:r>
      <w:r w:rsidRPr="000D70CC">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0D70CC" w:rsidRDefault="00D51AC6" w:rsidP="00E10AA0">
      <w:pPr>
        <w:pStyle w:val="B2"/>
      </w:pPr>
      <w:r w:rsidRPr="000D70CC">
        <w:t>-</w:t>
      </w:r>
      <w:r w:rsidRPr="000D70CC">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0D70CC">
        <w:t>"</w:t>
      </w:r>
      <w:r w:rsidRPr="000D70CC">
        <w:t>forbidden tracking areas for roaming</w:t>
      </w:r>
      <w:r w:rsidR="009C2CD3" w:rsidRPr="000D70CC">
        <w:t>"</w:t>
      </w:r>
      <w:r w:rsidRPr="000D70CC">
        <w:t>;</w:t>
      </w:r>
    </w:p>
    <w:p w:rsidR="00D51AC6" w:rsidRPr="000D70CC" w:rsidRDefault="00D51AC6" w:rsidP="00E10AA0">
      <w:pPr>
        <w:pStyle w:val="B2"/>
      </w:pPr>
      <w:r w:rsidRPr="000D70CC">
        <w:t>-</w:t>
      </w:r>
      <w:r w:rsidRPr="000D70CC">
        <w:tab/>
        <w:t>An acceptable cell is one for which the measured cell attributes satisfy the cell selection criteria and the cell is not barred</w:t>
      </w:r>
      <w:r w:rsidR="009C2CD3" w:rsidRPr="000D70CC">
        <w:t>.</w:t>
      </w:r>
    </w:p>
    <w:p w:rsidR="00D51AC6" w:rsidRPr="000D70CC" w:rsidRDefault="00D51AC6" w:rsidP="00E10AA0">
      <w:r w:rsidRPr="000D70CC">
        <w:t>Transition to RRC_IDLE:</w:t>
      </w:r>
    </w:p>
    <w:p w:rsidR="00D51AC6" w:rsidRPr="000D70CC" w:rsidRDefault="00D51AC6" w:rsidP="00E10AA0">
      <w:pPr>
        <w:pStyle w:val="B1"/>
      </w:pPr>
      <w:r w:rsidRPr="000D70CC">
        <w:tab/>
        <w:t>On transition from RRC_CONNECTED to RRC_IDLE, a UE should camp on the last cell for which it was in RRC_CONNECTED or a cell/any cell of set of cells or frequency be assigned by RRC in the state transition message.</w:t>
      </w:r>
    </w:p>
    <w:p w:rsidR="00D51AC6" w:rsidRPr="000D70CC" w:rsidRDefault="00D51AC6" w:rsidP="00E10AA0">
      <w:r w:rsidRPr="000D70CC">
        <w:t>Recovery from out of coverage:</w:t>
      </w:r>
    </w:p>
    <w:p w:rsidR="00D51AC6" w:rsidRPr="000D70CC" w:rsidRDefault="00D51AC6" w:rsidP="00E10AA0">
      <w:pPr>
        <w:pStyle w:val="B1"/>
      </w:pPr>
      <w:r w:rsidRPr="000D70CC">
        <w:tab/>
        <w:t>The UE should attempt to find a suitable cell in the manner described for stored information or initial cell selection above. If no suitable cell is found on any frequency or RAT the UE should attempt to find an acceptable cell.</w:t>
      </w:r>
    </w:p>
    <w:p w:rsidR="00D51AC6" w:rsidRPr="000D70CC" w:rsidRDefault="00D51AC6" w:rsidP="009C26DC">
      <w:pPr>
        <w:pStyle w:val="Heading4"/>
      </w:pPr>
      <w:bookmarkStart w:id="950" w:name="_Toc20402797"/>
      <w:bookmarkStart w:id="951" w:name="_Toc29344436"/>
      <w:bookmarkStart w:id="952" w:name="_Toc37461862"/>
      <w:bookmarkStart w:id="953" w:name="_Toc46506733"/>
      <w:bookmarkStart w:id="954" w:name="_Toc52489896"/>
      <w:r w:rsidRPr="000D70CC">
        <w:t>10.1.1.2</w:t>
      </w:r>
      <w:r w:rsidRPr="000D70CC">
        <w:tab/>
        <w:t>Cell reselection</w:t>
      </w:r>
      <w:bookmarkEnd w:id="950"/>
      <w:bookmarkEnd w:id="951"/>
      <w:bookmarkEnd w:id="952"/>
      <w:bookmarkEnd w:id="953"/>
      <w:bookmarkEnd w:id="954"/>
    </w:p>
    <w:p w:rsidR="00D51AC6" w:rsidRPr="000D70CC" w:rsidRDefault="00751C02" w:rsidP="00E10AA0">
      <w:r w:rsidRPr="000D70CC">
        <w:t xml:space="preserve">A </w:t>
      </w:r>
      <w:r w:rsidR="00D51AC6" w:rsidRPr="000D70CC">
        <w:t>UE in RRC_IDLE performs cell reselection. The principles of the procedure are the following:</w:t>
      </w:r>
    </w:p>
    <w:p w:rsidR="00D51AC6" w:rsidRPr="000D70CC" w:rsidRDefault="00D51AC6" w:rsidP="00E10AA0">
      <w:pPr>
        <w:pStyle w:val="B1"/>
      </w:pPr>
      <w:r w:rsidRPr="000D70CC">
        <w:t>-</w:t>
      </w:r>
      <w:r w:rsidRPr="000D70CC">
        <w:tab/>
        <w:t>The UE makes measurements of attributes of the serving and neighbour cells to enable the reselection process:</w:t>
      </w:r>
    </w:p>
    <w:p w:rsidR="00D51AC6" w:rsidRPr="000D70CC" w:rsidRDefault="00D51AC6" w:rsidP="00E10AA0">
      <w:pPr>
        <w:pStyle w:val="B2"/>
      </w:pPr>
      <w:r w:rsidRPr="000D70CC">
        <w:t>-</w:t>
      </w:r>
      <w:r w:rsidRPr="000D70CC">
        <w:tab/>
        <w:t>There is no need to indicate neighbouring cell</w:t>
      </w:r>
      <w:r w:rsidR="00751C02" w:rsidRPr="000D70CC">
        <w:t>s</w:t>
      </w:r>
      <w:r w:rsidRPr="000D70CC">
        <w:t xml:space="preserve"> in the serving cell system information to enable the UE to search and measure a cell i.e. E-UTRAN relies on the UE to detect the neighbouring cells;</w:t>
      </w:r>
    </w:p>
    <w:p w:rsidR="00D51AC6" w:rsidRPr="000D70CC" w:rsidRDefault="00D51AC6" w:rsidP="00E10AA0">
      <w:pPr>
        <w:pStyle w:val="B2"/>
      </w:pPr>
      <w:r w:rsidRPr="000D70CC">
        <w:t>-</w:t>
      </w:r>
      <w:r w:rsidRPr="000D70CC">
        <w:tab/>
        <w:t>For the search and measurement of inter-frequency neighbouring cells, only the carrier frequencies need to be indicated</w:t>
      </w:r>
      <w:r w:rsidR="004E1DCC" w:rsidRPr="000D70CC">
        <w:t>;</w:t>
      </w:r>
    </w:p>
    <w:p w:rsidR="00D51AC6" w:rsidRPr="000D70CC" w:rsidRDefault="00D51AC6" w:rsidP="00E10AA0">
      <w:pPr>
        <w:pStyle w:val="B2"/>
      </w:pPr>
      <w:r w:rsidRPr="000D70CC">
        <w:t>-</w:t>
      </w:r>
      <w:r w:rsidRPr="000D70CC">
        <w:tab/>
        <w:t>Measurements may be omitted if the serving cell attribute fulfils particular search or measurement criteria</w:t>
      </w:r>
      <w:r w:rsidR="004E1DCC" w:rsidRPr="000D70CC">
        <w:t>.</w:t>
      </w:r>
    </w:p>
    <w:p w:rsidR="00D51AC6" w:rsidRPr="000D70CC" w:rsidRDefault="00D51AC6" w:rsidP="00E10AA0">
      <w:pPr>
        <w:pStyle w:val="B1"/>
      </w:pPr>
      <w:r w:rsidRPr="000D70CC">
        <w:t>-</w:t>
      </w:r>
      <w:r w:rsidRPr="000D70CC">
        <w:tab/>
        <w:t>Cell reselection identifies the cell that the UE should camp on. It is based on cell reselection criteria which involves measurements of the serving and neighbour cells</w:t>
      </w:r>
      <w:r w:rsidR="0006226F" w:rsidRPr="000D70CC">
        <w:rPr>
          <w:rFonts w:eastAsia="SimSun"/>
          <w:lang w:eastAsia="zh-CN"/>
        </w:rPr>
        <w:t>, except for NB-IoT</w:t>
      </w:r>
      <w:r w:rsidR="004E1DCC" w:rsidRPr="000D70CC">
        <w:t>:</w:t>
      </w:r>
    </w:p>
    <w:p w:rsidR="00D51AC6" w:rsidRPr="000D70CC" w:rsidRDefault="00D51AC6" w:rsidP="00E10AA0">
      <w:pPr>
        <w:pStyle w:val="B2"/>
      </w:pPr>
      <w:r w:rsidRPr="000D70CC">
        <w:t>-</w:t>
      </w:r>
      <w:r w:rsidRPr="000D70CC">
        <w:tab/>
        <w:t>Intra-frequency reselection is based on ranking of cells;</w:t>
      </w:r>
    </w:p>
    <w:p w:rsidR="006E6F55" w:rsidRPr="000D70CC" w:rsidRDefault="00D51AC6" w:rsidP="006E6F55">
      <w:pPr>
        <w:pStyle w:val="B2"/>
        <w:rPr>
          <w:lang w:eastAsia="zh-CN"/>
        </w:rPr>
      </w:pPr>
      <w:r w:rsidRPr="000D70CC">
        <w:t>-</w:t>
      </w:r>
      <w:r w:rsidRPr="000D70CC">
        <w:tab/>
        <w:t xml:space="preserve">Inter-frequency reselection is based on absolute priorities where </w:t>
      </w:r>
      <w:r w:rsidR="00751C02" w:rsidRPr="000D70CC">
        <w:t xml:space="preserve">a </w:t>
      </w:r>
      <w:r w:rsidRPr="000D70CC">
        <w:t xml:space="preserve">UE tries to camp on </w:t>
      </w:r>
      <w:r w:rsidR="00751C02" w:rsidRPr="000D70CC">
        <w:t xml:space="preserve">the </w:t>
      </w:r>
      <w:r w:rsidRPr="000D70CC">
        <w:t xml:space="preserve">highest priority frequency available. Absolute priorities for reselection are provided only by the RPLMN and </w:t>
      </w:r>
      <w:r w:rsidR="00751C02" w:rsidRPr="000D70CC">
        <w:t xml:space="preserve">are </w:t>
      </w:r>
      <w:r w:rsidRPr="000D70CC">
        <w:t xml:space="preserve">valid only within the RPLMN; priorities are given by the system information and </w:t>
      </w:r>
      <w:r w:rsidR="00751C02" w:rsidRPr="000D70CC">
        <w:t xml:space="preserve">are </w:t>
      </w:r>
      <w:r w:rsidRPr="000D70CC">
        <w:t>valid for all UEs in a cell, specific priorities per UE can be signalled in the RRC Connection Release message. A validity time can be associated with UE specific priorities.</w:t>
      </w:r>
    </w:p>
    <w:p w:rsidR="00D51AC6" w:rsidRPr="000D70CC" w:rsidRDefault="006E6F55" w:rsidP="00E10AA0">
      <w:pPr>
        <w:pStyle w:val="B2"/>
      </w:pPr>
      <w:r w:rsidRPr="000D70CC">
        <w:lastRenderedPageBreak/>
        <w:t>-</w:t>
      </w:r>
      <w:r w:rsidRPr="000D70CC">
        <w:tab/>
        <w:t xml:space="preserve">Inter-frequency E-UTRAN reselection </w:t>
      </w:r>
      <w:r w:rsidRPr="000D70CC">
        <w:rPr>
          <w:lang w:eastAsia="zh-CN"/>
        </w:rPr>
        <w:t>can be also</w:t>
      </w:r>
      <w:r w:rsidRPr="000D70CC">
        <w:t xml:space="preserve"> based on</w:t>
      </w:r>
      <w:r w:rsidRPr="000D70CC">
        <w:rPr>
          <w:lang w:eastAsia="zh-CN"/>
        </w:rPr>
        <w:t xml:space="preserve"> redistribution</w:t>
      </w:r>
      <w:r w:rsidRPr="000D70CC">
        <w:t xml:space="preserve"> priorit</w:t>
      </w:r>
      <w:r w:rsidRPr="000D70CC">
        <w:rPr>
          <w:lang w:eastAsia="zh-CN"/>
        </w:rPr>
        <w:t>y.</w:t>
      </w:r>
      <w:r w:rsidRPr="000D70CC">
        <w:t xml:space="preserve"> A UE </w:t>
      </w:r>
      <w:r w:rsidRPr="000D70CC">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0D70CC">
        <w:t xml:space="preserve">The </w:t>
      </w:r>
      <w:r w:rsidRPr="000D70CC">
        <w:rPr>
          <w:lang w:eastAsia="zh-CN"/>
        </w:rPr>
        <w:t>redistribution parameters are defined in system information and can be triggered by Paging.</w:t>
      </w:r>
    </w:p>
    <w:p w:rsidR="00D51AC6" w:rsidRPr="000D70CC" w:rsidRDefault="00D51AC6" w:rsidP="00E10AA0">
      <w:pPr>
        <w:pStyle w:val="B2"/>
      </w:pPr>
      <w:r w:rsidRPr="000D70CC">
        <w:t>-</w:t>
      </w:r>
      <w:r w:rsidRPr="000D70CC">
        <w:tab/>
        <w:t>For inter-frequency neighbouring cells, it is possible to indicate layer-specific cell reselection parameters (e.g., layer specific offset). These parameters are common to all neighbouring cells on a frequency;</w:t>
      </w:r>
    </w:p>
    <w:p w:rsidR="00D51AC6" w:rsidRPr="000D70CC" w:rsidRDefault="00D51AC6" w:rsidP="00E10AA0">
      <w:pPr>
        <w:pStyle w:val="B2"/>
      </w:pPr>
      <w:r w:rsidRPr="000D70CC">
        <w:t>-</w:t>
      </w:r>
      <w:r w:rsidRPr="000D70CC">
        <w:tab/>
        <w:t>An NCL can be provided by the serving cell to handle specific cases for intra- and inter-frequency neighbouring cells. This NCL contain</w:t>
      </w:r>
      <w:r w:rsidR="001B2E8A" w:rsidRPr="000D70CC">
        <w:t>s</w:t>
      </w:r>
      <w:r w:rsidRPr="000D70CC">
        <w:t xml:space="preserve"> cell specific cell reselection parameters (e.g., cell specific offset) for specific neighbouring cells;</w:t>
      </w:r>
    </w:p>
    <w:p w:rsidR="00D51AC6" w:rsidRPr="000D70CC" w:rsidRDefault="00D51AC6" w:rsidP="00E10AA0">
      <w:pPr>
        <w:pStyle w:val="B2"/>
      </w:pPr>
      <w:r w:rsidRPr="000D70CC">
        <w:t>-</w:t>
      </w:r>
      <w:r w:rsidRPr="000D70CC">
        <w:tab/>
      </w:r>
      <w:r w:rsidR="001B2E8A" w:rsidRPr="000D70CC">
        <w:t xml:space="preserve">Black lists can be provided to </w:t>
      </w:r>
      <w:r w:rsidRPr="000D70CC">
        <w:t xml:space="preserve">prevent the UE from reselecting to specific </w:t>
      </w:r>
      <w:r w:rsidR="001B2E8A" w:rsidRPr="000D70CC">
        <w:t xml:space="preserve">intra- and inter-frequency </w:t>
      </w:r>
      <w:r w:rsidRPr="000D70CC">
        <w:t>neighbouring cells;</w:t>
      </w:r>
    </w:p>
    <w:p w:rsidR="00D51AC6" w:rsidRPr="000D70CC" w:rsidRDefault="00D51AC6" w:rsidP="00E10AA0">
      <w:pPr>
        <w:pStyle w:val="B2"/>
      </w:pPr>
      <w:r w:rsidRPr="000D70CC">
        <w:t>-</w:t>
      </w:r>
      <w:r w:rsidRPr="000D70CC">
        <w:tab/>
        <w:t>Cell reselection can be speed dependent (speed detection based on UTRAN solution)</w:t>
      </w:r>
      <w:r w:rsidR="004E1DCC" w:rsidRPr="000D70CC">
        <w:t>;</w:t>
      </w:r>
    </w:p>
    <w:p w:rsidR="00D51AC6" w:rsidRPr="000D70CC" w:rsidRDefault="00D51AC6" w:rsidP="00634FA6">
      <w:pPr>
        <w:pStyle w:val="B2"/>
      </w:pPr>
      <w:r w:rsidRPr="000D70CC">
        <w:t>-</w:t>
      </w:r>
      <w:r w:rsidRPr="000D70CC">
        <w:tab/>
        <w:t>Cell reselection parameters are applicable for all UEs in a cell, but it is possible to configure specific reselection parameters per UE group or per UE.</w:t>
      </w:r>
    </w:p>
    <w:p w:rsidR="0006226F" w:rsidRPr="000D70CC" w:rsidRDefault="0006226F" w:rsidP="0006226F">
      <w:pPr>
        <w:ind w:leftChars="100" w:left="200"/>
        <w:rPr>
          <w:rFonts w:eastAsia="SimSun"/>
          <w:lang w:eastAsia="zh-CN"/>
        </w:rPr>
      </w:pPr>
      <w:r w:rsidRPr="000D70CC">
        <w:rPr>
          <w:rFonts w:eastAsia="SimSun"/>
          <w:lang w:eastAsia="zh-CN"/>
        </w:rPr>
        <w:t>For NB-IoT, c</w:t>
      </w:r>
      <w:r w:rsidRPr="000D70CC">
        <w:t>ell reselection identifies the cell that the UE should camp on. It is based on cell reselection criteria which involve measurements of the serving and neighbour cells</w:t>
      </w:r>
      <w:r w:rsidRPr="000D70CC">
        <w:rPr>
          <w:rFonts w:eastAsia="SimSun"/>
          <w:lang w:eastAsia="zh-CN"/>
        </w:rPr>
        <w:t xml:space="preserve"> as follows:</w:t>
      </w:r>
    </w:p>
    <w:p w:rsidR="0006226F" w:rsidRPr="000D70CC" w:rsidRDefault="0006226F" w:rsidP="0006226F">
      <w:pPr>
        <w:pStyle w:val="B2"/>
      </w:pPr>
      <w:r w:rsidRPr="000D70CC">
        <w:t>-</w:t>
      </w:r>
      <w:r w:rsidRPr="000D70CC">
        <w:tab/>
        <w:t>Intra-frequency reselection is based on ranking of cells (potentially with cell specific offsets);</w:t>
      </w:r>
    </w:p>
    <w:p w:rsidR="0006226F" w:rsidRPr="000D70CC" w:rsidRDefault="0006226F" w:rsidP="0006226F">
      <w:pPr>
        <w:pStyle w:val="B2"/>
      </w:pPr>
      <w:r w:rsidRPr="000D70CC">
        <w:t>-</w:t>
      </w:r>
      <w:r w:rsidRPr="000D70CC">
        <w:tab/>
        <w:t>Inter-frequency reselection is based on ra</w:t>
      </w:r>
      <w:r w:rsidRPr="000D70CC">
        <w:rPr>
          <w:rFonts w:eastAsia="SimSun"/>
          <w:lang w:eastAsia="zh-CN"/>
        </w:rPr>
        <w:t>n</w:t>
      </w:r>
      <w:r w:rsidRPr="000D70CC">
        <w:t>king of frequencies (potentially with frequency specific offsets);</w:t>
      </w:r>
    </w:p>
    <w:p w:rsidR="0006226F" w:rsidRPr="000D70CC" w:rsidRDefault="0006226F" w:rsidP="0006226F">
      <w:pPr>
        <w:pStyle w:val="B2"/>
      </w:pPr>
      <w:r w:rsidRPr="000D70CC">
        <w:t>-</w:t>
      </w:r>
      <w:r w:rsidRPr="000D70CC">
        <w:tab/>
        <w:t>Blind redirection supported for load balancing</w:t>
      </w:r>
      <w:r w:rsidR="00F20FDD" w:rsidRPr="000D70CC">
        <w:t xml:space="preserve"> (potentially with a dedicated offset for the frequency where the UE is redirected to)</w:t>
      </w:r>
      <w:r w:rsidRPr="000D70CC">
        <w:t>.</w:t>
      </w:r>
    </w:p>
    <w:p w:rsidR="00D51AC6" w:rsidRPr="000D70CC" w:rsidRDefault="00D51AC6" w:rsidP="00E10AA0">
      <w:r w:rsidRPr="000D70CC">
        <w:t xml:space="preserve">Cell access restrictions apply as for UTRAN, which consist of access class (AC) barring and cell reservation (e.g. for cells </w:t>
      </w:r>
      <w:r w:rsidR="004E1DCC" w:rsidRPr="000D70CC">
        <w:t>"</w:t>
      </w:r>
      <w:r w:rsidRPr="000D70CC">
        <w:t>reserved for operator use</w:t>
      </w:r>
      <w:r w:rsidR="004E1DCC" w:rsidRPr="000D70CC">
        <w:t>"</w:t>
      </w:r>
      <w:r w:rsidRPr="000D70CC">
        <w:t>) applicable for mobiles in RRC_IDLE mode.</w:t>
      </w:r>
      <w:r w:rsidR="00BF1CA1" w:rsidRPr="000D70CC">
        <w:t xml:space="preserve"> For NB-IoT UEs</w:t>
      </w:r>
      <w:r w:rsidR="00FE1D03" w:rsidRPr="000D70CC">
        <w:t>, BL UEs or UEs in enhanced coverage</w:t>
      </w:r>
      <w:r w:rsidR="00BF1CA1" w:rsidRPr="000D70CC">
        <w:t>, E-UTRAN can also restrict access to the cell based on the level of coverage enhancements that would be needed by the UE.</w:t>
      </w:r>
    </w:p>
    <w:p w:rsidR="00D51AC6" w:rsidRPr="000D70CC" w:rsidRDefault="00D51AC6" w:rsidP="009C26DC">
      <w:pPr>
        <w:pStyle w:val="Heading4"/>
      </w:pPr>
      <w:bookmarkStart w:id="955" w:name="_Toc20402798"/>
      <w:bookmarkStart w:id="956" w:name="_Toc29344437"/>
      <w:bookmarkStart w:id="957" w:name="_Toc37461863"/>
      <w:bookmarkStart w:id="958" w:name="_Toc46506734"/>
      <w:bookmarkStart w:id="959" w:name="_Toc52489897"/>
      <w:r w:rsidRPr="000D70CC">
        <w:t>10.1.1.3</w:t>
      </w:r>
      <w:r w:rsidRPr="000D70CC">
        <w:tab/>
      </w:r>
      <w:r w:rsidR="000C6F87" w:rsidRPr="000D70CC">
        <w:t>Void</w:t>
      </w:r>
      <w:bookmarkEnd w:id="955"/>
      <w:bookmarkEnd w:id="956"/>
      <w:bookmarkEnd w:id="957"/>
      <w:bookmarkEnd w:id="958"/>
      <w:bookmarkEnd w:id="959"/>
    </w:p>
    <w:p w:rsidR="00D51AC6" w:rsidRPr="000D70CC" w:rsidRDefault="00D51AC6" w:rsidP="009C26DC">
      <w:pPr>
        <w:pStyle w:val="Heading4"/>
      </w:pPr>
      <w:bookmarkStart w:id="960" w:name="_Toc20402799"/>
      <w:bookmarkStart w:id="961" w:name="_Toc29344438"/>
      <w:bookmarkStart w:id="962" w:name="_Toc37461864"/>
      <w:bookmarkStart w:id="963" w:name="_Toc46506735"/>
      <w:bookmarkStart w:id="964" w:name="_Toc52489898"/>
      <w:r w:rsidRPr="000D70CC">
        <w:t>10.1.1.4</w:t>
      </w:r>
      <w:r w:rsidRPr="000D70CC">
        <w:tab/>
      </w:r>
      <w:r w:rsidR="000C6F87" w:rsidRPr="000D70CC">
        <w:t>Void</w:t>
      </w:r>
      <w:bookmarkEnd w:id="960"/>
      <w:bookmarkEnd w:id="961"/>
      <w:bookmarkEnd w:id="962"/>
      <w:bookmarkEnd w:id="963"/>
      <w:bookmarkEnd w:id="964"/>
    </w:p>
    <w:p w:rsidR="00D51AC6" w:rsidRPr="000D70CC" w:rsidRDefault="00D51AC6" w:rsidP="009C26DC">
      <w:pPr>
        <w:pStyle w:val="Heading4"/>
      </w:pPr>
      <w:bookmarkStart w:id="965" w:name="_Toc20402800"/>
      <w:bookmarkStart w:id="966" w:name="_Toc29344439"/>
      <w:bookmarkStart w:id="967" w:name="_Toc37461865"/>
      <w:bookmarkStart w:id="968" w:name="_Toc46506736"/>
      <w:bookmarkStart w:id="969" w:name="_Toc52489899"/>
      <w:r w:rsidRPr="000D70CC">
        <w:t>10.1.1.5</w:t>
      </w:r>
      <w:r w:rsidRPr="000D70CC">
        <w:tab/>
      </w:r>
      <w:r w:rsidR="000C6F87" w:rsidRPr="000D70CC">
        <w:t>Void</w:t>
      </w:r>
      <w:bookmarkEnd w:id="965"/>
      <w:bookmarkEnd w:id="966"/>
      <w:bookmarkEnd w:id="967"/>
      <w:bookmarkEnd w:id="968"/>
      <w:bookmarkEnd w:id="969"/>
    </w:p>
    <w:p w:rsidR="00D51AC6" w:rsidRPr="000D70CC" w:rsidRDefault="00D51AC6" w:rsidP="009C26DC">
      <w:pPr>
        <w:pStyle w:val="Heading3"/>
      </w:pPr>
      <w:bookmarkStart w:id="970" w:name="_Toc20402801"/>
      <w:bookmarkStart w:id="971" w:name="_Toc29344440"/>
      <w:bookmarkStart w:id="972" w:name="_Toc37461866"/>
      <w:bookmarkStart w:id="973" w:name="_Toc46506737"/>
      <w:bookmarkStart w:id="974" w:name="_Toc52489900"/>
      <w:r w:rsidRPr="000D70CC">
        <w:t>10.1.2</w:t>
      </w:r>
      <w:r w:rsidRPr="000D70CC">
        <w:tab/>
        <w:t xml:space="preserve">Mobility Management in </w:t>
      </w:r>
      <w:r w:rsidR="003E7E9C" w:rsidRPr="000D70CC">
        <w:t>ECM</w:t>
      </w:r>
      <w:r w:rsidRPr="000D70CC">
        <w:t>-CONNECTED</w:t>
      </w:r>
      <w:r w:rsidR="00E43F5E" w:rsidRPr="000D70CC">
        <w:t>/CM-CONNECTED</w:t>
      </w:r>
      <w:bookmarkEnd w:id="970"/>
      <w:bookmarkEnd w:id="971"/>
      <w:bookmarkEnd w:id="972"/>
      <w:bookmarkEnd w:id="973"/>
      <w:bookmarkEnd w:id="974"/>
    </w:p>
    <w:p w:rsidR="00826115" w:rsidRPr="000D70CC" w:rsidRDefault="00826115" w:rsidP="00826115">
      <w:pPr>
        <w:pStyle w:val="Heading4"/>
      </w:pPr>
      <w:bookmarkStart w:id="975" w:name="_Toc20402802"/>
      <w:bookmarkStart w:id="976" w:name="_Toc29344441"/>
      <w:bookmarkStart w:id="977" w:name="_Toc37461867"/>
      <w:bookmarkStart w:id="978" w:name="_Toc46506738"/>
      <w:bookmarkStart w:id="979" w:name="_Toc52489901"/>
      <w:r w:rsidRPr="000D70CC">
        <w:t>10.1.2.0</w:t>
      </w:r>
      <w:r w:rsidRPr="000D70CC">
        <w:tab/>
        <w:t>General</w:t>
      </w:r>
      <w:bookmarkEnd w:id="975"/>
      <w:bookmarkEnd w:id="976"/>
      <w:bookmarkEnd w:id="977"/>
      <w:bookmarkEnd w:id="978"/>
      <w:bookmarkEnd w:id="979"/>
    </w:p>
    <w:p w:rsidR="00F93109" w:rsidRPr="000D70CC" w:rsidRDefault="00D51AC6" w:rsidP="00E10AA0">
      <w:r w:rsidRPr="000D70CC">
        <w:t xml:space="preserve">The Intra-E-UTRAN-Access Mobility Support for UEs in </w:t>
      </w:r>
      <w:r w:rsidR="003E7E9C" w:rsidRPr="000D70CC">
        <w:t>ECM</w:t>
      </w:r>
      <w:r w:rsidRPr="000D70CC">
        <w:t>-CONNECTED</w:t>
      </w:r>
      <w:r w:rsidR="00E43F5E" w:rsidRPr="000D70CC">
        <w:t>/CM-CONNECTED</w:t>
      </w:r>
      <w:r w:rsidRPr="000D70CC">
        <w:t xml:space="preserve"> handles all necessary steps for</w:t>
      </w:r>
    </w:p>
    <w:p w:rsidR="00F93109" w:rsidRPr="000D70CC" w:rsidRDefault="00F93109" w:rsidP="00E10AA0">
      <w:pPr>
        <w:pStyle w:val="B1"/>
      </w:pPr>
      <w:r w:rsidRPr="000D70CC">
        <w:t>-</w:t>
      </w:r>
      <w:r w:rsidRPr="000D70CC">
        <w:tab/>
      </w:r>
      <w:r w:rsidR="009E56EF" w:rsidRPr="000D70CC">
        <w:t xml:space="preserve">Handover </w:t>
      </w:r>
      <w:r w:rsidR="00D51AC6" w:rsidRPr="000D70CC">
        <w:t xml:space="preserve">procedures, like processes that precede the final HO decision on the source network side (control and evaluation of UE and eNB measurements taking into account certain UE specific </w:t>
      </w:r>
      <w:r w:rsidR="00571524" w:rsidRPr="000D70CC">
        <w:t>roaming and access</w:t>
      </w:r>
      <w:r w:rsidR="00D51AC6" w:rsidRPr="000D70CC">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0D70CC" w:rsidRDefault="00F93109" w:rsidP="00E10AA0">
      <w:pPr>
        <w:pStyle w:val="B1"/>
      </w:pPr>
      <w:r w:rsidRPr="000D70CC">
        <w:t>-</w:t>
      </w:r>
      <w:r w:rsidRPr="000D70CC">
        <w:tab/>
        <w:t>DC specific procedures, like processes that precede the final decision for a certain configuration of a SeNB</w:t>
      </w:r>
      <w:r w:rsidR="000D5751" w:rsidRPr="000D70CC">
        <w:t xml:space="preserve"> </w:t>
      </w:r>
      <w:r w:rsidRPr="000D70CC">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0D70CC" w:rsidRDefault="00D51AC6" w:rsidP="00E10AA0">
      <w:r w:rsidRPr="000D70CC">
        <w:t>In E-UTRAN RRC_CONNECTED state, network-controlled UE-assisted handovers</w:t>
      </w:r>
      <w:r w:rsidR="00F93109" w:rsidRPr="000D70CC">
        <w:t xml:space="preserve"> and DC specific activities</w:t>
      </w:r>
      <w:r w:rsidRPr="000D70CC">
        <w:t xml:space="preserve"> are performed and various DRX cycles are supported</w:t>
      </w:r>
      <w:r w:rsidR="000D5751" w:rsidRPr="000D70CC">
        <w:t>.</w:t>
      </w:r>
    </w:p>
    <w:p w:rsidR="00D51AC6" w:rsidRPr="000D70CC" w:rsidRDefault="00D51AC6" w:rsidP="00E10AA0">
      <w:r w:rsidRPr="000D70CC">
        <w:t>The UE makes measurements of attributes of the serving and neighbour cells to enable the process:</w:t>
      </w:r>
    </w:p>
    <w:p w:rsidR="00D51AC6" w:rsidRPr="000D70CC" w:rsidRDefault="00D51AC6" w:rsidP="00E10AA0">
      <w:pPr>
        <w:pStyle w:val="B1"/>
      </w:pPr>
      <w:r w:rsidRPr="000D70CC">
        <w:lastRenderedPageBreak/>
        <w:t>-</w:t>
      </w:r>
      <w:r w:rsidRPr="000D70CC">
        <w:tab/>
        <w:t>There is no need to indicate neighbouring cell</w:t>
      </w:r>
      <w:r w:rsidR="00751C02" w:rsidRPr="000D70CC">
        <w:t>s</w:t>
      </w:r>
      <w:r w:rsidRPr="000D70CC">
        <w:t xml:space="preserve"> to enable the UE to search and measure a cell i.e. E-UTRAN relies on the UE to detect the neighbouring cells;</w:t>
      </w:r>
    </w:p>
    <w:p w:rsidR="00D51AC6" w:rsidRPr="000D70CC" w:rsidRDefault="00D51AC6" w:rsidP="00E10AA0">
      <w:pPr>
        <w:pStyle w:val="B1"/>
      </w:pPr>
      <w:r w:rsidRPr="000D70CC">
        <w:t>-</w:t>
      </w:r>
      <w:r w:rsidRPr="000D70CC">
        <w:tab/>
        <w:t xml:space="preserve">For the search and measurement of inter-frequency neighbouring cells, </w:t>
      </w:r>
      <w:r w:rsidR="004E106D" w:rsidRPr="000D70CC">
        <w:t>at least</w:t>
      </w:r>
      <w:r w:rsidRPr="000D70CC">
        <w:t xml:space="preserve"> the carrier frequencies need to be indicated;</w:t>
      </w:r>
    </w:p>
    <w:p w:rsidR="00D51AC6" w:rsidRPr="000D70CC" w:rsidRDefault="00D51AC6" w:rsidP="00E10AA0">
      <w:pPr>
        <w:pStyle w:val="B1"/>
      </w:pPr>
      <w:r w:rsidRPr="000D70CC">
        <w:t>-</w:t>
      </w:r>
      <w:r w:rsidRPr="000D70CC">
        <w:tab/>
      </w:r>
      <w:r w:rsidR="00751C02" w:rsidRPr="000D70CC">
        <w:t>The E-UTRAN</w:t>
      </w:r>
      <w:r w:rsidRPr="000D70CC">
        <w:t xml:space="preserve"> signals reporting criteria for event-triggered and periodical reporting;</w:t>
      </w:r>
    </w:p>
    <w:p w:rsidR="00D51AC6" w:rsidRPr="000D70CC" w:rsidRDefault="00D51AC6" w:rsidP="00E10AA0">
      <w:pPr>
        <w:pStyle w:val="B1"/>
      </w:pPr>
      <w:r w:rsidRPr="000D70CC">
        <w:t>-</w:t>
      </w:r>
      <w:r w:rsidRPr="000D70CC">
        <w:tab/>
        <w:t xml:space="preserve">An NCL can be provided by the serving cell </w:t>
      </w:r>
      <w:r w:rsidR="00ED78C8" w:rsidRPr="000D70CC">
        <w:t xml:space="preserve">by RRC dedicated signalling </w:t>
      </w:r>
      <w:r w:rsidRPr="000D70CC">
        <w:t>to handle specific cases</w:t>
      </w:r>
      <w:r w:rsidR="004E106D" w:rsidRPr="000D70CC">
        <w:t xml:space="preserve"> for intra- and inter-frequency neighbouring cells</w:t>
      </w:r>
      <w:r w:rsidRPr="000D70CC">
        <w:t>. This NCL contain</w:t>
      </w:r>
      <w:r w:rsidR="00ED78C8" w:rsidRPr="000D70CC">
        <w:t>s</w:t>
      </w:r>
      <w:r w:rsidRPr="000D70CC">
        <w:t xml:space="preserve"> cell specific </w:t>
      </w:r>
      <w:r w:rsidR="00ED78C8" w:rsidRPr="000D70CC">
        <w:t>measurement</w:t>
      </w:r>
      <w:r w:rsidRPr="000D70CC">
        <w:t xml:space="preserve"> parameters (e.g. cell specific offset) for specific neighbouring cells</w:t>
      </w:r>
      <w:r w:rsidR="004E106D" w:rsidRPr="000D70CC">
        <w:t>;</w:t>
      </w:r>
    </w:p>
    <w:p w:rsidR="0068073E" w:rsidRPr="000D70CC" w:rsidRDefault="004E106D" w:rsidP="00E10AA0">
      <w:pPr>
        <w:pStyle w:val="B1"/>
      </w:pPr>
      <w:r w:rsidRPr="000D70CC">
        <w:t>-</w:t>
      </w:r>
      <w:r w:rsidRPr="000D70CC">
        <w:tab/>
        <w:t>Black lists can be provided to prevent the UE from measuring specific neighbouring cells.</w:t>
      </w:r>
    </w:p>
    <w:p w:rsidR="004E106D" w:rsidRPr="000D70CC" w:rsidRDefault="0068073E" w:rsidP="00E10AA0">
      <w:r w:rsidRPr="000D70CC">
        <w:t>For the UE measuring discovery signals (i.e. CRS and/or CSI-RS) of the serving and neighbour cells, the E-UTRAN indicates the measurement configuration to the UE, including the measurement timing configuration of the discovery signals.</w:t>
      </w:r>
    </w:p>
    <w:p w:rsidR="00D51AC6" w:rsidRPr="000D70CC" w:rsidRDefault="00D51AC6" w:rsidP="00E10AA0">
      <w:r w:rsidRPr="000D70CC">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0D70CC" w:rsidRDefault="00E43F5E" w:rsidP="00E43F5E">
      <w:r w:rsidRPr="000D70CC">
        <w:t xml:space="preserve">In the text and figure(s) in the following </w:t>
      </w:r>
      <w:r w:rsidR="00540D9B" w:rsidRPr="000D70CC">
        <w:t>clause</w:t>
      </w:r>
      <w:r w:rsidRPr="000D70CC">
        <w:t>s, intra-E-UTRA HO description is applicable for both intra-EPC and intra-5GC cases. In addition, the following differences are applicable for intra-5GC:</w:t>
      </w:r>
    </w:p>
    <w:p w:rsidR="00E43F5E" w:rsidRPr="000D70CC" w:rsidRDefault="00E43F5E" w:rsidP="00E43F5E">
      <w:pPr>
        <w:pStyle w:val="B1"/>
      </w:pPr>
      <w:r w:rsidRPr="000D70CC">
        <w:t>-</w:t>
      </w:r>
      <w:r w:rsidRPr="000D70CC">
        <w:tab/>
        <w:t>ng-eNB should be considered instead of eNB;</w:t>
      </w:r>
    </w:p>
    <w:p w:rsidR="00E43F5E" w:rsidRPr="000D70CC" w:rsidRDefault="00E43F5E" w:rsidP="00E43F5E">
      <w:pPr>
        <w:pStyle w:val="B1"/>
      </w:pPr>
      <w:r w:rsidRPr="000D70CC">
        <w:t>-</w:t>
      </w:r>
      <w:r w:rsidRPr="000D70CC">
        <w:tab/>
        <w:t>5GC should be considered instead of EPC, and NG interface should be considered instead of S1 interface;</w:t>
      </w:r>
    </w:p>
    <w:p w:rsidR="00E43F5E" w:rsidRPr="000D70CC" w:rsidRDefault="00E43F5E" w:rsidP="00E43F5E">
      <w:pPr>
        <w:pStyle w:val="B1"/>
      </w:pPr>
      <w:r w:rsidRPr="000D70CC">
        <w:t>-</w:t>
      </w:r>
      <w:r w:rsidRPr="000D70CC">
        <w:tab/>
        <w:t>Xn interface should be considered instead of X2 interface and the messages sent between ng-eNBs over Xn are defined in TS 38.423 [</w:t>
      </w:r>
      <w:r w:rsidR="003A1EF2" w:rsidRPr="000D70CC">
        <w:t>86</w:t>
      </w:r>
      <w:r w:rsidRPr="000D70CC">
        <w:t>];</w:t>
      </w:r>
    </w:p>
    <w:p w:rsidR="00E43F5E" w:rsidRPr="000D70CC" w:rsidRDefault="00E43F5E" w:rsidP="00E43F5E">
      <w:pPr>
        <w:pStyle w:val="B1"/>
      </w:pPr>
      <w:r w:rsidRPr="000D70CC">
        <w:t>-</w:t>
      </w:r>
      <w:r w:rsidRPr="000D70CC">
        <w:tab/>
        <w:t>AMF should be considered intead of MME, and UPF should be considered instead of Serving Gateway;</w:t>
      </w:r>
    </w:p>
    <w:p w:rsidR="00E43F5E" w:rsidRPr="000D70CC" w:rsidRDefault="00E43F5E" w:rsidP="00E43F5E">
      <w:pPr>
        <w:pStyle w:val="B1"/>
      </w:pPr>
      <w:r w:rsidRPr="000D70CC">
        <w:t>-</w:t>
      </w:r>
      <w:r w:rsidRPr="000D70CC">
        <w:tab/>
        <w:t>PDU session information should be considered instead of E-RAB QoS, and the QoS flow to DRB mapping rules applied to the UE should be forwarded to the target ng-eNB;</w:t>
      </w:r>
    </w:p>
    <w:p w:rsidR="00E43F5E" w:rsidRPr="000D70CC" w:rsidRDefault="00E43F5E" w:rsidP="00E43F5E">
      <w:pPr>
        <w:pStyle w:val="B1"/>
      </w:pPr>
      <w:r w:rsidRPr="000D70CC">
        <w:t>-</w:t>
      </w:r>
      <w:r w:rsidRPr="000D70CC">
        <w:tab/>
        <w:t>For the messages sent between MME and Serving Gateway, and between MME and eNB, use AMF/UPF/ng-eNB respectively;</w:t>
      </w:r>
    </w:p>
    <w:p w:rsidR="00E43F5E" w:rsidRPr="000D70CC" w:rsidRDefault="00E43F5E" w:rsidP="00E43F5E">
      <w:pPr>
        <w:pStyle w:val="B1"/>
      </w:pPr>
      <w:r w:rsidRPr="000D70CC">
        <w:t>-</w:t>
      </w:r>
      <w:r w:rsidRPr="000D70CC">
        <w:tab/>
        <w:t xml:space="preserve">The data forwarding defined in </w:t>
      </w:r>
      <w:r w:rsidR="00540D9B" w:rsidRPr="000D70CC">
        <w:t>clause</w:t>
      </w:r>
      <w:r w:rsidRPr="000D70CC">
        <w:t xml:space="preserve"> 9.2.3.2.3 in TS 38.300 [79] should be applied instead of </w:t>
      </w:r>
      <w:r w:rsidR="00540D9B" w:rsidRPr="000D70CC">
        <w:t>clause</w:t>
      </w:r>
      <w:r w:rsidRPr="000D70CC">
        <w:t xml:space="preserve"> 10.1.2.3;</w:t>
      </w:r>
    </w:p>
    <w:p w:rsidR="00E43F5E" w:rsidRPr="000D70CC" w:rsidRDefault="00E43F5E" w:rsidP="00E43F5E">
      <w:pPr>
        <w:pStyle w:val="B1"/>
      </w:pPr>
      <w:r w:rsidRPr="000D70CC">
        <w:t>-</w:t>
      </w:r>
      <w:r w:rsidRPr="000D70CC">
        <w:tab/>
        <w:t xml:space="preserve">The Dual Connectivity operation in </w:t>
      </w:r>
      <w:r w:rsidR="00540D9B" w:rsidRPr="000D70CC">
        <w:t>clause</w:t>
      </w:r>
      <w:r w:rsidRPr="000D70CC">
        <w:t xml:space="preserve"> 10.1.2.8 is not applicable to intra-5GC mobility. The corresponding Dual Connectivity operations for 5GC are described in TS 37.340 [76].</w:t>
      </w:r>
    </w:p>
    <w:p w:rsidR="00D51AC6" w:rsidRPr="000D70CC" w:rsidRDefault="00D51AC6" w:rsidP="009C26DC">
      <w:pPr>
        <w:pStyle w:val="Heading4"/>
      </w:pPr>
      <w:bookmarkStart w:id="980" w:name="_Toc20402803"/>
      <w:bookmarkStart w:id="981" w:name="_Toc29344442"/>
      <w:bookmarkStart w:id="982" w:name="_Toc37461868"/>
      <w:bookmarkStart w:id="983" w:name="_Toc46506739"/>
      <w:bookmarkStart w:id="984" w:name="_Toc52489902"/>
      <w:r w:rsidRPr="000D70CC">
        <w:t>10.1.2.1</w:t>
      </w:r>
      <w:r w:rsidRPr="000D70CC">
        <w:tab/>
        <w:t>Handover</w:t>
      </w:r>
      <w:bookmarkEnd w:id="980"/>
      <w:bookmarkEnd w:id="981"/>
      <w:bookmarkEnd w:id="982"/>
      <w:bookmarkEnd w:id="983"/>
      <w:bookmarkEnd w:id="984"/>
    </w:p>
    <w:p w:rsidR="00A2240F" w:rsidRPr="000D70CC" w:rsidRDefault="00A2240F" w:rsidP="00A2240F">
      <w:pPr>
        <w:pStyle w:val="Heading5"/>
        <w:rPr>
          <w:ins w:id="985" w:author="CR#1323r1" w:date="2020-12-22T19:01:00Z"/>
        </w:rPr>
      </w:pPr>
      <w:ins w:id="986" w:author="CR#1323r1" w:date="2020-12-22T19:01:00Z">
        <w:r w:rsidRPr="000D70CC">
          <w:t>10.1.2.1.</w:t>
        </w:r>
        <w:r>
          <w:t>0</w:t>
        </w:r>
        <w:r w:rsidRPr="000D70CC">
          <w:tab/>
        </w:r>
        <w:r>
          <w:t>General</w:t>
        </w:r>
      </w:ins>
    </w:p>
    <w:p w:rsidR="00D51AC6" w:rsidRPr="000D70CC" w:rsidRDefault="00D51AC6" w:rsidP="00E10AA0">
      <w:r w:rsidRPr="000D70CC">
        <w:t xml:space="preserve">The intra E-UTRAN HO </w:t>
      </w:r>
      <w:r w:rsidR="00751C02" w:rsidRPr="000D70CC">
        <w:t xml:space="preserve">of a UE </w:t>
      </w:r>
      <w:r w:rsidRPr="000D70CC">
        <w:t xml:space="preserve">in RRC_CONNECTED state is </w:t>
      </w:r>
      <w:r w:rsidR="00751C02" w:rsidRPr="000D70CC">
        <w:t>a UE-</w:t>
      </w:r>
      <w:r w:rsidRPr="000D70CC">
        <w:t xml:space="preserve">assisted </w:t>
      </w:r>
      <w:r w:rsidR="00751C02" w:rsidRPr="000D70CC">
        <w:t>network-</w:t>
      </w:r>
      <w:r w:rsidRPr="000D70CC">
        <w:t>controlled HO, with HO preparation signalling in E-UTRAN:</w:t>
      </w:r>
    </w:p>
    <w:p w:rsidR="00D51AC6" w:rsidRPr="000D70CC" w:rsidRDefault="00D51AC6" w:rsidP="00E10AA0">
      <w:pPr>
        <w:pStyle w:val="B1"/>
      </w:pPr>
      <w:r w:rsidRPr="000D70CC">
        <w:t>-</w:t>
      </w:r>
      <w:r w:rsidRPr="000D70CC">
        <w:tab/>
        <w:t>Part of the HO command comes from the target eNB and is transparently forwarded to the UE by the source eNB;</w:t>
      </w:r>
    </w:p>
    <w:p w:rsidR="00D20F08" w:rsidRPr="000D70CC" w:rsidRDefault="00DA00FE" w:rsidP="00E10AA0">
      <w:pPr>
        <w:pStyle w:val="B1"/>
      </w:pPr>
      <w:r w:rsidRPr="000D70CC">
        <w:t>-</w:t>
      </w:r>
      <w:r w:rsidRPr="000D70CC">
        <w:tab/>
        <w:t xml:space="preserve">To prepare the HO, the source eNB passes all necessary information to the target eNB (e.g. </w:t>
      </w:r>
      <w:r w:rsidR="0069004B" w:rsidRPr="000D70CC">
        <w:t>E-RAB</w:t>
      </w:r>
      <w:r w:rsidRPr="000D70CC">
        <w:t xml:space="preserve"> attributes and RRC context)</w:t>
      </w:r>
      <w:r w:rsidR="00D20F08" w:rsidRPr="000D70CC">
        <w:t>:</w:t>
      </w:r>
    </w:p>
    <w:p w:rsidR="00F93109" w:rsidRPr="000D70CC" w:rsidRDefault="00D20F08" w:rsidP="00E10AA0">
      <w:pPr>
        <w:pStyle w:val="B2"/>
      </w:pPr>
      <w:r w:rsidRPr="000D70CC">
        <w:t>-</w:t>
      </w:r>
      <w:r w:rsidRPr="000D70CC">
        <w:tab/>
        <w:t>When CA is configured and to enable SCell selection in the target eNB, the source eNB can provide in decreasing order of radio quality a list of the best cells</w:t>
      </w:r>
      <w:r w:rsidR="00B02C76" w:rsidRPr="000D70CC">
        <w:t xml:space="preserve"> and optionally measurement result of the cells</w:t>
      </w:r>
      <w:r w:rsidRPr="000D70CC">
        <w:t>.</w:t>
      </w:r>
    </w:p>
    <w:p w:rsidR="00DA00FE" w:rsidRPr="000D70CC" w:rsidRDefault="00F93109" w:rsidP="00E10AA0">
      <w:pPr>
        <w:pStyle w:val="B2"/>
      </w:pPr>
      <w:r w:rsidRPr="000D70CC">
        <w:t>-</w:t>
      </w:r>
      <w:r w:rsidRPr="000D70CC">
        <w:tab/>
        <w:t>When DC is configured, the source MeNB provides the SCG configuration (in addition to the MCG configuration) to the target MeNB.</w:t>
      </w:r>
    </w:p>
    <w:p w:rsidR="00D51AC6" w:rsidRPr="000D70CC" w:rsidRDefault="00D51AC6" w:rsidP="00E10AA0">
      <w:pPr>
        <w:pStyle w:val="B1"/>
      </w:pPr>
      <w:r w:rsidRPr="000D70CC">
        <w:lastRenderedPageBreak/>
        <w:t>-</w:t>
      </w:r>
      <w:r w:rsidRPr="000D70CC">
        <w:tab/>
        <w:t>Both the source eNB and UE keep some context (e.g. C-RNTI) to enable the return of the UE in case of HO failure;</w:t>
      </w:r>
    </w:p>
    <w:p w:rsidR="00D51AC6" w:rsidRPr="000D70CC" w:rsidRDefault="00D51AC6" w:rsidP="00E10AA0">
      <w:pPr>
        <w:pStyle w:val="B1"/>
      </w:pPr>
      <w:r w:rsidRPr="000D70CC">
        <w:t>-</w:t>
      </w:r>
      <w:r w:rsidRPr="000D70CC">
        <w:tab/>
      </w:r>
      <w:r w:rsidR="00681439" w:rsidRPr="000D70CC">
        <w:t xml:space="preserve">If RACH-less HO is not configured, the </w:t>
      </w:r>
      <w:r w:rsidRPr="000D70CC">
        <w:t>UE accesses the target cell via RACH following a contention-free procedure using a dedicated RACH preamble or following a contention-based procedure if dedicated RACH preambles are not available</w:t>
      </w:r>
      <w:r w:rsidR="009735E5" w:rsidRPr="000D70CC">
        <w:t>:</w:t>
      </w:r>
    </w:p>
    <w:p w:rsidR="003E7E9C" w:rsidRPr="000D70CC" w:rsidRDefault="003E7E9C" w:rsidP="00E10AA0">
      <w:pPr>
        <w:pStyle w:val="B2"/>
      </w:pPr>
      <w:r w:rsidRPr="000D70CC">
        <w:t>-</w:t>
      </w:r>
      <w:r w:rsidRPr="000D70CC">
        <w:tab/>
        <w:t>the UE uses the dedicated preamble until the handover procedure is finished (successfu</w:t>
      </w:r>
      <w:r w:rsidR="007242DD" w:rsidRPr="000D70CC">
        <w:t>l</w:t>
      </w:r>
      <w:r w:rsidRPr="000D70CC">
        <w:t>ly or unsuccessfu</w:t>
      </w:r>
      <w:r w:rsidR="007242DD" w:rsidRPr="000D70CC">
        <w:t>l</w:t>
      </w:r>
      <w:r w:rsidRPr="000D70CC">
        <w:t>ly);</w:t>
      </w:r>
    </w:p>
    <w:p w:rsidR="00681439" w:rsidRPr="000D70CC" w:rsidRDefault="00681439" w:rsidP="00E10AA0">
      <w:pPr>
        <w:pStyle w:val="B1"/>
      </w:pPr>
      <w:r w:rsidRPr="000D70CC">
        <w:t>-</w:t>
      </w:r>
      <w:r w:rsidRPr="000D70CC">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0D70CC" w:rsidRDefault="003E7E9C" w:rsidP="00E10AA0">
      <w:pPr>
        <w:pStyle w:val="B1"/>
      </w:pPr>
      <w:r w:rsidRPr="000D70CC">
        <w:t>-</w:t>
      </w:r>
      <w:r w:rsidRPr="000D70CC">
        <w:tab/>
        <w:t xml:space="preserve">If the </w:t>
      </w:r>
      <w:r w:rsidR="00681439" w:rsidRPr="000D70CC">
        <w:t xml:space="preserve">access </w:t>
      </w:r>
      <w:r w:rsidRPr="000D70CC">
        <w:t xml:space="preserve">towards the target cell </w:t>
      </w:r>
      <w:r w:rsidR="00681439" w:rsidRPr="000D70CC">
        <w:t xml:space="preserve">(using RACH or RACH-less procedure) </w:t>
      </w:r>
      <w:r w:rsidRPr="000D70CC">
        <w:t xml:space="preserve">is not successful within a certain time, the UE initiates radio link failure recovery using </w:t>
      </w:r>
      <w:r w:rsidR="00B83C9C" w:rsidRPr="000D70CC">
        <w:t>a suitable</w:t>
      </w:r>
      <w:r w:rsidRPr="000D70CC">
        <w:t xml:space="preserve"> cell;</w:t>
      </w:r>
    </w:p>
    <w:p w:rsidR="00B83C9C" w:rsidRPr="000D70CC" w:rsidRDefault="00D51AC6" w:rsidP="00E10AA0">
      <w:pPr>
        <w:pStyle w:val="B1"/>
      </w:pPr>
      <w:r w:rsidRPr="000D70CC">
        <w:t>-</w:t>
      </w:r>
      <w:r w:rsidRPr="000D70CC">
        <w:tab/>
        <w:t xml:space="preserve">No ROHC context is transferred </w:t>
      </w:r>
      <w:r w:rsidR="00DA00FE" w:rsidRPr="000D70CC">
        <w:t>at handover</w:t>
      </w:r>
      <w:r w:rsidR="00B83C9C" w:rsidRPr="000D70CC">
        <w:t>;</w:t>
      </w:r>
    </w:p>
    <w:p w:rsidR="00323823" w:rsidRPr="000D70CC" w:rsidRDefault="00323823" w:rsidP="00E10AA0">
      <w:pPr>
        <w:pStyle w:val="B1"/>
      </w:pPr>
      <w:r w:rsidRPr="000D70CC">
        <w:t>-</w:t>
      </w:r>
      <w:r w:rsidRPr="000D70CC">
        <w:tab/>
        <w:t>No UDC context is transferred at handover;</w:t>
      </w:r>
    </w:p>
    <w:p w:rsidR="00D51AC6" w:rsidRPr="000D70CC" w:rsidRDefault="00B83C9C" w:rsidP="00E10AA0">
      <w:pPr>
        <w:pStyle w:val="B1"/>
      </w:pPr>
      <w:r w:rsidRPr="000D70CC">
        <w:t>-</w:t>
      </w:r>
      <w:r w:rsidRPr="000D70CC">
        <w:tab/>
        <w:t>ROHC context can be kept at handover within the same eNB.</w:t>
      </w:r>
    </w:p>
    <w:p w:rsidR="00D51AC6" w:rsidRPr="000D70CC" w:rsidRDefault="00D51AC6" w:rsidP="009C26DC">
      <w:pPr>
        <w:pStyle w:val="Heading5"/>
      </w:pPr>
      <w:bookmarkStart w:id="987" w:name="_Toc20402804"/>
      <w:bookmarkStart w:id="988" w:name="_Toc29344443"/>
      <w:bookmarkStart w:id="989" w:name="_Toc37461869"/>
      <w:bookmarkStart w:id="990" w:name="_Toc46506740"/>
      <w:bookmarkStart w:id="991" w:name="_Toc52489903"/>
      <w:r w:rsidRPr="000D70CC">
        <w:t>10.1.2.1.1</w:t>
      </w:r>
      <w:r w:rsidRPr="000D70CC">
        <w:tab/>
        <w:t>C-plane handling</w:t>
      </w:r>
      <w:bookmarkEnd w:id="987"/>
      <w:bookmarkEnd w:id="988"/>
      <w:bookmarkEnd w:id="989"/>
      <w:bookmarkEnd w:id="990"/>
      <w:bookmarkEnd w:id="991"/>
    </w:p>
    <w:p w:rsidR="00D51AC6" w:rsidRPr="000D70CC" w:rsidRDefault="00D51AC6" w:rsidP="00E10AA0">
      <w:r w:rsidRPr="000D70CC">
        <w:t xml:space="preserve">The </w:t>
      </w:r>
      <w:r w:rsidR="00751C02" w:rsidRPr="000D70CC">
        <w:t xml:space="preserve">preparation and execution phase of the </w:t>
      </w:r>
      <w:r w:rsidRPr="000D70CC">
        <w:t xml:space="preserve">HO procedure is performed without EPC involvement, i.e. preparation messages are directly exchanged between the eNBs. The release of the resources at the source side during the HO completion phase is triggered by the eNB. </w:t>
      </w:r>
      <w:r w:rsidR="00EE00DC" w:rsidRPr="000D70CC">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0D70CC">
        <w:t xml:space="preserve"> (see </w:t>
      </w:r>
      <w:r w:rsidR="00540D9B" w:rsidRPr="000D70CC">
        <w:t>clause</w:t>
      </w:r>
      <w:r w:rsidR="00DA0F53" w:rsidRPr="000D70CC">
        <w:t xml:space="preserve"> 4.7.6.6)</w:t>
      </w:r>
      <w:r w:rsidR="00EE00DC" w:rsidRPr="000D70CC">
        <w:t xml:space="preserve">. </w:t>
      </w:r>
      <w:r w:rsidRPr="000D70CC">
        <w:t>The figure below depicts the basic handover scenario where neither MME nor Serving Gateway changes:</w:t>
      </w:r>
    </w:p>
    <w:p w:rsidR="00FA5182" w:rsidRPr="000D70CC" w:rsidRDefault="00681439" w:rsidP="00E10AA0">
      <w:pPr>
        <w:pStyle w:val="TH"/>
      </w:pPr>
      <w:r w:rsidRPr="000D70CC">
        <w:object w:dxaOrig="9705" w:dyaOrig="10800">
          <v:shape id="_x0000_i1087" type="#_x0000_t75" style="width:480.75pt;height:535.5pt" o:ole="">
            <v:imagedata r:id="rId131" o:title=""/>
          </v:shape>
          <o:OLEObject Type="Embed" ProgID="Visio.Drawing.11" ShapeID="_x0000_i1087" DrawAspect="Content" ObjectID="_1670170932" r:id="rId132"/>
        </w:object>
      </w:r>
    </w:p>
    <w:p w:rsidR="00D51AC6" w:rsidRPr="000D70CC" w:rsidRDefault="00D51AC6" w:rsidP="00D52322">
      <w:pPr>
        <w:pStyle w:val="TF"/>
      </w:pPr>
      <w:r w:rsidRPr="000D70CC">
        <w:t>Figure 10.1.2.1</w:t>
      </w:r>
      <w:r w:rsidR="00FF502D" w:rsidRPr="000D70CC">
        <w:t>.1-1</w:t>
      </w:r>
      <w:r w:rsidRPr="000D70CC">
        <w:t>: Intra-MME/Serving Gateway HO</w:t>
      </w:r>
    </w:p>
    <w:p w:rsidR="00D51AC6" w:rsidRPr="000D70CC" w:rsidRDefault="00D51AC6" w:rsidP="00E10AA0">
      <w:r w:rsidRPr="000D70CC">
        <w:t>Below is a more detailed description of the intra-MME/Serving Gateway HO procedure:</w:t>
      </w:r>
    </w:p>
    <w:p w:rsidR="00D51AC6" w:rsidRPr="000D70CC" w:rsidRDefault="00D51AC6" w:rsidP="00E10AA0">
      <w:pPr>
        <w:pStyle w:val="B1"/>
      </w:pPr>
      <w:r w:rsidRPr="000D70CC">
        <w:t>0</w:t>
      </w:r>
      <w:r w:rsidRPr="000D70CC">
        <w:tab/>
        <w:t xml:space="preserve">The UE context within the source eNB contains information regarding roaming </w:t>
      </w:r>
      <w:r w:rsidR="00571524" w:rsidRPr="000D70CC">
        <w:t xml:space="preserve">and access </w:t>
      </w:r>
      <w:r w:rsidRPr="000D70CC">
        <w:t>restrictions which were provided either at connection establishment or at the last TA update.</w:t>
      </w:r>
    </w:p>
    <w:p w:rsidR="00D51AC6" w:rsidRPr="000D70CC" w:rsidRDefault="00D51AC6" w:rsidP="00E10AA0">
      <w:pPr>
        <w:pStyle w:val="B1"/>
      </w:pPr>
      <w:r w:rsidRPr="000D70CC">
        <w:t>1</w:t>
      </w:r>
      <w:r w:rsidRPr="000D70CC">
        <w:tab/>
        <w:t xml:space="preserve">The source eNB configures the UE measurement procedures according to the </w:t>
      </w:r>
      <w:r w:rsidR="00571524" w:rsidRPr="000D70CC">
        <w:t>roaming and access</w:t>
      </w:r>
      <w:r w:rsidRPr="000D70CC">
        <w:t xml:space="preserve"> restriction information</w:t>
      </w:r>
      <w:r w:rsidR="00F80026" w:rsidRPr="000D70CC">
        <w:t xml:space="preserve"> and e.g. the available multiple frequency band information</w:t>
      </w:r>
      <w:r w:rsidRPr="000D70CC">
        <w:t>. Measurements provided by the source eNB may assist the function controlling the UE's connection mobility.</w:t>
      </w:r>
    </w:p>
    <w:p w:rsidR="00D51AC6" w:rsidRPr="000D70CC" w:rsidRDefault="00D51AC6" w:rsidP="00E10AA0">
      <w:pPr>
        <w:pStyle w:val="B1"/>
      </w:pPr>
      <w:r w:rsidRPr="000D70CC">
        <w:t>2</w:t>
      </w:r>
      <w:r w:rsidRPr="000D70CC">
        <w:tab/>
      </w:r>
      <w:r w:rsidR="00FC4730" w:rsidRPr="000D70CC">
        <w:t>A MEASUREMENT REPORT is triggered and sent to the eNB</w:t>
      </w:r>
      <w:r w:rsidRPr="000D70CC">
        <w:t>.</w:t>
      </w:r>
    </w:p>
    <w:p w:rsidR="00D51AC6" w:rsidRPr="000D70CC" w:rsidRDefault="00D51AC6" w:rsidP="00E10AA0">
      <w:pPr>
        <w:pStyle w:val="B1"/>
      </w:pPr>
      <w:r w:rsidRPr="000D70CC">
        <w:t>3</w:t>
      </w:r>
      <w:r w:rsidRPr="000D70CC">
        <w:tab/>
      </w:r>
      <w:r w:rsidR="0078011E" w:rsidRPr="000D70CC">
        <w:t>The s</w:t>
      </w:r>
      <w:r w:rsidRPr="000D70CC">
        <w:t xml:space="preserve">ource eNB makes decision based on MEASUREMENT REPORT and RRM information to hand off </w:t>
      </w:r>
      <w:r w:rsidR="0078011E" w:rsidRPr="000D70CC">
        <w:t xml:space="preserve">the </w:t>
      </w:r>
      <w:r w:rsidRPr="000D70CC">
        <w:t>UE.</w:t>
      </w:r>
    </w:p>
    <w:p w:rsidR="00DA0F53" w:rsidRPr="000D70CC" w:rsidRDefault="00D51AC6" w:rsidP="00E10AA0">
      <w:pPr>
        <w:pStyle w:val="B1"/>
      </w:pPr>
      <w:r w:rsidRPr="000D70CC">
        <w:lastRenderedPageBreak/>
        <w:t>4</w:t>
      </w:r>
      <w:r w:rsidRPr="000D70CC">
        <w:tab/>
        <w:t>The source eNB issues a HANDOVER REQUEST message to the target eNB passing necessary information to prepare the HO at the target side (UE X2 signalling context reference at source eNB, UE S1 EPC signalling context reference, target cell ID, K</w:t>
      </w:r>
      <w:r w:rsidRPr="000D70CC">
        <w:rPr>
          <w:vertAlign w:val="subscript"/>
        </w:rPr>
        <w:t>eNB*</w:t>
      </w:r>
      <w:r w:rsidRPr="000D70CC">
        <w:t xml:space="preserve">, RRC context including the C-RNTI of the UE in the source eNB, AS-configuration, </w:t>
      </w:r>
      <w:r w:rsidR="0069004B" w:rsidRPr="000D70CC">
        <w:t>E-RAB</w:t>
      </w:r>
      <w:r w:rsidRPr="000D70CC">
        <w:t xml:space="preserve"> context and physical layer ID of the source cell + </w:t>
      </w:r>
      <w:r w:rsidR="00F7417B" w:rsidRPr="000D70CC">
        <w:t xml:space="preserve">short </w:t>
      </w:r>
      <w:r w:rsidRPr="000D70CC">
        <w:t>MAC</w:t>
      </w:r>
      <w:r w:rsidR="00F7417B" w:rsidRPr="000D70CC">
        <w:t>-I</w:t>
      </w:r>
      <w:r w:rsidRPr="000D70CC">
        <w:t xml:space="preserve"> for possible RLF recovery). UE X2 / UE S1 signalling references enable the target eNB to address the source eNB and the EPC. The </w:t>
      </w:r>
      <w:r w:rsidR="0069004B" w:rsidRPr="000D70CC">
        <w:t>E-RAB</w:t>
      </w:r>
      <w:r w:rsidRPr="000D70CC">
        <w:t xml:space="preserve"> context includes necessary RNL and TNL addressing information, and QoS profiles of the </w:t>
      </w:r>
      <w:r w:rsidR="0069004B" w:rsidRPr="000D70CC">
        <w:t>E-RAB</w:t>
      </w:r>
      <w:r w:rsidRPr="000D70CC">
        <w:t>s.</w:t>
      </w:r>
    </w:p>
    <w:p w:rsidR="00D51AC6" w:rsidRPr="000D70CC" w:rsidRDefault="00D51AC6" w:rsidP="00E10AA0">
      <w:pPr>
        <w:pStyle w:val="B1"/>
      </w:pPr>
      <w:r w:rsidRPr="000D70CC">
        <w:t>5</w:t>
      </w:r>
      <w:r w:rsidRPr="000D70CC">
        <w:tab/>
        <w:t xml:space="preserve">Admission Control may be performed by the target eNB dependent on the received </w:t>
      </w:r>
      <w:r w:rsidR="0069004B" w:rsidRPr="000D70CC">
        <w:t>E-RAB</w:t>
      </w:r>
      <w:r w:rsidRPr="000D70CC">
        <w:t xml:space="preserve"> QoS information to increase the likelihood of a successful HO, if the resources can be granted by target eNB. The target eNB configures the required resources according to the received </w:t>
      </w:r>
      <w:r w:rsidR="0069004B" w:rsidRPr="000D70CC">
        <w:t>E-RAB</w:t>
      </w:r>
      <w:r w:rsidRPr="000D70CC">
        <w:t xml:space="preserve"> QoS information and reserves a C-RNTI and optionally a RACH preamble. The AS-configuration to be used in the target cell can either be specified independently (i.e. an </w:t>
      </w:r>
      <w:r w:rsidR="004D7339" w:rsidRPr="000D70CC">
        <w:t>"</w:t>
      </w:r>
      <w:r w:rsidRPr="000D70CC">
        <w:t>establishment</w:t>
      </w:r>
      <w:r w:rsidR="004D7339" w:rsidRPr="000D70CC">
        <w:t>"</w:t>
      </w:r>
      <w:r w:rsidRPr="000D70CC">
        <w:t>) or as a delta compared to the AS-configuration used in the source cell (i</w:t>
      </w:r>
      <w:r w:rsidR="00484579" w:rsidRPr="000D70CC">
        <w:t>.</w:t>
      </w:r>
      <w:r w:rsidRPr="000D70CC">
        <w:t xml:space="preserve">e. a </w:t>
      </w:r>
      <w:r w:rsidR="004D7339" w:rsidRPr="000D70CC">
        <w:t>"</w:t>
      </w:r>
      <w:r w:rsidRPr="000D70CC">
        <w:t>reconfiguration</w:t>
      </w:r>
      <w:r w:rsidR="004D7339" w:rsidRPr="000D70CC">
        <w:t>"</w:t>
      </w:r>
      <w:r w:rsidRPr="000D70CC">
        <w:t>).</w:t>
      </w:r>
    </w:p>
    <w:p w:rsidR="00D51AC6" w:rsidRPr="000D70CC" w:rsidRDefault="00D51AC6" w:rsidP="00E10AA0">
      <w:pPr>
        <w:pStyle w:val="B1"/>
      </w:pPr>
      <w:r w:rsidRPr="000D70CC">
        <w:t>6</w:t>
      </w:r>
      <w:r w:rsidRPr="000D70CC">
        <w:tab/>
        <w:t>T</w:t>
      </w:r>
      <w:r w:rsidR="0078011E" w:rsidRPr="000D70CC">
        <w:t>he t</w:t>
      </w:r>
      <w:r w:rsidRPr="000D70CC">
        <w:t xml:space="preserve">arget eNB prepares HO with L1/L2 and sends the HANDOVER REQUEST ACKNOWLEDGE to the source eNB. The HANDOVER REQUEST ACKNOWLEDGE message includes a transparent container to be sent to the UE </w:t>
      </w:r>
      <w:r w:rsidR="004013AE" w:rsidRPr="000D70CC">
        <w:t>as an RRC message to perform the handover</w:t>
      </w:r>
      <w:r w:rsidRPr="000D70CC">
        <w:t>. The container include</w:t>
      </w:r>
      <w:r w:rsidR="00484579" w:rsidRPr="000D70CC">
        <w:t>s</w:t>
      </w:r>
      <w:r w:rsidRPr="000D70CC">
        <w:t xml:space="preserve"> a new C-RNTI, target eNB security algorithm identifiers for the selected security algorithms, </w:t>
      </w:r>
      <w:r w:rsidR="00484579" w:rsidRPr="000D70CC">
        <w:t xml:space="preserve">may include </w:t>
      </w:r>
      <w:r w:rsidRPr="000D70CC">
        <w:t xml:space="preserve">a dedicated RACH preamble, and possibly some other parameters i.e. access parameters, SIBs, etc. </w:t>
      </w:r>
      <w:r w:rsidR="00681439" w:rsidRPr="000D70CC">
        <w:t xml:space="preserve">If RACH-less HO is configured, the container includes timing adjustment indication and optionally a preallocated uplink grant. </w:t>
      </w:r>
      <w:r w:rsidRPr="000D70CC">
        <w:t>The HANDOVER REQUEST ACKNOWLEDGE message may also include RNL/TNL information for the forwarding tunnels, if necessary.</w:t>
      </w:r>
    </w:p>
    <w:p w:rsidR="00D51AC6" w:rsidRPr="000D70CC" w:rsidRDefault="00D51AC6" w:rsidP="00E10AA0">
      <w:pPr>
        <w:pStyle w:val="NO"/>
      </w:pPr>
      <w:r w:rsidRPr="000D70CC">
        <w:t>NOTE</w:t>
      </w:r>
      <w:ins w:id="992" w:author="CR#1323r1" w:date="2020-12-22T19:01:00Z">
        <w:r w:rsidR="00A2240F">
          <w:t xml:space="preserve"> 1</w:t>
        </w:r>
      </w:ins>
      <w:r w:rsidRPr="000D70CC">
        <w:t>:</w:t>
      </w:r>
      <w:r w:rsidRPr="000D70CC">
        <w:tab/>
        <w:t>As soon as the source eNB receives the HANDOVER REQUEST ACKNOWLEDGE, or as soon as the transmission of the handover command is initiated in the downlink, data forwarding may be initiated.</w:t>
      </w:r>
    </w:p>
    <w:p w:rsidR="00D51AC6" w:rsidRPr="000D70CC" w:rsidRDefault="00D51AC6" w:rsidP="00E10AA0">
      <w:r w:rsidRPr="000D70CC">
        <w:t>Steps 7 to 16</w:t>
      </w:r>
      <w:r w:rsidR="00E940BC" w:rsidRPr="000D70CC">
        <w:t xml:space="preserve"> </w:t>
      </w:r>
      <w:r w:rsidRPr="000D70CC">
        <w:t>provide means to avoid data loss during HO and are further detailed in 10.1.2.1.2 and 10.1.2.3.</w:t>
      </w:r>
    </w:p>
    <w:p w:rsidR="00681439" w:rsidRPr="000D70CC" w:rsidRDefault="00D51AC6" w:rsidP="00681439">
      <w:pPr>
        <w:pStyle w:val="B1"/>
      </w:pPr>
      <w:r w:rsidRPr="000D70CC">
        <w:t>7</w:t>
      </w:r>
      <w:r w:rsidRPr="000D70CC">
        <w:tab/>
        <w:t xml:space="preserve">The </w:t>
      </w:r>
      <w:r w:rsidR="00706BE5" w:rsidRPr="000D70CC">
        <w:t xml:space="preserve">target </w:t>
      </w:r>
      <w:r w:rsidRPr="000D70CC">
        <w:t xml:space="preserve">eNB generates the </w:t>
      </w:r>
      <w:r w:rsidR="004013AE" w:rsidRPr="000D70CC">
        <w:t>RRC message to perform the handover, i.e</w:t>
      </w:r>
      <w:r w:rsidR="00B6175E" w:rsidRPr="000D70CC">
        <w:t>.</w:t>
      </w:r>
      <w:r w:rsidR="004013AE" w:rsidRPr="000D70CC">
        <w:t xml:space="preserve"> </w:t>
      </w:r>
      <w:r w:rsidR="004013AE" w:rsidRPr="000D70CC">
        <w:rPr>
          <w:i/>
          <w:iCs/>
        </w:rPr>
        <w:t>RRCConnectionReconfiguration</w:t>
      </w:r>
      <w:r w:rsidR="004013AE" w:rsidRPr="000D70CC">
        <w:t xml:space="preserve"> message including the </w:t>
      </w:r>
      <w:r w:rsidR="004013AE" w:rsidRPr="000D70CC">
        <w:rPr>
          <w:i/>
          <w:iCs/>
        </w:rPr>
        <w:t>mobilityControlInfo</w:t>
      </w:r>
      <w:del w:id="993" w:author="CR#1323r1" w:date="2020-12-22T19:01:00Z">
        <w:r w:rsidR="004013AE" w:rsidRPr="000D70CC" w:rsidDel="00A2240F">
          <w:rPr>
            <w:i/>
            <w:iCs/>
          </w:rPr>
          <w:delText>rmation</w:delText>
        </w:r>
      </w:del>
      <w:r w:rsidR="00706BE5" w:rsidRPr="000D70CC">
        <w:t>, to be sent by the source eNB</w:t>
      </w:r>
      <w:r w:rsidR="004013AE" w:rsidRPr="000D70CC">
        <w:t xml:space="preserve"> </w:t>
      </w:r>
      <w:r w:rsidRPr="000D70CC">
        <w:t>towards the UE. The source eNB performs the necessary integrity protection and ciphering of the message.</w:t>
      </w:r>
      <w:r w:rsidR="00681439" w:rsidRPr="000D70CC">
        <w:br/>
      </w:r>
      <w:r w:rsidR="00681439" w:rsidRPr="000D70CC">
        <w:br/>
      </w:r>
      <w:r w:rsidRPr="000D70CC">
        <w:t xml:space="preserve">The UE receives the </w:t>
      </w:r>
      <w:r w:rsidR="004013AE" w:rsidRPr="000D70CC">
        <w:rPr>
          <w:i/>
          <w:iCs/>
        </w:rPr>
        <w:t>RRCConnectionReconfiguration</w:t>
      </w:r>
      <w:r w:rsidR="004013AE" w:rsidRPr="000D70CC">
        <w:t xml:space="preserve"> message </w:t>
      </w:r>
      <w:r w:rsidRPr="000D70CC">
        <w:t xml:space="preserve">with necessary parameters (i.e. new C-RNTI, target eNB security algorithm identifiers, </w:t>
      </w:r>
      <w:r w:rsidR="00F34038" w:rsidRPr="000D70CC">
        <w:t xml:space="preserve">and optionally </w:t>
      </w:r>
      <w:r w:rsidRPr="000D70CC">
        <w:t>dedicated RACH preamble, target eNB SIBs</w:t>
      </w:r>
      <w:r w:rsidR="00706BE5" w:rsidRPr="000D70CC">
        <w:t>,</w:t>
      </w:r>
      <w:r w:rsidRPr="000D70CC">
        <w:t xml:space="preserve"> etc</w:t>
      </w:r>
      <w:r w:rsidR="00706BE5" w:rsidRPr="000D70CC">
        <w:t>.</w:t>
      </w:r>
      <w:r w:rsidRPr="000D70CC">
        <w:t xml:space="preserve">) and is commanded by the source eNB to perform the HO. </w:t>
      </w:r>
      <w:r w:rsidR="00681439" w:rsidRPr="000D70CC">
        <w:t xml:space="preserve">If RACH-less HO is configured, the </w:t>
      </w:r>
      <w:r w:rsidR="00681439" w:rsidRPr="000D70CC">
        <w:rPr>
          <w:i/>
          <w:iCs/>
        </w:rPr>
        <w:t>RRCConnectionReconfiguration</w:t>
      </w:r>
      <w:r w:rsidR="00681439" w:rsidRPr="000D70CC">
        <w:t xml:space="preserve"> includes timing adjustment indication and optionally preallocated uplink grant for accessing the target eNB. If preallocated uplink grant is not included, the UE should monitor PDCCH of the target eNB to receive an uplink grant. </w:t>
      </w:r>
      <w:r w:rsidRPr="000D70CC">
        <w:t>The UE does not need to delay the handover execution for delivering the HARQ/ARQ responses to source eNB.</w:t>
      </w:r>
      <w:r w:rsidR="00681439" w:rsidRPr="000D70CC">
        <w:br/>
      </w:r>
      <w:r w:rsidR="00681439" w:rsidRPr="000D70CC">
        <w:br/>
        <w:t xml:space="preserve">If Make-Before-Break HO is configured, the connection to the source cell is maintained after the reception of </w:t>
      </w:r>
      <w:r w:rsidR="00681439" w:rsidRPr="000D70CC">
        <w:rPr>
          <w:i/>
        </w:rPr>
        <w:t>RRCConnectionReconfiguration</w:t>
      </w:r>
      <w:r w:rsidR="00681439" w:rsidRPr="000D70CC">
        <w:t xml:space="preserve"> message with </w:t>
      </w:r>
      <w:r w:rsidR="00681439" w:rsidRPr="000D70CC">
        <w:rPr>
          <w:i/>
          <w:iCs/>
        </w:rPr>
        <w:t>mobilityControlInfo</w:t>
      </w:r>
      <w:del w:id="994" w:author="CR#1323r1" w:date="2020-12-22T19:02:00Z">
        <w:r w:rsidR="00681439" w:rsidRPr="000D70CC" w:rsidDel="00A2240F">
          <w:rPr>
            <w:i/>
            <w:iCs/>
          </w:rPr>
          <w:delText>rmation</w:delText>
        </w:r>
      </w:del>
      <w:r w:rsidR="00681439" w:rsidRPr="000D70CC">
        <w:t xml:space="preserve"> before the UE executes initial uplink transmission to the target cell.</w:t>
      </w:r>
    </w:p>
    <w:p w:rsidR="00681439" w:rsidRPr="000D70CC" w:rsidRDefault="00681439" w:rsidP="00681439">
      <w:pPr>
        <w:pStyle w:val="NO"/>
      </w:pPr>
      <w:r w:rsidRPr="000D70CC">
        <w:t>NOTE</w:t>
      </w:r>
      <w:ins w:id="995" w:author="CR#1323r1" w:date="2020-12-22T19:01:00Z">
        <w:r w:rsidR="00A2240F">
          <w:t xml:space="preserve"> 2</w:t>
        </w:r>
      </w:ins>
      <w:r w:rsidRPr="000D70CC">
        <w:t>:</w:t>
      </w:r>
      <w:r w:rsidRPr="000D70CC">
        <w:tab/>
        <w:t>If Make-Before-Break HO is configured, the source eNB decides when to stop transmitting to the UE.</w:t>
      </w:r>
    </w:p>
    <w:p w:rsidR="00D51AC6" w:rsidRPr="000D70CC" w:rsidRDefault="00681439" w:rsidP="00681439">
      <w:pPr>
        <w:pStyle w:val="NO"/>
      </w:pPr>
      <w:r w:rsidRPr="000D70CC">
        <w:t>NOTE</w:t>
      </w:r>
      <w:ins w:id="996" w:author="CR#1323r1" w:date="2020-12-22T19:01:00Z">
        <w:r w:rsidR="00A2240F">
          <w:t xml:space="preserve"> 3</w:t>
        </w:r>
      </w:ins>
      <w:r w:rsidRPr="000D70CC">
        <w:t>:</w:t>
      </w:r>
      <w:r w:rsidRPr="000D70CC">
        <w:tab/>
        <w:t>The UE can be configured with Make-Before-Break HO and RACH-less HO simultaneously.</w:t>
      </w:r>
    </w:p>
    <w:p w:rsidR="00D51AC6" w:rsidRPr="000D70CC" w:rsidRDefault="00D51AC6" w:rsidP="00E10AA0">
      <w:pPr>
        <w:pStyle w:val="B1"/>
      </w:pPr>
      <w:r w:rsidRPr="000D70CC">
        <w:t>8</w:t>
      </w:r>
      <w:r w:rsidRPr="000D70CC">
        <w:tab/>
        <w:t xml:space="preserve">The source eNB sends the SN STATUS TRANSFER message to the target eNB to convey the uplink PDCP SN receiver status and the downlink PDCP SN transmitter status of </w:t>
      </w:r>
      <w:r w:rsidR="0069004B" w:rsidRPr="000D70CC">
        <w:t>E-RAB</w:t>
      </w:r>
      <w:r w:rsidRPr="000D70CC">
        <w:t>s for which PDCP status preservation applies</w:t>
      </w:r>
      <w:r w:rsidR="003C14C5" w:rsidRPr="000D70CC">
        <w:t xml:space="preserve"> (i.e. for RLC AM)</w:t>
      </w:r>
      <w:r w:rsidRPr="000D70CC">
        <w:t xml:space="preserve">. The uplink PDCP SN receiver status includes at least the PDCP SN of the </w:t>
      </w:r>
      <w:r w:rsidR="00FA5182" w:rsidRPr="000D70CC">
        <w:t>first missing</w:t>
      </w:r>
      <w:r w:rsidR="00034E6B" w:rsidRPr="000D70CC">
        <w:t xml:space="preserve"> </w:t>
      </w:r>
      <w:r w:rsidRPr="000D70CC">
        <w:t xml:space="preserve">UL SDU and may include a </w:t>
      </w:r>
      <w:r w:rsidR="00034E6B" w:rsidRPr="000D70CC">
        <w:t>bit map</w:t>
      </w:r>
      <w:r w:rsidRPr="000D70CC">
        <w:t xml:space="preserve"> of the </w:t>
      </w:r>
      <w:r w:rsidR="00034E6B" w:rsidRPr="000D70CC">
        <w:t>receive status</w:t>
      </w:r>
      <w:r w:rsidRPr="000D70CC">
        <w:t xml:space="preserve"> of the out of sequence UL SDUs that the UE need</w:t>
      </w:r>
      <w:r w:rsidR="003C14C5" w:rsidRPr="000D70CC">
        <w:t>s</w:t>
      </w:r>
      <w:r w:rsidRPr="000D70CC">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0D70CC">
        <w:t>E-RAB</w:t>
      </w:r>
      <w:r w:rsidRPr="000D70CC">
        <w:t>s of the UE shall be treated with PDCP status preservation.</w:t>
      </w:r>
    </w:p>
    <w:p w:rsidR="00D51AC6" w:rsidRPr="000D70CC" w:rsidRDefault="00D51AC6" w:rsidP="00E10AA0">
      <w:pPr>
        <w:pStyle w:val="B1"/>
      </w:pPr>
      <w:r w:rsidRPr="000D70CC">
        <w:t>9</w:t>
      </w:r>
      <w:r w:rsidRPr="000D70CC">
        <w:tab/>
      </w:r>
      <w:r w:rsidR="00681439" w:rsidRPr="000D70CC">
        <w:t>If RACH-less HO is not configured, a</w:t>
      </w:r>
      <w:r w:rsidRPr="000D70CC">
        <w:t xml:space="preserve">fter receiving the </w:t>
      </w:r>
      <w:r w:rsidR="004013AE" w:rsidRPr="000D70CC">
        <w:rPr>
          <w:i/>
          <w:iCs/>
        </w:rPr>
        <w:t>RRCConnectionReconfiguration</w:t>
      </w:r>
      <w:r w:rsidR="004013AE" w:rsidRPr="000D70CC">
        <w:t xml:space="preserve"> message including the </w:t>
      </w:r>
      <w:r w:rsidR="004013AE" w:rsidRPr="000D70CC">
        <w:rPr>
          <w:i/>
          <w:iCs/>
        </w:rPr>
        <w:t>mobilityControlInfo</w:t>
      </w:r>
      <w:del w:id="997" w:author="CR#1323r1" w:date="2020-12-22T19:02:00Z">
        <w:r w:rsidR="004013AE" w:rsidRPr="000D70CC" w:rsidDel="00A2240F">
          <w:rPr>
            <w:i/>
            <w:iCs/>
          </w:rPr>
          <w:delText xml:space="preserve">rmation </w:delText>
        </w:r>
      </w:del>
      <w:r w:rsidRPr="000D70CC">
        <w:t>, UE performs synchronisation to target eNB and accesses the target cell via RACH</w:t>
      </w:r>
      <w:r w:rsidR="00706BE5" w:rsidRPr="000D70CC">
        <w:t>,</w:t>
      </w:r>
      <w:r w:rsidRPr="000D70CC">
        <w:t xml:space="preserve"> following a contention-free procedure if a dedicated RACH preamble was </w:t>
      </w:r>
      <w:r w:rsidR="00706BE5" w:rsidRPr="000D70CC">
        <w:t xml:space="preserve">indicated in the </w:t>
      </w:r>
      <w:r w:rsidR="00706BE5" w:rsidRPr="000D70CC">
        <w:rPr>
          <w:i/>
          <w:iCs/>
        </w:rPr>
        <w:t>mobilityControlInfo</w:t>
      </w:r>
      <w:del w:id="998" w:author="CR#1323r1" w:date="2020-12-22T19:02:00Z">
        <w:r w:rsidR="00706BE5" w:rsidRPr="000D70CC" w:rsidDel="00A2240F">
          <w:rPr>
            <w:i/>
            <w:iCs/>
          </w:rPr>
          <w:delText>rmation</w:delText>
        </w:r>
      </w:del>
      <w:r w:rsidR="00706BE5" w:rsidRPr="000D70CC">
        <w:t>,</w:t>
      </w:r>
      <w:r w:rsidRPr="000D70CC">
        <w:t xml:space="preserve"> or following a contention-based procedure if no dedicated preamble was </w:t>
      </w:r>
      <w:r w:rsidR="00706BE5" w:rsidRPr="000D70CC">
        <w:t>indicated</w:t>
      </w:r>
      <w:r w:rsidRPr="000D70CC">
        <w:t>. UE derives target eNB specific keys and configures the selected security algorithms to be used in the target cell.</w:t>
      </w:r>
      <w:r w:rsidR="00681439" w:rsidRPr="000D70CC">
        <w:t xml:space="preserve"> </w:t>
      </w:r>
      <w:r w:rsidR="00681439" w:rsidRPr="000D70CC">
        <w:br/>
      </w:r>
      <w:r w:rsidR="00681439" w:rsidRPr="000D70CC">
        <w:br/>
        <w:t>If RACH-less HO is configured, UE performs synchronisation to target eNB. UE derives target eNB specific keys and configures the selected security algorit</w:t>
      </w:r>
      <w:r w:rsidR="005C282F" w:rsidRPr="000D70CC">
        <w:t>h</w:t>
      </w:r>
      <w:r w:rsidR="00681439" w:rsidRPr="000D70CC">
        <w:t>ms to be used in the target cell.</w:t>
      </w:r>
    </w:p>
    <w:p w:rsidR="00681439" w:rsidRPr="000D70CC" w:rsidRDefault="00D51AC6" w:rsidP="00681439">
      <w:pPr>
        <w:pStyle w:val="B1"/>
      </w:pPr>
      <w:r w:rsidRPr="000D70CC">
        <w:lastRenderedPageBreak/>
        <w:t>10</w:t>
      </w:r>
      <w:r w:rsidRPr="000D70CC">
        <w:tab/>
      </w:r>
      <w:r w:rsidR="00681439" w:rsidRPr="000D70CC">
        <w:t xml:space="preserve">If RACH-less HO is not configured, the </w:t>
      </w:r>
      <w:r w:rsidR="00706BE5" w:rsidRPr="000D70CC">
        <w:t xml:space="preserve">target eNB </w:t>
      </w:r>
      <w:r w:rsidRPr="000D70CC">
        <w:t>responds with UL allocation and timing advance.</w:t>
      </w:r>
    </w:p>
    <w:p w:rsidR="00D51AC6" w:rsidRPr="000D70CC" w:rsidRDefault="00681439" w:rsidP="00681439">
      <w:pPr>
        <w:pStyle w:val="B1"/>
      </w:pPr>
      <w:r w:rsidRPr="000D70CC">
        <w:t xml:space="preserve">10a If RACH-less HO is configured and the UE did not get the periodic pre-allocated uplink grant in the </w:t>
      </w:r>
      <w:r w:rsidRPr="000D70CC">
        <w:rPr>
          <w:i/>
        </w:rPr>
        <w:t>RRCConnectionReconfiguration</w:t>
      </w:r>
      <w:r w:rsidRPr="000D70CC">
        <w:t xml:space="preserve"> message including the </w:t>
      </w:r>
      <w:r w:rsidRPr="000D70CC">
        <w:rPr>
          <w:i/>
          <w:iCs/>
        </w:rPr>
        <w:t>mobilityControlInfo</w:t>
      </w:r>
      <w:r w:rsidRPr="000D70CC">
        <w:t>, the UE receives uplink grant via the PDCCH of the target cell. The UE uses the first available uplink grant after synchronization to the target cell.</w:t>
      </w:r>
    </w:p>
    <w:p w:rsidR="001902DA" w:rsidRPr="000D70CC" w:rsidRDefault="00D51AC6" w:rsidP="001902DA">
      <w:pPr>
        <w:pStyle w:val="B1"/>
      </w:pPr>
      <w:r w:rsidRPr="000D70CC">
        <w:t>11</w:t>
      </w:r>
      <w:r w:rsidRPr="000D70CC">
        <w:tab/>
      </w:r>
      <w:r w:rsidR="001902DA" w:rsidRPr="000D70CC">
        <w:t xml:space="preserve">When the RACH-less HO is not configured and </w:t>
      </w:r>
      <w:r w:rsidRPr="000D70CC">
        <w:t xml:space="preserve">the UE has successfully accessed the target cell, the UE sends the </w:t>
      </w:r>
      <w:r w:rsidR="004013AE" w:rsidRPr="000D70CC">
        <w:rPr>
          <w:i/>
          <w:iCs/>
        </w:rPr>
        <w:t xml:space="preserve">RRCConnectionReconfigurationComplete </w:t>
      </w:r>
      <w:r w:rsidRPr="000D70CC">
        <w:t xml:space="preserve">message (C-RNTI) </w:t>
      </w:r>
      <w:r w:rsidR="004013AE" w:rsidRPr="000D70CC">
        <w:t>to confirm the handover</w:t>
      </w:r>
      <w:r w:rsidR="00706BE5" w:rsidRPr="000D70CC">
        <w:t>,</w:t>
      </w:r>
      <w:r w:rsidR="004013AE" w:rsidRPr="000D70CC">
        <w:t xml:space="preserve"> </w:t>
      </w:r>
      <w:r w:rsidRPr="000D70CC">
        <w:t>along with an uplink Buffer Status Report</w:t>
      </w:r>
      <w:r w:rsidR="00356F08" w:rsidRPr="000D70CC">
        <w:t>, and/or UL data</w:t>
      </w:r>
      <w:r w:rsidR="00706BE5" w:rsidRPr="000D70CC">
        <w:t>,</w:t>
      </w:r>
      <w:r w:rsidRPr="000D70CC">
        <w:t xml:space="preserve"> when</w:t>
      </w:r>
      <w:r w:rsidR="003C14C5" w:rsidRPr="000D70CC">
        <w:t>ever possible</w:t>
      </w:r>
      <w:r w:rsidR="00706BE5" w:rsidRPr="000D70CC">
        <w:t>,</w:t>
      </w:r>
      <w:r w:rsidR="003C14C5" w:rsidRPr="000D70CC">
        <w:t xml:space="preserve"> </w:t>
      </w:r>
      <w:r w:rsidRPr="000D70CC">
        <w:t>to the target eNB</w:t>
      </w:r>
      <w:r w:rsidR="001902DA" w:rsidRPr="000D70CC">
        <w:t>, which</w:t>
      </w:r>
      <w:r w:rsidRPr="000D70CC">
        <w:t xml:space="preserve"> indicate</w:t>
      </w:r>
      <w:r w:rsidR="001902DA" w:rsidRPr="000D70CC">
        <w:t>s</w:t>
      </w:r>
      <w:r w:rsidRPr="000D70CC">
        <w:t xml:space="preserve"> that the handover procedure is completed for the UE. The target eNB verifies the C-RNTI sent in the </w:t>
      </w:r>
      <w:r w:rsidR="00706BE5" w:rsidRPr="000D70CC">
        <w:rPr>
          <w:i/>
          <w:iCs/>
        </w:rPr>
        <w:t>RRCConnectionReconfigurationComplete</w:t>
      </w:r>
      <w:r w:rsidR="00706BE5" w:rsidRPr="000D70CC">
        <w:t xml:space="preserve"> </w:t>
      </w:r>
      <w:r w:rsidRPr="000D70CC">
        <w:t>message. The target eNB can now begin sending data to the UE.</w:t>
      </w:r>
    </w:p>
    <w:p w:rsidR="00D51AC6" w:rsidRPr="000D70CC" w:rsidRDefault="001902DA" w:rsidP="001902DA">
      <w:pPr>
        <w:pStyle w:val="B1"/>
      </w:pPr>
      <w:r w:rsidRPr="000D70CC">
        <w:tab/>
        <w:t xml:space="preserve">When the RACH-less HO is configured, after the UE has received uplink grant, the UE sends the </w:t>
      </w:r>
      <w:r w:rsidRPr="000D70CC">
        <w:rPr>
          <w:i/>
        </w:rPr>
        <w:t>RRCConnectionReconfigurationComplete</w:t>
      </w:r>
      <w:r w:rsidRPr="000D70CC">
        <w:t xml:space="preserve"> message (C-RNTI) to confirm the handover, along with an uplink Buffer Status Report</w:t>
      </w:r>
      <w:r w:rsidR="00356F08" w:rsidRPr="000D70CC">
        <w:t>, and/or UL data</w:t>
      </w:r>
      <w:r w:rsidRPr="000D70CC">
        <w:t xml:space="preserve">, whenever possible, to the target eNB. The target eNB verifies the C-RNTI sent in the </w:t>
      </w:r>
      <w:r w:rsidRPr="000D70CC">
        <w:rPr>
          <w:i/>
        </w:rPr>
        <w:t>RRCConnectionReconfigurationComplete</w:t>
      </w:r>
      <w:r w:rsidRPr="000D70CC">
        <w:t xml:space="preserve"> message. The target eNB can now begin sending data to the UE. The handover procedure is completed for the UE when the UE receives the UE contention resolution identity MAC control element from the target eNB.</w:t>
      </w:r>
    </w:p>
    <w:p w:rsidR="00D51AC6" w:rsidRPr="000D70CC" w:rsidRDefault="00D51AC6" w:rsidP="00E10AA0">
      <w:pPr>
        <w:pStyle w:val="B1"/>
      </w:pPr>
      <w:r w:rsidRPr="000D70CC">
        <w:t>12</w:t>
      </w:r>
      <w:r w:rsidRPr="000D70CC">
        <w:tab/>
        <w:t xml:space="preserve">The target eNB sends a PATH SWITCH </w:t>
      </w:r>
      <w:r w:rsidR="00AA66C3" w:rsidRPr="000D70CC">
        <w:t xml:space="preserve">REQUEST </w:t>
      </w:r>
      <w:r w:rsidRPr="000D70CC">
        <w:t>message to MME to inform that the UE has changed cell.</w:t>
      </w:r>
    </w:p>
    <w:p w:rsidR="00D51AC6" w:rsidRPr="000D70CC" w:rsidRDefault="00D51AC6" w:rsidP="00E10AA0">
      <w:pPr>
        <w:pStyle w:val="B1"/>
      </w:pPr>
      <w:r w:rsidRPr="000D70CC">
        <w:t>13</w:t>
      </w:r>
      <w:r w:rsidRPr="000D70CC">
        <w:tab/>
        <w:t xml:space="preserve">The MME sends </w:t>
      </w:r>
      <w:r w:rsidR="00AA66C3" w:rsidRPr="000D70CC">
        <w:t>a MODIFY BEARER</w:t>
      </w:r>
      <w:r w:rsidRPr="000D70CC">
        <w:t xml:space="preserve"> REQUEST message to the Serving Gateway.</w:t>
      </w:r>
    </w:p>
    <w:p w:rsidR="00C17C40" w:rsidRPr="000D70CC" w:rsidRDefault="00D51AC6" w:rsidP="00E10AA0">
      <w:pPr>
        <w:pStyle w:val="B1"/>
      </w:pPr>
      <w:r w:rsidRPr="000D70CC">
        <w:t>14</w:t>
      </w:r>
      <w:r w:rsidRPr="000D70CC">
        <w:tab/>
        <w:t>The Serving Gateway switches the downlink data path to the target side</w:t>
      </w:r>
      <w:r w:rsidR="008C7CAD" w:rsidRPr="000D70CC">
        <w:t>.</w:t>
      </w:r>
      <w:r w:rsidR="00C17C40" w:rsidRPr="000D70CC">
        <w:t xml:space="preserve"> The Serving gateway sends one or more "end marker" packets on the old path to the source eNB and then can release any U-plane/TNL resources towards the source eNB.</w:t>
      </w:r>
    </w:p>
    <w:p w:rsidR="00D51AC6" w:rsidRPr="000D70CC" w:rsidRDefault="00D51AC6" w:rsidP="00E10AA0">
      <w:pPr>
        <w:pStyle w:val="B1"/>
      </w:pPr>
      <w:r w:rsidRPr="000D70CC">
        <w:t>15</w:t>
      </w:r>
      <w:r w:rsidRPr="000D70CC">
        <w:tab/>
      </w:r>
      <w:bookmarkStart w:id="999" w:name="OLE_LINK25"/>
      <w:bookmarkStart w:id="1000" w:name="OLE_LINK26"/>
      <w:r w:rsidR="0078011E" w:rsidRPr="000D70CC">
        <w:t xml:space="preserve">The </w:t>
      </w:r>
      <w:r w:rsidRPr="000D70CC">
        <w:t xml:space="preserve">Serving Gateway sends </w:t>
      </w:r>
      <w:r w:rsidR="00AA66C3" w:rsidRPr="000D70CC">
        <w:t>a MODIFY BEARER</w:t>
      </w:r>
      <w:r w:rsidRPr="000D70CC">
        <w:t xml:space="preserve"> RESPONSE message to MME.</w:t>
      </w:r>
      <w:bookmarkEnd w:id="999"/>
      <w:bookmarkEnd w:id="1000"/>
    </w:p>
    <w:p w:rsidR="00D51AC6" w:rsidRPr="000D70CC" w:rsidRDefault="00D51AC6" w:rsidP="00E10AA0">
      <w:pPr>
        <w:pStyle w:val="B1"/>
      </w:pPr>
      <w:r w:rsidRPr="000D70CC">
        <w:t>16</w:t>
      </w:r>
      <w:r w:rsidRPr="000D70CC">
        <w:tab/>
        <w:t xml:space="preserve">The MME confirms the PATH SWITCH </w:t>
      </w:r>
      <w:r w:rsidR="00AA66C3" w:rsidRPr="000D70CC">
        <w:t xml:space="preserve">REQUEST </w:t>
      </w:r>
      <w:r w:rsidRPr="000D70CC">
        <w:t xml:space="preserve">message with the PATH SWITCH </w:t>
      </w:r>
      <w:r w:rsidR="00AA66C3" w:rsidRPr="000D70CC">
        <w:t xml:space="preserve">REQUEST </w:t>
      </w:r>
      <w:r w:rsidRPr="000D70CC">
        <w:t>ACK</w:t>
      </w:r>
      <w:r w:rsidR="00706BE5" w:rsidRPr="000D70CC">
        <w:t>NOWLEDGE</w:t>
      </w:r>
      <w:r w:rsidRPr="000D70CC">
        <w:t xml:space="preserve"> message.</w:t>
      </w:r>
    </w:p>
    <w:p w:rsidR="00D51AC6" w:rsidRPr="000D70CC" w:rsidRDefault="00D51AC6" w:rsidP="00E10AA0">
      <w:pPr>
        <w:pStyle w:val="B1"/>
      </w:pPr>
      <w:r w:rsidRPr="000D70CC">
        <w:t>17</w:t>
      </w:r>
      <w:r w:rsidRPr="000D70CC">
        <w:tab/>
        <w:t xml:space="preserve">By sending </w:t>
      </w:r>
      <w:r w:rsidR="00AA66C3" w:rsidRPr="000D70CC">
        <w:t xml:space="preserve">the </w:t>
      </w:r>
      <w:r w:rsidR="00FA5182" w:rsidRPr="000D70CC">
        <w:t>UE CONTEXT RELEASE</w:t>
      </w:r>
      <w:r w:rsidR="00AA66C3" w:rsidRPr="000D70CC">
        <w:t xml:space="preserve"> message</w:t>
      </w:r>
      <w:r w:rsidR="00706BE5" w:rsidRPr="000D70CC">
        <w:t>,</w:t>
      </w:r>
      <w:r w:rsidR="00FA5182" w:rsidRPr="000D70CC">
        <w:t xml:space="preserve"> </w:t>
      </w:r>
      <w:r w:rsidRPr="000D70CC">
        <w:t>the target eNB informs success of HO to source eNB and triggers the release of resources</w:t>
      </w:r>
      <w:r w:rsidR="00706BE5" w:rsidRPr="000D70CC">
        <w:t xml:space="preserve"> by the source eNB</w:t>
      </w:r>
      <w:r w:rsidRPr="000D70CC">
        <w:t xml:space="preserve">. </w:t>
      </w:r>
      <w:r w:rsidR="008C7CAD" w:rsidRPr="000D70CC">
        <w:t xml:space="preserve">The target eNB sends this message after the PATH SWITCH </w:t>
      </w:r>
      <w:r w:rsidR="00AA66C3" w:rsidRPr="000D70CC">
        <w:t xml:space="preserve">REQUEST </w:t>
      </w:r>
      <w:r w:rsidR="008C7CAD" w:rsidRPr="000D70CC">
        <w:t>ACK</w:t>
      </w:r>
      <w:r w:rsidR="00706BE5" w:rsidRPr="000D70CC">
        <w:t>NOWLEDGE</w:t>
      </w:r>
      <w:r w:rsidR="008C7CAD" w:rsidRPr="000D70CC">
        <w:t xml:space="preserve"> message is received from the MME.</w:t>
      </w:r>
    </w:p>
    <w:p w:rsidR="00D51AC6" w:rsidRPr="000D70CC" w:rsidRDefault="00D51AC6" w:rsidP="00E10AA0">
      <w:pPr>
        <w:pStyle w:val="B1"/>
      </w:pPr>
      <w:r w:rsidRPr="000D70CC">
        <w:t>18</w:t>
      </w:r>
      <w:r w:rsidRPr="000D70CC">
        <w:tab/>
        <w:t xml:space="preserve">Upon reception of the </w:t>
      </w:r>
      <w:r w:rsidR="00FA5182" w:rsidRPr="000D70CC">
        <w:t xml:space="preserve">UE CONTEXT RELEASE </w:t>
      </w:r>
      <w:r w:rsidRPr="000D70CC">
        <w:t xml:space="preserve">message, the source eNB can release radio and C-plane related resources associated to the UE context. </w:t>
      </w:r>
      <w:r w:rsidR="00D20658" w:rsidRPr="000D70CC">
        <w:t>Any ongoing data forwarding may continue.</w:t>
      </w:r>
    </w:p>
    <w:p w:rsidR="002D3FA2" w:rsidRPr="000D70CC" w:rsidRDefault="002D3FA2" w:rsidP="00E10AA0">
      <w:r w:rsidRPr="000D70CC">
        <w:rPr>
          <w:lang w:eastAsia="zh-CN"/>
        </w:rPr>
        <w:t xml:space="preserve">When an X2 handover is used </w:t>
      </w:r>
      <w:r w:rsidR="00D23CE4" w:rsidRPr="000D70CC">
        <w:rPr>
          <w:lang w:eastAsia="zh-CN"/>
        </w:rPr>
        <w:t xml:space="preserve">involving </w:t>
      </w:r>
      <w:r w:rsidRPr="000D70CC">
        <w:rPr>
          <w:lang w:eastAsia="zh-CN"/>
        </w:rPr>
        <w:t xml:space="preserve">HeNBs and when the source HeNB is connected to a HeNB GW, a UE CONTEXT </w:t>
      </w:r>
      <w:r w:rsidRPr="000D70CC">
        <w:t>R</w:t>
      </w:r>
      <w:r w:rsidRPr="000D70CC">
        <w:rPr>
          <w:lang w:eastAsia="zh-CN"/>
        </w:rPr>
        <w:t>ELEASE</w:t>
      </w:r>
      <w:r w:rsidRPr="000D70CC">
        <w:t xml:space="preserve"> </w:t>
      </w:r>
      <w:r w:rsidRPr="000D70CC">
        <w:rPr>
          <w:lang w:eastAsia="zh-CN"/>
        </w:rPr>
        <w:t>REQUEST message including an</w:t>
      </w:r>
      <w:r w:rsidRPr="000D70CC">
        <w:t xml:space="preserve"> </w:t>
      </w:r>
      <w:r w:rsidRPr="000D70CC">
        <w:rPr>
          <w:lang w:eastAsia="zh-CN"/>
        </w:rPr>
        <w:t xml:space="preserve">explicit </w:t>
      </w:r>
      <w:r w:rsidRPr="000D70CC">
        <w:t>GW Context Release Indication</w:t>
      </w:r>
      <w:r w:rsidRPr="000D70CC">
        <w:rPr>
          <w:lang w:eastAsia="zh-CN"/>
        </w:rPr>
        <w:t xml:space="preserve"> is sent by the source HeNB, in order to indicate that the HeNB GW may release of all the resources related to the UE context.</w:t>
      </w:r>
    </w:p>
    <w:p w:rsidR="00D51AC6" w:rsidRPr="000D70CC" w:rsidRDefault="00D51AC6" w:rsidP="009C26DC">
      <w:pPr>
        <w:pStyle w:val="Heading5"/>
      </w:pPr>
      <w:bookmarkStart w:id="1001" w:name="_Toc20402805"/>
      <w:bookmarkStart w:id="1002" w:name="_Toc29344444"/>
      <w:bookmarkStart w:id="1003" w:name="_Toc37461870"/>
      <w:bookmarkStart w:id="1004" w:name="_Toc46506741"/>
      <w:bookmarkStart w:id="1005" w:name="_Toc52489904"/>
      <w:r w:rsidRPr="000D70CC">
        <w:t>10.1.2.1.2</w:t>
      </w:r>
      <w:r w:rsidRPr="000D70CC">
        <w:tab/>
        <w:t>U-plane handling</w:t>
      </w:r>
      <w:bookmarkEnd w:id="1001"/>
      <w:bookmarkEnd w:id="1002"/>
      <w:bookmarkEnd w:id="1003"/>
      <w:bookmarkEnd w:id="1004"/>
      <w:bookmarkEnd w:id="1005"/>
    </w:p>
    <w:p w:rsidR="00D51AC6" w:rsidRPr="000D70CC" w:rsidRDefault="00D51AC6" w:rsidP="00E10AA0">
      <w:r w:rsidRPr="000D70CC">
        <w:t xml:space="preserve">The U-plane handling during the Intra-E-UTRAN-Access mobility activity for UEs in </w:t>
      </w:r>
      <w:r w:rsidR="00F34038" w:rsidRPr="000D70CC">
        <w:t>ECM</w:t>
      </w:r>
      <w:r w:rsidRPr="000D70CC">
        <w:t>-CONNECTED takes the following principles into account to avoid data loss during HO:</w:t>
      </w:r>
    </w:p>
    <w:p w:rsidR="00D51AC6" w:rsidRPr="000D70CC" w:rsidRDefault="00D51AC6" w:rsidP="00E10AA0">
      <w:pPr>
        <w:pStyle w:val="B1"/>
      </w:pPr>
      <w:r w:rsidRPr="000D70CC">
        <w:t>-</w:t>
      </w:r>
      <w:r w:rsidRPr="000D70CC">
        <w:tab/>
        <w:t xml:space="preserve">During HO preparation U-plane tunnels can be established between the source eNB and the target eNB. There is one tunnel established for uplink data forwarding and another one for downlink data forwarding for each </w:t>
      </w:r>
      <w:r w:rsidR="0069004B" w:rsidRPr="000D70CC">
        <w:t>E-RAB</w:t>
      </w:r>
      <w:r w:rsidRPr="000D70CC">
        <w:t xml:space="preserve"> for which data forwarding is applied.</w:t>
      </w:r>
      <w:r w:rsidR="00EE00DC" w:rsidRPr="000D70CC">
        <w:t xml:space="preserve"> In the case of a UE under an RN performing handover, forwarding tunnels can be established between the RN and the target eNB via the DeNB.</w:t>
      </w:r>
    </w:p>
    <w:p w:rsidR="00D51AC6" w:rsidRPr="000D70CC" w:rsidRDefault="00D51AC6" w:rsidP="00E10AA0">
      <w:pPr>
        <w:pStyle w:val="B1"/>
      </w:pPr>
      <w:r w:rsidRPr="000D70CC">
        <w:t>-</w:t>
      </w:r>
      <w:r w:rsidRPr="000D70CC">
        <w:tab/>
        <w:t>During HO execution, user data can be forwarded from the source eNB to the target eNB. The forwarding may take place in a service and deployment dependent and implementation specific way.</w:t>
      </w:r>
    </w:p>
    <w:p w:rsidR="00D51AC6" w:rsidRPr="000D70CC" w:rsidRDefault="00D51AC6" w:rsidP="00E10AA0">
      <w:pPr>
        <w:pStyle w:val="B2"/>
      </w:pPr>
      <w:r w:rsidRPr="000D70CC">
        <w:t>-</w:t>
      </w:r>
      <w:r w:rsidRPr="000D70CC">
        <w:tab/>
        <w:t>Forwarding of downlink user data from the source to the target eNB should take place in order as long as packets are received at the source eNB from the EPC or the source eNB buffer has not been emptied.</w:t>
      </w:r>
    </w:p>
    <w:p w:rsidR="00D51AC6" w:rsidRPr="000D70CC" w:rsidRDefault="00D51AC6" w:rsidP="00E10AA0">
      <w:pPr>
        <w:pStyle w:val="B1"/>
      </w:pPr>
      <w:r w:rsidRPr="000D70CC">
        <w:t>-</w:t>
      </w:r>
      <w:r w:rsidRPr="000D70CC">
        <w:tab/>
        <w:t>During HO completion:</w:t>
      </w:r>
    </w:p>
    <w:p w:rsidR="00D51AC6" w:rsidRPr="000D70CC" w:rsidRDefault="00D51AC6" w:rsidP="00E10AA0">
      <w:pPr>
        <w:pStyle w:val="B2"/>
      </w:pPr>
      <w:r w:rsidRPr="000D70CC">
        <w:t>-</w:t>
      </w:r>
      <w:r w:rsidRPr="000D70CC">
        <w:tab/>
        <w:t xml:space="preserve">The target eNB sends a PATH SWITCH message to MME to inform that the UE has gained access and MME sends a </w:t>
      </w:r>
      <w:r w:rsidR="00DC3E35" w:rsidRPr="000D70CC">
        <w:t>MODIFY BEARER REQUEST</w:t>
      </w:r>
      <w:r w:rsidR="00DC3E35" w:rsidRPr="000D70CC" w:rsidDel="00CA595F">
        <w:t xml:space="preserve"> </w:t>
      </w:r>
      <w:r w:rsidRPr="000D70CC">
        <w:t>message to the Serving Gateway, the U-plane path is switched by the Serving Gateway from the source eNB to the target eNB.</w:t>
      </w:r>
    </w:p>
    <w:p w:rsidR="00D51AC6" w:rsidRPr="000D70CC" w:rsidRDefault="00D51AC6" w:rsidP="00E10AA0">
      <w:pPr>
        <w:pStyle w:val="B2"/>
      </w:pPr>
      <w:r w:rsidRPr="000D70CC">
        <w:lastRenderedPageBreak/>
        <w:t>-</w:t>
      </w:r>
      <w:r w:rsidRPr="000D70CC">
        <w:tab/>
        <w:t>The source eNB should continue forwarding of U-plane data as long as packets are received at the source eNB from the Serving Gateway or the source eNB buffer has not been emptied.</w:t>
      </w:r>
    </w:p>
    <w:p w:rsidR="007D7A50" w:rsidRPr="000D70CC" w:rsidRDefault="00D51AC6" w:rsidP="00D52322">
      <w:r w:rsidRPr="000D70CC">
        <w:t xml:space="preserve">For </w:t>
      </w:r>
      <w:r w:rsidRPr="000D70CC">
        <w:rPr>
          <w:b/>
        </w:rPr>
        <w:t>RLC-AM bearers</w:t>
      </w:r>
      <w:r w:rsidRPr="000D70CC">
        <w:t>:</w:t>
      </w:r>
    </w:p>
    <w:p w:rsidR="00D51AC6" w:rsidRPr="000D70CC" w:rsidRDefault="007D7A50" w:rsidP="00E10AA0">
      <w:pPr>
        <w:pStyle w:val="B1"/>
      </w:pPr>
      <w:r w:rsidRPr="000D70CC">
        <w:t>-</w:t>
      </w:r>
      <w:r w:rsidRPr="000D70CC">
        <w:tab/>
        <w:t>During normal HO not involving Full Configuration:</w:t>
      </w:r>
    </w:p>
    <w:p w:rsidR="00D51AC6" w:rsidRPr="000D70CC" w:rsidRDefault="00D51AC6" w:rsidP="00E10AA0">
      <w:pPr>
        <w:pStyle w:val="B2"/>
      </w:pPr>
      <w:r w:rsidRPr="000D70CC">
        <w:t>-</w:t>
      </w:r>
      <w:r w:rsidRPr="000D70CC">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0D70CC" w:rsidRDefault="00D51AC6" w:rsidP="00E10AA0">
      <w:pPr>
        <w:pStyle w:val="B2"/>
      </w:pPr>
      <w:r w:rsidRPr="000D70CC">
        <w:t>-</w:t>
      </w:r>
      <w:r w:rsidRPr="000D70CC">
        <w:tab/>
        <w:t>For security synchronisation, HFN is also maintained and the source eNB provides to the target one reference HFN for the UL and one for the DL i.e. HFN and corresponding SN.</w:t>
      </w:r>
    </w:p>
    <w:p w:rsidR="00D51AC6" w:rsidRPr="000D70CC" w:rsidRDefault="00D51AC6" w:rsidP="00E10AA0">
      <w:pPr>
        <w:pStyle w:val="B2"/>
      </w:pPr>
      <w:r w:rsidRPr="000D70CC">
        <w:t>-</w:t>
      </w:r>
      <w:r w:rsidRPr="000D70CC">
        <w:tab/>
        <w:t>In both the UE and the target eNB, a window-based mechanism is needed for duplication detection.</w:t>
      </w:r>
    </w:p>
    <w:p w:rsidR="00D51AC6" w:rsidRPr="000D70CC" w:rsidRDefault="00D51AC6" w:rsidP="00E10AA0">
      <w:pPr>
        <w:pStyle w:val="B2"/>
      </w:pPr>
      <w:r w:rsidRPr="000D70CC">
        <w:t>-</w:t>
      </w:r>
      <w:r w:rsidRPr="000D70CC">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0D70CC" w:rsidRDefault="00D51AC6" w:rsidP="00E10AA0">
      <w:pPr>
        <w:pStyle w:val="B2"/>
      </w:pPr>
      <w:r w:rsidRPr="000D70CC">
        <w:t>-</w:t>
      </w:r>
      <w:r w:rsidRPr="000D70CC">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0D70CC" w:rsidRDefault="00D51AC6" w:rsidP="00E10AA0">
      <w:pPr>
        <w:pStyle w:val="B2"/>
      </w:pPr>
      <w:r w:rsidRPr="000D70CC">
        <w:t>-</w:t>
      </w:r>
      <w:r w:rsidRPr="000D70CC">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0D70CC" w:rsidRDefault="007D7A50" w:rsidP="00E10AA0">
      <w:pPr>
        <w:pStyle w:val="B1"/>
      </w:pPr>
      <w:r w:rsidRPr="000D70CC">
        <w:t>-</w:t>
      </w:r>
      <w:r w:rsidRPr="000D70CC">
        <w:tab/>
        <w:t>During HO involving Full Configuration:</w:t>
      </w:r>
    </w:p>
    <w:p w:rsidR="007D7A50" w:rsidRPr="000D70CC" w:rsidRDefault="007D7A50" w:rsidP="00E10AA0">
      <w:pPr>
        <w:pStyle w:val="B2"/>
      </w:pPr>
      <w:r w:rsidRPr="000D70CC">
        <w:t>-</w:t>
      </w:r>
      <w:r w:rsidRPr="000D70CC">
        <w:tab/>
        <w:t>The following description below for RLC-UM bearers also applies for RLC-AM bearers. Data loss may happen.</w:t>
      </w:r>
    </w:p>
    <w:p w:rsidR="00D51AC6" w:rsidRPr="000D70CC" w:rsidRDefault="00D51AC6" w:rsidP="00D52322">
      <w:r w:rsidRPr="000D70CC">
        <w:t xml:space="preserve">For </w:t>
      </w:r>
      <w:r w:rsidRPr="000D70CC">
        <w:rPr>
          <w:b/>
        </w:rPr>
        <w:t>RLC-UM bearers</w:t>
      </w:r>
      <w:r w:rsidRPr="000D70CC">
        <w:t>:</w:t>
      </w:r>
    </w:p>
    <w:p w:rsidR="00D51AC6" w:rsidRPr="000D70CC" w:rsidRDefault="00D51AC6" w:rsidP="00E10AA0">
      <w:pPr>
        <w:pStyle w:val="B1"/>
      </w:pPr>
      <w:r w:rsidRPr="000D70CC">
        <w:t>-</w:t>
      </w:r>
      <w:r w:rsidRPr="000D70CC">
        <w:tab/>
        <w:t>The PDCP SN and HFN are reset in the target eNB.</w:t>
      </w:r>
    </w:p>
    <w:p w:rsidR="00D51AC6" w:rsidRPr="000D70CC" w:rsidRDefault="00D51AC6" w:rsidP="00E10AA0">
      <w:pPr>
        <w:pStyle w:val="B1"/>
      </w:pPr>
      <w:r w:rsidRPr="000D70CC">
        <w:t>-</w:t>
      </w:r>
      <w:r w:rsidRPr="000D70CC">
        <w:tab/>
        <w:t>No PDCP SDUs are retransmitted in the target eNB.</w:t>
      </w:r>
    </w:p>
    <w:p w:rsidR="00D51AC6" w:rsidRPr="000D70CC" w:rsidRDefault="00D51AC6" w:rsidP="00E10AA0">
      <w:pPr>
        <w:pStyle w:val="B1"/>
      </w:pPr>
      <w:r w:rsidRPr="000D70CC">
        <w:t>-</w:t>
      </w:r>
      <w:r w:rsidRPr="000D70CC">
        <w:tab/>
        <w:t>The target eNB prioritize</w:t>
      </w:r>
      <w:r w:rsidR="0078011E" w:rsidRPr="000D70CC">
        <w:t>s</w:t>
      </w:r>
      <w:r w:rsidRPr="000D70CC">
        <w:t xml:space="preserve"> all downlink PDCP SDUs forwarded by the source eNB if any (i.e. the target eNB should send data with PDCP SNs from X2 before sending data from S1).</w:t>
      </w:r>
    </w:p>
    <w:p w:rsidR="00D51AC6" w:rsidRPr="000D70CC" w:rsidRDefault="00D51AC6" w:rsidP="00E10AA0">
      <w:pPr>
        <w:pStyle w:val="B1"/>
      </w:pPr>
      <w:r w:rsidRPr="000D70CC">
        <w:t>-</w:t>
      </w:r>
      <w:r w:rsidRPr="000D70CC">
        <w:tab/>
        <w:t>The UE PDCP entity does not attempt to retransmit any PDCP SDU in the target cell for which transmission had been completed in the source cell. Instead UE PDCP entity starts the transmission with other PDCP SDUs.</w:t>
      </w:r>
    </w:p>
    <w:p w:rsidR="00F93109" w:rsidRPr="000D70CC" w:rsidRDefault="00D51AC6" w:rsidP="009C26DC">
      <w:pPr>
        <w:pStyle w:val="Heading4"/>
      </w:pPr>
      <w:bookmarkStart w:id="1006" w:name="_Toc20402806"/>
      <w:bookmarkStart w:id="1007" w:name="_Toc29344445"/>
      <w:bookmarkStart w:id="1008" w:name="_Toc37461871"/>
      <w:bookmarkStart w:id="1009" w:name="_Toc46506742"/>
      <w:bookmarkStart w:id="1010" w:name="_Toc52489905"/>
      <w:r w:rsidRPr="000D70CC">
        <w:t>10.1.2.2</w:t>
      </w:r>
      <w:r w:rsidRPr="000D70CC">
        <w:tab/>
        <w:t>Path Switch</w:t>
      </w:r>
      <w:bookmarkEnd w:id="1006"/>
      <w:bookmarkEnd w:id="1007"/>
      <w:bookmarkEnd w:id="1008"/>
      <w:bookmarkEnd w:id="1009"/>
      <w:bookmarkEnd w:id="1010"/>
    </w:p>
    <w:p w:rsidR="00D51AC6" w:rsidRPr="000D70CC" w:rsidRDefault="00F93109" w:rsidP="009C26DC">
      <w:pPr>
        <w:pStyle w:val="Heading5"/>
      </w:pPr>
      <w:bookmarkStart w:id="1011" w:name="_Toc20402807"/>
      <w:bookmarkStart w:id="1012" w:name="_Toc29344446"/>
      <w:bookmarkStart w:id="1013" w:name="_Toc37461872"/>
      <w:bookmarkStart w:id="1014" w:name="_Toc46506743"/>
      <w:bookmarkStart w:id="1015" w:name="_Toc52489906"/>
      <w:r w:rsidRPr="000D70CC">
        <w:t>10.1.2.2.1</w:t>
      </w:r>
      <w:r w:rsidRPr="000D70CC">
        <w:tab/>
        <w:t>Path Switch upon handover</w:t>
      </w:r>
      <w:bookmarkEnd w:id="1011"/>
      <w:bookmarkEnd w:id="1012"/>
      <w:bookmarkEnd w:id="1013"/>
      <w:bookmarkEnd w:id="1014"/>
      <w:bookmarkEnd w:id="1015"/>
    </w:p>
    <w:p w:rsidR="00D51AC6" w:rsidRPr="000D70CC" w:rsidRDefault="00D51AC6" w:rsidP="00E10AA0">
      <w:r w:rsidRPr="000D70CC">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0D70CC" w:rsidRDefault="00D51AC6" w:rsidP="00E10AA0">
      <w:r w:rsidRPr="000D70CC">
        <w:t xml:space="preserve">In order to assist the reordering function in the target eNB, the Serving GW shall send one or more </w:t>
      </w:r>
      <w:r w:rsidR="00E11F8B" w:rsidRPr="000D70CC">
        <w:t>"</w:t>
      </w:r>
      <w:r w:rsidRPr="000D70CC">
        <w:t>end marker</w:t>
      </w:r>
      <w:r w:rsidR="00E11F8B" w:rsidRPr="000D70CC">
        <w:t>"</w:t>
      </w:r>
      <w:r w:rsidRPr="000D70CC">
        <w:t xml:space="preserve"> packets on the old path immediately after switching the path for each </w:t>
      </w:r>
      <w:r w:rsidR="0069004B" w:rsidRPr="000D70CC">
        <w:t>E-RAB</w:t>
      </w:r>
      <w:r w:rsidRPr="000D70CC">
        <w:t xml:space="preserve"> of the UE. The </w:t>
      </w:r>
      <w:r w:rsidR="00E11F8B" w:rsidRPr="000D70CC">
        <w:t>"</w:t>
      </w:r>
      <w:r w:rsidRPr="000D70CC">
        <w:t>end marker</w:t>
      </w:r>
      <w:r w:rsidR="00E11F8B" w:rsidRPr="000D70CC">
        <w:t>"</w:t>
      </w:r>
      <w:r w:rsidRPr="000D70CC">
        <w:t xml:space="preserve"> packet shall not contain user data. The </w:t>
      </w:r>
      <w:r w:rsidR="00E11F8B" w:rsidRPr="000D70CC">
        <w:t>"</w:t>
      </w:r>
      <w:r w:rsidRPr="000D70CC">
        <w:t>end marker</w:t>
      </w:r>
      <w:r w:rsidR="00E11F8B" w:rsidRPr="000D70CC">
        <w:t>"</w:t>
      </w:r>
      <w:r w:rsidRPr="000D70CC">
        <w:t xml:space="preserve"> is indicated in the GTP header. After completing the sending of the tagged packets the GW shall not send any further user data packets via the old path.</w:t>
      </w:r>
    </w:p>
    <w:p w:rsidR="00D51AC6" w:rsidRPr="000D70CC" w:rsidRDefault="00D51AC6" w:rsidP="00E10AA0">
      <w:r w:rsidRPr="000D70CC">
        <w:t xml:space="preserve">Upon receiving the </w:t>
      </w:r>
      <w:r w:rsidR="00E11F8B" w:rsidRPr="000D70CC">
        <w:t>"</w:t>
      </w:r>
      <w:r w:rsidRPr="000D70CC">
        <w:t>end marker</w:t>
      </w:r>
      <w:r w:rsidR="00E11F8B" w:rsidRPr="000D70CC">
        <w:t>"</w:t>
      </w:r>
      <w:r w:rsidRPr="000D70CC">
        <w:t xml:space="preserve"> packets, the source eNB shall</w:t>
      </w:r>
      <w:r w:rsidR="00BC011A" w:rsidRPr="000D70CC">
        <w:t>, if forwarding is activated for that bearer,</w:t>
      </w:r>
      <w:r w:rsidRPr="000D70CC">
        <w:t xml:space="preserve"> forward the packet toward the target eNB.</w:t>
      </w:r>
    </w:p>
    <w:p w:rsidR="00BC011A" w:rsidRPr="000D70CC" w:rsidRDefault="00BC011A" w:rsidP="00E10AA0">
      <w:r w:rsidRPr="000D70CC">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0D70CC" w:rsidRDefault="00BB540C" w:rsidP="00E10AA0">
      <w:pPr>
        <w:rPr>
          <w:lang w:eastAsia="zh-CN"/>
        </w:rPr>
      </w:pPr>
      <w:r w:rsidRPr="000D70CC">
        <w:rPr>
          <w:lang w:eastAsia="zh-CN"/>
        </w:rPr>
        <w:t xml:space="preserve">On detection of the "end marker", </w:t>
      </w:r>
      <w:r w:rsidRPr="000D70CC">
        <w:t>the target eNB</w:t>
      </w:r>
      <w:r w:rsidRPr="000D70CC">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0D70CC" w:rsidRDefault="00D20658" w:rsidP="00E10AA0">
      <w:r w:rsidRPr="000D70CC">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0D70CC" w:rsidRDefault="00F93109" w:rsidP="009C26DC">
      <w:pPr>
        <w:pStyle w:val="Heading5"/>
      </w:pPr>
      <w:bookmarkStart w:id="1016" w:name="_Toc20402808"/>
      <w:bookmarkStart w:id="1017" w:name="_Toc29344447"/>
      <w:bookmarkStart w:id="1018" w:name="_Toc37461873"/>
      <w:bookmarkStart w:id="1019" w:name="_Toc46506744"/>
      <w:bookmarkStart w:id="1020" w:name="_Toc52489907"/>
      <w:r w:rsidRPr="000D70CC">
        <w:t>10.1.2.2.2</w:t>
      </w:r>
      <w:r w:rsidRPr="000D70CC">
        <w:tab/>
        <w:t>Path Update upon Dual Connectivity specific activities</w:t>
      </w:r>
      <w:bookmarkEnd w:id="1016"/>
      <w:bookmarkEnd w:id="1017"/>
      <w:bookmarkEnd w:id="1018"/>
      <w:bookmarkEnd w:id="1019"/>
      <w:bookmarkEnd w:id="1020"/>
    </w:p>
    <w:p w:rsidR="00F93109" w:rsidRPr="000D70CC" w:rsidRDefault="00F93109" w:rsidP="00E10AA0">
      <w:r w:rsidRPr="000D70CC">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0D70CC">
        <w:t>clause</w:t>
      </w:r>
      <w:r w:rsidRPr="000D70CC">
        <w:t xml:space="preserve"> 10.1.2.2.1 are applicable for the path update for DC with SCG bearer option as well except that:</w:t>
      </w:r>
    </w:p>
    <w:p w:rsidR="00F93109" w:rsidRPr="000D70CC" w:rsidRDefault="00F93109" w:rsidP="00E10AA0">
      <w:pPr>
        <w:pStyle w:val="B1"/>
      </w:pPr>
      <w:r w:rsidRPr="000D70CC">
        <w:t>-</w:t>
      </w:r>
      <w:r w:rsidRPr="000D70CC">
        <w:tab/>
      </w:r>
      <w:r w:rsidR="009E56EF" w:rsidRPr="000D70CC">
        <w:t>T</w:t>
      </w:r>
      <w:r w:rsidRPr="000D70CC">
        <w:t xml:space="preserve">he role of involved eNBs are different: in DC, the </w:t>
      </w:r>
      <w:r w:rsidR="004C4A69" w:rsidRPr="000D70CC">
        <w:t>"</w:t>
      </w:r>
      <w:r w:rsidRPr="000D70CC">
        <w:t>source eNB</w:t>
      </w:r>
      <w:r w:rsidR="004C4A69" w:rsidRPr="000D70CC">
        <w:t>"</w:t>
      </w:r>
      <w:r w:rsidRPr="000D70CC">
        <w:t xml:space="preserve"> as specified for handover, is the eNB from which the bearer context is transferred and the </w:t>
      </w:r>
      <w:r w:rsidR="004C4A69" w:rsidRPr="000D70CC">
        <w:t>"</w:t>
      </w:r>
      <w:r w:rsidRPr="000D70CC">
        <w:t>target eNB</w:t>
      </w:r>
      <w:r w:rsidR="004C4A69" w:rsidRPr="000D70CC">
        <w:t>"</w:t>
      </w:r>
      <w:r w:rsidRPr="000D70CC">
        <w:t xml:space="preserve"> is the eNB to which the bearer context is transferred.</w:t>
      </w:r>
    </w:p>
    <w:p w:rsidR="00D20658" w:rsidRPr="000D70CC" w:rsidRDefault="00F93109" w:rsidP="00E10AA0">
      <w:pPr>
        <w:pStyle w:val="B1"/>
      </w:pPr>
      <w:r w:rsidRPr="000D70CC">
        <w:t>-</w:t>
      </w:r>
      <w:r w:rsidRPr="000D70CC">
        <w:tab/>
      </w:r>
      <w:r w:rsidR="009E56EF" w:rsidRPr="000D70CC">
        <w:t>T</w:t>
      </w:r>
      <w:r w:rsidRPr="000D70CC">
        <w:t>he EPC does not change the uplink end-point of the tunnels with the Path Update procedure in a way that this would change the Serving GW.</w:t>
      </w:r>
    </w:p>
    <w:p w:rsidR="00696134" w:rsidRPr="000D70CC" w:rsidRDefault="00696134" w:rsidP="009C26DC">
      <w:pPr>
        <w:pStyle w:val="Heading5"/>
      </w:pPr>
      <w:bookmarkStart w:id="1021" w:name="_Toc20402809"/>
      <w:bookmarkStart w:id="1022" w:name="_Toc29344448"/>
      <w:bookmarkStart w:id="1023" w:name="_Toc37461874"/>
      <w:bookmarkStart w:id="1024" w:name="_Toc46506745"/>
      <w:bookmarkStart w:id="1025" w:name="_Toc52489908"/>
      <w:r w:rsidRPr="000D70CC">
        <w:t>10.1.2.2.3</w:t>
      </w:r>
      <w:r w:rsidRPr="000D70CC">
        <w:tab/>
        <w:t>Path Switch upon UE context resume</w:t>
      </w:r>
      <w:bookmarkEnd w:id="1021"/>
      <w:bookmarkEnd w:id="1022"/>
      <w:bookmarkEnd w:id="1023"/>
      <w:bookmarkEnd w:id="1024"/>
      <w:bookmarkEnd w:id="1025"/>
    </w:p>
    <w:p w:rsidR="00696134" w:rsidRPr="000D70CC" w:rsidRDefault="00696134" w:rsidP="00696134">
      <w:r w:rsidRPr="000D70CC">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0D70CC" w:rsidRDefault="00D51AC6" w:rsidP="009C26DC">
      <w:pPr>
        <w:pStyle w:val="Heading4"/>
      </w:pPr>
      <w:bookmarkStart w:id="1026" w:name="_Toc20402810"/>
      <w:bookmarkStart w:id="1027" w:name="_Toc29344449"/>
      <w:bookmarkStart w:id="1028" w:name="_Toc37461875"/>
      <w:bookmarkStart w:id="1029" w:name="_Toc46506746"/>
      <w:bookmarkStart w:id="1030" w:name="_Toc52489909"/>
      <w:r w:rsidRPr="000D70CC">
        <w:t>10.1.2.3</w:t>
      </w:r>
      <w:r w:rsidRPr="000D70CC">
        <w:tab/>
        <w:t>Data forwarding</w:t>
      </w:r>
      <w:bookmarkEnd w:id="1026"/>
      <w:bookmarkEnd w:id="1027"/>
      <w:bookmarkEnd w:id="1028"/>
      <w:bookmarkEnd w:id="1029"/>
      <w:bookmarkEnd w:id="1030"/>
    </w:p>
    <w:p w:rsidR="00D51AC6" w:rsidRPr="000D70CC" w:rsidRDefault="00D51AC6" w:rsidP="009C26DC">
      <w:pPr>
        <w:pStyle w:val="Heading5"/>
      </w:pPr>
      <w:bookmarkStart w:id="1031" w:name="_Toc20402811"/>
      <w:bookmarkStart w:id="1032" w:name="_Toc29344450"/>
      <w:bookmarkStart w:id="1033" w:name="_Toc37461876"/>
      <w:bookmarkStart w:id="1034" w:name="_Toc46506747"/>
      <w:bookmarkStart w:id="1035" w:name="_Toc52489910"/>
      <w:r w:rsidRPr="000D70CC">
        <w:t>10.1.2.3.1</w:t>
      </w:r>
      <w:r w:rsidRPr="000D70CC">
        <w:tab/>
        <w:t xml:space="preserve">For RLC-AM </w:t>
      </w:r>
      <w:r w:rsidR="00521A3F" w:rsidRPr="000D70CC">
        <w:t>DRBs</w:t>
      </w:r>
      <w:bookmarkEnd w:id="1031"/>
      <w:bookmarkEnd w:id="1032"/>
      <w:bookmarkEnd w:id="1033"/>
      <w:bookmarkEnd w:id="1034"/>
      <w:bookmarkEnd w:id="1035"/>
    </w:p>
    <w:p w:rsidR="00D51AC6" w:rsidRPr="000D70CC" w:rsidRDefault="00D51AC6" w:rsidP="00E10AA0">
      <w:r w:rsidRPr="000D70CC">
        <w:t xml:space="preserve">Upon handover, the source eNB </w:t>
      </w:r>
      <w:r w:rsidR="003A7843" w:rsidRPr="000D70CC">
        <w:t xml:space="preserve">may </w:t>
      </w:r>
      <w:r w:rsidRPr="000D70CC">
        <w:t xml:space="preserve">forward in order to the target eNB all downlink PDCP SDUs with their SN that have not been acknowledged by the UE. In addition, the source eNB may </w:t>
      </w:r>
      <w:r w:rsidR="003A7843" w:rsidRPr="000D70CC">
        <w:t xml:space="preserve">also </w:t>
      </w:r>
      <w:r w:rsidRPr="000D70CC">
        <w:t>forward without a PDCP SN fresh data arriving over S1 to the target eNB.</w:t>
      </w:r>
    </w:p>
    <w:p w:rsidR="00D51AC6" w:rsidRPr="000D70CC" w:rsidRDefault="00D51AC6" w:rsidP="00634FA6">
      <w:pPr>
        <w:pStyle w:val="NO"/>
      </w:pPr>
      <w:r w:rsidRPr="000D70CC">
        <w:t>NOTE:</w:t>
      </w:r>
      <w:r w:rsidRPr="000D70CC">
        <w:tab/>
        <w:t>T</w:t>
      </w:r>
      <w:r w:rsidR="0078011E" w:rsidRPr="000D70CC">
        <w:t>he t</w:t>
      </w:r>
      <w:r w:rsidRPr="000D70CC">
        <w:t>arget eNB does not have to wait for the completion of forwarding from the source eNB before it begins transmitting packets to the UE.</w:t>
      </w:r>
    </w:p>
    <w:p w:rsidR="00D51AC6" w:rsidRPr="000D70CC" w:rsidRDefault="00D51AC6" w:rsidP="00E10AA0">
      <w:r w:rsidRPr="000D70CC">
        <w:t>The source eNB discards any remaining downlink RLC PDUs. Correspondingly, the source eNB does not forward the downlink RLC context to the target eNB.</w:t>
      </w:r>
    </w:p>
    <w:p w:rsidR="00D51AC6" w:rsidRPr="000D70CC" w:rsidRDefault="00D51AC6" w:rsidP="00E10AA0">
      <w:pPr>
        <w:pStyle w:val="NO"/>
      </w:pPr>
      <w:r w:rsidRPr="000D70CC">
        <w:t>NOTE:</w:t>
      </w:r>
      <w:r w:rsidRPr="000D70CC">
        <w:tab/>
      </w:r>
      <w:r w:rsidR="0078011E" w:rsidRPr="000D70CC">
        <w:t>The s</w:t>
      </w:r>
      <w:r w:rsidRPr="000D70CC">
        <w:t>ource eNB does not need to abort ongoing RLC transmissions with the UE as it starts data forwarding to the target eNB.</w:t>
      </w:r>
    </w:p>
    <w:p w:rsidR="00D51AC6" w:rsidRPr="000D70CC" w:rsidRDefault="00D51AC6" w:rsidP="00E10AA0">
      <w:r w:rsidRPr="000D70CC">
        <w:t xml:space="preserve">Upon handover, the source eNB forwards </w:t>
      </w:r>
      <w:r w:rsidR="003A7843" w:rsidRPr="000D70CC">
        <w:t xml:space="preserve">to the Serving Gateway the </w:t>
      </w:r>
      <w:r w:rsidRPr="000D70CC">
        <w:t xml:space="preserve">uplink PDCP SDUs successfully received in-sequence </w:t>
      </w:r>
      <w:r w:rsidR="003A7843" w:rsidRPr="000D70CC">
        <w:t>until the sending of the Status Transfer message to the target eNB. Then at that point of time the source eNB stops delivering uplink PDCP SDUs to the S-GW</w:t>
      </w:r>
      <w:r w:rsidR="00561698" w:rsidRPr="000D70CC">
        <w:t xml:space="preserve"> </w:t>
      </w:r>
      <w:r w:rsidRPr="000D70CC">
        <w:t>and shall discard any remaining uplink RLC PDUs. Correspondingly, the source eNB does not forward the uplink RLC context to the target eNB.</w:t>
      </w:r>
    </w:p>
    <w:p w:rsidR="003A7843" w:rsidRPr="000D70CC" w:rsidRDefault="003A7843" w:rsidP="00E10AA0">
      <w:r w:rsidRPr="000D70CC">
        <w:t>Then the source eNB shall either:</w:t>
      </w:r>
    </w:p>
    <w:p w:rsidR="003A7843" w:rsidRPr="000D70CC" w:rsidRDefault="003A7843" w:rsidP="00E10AA0">
      <w:pPr>
        <w:pStyle w:val="B1"/>
      </w:pPr>
      <w:r w:rsidRPr="000D70CC">
        <w:t>-</w:t>
      </w:r>
      <w:r w:rsidRPr="000D70CC">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0D70CC" w:rsidRDefault="003A7843" w:rsidP="00E10AA0">
      <w:pPr>
        <w:pStyle w:val="B1"/>
      </w:pPr>
      <w:r w:rsidRPr="000D70CC">
        <w:t>-</w:t>
      </w:r>
      <w:r w:rsidRPr="000D70CC">
        <w:tab/>
        <w:t>forward to the target eNB the uplink PDCP SDUs received out of sequence if the source eNB has accepted the request from the target eNB for uplink forwarding for the bearer during the Handover Preparation procedure.</w:t>
      </w:r>
    </w:p>
    <w:p w:rsidR="00D51AC6" w:rsidRPr="000D70CC" w:rsidRDefault="00D51AC6" w:rsidP="00E10AA0">
      <w:r w:rsidRPr="000D70CC">
        <w:t xml:space="preserve">The PDCP SN of forwarded SDUs is carried in the </w:t>
      </w:r>
      <w:r w:rsidR="00E940BC" w:rsidRPr="000D70CC">
        <w:t>"</w:t>
      </w:r>
      <w:r w:rsidRPr="000D70CC">
        <w:t>PDCP PDU number</w:t>
      </w:r>
      <w:r w:rsidR="00E940BC" w:rsidRPr="000D70CC">
        <w:t>"</w:t>
      </w:r>
      <w:r w:rsidRPr="000D70CC">
        <w:t xml:space="preserve"> field of the GTP-U extension header. The target eNB shall use the PDCP SN if it is available in the forwarded GTP-U packet.</w:t>
      </w:r>
    </w:p>
    <w:p w:rsidR="00D51AC6" w:rsidRPr="000D70CC" w:rsidRDefault="007D7A50" w:rsidP="00E10AA0">
      <w:r w:rsidRPr="000D70CC">
        <w:lastRenderedPageBreak/>
        <w:t>For normal HO i</w:t>
      </w:r>
      <w:r w:rsidR="00D51AC6" w:rsidRPr="000D70CC">
        <w:t xml:space="preserve">n-sequence delivery of upper layer PDUs during handover is based on a continuous PDCP SN and is provided by the </w:t>
      </w:r>
      <w:r w:rsidR="00B44FA5" w:rsidRPr="000D70CC">
        <w:t>"in-order delivery and duplicate elimination"</w:t>
      </w:r>
      <w:r w:rsidR="00D51AC6" w:rsidRPr="000D70CC">
        <w:t xml:space="preserve"> function at the PDCP layer:</w:t>
      </w:r>
    </w:p>
    <w:p w:rsidR="00D51AC6" w:rsidRPr="000D70CC" w:rsidRDefault="00D51AC6" w:rsidP="00E10AA0">
      <w:pPr>
        <w:pStyle w:val="B1"/>
      </w:pPr>
      <w:r w:rsidRPr="000D70CC">
        <w:t>-</w:t>
      </w:r>
      <w:r w:rsidRPr="000D70CC">
        <w:tab/>
        <w:t xml:space="preserve">in the downlink, the </w:t>
      </w:r>
      <w:r w:rsidR="00B44FA5" w:rsidRPr="000D70CC">
        <w:t>"in-order delivery and duplicate elimination"</w:t>
      </w:r>
      <w:r w:rsidRPr="000D70CC">
        <w:t xml:space="preserve"> function at the UE PDCP layer guarantees in-sequence delivery of downlink PDCP SDUs;</w:t>
      </w:r>
    </w:p>
    <w:p w:rsidR="00D51AC6" w:rsidRPr="000D70CC" w:rsidRDefault="00D51AC6" w:rsidP="00E10AA0">
      <w:pPr>
        <w:pStyle w:val="B1"/>
      </w:pPr>
      <w:r w:rsidRPr="000D70CC">
        <w:t>-</w:t>
      </w:r>
      <w:r w:rsidRPr="000D70CC">
        <w:tab/>
        <w:t xml:space="preserve">in the uplink, the </w:t>
      </w:r>
      <w:r w:rsidR="00B44FA5" w:rsidRPr="000D70CC">
        <w:t>"in-order delivery and duplicate elimination"</w:t>
      </w:r>
      <w:r w:rsidRPr="000D70CC">
        <w:t xml:space="preserve"> function at the target eNB PDCP layer guarantees in-sequence delivery of uplink PDCP SDUs.</w:t>
      </w:r>
    </w:p>
    <w:p w:rsidR="007D7A50" w:rsidRPr="000D70CC" w:rsidRDefault="00D51AC6" w:rsidP="00E10AA0">
      <w:r w:rsidRPr="000D70CC">
        <w:t xml:space="preserve">After </w:t>
      </w:r>
      <w:r w:rsidR="007D7A50" w:rsidRPr="000D70CC">
        <w:t xml:space="preserve">a normal </w:t>
      </w:r>
      <w:r w:rsidRPr="000D70CC">
        <w:t>handover, when the UE receives a PDCP SDU from the target eNB, it can deliver it to higher layer together with all PDCP SDUs with lower SNs regardless of possible gaps.</w:t>
      </w:r>
    </w:p>
    <w:p w:rsidR="007D7A50" w:rsidRPr="000D70CC" w:rsidRDefault="007D7A50" w:rsidP="00E10AA0">
      <w:r w:rsidRPr="000D70CC">
        <w:t>For handovers involving Full Configuration, the source eNB behaviour is unchanged from the description above.</w:t>
      </w:r>
      <w:r w:rsidR="00561698" w:rsidRPr="000D70CC">
        <w:t xml:space="preserve"> </w:t>
      </w:r>
      <w:r w:rsidRPr="000D70CC">
        <w:t>The target eNB may not send PDCP SDUs for which delivery was attempted by the source eNB.</w:t>
      </w:r>
      <w:r w:rsidR="00561698" w:rsidRPr="000D70CC">
        <w:t xml:space="preserve"> </w:t>
      </w:r>
      <w:r w:rsidRPr="000D70CC">
        <w:t>The target eNB iden</w:t>
      </w:r>
      <w:r w:rsidR="00F5073A" w:rsidRPr="000D70CC">
        <w:t>ti</w:t>
      </w:r>
      <w:r w:rsidRPr="000D70CC">
        <w:t>fies these by the presence of the PDCP SN in the forwarded GTP-U packet and discards them.</w:t>
      </w:r>
    </w:p>
    <w:p w:rsidR="007D7A50" w:rsidRPr="000D70CC" w:rsidRDefault="007D7A50" w:rsidP="00E10AA0">
      <w:r w:rsidRPr="000D70CC">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0D70CC" w:rsidRDefault="00D51AC6" w:rsidP="009C26DC">
      <w:pPr>
        <w:pStyle w:val="Heading5"/>
      </w:pPr>
      <w:bookmarkStart w:id="1036" w:name="_Toc20402812"/>
      <w:bookmarkStart w:id="1037" w:name="_Toc29344451"/>
      <w:bookmarkStart w:id="1038" w:name="_Toc37461877"/>
      <w:bookmarkStart w:id="1039" w:name="_Toc46506748"/>
      <w:bookmarkStart w:id="1040" w:name="_Toc52489911"/>
      <w:r w:rsidRPr="000D70CC">
        <w:t>10.1.2.3.2</w:t>
      </w:r>
      <w:r w:rsidRPr="000D70CC">
        <w:tab/>
        <w:t xml:space="preserve">For RLC-UM </w:t>
      </w:r>
      <w:r w:rsidR="00521A3F" w:rsidRPr="000D70CC">
        <w:t>DRBs</w:t>
      </w:r>
      <w:bookmarkEnd w:id="1036"/>
      <w:bookmarkEnd w:id="1037"/>
      <w:bookmarkEnd w:id="1038"/>
      <w:bookmarkEnd w:id="1039"/>
      <w:bookmarkEnd w:id="1040"/>
    </w:p>
    <w:p w:rsidR="00D51AC6" w:rsidRPr="000D70CC" w:rsidRDefault="00D51AC6" w:rsidP="00E10AA0">
      <w:pPr>
        <w:widowControl w:val="0"/>
      </w:pPr>
      <w:r w:rsidRPr="000D70CC">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0D70CC">
        <w:t xml:space="preserve">downlink </w:t>
      </w:r>
      <w:r w:rsidRPr="000D70CC">
        <w:t>data arriving over S1 to the target eNB. The source eNB discards any remaining downlink RLC PDUs. Correspondingly, the source eNB does not forward the downlink RLC context to the target eNB.</w:t>
      </w:r>
    </w:p>
    <w:p w:rsidR="00F93109" w:rsidRPr="000D70CC" w:rsidRDefault="00D51AC6" w:rsidP="00E10AA0">
      <w:pPr>
        <w:widowControl w:val="0"/>
      </w:pPr>
      <w:r w:rsidRPr="000D70CC">
        <w:t xml:space="preserve">Upon handover, the source eNB forwards all uplink PDCP SDUs successfully received to the Serving Gateway </w:t>
      </w:r>
      <w:r w:rsidR="003A7843" w:rsidRPr="000D70CC">
        <w:t xml:space="preserve">(i.e. including the ones received out of sequence) </w:t>
      </w:r>
      <w:r w:rsidRPr="000D70CC">
        <w:t>and discards any remaining uplink RLC PDUs. Correspondingly, the source eNB does not forward the uplink RLC context to the target eNB.</w:t>
      </w:r>
    </w:p>
    <w:p w:rsidR="00861154" w:rsidRPr="000D70CC" w:rsidRDefault="00861154" w:rsidP="009C26DC">
      <w:pPr>
        <w:pStyle w:val="Heading5"/>
      </w:pPr>
      <w:bookmarkStart w:id="1041" w:name="_Toc20402813"/>
      <w:bookmarkStart w:id="1042" w:name="_Toc29344452"/>
      <w:bookmarkStart w:id="1043" w:name="_Toc37461878"/>
      <w:bookmarkStart w:id="1044" w:name="_Toc46506749"/>
      <w:bookmarkStart w:id="1045" w:name="_Toc52489912"/>
      <w:r w:rsidRPr="000D70CC">
        <w:t>10.1.2.3.3</w:t>
      </w:r>
      <w:r w:rsidRPr="000D70CC">
        <w:tab/>
        <w:t>SRB handling</w:t>
      </w:r>
      <w:bookmarkEnd w:id="1041"/>
      <w:bookmarkEnd w:id="1042"/>
      <w:bookmarkEnd w:id="1043"/>
      <w:bookmarkEnd w:id="1044"/>
      <w:bookmarkEnd w:id="1045"/>
    </w:p>
    <w:p w:rsidR="00861154" w:rsidRPr="000D70CC" w:rsidRDefault="00861154" w:rsidP="00E10AA0">
      <w:r w:rsidRPr="000D70CC">
        <w:t>With respect to SRBs, the following principles apply at HO:</w:t>
      </w:r>
    </w:p>
    <w:p w:rsidR="00861154" w:rsidRPr="000D70CC" w:rsidRDefault="00861154" w:rsidP="00E10AA0">
      <w:pPr>
        <w:pStyle w:val="B1"/>
      </w:pPr>
      <w:r w:rsidRPr="000D70CC">
        <w:t>-</w:t>
      </w:r>
      <w:r w:rsidRPr="000D70CC">
        <w:tab/>
        <w:t>No forwarding or retransmissions of RRC messages in the target;</w:t>
      </w:r>
    </w:p>
    <w:p w:rsidR="00861154" w:rsidRPr="000D70CC" w:rsidRDefault="00861154" w:rsidP="00E10AA0">
      <w:pPr>
        <w:pStyle w:val="B1"/>
      </w:pPr>
      <w:r w:rsidRPr="000D70CC">
        <w:t>-</w:t>
      </w:r>
      <w:r w:rsidRPr="000D70CC">
        <w:tab/>
        <w:t>The PDCP SN and HFN are reset in the target.</w:t>
      </w:r>
    </w:p>
    <w:p w:rsidR="00C92823" w:rsidRPr="000D70CC" w:rsidRDefault="00C92823" w:rsidP="009C26DC">
      <w:pPr>
        <w:pStyle w:val="Heading5"/>
      </w:pPr>
      <w:bookmarkStart w:id="1046" w:name="_Toc20402814"/>
      <w:bookmarkStart w:id="1047" w:name="_Toc29344453"/>
      <w:bookmarkStart w:id="1048" w:name="_Toc37461879"/>
      <w:bookmarkStart w:id="1049" w:name="_Toc46506750"/>
      <w:bookmarkStart w:id="1050" w:name="_Toc52489913"/>
      <w:r w:rsidRPr="000D70CC">
        <w:t>10.1.2.3.4</w:t>
      </w:r>
      <w:r w:rsidRPr="000D70CC">
        <w:tab/>
        <w:t>User data forwarding for Dual Connectivity</w:t>
      </w:r>
      <w:bookmarkEnd w:id="1046"/>
      <w:bookmarkEnd w:id="1047"/>
      <w:bookmarkEnd w:id="1048"/>
      <w:bookmarkEnd w:id="1049"/>
      <w:bookmarkEnd w:id="1050"/>
    </w:p>
    <w:p w:rsidR="00C92823" w:rsidRPr="000D70CC" w:rsidRDefault="00C92823" w:rsidP="00634FA6">
      <w:pPr>
        <w:widowControl w:val="0"/>
      </w:pPr>
      <w:r w:rsidRPr="000D70CC">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0D70CC">
        <w:t xml:space="preserve">Change of </w:t>
      </w:r>
      <w:r w:rsidRPr="000D70CC">
        <w:t>SeNB).</w:t>
      </w:r>
    </w:p>
    <w:p w:rsidR="00D51AC6" w:rsidRPr="000D70CC" w:rsidRDefault="00D51AC6" w:rsidP="009C26DC">
      <w:pPr>
        <w:pStyle w:val="Heading4"/>
      </w:pPr>
      <w:bookmarkStart w:id="1051" w:name="_Toc20402815"/>
      <w:bookmarkStart w:id="1052" w:name="_Toc29344454"/>
      <w:bookmarkStart w:id="1053" w:name="_Toc37461880"/>
      <w:bookmarkStart w:id="1054" w:name="_Toc46506751"/>
      <w:bookmarkStart w:id="1055" w:name="_Toc52489914"/>
      <w:r w:rsidRPr="000D70CC">
        <w:t>10.1.2.4</w:t>
      </w:r>
      <w:r w:rsidRPr="000D70CC">
        <w:tab/>
      </w:r>
      <w:r w:rsidR="00B838CB" w:rsidRPr="000D70CC">
        <w:t>Void</w:t>
      </w:r>
      <w:bookmarkEnd w:id="1051"/>
      <w:bookmarkEnd w:id="1052"/>
      <w:bookmarkEnd w:id="1053"/>
      <w:bookmarkEnd w:id="1054"/>
      <w:bookmarkEnd w:id="1055"/>
    </w:p>
    <w:p w:rsidR="00D51AC6" w:rsidRPr="000D70CC" w:rsidRDefault="00D51AC6" w:rsidP="009C26DC">
      <w:pPr>
        <w:pStyle w:val="Heading4"/>
      </w:pPr>
      <w:bookmarkStart w:id="1056" w:name="_Toc20402816"/>
      <w:bookmarkStart w:id="1057" w:name="_Toc29344455"/>
      <w:bookmarkStart w:id="1058" w:name="_Toc37461881"/>
      <w:bookmarkStart w:id="1059" w:name="_Toc46506752"/>
      <w:bookmarkStart w:id="1060" w:name="_Toc52489915"/>
      <w:r w:rsidRPr="000D70CC">
        <w:t>10.1.2.5</w:t>
      </w:r>
      <w:r w:rsidRPr="000D70CC">
        <w:tab/>
      </w:r>
      <w:r w:rsidR="00B838CB" w:rsidRPr="000D70CC">
        <w:t>Void</w:t>
      </w:r>
      <w:bookmarkEnd w:id="1056"/>
      <w:bookmarkEnd w:id="1057"/>
      <w:bookmarkEnd w:id="1058"/>
      <w:bookmarkEnd w:id="1059"/>
      <w:bookmarkEnd w:id="1060"/>
    </w:p>
    <w:p w:rsidR="00D51AC6" w:rsidRPr="000D70CC" w:rsidRDefault="00D51AC6" w:rsidP="009C26DC">
      <w:pPr>
        <w:pStyle w:val="Heading4"/>
      </w:pPr>
      <w:bookmarkStart w:id="1061" w:name="_Toc20402817"/>
      <w:bookmarkStart w:id="1062" w:name="_Toc29344456"/>
      <w:bookmarkStart w:id="1063" w:name="_Toc37461882"/>
      <w:bookmarkStart w:id="1064" w:name="_Toc46506753"/>
      <w:bookmarkStart w:id="1065" w:name="_Toc52489916"/>
      <w:r w:rsidRPr="000D70CC">
        <w:t>10.1.2.6</w:t>
      </w:r>
      <w:r w:rsidRPr="000D70CC">
        <w:tab/>
      </w:r>
      <w:r w:rsidR="00B838CB" w:rsidRPr="000D70CC">
        <w:t>Void</w:t>
      </w:r>
      <w:bookmarkEnd w:id="1061"/>
      <w:bookmarkEnd w:id="1062"/>
      <w:bookmarkEnd w:id="1063"/>
      <w:bookmarkEnd w:id="1064"/>
      <w:bookmarkEnd w:id="1065"/>
    </w:p>
    <w:p w:rsidR="00D51AC6" w:rsidRPr="000D70CC" w:rsidRDefault="00D51AC6" w:rsidP="009C26DC">
      <w:pPr>
        <w:pStyle w:val="Heading4"/>
      </w:pPr>
      <w:bookmarkStart w:id="1066" w:name="_Toc20402818"/>
      <w:bookmarkStart w:id="1067" w:name="_Toc29344457"/>
      <w:bookmarkStart w:id="1068" w:name="_Toc37461883"/>
      <w:bookmarkStart w:id="1069" w:name="_Toc46506754"/>
      <w:bookmarkStart w:id="1070" w:name="_Toc52489917"/>
      <w:r w:rsidRPr="000D70CC">
        <w:t>10.1.2.7</w:t>
      </w:r>
      <w:r w:rsidRPr="000D70CC">
        <w:tab/>
        <w:t>Timing Advance</w:t>
      </w:r>
      <w:bookmarkEnd w:id="1066"/>
      <w:bookmarkEnd w:id="1067"/>
      <w:bookmarkEnd w:id="1068"/>
      <w:bookmarkEnd w:id="1069"/>
      <w:bookmarkEnd w:id="1070"/>
    </w:p>
    <w:p w:rsidR="003765BB" w:rsidRPr="000D70CC" w:rsidRDefault="00D51AC6" w:rsidP="00E10AA0">
      <w:r w:rsidRPr="000D70CC">
        <w:t>In RRC_CONNECTED, the eNB is responsible for maintaining the timing advance.</w:t>
      </w:r>
      <w:r w:rsidR="003765BB" w:rsidRPr="000D70CC">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0D70CC">
        <w:t xml:space="preserve"> In case of DC, a TAG only includes cells that are associated to the same </w:t>
      </w:r>
      <w:r w:rsidR="00662D91" w:rsidRPr="000D70CC">
        <w:rPr>
          <w:lang w:eastAsia="zh-CN"/>
        </w:rPr>
        <w:t>CG</w:t>
      </w:r>
      <w:r w:rsidR="00662D91" w:rsidRPr="000D70CC">
        <w:t xml:space="preserve"> </w:t>
      </w:r>
      <w:r w:rsidR="00F93109" w:rsidRPr="000D70CC">
        <w:t>and the maximum number of TAG is 8.</w:t>
      </w:r>
    </w:p>
    <w:p w:rsidR="00C702D4" w:rsidRPr="000D70CC" w:rsidRDefault="00DD7D51" w:rsidP="00C702D4">
      <w:r w:rsidRPr="000D70CC">
        <w:t xml:space="preserve">For the pTAG the UE uses the PCell </w:t>
      </w:r>
      <w:r w:rsidR="00F93109" w:rsidRPr="000D70CC">
        <w:t xml:space="preserve">in MCG and the PSCell in SCG </w:t>
      </w:r>
      <w:r w:rsidRPr="000D70CC">
        <w:t>as timing reference. In a sTAG, the UE may use any of the activated SCells of this TAG as a timing reference cell, but should not change it unless necessary.</w:t>
      </w:r>
    </w:p>
    <w:p w:rsidR="00DD7D51" w:rsidRPr="000D70CC" w:rsidRDefault="00C702D4" w:rsidP="00C702D4">
      <w:r w:rsidRPr="000D70CC">
        <w:lastRenderedPageBreak/>
        <w:t>For NB-IoT, the UE uses the anchor carrier as timing reference no matter if the non-anchor carrier is configured or not.</w:t>
      </w:r>
    </w:p>
    <w:p w:rsidR="00D51AC6" w:rsidRPr="000D70CC" w:rsidRDefault="00D51AC6" w:rsidP="00E10AA0">
      <w:r w:rsidRPr="000D70CC">
        <w:t>In some cases (e.g. during DRX), the timing advance is not necessarily always maintained and the MAC sublayer knows if the L1 is synchronised and which procedure to use to start transmitting in the uplink:</w:t>
      </w:r>
    </w:p>
    <w:p w:rsidR="00D51AC6" w:rsidRPr="000D70CC" w:rsidRDefault="00D51AC6" w:rsidP="00E10AA0">
      <w:pPr>
        <w:pStyle w:val="B1"/>
      </w:pPr>
      <w:r w:rsidRPr="000D70CC">
        <w:t>-</w:t>
      </w:r>
      <w:r w:rsidRPr="000D70CC">
        <w:tab/>
        <w:t>as long as the L1 is non-synchronised, uplink transmission can only take place on PRACH.</w:t>
      </w:r>
    </w:p>
    <w:p w:rsidR="00D51AC6" w:rsidRPr="000D70CC" w:rsidRDefault="00D51AC6" w:rsidP="00E10AA0">
      <w:r w:rsidRPr="000D70CC">
        <w:t xml:space="preserve">For </w:t>
      </w:r>
      <w:r w:rsidR="0078011E" w:rsidRPr="000D70CC">
        <w:t xml:space="preserve">a </w:t>
      </w:r>
      <w:r w:rsidR="003765BB" w:rsidRPr="000D70CC">
        <w:t>TAG</w:t>
      </w:r>
      <w:r w:rsidRPr="000D70CC">
        <w:t>, cases where the UL synchronisation status moves from "synchronised" to "non-synchronised" include:</w:t>
      </w:r>
    </w:p>
    <w:p w:rsidR="00D51AC6" w:rsidRPr="000D70CC" w:rsidRDefault="00D51AC6" w:rsidP="00E10AA0">
      <w:pPr>
        <w:pStyle w:val="B1"/>
      </w:pPr>
      <w:r w:rsidRPr="000D70CC">
        <w:t>-</w:t>
      </w:r>
      <w:r w:rsidRPr="000D70CC">
        <w:tab/>
        <w:t>Expiration of a timer</w:t>
      </w:r>
      <w:r w:rsidR="003765BB" w:rsidRPr="000D70CC">
        <w:t xml:space="preserve"> specific to the TAG</w:t>
      </w:r>
      <w:r w:rsidRPr="000D70CC">
        <w:t>;</w:t>
      </w:r>
    </w:p>
    <w:p w:rsidR="003765BB" w:rsidRPr="000D70CC" w:rsidRDefault="00D51AC6" w:rsidP="00E10AA0">
      <w:pPr>
        <w:pStyle w:val="B1"/>
      </w:pPr>
      <w:r w:rsidRPr="000D70CC">
        <w:t>-</w:t>
      </w:r>
      <w:r w:rsidRPr="000D70CC">
        <w:tab/>
        <w:t>Non-synchronised handover</w:t>
      </w:r>
      <w:r w:rsidR="00C0345C" w:rsidRPr="000D70CC">
        <w:t>.</w:t>
      </w:r>
    </w:p>
    <w:p w:rsidR="00D51AC6" w:rsidRPr="000D70CC" w:rsidRDefault="003765BB" w:rsidP="00E10AA0">
      <w:r w:rsidRPr="000D70CC">
        <w:t>The synchronisation status of the UE follows the synchronisation status of the pTAG</w:t>
      </w:r>
      <w:r w:rsidR="00F93109" w:rsidRPr="000D70CC">
        <w:t xml:space="preserve"> of MCG</w:t>
      </w:r>
      <w:r w:rsidRPr="000D70CC">
        <w:t xml:space="preserve">. </w:t>
      </w:r>
      <w:r w:rsidR="00F93109" w:rsidRPr="000D70CC">
        <w:t xml:space="preserve">The synchronisation status of the UE w.r.t. SCG follows the synchronisation status of the pTAG of SCG. </w:t>
      </w:r>
      <w:r w:rsidRPr="000D70CC">
        <w:t>When the timer associated with pTAG is not running, the timer associated with a</w:t>
      </w:r>
      <w:r w:rsidR="000D5751" w:rsidRPr="000D70CC">
        <w:rPr>
          <w:rFonts w:eastAsia="SimSun"/>
          <w:lang w:eastAsia="zh-CN"/>
        </w:rPr>
        <w:t>n</w:t>
      </w:r>
      <w:r w:rsidRPr="000D70CC">
        <w:t xml:space="preserve"> sTAG </w:t>
      </w:r>
      <w:r w:rsidR="00F93109" w:rsidRPr="000D70CC">
        <w:t xml:space="preserve">in that CG </w:t>
      </w:r>
      <w:r w:rsidRPr="000D70CC">
        <w:t>shall not be running.</w:t>
      </w:r>
      <w:r w:rsidR="00F93109" w:rsidRPr="000D70CC">
        <w:t xml:space="preserve"> Expiry of the timers associated with one CG does not affect the operation of the other CG.</w:t>
      </w:r>
    </w:p>
    <w:p w:rsidR="00D51AC6" w:rsidRPr="000D70CC" w:rsidRDefault="00D51AC6" w:rsidP="00E10AA0">
      <w:pPr>
        <w:rPr>
          <w:lang w:eastAsia="ko-KR"/>
        </w:rPr>
      </w:pPr>
      <w:r w:rsidRPr="000D70CC">
        <w:t>The value of the timer</w:t>
      </w:r>
      <w:r w:rsidR="003765BB" w:rsidRPr="000D70CC">
        <w:t xml:space="preserve"> associated to the pTAG</w:t>
      </w:r>
      <w:r w:rsidR="00F93109" w:rsidRPr="000D70CC">
        <w:t xml:space="preserve"> of MCG</w:t>
      </w:r>
      <w:r w:rsidRPr="000D70CC">
        <w:t xml:space="preserve"> is either UE specific and managed through dedicated signalling between the UE and the eNB, or cell specific and indicated via broadcast information. In both cases, t</w:t>
      </w:r>
      <w:r w:rsidRPr="000D70CC">
        <w:rPr>
          <w:lang w:eastAsia="ko-KR"/>
        </w:rPr>
        <w:t xml:space="preserve">he timer is </w:t>
      </w:r>
      <w:r w:rsidR="00BF3652" w:rsidRPr="000D70CC">
        <w:rPr>
          <w:lang w:eastAsia="zh-CN"/>
        </w:rPr>
        <w:t xml:space="preserve">normally </w:t>
      </w:r>
      <w:r w:rsidRPr="000D70CC">
        <w:rPr>
          <w:lang w:eastAsia="ko-KR"/>
        </w:rPr>
        <w:t>restarted whenever a new timing advance is given by the eNB</w:t>
      </w:r>
      <w:r w:rsidR="003765BB" w:rsidRPr="000D70CC">
        <w:rPr>
          <w:lang w:eastAsia="ko-KR"/>
        </w:rPr>
        <w:t xml:space="preserve"> for the pTAG</w:t>
      </w:r>
      <w:r w:rsidRPr="000D70CC">
        <w:rPr>
          <w:lang w:eastAsia="ko-KR"/>
        </w:rPr>
        <w:t>:</w:t>
      </w:r>
    </w:p>
    <w:p w:rsidR="00D51AC6" w:rsidRPr="000D70CC" w:rsidRDefault="00D51AC6" w:rsidP="00E10AA0">
      <w:pPr>
        <w:pStyle w:val="B1"/>
      </w:pPr>
      <w:r w:rsidRPr="000D70CC">
        <w:t>-</w:t>
      </w:r>
      <w:r w:rsidRPr="000D70CC">
        <w:tab/>
        <w:t>restarted to a UE specific value if any; or</w:t>
      </w:r>
    </w:p>
    <w:p w:rsidR="00D51AC6" w:rsidRPr="000D70CC" w:rsidRDefault="00D51AC6" w:rsidP="00E10AA0">
      <w:pPr>
        <w:pStyle w:val="B1"/>
      </w:pPr>
      <w:r w:rsidRPr="000D70CC">
        <w:t>-</w:t>
      </w:r>
      <w:r w:rsidRPr="000D70CC">
        <w:tab/>
        <w:t>restarted to a cell specific value otherwise.</w:t>
      </w:r>
    </w:p>
    <w:p w:rsidR="003765BB" w:rsidRPr="000D70CC" w:rsidRDefault="003765BB" w:rsidP="00E10AA0">
      <w:r w:rsidRPr="000D70CC">
        <w:t xml:space="preserve">The value of the timer associated to a </w:t>
      </w:r>
      <w:r w:rsidR="00F93109" w:rsidRPr="000D70CC">
        <w:t>pTAG of SCG and the value of a timer associated to a</w:t>
      </w:r>
      <w:r w:rsidR="000D5751" w:rsidRPr="000D70CC">
        <w:rPr>
          <w:rFonts w:eastAsia="SimSun"/>
          <w:lang w:eastAsia="zh-CN"/>
        </w:rPr>
        <w:t>n</w:t>
      </w:r>
      <w:r w:rsidR="00F93109" w:rsidRPr="000D70CC">
        <w:t xml:space="preserve"> </w:t>
      </w:r>
      <w:r w:rsidRPr="000D70CC">
        <w:t>sTAG</w:t>
      </w:r>
      <w:r w:rsidR="00F93109" w:rsidRPr="000D70CC">
        <w:t xml:space="preserve"> of a</w:t>
      </w:r>
      <w:r w:rsidR="000D5751" w:rsidRPr="000D70CC">
        <w:rPr>
          <w:rFonts w:eastAsia="SimSun"/>
          <w:lang w:eastAsia="zh-CN"/>
        </w:rPr>
        <w:t>n</w:t>
      </w:r>
      <w:r w:rsidR="00F93109" w:rsidRPr="000D70CC">
        <w:t xml:space="preserve"> MCG or a</w:t>
      </w:r>
      <w:r w:rsidR="000D5751" w:rsidRPr="000D70CC">
        <w:rPr>
          <w:rFonts w:eastAsia="SimSun"/>
          <w:lang w:eastAsia="zh-CN"/>
        </w:rPr>
        <w:t>n</w:t>
      </w:r>
      <w:r w:rsidR="00F93109" w:rsidRPr="000D70CC">
        <w:t xml:space="preserve"> sTAG of SCG</w:t>
      </w:r>
      <w:r w:rsidRPr="000D70CC">
        <w:t xml:space="preserve"> </w:t>
      </w:r>
      <w:r w:rsidR="00F93109" w:rsidRPr="000D70CC">
        <w:t>are</w:t>
      </w:r>
      <w:r w:rsidRPr="000D70CC">
        <w:t xml:space="preserve"> managed through dedicated signalling between the UE and the eNB, and the timers associated to </w:t>
      </w:r>
      <w:r w:rsidR="00F93109" w:rsidRPr="000D70CC">
        <w:t>these</w:t>
      </w:r>
      <w:r w:rsidRPr="000D70CC">
        <w:t xml:space="preserve"> TAGs can be configured with different values. The timer</w:t>
      </w:r>
      <w:r w:rsidR="00F93109" w:rsidRPr="000D70CC">
        <w:t>s</w:t>
      </w:r>
      <w:r w:rsidRPr="000D70CC">
        <w:t xml:space="preserve"> of </w:t>
      </w:r>
      <w:r w:rsidR="00F93109" w:rsidRPr="000D70CC">
        <w:t>these</w:t>
      </w:r>
      <w:r w:rsidRPr="000D70CC">
        <w:t xml:space="preserve"> TAG</w:t>
      </w:r>
      <w:r w:rsidR="00F93109" w:rsidRPr="000D70CC">
        <w:t>s</w:t>
      </w:r>
      <w:r w:rsidRPr="000D70CC">
        <w:t xml:space="preserve"> </w:t>
      </w:r>
      <w:r w:rsidR="00F93109" w:rsidRPr="000D70CC">
        <w:t>are</w:t>
      </w:r>
      <w:r w:rsidRPr="000D70CC">
        <w:t xml:space="preserve"> normally restarted whenever a new timing advance is given by the eNB for the corresponding TAG.</w:t>
      </w:r>
    </w:p>
    <w:p w:rsidR="00D51AC6" w:rsidRPr="000D70CC" w:rsidRDefault="00D51AC6" w:rsidP="00E10AA0">
      <w:pPr>
        <w:rPr>
          <w:lang w:eastAsia="ko-KR"/>
        </w:rPr>
      </w:pPr>
      <w:r w:rsidRPr="000D70CC">
        <w:rPr>
          <w:lang w:eastAsia="ko-KR"/>
        </w:rPr>
        <w:t>Upon DL data arrival</w:t>
      </w:r>
      <w:r w:rsidR="00FB0542" w:rsidRPr="000D70CC">
        <w:rPr>
          <w:lang w:eastAsia="ko-KR"/>
        </w:rPr>
        <w:t xml:space="preserve"> or for positioning purpose</w:t>
      </w:r>
      <w:r w:rsidRPr="000D70CC">
        <w:t xml:space="preserve">, </w:t>
      </w:r>
      <w:r w:rsidR="0078011E" w:rsidRPr="000D70CC">
        <w:t xml:space="preserve">a </w:t>
      </w:r>
      <w:r w:rsidRPr="000D70CC">
        <w:t xml:space="preserve">dedicated signature on PRACH can be allocated by the eNB to </w:t>
      </w:r>
      <w:r w:rsidR="0078011E" w:rsidRPr="000D70CC">
        <w:t xml:space="preserve">the </w:t>
      </w:r>
      <w:r w:rsidRPr="000D70CC">
        <w:t>UE</w:t>
      </w:r>
      <w:r w:rsidRPr="000D70CC">
        <w:rPr>
          <w:lang w:eastAsia="ko-KR"/>
        </w:rPr>
        <w:t>. When a dedicated signature on PRACH is allocated, the UE shall perform the corresponding random access procedure regardless of its L1 synchronisation status.</w:t>
      </w:r>
    </w:p>
    <w:p w:rsidR="00D51AC6" w:rsidRPr="000D70CC" w:rsidRDefault="00521A3F" w:rsidP="00E10AA0">
      <w:pPr>
        <w:rPr>
          <w:lang w:eastAsia="ko-KR"/>
        </w:rPr>
      </w:pPr>
      <w:r w:rsidRPr="000D70CC">
        <w:t>Timing advance</w:t>
      </w:r>
      <w:r w:rsidR="00D51AC6" w:rsidRPr="000D70CC">
        <w:t xml:space="preserve"> updates are signalled by the eNB to the UE in MAC PDUs</w:t>
      </w:r>
      <w:r w:rsidR="00D51AC6" w:rsidRPr="000D70CC">
        <w:rPr>
          <w:lang w:eastAsia="ko-KR"/>
        </w:rPr>
        <w:t>.</w:t>
      </w:r>
    </w:p>
    <w:p w:rsidR="00681439" w:rsidRPr="000D70CC" w:rsidRDefault="00681439" w:rsidP="00E10AA0">
      <w:pPr>
        <w:rPr>
          <w:lang w:eastAsia="ko-KR"/>
        </w:rPr>
      </w:pPr>
      <w:r w:rsidRPr="000D70CC">
        <w:rPr>
          <w:lang w:eastAsia="ko-KR"/>
        </w:rPr>
        <w:t xml:space="preserve">With RACH-less HO, only </w:t>
      </w:r>
      <w:r w:rsidRPr="000D70CC">
        <w:t>timing adjustment indication</w:t>
      </w:r>
      <w:r w:rsidRPr="000D70CC">
        <w:rPr>
          <w:lang w:eastAsia="ko-KR"/>
        </w:rPr>
        <w:t>, N</w:t>
      </w:r>
      <w:r w:rsidRPr="000D70CC">
        <w:rPr>
          <w:vertAlign w:val="subscript"/>
          <w:lang w:eastAsia="ko-KR"/>
        </w:rPr>
        <w:t>TA</w:t>
      </w:r>
      <w:r w:rsidRPr="000D70CC">
        <w:rPr>
          <w:lang w:eastAsia="ko-KR"/>
        </w:rPr>
        <w:t>=0 or reuse N</w:t>
      </w:r>
      <w:r w:rsidRPr="000D70CC">
        <w:rPr>
          <w:vertAlign w:val="subscript"/>
          <w:lang w:eastAsia="ko-KR"/>
        </w:rPr>
        <w:t>TA</w:t>
      </w:r>
      <w:r w:rsidRPr="000D70CC">
        <w:rPr>
          <w:lang w:eastAsia="ko-KR"/>
        </w:rPr>
        <w:t xml:space="preserve"> from a source eNB, are allowed where N</w:t>
      </w:r>
      <w:r w:rsidRPr="000D70CC">
        <w:rPr>
          <w:vertAlign w:val="subscript"/>
          <w:lang w:eastAsia="ko-KR"/>
        </w:rPr>
        <w:t>TA</w:t>
      </w:r>
      <w:r w:rsidRPr="000D70CC">
        <w:rPr>
          <w:lang w:eastAsia="ko-KR"/>
        </w:rPr>
        <w:t xml:space="preserve"> denotes a parameter defined in TS36.213 [6] and TS36.211 [4].</w:t>
      </w:r>
    </w:p>
    <w:p w:rsidR="00DC02B1" w:rsidRPr="000D70CC" w:rsidRDefault="00DC02B1" w:rsidP="009C26DC">
      <w:pPr>
        <w:pStyle w:val="Heading4"/>
      </w:pPr>
      <w:bookmarkStart w:id="1071" w:name="_Toc20402819"/>
      <w:bookmarkStart w:id="1072" w:name="_Toc29344458"/>
      <w:bookmarkStart w:id="1073" w:name="_Toc37461884"/>
      <w:bookmarkStart w:id="1074" w:name="_Toc46506755"/>
      <w:bookmarkStart w:id="1075" w:name="_Toc52489918"/>
      <w:r w:rsidRPr="000D70CC">
        <w:t>10.1.2.8</w:t>
      </w:r>
      <w:r w:rsidRPr="000D70CC">
        <w:tab/>
        <w:t>Dual Connectivity operation</w:t>
      </w:r>
      <w:bookmarkEnd w:id="1071"/>
      <w:bookmarkEnd w:id="1072"/>
      <w:bookmarkEnd w:id="1073"/>
      <w:bookmarkEnd w:id="1074"/>
      <w:bookmarkEnd w:id="1075"/>
    </w:p>
    <w:p w:rsidR="00DC02B1" w:rsidRPr="000D70CC" w:rsidRDefault="00DC02B1" w:rsidP="009C26DC">
      <w:pPr>
        <w:pStyle w:val="Heading5"/>
      </w:pPr>
      <w:bookmarkStart w:id="1076" w:name="_Toc20402820"/>
      <w:bookmarkStart w:id="1077" w:name="_Toc29344459"/>
      <w:bookmarkStart w:id="1078" w:name="_Toc37461885"/>
      <w:bookmarkStart w:id="1079" w:name="_Toc46506756"/>
      <w:bookmarkStart w:id="1080" w:name="_Toc52489919"/>
      <w:r w:rsidRPr="000D70CC">
        <w:t>10.1.2.8.1</w:t>
      </w:r>
      <w:r w:rsidRPr="000D70CC">
        <w:tab/>
        <w:t>SeNB Addition</w:t>
      </w:r>
      <w:bookmarkEnd w:id="1076"/>
      <w:bookmarkEnd w:id="1077"/>
      <w:bookmarkEnd w:id="1078"/>
      <w:bookmarkEnd w:id="1079"/>
      <w:bookmarkEnd w:id="1080"/>
    </w:p>
    <w:p w:rsidR="00DC02B1" w:rsidRPr="000D70CC" w:rsidRDefault="00DC02B1" w:rsidP="00E10AA0">
      <w:r w:rsidRPr="000D70CC">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0D70CC" w:rsidRDefault="00DC02B1" w:rsidP="00E10AA0">
      <w:pPr>
        <w:pStyle w:val="TH"/>
      </w:pPr>
      <w:r w:rsidRPr="000D70CC">
        <w:object w:dxaOrig="10259" w:dyaOrig="5969">
          <v:shape id="_x0000_i1088" type="#_x0000_t75" style="width:6in;height:251.25pt" o:ole="">
            <v:imagedata r:id="rId133" o:title=""/>
          </v:shape>
          <o:OLEObject Type="Embed" ProgID="Visio.Drawing.11" ShapeID="_x0000_i1088" DrawAspect="Content" ObjectID="_1670170933" r:id="rId134"/>
        </w:object>
      </w:r>
    </w:p>
    <w:p w:rsidR="00DC02B1" w:rsidRPr="000D70CC" w:rsidRDefault="00DC02B1" w:rsidP="00D52322">
      <w:pPr>
        <w:pStyle w:val="TF"/>
      </w:pPr>
      <w:r w:rsidRPr="000D70CC">
        <w:t>Figure 10.1.2.8.1-1: SeNB Addition procedure</w:t>
      </w:r>
    </w:p>
    <w:p w:rsidR="00DC02B1" w:rsidRPr="000D70CC" w:rsidRDefault="00DC02B1" w:rsidP="00E10AA0">
      <w:pPr>
        <w:pStyle w:val="B1"/>
      </w:pPr>
      <w:r w:rsidRPr="000D70CC">
        <w:t>1.</w:t>
      </w:r>
      <w:r w:rsidRPr="000D70CC">
        <w:tab/>
        <w:t xml:space="preserve">The MeNB decides to request the SeNB to allocate radio resources for a specific E-RAB, indicating E-RAB characteristics (E-RAB parameters, TNL address information corresponding to </w:t>
      </w:r>
      <w:r w:rsidR="000D5751" w:rsidRPr="000D70CC">
        <w:t>bearer type</w:t>
      </w:r>
      <w:r w:rsidRPr="000D70CC">
        <w:t xml:space="preserve">). In addition, MeNB indicates within </w:t>
      </w:r>
      <w:r w:rsidRPr="000D70CC">
        <w:rPr>
          <w:i/>
        </w:rPr>
        <w:t>SCG-ConfigInfo</w:t>
      </w:r>
      <w:r w:rsidRPr="000D70CC">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0D70CC" w:rsidRDefault="00DC02B1" w:rsidP="00E10AA0">
      <w:pPr>
        <w:pStyle w:val="NO"/>
      </w:pPr>
      <w:r w:rsidRPr="000D70CC">
        <w:t>NOTE:</w:t>
      </w:r>
      <w:r w:rsidRPr="000D70CC">
        <w:tab/>
        <w:t>In contrast to SCG bearer,</w:t>
      </w:r>
      <w:r w:rsidR="00561698" w:rsidRPr="000D70CC">
        <w:t xml:space="preserve"> </w:t>
      </w:r>
      <w:r w:rsidRPr="000D70CC">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0D70CC">
        <w:t xml:space="preserve">1 </w:t>
      </w:r>
      <w:r w:rsidRPr="000D70CC">
        <w:t>by the E-RAB parameters signalled to the SeNB, which may differ from E-RAB parameters received over S1.</w:t>
      </w:r>
    </w:p>
    <w:p w:rsidR="00DC02B1" w:rsidRPr="000D70CC" w:rsidRDefault="00DC02B1" w:rsidP="00E10AA0">
      <w:pPr>
        <w:pStyle w:val="NO"/>
      </w:pPr>
      <w:r w:rsidRPr="000D70CC">
        <w:t>NOTE:</w:t>
      </w:r>
      <w:r w:rsidRPr="000D70CC">
        <w:tab/>
      </w:r>
      <w:r w:rsidR="000D5751" w:rsidRPr="000D70CC">
        <w:t xml:space="preserve">For a specific E-RAB, the </w:t>
      </w:r>
      <w:r w:rsidRPr="000D70CC">
        <w:t xml:space="preserve">MeNB may request the direct establishment of </w:t>
      </w:r>
      <w:r w:rsidR="000D5751" w:rsidRPr="000D70CC">
        <w:t xml:space="preserve">an </w:t>
      </w:r>
      <w:r w:rsidRPr="000D70CC">
        <w:t xml:space="preserve">SCG or </w:t>
      </w:r>
      <w:r w:rsidR="000D5751" w:rsidRPr="000D70CC">
        <w:t xml:space="preserve">a </w:t>
      </w:r>
      <w:r w:rsidRPr="000D70CC">
        <w:t xml:space="preserve">Split bearer, i.e., without </w:t>
      </w:r>
      <w:r w:rsidR="000D5751" w:rsidRPr="000D70CC">
        <w:t xml:space="preserve">first having to establish an </w:t>
      </w:r>
      <w:r w:rsidRPr="000D70CC">
        <w:t>MCG bearer.</w:t>
      </w:r>
    </w:p>
    <w:p w:rsidR="00DC02B1" w:rsidRPr="000D70CC" w:rsidRDefault="00DC02B1" w:rsidP="00E10AA0">
      <w:pPr>
        <w:pStyle w:val="B1"/>
      </w:pPr>
      <w:r w:rsidRPr="000D70CC">
        <w:t>2.</w:t>
      </w:r>
      <w:r w:rsidRPr="000D70CC">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0D70CC">
        <w:rPr>
          <w:i/>
        </w:rPr>
        <w:t>SCG-Config</w:t>
      </w:r>
      <w:r w:rsidRPr="000D70CC">
        <w:t xml:space="preserve"> to the MeNB. For SCG bearers, </w:t>
      </w:r>
      <w:r w:rsidR="000D5751" w:rsidRPr="000D70CC">
        <w:t xml:space="preserve">the SeNB provides the new radio resource of the SCG </w:t>
      </w:r>
      <w:r w:rsidRPr="000D70CC">
        <w:t xml:space="preserve">together with S1 DL TNL address information for the respective E-RAB and security algorithm, for split bearers </w:t>
      </w:r>
      <w:r w:rsidR="000D5751" w:rsidRPr="000D70CC">
        <w:t xml:space="preserve">together with </w:t>
      </w:r>
      <w:r w:rsidRPr="000D70CC">
        <w:t>X2 DL TNL address information.</w:t>
      </w:r>
    </w:p>
    <w:p w:rsidR="00DC02B1" w:rsidRPr="000D70CC" w:rsidRDefault="00DC02B1" w:rsidP="00E10AA0">
      <w:pPr>
        <w:pStyle w:val="NO"/>
      </w:pPr>
      <w:r w:rsidRPr="000D70CC">
        <w:t>NOTE:</w:t>
      </w:r>
      <w:r w:rsidRPr="000D70CC">
        <w:tab/>
        <w:t>In case of split bearers, transmission of user plane data may take place after step 2.</w:t>
      </w:r>
    </w:p>
    <w:p w:rsidR="00DC02B1" w:rsidRPr="000D70CC" w:rsidRDefault="00DC02B1" w:rsidP="00E10AA0">
      <w:pPr>
        <w:pStyle w:val="NO"/>
      </w:pPr>
      <w:r w:rsidRPr="000D70CC">
        <w:t>NOTE:</w:t>
      </w:r>
      <w:r w:rsidRPr="000D70CC">
        <w:tab/>
        <w:t>In case of SCG bearers, data forwarding and the SN Status Transfer may take place after step 2.</w:t>
      </w:r>
    </w:p>
    <w:p w:rsidR="00DC02B1" w:rsidRPr="000D70CC" w:rsidRDefault="00DC02B1" w:rsidP="00E10AA0">
      <w:pPr>
        <w:pStyle w:val="B1"/>
      </w:pPr>
      <w:r w:rsidRPr="000D70CC">
        <w:t>3.</w:t>
      </w:r>
      <w:r w:rsidRPr="000D70CC">
        <w:tab/>
        <w:t xml:space="preserve">If the MeNB endorses the new configuration, the MeNB sends the </w:t>
      </w:r>
      <w:r w:rsidRPr="000D70CC">
        <w:rPr>
          <w:i/>
        </w:rPr>
        <w:t>RRCConnectionReconfiguration</w:t>
      </w:r>
      <w:r w:rsidRPr="000D70CC">
        <w:t xml:space="preserve"> message to the UE including the new radio resource configuration of SCG according to the </w:t>
      </w:r>
      <w:r w:rsidRPr="000D70CC">
        <w:rPr>
          <w:i/>
        </w:rPr>
        <w:t>SCG-Config</w:t>
      </w:r>
      <w:r w:rsidRPr="000D70CC">
        <w:t>.</w:t>
      </w:r>
    </w:p>
    <w:p w:rsidR="00DC02B1" w:rsidRPr="000D70CC" w:rsidRDefault="00DC02B1" w:rsidP="00E10AA0">
      <w:pPr>
        <w:pStyle w:val="B1"/>
      </w:pPr>
      <w:r w:rsidRPr="000D70CC">
        <w:t>4.</w:t>
      </w:r>
      <w:r w:rsidRPr="000D70CC">
        <w:tab/>
        <w:t xml:space="preserve">The UE applies the new configuration and replies with </w:t>
      </w:r>
      <w:r w:rsidRPr="000D70CC">
        <w:rPr>
          <w:i/>
        </w:rPr>
        <w:t>RRCConnectionReconfigurationComplete</w:t>
      </w:r>
      <w:r w:rsidRPr="000D70CC">
        <w:t xml:space="preserve"> message. In case the UE is unable to comply with (part of) the configuration included in the </w:t>
      </w:r>
      <w:r w:rsidRPr="000D70CC">
        <w:rPr>
          <w:i/>
        </w:rPr>
        <w:t>RRCConnectionReconfiguration</w:t>
      </w:r>
      <w:r w:rsidRPr="000D70CC">
        <w:t xml:space="preserve"> message, it performs the reconfiguration failure procedure.</w:t>
      </w:r>
    </w:p>
    <w:p w:rsidR="00DC02B1" w:rsidRPr="000D70CC" w:rsidRDefault="00DC02B1" w:rsidP="00E10AA0">
      <w:pPr>
        <w:pStyle w:val="B1"/>
      </w:pPr>
      <w:r w:rsidRPr="000D70CC">
        <w:t>5.</w:t>
      </w:r>
      <w:r w:rsidRPr="000D70CC">
        <w:tab/>
        <w:t>The MeNB informs the SeNB that the UE has completed the reconfiguration procedure successfully.</w:t>
      </w:r>
    </w:p>
    <w:p w:rsidR="00AB44BE" w:rsidRPr="000D70CC" w:rsidRDefault="00DC02B1" w:rsidP="00E10AA0">
      <w:pPr>
        <w:pStyle w:val="B1"/>
      </w:pPr>
      <w:r w:rsidRPr="000D70CC">
        <w:t>6.</w:t>
      </w:r>
      <w:r w:rsidRPr="000D70CC">
        <w:tab/>
        <w:t>The UE performs synchronisation towards the PSCell</w:t>
      </w:r>
      <w:r w:rsidR="00BA2BF0" w:rsidRPr="000D70CC">
        <w:t xml:space="preserve"> of the SeNB. </w:t>
      </w:r>
      <w:r w:rsidRPr="000D70CC">
        <w:t xml:space="preserve">The order the UE sends the </w:t>
      </w:r>
      <w:r w:rsidRPr="000D70CC">
        <w:rPr>
          <w:i/>
        </w:rPr>
        <w:t>RRCConnectionReconfigurationComplete</w:t>
      </w:r>
      <w:r w:rsidRPr="000D70CC">
        <w:t xml:space="preserve"> message and performs the Random Access procedure towards the </w:t>
      </w:r>
      <w:r w:rsidRPr="000D70CC">
        <w:lastRenderedPageBreak/>
        <w:t>SCG is not defined. The successful RA procedure towards the SCG is not required for a successful completion of the RRC</w:t>
      </w:r>
      <w:r w:rsidRPr="000D70CC">
        <w:rPr>
          <w:rFonts w:eastAsia="Malgun Gothic"/>
          <w:lang w:eastAsia="ko-KR"/>
        </w:rPr>
        <w:t xml:space="preserve"> </w:t>
      </w:r>
      <w:r w:rsidRPr="000D70CC">
        <w:t>Connection</w:t>
      </w:r>
      <w:r w:rsidRPr="000D70CC">
        <w:rPr>
          <w:rFonts w:eastAsia="Malgun Gothic"/>
          <w:lang w:eastAsia="ko-KR"/>
        </w:rPr>
        <w:t xml:space="preserve"> </w:t>
      </w:r>
      <w:r w:rsidRPr="000D70CC">
        <w:t>Reconfiguration procedure.</w:t>
      </w:r>
    </w:p>
    <w:p w:rsidR="00DC02B1" w:rsidRPr="000D70CC" w:rsidRDefault="00DC02B1" w:rsidP="00E10AA0">
      <w:pPr>
        <w:pStyle w:val="B1"/>
      </w:pPr>
      <w:r w:rsidRPr="000D70CC">
        <w:t>7./8.</w:t>
      </w:r>
      <w:r w:rsidRPr="000D70CC">
        <w:tab/>
        <w:t xml:space="preserve">In case </w:t>
      </w:r>
      <w:r w:rsidR="000D5751" w:rsidRPr="000D70CC">
        <w:t xml:space="preserve">of </w:t>
      </w:r>
      <w:r w:rsidRPr="000D70CC">
        <w:t>SCG bearers, and dependent on the bearer characteristics of the respective E-RAB, the MeNB may take actions to minimise service interruption due to activation of dual connectivity (Data forwarding, SN Status Transfer).</w:t>
      </w:r>
    </w:p>
    <w:p w:rsidR="00DC02B1" w:rsidRPr="000D70CC" w:rsidRDefault="00DC02B1" w:rsidP="00E10AA0">
      <w:pPr>
        <w:pStyle w:val="B1"/>
      </w:pPr>
      <w:r w:rsidRPr="000D70CC">
        <w:t>9.-12</w:t>
      </w:r>
      <w:r w:rsidR="00BA2BF0" w:rsidRPr="000D70CC">
        <w:t>.</w:t>
      </w:r>
      <w:r w:rsidR="00BA2BF0" w:rsidRPr="000D70CC">
        <w:tab/>
      </w:r>
      <w:r w:rsidRPr="000D70CC">
        <w:t>For SCG bearers, the update of the UP path towards the EPC is performed.</w:t>
      </w:r>
    </w:p>
    <w:p w:rsidR="00DC02B1" w:rsidRPr="000D70CC" w:rsidRDefault="00DC02B1" w:rsidP="009C26DC">
      <w:pPr>
        <w:pStyle w:val="Heading5"/>
      </w:pPr>
      <w:bookmarkStart w:id="1081" w:name="_Toc20402821"/>
      <w:bookmarkStart w:id="1082" w:name="_Toc29344460"/>
      <w:bookmarkStart w:id="1083" w:name="_Toc37461886"/>
      <w:bookmarkStart w:id="1084" w:name="_Toc46506757"/>
      <w:bookmarkStart w:id="1085" w:name="_Toc52489920"/>
      <w:r w:rsidRPr="000D70CC">
        <w:t>10.1.2.</w:t>
      </w:r>
      <w:r w:rsidR="00BA2BF0" w:rsidRPr="000D70CC">
        <w:t>8</w:t>
      </w:r>
      <w:r w:rsidRPr="000D70CC">
        <w:t>.2</w:t>
      </w:r>
      <w:r w:rsidRPr="000D70CC">
        <w:tab/>
        <w:t>SeNB Modification</w:t>
      </w:r>
      <w:bookmarkEnd w:id="1081"/>
      <w:bookmarkEnd w:id="1082"/>
      <w:bookmarkEnd w:id="1083"/>
      <w:bookmarkEnd w:id="1084"/>
      <w:bookmarkEnd w:id="1085"/>
    </w:p>
    <w:p w:rsidR="00DC02B1" w:rsidRPr="000D70CC" w:rsidRDefault="00DC02B1" w:rsidP="00E10AA0">
      <w:r w:rsidRPr="000D70CC">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0D70CC" w:rsidRDefault="000D5751" w:rsidP="00E10AA0">
      <w:r w:rsidRPr="000D70CC">
        <w:rPr>
          <w:rFonts w:eastAsia="SimSun"/>
          <w:lang w:eastAsia="zh-CN"/>
        </w:rPr>
        <w:t xml:space="preserve">The </w:t>
      </w:r>
      <w:r w:rsidR="00DC02B1" w:rsidRPr="000D70CC">
        <w:t>SeNB modification procedure does not necessarily need to involve signa</w:t>
      </w:r>
      <w:r w:rsidR="00A9286B" w:rsidRPr="000D70CC">
        <w:t>l</w:t>
      </w:r>
      <w:r w:rsidR="00DC02B1" w:rsidRPr="000D70CC">
        <w:t>ling towards the UE.</w:t>
      </w:r>
    </w:p>
    <w:p w:rsidR="00DC02B1" w:rsidRPr="000D70CC" w:rsidRDefault="00DC02B1" w:rsidP="00D52322">
      <w:r w:rsidRPr="000D70CC">
        <w:rPr>
          <w:b/>
        </w:rPr>
        <w:t>MeNB initiated SeNB Modification</w:t>
      </w:r>
    </w:p>
    <w:p w:rsidR="00DC02B1" w:rsidRPr="000D70CC" w:rsidRDefault="00DC02B1" w:rsidP="00E10AA0">
      <w:pPr>
        <w:pStyle w:val="TH"/>
      </w:pPr>
      <w:r w:rsidRPr="000D70CC">
        <w:object w:dxaOrig="10259" w:dyaOrig="5598">
          <v:shape id="_x0000_i1089" type="#_x0000_t75" style="width:6in;height:235.5pt" o:ole="">
            <v:imagedata r:id="rId135" o:title=""/>
          </v:shape>
          <o:OLEObject Type="Embed" ProgID="Visio.Drawing.11" ShapeID="_x0000_i1089" DrawAspect="Content" ObjectID="_1670170934" r:id="rId136"/>
        </w:object>
      </w:r>
    </w:p>
    <w:p w:rsidR="00DC02B1" w:rsidRPr="000D70CC" w:rsidRDefault="00BA2BF0" w:rsidP="00D52322">
      <w:pPr>
        <w:pStyle w:val="TF"/>
      </w:pPr>
      <w:r w:rsidRPr="000D70CC">
        <w:t>Figure 10.1.2.8</w:t>
      </w:r>
      <w:r w:rsidR="00DC02B1" w:rsidRPr="000D70CC">
        <w:t>.2-1: SeNB Modification pro</w:t>
      </w:r>
      <w:r w:rsidRPr="000D70CC">
        <w:t>cedure - MeNB initiated</w:t>
      </w:r>
    </w:p>
    <w:p w:rsidR="00DC02B1" w:rsidRPr="000D70CC" w:rsidRDefault="00DC02B1" w:rsidP="00E10AA0">
      <w:r w:rsidRPr="000D70CC">
        <w:t xml:space="preserve">The MeNB uses the procedure </w:t>
      </w:r>
      <w:r w:rsidR="000D5751" w:rsidRPr="000D70CC">
        <w:t xml:space="preserve">to initiate configuration changes of the SCG within the same SeNB, e.g. </w:t>
      </w:r>
      <w:r w:rsidRPr="000D70CC">
        <w:t xml:space="preserve">the addition or release of SCG SCells, </w:t>
      </w:r>
      <w:r w:rsidR="000D5751" w:rsidRPr="000D70CC">
        <w:t xml:space="preserve">the addition, modification or release of </w:t>
      </w:r>
      <w:r w:rsidRPr="000D70CC">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0D70CC">
        <w:t>Figure 10.1.2.8</w:t>
      </w:r>
      <w:r w:rsidRPr="000D70CC">
        <w:t>.2-1 shows an example signa</w:t>
      </w:r>
      <w:r w:rsidR="00A9286B" w:rsidRPr="000D70CC">
        <w:t>l</w:t>
      </w:r>
      <w:r w:rsidRPr="000D70CC">
        <w:t>ling flow for a MeNB initiated SeNB Modification procedure</w:t>
      </w:r>
      <w:r w:rsidR="001F1EE4" w:rsidRPr="000D70CC">
        <w:t>.</w:t>
      </w:r>
    </w:p>
    <w:p w:rsidR="00DC02B1" w:rsidRPr="000D70CC" w:rsidRDefault="0019611E" w:rsidP="0019611E">
      <w:pPr>
        <w:pStyle w:val="B1"/>
      </w:pPr>
      <w:r w:rsidRPr="000D70CC">
        <w:t>1.</w:t>
      </w:r>
      <w:r w:rsidRPr="000D70CC">
        <w:tab/>
      </w:r>
      <w:r w:rsidR="00DC02B1" w:rsidRPr="000D70CC">
        <w:t xml:space="preserve">The MeNB sends the SeNB Modification Request message, which may contain bearer context related or other UE context related information, data forwarding address information (if applicable) and </w:t>
      </w:r>
      <w:r w:rsidR="00DC02B1" w:rsidRPr="000D70CC">
        <w:rPr>
          <w:i/>
        </w:rPr>
        <w:t>SCG-ConfigInfo</w:t>
      </w:r>
      <w:r w:rsidR="00DC02B1" w:rsidRPr="000D70CC">
        <w:t xml:space="preserve"> which contains the MCG configuration and the entire UE capabilities for UE capability coordination to be used as basis for the reconfiguration by the SeNB.</w:t>
      </w:r>
      <w:r w:rsidR="00561698" w:rsidRPr="000D70CC">
        <w:t xml:space="preserve"> </w:t>
      </w:r>
      <w:r w:rsidR="00DC02B1" w:rsidRPr="000D70CC">
        <w:t>In case of SCG SCell addition request, the MeNB can provide the latest measurement results for the SCG cell(s) requested to be added and SCG serving cell(s). In case of SCG Change, SCG Change Indication is included.</w:t>
      </w:r>
    </w:p>
    <w:p w:rsidR="00DC02B1" w:rsidRPr="000D70CC" w:rsidRDefault="00DC02B1" w:rsidP="00E10AA0">
      <w:pPr>
        <w:pStyle w:val="NO"/>
      </w:pPr>
      <w:r w:rsidRPr="000D70CC">
        <w:t>N</w:t>
      </w:r>
      <w:r w:rsidR="00BA2BF0" w:rsidRPr="000D70CC">
        <w:t>OTE</w:t>
      </w:r>
      <w:r w:rsidRPr="000D70CC">
        <w:t>:</w:t>
      </w:r>
      <w:r w:rsidRPr="000D70CC">
        <w:tab/>
        <w:t>MeNB may request the establishment or release of SCG or Split bearer while not reconfiguration to MCG bearer, which can be performed without SCG change.</w:t>
      </w:r>
    </w:p>
    <w:p w:rsidR="00DC02B1" w:rsidRPr="000D70CC" w:rsidRDefault="00DC02B1" w:rsidP="00E10AA0">
      <w:pPr>
        <w:pStyle w:val="B1"/>
      </w:pPr>
      <w:r w:rsidRPr="000D70CC">
        <w:t>2.</w:t>
      </w:r>
      <w:r w:rsidRPr="000D70CC">
        <w:tab/>
        <w:t xml:space="preserve">The SeNB responds with the SeNB Modification Request Acknowledge message, which may contain radio configuration information within </w:t>
      </w:r>
      <w:r w:rsidRPr="000D70CC">
        <w:rPr>
          <w:i/>
        </w:rPr>
        <w:t xml:space="preserve">SCG-Config </w:t>
      </w:r>
      <w:r w:rsidRPr="000D70CC">
        <w:t>message and data forwarding address information (if applicable).</w:t>
      </w:r>
      <w:r w:rsidR="008C68A6" w:rsidRPr="000D70CC">
        <w:t xml:space="preserve"> </w:t>
      </w:r>
      <w:r w:rsidR="00D14D01" w:rsidRPr="000D70CC">
        <w:t xml:space="preserve">In this step, the SeNB does not initiate an SCG change i.e. the </w:t>
      </w:r>
      <w:r w:rsidR="00D14D01" w:rsidRPr="000D70CC">
        <w:rPr>
          <w:i/>
        </w:rPr>
        <w:t>SCG-Config</w:t>
      </w:r>
      <w:r w:rsidR="00D14D01" w:rsidRPr="000D70CC">
        <w:t xml:space="preserve"> message indicates an SCG Change only if the MeNB included the SCG Change Indication in the SeNB Modification Request message (as an SCG change initiated by the SeNB would subsequently require an SCG counter from the MeNB). </w:t>
      </w:r>
      <w:r w:rsidR="008C68A6" w:rsidRPr="000D70CC">
        <w:t xml:space="preserve">In case of SCG </w:t>
      </w:r>
      <w:r w:rsidR="008C68A6" w:rsidRPr="000D70CC">
        <w:lastRenderedPageBreak/>
        <w:t>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0D70CC" w:rsidRDefault="00DC02B1" w:rsidP="00E10AA0">
      <w:pPr>
        <w:pStyle w:val="B1"/>
      </w:pPr>
      <w:r w:rsidRPr="000D70CC">
        <w:t>3/4.</w:t>
      </w:r>
      <w:r w:rsidRPr="000D70CC">
        <w:tab/>
        <w:t xml:space="preserve">The MeNB initiates the RRC connection reconfiguration procedure. The UE applies the new configuration and replies with </w:t>
      </w:r>
      <w:r w:rsidRPr="000D70CC">
        <w:rPr>
          <w:i/>
        </w:rPr>
        <w:t>RRCConnectionReconfigurationComplete</w:t>
      </w:r>
      <w:r w:rsidRPr="000D70CC">
        <w:t xml:space="preserve">. In case the UE is unable to comply with (part of) the configuration included in the </w:t>
      </w:r>
      <w:r w:rsidRPr="000D70CC">
        <w:rPr>
          <w:i/>
        </w:rPr>
        <w:t>RRCConnectionReconfiguration</w:t>
      </w:r>
      <w:r w:rsidRPr="000D70CC">
        <w:t xml:space="preserve"> message, it performs the reconfiguration failure procedure.</w:t>
      </w:r>
    </w:p>
    <w:p w:rsidR="00DC02B1" w:rsidRPr="000D70CC" w:rsidRDefault="00DC02B1" w:rsidP="00E10AA0">
      <w:pPr>
        <w:pStyle w:val="B1"/>
      </w:pPr>
      <w:r w:rsidRPr="000D70CC">
        <w:t>5.</w:t>
      </w:r>
      <w:r w:rsidRPr="000D70CC">
        <w:tab/>
        <w:t>Upon successful completion of the reconfiguration, the success of the procedure is indicated in the SeNB Reconfiguration Complete message.</w:t>
      </w:r>
    </w:p>
    <w:p w:rsidR="00DC02B1" w:rsidRPr="000D70CC" w:rsidRDefault="00DC02B1" w:rsidP="00E10AA0">
      <w:pPr>
        <w:pStyle w:val="B1"/>
      </w:pPr>
      <w:r w:rsidRPr="000D70CC">
        <w:t>6.</w:t>
      </w:r>
      <w:r w:rsidRPr="000D70CC">
        <w:tab/>
        <w:t xml:space="preserve">If instructed, the UE performs synchronisation towards the </w:t>
      </w:r>
      <w:r w:rsidR="000D5751" w:rsidRPr="000D70CC">
        <w:rPr>
          <w:rFonts w:eastAsia="SimSun"/>
          <w:lang w:eastAsia="zh-CN"/>
        </w:rPr>
        <w:t>PSC</w:t>
      </w:r>
      <w:r w:rsidRPr="000D70CC">
        <w:t>ell of the SeNB as described in SeNB addition procedure. Otherwise, the UE may perform UL transmission after having applied the new configuration.</w:t>
      </w:r>
    </w:p>
    <w:p w:rsidR="00DC02B1" w:rsidRPr="000D70CC" w:rsidRDefault="00BA2BF0" w:rsidP="00E10AA0">
      <w:pPr>
        <w:pStyle w:val="B1"/>
      </w:pPr>
      <w:r w:rsidRPr="000D70CC">
        <w:t>7/8.</w:t>
      </w:r>
      <w:r w:rsidRPr="000D70CC">
        <w:tab/>
      </w:r>
      <w:r w:rsidR="00467D8D" w:rsidRPr="000D70CC">
        <w:t>If applicable, d</w:t>
      </w:r>
      <w:r w:rsidR="00DC02B1" w:rsidRPr="000D70CC">
        <w:t>ata forwarding between MeNB and the SeNB takes place (</w:t>
      </w:r>
      <w:r w:rsidRPr="000D70CC">
        <w:t>Figure 10.1.2.8</w:t>
      </w:r>
      <w:r w:rsidR="00DC02B1" w:rsidRPr="000D70CC">
        <w:t>.2-1 depicts the case where a bearer context is transferred from the MeNB to the SeNB)</w:t>
      </w:r>
      <w:r w:rsidR="000D5751" w:rsidRPr="000D70CC">
        <w:t>.</w:t>
      </w:r>
    </w:p>
    <w:p w:rsidR="00DC02B1" w:rsidRPr="000D70CC" w:rsidRDefault="00DC02B1" w:rsidP="00E10AA0">
      <w:pPr>
        <w:pStyle w:val="B1"/>
      </w:pPr>
      <w:r w:rsidRPr="000D70CC">
        <w:t>9.</w:t>
      </w:r>
      <w:r w:rsidRPr="000D70CC">
        <w:tab/>
        <w:t>If applicable, a path update is performed.</w:t>
      </w:r>
    </w:p>
    <w:p w:rsidR="00DC02B1" w:rsidRPr="000D70CC" w:rsidRDefault="00DC02B1" w:rsidP="00D52322">
      <w:pPr>
        <w:rPr>
          <w:b/>
        </w:rPr>
      </w:pPr>
      <w:r w:rsidRPr="000D70CC">
        <w:rPr>
          <w:b/>
        </w:rPr>
        <w:t>SeNB initiated SeNB Modification</w:t>
      </w:r>
    </w:p>
    <w:p w:rsidR="00DC02B1" w:rsidRPr="000D70CC" w:rsidRDefault="00DC02B1" w:rsidP="00E10AA0">
      <w:pPr>
        <w:pStyle w:val="TH"/>
      </w:pPr>
      <w:r w:rsidRPr="000D70CC">
        <w:object w:dxaOrig="10259" w:dyaOrig="5598">
          <v:shape id="_x0000_i1090" type="#_x0000_t75" style="width:6in;height:235.5pt" o:ole="">
            <v:imagedata r:id="rId137" o:title=""/>
          </v:shape>
          <o:OLEObject Type="Embed" ProgID="Visio.Drawing.11" ShapeID="_x0000_i1090" DrawAspect="Content" ObjectID="_1670170935" r:id="rId138"/>
        </w:object>
      </w:r>
    </w:p>
    <w:p w:rsidR="00DC02B1" w:rsidRPr="000D70CC" w:rsidRDefault="00DC02B1" w:rsidP="00D52322">
      <w:pPr>
        <w:pStyle w:val="TF"/>
      </w:pPr>
      <w:r w:rsidRPr="000D70CC">
        <w:t>Figure 10.1.2.</w:t>
      </w:r>
      <w:r w:rsidR="00BA2BF0" w:rsidRPr="000D70CC">
        <w:t>8</w:t>
      </w:r>
      <w:r w:rsidRPr="000D70CC">
        <w:t>.2-2: SeNB Modifica</w:t>
      </w:r>
      <w:r w:rsidR="00BA2BF0" w:rsidRPr="000D70CC">
        <w:t>tion procedure - SeNB initiated</w:t>
      </w:r>
    </w:p>
    <w:p w:rsidR="00DC02B1" w:rsidRPr="000D70CC" w:rsidRDefault="00DC02B1" w:rsidP="00584246">
      <w:r w:rsidRPr="000D70CC">
        <w:t xml:space="preserve">The SeNB uses the procedure to perform configuration changes of the SCG within the same SeNB, e.g. to trigger </w:t>
      </w:r>
      <w:r w:rsidR="000D5751" w:rsidRPr="000D70CC">
        <w:t xml:space="preserve">the </w:t>
      </w:r>
      <w:r w:rsidRPr="000D70CC">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0D70CC">
        <w:t xml:space="preserve">The </w:t>
      </w:r>
      <w:r w:rsidRPr="000D70CC">
        <w:t xml:space="preserve">SeNB cannot initiate </w:t>
      </w:r>
      <w:r w:rsidR="000D5751" w:rsidRPr="000D70CC">
        <w:t xml:space="preserve">an </w:t>
      </w:r>
      <w:r w:rsidRPr="000D70CC">
        <w:t xml:space="preserve">SCG SCell addition except for the case of SI update of </w:t>
      </w:r>
      <w:r w:rsidR="000D5751" w:rsidRPr="000D70CC">
        <w:t xml:space="preserve">an </w:t>
      </w:r>
      <w:r w:rsidRPr="000D70CC">
        <w:t>SCG SCell. Figure 10.1.2.</w:t>
      </w:r>
      <w:r w:rsidR="00BA2BF0" w:rsidRPr="000D70CC">
        <w:t>8</w:t>
      </w:r>
      <w:r w:rsidRPr="000D70CC">
        <w:t>.2-2 shows an example signal</w:t>
      </w:r>
      <w:r w:rsidR="00A9286B" w:rsidRPr="000D70CC">
        <w:t>l</w:t>
      </w:r>
      <w:r w:rsidRPr="000D70CC">
        <w:t>ing flow for a</w:t>
      </w:r>
      <w:r w:rsidR="000D5751" w:rsidRPr="000D70CC">
        <w:t>n</w:t>
      </w:r>
      <w:r w:rsidRPr="000D70CC">
        <w:t xml:space="preserve"> SeNB initiated SeNB Modification procedure.</w:t>
      </w:r>
    </w:p>
    <w:p w:rsidR="00DC02B1" w:rsidRPr="000D70CC" w:rsidRDefault="00DC02B1" w:rsidP="00E10AA0">
      <w:pPr>
        <w:pStyle w:val="B1"/>
      </w:pPr>
      <w:r w:rsidRPr="000D70CC">
        <w:t>1.</w:t>
      </w:r>
      <w:r w:rsidRPr="000D70CC">
        <w:tab/>
        <w:t xml:space="preserve">The SeNB sends the SeNB Modification Required message, which may contain bearer context related, other UE context related information and </w:t>
      </w:r>
      <w:r w:rsidRPr="000D70CC">
        <w:rPr>
          <w:i/>
        </w:rPr>
        <w:t>SCG-Config</w:t>
      </w:r>
      <w:r w:rsidRPr="000D70CC">
        <w:t xml:space="preserve"> which contains the new radio resource configuration of SCG. For bearer release or modification a corresponding E-RAB list is included in the SeNB Modification Required message. In case of SCG Change, SCG Change Indication together with </w:t>
      </w:r>
      <w:r w:rsidRPr="000D70CC">
        <w:rPr>
          <w:i/>
        </w:rPr>
        <w:t>SCG-Config</w:t>
      </w:r>
      <w:r w:rsidRPr="000D70CC">
        <w:t xml:space="preserve"> </w:t>
      </w:r>
      <w:r w:rsidR="000D5751" w:rsidRPr="000D70CC">
        <w:t xml:space="preserve">are </w:t>
      </w:r>
      <w:r w:rsidRPr="000D70CC">
        <w:t xml:space="preserve">included. In case of release of bearer served by SeNB, </w:t>
      </w:r>
      <w:r w:rsidRPr="000D70CC">
        <w:rPr>
          <w:i/>
        </w:rPr>
        <w:t>SCG-Config</w:t>
      </w:r>
      <w:r w:rsidRPr="000D70CC">
        <w:t xml:space="preserve"> is not included.</w:t>
      </w:r>
    </w:p>
    <w:p w:rsidR="00DC02B1" w:rsidRPr="000D70CC" w:rsidRDefault="00DC02B1" w:rsidP="00E10AA0">
      <w:pPr>
        <w:pStyle w:val="B1"/>
        <w:ind w:firstLine="0"/>
      </w:pPr>
      <w:r w:rsidRPr="000D70CC">
        <w:t>The SeNB can decide whether the</w:t>
      </w:r>
      <w:r w:rsidR="000D5751" w:rsidRPr="000D70CC">
        <w:t xml:space="preserve"> </w:t>
      </w:r>
      <w:r w:rsidRPr="000D70CC">
        <w:t>Random Access procedure is required, i.e. SCG change.</w:t>
      </w:r>
    </w:p>
    <w:p w:rsidR="00DC02B1" w:rsidRPr="000D70CC" w:rsidRDefault="00DC02B1" w:rsidP="00E10AA0">
      <w:pPr>
        <w:pStyle w:val="B1"/>
      </w:pPr>
      <w:r w:rsidRPr="000D70CC">
        <w:t>2./3.</w:t>
      </w:r>
      <w:r w:rsidRPr="000D70CC">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w:t>
      </w:r>
      <w:r w:rsidRPr="000D70CC">
        <w:lastRenderedPageBreak/>
        <w:t xml:space="preserve">release a bearer in step 1, and the MeNB decides to reconfigure it to an MCG bearer, the MeNB provides the SCG Change Indication within the SeNB Modification Request message and the SeNB provides respective RRC information in the </w:t>
      </w:r>
      <w:r w:rsidRPr="000D70CC">
        <w:rPr>
          <w:i/>
        </w:rPr>
        <w:t>SCG-Configuration</w:t>
      </w:r>
      <w:r w:rsidRPr="000D70CC">
        <w:t xml:space="preserve"> within the SeNB Modification Request Acknowledgement message.</w:t>
      </w:r>
    </w:p>
    <w:p w:rsidR="00D14D01" w:rsidRPr="000D70CC" w:rsidRDefault="00D14D01" w:rsidP="00584246">
      <w:pPr>
        <w:pStyle w:val="NO"/>
      </w:pPr>
      <w:r w:rsidRPr="000D70CC">
        <w:t>NOTE:</w:t>
      </w:r>
      <w:r w:rsidRPr="000D70CC">
        <w:tab/>
        <w:t xml:space="preserve">When the SeNB Modification Required message contains </w:t>
      </w:r>
      <w:r w:rsidRPr="000D70CC">
        <w:rPr>
          <w:i/>
        </w:rPr>
        <w:t>SCG-Config</w:t>
      </w:r>
      <w:r w:rsidRPr="000D70CC">
        <w:t xml:space="preserve"> in step 1, the following MeNB initiated SeNB Modification procedure triggered by the MeNB in step 2 cannot be used for anything that would require a new SCG configuration (as </w:t>
      </w:r>
      <w:r w:rsidRPr="000D70CC">
        <w:rPr>
          <w:i/>
        </w:rPr>
        <w:t>SCG-Config</w:t>
      </w:r>
      <w:r w:rsidRPr="000D70CC">
        <w:t xml:space="preserve"> cannot be subsequently signalled by the SeNB).</w:t>
      </w:r>
    </w:p>
    <w:p w:rsidR="00DC02B1" w:rsidRPr="000D70CC" w:rsidRDefault="00DC02B1" w:rsidP="00E10AA0">
      <w:pPr>
        <w:pStyle w:val="NO"/>
      </w:pPr>
      <w:r w:rsidRPr="000D70CC">
        <w:t>NOTE:</w:t>
      </w:r>
      <w:r w:rsidRPr="000D70CC">
        <w:tab/>
        <w:t>If only SeNB security key</w:t>
      </w:r>
      <w:r w:rsidR="00C3484A" w:rsidRPr="000D70CC">
        <w:rPr>
          <w:lang w:eastAsia="zh-CN"/>
        </w:rPr>
        <w:t xml:space="preserve"> </w:t>
      </w:r>
      <w:r w:rsidR="00C3484A" w:rsidRPr="000D70CC">
        <w:t>(i.e. without SCG Change Indication)</w:t>
      </w:r>
      <w:r w:rsidRPr="000D70CC">
        <w:t xml:space="preserve"> </w:t>
      </w:r>
      <w:r w:rsidR="00C3484A" w:rsidRPr="000D70CC">
        <w:rPr>
          <w:lang w:eastAsia="zh-CN"/>
        </w:rPr>
        <w:t>is</w:t>
      </w:r>
      <w:r w:rsidR="00C3484A" w:rsidRPr="000D70CC">
        <w:t xml:space="preserve"> </w:t>
      </w:r>
      <w:r w:rsidRPr="000D70CC">
        <w:t>provided in step 2, the MeNB does not need to wait for the reception of step 3 to initiate the RRC connection reconfiguration procedure.</w:t>
      </w:r>
    </w:p>
    <w:p w:rsidR="00DC02B1" w:rsidRPr="000D70CC" w:rsidRDefault="00DC02B1" w:rsidP="00E10AA0">
      <w:pPr>
        <w:pStyle w:val="B1"/>
      </w:pPr>
      <w:r w:rsidRPr="000D70CC">
        <w:t>4.</w:t>
      </w:r>
      <w:r w:rsidRPr="000D70CC">
        <w:tab/>
        <w:t xml:space="preserve">If MeNB accepts the SeNB request, the MeNB sends the </w:t>
      </w:r>
      <w:r w:rsidRPr="000D70CC">
        <w:rPr>
          <w:i/>
        </w:rPr>
        <w:t>RRCConnectionReconfiguration</w:t>
      </w:r>
      <w:r w:rsidRPr="000D70CC">
        <w:t xml:space="preserve"> message to the UE including the new radio resource configuration of SCG according to the </w:t>
      </w:r>
      <w:r w:rsidRPr="000D70CC">
        <w:rPr>
          <w:i/>
        </w:rPr>
        <w:t>SCG-Config</w:t>
      </w:r>
      <w:r w:rsidRPr="000D70CC">
        <w:t>.</w:t>
      </w:r>
    </w:p>
    <w:p w:rsidR="00DC02B1" w:rsidRPr="000D70CC" w:rsidRDefault="00DC02B1" w:rsidP="00E10AA0">
      <w:pPr>
        <w:pStyle w:val="B1"/>
      </w:pPr>
      <w:r w:rsidRPr="000D70CC">
        <w:t>5.</w:t>
      </w:r>
      <w:r w:rsidRPr="000D70CC">
        <w:tab/>
        <w:t xml:space="preserve">The UE applies the new configuration and replies the </w:t>
      </w:r>
      <w:r w:rsidRPr="000D70CC">
        <w:rPr>
          <w:i/>
        </w:rPr>
        <w:t>RRCConnectionReconfigurationComplete</w:t>
      </w:r>
      <w:r w:rsidRPr="000D70CC">
        <w:t xml:space="preserve"> message. In case the UE is unable to comply with (part of) the configuration included in the </w:t>
      </w:r>
      <w:r w:rsidRPr="000D70CC">
        <w:rPr>
          <w:i/>
        </w:rPr>
        <w:t>RRCConnectionReconfiguration</w:t>
      </w:r>
      <w:r w:rsidRPr="000D70CC">
        <w:t xml:space="preserve"> message, it performs the reconfiguration failure procedure.</w:t>
      </w:r>
    </w:p>
    <w:p w:rsidR="00DC02B1" w:rsidRPr="000D70CC" w:rsidRDefault="00DC02B1" w:rsidP="00E10AA0">
      <w:pPr>
        <w:pStyle w:val="B1"/>
      </w:pPr>
      <w:r w:rsidRPr="000D70CC">
        <w:t>6.</w:t>
      </w:r>
      <w:r w:rsidRPr="000D70CC">
        <w:tab/>
        <w:t xml:space="preserve">Upon successful completion of the reconfiguration, the success of the procedure related to </w:t>
      </w:r>
      <w:r w:rsidRPr="000D70CC">
        <w:rPr>
          <w:i/>
        </w:rPr>
        <w:t>SCG-Config</w:t>
      </w:r>
      <w:r w:rsidRPr="000D70CC">
        <w:t xml:space="preserve"> is indicated in the SeNB Modification Confirm message.</w:t>
      </w:r>
    </w:p>
    <w:p w:rsidR="00DC02B1" w:rsidRPr="000D70CC" w:rsidRDefault="00DC02B1" w:rsidP="00E10AA0">
      <w:pPr>
        <w:pStyle w:val="B1"/>
      </w:pPr>
      <w:r w:rsidRPr="000D70CC">
        <w:t>7.</w:t>
      </w:r>
      <w:r w:rsidRPr="000D70CC">
        <w:tab/>
        <w:t xml:space="preserve">If instructed, the UE performs synchronisation towards the </w:t>
      </w:r>
      <w:r w:rsidR="00CE052E" w:rsidRPr="000D70CC">
        <w:rPr>
          <w:rFonts w:eastAsia="SimSun"/>
          <w:lang w:eastAsia="zh-CN"/>
        </w:rPr>
        <w:t>PSC</w:t>
      </w:r>
      <w:r w:rsidRPr="000D70CC">
        <w:t>ell of the SeNB as described in SeNB addition procedure. Otherwise, the UE may perform UL transmission after having applied the new configuration.</w:t>
      </w:r>
    </w:p>
    <w:p w:rsidR="00DC02B1" w:rsidRPr="000D70CC" w:rsidRDefault="00DC02B1" w:rsidP="00E10AA0">
      <w:pPr>
        <w:pStyle w:val="B1"/>
        <w:rPr>
          <w:kern w:val="2"/>
        </w:rPr>
      </w:pPr>
      <w:r w:rsidRPr="000D70CC">
        <w:rPr>
          <w:kern w:val="2"/>
        </w:rPr>
        <w:t>8/9</w:t>
      </w:r>
      <w:r w:rsidR="00BA2BF0" w:rsidRPr="000D70CC">
        <w:rPr>
          <w:kern w:val="2"/>
        </w:rPr>
        <w:t>.</w:t>
      </w:r>
      <w:r w:rsidR="00CE052E" w:rsidRPr="000D70CC">
        <w:rPr>
          <w:kern w:val="2"/>
        </w:rPr>
        <w:tab/>
      </w:r>
      <w:r w:rsidR="00467D8D" w:rsidRPr="000D70CC">
        <w:rPr>
          <w:kern w:val="2"/>
          <w:lang w:eastAsia="zh-CN"/>
        </w:rPr>
        <w:t>If applicable,</w:t>
      </w:r>
      <w:r w:rsidR="00467D8D" w:rsidRPr="000D70CC">
        <w:rPr>
          <w:kern w:val="2"/>
        </w:rPr>
        <w:t xml:space="preserve"> </w:t>
      </w:r>
      <w:r w:rsidR="00467D8D" w:rsidRPr="000D70CC">
        <w:rPr>
          <w:kern w:val="2"/>
          <w:lang w:eastAsia="zh-CN"/>
        </w:rPr>
        <w:t>d</w:t>
      </w:r>
      <w:r w:rsidRPr="000D70CC">
        <w:rPr>
          <w:kern w:val="2"/>
        </w:rPr>
        <w:t xml:space="preserve">ata forwarding between MeNB and the SeNB takes place </w:t>
      </w:r>
      <w:r w:rsidRPr="000D70CC">
        <w:t>(</w:t>
      </w:r>
      <w:r w:rsidR="00BA2BF0" w:rsidRPr="000D70CC">
        <w:t>Figure 10.1.2.8</w:t>
      </w:r>
      <w:r w:rsidRPr="000D70CC">
        <w:t>.2-</w:t>
      </w:r>
      <w:r w:rsidR="00CE052E" w:rsidRPr="000D70CC">
        <w:t xml:space="preserve">2 </w:t>
      </w:r>
      <w:r w:rsidRPr="000D70CC">
        <w:t>depicts the case where a bearer context is transferred from the SeNB to the MeNB)</w:t>
      </w:r>
      <w:r w:rsidR="00CE052E" w:rsidRPr="000D70CC">
        <w:t>.</w:t>
      </w:r>
    </w:p>
    <w:p w:rsidR="00DC02B1" w:rsidRPr="000D70CC" w:rsidRDefault="00DC02B1" w:rsidP="00E10AA0">
      <w:pPr>
        <w:pStyle w:val="B1"/>
      </w:pPr>
      <w:r w:rsidRPr="000D70CC">
        <w:t>10.</w:t>
      </w:r>
      <w:r w:rsidRPr="000D70CC">
        <w:tab/>
        <w:t>If applicable, a path update is performed.</w:t>
      </w:r>
    </w:p>
    <w:p w:rsidR="00DC02B1" w:rsidRPr="000D70CC" w:rsidRDefault="00DC02B1" w:rsidP="00E10AA0">
      <w:pPr>
        <w:pStyle w:val="Heading6"/>
      </w:pPr>
      <w:bookmarkStart w:id="1086" w:name="_Toc20402822"/>
      <w:bookmarkStart w:id="1087" w:name="_Toc29344461"/>
      <w:bookmarkStart w:id="1088" w:name="_Toc37461887"/>
      <w:bookmarkStart w:id="1089" w:name="_Toc46506758"/>
      <w:bookmarkStart w:id="1090" w:name="_Toc52489921"/>
      <w:r w:rsidRPr="000D70CC">
        <w:t>10.1.2.</w:t>
      </w:r>
      <w:r w:rsidR="00BA2BF0" w:rsidRPr="000D70CC">
        <w:t>8</w:t>
      </w:r>
      <w:r w:rsidRPr="000D70CC">
        <w:t>.2.1</w:t>
      </w:r>
      <w:r w:rsidRPr="000D70CC">
        <w:tab/>
        <w:t xml:space="preserve">Intra-MeNB </w:t>
      </w:r>
      <w:r w:rsidR="00CE052E" w:rsidRPr="000D70CC">
        <w:t xml:space="preserve">handover </w:t>
      </w:r>
      <w:r w:rsidRPr="000D70CC">
        <w:t>involving SCG change</w:t>
      </w:r>
      <w:bookmarkEnd w:id="1086"/>
      <w:bookmarkEnd w:id="1087"/>
      <w:bookmarkEnd w:id="1088"/>
      <w:bookmarkEnd w:id="1089"/>
      <w:bookmarkEnd w:id="1090"/>
    </w:p>
    <w:p w:rsidR="00DC02B1" w:rsidRPr="000D70CC" w:rsidRDefault="00DC02B1" w:rsidP="00E10AA0">
      <w:r w:rsidRPr="000D70CC">
        <w:t>This procedure is used to perform handover within the same MeNB while keeping the SCG in the same SeNB.</w:t>
      </w:r>
    </w:p>
    <w:p w:rsidR="00DC02B1" w:rsidRPr="000D70CC" w:rsidRDefault="00DC02B1" w:rsidP="00E10AA0">
      <w:pPr>
        <w:pStyle w:val="TH"/>
      </w:pPr>
      <w:r w:rsidRPr="000D70CC">
        <w:object w:dxaOrig="12570" w:dyaOrig="7031">
          <v:shape id="_x0000_i1091" type="#_x0000_t75" style="width:431.25pt;height:241.5pt" o:ole="">
            <v:imagedata r:id="rId139" o:title=""/>
          </v:shape>
          <o:OLEObject Type="Embed" ProgID="Visio.Drawing.11" ShapeID="_x0000_i1091" DrawAspect="Content" ObjectID="_1670170936" r:id="rId140"/>
        </w:object>
      </w:r>
    </w:p>
    <w:p w:rsidR="00DC02B1" w:rsidRPr="000D70CC" w:rsidRDefault="00DC02B1" w:rsidP="00D52322">
      <w:pPr>
        <w:pStyle w:val="TF"/>
      </w:pPr>
      <w:r w:rsidRPr="000D70CC">
        <w:t>Figure 10.1.2.</w:t>
      </w:r>
      <w:r w:rsidR="0026647D" w:rsidRPr="000D70CC">
        <w:t>8</w:t>
      </w:r>
      <w:r w:rsidRPr="000D70CC">
        <w:t>.2.1-</w:t>
      </w:r>
      <w:r w:rsidR="00CE052E" w:rsidRPr="000D70CC">
        <w:t>1</w:t>
      </w:r>
      <w:r w:rsidRPr="000D70CC">
        <w:t xml:space="preserve">: Intra-MeNB </w:t>
      </w:r>
      <w:r w:rsidR="00CE052E" w:rsidRPr="000D70CC">
        <w:t xml:space="preserve">handover </w:t>
      </w:r>
      <w:r w:rsidRPr="000D70CC">
        <w:t>pr</w:t>
      </w:r>
      <w:r w:rsidR="009E56EF" w:rsidRPr="000D70CC">
        <w:t>ocedure with SeNB configuration</w:t>
      </w:r>
    </w:p>
    <w:p w:rsidR="00DC02B1" w:rsidRPr="000D70CC" w:rsidRDefault="00DC02B1" w:rsidP="00E10AA0">
      <w:pPr>
        <w:pStyle w:val="B1"/>
      </w:pPr>
      <w:r w:rsidRPr="000D70CC">
        <w:t>1.</w:t>
      </w:r>
      <w:r w:rsidRPr="000D70CC">
        <w:tab/>
        <w:t xml:space="preserve">The MeNB sends the SeNB Modification Request message, which may contain bearer context related or other UE context related information, data forwarding address information (if applicable) and </w:t>
      </w:r>
      <w:r w:rsidRPr="000D70CC">
        <w:rPr>
          <w:i/>
        </w:rPr>
        <w:t>SCG-ConfigInfo</w:t>
      </w:r>
      <w:r w:rsidRPr="000D70CC">
        <w:t xml:space="preserve"> which contains the MCG configuration and the entire UE capabilities for UE capability coordination to be used as basis for the reconfiguration by the SeNB.</w:t>
      </w:r>
      <w:r w:rsidR="00561698" w:rsidRPr="000D70CC">
        <w:t xml:space="preserve"> </w:t>
      </w:r>
      <w:r w:rsidRPr="000D70CC">
        <w:t xml:space="preserve">In case of SCG SCell addition request, the MeNB can provide the latest measurement results for the SCG cell(s) requested to be added and SCG serving cell(s). </w:t>
      </w:r>
      <w:r w:rsidR="00AF0C17" w:rsidRPr="000D70CC">
        <w:t xml:space="preserve">For E-RABs configured with the split bearer option for which no bearer type change is performed during the SCG Change procedure the MeNB provides a new UL GTP TEID to the SeNB. The SeNB shall continue sending UL PDCP PDUs to the </w:t>
      </w:r>
      <w:r w:rsidR="00AF0C17" w:rsidRPr="000D70CC">
        <w:lastRenderedPageBreak/>
        <w:t>MeNB with the previous UL GTP TEID until it re-establishes the RLC and use the new UL GTP TEID after RLC re-establishment.</w:t>
      </w:r>
    </w:p>
    <w:p w:rsidR="00DC02B1" w:rsidRPr="000D70CC" w:rsidRDefault="00DC02B1" w:rsidP="00E10AA0">
      <w:pPr>
        <w:pStyle w:val="B1"/>
      </w:pPr>
      <w:r w:rsidRPr="000D70CC">
        <w:t>2.</w:t>
      </w:r>
      <w:r w:rsidRPr="000D70CC">
        <w:tab/>
        <w:t xml:space="preserve">The SeNB responds with the SeNB Modification Request Acknowledge message, which may contain radio configuration information within </w:t>
      </w:r>
      <w:r w:rsidRPr="000D70CC">
        <w:rPr>
          <w:i/>
        </w:rPr>
        <w:t xml:space="preserve">SCG-Config </w:t>
      </w:r>
      <w:r w:rsidRPr="000D70CC">
        <w:t>message and data forwarding address information (if applicable).</w:t>
      </w:r>
    </w:p>
    <w:p w:rsidR="00DC02B1" w:rsidRPr="000D70CC" w:rsidRDefault="00DC02B1" w:rsidP="00E10AA0">
      <w:pPr>
        <w:pStyle w:val="B1"/>
      </w:pPr>
      <w:r w:rsidRPr="000D70CC">
        <w:t>3.</w:t>
      </w:r>
      <w:r w:rsidRPr="000D70CC">
        <w:tab/>
        <w:t>The MeNB triggers the UE to apply the new configuration including SCG configuration.</w:t>
      </w:r>
    </w:p>
    <w:p w:rsidR="00DC02B1" w:rsidRPr="000D70CC" w:rsidRDefault="00DC02B1" w:rsidP="00E10AA0">
      <w:pPr>
        <w:pStyle w:val="B1"/>
      </w:pPr>
      <w:r w:rsidRPr="000D70CC">
        <w:t>4/5.</w:t>
      </w:r>
      <w:r w:rsidRPr="000D70CC">
        <w:tab/>
        <w:t>The UE synchronizes to the MeNB.</w:t>
      </w:r>
    </w:p>
    <w:p w:rsidR="00DC02B1" w:rsidRPr="000D70CC" w:rsidRDefault="00DC02B1" w:rsidP="00E10AA0">
      <w:pPr>
        <w:pStyle w:val="B1"/>
      </w:pPr>
      <w:r w:rsidRPr="000D70CC">
        <w:t>6.</w:t>
      </w:r>
      <w:r w:rsidRPr="000D70CC">
        <w:tab/>
        <w:t>Upon successful completion of the reconfiguration, the success of the procedure is indicated in the SeNB Reconfiguration Complete message.</w:t>
      </w:r>
    </w:p>
    <w:p w:rsidR="00DC02B1" w:rsidRPr="000D70CC" w:rsidRDefault="00DC02B1" w:rsidP="00E10AA0">
      <w:pPr>
        <w:pStyle w:val="B1"/>
      </w:pPr>
      <w:r w:rsidRPr="000D70CC">
        <w:t>7.</w:t>
      </w:r>
      <w:r w:rsidRPr="000D70CC">
        <w:tab/>
        <w:t xml:space="preserve">The UE performs synchronisation towards the </w:t>
      </w:r>
      <w:r w:rsidR="00CE052E" w:rsidRPr="000D70CC">
        <w:t>PSC</w:t>
      </w:r>
      <w:r w:rsidRPr="000D70CC">
        <w:t>ell of the SeNB as described in SeNB addition procedure.</w:t>
      </w:r>
    </w:p>
    <w:p w:rsidR="00DC02B1" w:rsidRPr="000D70CC" w:rsidRDefault="00BA2BF0" w:rsidP="00E10AA0">
      <w:pPr>
        <w:pStyle w:val="B1"/>
      </w:pPr>
      <w:r w:rsidRPr="000D70CC">
        <w:t>8/9.</w:t>
      </w:r>
      <w:r w:rsidRPr="000D70CC">
        <w:tab/>
      </w:r>
      <w:r w:rsidR="00DC02B1" w:rsidRPr="000D70CC">
        <w:t>Data forwarding between MeNB and the SeNB may take</w:t>
      </w:r>
      <w:r w:rsidRPr="000D70CC">
        <w:t xml:space="preserve"> place.</w:t>
      </w:r>
    </w:p>
    <w:p w:rsidR="00DC02B1" w:rsidRPr="000D70CC" w:rsidRDefault="00DC02B1" w:rsidP="00E10AA0">
      <w:pPr>
        <w:pStyle w:val="B1"/>
      </w:pPr>
      <w:r w:rsidRPr="000D70CC">
        <w:t>10.</w:t>
      </w:r>
      <w:r w:rsidRPr="000D70CC">
        <w:tab/>
        <w:t>If applicable, a path update is performed.</w:t>
      </w:r>
    </w:p>
    <w:p w:rsidR="00DC02B1" w:rsidRPr="000D70CC" w:rsidRDefault="00DC02B1" w:rsidP="009C26DC">
      <w:pPr>
        <w:pStyle w:val="Heading5"/>
      </w:pPr>
      <w:bookmarkStart w:id="1091" w:name="_Toc20402823"/>
      <w:bookmarkStart w:id="1092" w:name="_Toc29344462"/>
      <w:bookmarkStart w:id="1093" w:name="_Toc37461888"/>
      <w:bookmarkStart w:id="1094" w:name="_Toc46506759"/>
      <w:bookmarkStart w:id="1095" w:name="_Toc52489922"/>
      <w:r w:rsidRPr="000D70CC">
        <w:t>10.1.2.</w:t>
      </w:r>
      <w:r w:rsidR="00BA2BF0" w:rsidRPr="000D70CC">
        <w:t>8</w:t>
      </w:r>
      <w:r w:rsidRPr="000D70CC">
        <w:t>.3</w:t>
      </w:r>
      <w:r w:rsidRPr="000D70CC">
        <w:tab/>
        <w:t>SeNB Release</w:t>
      </w:r>
      <w:bookmarkEnd w:id="1091"/>
      <w:bookmarkEnd w:id="1092"/>
      <w:bookmarkEnd w:id="1093"/>
      <w:bookmarkEnd w:id="1094"/>
      <w:bookmarkEnd w:id="1095"/>
    </w:p>
    <w:p w:rsidR="00DC02B1" w:rsidRPr="000D70CC" w:rsidRDefault="00DC02B1" w:rsidP="00E10AA0">
      <w:r w:rsidRPr="000D70CC">
        <w:t>The SeNB Release procedure may be initiated either by the MeNB or by the SeNB and is used to initiate the release of the UE context at the SeNB. The recipient node of this request cannot reject.</w:t>
      </w:r>
    </w:p>
    <w:p w:rsidR="00DC02B1" w:rsidRPr="000D70CC" w:rsidRDefault="00DC02B1" w:rsidP="00E10AA0">
      <w:r w:rsidRPr="000D70CC">
        <w:t>It does not necessarily need to involve signa</w:t>
      </w:r>
      <w:r w:rsidR="00A9286B" w:rsidRPr="000D70CC">
        <w:t>l</w:t>
      </w:r>
      <w:r w:rsidRPr="000D70CC">
        <w:t>ling towards the UE, e.g., RRC connection re-establishment due to Radio Link Failure in MeNB.</w:t>
      </w:r>
    </w:p>
    <w:p w:rsidR="00DC02B1" w:rsidRPr="000D70CC" w:rsidRDefault="00DC02B1" w:rsidP="00D52322">
      <w:pPr>
        <w:rPr>
          <w:b/>
        </w:rPr>
      </w:pPr>
      <w:r w:rsidRPr="000D70CC">
        <w:rPr>
          <w:b/>
        </w:rPr>
        <w:t>MeNB initiated SeNB Release</w:t>
      </w:r>
    </w:p>
    <w:p w:rsidR="00DC02B1" w:rsidRPr="000D70CC" w:rsidRDefault="00DC02B1" w:rsidP="00E10AA0">
      <w:pPr>
        <w:pStyle w:val="TH"/>
      </w:pPr>
      <w:r w:rsidRPr="000D70CC">
        <w:object w:dxaOrig="10259" w:dyaOrig="3977">
          <v:shape id="_x0000_i1092" type="#_x0000_t75" style="width:6in;height:167.25pt" o:ole="">
            <v:imagedata r:id="rId141" o:title=""/>
          </v:shape>
          <o:OLEObject Type="Embed" ProgID="Visio.Drawing.11" ShapeID="_x0000_i1092" DrawAspect="Content" ObjectID="_1670170937" r:id="rId142"/>
        </w:object>
      </w:r>
    </w:p>
    <w:p w:rsidR="00DC02B1" w:rsidRPr="000D70CC" w:rsidRDefault="00DC02B1" w:rsidP="00D52322">
      <w:pPr>
        <w:pStyle w:val="TF"/>
      </w:pPr>
      <w:r w:rsidRPr="000D70CC">
        <w:t>Figure 10.1.2.</w:t>
      </w:r>
      <w:r w:rsidR="00BA2BF0" w:rsidRPr="000D70CC">
        <w:t>8</w:t>
      </w:r>
      <w:r w:rsidRPr="000D70CC">
        <w:t>.3-1: SeNB Release procedure – MeNB initiated</w:t>
      </w:r>
    </w:p>
    <w:p w:rsidR="00DC02B1" w:rsidRPr="000D70CC" w:rsidRDefault="00DC02B1" w:rsidP="00E10AA0">
      <w:r w:rsidRPr="000D70CC">
        <w:t xml:space="preserve">Figure </w:t>
      </w:r>
      <w:r w:rsidR="00BA2BF0" w:rsidRPr="000D70CC">
        <w:t>10.1.2.8</w:t>
      </w:r>
      <w:r w:rsidRPr="000D70CC">
        <w:t>.3-1 shows an example signa</w:t>
      </w:r>
      <w:r w:rsidR="00A9286B" w:rsidRPr="000D70CC">
        <w:t>l</w:t>
      </w:r>
      <w:r w:rsidRPr="000D70CC">
        <w:t>ling flow for the MeNB initiated SeNB Release procedure.</w:t>
      </w:r>
    </w:p>
    <w:p w:rsidR="00DC02B1" w:rsidRPr="000D70CC" w:rsidRDefault="00DC02B1" w:rsidP="00E10AA0">
      <w:pPr>
        <w:pStyle w:val="B1"/>
      </w:pPr>
      <w:r w:rsidRPr="000D70CC">
        <w:t>1.</w:t>
      </w:r>
      <w:r w:rsidRPr="000D70CC">
        <w:tab/>
        <w:t>The MeNB initiates the procedure by sending the SeNB Release Request message. If data forwarding is requested, the MeNB provides data forwarding addresses to the SeNB.</w:t>
      </w:r>
    </w:p>
    <w:p w:rsidR="00DC02B1" w:rsidRPr="000D70CC" w:rsidRDefault="00DC02B1" w:rsidP="00E10AA0">
      <w:pPr>
        <w:pStyle w:val="B1"/>
      </w:pPr>
      <w:r w:rsidRPr="000D70CC">
        <w:t>2/3.</w:t>
      </w:r>
      <w:r w:rsidRPr="000D70CC">
        <w:tab/>
        <w:t xml:space="preserve">If required, the MeNB indicates in the </w:t>
      </w:r>
      <w:r w:rsidRPr="000D70CC">
        <w:rPr>
          <w:i/>
        </w:rPr>
        <w:t>RRCConnectionReconfiguration</w:t>
      </w:r>
      <w:r w:rsidRPr="000D70CC">
        <w:t xml:space="preserve"> message towards the UE that the UE shall release the entire SCG configuration. In case the UE is unable to comply with (part of) the configuration included in the </w:t>
      </w:r>
      <w:r w:rsidRPr="000D70CC">
        <w:rPr>
          <w:i/>
        </w:rPr>
        <w:t>RRCConnectionReconfiguration</w:t>
      </w:r>
      <w:r w:rsidRPr="000D70CC">
        <w:t xml:space="preserve"> message, it performs the reconfiguration failure procedure.</w:t>
      </w:r>
    </w:p>
    <w:p w:rsidR="00DC02B1" w:rsidRPr="000D70CC" w:rsidRDefault="00DC02B1" w:rsidP="00E10AA0">
      <w:pPr>
        <w:pStyle w:val="NO"/>
      </w:pPr>
      <w:r w:rsidRPr="000D70CC">
        <w:t>NOTE:</w:t>
      </w:r>
      <w:r w:rsidRPr="000D70CC">
        <w:tab/>
        <w:t>If data forwarding is applied, timely coordination between steps 1 and 2 may minimize gaps in service provision, this is however regarded to be an implementation matter.</w:t>
      </w:r>
    </w:p>
    <w:p w:rsidR="00DC02B1" w:rsidRPr="000D70CC" w:rsidRDefault="00DC02B1" w:rsidP="00E10AA0">
      <w:pPr>
        <w:pStyle w:val="B1"/>
      </w:pPr>
      <w:r w:rsidRPr="000D70CC">
        <w:t>4/5.</w:t>
      </w:r>
      <w:r w:rsidRPr="000D70CC">
        <w:tab/>
        <w:t>Data forwarding from the SeNB to the MeNB takes place.</w:t>
      </w:r>
    </w:p>
    <w:p w:rsidR="00DC02B1" w:rsidRPr="000D70CC" w:rsidRDefault="00DC02B1" w:rsidP="00E10AA0">
      <w:pPr>
        <w:pStyle w:val="B1"/>
      </w:pPr>
      <w:r w:rsidRPr="000D70CC">
        <w:t>6.</w:t>
      </w:r>
      <w:r w:rsidRPr="000D70CC">
        <w:tab/>
        <w:t>If applicable, the path update procedure is initiated.</w:t>
      </w:r>
    </w:p>
    <w:p w:rsidR="00DC02B1" w:rsidRPr="000D70CC" w:rsidRDefault="009E56EF" w:rsidP="00E10AA0">
      <w:pPr>
        <w:pStyle w:val="B1"/>
      </w:pPr>
      <w:r w:rsidRPr="000D70CC">
        <w:t>7.</w:t>
      </w:r>
      <w:r w:rsidRPr="000D70CC">
        <w:tab/>
      </w:r>
      <w:r w:rsidR="00DC02B1" w:rsidRPr="000D70CC">
        <w:t xml:space="preserve">Upon reception of the UE </w:t>
      </w:r>
      <w:r w:rsidR="00CE052E" w:rsidRPr="000D70CC">
        <w:t xml:space="preserve">Context Release </w:t>
      </w:r>
      <w:r w:rsidR="00DC02B1" w:rsidRPr="000D70CC">
        <w:t>message, the SeNB can release radio and C-plane related resource associated to the UE context. Any ongoing data forwarding may continue.</w:t>
      </w:r>
    </w:p>
    <w:p w:rsidR="00DC02B1" w:rsidRPr="000D70CC" w:rsidRDefault="00DC02B1" w:rsidP="00D52322">
      <w:pPr>
        <w:rPr>
          <w:b/>
        </w:rPr>
      </w:pPr>
      <w:r w:rsidRPr="000D70CC">
        <w:rPr>
          <w:b/>
        </w:rPr>
        <w:lastRenderedPageBreak/>
        <w:t>SeNB initiated SeNB Release</w:t>
      </w:r>
    </w:p>
    <w:p w:rsidR="00DC02B1" w:rsidRPr="000D70CC" w:rsidRDefault="00DC02B1" w:rsidP="00E10AA0">
      <w:pPr>
        <w:pStyle w:val="TH"/>
      </w:pPr>
      <w:r w:rsidRPr="000D70CC">
        <w:object w:dxaOrig="10259" w:dyaOrig="4112">
          <v:shape id="_x0000_i1093" type="#_x0000_t75" style="width:6in;height:173.25pt" o:ole="">
            <v:imagedata r:id="rId143" o:title=""/>
          </v:shape>
          <o:OLEObject Type="Embed" ProgID="Visio.Drawing.11" ShapeID="_x0000_i1093" DrawAspect="Content" ObjectID="_1670170938" r:id="rId144"/>
        </w:object>
      </w:r>
    </w:p>
    <w:p w:rsidR="00DC02B1" w:rsidRPr="000D70CC" w:rsidRDefault="00DC02B1" w:rsidP="00D52322">
      <w:pPr>
        <w:pStyle w:val="TF"/>
      </w:pPr>
      <w:r w:rsidRPr="000D70CC">
        <w:t xml:space="preserve">Figure </w:t>
      </w:r>
      <w:r w:rsidR="00BA2BF0" w:rsidRPr="000D70CC">
        <w:t>10.1.2.8</w:t>
      </w:r>
      <w:r w:rsidRPr="000D70CC">
        <w:t>.3-2: SeNB Release procedure – SeNB initiated</w:t>
      </w:r>
    </w:p>
    <w:p w:rsidR="00DC02B1" w:rsidRPr="000D70CC" w:rsidRDefault="00DC02B1" w:rsidP="00E10AA0">
      <w:r w:rsidRPr="000D70CC">
        <w:t xml:space="preserve">Figure </w:t>
      </w:r>
      <w:r w:rsidR="00BA2BF0" w:rsidRPr="000D70CC">
        <w:t>10.1.2.8</w:t>
      </w:r>
      <w:r w:rsidRPr="000D70CC">
        <w:t>.3-2 shows an example signa</w:t>
      </w:r>
      <w:r w:rsidR="00A9286B" w:rsidRPr="000D70CC">
        <w:t>l</w:t>
      </w:r>
      <w:r w:rsidRPr="000D70CC">
        <w:t>ling flow for the SeNB initiated SeNB Release procedure.</w:t>
      </w:r>
    </w:p>
    <w:p w:rsidR="00DC02B1" w:rsidRPr="000D70CC" w:rsidRDefault="00DC02B1" w:rsidP="00E10AA0">
      <w:pPr>
        <w:pStyle w:val="B1"/>
      </w:pPr>
      <w:r w:rsidRPr="000D70CC">
        <w:t>1.</w:t>
      </w:r>
      <w:r w:rsidRPr="000D70CC">
        <w:tab/>
        <w:t>The SeNB initiates the procedure by sending the SeNB Release Required message which does not contain inter-node message.</w:t>
      </w:r>
    </w:p>
    <w:p w:rsidR="00DC02B1" w:rsidRPr="000D70CC" w:rsidRDefault="00DC02B1" w:rsidP="00E10AA0">
      <w:pPr>
        <w:pStyle w:val="B1"/>
      </w:pPr>
      <w:r w:rsidRPr="000D70CC">
        <w:t>2.</w:t>
      </w:r>
      <w:r w:rsidRPr="000D70CC">
        <w:tab/>
        <w:t>If data forwarding is requested, the MeNB provides data forwarding addresses to the SeNB in the SeNB Release Confirm message.</w:t>
      </w:r>
      <w:r w:rsidR="00CE052E" w:rsidRPr="000D70CC">
        <w:t xml:space="preserve"> </w:t>
      </w:r>
      <w:r w:rsidRPr="000D70CC">
        <w:t>The SeNB may start data forwarding and stop providing user data to the UE as early as it receives the SeNB Release Confirm message.</w:t>
      </w:r>
    </w:p>
    <w:p w:rsidR="00DC02B1" w:rsidRPr="000D70CC" w:rsidRDefault="00DC02B1" w:rsidP="00E10AA0">
      <w:pPr>
        <w:pStyle w:val="B1"/>
      </w:pPr>
      <w:r w:rsidRPr="000D70CC">
        <w:t>3/4.</w:t>
      </w:r>
      <w:r w:rsidRPr="000D70CC">
        <w:tab/>
        <w:t xml:space="preserve">If required, the MeNB indicates in the </w:t>
      </w:r>
      <w:r w:rsidRPr="000D70CC">
        <w:rPr>
          <w:i/>
        </w:rPr>
        <w:t>RRCConnectionReconfiguration</w:t>
      </w:r>
      <w:r w:rsidRPr="000D70CC">
        <w:t xml:space="preserve"> message towards the UE that the UE shall release the entire SCG configuration. In case the UE is unable to comply with (part of) the configuration included in the </w:t>
      </w:r>
      <w:r w:rsidRPr="000D70CC">
        <w:rPr>
          <w:i/>
        </w:rPr>
        <w:t>RRCConnectionReconfiguration</w:t>
      </w:r>
      <w:r w:rsidRPr="000D70CC">
        <w:t xml:space="preserve"> message, it performs the reconfiguration failure procedure.</w:t>
      </w:r>
    </w:p>
    <w:p w:rsidR="00DC02B1" w:rsidRPr="000D70CC" w:rsidRDefault="00DC02B1" w:rsidP="00E10AA0">
      <w:pPr>
        <w:pStyle w:val="NO"/>
      </w:pPr>
      <w:r w:rsidRPr="000D70CC">
        <w:t>NOTE:</w:t>
      </w:r>
      <w:r w:rsidRPr="000D70CC">
        <w:tab/>
        <w:t>If data forwarding is applied, timely coordination between steps 2 and 3 may minimize gaps in service provision. This is however regarded to be an implementation matter.</w:t>
      </w:r>
    </w:p>
    <w:p w:rsidR="00DC02B1" w:rsidRPr="000D70CC" w:rsidRDefault="00DC02B1" w:rsidP="00E10AA0">
      <w:pPr>
        <w:pStyle w:val="B1"/>
      </w:pPr>
      <w:r w:rsidRPr="000D70CC">
        <w:t>5/6.</w:t>
      </w:r>
      <w:r w:rsidRPr="000D70CC">
        <w:tab/>
        <w:t>Data forwarding from the SeNB to the MeNB takes place.</w:t>
      </w:r>
    </w:p>
    <w:p w:rsidR="00DC02B1" w:rsidRPr="000D70CC" w:rsidRDefault="00DC02B1" w:rsidP="00E10AA0">
      <w:pPr>
        <w:pStyle w:val="B1"/>
      </w:pPr>
      <w:r w:rsidRPr="000D70CC">
        <w:t>7.</w:t>
      </w:r>
      <w:r w:rsidRPr="000D70CC">
        <w:tab/>
        <w:t>If applicable, the path update procedure is initiated.</w:t>
      </w:r>
    </w:p>
    <w:p w:rsidR="00DC02B1" w:rsidRPr="000D70CC" w:rsidRDefault="00BA2BF0" w:rsidP="00E10AA0">
      <w:pPr>
        <w:pStyle w:val="B1"/>
      </w:pPr>
      <w:r w:rsidRPr="000D70CC">
        <w:t>8.</w:t>
      </w:r>
      <w:r w:rsidRPr="000D70CC">
        <w:tab/>
      </w:r>
      <w:r w:rsidR="00DC02B1" w:rsidRPr="000D70CC">
        <w:t xml:space="preserve">Upon reception of the UE </w:t>
      </w:r>
      <w:r w:rsidR="00CE052E" w:rsidRPr="000D70CC">
        <w:rPr>
          <w:rFonts w:eastAsia="SimSun"/>
          <w:lang w:eastAsia="zh-CN"/>
        </w:rPr>
        <w:t xml:space="preserve">Context Release </w:t>
      </w:r>
      <w:r w:rsidR="00DC02B1" w:rsidRPr="000D70CC">
        <w:t>message, the SeNB can release radio and C-plane related resource associated to the UE context. Any ongoing data forwarding may continue.</w:t>
      </w:r>
    </w:p>
    <w:p w:rsidR="00DC02B1" w:rsidRPr="000D70CC" w:rsidRDefault="00DC02B1" w:rsidP="009C26DC">
      <w:pPr>
        <w:pStyle w:val="Heading5"/>
      </w:pPr>
      <w:bookmarkStart w:id="1096" w:name="_Toc20402824"/>
      <w:bookmarkStart w:id="1097" w:name="_Toc29344463"/>
      <w:bookmarkStart w:id="1098" w:name="_Toc37461889"/>
      <w:bookmarkStart w:id="1099" w:name="_Toc46506760"/>
      <w:bookmarkStart w:id="1100" w:name="_Toc52489923"/>
      <w:r w:rsidRPr="000D70CC">
        <w:t>1</w:t>
      </w:r>
      <w:r w:rsidR="00BA2BF0" w:rsidRPr="000D70CC">
        <w:t>0.1.2.8</w:t>
      </w:r>
      <w:r w:rsidRPr="000D70CC">
        <w:t>.4</w:t>
      </w:r>
      <w:r w:rsidRPr="000D70CC">
        <w:tab/>
      </w:r>
      <w:r w:rsidR="009D4DFC" w:rsidRPr="000D70CC">
        <w:t xml:space="preserve">Change of </w:t>
      </w:r>
      <w:r w:rsidRPr="000D70CC">
        <w:t>SeNB</w:t>
      </w:r>
      <w:bookmarkEnd w:id="1096"/>
      <w:bookmarkEnd w:id="1097"/>
      <w:bookmarkEnd w:id="1098"/>
      <w:bookmarkEnd w:id="1099"/>
      <w:bookmarkEnd w:id="1100"/>
    </w:p>
    <w:p w:rsidR="00DC02B1" w:rsidRPr="000D70CC" w:rsidRDefault="00DC02B1" w:rsidP="00E10AA0">
      <w:r w:rsidRPr="000D70CC">
        <w:t xml:space="preserve">The </w:t>
      </w:r>
      <w:r w:rsidR="009D4DFC" w:rsidRPr="000D70CC">
        <w:t xml:space="preserve">change of </w:t>
      </w:r>
      <w:r w:rsidRPr="000D70CC">
        <w:t>SeNB procedure is in</w:t>
      </w:r>
      <w:r w:rsidR="009D4DFC" w:rsidRPr="000D70CC">
        <w:t>i</w:t>
      </w:r>
      <w:r w:rsidRPr="000D70CC">
        <w:t>tiated by MeNB and used to transfer a UE context from a source SeNB to a target SeNB and to change the SCG configuration in UE from one SeNB to another.</w:t>
      </w:r>
    </w:p>
    <w:p w:rsidR="00DC02B1" w:rsidRPr="000D70CC" w:rsidRDefault="00681439" w:rsidP="00681439">
      <w:pPr>
        <w:pStyle w:val="TH"/>
      </w:pPr>
      <w:r w:rsidRPr="000D70CC">
        <w:object w:dxaOrig="12555" w:dyaOrig="7245">
          <v:shape id="_x0000_i1094" type="#_x0000_t75" style="width:430.5pt;height:248.25pt" o:ole="">
            <v:imagedata r:id="rId145" o:title=""/>
          </v:shape>
          <o:OLEObject Type="Embed" ProgID="Visio.Drawing.11" ShapeID="_x0000_i1094" DrawAspect="Content" ObjectID="_1670170939" r:id="rId146"/>
        </w:object>
      </w:r>
    </w:p>
    <w:p w:rsidR="00DC02B1" w:rsidRPr="000D70CC" w:rsidRDefault="00DC02B1" w:rsidP="00D52322">
      <w:pPr>
        <w:pStyle w:val="TF"/>
      </w:pPr>
      <w:r w:rsidRPr="000D70CC">
        <w:t>Figure 10.1.2.</w:t>
      </w:r>
      <w:r w:rsidR="00BA2BF0" w:rsidRPr="000D70CC">
        <w:t>8</w:t>
      </w:r>
      <w:r w:rsidRPr="000D70CC">
        <w:t xml:space="preserve">.4-1: </w:t>
      </w:r>
      <w:r w:rsidR="009D4DFC" w:rsidRPr="000D70CC">
        <w:t xml:space="preserve">Change of </w:t>
      </w:r>
      <w:r w:rsidRPr="000D70CC">
        <w:t>SeNB</w:t>
      </w:r>
    </w:p>
    <w:p w:rsidR="00DC02B1" w:rsidRPr="000D70CC" w:rsidRDefault="00DC02B1" w:rsidP="00E10AA0">
      <w:r w:rsidRPr="000D70CC">
        <w:t xml:space="preserve">Figure </w:t>
      </w:r>
      <w:r w:rsidR="00BA2BF0" w:rsidRPr="000D70CC">
        <w:t>10.1.2.8</w:t>
      </w:r>
      <w:r w:rsidRPr="000D70CC">
        <w:t>.4-1 shows an example signa</w:t>
      </w:r>
      <w:r w:rsidR="00A9286B" w:rsidRPr="000D70CC">
        <w:t>l</w:t>
      </w:r>
      <w:r w:rsidRPr="000D70CC">
        <w:t>ling flow</w:t>
      </w:r>
      <w:r w:rsidR="00BA2BF0" w:rsidRPr="000D70CC">
        <w:t xml:space="preserve"> for the </w:t>
      </w:r>
      <w:r w:rsidR="009D4DFC" w:rsidRPr="000D70CC">
        <w:t xml:space="preserve">Change of </w:t>
      </w:r>
      <w:r w:rsidR="00BA2BF0" w:rsidRPr="000D70CC">
        <w:t>SeNB:</w:t>
      </w:r>
    </w:p>
    <w:p w:rsidR="00DC02B1" w:rsidRPr="000D70CC" w:rsidRDefault="00DC02B1" w:rsidP="00681439">
      <w:pPr>
        <w:pStyle w:val="B1"/>
      </w:pPr>
      <w:r w:rsidRPr="000D70CC">
        <w:t>1/2.</w:t>
      </w:r>
      <w:r w:rsidRPr="000D70CC">
        <w:tab/>
        <w:t xml:space="preserve">The MeNB initiates </w:t>
      </w:r>
      <w:r w:rsidR="009D4DFC" w:rsidRPr="000D70CC">
        <w:t>the change of</w:t>
      </w:r>
      <w:r w:rsidRPr="000D70CC">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0D70CC">
        <w:br/>
      </w:r>
      <w:r w:rsidR="00681439" w:rsidRPr="000D70CC">
        <w:br/>
        <w:t>If RACH-less SeNB Change is configured, the target SeNB includes timing adjustment indication and optionally a preallocated uplink grant in the container.</w:t>
      </w:r>
    </w:p>
    <w:p w:rsidR="00DC02B1" w:rsidRPr="000D70CC" w:rsidRDefault="00DC02B1" w:rsidP="00E10AA0">
      <w:pPr>
        <w:pStyle w:val="B1"/>
      </w:pPr>
      <w:r w:rsidRPr="000D70CC">
        <w:t>3.</w:t>
      </w:r>
      <w:r w:rsidRPr="000D70CC">
        <w:tab/>
        <w:t xml:space="preserve">If the allocation of target SeNB resources was successful, the MeNB initiates the release of the source SeNB resources towards the UE and </w:t>
      </w:r>
      <w:r w:rsidR="00CE052E" w:rsidRPr="000D70CC">
        <w:t>the s</w:t>
      </w:r>
      <w:r w:rsidRPr="000D70CC">
        <w:t xml:space="preserve">ource SeNB. </w:t>
      </w:r>
      <w:r w:rsidR="00681439" w:rsidRPr="000D70CC">
        <w:t xml:space="preserve">In case Make-Before-Break SeNB change is configured, the source SeNB decides when to stop transmitting to the UE. </w:t>
      </w:r>
      <w:r w:rsidRPr="000D70CC">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0D70CC" w:rsidRDefault="00DC02B1" w:rsidP="00681439">
      <w:pPr>
        <w:pStyle w:val="B1"/>
      </w:pPr>
      <w:r w:rsidRPr="000D70CC">
        <w:t>4/5.</w:t>
      </w:r>
      <w:r w:rsidRPr="000D70CC">
        <w:tab/>
        <w:t xml:space="preserve">The MeNB triggers the UE to apply the new configuration. </w:t>
      </w:r>
      <w:r w:rsidR="00CE052E" w:rsidRPr="000D70CC">
        <w:t xml:space="preserve">The </w:t>
      </w:r>
      <w:r w:rsidRPr="000D70CC">
        <w:t>MeNB indicates</w:t>
      </w:r>
      <w:r w:rsidR="00CE052E" w:rsidRPr="000D70CC">
        <w:t xml:space="preserve"> the new configuration</w:t>
      </w:r>
      <w:r w:rsidRPr="000D70CC">
        <w:t xml:space="preserve"> in the </w:t>
      </w:r>
      <w:r w:rsidRPr="000D70CC">
        <w:rPr>
          <w:i/>
        </w:rPr>
        <w:t>RRCConnectionReconfiguration</w:t>
      </w:r>
      <w:r w:rsidRPr="000D70CC">
        <w:t xml:space="preserve"> message towards the UE. In case the UE is unable to comply with (part of) the configuration included in the </w:t>
      </w:r>
      <w:r w:rsidRPr="000D70CC">
        <w:rPr>
          <w:i/>
        </w:rPr>
        <w:t>RRCConnectionReconfiguration</w:t>
      </w:r>
      <w:r w:rsidRPr="000D70CC">
        <w:t xml:space="preserve"> message, it performs the reconfiguration failure procedure.</w:t>
      </w:r>
    </w:p>
    <w:p w:rsidR="00681439" w:rsidRPr="000D70CC" w:rsidRDefault="00681439" w:rsidP="00681439">
      <w:pPr>
        <w:pStyle w:val="B1"/>
        <w:ind w:firstLine="0"/>
      </w:pPr>
      <w:r w:rsidRPr="000D70CC">
        <w:t xml:space="preserve">If Make-Before-Break SeNB change is configured, the connection to the source SeNB is maintained after the reception of </w:t>
      </w:r>
      <w:r w:rsidRPr="000D70CC">
        <w:rPr>
          <w:i/>
        </w:rPr>
        <w:t>RRCConnectionReconfiguration</w:t>
      </w:r>
      <w:r w:rsidRPr="000D70CC">
        <w:t xml:space="preserve"> message with </w:t>
      </w:r>
      <w:r w:rsidRPr="000D70CC">
        <w:rPr>
          <w:i/>
          <w:iCs/>
        </w:rPr>
        <w:t>mobilityControlInfoSCG</w:t>
      </w:r>
      <w:r w:rsidRPr="000D70CC">
        <w:t xml:space="preserve"> before the UE executes initial uplink transmission to the target cell.</w:t>
      </w:r>
    </w:p>
    <w:p w:rsidR="00DC02B1" w:rsidRPr="000D70CC" w:rsidRDefault="00681439" w:rsidP="00681439">
      <w:pPr>
        <w:pStyle w:val="NO"/>
        <w:ind w:left="1419"/>
        <w:rPr>
          <w:lang w:eastAsia="en-US"/>
        </w:rPr>
      </w:pPr>
      <w:r w:rsidRPr="000D70CC">
        <w:t>NOTE:</w:t>
      </w:r>
      <w:r w:rsidRPr="000D70CC">
        <w:tab/>
        <w:t>The UE can be configured with Make-Before-Break SeNB change and RACH-less SeNB change simultaneously.</w:t>
      </w:r>
    </w:p>
    <w:p w:rsidR="00DC02B1" w:rsidRPr="000D70CC" w:rsidRDefault="00DC02B1" w:rsidP="00E10AA0">
      <w:pPr>
        <w:pStyle w:val="B1"/>
      </w:pPr>
      <w:r w:rsidRPr="000D70CC">
        <w:t>6.</w:t>
      </w:r>
      <w:r w:rsidRPr="000D70CC">
        <w:tab/>
        <w:t>If the RRC connection reconfiguration procedure was successful, the MeNB informs the target SeNB.</w:t>
      </w:r>
    </w:p>
    <w:p w:rsidR="00DC02B1" w:rsidRPr="000D70CC" w:rsidRDefault="00DC02B1" w:rsidP="00E10AA0">
      <w:pPr>
        <w:pStyle w:val="B1"/>
      </w:pPr>
      <w:r w:rsidRPr="000D70CC">
        <w:t>7.</w:t>
      </w:r>
      <w:r w:rsidRPr="000D70CC">
        <w:tab/>
        <w:t>The UE synchronizes to the target SeNB.</w:t>
      </w:r>
      <w:r w:rsidR="00681439" w:rsidRPr="000D70CC">
        <w:br/>
      </w:r>
      <w:r w:rsidR="00681439" w:rsidRPr="000D70CC">
        <w:br/>
        <w:t xml:space="preserve">If RACH-less SeNB Change is configured, the preallocated uplink grant may be included in the </w:t>
      </w:r>
      <w:r w:rsidR="00681439" w:rsidRPr="000D70CC">
        <w:rPr>
          <w:i/>
          <w:iCs/>
        </w:rPr>
        <w:t>RRCConnectionReconfiguration</w:t>
      </w:r>
      <w:r w:rsidR="00681439" w:rsidRPr="000D70CC">
        <w:t xml:space="preserve"> message. If the preallocated uplink grant is not included, the UE should monitor PDCCH of the target SeNB for uplink grant.</w:t>
      </w:r>
      <w:r w:rsidR="001902DA" w:rsidRPr="000D70CC">
        <w:t xml:space="preserve"> The SeNB Change procedure is completed for the UE when the UE receives the UE contention resolution identity.</w:t>
      </w:r>
    </w:p>
    <w:p w:rsidR="00DC02B1" w:rsidRPr="000D70CC" w:rsidRDefault="00BA2BF0" w:rsidP="00E10AA0">
      <w:pPr>
        <w:pStyle w:val="B1"/>
      </w:pPr>
      <w:r w:rsidRPr="000D70CC">
        <w:lastRenderedPageBreak/>
        <w:t>8/9.</w:t>
      </w:r>
      <w:r w:rsidR="00584246" w:rsidRPr="000D70CC">
        <w:rPr>
          <w:lang w:eastAsia="zh-CN"/>
        </w:rPr>
        <w:tab/>
      </w:r>
      <w:r w:rsidR="00467D8D" w:rsidRPr="000D70CC">
        <w:rPr>
          <w:lang w:eastAsia="zh-CN"/>
        </w:rPr>
        <w:t>If applicable,</w:t>
      </w:r>
      <w:r w:rsidR="00467D8D" w:rsidRPr="000D70CC">
        <w:t xml:space="preserve"> </w:t>
      </w:r>
      <w:r w:rsidR="00467D8D" w:rsidRPr="000D70CC">
        <w:rPr>
          <w:lang w:eastAsia="zh-CN"/>
        </w:rPr>
        <w:t>d</w:t>
      </w:r>
      <w:r w:rsidR="00DC02B1" w:rsidRPr="000D70CC">
        <w:t>ata forwarding from the source SeNB takes place. It may be initiated as early as the source SeNB receives the SeNB Release Request message from the MeNB.</w:t>
      </w:r>
    </w:p>
    <w:p w:rsidR="00DC02B1" w:rsidRPr="000D70CC" w:rsidRDefault="00DC02B1" w:rsidP="00E10AA0">
      <w:pPr>
        <w:pStyle w:val="B1"/>
      </w:pPr>
      <w:r w:rsidRPr="000D70CC">
        <w:t>10-14</w:t>
      </w:r>
      <w:r w:rsidR="00BA2BF0" w:rsidRPr="000D70CC">
        <w:t>.</w:t>
      </w:r>
      <w:r w:rsidR="00BA2BF0" w:rsidRPr="000D70CC">
        <w:tab/>
      </w:r>
      <w:r w:rsidRPr="000D70CC">
        <w:t>If one of the bearer contexts was configured with the SCG bearer option at the source SeNB, path update is triggered by the MeNB.</w:t>
      </w:r>
    </w:p>
    <w:p w:rsidR="00DC02B1" w:rsidRPr="000D70CC" w:rsidRDefault="00DC02B1" w:rsidP="00E10AA0">
      <w:pPr>
        <w:pStyle w:val="B1"/>
      </w:pPr>
      <w:r w:rsidRPr="000D70CC">
        <w:t>15.</w:t>
      </w:r>
      <w:r w:rsidRPr="000D70CC">
        <w:tab/>
        <w:t xml:space="preserve">Upon reception of the UE </w:t>
      </w:r>
      <w:r w:rsidR="00CE052E" w:rsidRPr="000D70CC">
        <w:t xml:space="preserve">Context Release </w:t>
      </w:r>
      <w:r w:rsidRPr="000D70CC">
        <w:t xml:space="preserve">message, the </w:t>
      </w:r>
      <w:r w:rsidR="00CE052E" w:rsidRPr="000D70CC">
        <w:t xml:space="preserve">source </w:t>
      </w:r>
      <w:r w:rsidRPr="000D70CC">
        <w:t>SeNB can release radio and C-plane related resource associated to the UE context. Any ongoing data forwarding may continue.</w:t>
      </w:r>
    </w:p>
    <w:p w:rsidR="00DC02B1" w:rsidRPr="000D70CC" w:rsidRDefault="00BA2BF0" w:rsidP="009C26DC">
      <w:pPr>
        <w:pStyle w:val="Heading5"/>
      </w:pPr>
      <w:bookmarkStart w:id="1101" w:name="_Toc20402825"/>
      <w:bookmarkStart w:id="1102" w:name="_Toc29344464"/>
      <w:bookmarkStart w:id="1103" w:name="_Toc37461890"/>
      <w:bookmarkStart w:id="1104" w:name="_Toc46506761"/>
      <w:bookmarkStart w:id="1105" w:name="_Toc52489924"/>
      <w:r w:rsidRPr="000D70CC">
        <w:t>10.1.2.8</w:t>
      </w:r>
      <w:r w:rsidR="00DC02B1" w:rsidRPr="000D70CC">
        <w:t>.5</w:t>
      </w:r>
      <w:r w:rsidR="00DC02B1" w:rsidRPr="000D70CC">
        <w:tab/>
        <w:t>MeNB to eNB Change</w:t>
      </w:r>
      <w:bookmarkEnd w:id="1101"/>
      <w:bookmarkEnd w:id="1102"/>
      <w:bookmarkEnd w:id="1103"/>
      <w:bookmarkEnd w:id="1104"/>
      <w:bookmarkEnd w:id="1105"/>
    </w:p>
    <w:p w:rsidR="00DC02B1" w:rsidRPr="000D70CC" w:rsidRDefault="00DC02B1" w:rsidP="00E10AA0">
      <w:r w:rsidRPr="000D70CC">
        <w:t>The MeNB to eNB Change procedure is used to transfer context data from a source MeNB/SeNB to a target eNB.</w:t>
      </w:r>
    </w:p>
    <w:p w:rsidR="00DC02B1" w:rsidRPr="000D70CC" w:rsidRDefault="00DC02B1" w:rsidP="00E10AA0">
      <w:pPr>
        <w:pStyle w:val="TH"/>
      </w:pPr>
      <w:r w:rsidRPr="000D70CC">
        <w:object w:dxaOrig="12570" w:dyaOrig="7031">
          <v:shape id="_x0000_i1095" type="#_x0000_t75" style="width:431.25pt;height:241.5pt" o:ole="">
            <v:imagedata r:id="rId147" o:title=""/>
          </v:shape>
          <o:OLEObject Type="Embed" ProgID="Visio.Drawing.11" ShapeID="_x0000_i1095" DrawAspect="Content" ObjectID="_1670170940" r:id="rId148"/>
        </w:object>
      </w:r>
    </w:p>
    <w:p w:rsidR="00DC02B1" w:rsidRPr="000D70CC" w:rsidRDefault="00DC02B1" w:rsidP="00D52322">
      <w:pPr>
        <w:pStyle w:val="TF"/>
      </w:pPr>
      <w:r w:rsidRPr="000D70CC">
        <w:t>Figure 10.1.2.</w:t>
      </w:r>
      <w:r w:rsidR="00BA2BF0" w:rsidRPr="000D70CC">
        <w:t>8</w:t>
      </w:r>
      <w:r w:rsidRPr="000D70CC">
        <w:t>.5-</w:t>
      </w:r>
      <w:r w:rsidR="00BA2BF0" w:rsidRPr="000D70CC">
        <w:t>1: MeNB to eNB Change procedure</w:t>
      </w:r>
    </w:p>
    <w:p w:rsidR="00DC02B1" w:rsidRPr="000D70CC" w:rsidRDefault="00BA2BF0" w:rsidP="00E10AA0">
      <w:r w:rsidRPr="000D70CC">
        <w:t>Figure 10.1.2.8</w:t>
      </w:r>
      <w:r w:rsidR="00DC02B1" w:rsidRPr="000D70CC">
        <w:t>.5-1 shows an example signa</w:t>
      </w:r>
      <w:r w:rsidR="00A9286B" w:rsidRPr="000D70CC">
        <w:t>l</w:t>
      </w:r>
      <w:r w:rsidR="00DC02B1" w:rsidRPr="000D70CC">
        <w:t>ling flow for the MeNB to eNB Chang</w:t>
      </w:r>
      <w:r w:rsidR="009E56EF" w:rsidRPr="000D70CC">
        <w:t>e procedure:</w:t>
      </w:r>
    </w:p>
    <w:p w:rsidR="00DC02B1" w:rsidRPr="000D70CC" w:rsidRDefault="00DC02B1" w:rsidP="00E10AA0">
      <w:pPr>
        <w:pStyle w:val="B1"/>
      </w:pPr>
      <w:r w:rsidRPr="000D70CC">
        <w:t>1.</w:t>
      </w:r>
      <w:r w:rsidRPr="000D70CC">
        <w:tab/>
        <w:t xml:space="preserve">The source MeNB starts the MeNB to eNB Change procedure by initiating the X2 Handover Preparation procedure. The source MeNB includes the SCG configuration in the </w:t>
      </w:r>
      <w:r w:rsidRPr="000D70CC">
        <w:rPr>
          <w:i/>
        </w:rPr>
        <w:t>HandoverPreparationInformation</w:t>
      </w:r>
      <w:r w:rsidRPr="000D70CC">
        <w:t>.</w:t>
      </w:r>
    </w:p>
    <w:p w:rsidR="00DC02B1" w:rsidRPr="000D70CC" w:rsidRDefault="00DC02B1" w:rsidP="00E10AA0">
      <w:pPr>
        <w:pStyle w:val="B1"/>
      </w:pPr>
      <w:r w:rsidRPr="000D70CC">
        <w:t>2.</w:t>
      </w:r>
      <w:r w:rsidRPr="000D70CC">
        <w:tab/>
        <w:t>The target eNB includes the field in HO command which releases SCG configuration, and may also provide forwarding addresses to the source MeNB. The addition of an SeNB can be initiated only after completing HO.</w:t>
      </w:r>
    </w:p>
    <w:p w:rsidR="00DC02B1" w:rsidRPr="000D70CC" w:rsidRDefault="00DC02B1" w:rsidP="00E10AA0">
      <w:pPr>
        <w:pStyle w:val="B1"/>
      </w:pPr>
      <w:r w:rsidRPr="000D70CC">
        <w:t>3.</w:t>
      </w:r>
      <w:r w:rsidRPr="000D70CC">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0D70CC" w:rsidRDefault="00DC02B1" w:rsidP="00E10AA0">
      <w:pPr>
        <w:pStyle w:val="B1"/>
      </w:pPr>
      <w:r w:rsidRPr="000D70CC">
        <w:t>4.</w:t>
      </w:r>
      <w:r w:rsidRPr="000D70CC">
        <w:tab/>
        <w:t>The MeNB triggers the UE to apply the new configuration. Upon receiving the new configuration, the UE releases the entire SCG configuration.</w:t>
      </w:r>
    </w:p>
    <w:p w:rsidR="00DC02B1" w:rsidRPr="000D70CC" w:rsidRDefault="00DC02B1" w:rsidP="00E10AA0">
      <w:pPr>
        <w:pStyle w:val="B1"/>
      </w:pPr>
      <w:r w:rsidRPr="000D70CC">
        <w:t>5/6.</w:t>
      </w:r>
      <w:r w:rsidRPr="000D70CC">
        <w:tab/>
        <w:t>The UE synchronizes to the target eNB.</w:t>
      </w:r>
    </w:p>
    <w:p w:rsidR="00DC02B1" w:rsidRPr="000D70CC" w:rsidRDefault="00DC02B1" w:rsidP="00E10AA0">
      <w:pPr>
        <w:pStyle w:val="B1"/>
      </w:pPr>
      <w:r w:rsidRPr="000D70CC">
        <w:t>7/8.</w:t>
      </w:r>
      <w:r w:rsidR="001F1EE4" w:rsidRPr="000D70CC">
        <w:tab/>
      </w:r>
      <w:r w:rsidR="00467D8D" w:rsidRPr="000D70CC">
        <w:rPr>
          <w:lang w:eastAsia="zh-CN"/>
        </w:rPr>
        <w:t>If applicable,</w:t>
      </w:r>
      <w:r w:rsidR="00467D8D" w:rsidRPr="000D70CC">
        <w:t xml:space="preserve"> </w:t>
      </w:r>
      <w:r w:rsidR="00467D8D" w:rsidRPr="000D70CC">
        <w:rPr>
          <w:lang w:eastAsia="zh-CN"/>
        </w:rPr>
        <w:t>d</w:t>
      </w:r>
      <w:r w:rsidRPr="000D70CC">
        <w:t xml:space="preserve">ata forwarding from the </w:t>
      </w:r>
      <w:r w:rsidR="00467D8D" w:rsidRPr="000D70CC">
        <w:rPr>
          <w:lang w:eastAsia="zh-CN"/>
        </w:rPr>
        <w:t xml:space="preserve">source </w:t>
      </w:r>
      <w:r w:rsidRPr="000D70CC">
        <w:t>SeNB takes place. It may start as early as the source SeNB receives the SeNB Release Request message from the MeNB.</w:t>
      </w:r>
    </w:p>
    <w:p w:rsidR="00DC02B1" w:rsidRPr="000D70CC" w:rsidRDefault="00BA2BF0" w:rsidP="00E10AA0">
      <w:pPr>
        <w:pStyle w:val="B1"/>
      </w:pPr>
      <w:r w:rsidRPr="000D70CC">
        <w:t>9-13.</w:t>
      </w:r>
      <w:r w:rsidRPr="000D70CC">
        <w:tab/>
      </w:r>
      <w:r w:rsidR="00DC02B1" w:rsidRPr="000D70CC">
        <w:t>The target eNB initiates the S1 Path Switch procedure.</w:t>
      </w:r>
    </w:p>
    <w:p w:rsidR="00DC02B1" w:rsidRPr="000D70CC" w:rsidRDefault="00DC02B1" w:rsidP="00E10AA0">
      <w:pPr>
        <w:pStyle w:val="B1"/>
      </w:pPr>
      <w:r w:rsidRPr="000D70CC">
        <w:t>14.</w:t>
      </w:r>
      <w:r w:rsidRPr="000D70CC">
        <w:tab/>
        <w:t>The target eNB initiates the UE Context Release procedure towards the source MeNB.</w:t>
      </w:r>
    </w:p>
    <w:p w:rsidR="00DC02B1" w:rsidRPr="000D70CC" w:rsidRDefault="00DC02B1" w:rsidP="00E10AA0">
      <w:pPr>
        <w:pStyle w:val="B1"/>
      </w:pPr>
      <w:r w:rsidRPr="000D70CC">
        <w:t>15.</w:t>
      </w:r>
      <w:r w:rsidRPr="000D70CC">
        <w:tab/>
        <w:t>Upon reception of the UE CONTEXT RELEASE message, the S-SeNB can release radio and C-plane related resource associated to the UE context. Any ongoing data forwarding may continue.</w:t>
      </w:r>
    </w:p>
    <w:p w:rsidR="00DC02B1" w:rsidRPr="000D70CC" w:rsidRDefault="00DC02B1" w:rsidP="009C26DC">
      <w:pPr>
        <w:pStyle w:val="Heading5"/>
      </w:pPr>
      <w:bookmarkStart w:id="1106" w:name="_Toc20402826"/>
      <w:bookmarkStart w:id="1107" w:name="_Toc29344465"/>
      <w:bookmarkStart w:id="1108" w:name="_Toc37461891"/>
      <w:bookmarkStart w:id="1109" w:name="_Toc46506762"/>
      <w:bookmarkStart w:id="1110" w:name="_Toc52489925"/>
      <w:r w:rsidRPr="000D70CC">
        <w:lastRenderedPageBreak/>
        <w:t>10.1.2.</w:t>
      </w:r>
      <w:r w:rsidR="00BA2BF0" w:rsidRPr="000D70CC">
        <w:t>8</w:t>
      </w:r>
      <w:r w:rsidRPr="000D70CC">
        <w:t>.6</w:t>
      </w:r>
      <w:r w:rsidRPr="000D70CC">
        <w:tab/>
        <w:t>SCG change</w:t>
      </w:r>
      <w:bookmarkEnd w:id="1106"/>
      <w:bookmarkEnd w:id="1107"/>
      <w:bookmarkEnd w:id="1108"/>
      <w:bookmarkEnd w:id="1109"/>
      <w:bookmarkEnd w:id="1110"/>
    </w:p>
    <w:p w:rsidR="00DC02B1" w:rsidRPr="000D70CC" w:rsidRDefault="004C4A69" w:rsidP="00584246">
      <w:r w:rsidRPr="000D70CC">
        <w:t>"</w:t>
      </w:r>
      <w:r w:rsidR="00DC02B1" w:rsidRPr="000D70CC">
        <w:t>SCG change</w:t>
      </w:r>
      <w:r w:rsidRPr="000D70CC">
        <w:t>"</w:t>
      </w:r>
      <w:r w:rsidR="00DC02B1" w:rsidRPr="000D70CC">
        <w:t xml:space="preserve"> refers to a synchronous </w:t>
      </w:r>
      <w:r w:rsidR="009D4DFC" w:rsidRPr="000D70CC">
        <w:t xml:space="preserve">SCG reconfiguration procedure </w:t>
      </w:r>
      <w:r w:rsidR="00DC02B1" w:rsidRPr="000D70CC">
        <w:t>towards the UE</w:t>
      </w:r>
      <w:r w:rsidR="009D4DFC" w:rsidRPr="000D70CC">
        <w:t xml:space="preserve"> involving random access on PSCell</w:t>
      </w:r>
      <w:r w:rsidR="00DC02B1" w:rsidRPr="000D70CC">
        <w:t xml:space="preserve">. </w:t>
      </w:r>
      <w:r w:rsidR="009D4DFC" w:rsidRPr="000D70CC">
        <w:t xml:space="preserve">This procedure is used to establish SCG, and can be used to reconfigure the SCG configuration. </w:t>
      </w:r>
      <w:r w:rsidR="00DC02B1" w:rsidRPr="000D70CC">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0D70CC">
        <w:t xml:space="preserve">for </w:t>
      </w:r>
      <w:r w:rsidR="00DC02B1" w:rsidRPr="000D70CC">
        <w:t xml:space="preserve">SCG is released. During SCG change, S-KeNB key is refreshed. To perform SCG change within the </w:t>
      </w:r>
      <w:r w:rsidR="009D4DFC" w:rsidRPr="000D70CC">
        <w:t xml:space="preserve">same </w:t>
      </w:r>
      <w:r w:rsidR="00DC02B1" w:rsidRPr="000D70CC">
        <w:t xml:space="preserve">SeNB, the SeNB Modification procedure as described in </w:t>
      </w:r>
      <w:r w:rsidR="00540D9B" w:rsidRPr="000D70CC">
        <w:t>clause</w:t>
      </w:r>
      <w:r w:rsidR="00DC02B1" w:rsidRPr="000D70CC">
        <w:t xml:space="preserve"> 10.1.2.</w:t>
      </w:r>
      <w:r w:rsidR="00BA2BF0" w:rsidRPr="000D70CC">
        <w:t>8</w:t>
      </w:r>
      <w:r w:rsidR="00DC02B1" w:rsidRPr="000D70CC">
        <w:t xml:space="preserve">.2 is used and in this case, the path switch and data forwarding for DRB on SCG may be suppressed. To perform SCG change between different SeNBs, the </w:t>
      </w:r>
      <w:r w:rsidR="009D4DFC" w:rsidRPr="000D70CC">
        <w:t xml:space="preserve">change of </w:t>
      </w:r>
      <w:r w:rsidR="00DC02B1" w:rsidRPr="000D70CC">
        <w:t xml:space="preserve">SeNB as described in </w:t>
      </w:r>
      <w:r w:rsidR="00540D9B" w:rsidRPr="000D70CC">
        <w:t>clause</w:t>
      </w:r>
      <w:r w:rsidR="00DC02B1" w:rsidRPr="000D70CC">
        <w:t xml:space="preserve"> 10</w:t>
      </w:r>
      <w:r w:rsidR="00BA2BF0" w:rsidRPr="000D70CC">
        <w:t>.1.2.8</w:t>
      </w:r>
      <w:r w:rsidR="00DC02B1" w:rsidRPr="000D70CC">
        <w:t>.4 is used.</w:t>
      </w:r>
    </w:p>
    <w:p w:rsidR="00416E1B" w:rsidRPr="000D70CC" w:rsidRDefault="00416E1B" w:rsidP="009C26DC">
      <w:pPr>
        <w:pStyle w:val="Heading5"/>
      </w:pPr>
      <w:bookmarkStart w:id="1111" w:name="_Toc20402827"/>
      <w:bookmarkStart w:id="1112" w:name="_Toc29344466"/>
      <w:bookmarkStart w:id="1113" w:name="_Toc37461892"/>
      <w:bookmarkStart w:id="1114" w:name="_Toc46506763"/>
      <w:bookmarkStart w:id="1115" w:name="_Toc52489926"/>
      <w:r w:rsidRPr="000D70CC">
        <w:t>10.1.2.8.7</w:t>
      </w:r>
      <w:r w:rsidRPr="000D70CC">
        <w:tab/>
        <w:t>eNB to MeNB change</w:t>
      </w:r>
      <w:bookmarkEnd w:id="1111"/>
      <w:bookmarkEnd w:id="1112"/>
      <w:bookmarkEnd w:id="1113"/>
      <w:bookmarkEnd w:id="1114"/>
      <w:bookmarkEnd w:id="1115"/>
    </w:p>
    <w:p w:rsidR="00416E1B" w:rsidRPr="000D70CC" w:rsidRDefault="00416E1B" w:rsidP="00416E1B">
      <w:r w:rsidRPr="000D70CC">
        <w:t>The eNB to MeNB change procedure is used to transfer context data from a source eNB to a target MeNB that adds an SeNB during the handover.</w:t>
      </w:r>
    </w:p>
    <w:p w:rsidR="00416E1B" w:rsidRPr="000D70CC" w:rsidRDefault="00416E1B" w:rsidP="00416E1B">
      <w:pPr>
        <w:pStyle w:val="TH"/>
      </w:pPr>
      <w:r w:rsidRPr="000D70CC">
        <w:object w:dxaOrig="12571" w:dyaOrig="7698">
          <v:shape id="_x0000_i1096" type="#_x0000_t75" style="width:431.25pt;height:264pt" o:ole="">
            <v:imagedata r:id="rId149" o:title=""/>
          </v:shape>
          <o:OLEObject Type="Embed" ProgID="Visio.Drawing.11" ShapeID="_x0000_i1096" DrawAspect="Content" ObjectID="_1670170941" r:id="rId150"/>
        </w:object>
      </w:r>
    </w:p>
    <w:p w:rsidR="00416E1B" w:rsidRPr="000D70CC" w:rsidRDefault="00416E1B" w:rsidP="00D52322">
      <w:pPr>
        <w:pStyle w:val="TF"/>
      </w:pPr>
      <w:r w:rsidRPr="000D70CC">
        <w:t>Figure 10.1.2.8.7-1: eNB to MeNB change</w:t>
      </w:r>
    </w:p>
    <w:p w:rsidR="00416E1B" w:rsidRPr="000D70CC" w:rsidRDefault="00416E1B" w:rsidP="00416E1B">
      <w:r w:rsidRPr="000D70CC">
        <w:t>Figure 10.1.2.8.7-1 shows an example signaling flow for eNB to MeNB change:</w:t>
      </w:r>
    </w:p>
    <w:p w:rsidR="00416E1B" w:rsidRPr="000D70CC" w:rsidRDefault="00416E1B" w:rsidP="00416E1B">
      <w:pPr>
        <w:pStyle w:val="B1"/>
      </w:pPr>
      <w:r w:rsidRPr="000D70CC">
        <w:t>1.</w:t>
      </w:r>
      <w:r w:rsidRPr="000D70CC">
        <w:tab/>
        <w:t>The source eNB starts the handover procedure by initiating the X2 Handover Preparation procedure.</w:t>
      </w:r>
    </w:p>
    <w:p w:rsidR="00416E1B" w:rsidRPr="000D70CC" w:rsidRDefault="00416E1B" w:rsidP="00416E1B">
      <w:pPr>
        <w:pStyle w:val="B1"/>
      </w:pPr>
      <w:r w:rsidRPr="000D70CC">
        <w:t>2.</w:t>
      </w:r>
      <w:r w:rsidRPr="000D70CC">
        <w:tab/>
        <w:t>The target MeNB sends SeNB Addition Request to the target SeNB.</w:t>
      </w:r>
    </w:p>
    <w:p w:rsidR="00416E1B" w:rsidRPr="000D70CC" w:rsidRDefault="00416E1B" w:rsidP="00416E1B">
      <w:pPr>
        <w:pStyle w:val="B1"/>
      </w:pPr>
      <w:r w:rsidRPr="000D70CC">
        <w:t>3.</w:t>
      </w:r>
      <w:r w:rsidRPr="000D70CC">
        <w:tab/>
        <w:t>The target SeNB replies with SeNB Addition Request Acknowledge. If data forwarding is needed, the target SeNB provides forwarding addresses to the target MeNB.</w:t>
      </w:r>
    </w:p>
    <w:p w:rsidR="00416E1B" w:rsidRPr="000D70CC" w:rsidRDefault="00416E1B" w:rsidP="00416E1B">
      <w:pPr>
        <w:pStyle w:val="B1"/>
      </w:pPr>
      <w:r w:rsidRPr="000D70CC">
        <w:t>4.</w:t>
      </w:r>
      <w:r w:rsidRPr="000D70CC">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0D70CC" w:rsidRDefault="00416E1B" w:rsidP="00416E1B">
      <w:pPr>
        <w:pStyle w:val="B1"/>
      </w:pPr>
      <w:r w:rsidRPr="000D70CC">
        <w:t>5.</w:t>
      </w:r>
      <w:r w:rsidRPr="000D70CC">
        <w:tab/>
        <w:t>The source eNB triggers the UE to apply the new configuration.</w:t>
      </w:r>
    </w:p>
    <w:p w:rsidR="00416E1B" w:rsidRPr="000D70CC" w:rsidRDefault="00416E1B" w:rsidP="00416E1B">
      <w:pPr>
        <w:pStyle w:val="B1"/>
      </w:pPr>
      <w:r w:rsidRPr="000D70CC">
        <w:t>6/7.</w:t>
      </w:r>
      <w:r w:rsidRPr="000D70CC">
        <w:tab/>
        <w:t xml:space="preserve">The UE synchronizes to the target MeNB and replies with </w:t>
      </w:r>
      <w:r w:rsidRPr="000D70CC">
        <w:rPr>
          <w:i/>
        </w:rPr>
        <w:t>RRCConnectionReconfigurationComplete</w:t>
      </w:r>
      <w:r w:rsidRPr="000D70CC">
        <w:t xml:space="preserve"> message.</w:t>
      </w:r>
    </w:p>
    <w:p w:rsidR="00416E1B" w:rsidRPr="000D70CC" w:rsidRDefault="00416E1B" w:rsidP="00416E1B">
      <w:pPr>
        <w:pStyle w:val="B1"/>
      </w:pPr>
      <w:r w:rsidRPr="000D70CC">
        <w:t>8.</w:t>
      </w:r>
      <w:r w:rsidRPr="000D70CC">
        <w:tab/>
        <w:t>The UE synchronizes to the target SeNB</w:t>
      </w:r>
    </w:p>
    <w:p w:rsidR="00416E1B" w:rsidRPr="000D70CC" w:rsidRDefault="00416E1B" w:rsidP="00416E1B">
      <w:pPr>
        <w:pStyle w:val="B1"/>
        <w:rPr>
          <w:lang w:eastAsia="zh-CN"/>
        </w:rPr>
      </w:pPr>
      <w:r w:rsidRPr="000D70CC">
        <w:t>9.</w:t>
      </w:r>
      <w:r w:rsidRPr="000D70CC">
        <w:tab/>
        <w:t xml:space="preserve">If the RRC connection reconfiguration procedure was successful, the </w:t>
      </w:r>
      <w:r w:rsidRPr="000D70CC">
        <w:rPr>
          <w:lang w:eastAsia="zh-CN"/>
        </w:rPr>
        <w:t xml:space="preserve">target </w:t>
      </w:r>
      <w:r w:rsidRPr="000D70CC">
        <w:t xml:space="preserve">MeNB informs the </w:t>
      </w:r>
      <w:r w:rsidRPr="000D70CC">
        <w:rPr>
          <w:lang w:eastAsia="zh-CN"/>
        </w:rPr>
        <w:t xml:space="preserve">target </w:t>
      </w:r>
      <w:r w:rsidRPr="000D70CC">
        <w:t>SeNB.</w:t>
      </w:r>
    </w:p>
    <w:p w:rsidR="00416E1B" w:rsidRPr="000D70CC" w:rsidRDefault="00416E1B" w:rsidP="00416E1B">
      <w:pPr>
        <w:pStyle w:val="B1"/>
      </w:pPr>
      <w:r w:rsidRPr="000D70CC">
        <w:lastRenderedPageBreak/>
        <w:t>10/11.</w:t>
      </w:r>
      <w:r w:rsidRPr="000D70CC">
        <w:tab/>
        <w:t>Data forwarding from the source eNB takes place.</w:t>
      </w:r>
    </w:p>
    <w:p w:rsidR="00416E1B" w:rsidRPr="000D70CC" w:rsidRDefault="00416E1B" w:rsidP="00416E1B">
      <w:pPr>
        <w:pStyle w:val="B1"/>
      </w:pPr>
      <w:r w:rsidRPr="000D70CC">
        <w:t>12-15.</w:t>
      </w:r>
      <w:r w:rsidRPr="000D70CC">
        <w:tab/>
        <w:t>The target MeNB initiates the S1 Path Switch procedure.</w:t>
      </w:r>
    </w:p>
    <w:p w:rsidR="00416E1B" w:rsidRPr="000D70CC" w:rsidRDefault="00416E1B" w:rsidP="00416E1B">
      <w:pPr>
        <w:pStyle w:val="NO"/>
      </w:pPr>
      <w:r w:rsidRPr="000D70CC">
        <w:t>NOTE:</w:t>
      </w:r>
      <w:r w:rsidRPr="000D70CC">
        <w:tab/>
        <w:t>If new UL TEIDs of the S-GW are included, the target MeNB performs MeNB initiated SeNB Modification procedure to provide them to the target SeNB.</w:t>
      </w:r>
    </w:p>
    <w:p w:rsidR="00416E1B" w:rsidRPr="000D70CC" w:rsidRDefault="00416E1B" w:rsidP="00416E1B">
      <w:pPr>
        <w:pStyle w:val="B1"/>
        <w:rPr>
          <w:b/>
        </w:rPr>
      </w:pPr>
      <w:r w:rsidRPr="000D70CC">
        <w:t>16.</w:t>
      </w:r>
      <w:r w:rsidRPr="000D70CC">
        <w:tab/>
        <w:t>The target MeNB initiates the UE Context Release procedure towards the source eNB.</w:t>
      </w:r>
    </w:p>
    <w:p w:rsidR="00416E1B" w:rsidRPr="000D70CC" w:rsidRDefault="00416E1B" w:rsidP="009C26DC">
      <w:pPr>
        <w:pStyle w:val="Heading5"/>
      </w:pPr>
      <w:bookmarkStart w:id="1116" w:name="_Toc20402828"/>
      <w:bookmarkStart w:id="1117" w:name="_Toc29344467"/>
      <w:bookmarkStart w:id="1118" w:name="_Toc37461893"/>
      <w:bookmarkStart w:id="1119" w:name="_Toc46506764"/>
      <w:bookmarkStart w:id="1120" w:name="_Toc52489927"/>
      <w:r w:rsidRPr="000D70CC">
        <w:t>10.1.2.8.8</w:t>
      </w:r>
      <w:r w:rsidRPr="000D70CC">
        <w:tab/>
        <w:t>Inter-MeNB handover without SeNB change</w:t>
      </w:r>
      <w:bookmarkEnd w:id="1116"/>
      <w:bookmarkEnd w:id="1117"/>
      <w:bookmarkEnd w:id="1118"/>
      <w:bookmarkEnd w:id="1119"/>
      <w:bookmarkEnd w:id="1120"/>
    </w:p>
    <w:p w:rsidR="00416E1B" w:rsidRPr="000D70CC" w:rsidRDefault="00416E1B" w:rsidP="00416E1B">
      <w:r w:rsidRPr="000D70CC">
        <w:t>Inter-MeNB handover without SeNB change is used to transfer context data from a source MeNB to a target MeNB while the context at the SeNB is kept.</w:t>
      </w:r>
    </w:p>
    <w:p w:rsidR="00416E1B" w:rsidRPr="000D70CC" w:rsidRDefault="00416E1B" w:rsidP="00416E1B">
      <w:pPr>
        <w:pStyle w:val="TH"/>
        <w:rPr>
          <w:rFonts w:ascii="Times New Roman" w:hAnsi="Times New Roman"/>
        </w:rPr>
      </w:pPr>
      <w:r w:rsidRPr="000D70CC">
        <w:rPr>
          <w:rFonts w:ascii="Times New Roman" w:hAnsi="Times New Roman"/>
        </w:rPr>
        <w:object w:dxaOrig="12571" w:dyaOrig="7698">
          <v:shape id="_x0000_i1097" type="#_x0000_t75" style="width:431.25pt;height:264pt" o:ole="">
            <v:imagedata r:id="rId151" o:title=""/>
          </v:shape>
          <o:OLEObject Type="Embed" ProgID="Visio.Drawing.11" ShapeID="_x0000_i1097" DrawAspect="Content" ObjectID="_1670170942" r:id="rId152"/>
        </w:object>
      </w:r>
    </w:p>
    <w:p w:rsidR="00416E1B" w:rsidRPr="000D70CC" w:rsidRDefault="00416E1B" w:rsidP="00D52322">
      <w:pPr>
        <w:pStyle w:val="TF"/>
      </w:pPr>
      <w:r w:rsidRPr="000D70CC">
        <w:t>Figure 10.1.2.</w:t>
      </w:r>
      <w:r w:rsidRPr="000D70CC">
        <w:rPr>
          <w:lang w:eastAsia="zh-CN"/>
        </w:rPr>
        <w:t>8.8</w:t>
      </w:r>
      <w:r w:rsidRPr="000D70CC">
        <w:t>-1: Inter-MeNB handover without SeNB change</w:t>
      </w:r>
    </w:p>
    <w:p w:rsidR="00416E1B" w:rsidRPr="000D70CC" w:rsidRDefault="00416E1B" w:rsidP="00416E1B">
      <w:r w:rsidRPr="000D70CC">
        <w:t>Figure 10.1.2.8.8-1 shows an example signaling flow for inter-MeNB handover without SeNB change:</w:t>
      </w:r>
    </w:p>
    <w:p w:rsidR="00416E1B" w:rsidRPr="000D70CC" w:rsidRDefault="00416E1B" w:rsidP="00416E1B">
      <w:pPr>
        <w:pStyle w:val="B1"/>
      </w:pPr>
      <w:r w:rsidRPr="000D70CC">
        <w:t>1.</w:t>
      </w:r>
      <w:r w:rsidRPr="000D70CC">
        <w:tab/>
        <w:t xml:space="preserve">The source MeNB starts the handover procedure by initiating the X2 Handover Preparation procedure. The source MeNB includes the SCG configuration in the </w:t>
      </w:r>
      <w:r w:rsidRPr="000D70CC">
        <w:rPr>
          <w:i/>
        </w:rPr>
        <w:t>HandoverPreparationInformation</w:t>
      </w:r>
      <w:r w:rsidRPr="000D70CC">
        <w:t>.</w:t>
      </w:r>
      <w:r w:rsidRPr="000D70CC">
        <w:rPr>
          <w:lang w:eastAsia="zh-CN"/>
        </w:rPr>
        <w:t xml:space="preserve"> </w:t>
      </w:r>
      <w:r w:rsidRPr="000D70CC">
        <w:t>The source MeNB includes the SeNB UE X2AP ID and SeNB ID as a reference to the UE context in the SeNB that was established by the source MeNB in the Handover Request message.</w:t>
      </w:r>
    </w:p>
    <w:p w:rsidR="00416E1B" w:rsidRPr="000D70CC" w:rsidRDefault="00416E1B" w:rsidP="00416E1B">
      <w:pPr>
        <w:pStyle w:val="B1"/>
      </w:pPr>
      <w:r w:rsidRPr="000D70CC">
        <w:t>2.</w:t>
      </w:r>
      <w:r w:rsidRPr="000D70CC">
        <w:tab/>
        <w:t>If the target MeNB decides to keep the SeNB, the target MeNB sends SeNB Addition Request to the SeNB</w:t>
      </w:r>
      <w:r w:rsidRPr="000D70CC">
        <w:rPr>
          <w:lang w:eastAsia="zh-CN"/>
        </w:rPr>
        <w:t xml:space="preserve"> including </w:t>
      </w:r>
      <w:r w:rsidRPr="000D70CC">
        <w:rPr>
          <w:rFonts w:eastAsia="Malgun Gothic"/>
          <w:lang w:eastAsia="ko-KR"/>
        </w:rPr>
        <w:t xml:space="preserve">the SeNB UE X2AP ID </w:t>
      </w:r>
      <w:r w:rsidRPr="000D70CC">
        <w:rPr>
          <w:lang w:eastAsia="zh-CN"/>
        </w:rPr>
        <w:t xml:space="preserve">as a reference </w:t>
      </w:r>
      <w:r w:rsidRPr="000D70CC">
        <w:t xml:space="preserve">to the UE context in the SeNB that was established by </w:t>
      </w:r>
      <w:r w:rsidRPr="000D70CC">
        <w:rPr>
          <w:lang w:eastAsia="zh-CN"/>
        </w:rPr>
        <w:t xml:space="preserve">the </w:t>
      </w:r>
      <w:r w:rsidRPr="000D70CC">
        <w:t>s</w:t>
      </w:r>
      <w:r w:rsidRPr="000D70CC">
        <w:rPr>
          <w:lang w:eastAsia="zh-CN"/>
        </w:rPr>
        <w:t>ource M</w:t>
      </w:r>
      <w:r w:rsidRPr="000D70CC">
        <w:t>eNB.</w:t>
      </w:r>
    </w:p>
    <w:p w:rsidR="00416E1B" w:rsidRPr="000D70CC" w:rsidRDefault="00416E1B" w:rsidP="00416E1B">
      <w:pPr>
        <w:pStyle w:val="B1"/>
      </w:pPr>
      <w:r w:rsidRPr="000D70CC">
        <w:t>3.</w:t>
      </w:r>
      <w:r w:rsidRPr="000D70CC">
        <w:tab/>
        <w:t>The SeNB replies with SeNB Addition Request Acknowledge.</w:t>
      </w:r>
    </w:p>
    <w:p w:rsidR="00416E1B" w:rsidRPr="000D70CC" w:rsidRDefault="00416E1B" w:rsidP="00416E1B">
      <w:pPr>
        <w:pStyle w:val="B1"/>
      </w:pPr>
      <w:r w:rsidRPr="000D70CC">
        <w:t>4.</w:t>
      </w:r>
      <w:r w:rsidRPr="000D70CC">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0D70CC">
        <w:rPr>
          <w:lang w:eastAsia="zh-CN"/>
        </w:rPr>
        <w:t xml:space="preserve"> The target MeNB indicates to the source MeNB that the UE context in </w:t>
      </w:r>
      <w:r w:rsidRPr="000D70CC">
        <w:t>the</w:t>
      </w:r>
      <w:r w:rsidRPr="000D70CC">
        <w:rPr>
          <w:lang w:eastAsia="zh-CN"/>
        </w:rPr>
        <w:t xml:space="preserve"> SeNB is kept if </w:t>
      </w:r>
      <w:r w:rsidRPr="000D70CC">
        <w:t>the target MeNB and the SeNB decided to keep the UE context in the SeNB in step 2 and step 3.</w:t>
      </w:r>
    </w:p>
    <w:p w:rsidR="00416E1B" w:rsidRPr="000D70CC" w:rsidRDefault="00416E1B" w:rsidP="00416E1B">
      <w:pPr>
        <w:pStyle w:val="B1"/>
      </w:pPr>
      <w:bookmarkStart w:id="1121" w:name="OLE_LINK9"/>
      <w:bookmarkStart w:id="1122" w:name="OLE_LINK10"/>
      <w:r w:rsidRPr="000D70CC">
        <w:t>5.</w:t>
      </w:r>
      <w:r w:rsidRPr="000D70CC">
        <w:tab/>
        <w:t>The source MeNB sends SeNB Release Request to the SeNB. The source MeNB indicates to the SeNB that the UE context in SeNB is kept. If the indication as the UE context kept in SeNB is included, the SeNB keeps the UE context.</w:t>
      </w:r>
    </w:p>
    <w:p w:rsidR="00416E1B" w:rsidRPr="000D70CC" w:rsidRDefault="00416E1B" w:rsidP="00416E1B">
      <w:pPr>
        <w:pStyle w:val="B1"/>
      </w:pPr>
      <w:r w:rsidRPr="000D70CC">
        <w:t>6.</w:t>
      </w:r>
      <w:r w:rsidRPr="000D70CC">
        <w:tab/>
        <w:t>The source MeNB triggers the UE to apply the new configuration.</w:t>
      </w:r>
    </w:p>
    <w:p w:rsidR="00416E1B" w:rsidRPr="000D70CC" w:rsidRDefault="00416E1B" w:rsidP="00416E1B">
      <w:pPr>
        <w:pStyle w:val="B1"/>
      </w:pPr>
      <w:r w:rsidRPr="000D70CC">
        <w:lastRenderedPageBreak/>
        <w:t>7/8.</w:t>
      </w:r>
      <w:r w:rsidRPr="000D70CC">
        <w:tab/>
        <w:t xml:space="preserve">The UE synchronizes to the target MeNB and replies with </w:t>
      </w:r>
      <w:r w:rsidRPr="000D70CC">
        <w:rPr>
          <w:i/>
        </w:rPr>
        <w:t>RRCConnectionReconfigurationComplete</w:t>
      </w:r>
      <w:r w:rsidRPr="000D70CC">
        <w:t xml:space="preserve"> message.</w:t>
      </w:r>
    </w:p>
    <w:p w:rsidR="00416E1B" w:rsidRPr="000D70CC" w:rsidRDefault="00416E1B" w:rsidP="00416E1B">
      <w:pPr>
        <w:pStyle w:val="B1"/>
      </w:pPr>
      <w:r w:rsidRPr="000D70CC">
        <w:t>9.</w:t>
      </w:r>
      <w:r w:rsidRPr="000D70CC">
        <w:tab/>
        <w:t>The UE synchronizes to the SeNB.</w:t>
      </w:r>
    </w:p>
    <w:p w:rsidR="00416E1B" w:rsidRPr="000D70CC" w:rsidRDefault="00416E1B" w:rsidP="00416E1B">
      <w:pPr>
        <w:pStyle w:val="B1"/>
        <w:rPr>
          <w:lang w:eastAsia="zh-CN"/>
        </w:rPr>
      </w:pPr>
      <w:r w:rsidRPr="000D70CC">
        <w:t>10.</w:t>
      </w:r>
      <w:r w:rsidRPr="000D70CC">
        <w:tab/>
        <w:t xml:space="preserve">If the RRC connection reconfiguration procedure was successful, the </w:t>
      </w:r>
      <w:r w:rsidRPr="000D70CC">
        <w:rPr>
          <w:lang w:eastAsia="zh-CN"/>
        </w:rPr>
        <w:t xml:space="preserve">target </w:t>
      </w:r>
      <w:r w:rsidRPr="000D70CC">
        <w:t>MeNB informs the SeNB.</w:t>
      </w:r>
    </w:p>
    <w:p w:rsidR="00416E1B" w:rsidRPr="000D70CC" w:rsidRDefault="00416E1B" w:rsidP="00416E1B">
      <w:pPr>
        <w:pStyle w:val="B1"/>
      </w:pPr>
      <w:r w:rsidRPr="000D70CC">
        <w:t>11/12.</w:t>
      </w:r>
      <w:r w:rsidRPr="000D70CC">
        <w:tab/>
        <w:t>Data forwarding from the source MeNB takes place. Data forwarding may be omitted for SCG bearers. Direct data forwarding from the source MeNB to the SeNB is not possible for split bearers.</w:t>
      </w:r>
    </w:p>
    <w:p w:rsidR="00416E1B" w:rsidRPr="000D70CC" w:rsidRDefault="00416E1B" w:rsidP="00416E1B">
      <w:pPr>
        <w:pStyle w:val="NO"/>
      </w:pPr>
      <w:r w:rsidRPr="000D70CC">
        <w:t>NOTE:</w:t>
      </w:r>
      <w:r w:rsidRPr="000D70CC">
        <w:tab/>
        <w:t>Direct data forwarding may occur only for bearer type change.</w:t>
      </w:r>
    </w:p>
    <w:p w:rsidR="00416E1B" w:rsidRPr="000D70CC" w:rsidRDefault="00416E1B" w:rsidP="00416E1B">
      <w:pPr>
        <w:pStyle w:val="B1"/>
      </w:pPr>
      <w:r w:rsidRPr="000D70CC">
        <w:t>13-16.</w:t>
      </w:r>
      <w:r w:rsidRPr="000D70CC">
        <w:tab/>
        <w:t>The target MeNB initiates the S1 Path Switch procedure.</w:t>
      </w:r>
    </w:p>
    <w:p w:rsidR="00416E1B" w:rsidRPr="000D70CC" w:rsidRDefault="00416E1B" w:rsidP="00416E1B">
      <w:pPr>
        <w:pStyle w:val="NO"/>
      </w:pPr>
      <w:r w:rsidRPr="000D70CC">
        <w:t>NOTE:</w:t>
      </w:r>
      <w:r w:rsidRPr="000D70CC">
        <w:tab/>
        <w:t>If new UL TEIDs of the S-GW are included, the target MeNB performs MeNB initiated SeNB Modification procedure to provide them to the SeNB.</w:t>
      </w:r>
    </w:p>
    <w:p w:rsidR="00416E1B" w:rsidRPr="000D70CC" w:rsidRDefault="00416E1B" w:rsidP="00416E1B">
      <w:pPr>
        <w:pStyle w:val="B1"/>
      </w:pPr>
      <w:r w:rsidRPr="000D70CC">
        <w:t>17.</w:t>
      </w:r>
      <w:r w:rsidRPr="000D70CC">
        <w:tab/>
        <w:t>The target MeNB initiates the UE Context Release procedure towards the source MeNB.</w:t>
      </w:r>
    </w:p>
    <w:p w:rsidR="00416E1B" w:rsidRPr="000D70CC" w:rsidRDefault="00416E1B" w:rsidP="00416E1B">
      <w:pPr>
        <w:pStyle w:val="B1"/>
      </w:pPr>
      <w:r w:rsidRPr="000D70CC">
        <w:t>18.</w:t>
      </w:r>
      <w:r w:rsidRPr="000D70CC">
        <w:tab/>
      </w:r>
      <w:r w:rsidRPr="000D70CC">
        <w:rPr>
          <w:lang w:eastAsia="zh-CN"/>
        </w:rPr>
        <w:t xml:space="preserve">Upon reception of the </w:t>
      </w:r>
      <w:r w:rsidRPr="000D70CC">
        <w:t>UE Context Release</w:t>
      </w:r>
      <w:r w:rsidRPr="000D70CC">
        <w:rPr>
          <w:lang w:eastAsia="zh-CN"/>
        </w:rPr>
        <w:t xml:space="preserve"> message, the SeNB can release C-plane related resource associated to the UE context</w:t>
      </w:r>
      <w:r w:rsidRPr="000D70CC">
        <w:t xml:space="preserve"> towards the source MeNB</w:t>
      </w:r>
      <w:r w:rsidRPr="000D70CC">
        <w:rPr>
          <w:lang w:eastAsia="zh-CN"/>
        </w:rPr>
        <w:t>. Any ongoing data forwarding may continue</w:t>
      </w:r>
      <w:r w:rsidRPr="000D70CC">
        <w:t>. The SeNB shall not release the UE context associated with the target MeNB if the indication was included in the SeNB Release Request in step 5.</w:t>
      </w:r>
      <w:bookmarkEnd w:id="1121"/>
      <w:bookmarkEnd w:id="1122"/>
    </w:p>
    <w:p w:rsidR="001D0B33" w:rsidRPr="000D70CC" w:rsidRDefault="007858D9" w:rsidP="009C26DC">
      <w:pPr>
        <w:pStyle w:val="Heading5"/>
      </w:pPr>
      <w:bookmarkStart w:id="1123" w:name="_Toc20402829"/>
      <w:bookmarkStart w:id="1124" w:name="_Toc29344468"/>
      <w:bookmarkStart w:id="1125" w:name="_Toc37461894"/>
      <w:bookmarkStart w:id="1126" w:name="_Toc46506765"/>
      <w:bookmarkStart w:id="1127" w:name="_Toc52489928"/>
      <w:r w:rsidRPr="000D70CC">
        <w:lastRenderedPageBreak/>
        <w:t>10.1.2.8.9</w:t>
      </w:r>
      <w:r w:rsidRPr="000D70CC">
        <w:tab/>
        <w:t>Addition of a hybrid HeNB as the SeNB</w:t>
      </w:r>
      <w:bookmarkEnd w:id="1123"/>
      <w:bookmarkEnd w:id="1124"/>
      <w:bookmarkEnd w:id="1125"/>
      <w:bookmarkEnd w:id="1126"/>
      <w:bookmarkEnd w:id="1127"/>
    </w:p>
    <w:p w:rsidR="007858D9" w:rsidRPr="000D70CC" w:rsidRDefault="007858D9" w:rsidP="007858D9">
      <w:pPr>
        <w:pStyle w:val="TH"/>
        <w:rPr>
          <w:sz w:val="22"/>
        </w:rPr>
      </w:pPr>
      <w:r w:rsidRPr="000D70CC">
        <w:object w:dxaOrig="11399" w:dyaOrig="14965">
          <v:shape id="_x0000_i1098" type="#_x0000_t75" style="width:481.5pt;height:632.25pt" o:ole="">
            <v:imagedata r:id="rId153" o:title=""/>
          </v:shape>
          <o:OLEObject Type="Embed" ProgID="Visio.Drawing.11" ShapeID="_x0000_i1098" DrawAspect="Content" ObjectID="_1670170943" r:id="rId154"/>
        </w:object>
      </w:r>
    </w:p>
    <w:p w:rsidR="007858D9" w:rsidRPr="000D70CC" w:rsidRDefault="007858D9" w:rsidP="00D52322">
      <w:pPr>
        <w:pStyle w:val="TF"/>
      </w:pPr>
      <w:r w:rsidRPr="000D70CC">
        <w:t>Figure 10.1.2.8.9-1: Addition of a hybrid cell as serving cell of the SeNB</w:t>
      </w:r>
    </w:p>
    <w:p w:rsidR="007858D9" w:rsidRPr="000D70CC" w:rsidRDefault="007858D9" w:rsidP="007858D9">
      <w:r w:rsidRPr="000D70CC">
        <w:t xml:space="preserve">Figure 10.1.2.8.9-1 shows </w:t>
      </w:r>
      <w:r w:rsidRPr="000D70CC">
        <w:rPr>
          <w:lang w:eastAsia="zh-CN"/>
        </w:rPr>
        <w:t>the</w:t>
      </w:r>
      <w:r w:rsidRPr="000D70CC">
        <w:t xml:space="preserve"> signalling flow for the </w:t>
      </w:r>
      <w:r w:rsidRPr="000D70CC">
        <w:rPr>
          <w:lang w:eastAsia="zh-CN"/>
        </w:rPr>
        <w:t xml:space="preserve">addition of </w:t>
      </w:r>
      <w:r w:rsidRPr="000D70CC">
        <w:t>the hybrid cell as serving cell of the SeNB procedure:</w:t>
      </w:r>
    </w:p>
    <w:p w:rsidR="007858D9" w:rsidRPr="000D70CC" w:rsidRDefault="007858D9" w:rsidP="007858D9">
      <w:pPr>
        <w:pStyle w:val="B1"/>
      </w:pPr>
      <w:r w:rsidRPr="000D70CC">
        <w:lastRenderedPageBreak/>
        <w:t>1a.</w:t>
      </w:r>
      <w:r w:rsidRPr="000D70CC">
        <w:tab/>
        <w:t>The UE is connected to an MeNB and detects a potential candidate cell for dual connectivity.</w:t>
      </w:r>
    </w:p>
    <w:p w:rsidR="007858D9" w:rsidRPr="000D70CC" w:rsidRDefault="007858D9" w:rsidP="007858D9">
      <w:pPr>
        <w:pStyle w:val="B1"/>
      </w:pPr>
      <w:r w:rsidRPr="000D70CC">
        <w:t>1b.</w:t>
      </w:r>
      <w:r w:rsidRPr="000D70CC">
        <w:tab/>
        <w:t>The UE reads System Information from the candidate cell (</w:t>
      </w:r>
      <w:r w:rsidRPr="000D70CC">
        <w:rPr>
          <w:i/>
        </w:rPr>
        <w:t>csg-Indication</w:t>
      </w:r>
      <w:r w:rsidRPr="000D70CC">
        <w:t xml:space="preserve">, </w:t>
      </w:r>
      <w:r w:rsidRPr="000D70CC">
        <w:rPr>
          <w:i/>
        </w:rPr>
        <w:t>csg-Identity</w:t>
      </w:r>
      <w:r w:rsidRPr="000D70CC">
        <w:t>).</w:t>
      </w:r>
    </w:p>
    <w:p w:rsidR="007858D9" w:rsidRPr="000D70CC" w:rsidRDefault="007858D9" w:rsidP="007858D9">
      <w:pPr>
        <w:pStyle w:val="B1"/>
      </w:pPr>
      <w:r w:rsidRPr="000D70CC">
        <w:t>1c.</w:t>
      </w:r>
      <w:r w:rsidRPr="000D70CC">
        <w:tab/>
        <w:t>The MeNB receives CSG related information from the UE (</w:t>
      </w:r>
      <w:r w:rsidRPr="000D70CC">
        <w:rPr>
          <w:i/>
        </w:rPr>
        <w:t>csg-MemberStatus, csg-Identity</w:t>
      </w:r>
      <w:r w:rsidRPr="000D70CC">
        <w:t>).</w:t>
      </w:r>
    </w:p>
    <w:p w:rsidR="007858D9" w:rsidRPr="000D70CC" w:rsidRDefault="007858D9" w:rsidP="007858D9">
      <w:pPr>
        <w:pStyle w:val="B1"/>
      </w:pPr>
      <w:r w:rsidRPr="000D70CC">
        <w:rPr>
          <w:lang w:eastAsia="zh-CN"/>
        </w:rPr>
        <w:t>2</w:t>
      </w:r>
      <w:r w:rsidRPr="000D70CC">
        <w:t>.</w:t>
      </w:r>
      <w:r w:rsidRPr="000D70CC">
        <w:tab/>
        <w:t>The MeNB initiates the SeNB Addition preparation procedure</w:t>
      </w:r>
      <w:r w:rsidRPr="000D70CC">
        <w:rPr>
          <w:lang w:eastAsia="zh-CN"/>
        </w:rPr>
        <w:t xml:space="preserve"> including Memebership Status of the UE in the hybrid HeNB</w:t>
      </w:r>
      <w:r w:rsidRPr="000D70CC">
        <w:t>.</w:t>
      </w:r>
    </w:p>
    <w:p w:rsidR="007858D9" w:rsidRPr="000D70CC" w:rsidRDefault="007858D9" w:rsidP="007858D9">
      <w:pPr>
        <w:pStyle w:val="B1"/>
        <w:rPr>
          <w:lang w:eastAsia="zh-CN"/>
        </w:rPr>
      </w:pPr>
      <w:r w:rsidRPr="000D70CC">
        <w:rPr>
          <w:lang w:eastAsia="zh-CN"/>
        </w:rPr>
        <w:t>3</w:t>
      </w:r>
      <w:r w:rsidRPr="000D70CC">
        <w:t>.</w:t>
      </w:r>
      <w:r w:rsidRPr="000D70CC">
        <w:tab/>
        <w:t>The SeNB takes the membership information provided by the MeNB into account (even if this was not yet verified with the MME).</w:t>
      </w:r>
    </w:p>
    <w:p w:rsidR="007858D9" w:rsidRPr="000D70CC" w:rsidRDefault="007858D9" w:rsidP="007858D9">
      <w:pPr>
        <w:pStyle w:val="B1"/>
        <w:rPr>
          <w:lang w:eastAsia="zh-CN"/>
        </w:rPr>
      </w:pPr>
      <w:r w:rsidRPr="000D70CC">
        <w:rPr>
          <w:lang w:eastAsia="zh-CN"/>
        </w:rPr>
        <w:t>4</w:t>
      </w:r>
      <w:r w:rsidRPr="000D70CC">
        <w:t>-</w:t>
      </w:r>
      <w:r w:rsidRPr="000D70CC">
        <w:rPr>
          <w:lang w:eastAsia="zh-CN"/>
        </w:rPr>
        <w:t>7</w:t>
      </w:r>
      <w:r w:rsidR="00584246" w:rsidRPr="000D70CC">
        <w:t>.</w:t>
      </w:r>
      <w:r w:rsidR="00584246" w:rsidRPr="000D70CC">
        <w:tab/>
      </w:r>
      <w:r w:rsidRPr="000D70CC">
        <w:t>No difference to the SeNB Addition Preparation procedure as described in 10.2.1.1.</w:t>
      </w:r>
    </w:p>
    <w:p w:rsidR="007858D9" w:rsidRPr="000D70CC" w:rsidRDefault="007858D9" w:rsidP="007858D9">
      <w:pPr>
        <w:pStyle w:val="B1"/>
      </w:pPr>
      <w:r w:rsidRPr="000D70CC">
        <w:rPr>
          <w:lang w:eastAsia="zh-CN"/>
        </w:rPr>
        <w:t>8</w:t>
      </w:r>
      <w:r w:rsidRPr="000D70CC">
        <w:t>/</w:t>
      </w:r>
      <w:r w:rsidRPr="000D70CC">
        <w:rPr>
          <w:lang w:eastAsia="zh-CN"/>
        </w:rPr>
        <w:t>9</w:t>
      </w:r>
      <w:r w:rsidR="00584246" w:rsidRPr="000D70CC">
        <w:t>.</w:t>
      </w:r>
      <w:r w:rsidR="00584246" w:rsidRPr="000D70CC">
        <w:tab/>
      </w:r>
      <w:r w:rsidRPr="000D70CC">
        <w:t>The MeNB requests the MME to verify the membership status of the UE for the CSG-ID reported by the UE.</w:t>
      </w:r>
    </w:p>
    <w:p w:rsidR="007858D9" w:rsidRPr="000D70CC" w:rsidRDefault="007858D9" w:rsidP="007858D9">
      <w:pPr>
        <w:pStyle w:val="B2"/>
      </w:pPr>
      <w:r w:rsidRPr="000D70CC">
        <w:t>-</w:t>
      </w:r>
      <w:r w:rsidRPr="000D70CC">
        <w:tab/>
        <w:t>For SCG bearer, the MeNB triggers the E-RAB Modification Indication procedure.</w:t>
      </w:r>
    </w:p>
    <w:p w:rsidR="007858D9" w:rsidRPr="000D70CC" w:rsidRDefault="007858D9" w:rsidP="007858D9">
      <w:pPr>
        <w:pStyle w:val="B2"/>
      </w:pPr>
      <w:r w:rsidRPr="000D70CC">
        <w:t>-</w:t>
      </w:r>
      <w:r w:rsidRPr="000D70CC">
        <w:tab/>
        <w:t>For split bearer, the MeNB triggers the UE Context Modification Indication procedure.</w:t>
      </w:r>
    </w:p>
    <w:p w:rsidR="007858D9" w:rsidRPr="000D70CC" w:rsidRDefault="007858D9" w:rsidP="007858D9">
      <w:pPr>
        <w:pStyle w:val="B1"/>
      </w:pPr>
      <w:r w:rsidRPr="000D70CC">
        <w:t>1</w:t>
      </w:r>
      <w:r w:rsidRPr="000D70CC">
        <w:rPr>
          <w:lang w:eastAsia="zh-CN"/>
        </w:rPr>
        <w:t>0</w:t>
      </w:r>
      <w:r w:rsidRPr="000D70CC">
        <w:t>-1</w:t>
      </w:r>
      <w:r w:rsidRPr="000D70CC">
        <w:rPr>
          <w:lang w:eastAsia="zh-CN"/>
        </w:rPr>
        <w:t>3</w:t>
      </w:r>
      <w:r w:rsidR="00584246" w:rsidRPr="000D70CC">
        <w:t>.</w:t>
      </w:r>
      <w:r w:rsidR="00584246" w:rsidRPr="000D70CC">
        <w:tab/>
      </w:r>
      <w:r w:rsidRPr="000D70CC">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0D70CC" w:rsidRDefault="00A03DC9" w:rsidP="009C26DC">
      <w:pPr>
        <w:pStyle w:val="Heading4"/>
      </w:pPr>
      <w:bookmarkStart w:id="1128" w:name="_Toc20402830"/>
      <w:bookmarkStart w:id="1129" w:name="_Toc29344469"/>
      <w:bookmarkStart w:id="1130" w:name="_Toc37461895"/>
      <w:bookmarkStart w:id="1131" w:name="_Toc46506766"/>
      <w:bookmarkStart w:id="1132" w:name="_Toc52489929"/>
      <w:r w:rsidRPr="000D70CC">
        <w:t>10.1.2.9</w:t>
      </w:r>
      <w:r w:rsidRPr="000D70CC">
        <w:tab/>
        <w:t>LWA mobility</w:t>
      </w:r>
      <w:bookmarkEnd w:id="1128"/>
      <w:bookmarkEnd w:id="1129"/>
      <w:bookmarkEnd w:id="1130"/>
      <w:bookmarkEnd w:id="1131"/>
      <w:bookmarkEnd w:id="1132"/>
    </w:p>
    <w:p w:rsidR="00A03DC9" w:rsidRPr="000D70CC" w:rsidRDefault="00A03DC9" w:rsidP="009C26DC">
      <w:pPr>
        <w:pStyle w:val="Heading5"/>
      </w:pPr>
      <w:bookmarkStart w:id="1133" w:name="_Toc20402831"/>
      <w:bookmarkStart w:id="1134" w:name="_Toc29344470"/>
      <w:bookmarkStart w:id="1135" w:name="_Toc37461896"/>
      <w:bookmarkStart w:id="1136" w:name="_Toc46506767"/>
      <w:bookmarkStart w:id="1137" w:name="_Toc52489930"/>
      <w:r w:rsidRPr="000D70CC">
        <w:t>10.1.2.9.1</w:t>
      </w:r>
      <w:r w:rsidRPr="000D70CC">
        <w:tab/>
        <w:t>Inter-eNB handover without WT change</w:t>
      </w:r>
      <w:bookmarkEnd w:id="1133"/>
      <w:bookmarkEnd w:id="1134"/>
      <w:bookmarkEnd w:id="1135"/>
      <w:bookmarkEnd w:id="1136"/>
      <w:bookmarkEnd w:id="1137"/>
    </w:p>
    <w:p w:rsidR="00A03DC9" w:rsidRPr="000D70CC" w:rsidRDefault="00A03DC9" w:rsidP="00A03DC9">
      <w:r w:rsidRPr="000D70CC">
        <w:t>Inter-eNB handover without WT change is used to transfer context data from a source eNB to a target eNB while the LWA connectivity is kept.</w:t>
      </w:r>
    </w:p>
    <w:p w:rsidR="00A03DC9" w:rsidRPr="000D70CC" w:rsidRDefault="00BD6DC7" w:rsidP="00A03DC9">
      <w:pPr>
        <w:pStyle w:val="TH"/>
      </w:pPr>
      <w:r w:rsidRPr="000D70CC">
        <w:object w:dxaOrig="11393" w:dyaOrig="7652">
          <v:shape id="_x0000_i1099" type="#_x0000_t75" style="width:482.25pt;height:324.75pt" o:ole="">
            <v:imagedata r:id="rId155" o:title=""/>
          </v:shape>
          <o:OLEObject Type="Embed" ProgID="Visio.Drawing.11" ShapeID="_x0000_i1099" DrawAspect="Content" ObjectID="_1670170944" r:id="rId156"/>
        </w:object>
      </w:r>
    </w:p>
    <w:p w:rsidR="00A03DC9" w:rsidRPr="000D70CC" w:rsidRDefault="00A03DC9" w:rsidP="00D52322">
      <w:pPr>
        <w:pStyle w:val="TF"/>
      </w:pPr>
      <w:r w:rsidRPr="000D70CC">
        <w:t>Figure 10.1.2.9-1: Handover without WT change</w:t>
      </w:r>
    </w:p>
    <w:p w:rsidR="00A03DC9" w:rsidRPr="000D70CC" w:rsidRDefault="00A03DC9" w:rsidP="00A03DC9">
      <w:pPr>
        <w:pStyle w:val="B1"/>
      </w:pPr>
      <w:r w:rsidRPr="000D70CC">
        <w:t>1.</w:t>
      </w:r>
      <w:r w:rsidRPr="000D70CC">
        <w:tab/>
        <w:t xml:space="preserve">The source eNB starts the handover procedure by initiating the X2 Handover Preparation procedure. The source eNB includes the LWA configuration in the HANDOVER REQUEST: the Mobility Set currently valid for the </w:t>
      </w:r>
      <w:r w:rsidRPr="000D70CC">
        <w:lastRenderedPageBreak/>
        <w:t>UE, the WT UE X</w:t>
      </w:r>
      <w:r w:rsidRPr="000D70CC">
        <w:rPr>
          <w:lang w:eastAsia="zh-CN"/>
        </w:rPr>
        <w:t>w</w:t>
      </w:r>
      <w:r w:rsidRPr="000D70CC">
        <w:t>AP ID and WT ID as a reference to the UE context in the WT that was established by the source eNB.</w:t>
      </w:r>
    </w:p>
    <w:p w:rsidR="00A03DC9" w:rsidRPr="000D70CC" w:rsidRDefault="00A03DC9" w:rsidP="00A03DC9">
      <w:pPr>
        <w:pStyle w:val="B1"/>
      </w:pPr>
      <w:r w:rsidRPr="000D70CC">
        <w:t>2.</w:t>
      </w:r>
      <w:r w:rsidRPr="000D70CC">
        <w:tab/>
        <w:t>If the target eNB decides to keep the LWA connection, the target eNB sends WT ADDITION REQUEST to the WT</w:t>
      </w:r>
      <w:r w:rsidRPr="000D70CC">
        <w:rPr>
          <w:lang w:eastAsia="zh-CN"/>
        </w:rPr>
        <w:t xml:space="preserve"> including </w:t>
      </w:r>
      <w:r w:rsidRPr="000D70CC">
        <w:rPr>
          <w:rFonts w:eastAsia="Malgun Gothic"/>
          <w:lang w:eastAsia="ko-KR"/>
        </w:rPr>
        <w:t>the WT UE X</w:t>
      </w:r>
      <w:r w:rsidRPr="000D70CC">
        <w:rPr>
          <w:lang w:eastAsia="zh-CN"/>
        </w:rPr>
        <w:t>w</w:t>
      </w:r>
      <w:r w:rsidRPr="000D70CC">
        <w:rPr>
          <w:rFonts w:eastAsia="Malgun Gothic"/>
          <w:lang w:eastAsia="ko-KR"/>
        </w:rPr>
        <w:t xml:space="preserve">AP ID </w:t>
      </w:r>
      <w:r w:rsidRPr="000D70CC">
        <w:rPr>
          <w:lang w:eastAsia="zh-CN"/>
        </w:rPr>
        <w:t xml:space="preserve">as a reference </w:t>
      </w:r>
      <w:r w:rsidRPr="000D70CC">
        <w:t xml:space="preserve">to the UE context in the WT that was established by </w:t>
      </w:r>
      <w:r w:rsidRPr="000D70CC">
        <w:rPr>
          <w:lang w:eastAsia="zh-CN"/>
        </w:rPr>
        <w:t xml:space="preserve">the </w:t>
      </w:r>
      <w:r w:rsidRPr="000D70CC">
        <w:t>s</w:t>
      </w:r>
      <w:r w:rsidRPr="000D70CC">
        <w:rPr>
          <w:lang w:eastAsia="zh-CN"/>
        </w:rPr>
        <w:t xml:space="preserve">ource </w:t>
      </w:r>
      <w:r w:rsidRPr="000D70CC">
        <w:t>eNB. The WT shall use this information to check if the UE context is present.</w:t>
      </w:r>
    </w:p>
    <w:p w:rsidR="00A03DC9" w:rsidRPr="000D70CC" w:rsidRDefault="00A03DC9" w:rsidP="00A03DC9">
      <w:pPr>
        <w:pStyle w:val="B1"/>
      </w:pPr>
      <w:r w:rsidRPr="000D70CC">
        <w:t>3.</w:t>
      </w:r>
      <w:r w:rsidRPr="000D70CC">
        <w:tab/>
        <w:t>If successful, the WT replies with WT ADDITION REQUEST ACKNOWLEDGE.</w:t>
      </w:r>
    </w:p>
    <w:p w:rsidR="00A03DC9" w:rsidRPr="000D70CC" w:rsidRDefault="00A03DC9" w:rsidP="00A03DC9">
      <w:pPr>
        <w:pStyle w:val="B1"/>
      </w:pPr>
      <w:r w:rsidRPr="000D70CC">
        <w:t>4.</w:t>
      </w:r>
      <w:r w:rsidRPr="000D70CC">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0D70CC" w:rsidRDefault="00A03DC9" w:rsidP="00A03DC9">
      <w:pPr>
        <w:pStyle w:val="B1"/>
      </w:pPr>
      <w:r w:rsidRPr="000D70CC">
        <w:t>5.</w:t>
      </w:r>
      <w:r w:rsidRPr="000D70CC">
        <w:tab/>
        <w:t>The source eNB triggers the UE to apply the new configuration.</w:t>
      </w:r>
    </w:p>
    <w:p w:rsidR="00BD6DC7" w:rsidRPr="000D70CC" w:rsidRDefault="00BD6DC7" w:rsidP="00BD6DC7">
      <w:pPr>
        <w:pStyle w:val="B1"/>
      </w:pPr>
      <w:r w:rsidRPr="000D70CC">
        <w:t>6a.</w:t>
      </w:r>
      <w:r w:rsidRPr="000D70CC">
        <w:tab/>
        <w:t>After the UE applies the target eNB PDCP keys contained in the handover command for UL, the UL end marker packet is sent to WT.</w:t>
      </w:r>
    </w:p>
    <w:p w:rsidR="00BD6DC7" w:rsidRPr="000D70CC" w:rsidRDefault="00BD6DC7" w:rsidP="00BD6DC7">
      <w:pPr>
        <w:pStyle w:val="B1"/>
      </w:pPr>
      <w:r w:rsidRPr="000D70CC">
        <w:t>NOTE:</w:t>
      </w:r>
      <w:r w:rsidRPr="000D70CC">
        <w:tab/>
        <w:t>The UE can change the DL and UL encryption keys at different times since it can receive an end marker packet at a different time than changing the PDCP key for UL.</w:t>
      </w:r>
    </w:p>
    <w:p w:rsidR="00BD6DC7" w:rsidRPr="000D70CC" w:rsidRDefault="00BD6DC7" w:rsidP="00BD6DC7">
      <w:pPr>
        <w:pStyle w:val="B1"/>
      </w:pPr>
      <w:r w:rsidRPr="000D70CC">
        <w:t>6b.</w:t>
      </w:r>
      <w:r w:rsidRPr="000D70CC">
        <w:tab/>
        <w:t>WT forwards the UL end marker packet to the source eNB. If WT is able to distinguish the UL end marker packet, it may also forward the end marker packet to target eNB.</w:t>
      </w:r>
    </w:p>
    <w:p w:rsidR="00BD6DC7" w:rsidRPr="000D70CC" w:rsidRDefault="00BD6DC7" w:rsidP="00BD6DC7">
      <w:pPr>
        <w:pStyle w:val="B1"/>
      </w:pPr>
      <w:r w:rsidRPr="000D70CC">
        <w:t>6c.</w:t>
      </w:r>
      <w:r w:rsidRPr="000D70CC">
        <w:tab/>
        <w:t>When the source eNB has sent the last DL packet to UE, it sends a DL end marker packet to the UE. When UE receives the end marker packet, it starts using the target eNB PDCP keys for decoding of DL packets.</w:t>
      </w:r>
    </w:p>
    <w:p w:rsidR="00BD6DC7" w:rsidRPr="000D70CC" w:rsidRDefault="00BD6DC7" w:rsidP="00BD6DC7">
      <w:pPr>
        <w:pStyle w:val="NO"/>
      </w:pPr>
      <w:r w:rsidRPr="000D70CC">
        <w:t>NOTE:</w:t>
      </w:r>
      <w:r w:rsidRPr="000D70CC">
        <w:tab/>
        <w:t>The DL end marker packet should be sent before the UE completes the handover, i.e. before step 9.</w:t>
      </w:r>
    </w:p>
    <w:p w:rsidR="00A03DC9" w:rsidRPr="000D70CC" w:rsidRDefault="00BD6DC7" w:rsidP="00BD6DC7">
      <w:pPr>
        <w:pStyle w:val="B1"/>
      </w:pPr>
      <w:r w:rsidRPr="000D70CC">
        <w:t>7</w:t>
      </w:r>
      <w:r w:rsidR="00A03DC9" w:rsidRPr="000D70CC">
        <w:t>.</w:t>
      </w:r>
      <w:r w:rsidR="00A03DC9" w:rsidRPr="000D70CC">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0D70CC" w:rsidRDefault="00A03DC9" w:rsidP="00A03DC9">
      <w:pPr>
        <w:pStyle w:val="NO"/>
      </w:pPr>
      <w:r w:rsidRPr="000D70CC">
        <w:t>NOTE:</w:t>
      </w:r>
      <w:r w:rsidRPr="000D70CC">
        <w:tab/>
        <w:t>The source eNB may postpone sending the WT Release Request until the UE CONTEXT RELEASE is received in step 12.</w:t>
      </w:r>
    </w:p>
    <w:p w:rsidR="00A03DC9" w:rsidRPr="000D70CC" w:rsidRDefault="00BD6DC7" w:rsidP="00A03DC9">
      <w:pPr>
        <w:pStyle w:val="B1"/>
      </w:pPr>
      <w:r w:rsidRPr="000D70CC">
        <w:t>8</w:t>
      </w:r>
      <w:r w:rsidR="00A03DC9" w:rsidRPr="000D70CC">
        <w:t>-</w:t>
      </w:r>
      <w:r w:rsidRPr="000D70CC">
        <w:t>9</w:t>
      </w:r>
      <w:r w:rsidR="00A03DC9" w:rsidRPr="000D70CC">
        <w:t>.</w:t>
      </w:r>
      <w:r w:rsidR="00A03DC9" w:rsidRPr="000D70CC">
        <w:tab/>
        <w:t xml:space="preserve">The UE synchronizes to the target eNB and replies with </w:t>
      </w:r>
      <w:r w:rsidR="00A03DC9" w:rsidRPr="000D70CC">
        <w:rPr>
          <w:i/>
        </w:rPr>
        <w:t>RRCConnectionReconfigurationComplete</w:t>
      </w:r>
      <w:r w:rsidR="00A03DC9" w:rsidRPr="000D70CC">
        <w:t xml:space="preserve"> message.</w:t>
      </w:r>
    </w:p>
    <w:p w:rsidR="00A03DC9" w:rsidRPr="000D70CC" w:rsidRDefault="00BD6DC7" w:rsidP="00A03DC9">
      <w:pPr>
        <w:pStyle w:val="B1"/>
      </w:pPr>
      <w:r w:rsidRPr="000D70CC">
        <w:t>10</w:t>
      </w:r>
      <w:r w:rsidR="00A03DC9" w:rsidRPr="000D70CC">
        <w:t>.</w:t>
      </w:r>
      <w:r w:rsidR="00A03DC9" w:rsidRPr="000D70CC">
        <w:tab/>
        <w:t>The source eNB forwards the SN status to the target eNB.</w:t>
      </w:r>
    </w:p>
    <w:p w:rsidR="00A03DC9" w:rsidRPr="000D70CC" w:rsidRDefault="00A03DC9" w:rsidP="00A03DC9">
      <w:pPr>
        <w:pStyle w:val="B1"/>
      </w:pPr>
      <w:r w:rsidRPr="000D70CC">
        <w:t>1</w:t>
      </w:r>
      <w:r w:rsidR="00BD6DC7" w:rsidRPr="000D70CC">
        <w:t>1</w:t>
      </w:r>
      <w:r w:rsidRPr="000D70CC">
        <w:t>-1</w:t>
      </w:r>
      <w:r w:rsidR="00BD6DC7" w:rsidRPr="000D70CC">
        <w:t>2</w:t>
      </w:r>
      <w:r w:rsidRPr="000D70CC">
        <w:t>.</w:t>
      </w:r>
      <w:r w:rsidRPr="000D70CC">
        <w:tab/>
        <w:t>The target eNB initiates the S1 Path Switch procedure.</w:t>
      </w:r>
    </w:p>
    <w:p w:rsidR="00A03DC9" w:rsidRPr="000D70CC" w:rsidRDefault="00A03DC9" w:rsidP="00A03DC9">
      <w:pPr>
        <w:pStyle w:val="B1"/>
      </w:pPr>
      <w:r w:rsidRPr="000D70CC">
        <w:t>1</w:t>
      </w:r>
      <w:r w:rsidR="00BD6DC7" w:rsidRPr="000D70CC">
        <w:t>3</w:t>
      </w:r>
      <w:r w:rsidRPr="000D70CC">
        <w:t>.</w:t>
      </w:r>
      <w:r w:rsidRPr="000D70CC">
        <w:tab/>
        <w:t>The target eNB initiates the UE Context Release procedure towards the source eNB.</w:t>
      </w:r>
    </w:p>
    <w:p w:rsidR="00A03DC9" w:rsidRPr="000D70CC" w:rsidRDefault="00A03DC9" w:rsidP="00A03DC9">
      <w:pPr>
        <w:pStyle w:val="NO"/>
      </w:pPr>
      <w:r w:rsidRPr="000D70CC">
        <w:t>NOTE:</w:t>
      </w:r>
      <w:r w:rsidRPr="000D70CC">
        <w:tab/>
        <w:t>Some time after the handover without WT change procedure, the target eNB may provide the UE and the WT with new WLAN security information. Based on this information, the UE re-authenticates itself in the WLAN network.</w:t>
      </w:r>
    </w:p>
    <w:p w:rsidR="00A03DC9" w:rsidRPr="000D70CC" w:rsidRDefault="00A03DC9" w:rsidP="00D52322">
      <w:pPr>
        <w:rPr>
          <w:b/>
        </w:rPr>
      </w:pPr>
      <w:r w:rsidRPr="000D70CC">
        <w:rPr>
          <w:b/>
        </w:rPr>
        <w:t>User plane aspects:</w:t>
      </w:r>
    </w:p>
    <w:p w:rsidR="00A03DC9" w:rsidRPr="000D70CC" w:rsidRDefault="00A03DC9" w:rsidP="00A03DC9">
      <w:r w:rsidRPr="000D70CC">
        <w:t>Before the source eNB initiates the WT Release Request, the WT is configured with bearer tunnels to both source and target eNB</w:t>
      </w:r>
      <w:r w:rsidR="00BD6DC7" w:rsidRPr="000D70CC">
        <w:t xml:space="preserve"> (after WT Addition by the target eNB)</w:t>
      </w:r>
      <w:r w:rsidRPr="000D70CC">
        <w:t>.</w:t>
      </w:r>
    </w:p>
    <w:p w:rsidR="00A03DC9" w:rsidRPr="000D70CC" w:rsidRDefault="00A03DC9" w:rsidP="00A03DC9">
      <w:r w:rsidRPr="000D70CC">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0D70CC" w:rsidRDefault="00A03DC9" w:rsidP="00A03DC9">
      <w:r w:rsidRPr="000D70CC">
        <w:t xml:space="preserve">In the uplink, the UE inserts end marker packets to indicate the key switch. </w:t>
      </w:r>
      <w:r w:rsidR="00BD6DC7" w:rsidRPr="000D70CC">
        <w:t xml:space="preserve">The WT may use the end marker packets to infer which packets should be forwarded to source eNB or target eNB. </w:t>
      </w:r>
      <w:r w:rsidRPr="000D70CC">
        <w:t>The source eNB may use the end marker packets to infer which packets it should process or discard while the source Xw-u tunnel is operational. The target eNB processes all received packets.</w:t>
      </w:r>
    </w:p>
    <w:p w:rsidR="003314DA" w:rsidRPr="000D70CC" w:rsidRDefault="003314DA" w:rsidP="009C26DC">
      <w:pPr>
        <w:pStyle w:val="Heading4"/>
      </w:pPr>
      <w:bookmarkStart w:id="1138" w:name="_Toc20402832"/>
      <w:bookmarkStart w:id="1139" w:name="_Toc29344471"/>
      <w:bookmarkStart w:id="1140" w:name="_Toc37461897"/>
      <w:bookmarkStart w:id="1141" w:name="_Toc46506768"/>
      <w:bookmarkStart w:id="1142" w:name="_Toc52489931"/>
      <w:r w:rsidRPr="000D70CC">
        <w:t>10.1.2.10</w:t>
      </w:r>
      <w:r w:rsidRPr="000D70CC">
        <w:tab/>
        <w:t>EN-DC Operation</w:t>
      </w:r>
      <w:bookmarkEnd w:id="1138"/>
      <w:bookmarkEnd w:id="1139"/>
      <w:bookmarkEnd w:id="1140"/>
      <w:bookmarkEnd w:id="1141"/>
      <w:bookmarkEnd w:id="1142"/>
    </w:p>
    <w:p w:rsidR="003314DA" w:rsidRPr="000D70CC" w:rsidRDefault="003314DA" w:rsidP="003314DA">
      <w:r w:rsidRPr="000D70CC">
        <w:t>Procedures to support EN-DC Operation are described in TS 37.340 [76].</w:t>
      </w:r>
    </w:p>
    <w:p w:rsidR="00D51AC6" w:rsidRPr="000D70CC" w:rsidRDefault="00D51AC6" w:rsidP="009C26DC">
      <w:pPr>
        <w:pStyle w:val="Heading3"/>
      </w:pPr>
      <w:bookmarkStart w:id="1143" w:name="_Toc20402833"/>
      <w:bookmarkStart w:id="1144" w:name="_Toc29344472"/>
      <w:bookmarkStart w:id="1145" w:name="_Toc37461898"/>
      <w:bookmarkStart w:id="1146" w:name="_Toc46506769"/>
      <w:bookmarkStart w:id="1147" w:name="_Toc52489932"/>
      <w:r w:rsidRPr="000D70CC">
        <w:lastRenderedPageBreak/>
        <w:t>10.1.3</w:t>
      </w:r>
      <w:r w:rsidRPr="000D70CC">
        <w:tab/>
        <w:t>Measurements</w:t>
      </w:r>
      <w:bookmarkEnd w:id="1143"/>
      <w:bookmarkEnd w:id="1144"/>
      <w:bookmarkEnd w:id="1145"/>
      <w:bookmarkEnd w:id="1146"/>
      <w:bookmarkEnd w:id="1147"/>
    </w:p>
    <w:p w:rsidR="00826115" w:rsidRPr="000D70CC" w:rsidRDefault="00826115" w:rsidP="00826115">
      <w:pPr>
        <w:pStyle w:val="Heading4"/>
      </w:pPr>
      <w:bookmarkStart w:id="1148" w:name="_Toc20402834"/>
      <w:bookmarkStart w:id="1149" w:name="_Toc29344473"/>
      <w:bookmarkStart w:id="1150" w:name="_Toc37461899"/>
      <w:bookmarkStart w:id="1151" w:name="_Toc46506770"/>
      <w:bookmarkStart w:id="1152" w:name="_Toc52489933"/>
      <w:r w:rsidRPr="000D70CC">
        <w:t>10.1.3.0</w:t>
      </w:r>
      <w:r w:rsidRPr="000D70CC">
        <w:tab/>
        <w:t>General</w:t>
      </w:r>
      <w:bookmarkEnd w:id="1148"/>
      <w:bookmarkEnd w:id="1149"/>
      <w:bookmarkEnd w:id="1150"/>
      <w:bookmarkEnd w:id="1151"/>
      <w:bookmarkEnd w:id="1152"/>
    </w:p>
    <w:p w:rsidR="0068073E" w:rsidRPr="000D70CC" w:rsidRDefault="00D51AC6" w:rsidP="00E10AA0">
      <w:r w:rsidRPr="000D70CC">
        <w:t>Measurements</w:t>
      </w:r>
      <w:r w:rsidR="00342F27" w:rsidRPr="000D70CC">
        <w:t xml:space="preserve"> </w:t>
      </w:r>
      <w:r w:rsidRPr="000D70CC">
        <w:t>to</w:t>
      </w:r>
      <w:r w:rsidR="00342F27" w:rsidRPr="000D70CC">
        <w:t xml:space="preserve"> </w:t>
      </w:r>
      <w:r w:rsidRPr="000D70CC">
        <w:t>be</w:t>
      </w:r>
      <w:r w:rsidR="00342F27" w:rsidRPr="000D70CC">
        <w:t xml:space="preserve"> </w:t>
      </w:r>
      <w:r w:rsidRPr="000D70CC">
        <w:t>performed by a UE for intra/inter-frequency</w:t>
      </w:r>
      <w:r w:rsidR="00450359" w:rsidRPr="000D70CC">
        <w:t>/inter-RAT</w:t>
      </w:r>
      <w:r w:rsidRPr="000D70CC">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0D70CC">
        <w:t xml:space="preserve">possible through the provision of UE specific priorities (see </w:t>
      </w:r>
      <w:r w:rsidR="00240D6D" w:rsidRPr="000D70CC">
        <w:t>clause</w:t>
      </w:r>
      <w:r w:rsidR="00917DBF" w:rsidRPr="000D70CC">
        <w:t xml:space="preserve"> 10.2.4)</w:t>
      </w:r>
      <w:r w:rsidRPr="000D70CC">
        <w:t>. In RRC_CONNECTED state, a UE shall follow the measurement configurations specified by RRC directed from the E-UTRAN (e.g. as in UTRAN MEASUREMENT_CONTROL).</w:t>
      </w:r>
    </w:p>
    <w:p w:rsidR="00CC5102" w:rsidRPr="000D70CC" w:rsidRDefault="00CC5102" w:rsidP="00E10AA0">
      <w:pPr>
        <w:rPr>
          <w:rFonts w:eastAsia="SimSun"/>
          <w:lang w:eastAsia="zh-CN"/>
        </w:rPr>
      </w:pPr>
      <w:r w:rsidRPr="000D70CC">
        <w:t>In RRC_IDLE and RRC_CONNECTED</w:t>
      </w:r>
      <w:r w:rsidRPr="000D70CC">
        <w:rPr>
          <w:lang w:eastAsia="ko-KR"/>
        </w:rPr>
        <w:t xml:space="preserve"> the UE</w:t>
      </w:r>
      <w:r w:rsidR="00342F27" w:rsidRPr="000D70CC">
        <w:rPr>
          <w:lang w:eastAsia="ko-KR"/>
        </w:rPr>
        <w:t xml:space="preserve"> </w:t>
      </w:r>
      <w:r w:rsidRPr="000D70CC">
        <w:t xml:space="preserve">may be configured to monitor </w:t>
      </w:r>
      <w:r w:rsidRPr="000D70CC">
        <w:rPr>
          <w:lang w:eastAsia="ko-KR"/>
        </w:rPr>
        <w:t>some</w:t>
      </w:r>
      <w:r w:rsidRPr="000D70CC">
        <w:t xml:space="preserve"> UTRA or E-UTRA carriers according to reduced performance requirements as specified in </w:t>
      </w:r>
      <w:r w:rsidR="00584246" w:rsidRPr="000D70CC">
        <w:t xml:space="preserve">TS </w:t>
      </w:r>
      <w:r w:rsidRPr="000D70CC">
        <w:t>36.133 [21].</w:t>
      </w:r>
    </w:p>
    <w:p w:rsidR="005D1AE9" w:rsidRPr="000D70CC" w:rsidRDefault="005D1AE9" w:rsidP="00E10AA0">
      <w:r w:rsidRPr="000D70CC">
        <w:t>In RRC_IDLE, for NB-IoT UEs, BL UEs or UEs in enhanced coverage, the UE may further limit the intra-frequency and inter-frequency measurements when the relaxed monitoring criterion is fulfilled as specified in TS 36.304 [11].</w:t>
      </w:r>
    </w:p>
    <w:p w:rsidR="00D51AC6" w:rsidRPr="000D70CC" w:rsidRDefault="0068073E" w:rsidP="00E10AA0">
      <w:r w:rsidRPr="000D70CC">
        <w:t>For CSI-RS based discovery signals measurements, "cell" should be interpreted as "transmission point of the concerned cell" in the following descriptions.</w:t>
      </w:r>
    </w:p>
    <w:p w:rsidR="00D51AC6" w:rsidRPr="000D70CC" w:rsidRDefault="00D51AC6" w:rsidP="00E10AA0">
      <w:r w:rsidRPr="000D70CC">
        <w:t>Intra-frequency neighbour (cell) measurements</w:t>
      </w:r>
      <w:r w:rsidR="00450359" w:rsidRPr="000D70CC">
        <w:t>,</w:t>
      </w:r>
      <w:r w:rsidRPr="000D70CC">
        <w:t xml:space="preserve"> inter-frequency neighbour (cell) measurements </w:t>
      </w:r>
      <w:r w:rsidR="00450359" w:rsidRPr="000D70CC">
        <w:t xml:space="preserve">and inter-RAT measurements </w:t>
      </w:r>
      <w:r w:rsidRPr="000D70CC">
        <w:t>are defined as follows:</w:t>
      </w:r>
    </w:p>
    <w:p w:rsidR="00D51AC6" w:rsidRPr="000D70CC" w:rsidRDefault="00D51AC6" w:rsidP="00E10AA0">
      <w:pPr>
        <w:pStyle w:val="B1"/>
      </w:pPr>
      <w:r w:rsidRPr="000D70CC">
        <w:t>-</w:t>
      </w:r>
      <w:r w:rsidRPr="000D70CC">
        <w:tab/>
        <w:t>Intra-frequency neighbour (cell) measurements: Neighbour cell measurements performed by the UE are intra-frequency measurements when the current and target cell operates on the same carrier frequency.</w:t>
      </w:r>
    </w:p>
    <w:p w:rsidR="00450359" w:rsidRPr="000D70CC" w:rsidRDefault="00D51AC6" w:rsidP="00450359">
      <w:pPr>
        <w:pStyle w:val="B1"/>
      </w:pPr>
      <w:r w:rsidRPr="000D70CC">
        <w:t>-</w:t>
      </w:r>
      <w:r w:rsidRPr="000D70CC">
        <w:tab/>
        <w:t>Inter-frequency neighbour (cell) measurements: Neighbour cell measurements performed by the UE are inter-frequency measurements when the neighbour cell operates on a different carrier frequency, compared to the current cell.</w:t>
      </w:r>
    </w:p>
    <w:p w:rsidR="00D51AC6" w:rsidRPr="000D70CC" w:rsidRDefault="00450359" w:rsidP="00450359">
      <w:pPr>
        <w:pStyle w:val="B1"/>
      </w:pPr>
      <w:r w:rsidRPr="000D70CC">
        <w:t>-</w:t>
      </w:r>
      <w:r w:rsidRPr="000D70CC">
        <w:tab/>
        <w:t>Inter-RAT neighbour (cell) measurements: Neighbour cell measurements performed by the UE are inter-RAT measurements when the neighbour cell operates on a different RAT, compared to the current cell.</w:t>
      </w:r>
    </w:p>
    <w:p w:rsidR="00D51AC6" w:rsidRPr="000D70CC" w:rsidRDefault="00D51AC6" w:rsidP="00E10AA0">
      <w:r w:rsidRPr="000D70CC">
        <w:t xml:space="preserve">Whether a measurement is non gap assisted or gap assisted depends on the UE's capability and </w:t>
      </w:r>
      <w:r w:rsidR="0078011E" w:rsidRPr="000D70CC">
        <w:t xml:space="preserve">the </w:t>
      </w:r>
      <w:r w:rsidRPr="000D70CC">
        <w:t xml:space="preserve">current operating frequency. </w:t>
      </w:r>
      <w:r w:rsidR="00F64362" w:rsidRPr="000D70CC">
        <w:t xml:space="preserve">In non gap assisted scenarios, the UE shall be able to carry out such measurements without measurement gaps. In gap assisted scenarios, the UE </w:t>
      </w:r>
      <w:r w:rsidR="00826115" w:rsidRPr="000D70CC">
        <w:t xml:space="preserve">may </w:t>
      </w:r>
      <w:r w:rsidR="00F64362" w:rsidRPr="000D70CC">
        <w:t xml:space="preserve">not be able to </w:t>
      </w:r>
      <w:r w:rsidR="00826115" w:rsidRPr="000D70CC">
        <w:t>perform</w:t>
      </w:r>
      <w:r w:rsidR="00F64362" w:rsidRPr="000D70CC">
        <w:t xml:space="preserve"> such measurements without measurement gaps. </w:t>
      </w:r>
      <w:r w:rsidRPr="000D70CC">
        <w:t>The UE determines whether a particular cell measurement needs to be performed in a transmission/reception gap and the scheduler needs to know whether gaps are needed:</w:t>
      </w:r>
    </w:p>
    <w:p w:rsidR="00D51AC6" w:rsidRPr="000D70CC" w:rsidRDefault="00D51AC6" w:rsidP="00E10AA0">
      <w:pPr>
        <w:pStyle w:val="B1"/>
      </w:pPr>
      <w:r w:rsidRPr="000D70CC">
        <w:t>-</w:t>
      </w:r>
      <w:r w:rsidRPr="000D70CC">
        <w:tab/>
        <w:t>Same carrier frequency and cell bandwidths (Scenario A): an intra-frequency scenario; not measurement gap assisted.</w:t>
      </w:r>
    </w:p>
    <w:p w:rsidR="00D51AC6" w:rsidRPr="000D70CC" w:rsidRDefault="00D51AC6" w:rsidP="00E10AA0">
      <w:pPr>
        <w:pStyle w:val="B1"/>
      </w:pPr>
      <w:r w:rsidRPr="000D70CC">
        <w:t>-</w:t>
      </w:r>
      <w:r w:rsidRPr="000D70CC">
        <w:tab/>
        <w:t>Same carrier frequency, bandwidth of the target cell smaller than the bandwidth of the current cell (Scenario B): an intra-frequency scenario; not measurement gap assisted.</w:t>
      </w:r>
    </w:p>
    <w:p w:rsidR="00D51AC6" w:rsidRPr="000D70CC" w:rsidRDefault="00D51AC6" w:rsidP="00E10AA0">
      <w:pPr>
        <w:pStyle w:val="B1"/>
      </w:pPr>
      <w:r w:rsidRPr="000D70CC">
        <w:t>-</w:t>
      </w:r>
      <w:r w:rsidRPr="000D70CC">
        <w:tab/>
        <w:t xml:space="preserve">Same carrier frequency, bandwidth of the target cell larger than the bandwidth of the current cell (Scenario C): </w:t>
      </w:r>
      <w:r w:rsidR="00A457FC" w:rsidRPr="000D70CC">
        <w:t>an intra-frequency scenario; not measurement gap assisted</w:t>
      </w:r>
      <w:r w:rsidRPr="000D70CC">
        <w:t>.</w:t>
      </w:r>
    </w:p>
    <w:p w:rsidR="00D51AC6" w:rsidRPr="000D70CC" w:rsidRDefault="00D51AC6" w:rsidP="00E10AA0">
      <w:pPr>
        <w:pStyle w:val="B1"/>
      </w:pPr>
      <w:r w:rsidRPr="000D70CC">
        <w:t>-</w:t>
      </w:r>
      <w:r w:rsidRPr="000D70CC">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0D70CC" w:rsidRDefault="00D51AC6" w:rsidP="00E10AA0">
      <w:pPr>
        <w:pStyle w:val="B1"/>
      </w:pPr>
      <w:r w:rsidRPr="000D70CC">
        <w:t>-</w:t>
      </w:r>
      <w:r w:rsidRPr="000D70CC">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0D70CC" w:rsidRDefault="00D51AC6" w:rsidP="00E10AA0">
      <w:pPr>
        <w:pStyle w:val="B1"/>
      </w:pPr>
      <w:r w:rsidRPr="000D70CC">
        <w:t>-</w:t>
      </w:r>
      <w:r w:rsidRPr="000D70CC">
        <w:tab/>
        <w:t>Different carrier frequencies and non-overlapping bandwidth, (Scenario F): an inter-frequency scenario; measurement gap-assisted scenario.</w:t>
      </w:r>
    </w:p>
    <w:p w:rsidR="00F64362" w:rsidRPr="000D70CC" w:rsidRDefault="00F64362" w:rsidP="00F64362">
      <w:pPr>
        <w:pStyle w:val="B1"/>
      </w:pPr>
      <w:r w:rsidRPr="000D70CC">
        <w:t>-</w:t>
      </w:r>
      <w:r w:rsidRPr="000D70CC">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0D70CC" w:rsidRDefault="00D51AC6" w:rsidP="00E10AA0">
      <w:pPr>
        <w:pStyle w:val="B1"/>
      </w:pPr>
    </w:p>
    <w:p w:rsidR="00D51AC6" w:rsidRPr="000D70CC" w:rsidRDefault="00D51AC6" w:rsidP="00E10AA0">
      <w:pPr>
        <w:pStyle w:val="TH"/>
      </w:pPr>
      <w:r w:rsidRPr="000D70CC">
        <w:object w:dxaOrig="10401" w:dyaOrig="2181">
          <v:shape id="_x0000_i1100" type="#_x0000_t75" style="width:455.25pt;height:96pt" o:ole="">
            <v:imagedata r:id="rId157" o:title=""/>
          </v:shape>
          <o:OLEObject Type="Embed" ProgID="Visio.Drawing.11" ShapeID="_x0000_i1100" DrawAspect="Content" ObjectID="_1670170945" r:id="rId158"/>
        </w:object>
      </w:r>
    </w:p>
    <w:p w:rsidR="00F64362" w:rsidRPr="000D70CC" w:rsidRDefault="00D51AC6" w:rsidP="00F64362">
      <w:pPr>
        <w:pStyle w:val="TH"/>
      </w:pPr>
      <w:r w:rsidRPr="000D70CC">
        <w:object w:dxaOrig="10401" w:dyaOrig="3031">
          <v:shape id="_x0000_i1101" type="#_x0000_t75" style="width:455.25pt;height:132.75pt" o:ole="">
            <v:imagedata r:id="rId159" o:title=""/>
          </v:shape>
          <o:OLEObject Type="Embed" ProgID="Visio.Drawing.11" ShapeID="_x0000_i1101" DrawAspect="Content" ObjectID="_1670170946" r:id="rId160"/>
        </w:object>
      </w:r>
    </w:p>
    <w:p w:rsidR="00D51AC6" w:rsidRPr="000D70CC" w:rsidRDefault="00F64362" w:rsidP="00F64362">
      <w:pPr>
        <w:pStyle w:val="TH"/>
      </w:pPr>
      <w:r w:rsidRPr="000D70CC">
        <w:object w:dxaOrig="3315" w:dyaOrig="2181">
          <v:shape id="_x0000_i1102" type="#_x0000_t75" style="width:143.25pt;height:93.75pt" o:ole="">
            <v:imagedata r:id="rId161" o:title=""/>
          </v:shape>
          <o:OLEObject Type="Embed" ProgID="Visio.Drawing.11" ShapeID="_x0000_i1102" DrawAspect="Content" ObjectID="_1670170947" r:id="rId162"/>
        </w:object>
      </w:r>
    </w:p>
    <w:p w:rsidR="005D5C1D" w:rsidRPr="000D70CC" w:rsidRDefault="00D51AC6" w:rsidP="007B5FDC">
      <w:pPr>
        <w:pStyle w:val="TF"/>
      </w:pPr>
      <w:r w:rsidRPr="000D70CC">
        <w:t>Figure 10.1.3-1: Inter and Intra-frequency measurements scenarios</w:t>
      </w:r>
    </w:p>
    <w:p w:rsidR="00450359" w:rsidRPr="000D70CC" w:rsidRDefault="00450359" w:rsidP="00450359">
      <w:r w:rsidRPr="000D70CC">
        <w:t xml:space="preserve">Measurement gaps may be needed by the UE to carry out inter-RAT measurements on NR frequencies. </w:t>
      </w:r>
      <w:r w:rsidR="005D5C1D" w:rsidRPr="000D70CC">
        <w:t xml:space="preserve">UE may need </w:t>
      </w:r>
      <w:r w:rsidRPr="000D70CC">
        <w:t xml:space="preserve">measurement gaps </w:t>
      </w:r>
      <w:r w:rsidR="005D5C1D" w:rsidRPr="000D70CC">
        <w:t xml:space="preserve">to perform inter-RAT measurements on NR frequencies depending on the UE capability </w:t>
      </w:r>
      <w:r w:rsidRPr="000D70CC">
        <w:t>to support independent FR measurement as specified in TS 38.</w:t>
      </w:r>
      <w:r w:rsidR="005D5C1D" w:rsidRPr="000D70CC">
        <w:t>306</w:t>
      </w:r>
      <w:r w:rsidRPr="000D70CC">
        <w:t xml:space="preserve"> [8</w:t>
      </w:r>
      <w:r w:rsidR="005D5C1D" w:rsidRPr="000D70CC">
        <w:t>9</w:t>
      </w:r>
      <w:r w:rsidRPr="000D70CC">
        <w:t xml:space="preserve">]. The UE </w:t>
      </w:r>
      <w:r w:rsidR="005D5C1D" w:rsidRPr="000D70CC">
        <w:t xml:space="preserve">may </w:t>
      </w:r>
      <w:r w:rsidRPr="000D70CC">
        <w:t>not be able to</w:t>
      </w:r>
      <w:r w:rsidR="005D5C1D" w:rsidRPr="000D70CC">
        <w:t xml:space="preserve"> perform</w:t>
      </w:r>
      <w:r w:rsidRPr="000D70CC">
        <w:t xml:space="preserve"> inter-RAT NR measurements without measurement gaps in the following cases:</w:t>
      </w:r>
    </w:p>
    <w:p w:rsidR="00450359" w:rsidRPr="000D70CC" w:rsidRDefault="00EF6AAE" w:rsidP="00EF6AAE">
      <w:pPr>
        <w:pStyle w:val="B1"/>
      </w:pPr>
      <w:r w:rsidRPr="000D70CC">
        <w:t>-</w:t>
      </w:r>
      <w:r w:rsidRPr="000D70CC">
        <w:tab/>
      </w:r>
      <w:r w:rsidR="00450359" w:rsidRPr="000D70CC">
        <w:t>If the UE only supports per-UE gaps and the UE is required to measure NR frequencies:</w:t>
      </w:r>
    </w:p>
    <w:p w:rsidR="00450359" w:rsidRPr="000D70CC" w:rsidRDefault="00EF6AAE" w:rsidP="009E36C4">
      <w:pPr>
        <w:pStyle w:val="B1"/>
      </w:pPr>
      <w:r w:rsidRPr="000D70CC">
        <w:t>-</w:t>
      </w:r>
      <w:r w:rsidRPr="000D70CC">
        <w:tab/>
      </w:r>
      <w:r w:rsidR="00450359" w:rsidRPr="000D70CC">
        <w:t>If the UE supports per-FR gaps and the UE is required to measure at</w:t>
      </w:r>
      <w:r w:rsidR="00E12129" w:rsidRPr="000D70CC">
        <w:t xml:space="preserve"> </w:t>
      </w:r>
      <w:r w:rsidR="00450359" w:rsidRPr="000D70CC">
        <w:t>least one NR frequency in FR1;</w:t>
      </w:r>
    </w:p>
    <w:p w:rsidR="00D51AC6" w:rsidRPr="000D70CC" w:rsidRDefault="00D51AC6" w:rsidP="00E10AA0">
      <w:r w:rsidRPr="000D70CC">
        <w:t>Measurement gaps patterns are configured and activated by RRC.</w:t>
      </w:r>
    </w:p>
    <w:p w:rsidR="00BB0CD9" w:rsidRPr="000D70CC" w:rsidRDefault="001320F7" w:rsidP="00E10AA0">
      <w:r w:rsidRPr="000D70CC">
        <w:t>When CA is configured, the "current cell"</w:t>
      </w:r>
      <w:r w:rsidR="00BB0CD9" w:rsidRPr="000D70CC">
        <w:t xml:space="preserve"> above refers to any serving cell of the configured set of serving cells. For instance, for the definition of intra and inter frequency measurements, this means:</w:t>
      </w:r>
    </w:p>
    <w:p w:rsidR="00BB0CD9" w:rsidRPr="000D70CC" w:rsidRDefault="00BB0CD9" w:rsidP="00E10AA0">
      <w:pPr>
        <w:pStyle w:val="B1"/>
      </w:pPr>
      <w:r w:rsidRPr="000D70CC">
        <w:t>-</w:t>
      </w:r>
      <w:r w:rsidRPr="000D70CC">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0D70CC">
        <w:t>ments without measurement gaps.</w:t>
      </w:r>
    </w:p>
    <w:p w:rsidR="009E56EF" w:rsidRPr="000D70CC" w:rsidRDefault="00BB0CD9" w:rsidP="00E10AA0">
      <w:pPr>
        <w:pStyle w:val="B1"/>
      </w:pPr>
      <w:r w:rsidRPr="000D70CC">
        <w:t>-</w:t>
      </w:r>
      <w:r w:rsidRPr="000D70CC">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0D70CC">
        <w:t xml:space="preserve">may </w:t>
      </w:r>
      <w:r w:rsidRPr="000D70CC">
        <w:t xml:space="preserve">not be able to </w:t>
      </w:r>
      <w:r w:rsidR="000C1C42" w:rsidRPr="000D70CC">
        <w:t>perform</w:t>
      </w:r>
      <w:r w:rsidRPr="000D70CC">
        <w:t xml:space="preserve"> such measurements without measurement gaps.</w:t>
      </w:r>
    </w:p>
    <w:p w:rsidR="009E56EF" w:rsidRPr="000D70CC" w:rsidRDefault="009E56EF" w:rsidP="00E10AA0">
      <w:r w:rsidRPr="000D70CC">
        <w:t xml:space="preserve">When DC is configured, </w:t>
      </w:r>
      <w:r w:rsidR="00CE052E" w:rsidRPr="000D70CC">
        <w:t xml:space="preserve">the </w:t>
      </w:r>
      <w:r w:rsidRPr="000D70CC">
        <w:t>following principles are applied:</w:t>
      </w:r>
    </w:p>
    <w:p w:rsidR="009E56EF" w:rsidRPr="000D70CC" w:rsidRDefault="009E56EF" w:rsidP="002C3095">
      <w:pPr>
        <w:pStyle w:val="B1"/>
      </w:pPr>
      <w:r w:rsidRPr="000D70CC">
        <w:t>-</w:t>
      </w:r>
      <w:r w:rsidRPr="000D70CC">
        <w:tab/>
        <w:t>The configured set of serving cells includes all the cells from MCG and SCG as for CA;</w:t>
      </w:r>
    </w:p>
    <w:p w:rsidR="009E56EF" w:rsidRPr="000D70CC" w:rsidRDefault="009E56EF" w:rsidP="002C3095">
      <w:pPr>
        <w:pStyle w:val="B1"/>
      </w:pPr>
      <w:r w:rsidRPr="000D70CC">
        <w:t>-</w:t>
      </w:r>
      <w:r w:rsidRPr="000D70CC">
        <w:tab/>
        <w:t>The measurement procedure of serving cells belonging to the SeNB shall not be impacted due to RLF of SeNB;</w:t>
      </w:r>
    </w:p>
    <w:p w:rsidR="009E56EF" w:rsidRPr="000D70CC" w:rsidRDefault="009E56EF" w:rsidP="002C3095">
      <w:pPr>
        <w:pStyle w:val="B1"/>
      </w:pPr>
      <w:r w:rsidRPr="000D70CC">
        <w:t>-</w:t>
      </w:r>
      <w:r w:rsidRPr="000D70CC">
        <w:tab/>
        <w:t>Common gap for the MeNB and the SeNB is applied;</w:t>
      </w:r>
    </w:p>
    <w:p w:rsidR="009E56EF" w:rsidRPr="000D70CC" w:rsidRDefault="009E56EF" w:rsidP="002C3095">
      <w:pPr>
        <w:pStyle w:val="B2"/>
      </w:pPr>
      <w:r w:rsidRPr="000D70CC">
        <w:t>-</w:t>
      </w:r>
      <w:r w:rsidRPr="000D70CC">
        <w:tab/>
        <w:t>There is only a single measurement gap configuration for the UE which is controlled and informed by the MeNB.</w:t>
      </w:r>
    </w:p>
    <w:p w:rsidR="00BB0CD9" w:rsidRPr="000D70CC" w:rsidRDefault="009E56EF" w:rsidP="002C3095">
      <w:pPr>
        <w:pStyle w:val="B1"/>
      </w:pPr>
      <w:r w:rsidRPr="000D70CC">
        <w:lastRenderedPageBreak/>
        <w:t>-</w:t>
      </w:r>
      <w:r w:rsidRPr="000D70CC">
        <w:tab/>
        <w:t>UE determines the starting point of the measurement gap based on the SFN, subframe number and subframe boundaries of the MCG serving cells.</w:t>
      </w:r>
    </w:p>
    <w:p w:rsidR="0014236B" w:rsidRPr="000D70CC" w:rsidRDefault="0014236B" w:rsidP="00584246">
      <w:r w:rsidRPr="000D70CC">
        <w:t>When LAA is configured:</w:t>
      </w:r>
    </w:p>
    <w:p w:rsidR="0014236B" w:rsidRPr="000D70CC" w:rsidRDefault="0014236B" w:rsidP="0014236B">
      <w:pPr>
        <w:pStyle w:val="B1"/>
        <w:rPr>
          <w:lang w:eastAsia="zh-CN"/>
        </w:rPr>
      </w:pPr>
      <w:r w:rsidRPr="000D70CC">
        <w:t>-</w:t>
      </w:r>
      <w:r w:rsidRPr="000D70CC">
        <w:tab/>
        <w:t>The eNB configures the UE with one DMTC window for all neighbor cells as well as for the serving cell (if any) on one frequency;</w:t>
      </w:r>
    </w:p>
    <w:p w:rsidR="0014236B" w:rsidRPr="000D70CC" w:rsidRDefault="0014236B" w:rsidP="0014236B">
      <w:pPr>
        <w:pStyle w:val="B1"/>
        <w:rPr>
          <w:lang w:eastAsia="zh-CN"/>
        </w:rPr>
      </w:pPr>
      <w:r w:rsidRPr="000D70CC">
        <w:t>-</w:t>
      </w:r>
      <w:r w:rsidRPr="000D70CC">
        <w:tab/>
        <w:t>The UE is only expected to detect and measure cells transmitting DRS during the configured DRS DMTC window;</w:t>
      </w:r>
    </w:p>
    <w:p w:rsidR="0014236B" w:rsidRPr="000D70CC" w:rsidRDefault="0014236B" w:rsidP="0014236B">
      <w:pPr>
        <w:pStyle w:val="B1"/>
        <w:rPr>
          <w:lang w:eastAsia="zh-CN"/>
        </w:rPr>
      </w:pPr>
      <w:r w:rsidRPr="000D70CC">
        <w:t>-</w:t>
      </w:r>
      <w:r w:rsidRPr="000D70CC">
        <w:tab/>
        <w:t>For channel selection in an environment where hidden nodes may exist</w:t>
      </w:r>
      <w:r w:rsidRPr="000D70CC">
        <w:rPr>
          <w:lang w:eastAsia="zh-CN"/>
        </w:rPr>
        <w:t xml:space="preserve">, </w:t>
      </w:r>
      <w:r w:rsidRPr="000D70CC">
        <w:t xml:space="preserve">UE </w:t>
      </w:r>
      <w:r w:rsidRPr="000D70CC">
        <w:rPr>
          <w:lang w:eastAsia="zh-CN"/>
        </w:rPr>
        <w:t xml:space="preserve">may be configured with one RMTC per a frequency to perform RSSI measurement, and to report average RSSI </w:t>
      </w:r>
      <w:r w:rsidRPr="000D70CC">
        <w:t>and channel occupancy (percentage of measurement samples that RSSI value is above a threshold) in a reporting interval</w:t>
      </w:r>
      <w:r w:rsidRPr="000D70CC">
        <w:rPr>
          <w:lang w:eastAsia="zh-CN"/>
        </w:rPr>
        <w:t>.</w:t>
      </w:r>
    </w:p>
    <w:p w:rsidR="00D51AC6" w:rsidRPr="000D70CC" w:rsidRDefault="00D51AC6" w:rsidP="009C26DC">
      <w:pPr>
        <w:pStyle w:val="Heading4"/>
      </w:pPr>
      <w:bookmarkStart w:id="1153" w:name="_Toc20402835"/>
      <w:bookmarkStart w:id="1154" w:name="_Toc29344474"/>
      <w:bookmarkStart w:id="1155" w:name="_Toc37461900"/>
      <w:bookmarkStart w:id="1156" w:name="_Toc46506771"/>
      <w:bookmarkStart w:id="1157" w:name="_Toc52489934"/>
      <w:r w:rsidRPr="000D70CC">
        <w:t>10.1.3.1</w:t>
      </w:r>
      <w:r w:rsidRPr="000D70CC">
        <w:tab/>
        <w:t>Intra-frequency neighbour (cell) measurements</w:t>
      </w:r>
      <w:bookmarkEnd w:id="1153"/>
      <w:bookmarkEnd w:id="1154"/>
      <w:bookmarkEnd w:id="1155"/>
      <w:bookmarkEnd w:id="1156"/>
      <w:bookmarkEnd w:id="1157"/>
    </w:p>
    <w:p w:rsidR="00D51AC6" w:rsidRPr="000D70CC" w:rsidRDefault="00D51AC6" w:rsidP="00E10AA0">
      <w:r w:rsidRPr="000D70CC">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0D70CC" w:rsidRDefault="00D51AC6" w:rsidP="00E10AA0">
      <w:pPr>
        <w:pStyle w:val="NO"/>
      </w:pPr>
      <w:r w:rsidRPr="000D70CC">
        <w:t>NOTE:</w:t>
      </w:r>
      <w:r w:rsidRPr="000D70CC">
        <w:tab/>
        <w:t>To avoid UE activity outside the DRX cycle, the reporting criteria for neighbour cell measurements should match the used DRX cycle.</w:t>
      </w:r>
    </w:p>
    <w:p w:rsidR="00D51AC6" w:rsidRPr="000D70CC" w:rsidRDefault="00D51AC6" w:rsidP="009C26DC">
      <w:pPr>
        <w:pStyle w:val="Heading4"/>
      </w:pPr>
      <w:bookmarkStart w:id="1158" w:name="_Toc20402836"/>
      <w:bookmarkStart w:id="1159" w:name="_Toc29344475"/>
      <w:bookmarkStart w:id="1160" w:name="_Toc37461901"/>
      <w:bookmarkStart w:id="1161" w:name="_Toc46506772"/>
      <w:bookmarkStart w:id="1162" w:name="_Toc52489935"/>
      <w:r w:rsidRPr="000D70CC">
        <w:t>10.1.3.2</w:t>
      </w:r>
      <w:r w:rsidRPr="000D70CC">
        <w:tab/>
        <w:t>Inter-frequency neighbour (cell) measurements</w:t>
      </w:r>
      <w:bookmarkEnd w:id="1158"/>
      <w:bookmarkEnd w:id="1159"/>
      <w:bookmarkEnd w:id="1160"/>
      <w:bookmarkEnd w:id="1161"/>
      <w:bookmarkEnd w:id="1162"/>
    </w:p>
    <w:p w:rsidR="00D51AC6" w:rsidRPr="000D70CC" w:rsidRDefault="00D51AC6" w:rsidP="00E10AA0">
      <w:r w:rsidRPr="000D70CC">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0D70CC" w:rsidRDefault="00DF102A" w:rsidP="00E10AA0">
      <w:r w:rsidRPr="000D70CC">
        <w:t>Network may request UE to measure inter-frequency carriers in RRC_IDLE</w:t>
      </w:r>
      <w:r w:rsidR="00077DFC" w:rsidRPr="000D70CC">
        <w:t xml:space="preserve"> or RRC_INACTIVE</w:t>
      </w:r>
      <w:r w:rsidRPr="000D70CC">
        <w:t xml:space="preserve"> mode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w:t>
      </w:r>
    </w:p>
    <w:p w:rsidR="00D51AC6" w:rsidRPr="000D70CC" w:rsidRDefault="00D51AC6" w:rsidP="009C26DC">
      <w:pPr>
        <w:pStyle w:val="Heading3"/>
      </w:pPr>
      <w:bookmarkStart w:id="1163" w:name="_Toc20402837"/>
      <w:bookmarkStart w:id="1164" w:name="_Toc29344476"/>
      <w:bookmarkStart w:id="1165" w:name="_Toc37461902"/>
      <w:bookmarkStart w:id="1166" w:name="_Toc46506773"/>
      <w:bookmarkStart w:id="1167" w:name="_Toc52489936"/>
      <w:r w:rsidRPr="000D70CC">
        <w:t>10.1.4</w:t>
      </w:r>
      <w:r w:rsidRPr="000D70CC">
        <w:tab/>
        <w:t>Paging and C-plane establishment</w:t>
      </w:r>
      <w:bookmarkEnd w:id="1163"/>
      <w:bookmarkEnd w:id="1164"/>
      <w:bookmarkEnd w:id="1165"/>
      <w:bookmarkEnd w:id="1166"/>
      <w:bookmarkEnd w:id="1167"/>
    </w:p>
    <w:p w:rsidR="00D51AC6" w:rsidRPr="000D70CC" w:rsidRDefault="00D51AC6" w:rsidP="00E10AA0">
      <w:r w:rsidRPr="000D70CC">
        <w:t>Paging groups (where multiple UEs can be addressed) are used on</w:t>
      </w:r>
      <w:r w:rsidR="0008648A" w:rsidRPr="000D70CC">
        <w:t xml:space="preserve"> </w:t>
      </w:r>
      <w:r w:rsidR="0008648A" w:rsidRPr="000D70CC">
        <w:rPr>
          <w:lang w:eastAsia="ko-KR"/>
        </w:rPr>
        <w:t>PDCCH</w:t>
      </w:r>
      <w:r w:rsidRPr="000D70CC">
        <w:t>:</w:t>
      </w:r>
    </w:p>
    <w:p w:rsidR="00D51AC6" w:rsidRPr="000D70CC" w:rsidRDefault="00D51AC6" w:rsidP="00E10AA0">
      <w:pPr>
        <w:pStyle w:val="B1"/>
      </w:pPr>
      <w:r w:rsidRPr="000D70CC">
        <w:t>-</w:t>
      </w:r>
      <w:r w:rsidRPr="000D70CC">
        <w:tab/>
        <w:t>Precise UE identity is found on PCH;</w:t>
      </w:r>
    </w:p>
    <w:p w:rsidR="00D51AC6" w:rsidRPr="000D70CC" w:rsidRDefault="00D51AC6" w:rsidP="00E10AA0">
      <w:pPr>
        <w:pStyle w:val="B1"/>
      </w:pPr>
      <w:r w:rsidRPr="000D70CC">
        <w:t>-</w:t>
      </w:r>
      <w:r w:rsidRPr="000D70CC">
        <w:tab/>
        <w:t xml:space="preserve">DRX configurable via BCCH </w:t>
      </w:r>
      <w:r w:rsidR="00C84F52" w:rsidRPr="000D70CC">
        <w:t>and NAS</w:t>
      </w:r>
      <w:r w:rsidR="0006226F" w:rsidRPr="000D70CC">
        <w:rPr>
          <w:rFonts w:eastAsia="SimSun"/>
          <w:lang w:eastAsia="zh-CN"/>
        </w:rPr>
        <w:t>, for NB-IoT DRX configurable via BCCH only</w:t>
      </w:r>
      <w:r w:rsidRPr="000D70CC">
        <w:t>;</w:t>
      </w:r>
    </w:p>
    <w:p w:rsidR="00D51AC6" w:rsidRPr="000D70CC" w:rsidRDefault="00D51AC6" w:rsidP="00E10AA0">
      <w:pPr>
        <w:pStyle w:val="B1"/>
      </w:pPr>
      <w:r w:rsidRPr="000D70CC">
        <w:t>-</w:t>
      </w:r>
      <w:r w:rsidRPr="000D70CC">
        <w:tab/>
        <w:t>Only one subframe allocated per paging interval per UE;</w:t>
      </w:r>
    </w:p>
    <w:p w:rsidR="00D51AC6" w:rsidRPr="000D70CC" w:rsidRDefault="00D51AC6" w:rsidP="00E10AA0">
      <w:pPr>
        <w:pStyle w:val="B1"/>
      </w:pPr>
      <w:r w:rsidRPr="000D70CC">
        <w:t>-</w:t>
      </w:r>
      <w:r w:rsidRPr="000D70CC">
        <w:tab/>
        <w:t>The network may divide UEs to different paging occasions in time;</w:t>
      </w:r>
    </w:p>
    <w:p w:rsidR="00D51AC6" w:rsidRPr="000D70CC" w:rsidRDefault="00D51AC6" w:rsidP="00E10AA0">
      <w:pPr>
        <w:pStyle w:val="B1"/>
      </w:pPr>
      <w:r w:rsidRPr="000D70CC">
        <w:t>-</w:t>
      </w:r>
      <w:r w:rsidRPr="000D70CC">
        <w:tab/>
        <w:t>There is no grouping within paging occasion;</w:t>
      </w:r>
    </w:p>
    <w:p w:rsidR="00D51AC6" w:rsidRPr="000D70CC" w:rsidRDefault="00D51AC6" w:rsidP="00E10AA0">
      <w:pPr>
        <w:pStyle w:val="B1"/>
      </w:pPr>
      <w:r w:rsidRPr="000D70CC">
        <w:t>-</w:t>
      </w:r>
      <w:r w:rsidRPr="000D70CC">
        <w:tab/>
        <w:t>One paging RNTI for PCH.</w:t>
      </w:r>
    </w:p>
    <w:p w:rsidR="003E0D55" w:rsidRPr="000D70CC" w:rsidRDefault="003E0D55" w:rsidP="003E0D55">
      <w:r w:rsidRPr="000D70CC">
        <w:t>When extended DRX (eDRX) is used in idle mode, the following are applicable:</w:t>
      </w:r>
    </w:p>
    <w:p w:rsidR="003E0D55" w:rsidRPr="000D70CC" w:rsidRDefault="003E0D55" w:rsidP="003E0D55">
      <w:pPr>
        <w:pStyle w:val="B1"/>
      </w:pPr>
      <w:r w:rsidRPr="000D70CC">
        <w:t>-</w:t>
      </w:r>
      <w:r w:rsidRPr="000D70CC">
        <w:tab/>
        <w:t>The DRX cycle is extended up to and beyond 10.24s in idle mode, with a maximum value of 2621.44 seconds (43.69 minutes);</w:t>
      </w:r>
      <w:r w:rsidR="0006226F" w:rsidRPr="000D70CC">
        <w:rPr>
          <w:rFonts w:eastAsia="SimSun"/>
          <w:lang w:eastAsia="zh-CN"/>
        </w:rPr>
        <w:t xml:space="preserve"> For NB-IoT, the maximum value of the DRX cycle is 10485.76 seconds (2.91 hours);</w:t>
      </w:r>
    </w:p>
    <w:p w:rsidR="003E0D55" w:rsidRPr="000D70CC" w:rsidRDefault="003E0D55" w:rsidP="003E0D55">
      <w:pPr>
        <w:pStyle w:val="B1"/>
      </w:pPr>
      <w:r w:rsidRPr="000D70CC">
        <w:t>-</w:t>
      </w:r>
      <w:r w:rsidRPr="000D70CC">
        <w:tab/>
        <w:t>The hyper SFN (H-SFN) is broadcast by the cell and increments by one when the SFN wraps around;</w:t>
      </w:r>
    </w:p>
    <w:p w:rsidR="003E0D55" w:rsidRPr="000D70CC" w:rsidRDefault="003E0D55" w:rsidP="003E0D55">
      <w:pPr>
        <w:pStyle w:val="B1"/>
      </w:pPr>
      <w:r w:rsidRPr="000D70CC">
        <w:t>-</w:t>
      </w:r>
      <w:r w:rsidRPr="000D70CC">
        <w:tab/>
        <w:t xml:space="preserve">Paging Hyperframe (PH) refers to the H-SFN in which the UE starts monitoring paging DRX during a </w:t>
      </w:r>
      <w:r w:rsidR="00A075CC" w:rsidRPr="000D70CC">
        <w:t xml:space="preserve">Paging Time Window </w:t>
      </w:r>
      <w:r w:rsidRPr="000D70CC">
        <w:t>(PTW) used in ECM-IDLE. The PH is determined based on a formula that is known by the MME, UE and eNB as a function of eDRX cycle and UE identity;</w:t>
      </w:r>
    </w:p>
    <w:p w:rsidR="003E0D55" w:rsidRPr="000D70CC" w:rsidRDefault="003E0D55" w:rsidP="003E0D55">
      <w:pPr>
        <w:pStyle w:val="B1"/>
      </w:pPr>
      <w:r w:rsidRPr="000D70CC">
        <w:lastRenderedPageBreak/>
        <w:t>-</w:t>
      </w:r>
      <w:r w:rsidRPr="000D70CC">
        <w:tab/>
        <w:t>During the PTW, the UE monitors paging for the duration of the PTW (as configured by NAS) or until a paging message is</w:t>
      </w:r>
      <w:r w:rsidR="00A075CC" w:rsidRPr="000D70CC">
        <w:t xml:space="preserve"> including the UE</w:t>
      </w:r>
      <w:r w:rsidR="00FA4A7A" w:rsidRPr="000D70CC">
        <w:t>'</w:t>
      </w:r>
      <w:r w:rsidR="00A075CC" w:rsidRPr="000D70CC">
        <w:t xml:space="preserve">s </w:t>
      </w:r>
      <w:r w:rsidR="00A075CC" w:rsidRPr="000D70CC">
        <w:rPr>
          <w:bCs/>
          <w:noProof/>
          <w:lang w:eastAsia="en-GB"/>
        </w:rPr>
        <w:t>NAS identity</w:t>
      </w:r>
      <w:r w:rsidRPr="000D70CC">
        <w:t xml:space="preserve"> received for the UE, whichever is earlier. The possible starting offsets for the PTW are uniformly distributed within the PH and defined in TS 36.304 [11];</w:t>
      </w:r>
    </w:p>
    <w:p w:rsidR="003E0D55" w:rsidRPr="000D70CC" w:rsidRDefault="003E0D55" w:rsidP="003E0D55">
      <w:pPr>
        <w:pStyle w:val="B1"/>
      </w:pPr>
      <w:r w:rsidRPr="000D70CC">
        <w:t>-</w:t>
      </w:r>
      <w:r w:rsidRPr="000D70CC">
        <w:tab/>
        <w:t xml:space="preserve">MME uses the formulas defined in TS 36.304 [11] to determine the PH as well as the beginning of the PTW and sends the S1 paging request just before the occurrence of the </w:t>
      </w:r>
      <w:r w:rsidR="0004032C" w:rsidRPr="000D70CC">
        <w:t>start of PTW or during PTW</w:t>
      </w:r>
      <w:r w:rsidRPr="000D70CC">
        <w:t xml:space="preserve"> to avoid storing paging messages in the eNB;</w:t>
      </w:r>
    </w:p>
    <w:p w:rsidR="003E0D55" w:rsidRPr="000D70CC" w:rsidRDefault="003E0D55" w:rsidP="003E0D55">
      <w:pPr>
        <w:pStyle w:val="B1"/>
      </w:pPr>
      <w:r w:rsidRPr="000D70CC">
        <w:t>-</w:t>
      </w:r>
      <w:r w:rsidRPr="000D70CC">
        <w:tab/>
        <w:t>ETWS, CMAS, PWS requirement may not be met when a UE is in eDRX. For EAB, if the UE supports SIB14, when in extended DRX, it acquires SIB14 before establishing the RRC connection;</w:t>
      </w:r>
    </w:p>
    <w:p w:rsidR="0006226F" w:rsidRPr="000D70CC" w:rsidRDefault="003E0D55" w:rsidP="0006226F">
      <w:pPr>
        <w:pStyle w:val="B1"/>
        <w:rPr>
          <w:rFonts w:eastAsia="SimSun"/>
          <w:lang w:eastAsia="zh-CN"/>
        </w:rPr>
      </w:pPr>
      <w:r w:rsidRPr="000D70CC">
        <w:t>-</w:t>
      </w:r>
      <w:r w:rsidRPr="000D70CC">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0D70CC">
        <w:rPr>
          <w:i/>
        </w:rPr>
        <w:t>systemInfoModification-eDRX</w:t>
      </w:r>
      <w:r w:rsidRPr="000D70CC">
        <w:t>, for a UE configured with eDRX cycle longer than the system information modification period.</w:t>
      </w:r>
    </w:p>
    <w:p w:rsidR="00BF1CA1" w:rsidRPr="000D70CC" w:rsidRDefault="00BF1CA1" w:rsidP="00BF1CA1">
      <w:r w:rsidRPr="000D70CC">
        <w:t>NB-IoT UEs</w:t>
      </w:r>
      <w:r w:rsidR="00FE1D03" w:rsidRPr="000D70CC">
        <w:t>, BL UEs or UEs in enhanced coverage</w:t>
      </w:r>
      <w:r w:rsidRPr="000D70CC">
        <w:t xml:space="preserve"> can use WUS, when configured in the cell, to reduce the power consumption related to paging monitoring.</w:t>
      </w:r>
    </w:p>
    <w:p w:rsidR="00BF1CA1" w:rsidRPr="000D70CC" w:rsidRDefault="00BF1CA1" w:rsidP="00BF1CA1">
      <w:r w:rsidRPr="000D70CC">
        <w:t xml:space="preserve">When WUS is used in </w:t>
      </w:r>
      <w:r w:rsidR="001620FA" w:rsidRPr="000D70CC">
        <w:t>RRC_IDLE</w:t>
      </w:r>
      <w:r w:rsidRPr="000D70CC">
        <w:t>, the following are applicable:</w:t>
      </w:r>
    </w:p>
    <w:p w:rsidR="001620FA" w:rsidRPr="000D70CC" w:rsidRDefault="001620FA" w:rsidP="001620FA">
      <w:pPr>
        <w:pStyle w:val="B1"/>
      </w:pPr>
      <w:r w:rsidRPr="000D70CC">
        <w:t>-</w:t>
      </w:r>
      <w:r w:rsidRPr="000D70CC">
        <w:tab/>
        <w:t>The UE monitors WUS only in the last used cell</w:t>
      </w:r>
      <w:ins w:id="1168" w:author="CR#1323r1" w:date="2020-12-22T19:03:00Z">
        <w:r w:rsidR="00A2240F" w:rsidRPr="00A2240F">
          <w:t xml:space="preserve"> </w:t>
        </w:r>
        <w:r w:rsidR="00A2240F">
          <w:t xml:space="preserve">as defined in </w:t>
        </w:r>
        <w:r w:rsidR="00A2240F" w:rsidRPr="00F12FC5">
          <w:t>TS 36.304 [11]</w:t>
        </w:r>
      </w:ins>
      <w:r w:rsidRPr="000D70CC">
        <w:t>;</w:t>
      </w:r>
    </w:p>
    <w:p w:rsidR="00BF1CA1" w:rsidRPr="000D70CC" w:rsidRDefault="00BF1CA1" w:rsidP="00BF1CA1">
      <w:pPr>
        <w:pStyle w:val="B1"/>
      </w:pPr>
      <w:r w:rsidRPr="000D70CC">
        <w:t>-</w:t>
      </w:r>
      <w:r w:rsidRPr="000D70CC">
        <w:tab/>
        <w:t xml:space="preserve">The WUS is used to indicate that the UE shall monitor </w:t>
      </w:r>
      <w:r w:rsidR="00C41650" w:rsidRPr="000D70CC">
        <w:t xml:space="preserve">MPDCCH or </w:t>
      </w:r>
      <w:r w:rsidRPr="000D70CC">
        <w:t>NPDCCH to receive paging in that cell;</w:t>
      </w:r>
    </w:p>
    <w:p w:rsidR="00BF1CA1" w:rsidRPr="000D70CC" w:rsidRDefault="00BF1CA1" w:rsidP="00BF1CA1">
      <w:pPr>
        <w:pStyle w:val="B1"/>
      </w:pPr>
      <w:r w:rsidRPr="000D70CC">
        <w:t>-</w:t>
      </w:r>
      <w:r w:rsidRPr="000D70CC">
        <w:tab/>
        <w:t>For a UE not configured with extended DRX, the WUS is associated to one paging occasion (N = 1);</w:t>
      </w:r>
    </w:p>
    <w:p w:rsidR="00BF1CA1" w:rsidRPr="000D70CC" w:rsidRDefault="00BF1CA1" w:rsidP="00BF1CA1">
      <w:pPr>
        <w:pStyle w:val="B1"/>
      </w:pPr>
      <w:r w:rsidRPr="000D70CC">
        <w:t>-</w:t>
      </w:r>
      <w:r w:rsidRPr="000D70CC">
        <w:tab/>
        <w:t xml:space="preserve">For a UE configured with extended DRX, the WUS can be associated to </w:t>
      </w:r>
      <w:r w:rsidR="00C41650" w:rsidRPr="000D70CC">
        <w:t xml:space="preserve">one or </w:t>
      </w:r>
      <w:r w:rsidRPr="000D70CC">
        <w:t>multiple paging occasion</w:t>
      </w:r>
      <w:r w:rsidR="00C41650" w:rsidRPr="000D70CC">
        <w:t>(</w:t>
      </w:r>
      <w:r w:rsidRPr="000D70CC">
        <w:t>s</w:t>
      </w:r>
      <w:r w:rsidR="00C41650" w:rsidRPr="000D70CC">
        <w:t>)</w:t>
      </w:r>
      <w:r w:rsidRPr="000D70CC">
        <w:t xml:space="preserve"> (N </w:t>
      </w:r>
      <w:r w:rsidRPr="000D70CC">
        <w:rPr>
          <w:rFonts w:ascii="Calibri" w:hAnsi="Calibri" w:cs="Calibri"/>
        </w:rPr>
        <w:t>≥</w:t>
      </w:r>
      <w:r w:rsidRPr="000D70CC">
        <w:t xml:space="preserve"> 1) in a PTW;</w:t>
      </w:r>
    </w:p>
    <w:p w:rsidR="00BF1CA1" w:rsidRPr="000D70CC" w:rsidRDefault="00BF1CA1" w:rsidP="00BF1CA1">
      <w:pPr>
        <w:pStyle w:val="B1"/>
      </w:pPr>
      <w:r w:rsidRPr="000D70CC">
        <w:t>-</w:t>
      </w:r>
      <w:r w:rsidRPr="000D70CC">
        <w:tab/>
        <w:t>If UE detects the WUS, the UE shall monitor the following N paging occasions unless it has received a paging message;</w:t>
      </w:r>
    </w:p>
    <w:p w:rsidR="00BF1CA1" w:rsidRPr="000D70CC" w:rsidRDefault="00BF1CA1" w:rsidP="00BF1CA1">
      <w:pPr>
        <w:pStyle w:val="B1"/>
      </w:pPr>
      <w:r w:rsidRPr="000D70CC">
        <w:t>-</w:t>
      </w:r>
      <w:r w:rsidRPr="000D70CC">
        <w:tab/>
        <w:t>The paging operation in the MME is not aware of the use of the WUS in the eNB.</w:t>
      </w:r>
    </w:p>
    <w:p w:rsidR="00CD3F81" w:rsidRPr="000D70CC" w:rsidRDefault="00CD3F81" w:rsidP="00F12FC5">
      <w:pPr>
        <w:pStyle w:val="B1"/>
      </w:pPr>
      <w:r w:rsidRPr="000D70CC">
        <w:t>-</w:t>
      </w:r>
      <w:r w:rsidRPr="000D70CC">
        <w:tab/>
        <w:t>To reduce WUS use in cells not monitored by the UE, WUS-capable eNBs provide UE</w:t>
      </w:r>
      <w:r w:rsidR="00F12FC5" w:rsidRPr="000D70CC">
        <w:t>'</w:t>
      </w:r>
      <w:r w:rsidRPr="000D70CC">
        <w:t xml:space="preserve">s last </w:t>
      </w:r>
      <w:ins w:id="1169" w:author="CR#1323r1" w:date="2020-12-22T19:04:00Z">
        <w:r w:rsidR="00A2240F">
          <w:t xml:space="preserve">used </w:t>
        </w:r>
      </w:ins>
      <w:r w:rsidRPr="000D70CC">
        <w:t>cell information to MME in the S1 UE Context Release Complete or UE Context Suspend Request messages for all UEs, as described in TS 23.401[17].</w:t>
      </w:r>
    </w:p>
    <w:p w:rsidR="00BF1CA1" w:rsidRPr="000D70CC" w:rsidRDefault="00BF1CA1" w:rsidP="00BF1CA1">
      <w:r w:rsidRPr="000D70CC">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1170" w:name="_Hlk515624233"/>
      <w:r w:rsidRPr="000D70CC">
        <w:t>WUS during the non-zero "Gap".</w:t>
      </w:r>
    </w:p>
    <w:p w:rsidR="00BF1CA1" w:rsidRPr="000D70CC" w:rsidRDefault="00C86593" w:rsidP="00BF1CA1">
      <w:pPr>
        <w:pStyle w:val="TH"/>
      </w:pPr>
      <w:r>
        <w:pict>
          <v:shape id="_x0000_i1103" type="#_x0000_t75" style="width:229.5pt;height:52.5pt">
            <v:imagedata r:id="rId163" o:title=""/>
          </v:shape>
        </w:pict>
      </w:r>
    </w:p>
    <w:p w:rsidR="00BF1CA1" w:rsidRPr="000D70CC" w:rsidRDefault="00BF1CA1" w:rsidP="00D52322">
      <w:pPr>
        <w:pStyle w:val="TF"/>
      </w:pPr>
      <w:r w:rsidRPr="000D70CC">
        <w:t>Figure 10.1.4-1: Illustration of WUS timing</w:t>
      </w:r>
    </w:p>
    <w:bookmarkEnd w:id="1170"/>
    <w:p w:rsidR="003E0D55" w:rsidRPr="000D70CC" w:rsidRDefault="0006226F" w:rsidP="0006226F">
      <w:r w:rsidRPr="000D70CC">
        <w:rPr>
          <w:lang w:eastAsia="zh-CN"/>
        </w:rPr>
        <w:t xml:space="preserve">For NB-IoT, UE in RRC_IDLE receives paging on </w:t>
      </w:r>
      <w:r w:rsidR="00A45B08" w:rsidRPr="000D70CC">
        <w:rPr>
          <w:lang w:eastAsia="zh-CN"/>
        </w:rPr>
        <w:t>the anchor</w:t>
      </w:r>
      <w:r w:rsidRPr="000D70CC">
        <w:rPr>
          <w:lang w:eastAsia="zh-CN"/>
        </w:rPr>
        <w:t xml:space="preserve"> carrier</w:t>
      </w:r>
      <w:r w:rsidR="00F20FDD" w:rsidRPr="000D70CC">
        <w:rPr>
          <w:lang w:eastAsia="zh-CN"/>
        </w:rPr>
        <w:t xml:space="preserve"> or on a non anchor carrier based on system information</w:t>
      </w:r>
      <w:r w:rsidRPr="000D70CC">
        <w:rPr>
          <w:lang w:eastAsia="zh-CN"/>
        </w:rPr>
        <w:t>.</w:t>
      </w:r>
    </w:p>
    <w:p w:rsidR="00D51AC6" w:rsidRPr="000D70CC" w:rsidRDefault="00D51AC6" w:rsidP="009C26DC">
      <w:pPr>
        <w:pStyle w:val="Heading3"/>
      </w:pPr>
      <w:bookmarkStart w:id="1171" w:name="_Toc20402838"/>
      <w:bookmarkStart w:id="1172" w:name="_Toc29344477"/>
      <w:bookmarkStart w:id="1173" w:name="_Toc37461903"/>
      <w:bookmarkStart w:id="1174" w:name="_Toc46506774"/>
      <w:bookmarkStart w:id="1175" w:name="_Toc52489937"/>
      <w:r w:rsidRPr="000D70CC">
        <w:t>10.1.5</w:t>
      </w:r>
      <w:r w:rsidRPr="000D70CC">
        <w:tab/>
        <w:t>Random Access Procedure</w:t>
      </w:r>
      <w:bookmarkEnd w:id="1171"/>
      <w:bookmarkEnd w:id="1172"/>
      <w:bookmarkEnd w:id="1173"/>
      <w:bookmarkEnd w:id="1174"/>
      <w:bookmarkEnd w:id="1175"/>
    </w:p>
    <w:p w:rsidR="000C1C42" w:rsidRPr="000D70CC" w:rsidRDefault="000C1C42" w:rsidP="000C1C42">
      <w:pPr>
        <w:pStyle w:val="Heading4"/>
      </w:pPr>
      <w:bookmarkStart w:id="1176" w:name="_Toc20402839"/>
      <w:bookmarkStart w:id="1177" w:name="_Toc29344478"/>
      <w:bookmarkStart w:id="1178" w:name="_Toc37461904"/>
      <w:bookmarkStart w:id="1179" w:name="_Toc46506775"/>
      <w:bookmarkStart w:id="1180" w:name="_Toc52489938"/>
      <w:r w:rsidRPr="000D70CC">
        <w:t>10.1.5.0</w:t>
      </w:r>
      <w:r w:rsidRPr="000D70CC">
        <w:tab/>
        <w:t>General</w:t>
      </w:r>
      <w:bookmarkEnd w:id="1176"/>
      <w:bookmarkEnd w:id="1177"/>
      <w:bookmarkEnd w:id="1178"/>
      <w:bookmarkEnd w:id="1179"/>
      <w:bookmarkEnd w:id="1180"/>
    </w:p>
    <w:p w:rsidR="00D51AC6" w:rsidRPr="000D70CC" w:rsidRDefault="00D51AC6" w:rsidP="00E10AA0">
      <w:r w:rsidRPr="000D70CC">
        <w:t>The random access procedure is characterized by:</w:t>
      </w:r>
    </w:p>
    <w:p w:rsidR="00D51AC6" w:rsidRPr="000D70CC" w:rsidRDefault="00D51AC6" w:rsidP="00E10AA0">
      <w:pPr>
        <w:pStyle w:val="B1"/>
      </w:pPr>
      <w:r w:rsidRPr="000D70CC">
        <w:t>-</w:t>
      </w:r>
      <w:r w:rsidRPr="000D70CC">
        <w:tab/>
        <w:t>Common procedure for FDD and TDD;</w:t>
      </w:r>
    </w:p>
    <w:p w:rsidR="00D51AC6" w:rsidRPr="000D70CC" w:rsidRDefault="00D51AC6" w:rsidP="00E10AA0">
      <w:pPr>
        <w:pStyle w:val="B1"/>
      </w:pPr>
      <w:r w:rsidRPr="000D70CC">
        <w:t>-</w:t>
      </w:r>
      <w:r w:rsidRPr="000D70CC">
        <w:tab/>
        <w:t>One procedure irrespective of cell size</w:t>
      </w:r>
      <w:r w:rsidR="003F47B1" w:rsidRPr="000D70CC">
        <w:t xml:space="preserve"> and </w:t>
      </w:r>
      <w:r w:rsidR="003A377A" w:rsidRPr="000D70CC">
        <w:t xml:space="preserve">the </w:t>
      </w:r>
      <w:r w:rsidR="003F47B1" w:rsidRPr="000D70CC">
        <w:t xml:space="preserve">number </w:t>
      </w:r>
      <w:r w:rsidR="003A377A" w:rsidRPr="000D70CC">
        <w:t xml:space="preserve">of </w:t>
      </w:r>
      <w:r w:rsidR="003F47B1" w:rsidRPr="000D70CC">
        <w:t>serving cells when CA is configured</w:t>
      </w:r>
      <w:r w:rsidRPr="000D70CC">
        <w:t>;</w:t>
      </w:r>
    </w:p>
    <w:p w:rsidR="00D51AC6" w:rsidRPr="000D70CC" w:rsidRDefault="00D51AC6" w:rsidP="00E10AA0">
      <w:r w:rsidRPr="000D70CC">
        <w:t>The random access procedure is performed for the following events</w:t>
      </w:r>
      <w:r w:rsidR="003765BB" w:rsidRPr="000D70CC">
        <w:t xml:space="preserve"> related to the PCell</w:t>
      </w:r>
      <w:r w:rsidRPr="000D70CC">
        <w:t>:</w:t>
      </w:r>
    </w:p>
    <w:p w:rsidR="00D51AC6" w:rsidRPr="000D70CC" w:rsidRDefault="00D51AC6" w:rsidP="00E10AA0">
      <w:pPr>
        <w:pStyle w:val="B1"/>
      </w:pPr>
      <w:r w:rsidRPr="000D70CC">
        <w:lastRenderedPageBreak/>
        <w:t>-</w:t>
      </w:r>
      <w:r w:rsidRPr="000D70CC">
        <w:tab/>
        <w:t>Initial access from RRC_IDLE;</w:t>
      </w:r>
    </w:p>
    <w:p w:rsidR="00596B44" w:rsidRPr="000D70CC" w:rsidRDefault="00596B44" w:rsidP="00E10AA0">
      <w:pPr>
        <w:pStyle w:val="B1"/>
      </w:pPr>
      <w:r w:rsidRPr="000D70CC">
        <w:t>-</w:t>
      </w:r>
      <w:r w:rsidRPr="000D70CC">
        <w:tab/>
      </w:r>
      <w:r w:rsidRPr="000D70CC">
        <w:rPr>
          <w:lang w:eastAsia="zh-CN"/>
        </w:rPr>
        <w:t>RRC Connection Re-establishment procedure</w:t>
      </w:r>
      <w:r w:rsidR="0006226F" w:rsidRPr="000D70CC">
        <w:rPr>
          <w:rFonts w:eastAsia="SimSun"/>
          <w:lang w:eastAsia="zh-CN"/>
        </w:rPr>
        <w:t xml:space="preserve">, </w:t>
      </w:r>
      <w:r w:rsidR="00A45B08" w:rsidRPr="000D70CC">
        <w:t>as defined in TS 24.301</w:t>
      </w:r>
      <w:r w:rsidR="003D0596" w:rsidRPr="000D70CC">
        <w:t xml:space="preserve"> </w:t>
      </w:r>
      <w:r w:rsidR="0006226F" w:rsidRPr="000D70CC">
        <w:rPr>
          <w:rFonts w:eastAsia="SimSun"/>
          <w:lang w:eastAsia="zh-CN"/>
        </w:rPr>
        <w:t>[20]</w:t>
      </w:r>
      <w:r w:rsidRPr="000D70CC">
        <w:rPr>
          <w:lang w:eastAsia="zh-CN"/>
        </w:rPr>
        <w:t>;</w:t>
      </w:r>
    </w:p>
    <w:p w:rsidR="00D51AC6" w:rsidRPr="000D70CC" w:rsidRDefault="00D51AC6" w:rsidP="00E10AA0">
      <w:pPr>
        <w:pStyle w:val="B1"/>
      </w:pPr>
      <w:r w:rsidRPr="000D70CC">
        <w:t>-</w:t>
      </w:r>
      <w:r w:rsidRPr="000D70CC">
        <w:tab/>
        <w:t>Handover</w:t>
      </w:r>
      <w:r w:rsidR="0006226F" w:rsidRPr="000D70CC">
        <w:rPr>
          <w:rFonts w:eastAsia="SimSun"/>
          <w:lang w:eastAsia="zh-CN"/>
        </w:rPr>
        <w:t>, except for NB-IoT</w:t>
      </w:r>
      <w:r w:rsidR="00681439" w:rsidRPr="000D70CC">
        <w:rPr>
          <w:lang w:eastAsia="zh-CN"/>
        </w:rPr>
        <w:t xml:space="preserve"> or when RACH-less HO is configured</w:t>
      </w:r>
      <w:r w:rsidRPr="000D70CC">
        <w:t>;</w:t>
      </w:r>
    </w:p>
    <w:p w:rsidR="00D51AC6" w:rsidRPr="000D70CC" w:rsidRDefault="00D51AC6" w:rsidP="00E10AA0">
      <w:pPr>
        <w:pStyle w:val="B1"/>
      </w:pPr>
      <w:r w:rsidRPr="000D70CC">
        <w:t>-</w:t>
      </w:r>
      <w:r w:rsidRPr="000D70CC">
        <w:tab/>
        <w:t>DL data arrival during RRC_CONNECTED requiring random access procedure</w:t>
      </w:r>
      <w:r w:rsidR="00C0345C" w:rsidRPr="000D70CC">
        <w:t>:</w:t>
      </w:r>
    </w:p>
    <w:p w:rsidR="00D51AC6" w:rsidRPr="000D70CC" w:rsidRDefault="00D51AC6" w:rsidP="00D52322">
      <w:pPr>
        <w:pStyle w:val="B2"/>
      </w:pPr>
      <w:r w:rsidRPr="000D70CC">
        <w:t>-</w:t>
      </w:r>
      <w:r w:rsidRPr="000D70CC">
        <w:tab/>
        <w:t xml:space="preserve">E.g. when UL synchronisation status is </w:t>
      </w:r>
      <w:r w:rsidR="00C0345C" w:rsidRPr="000D70CC">
        <w:t>"</w:t>
      </w:r>
      <w:r w:rsidRPr="000D70CC">
        <w:t>non-synchronised</w:t>
      </w:r>
      <w:r w:rsidR="00C0345C" w:rsidRPr="000D70CC">
        <w:t>".</w:t>
      </w:r>
    </w:p>
    <w:p w:rsidR="00D51AC6" w:rsidRPr="000D70CC" w:rsidRDefault="00D51AC6" w:rsidP="00E10AA0">
      <w:pPr>
        <w:pStyle w:val="B1"/>
      </w:pPr>
      <w:r w:rsidRPr="000D70CC">
        <w:t>-</w:t>
      </w:r>
      <w:r w:rsidRPr="000D70CC">
        <w:tab/>
        <w:t>UL data arrival during RRC_CONNECTED requiring random access procedure</w:t>
      </w:r>
      <w:r w:rsidR="00C0345C" w:rsidRPr="000D70CC">
        <w:t>:</w:t>
      </w:r>
    </w:p>
    <w:p w:rsidR="00D51AC6" w:rsidRPr="000D70CC" w:rsidRDefault="00D51AC6" w:rsidP="00584246">
      <w:pPr>
        <w:pStyle w:val="B2"/>
      </w:pPr>
      <w:r w:rsidRPr="000D70CC">
        <w:t>-</w:t>
      </w:r>
      <w:r w:rsidRPr="000D70CC">
        <w:tab/>
        <w:t xml:space="preserve">E.g. when UL synchronisation status is </w:t>
      </w:r>
      <w:r w:rsidR="00E11F8B" w:rsidRPr="000D70CC">
        <w:t>"</w:t>
      </w:r>
      <w:r w:rsidRPr="000D70CC">
        <w:t>non-synchronised</w:t>
      </w:r>
      <w:r w:rsidR="00E11F8B" w:rsidRPr="000D70CC">
        <w:t>"</w:t>
      </w:r>
      <w:r w:rsidRPr="000D70CC">
        <w:t xml:space="preserve"> or there are no PUCCH resources for SR available.</w:t>
      </w:r>
    </w:p>
    <w:p w:rsidR="00FB0542" w:rsidRPr="000D70CC" w:rsidRDefault="00FB0542" w:rsidP="00E10AA0">
      <w:pPr>
        <w:pStyle w:val="B1"/>
      </w:pPr>
      <w:r w:rsidRPr="000D70CC">
        <w:t>-</w:t>
      </w:r>
      <w:r w:rsidRPr="000D70CC">
        <w:tab/>
        <w:t>For positioning purpose during RRC_CONNECTED requiring random access procedure</w:t>
      </w:r>
      <w:r w:rsidR="00A45B08" w:rsidRPr="000D70CC">
        <w:t>:</w:t>
      </w:r>
    </w:p>
    <w:p w:rsidR="00FB0542" w:rsidRPr="000D70CC" w:rsidRDefault="00FB0542" w:rsidP="00E10AA0">
      <w:pPr>
        <w:pStyle w:val="B2"/>
      </w:pPr>
      <w:r w:rsidRPr="000D70CC">
        <w:t>-</w:t>
      </w:r>
      <w:r w:rsidRPr="000D70CC">
        <w:tab/>
        <w:t>E.g. when timing advance is needed for UE positioning</w:t>
      </w:r>
      <w:r w:rsidR="00C0345C" w:rsidRPr="000D70CC">
        <w:t>.</w:t>
      </w:r>
    </w:p>
    <w:p w:rsidR="009E56EF" w:rsidRPr="000D70CC" w:rsidRDefault="003765BB" w:rsidP="00E10AA0">
      <w:r w:rsidRPr="000D70CC">
        <w:t>The random access procedure is also performed on a SCell to establish time alignment for the corresponding sTAG.</w:t>
      </w:r>
    </w:p>
    <w:p w:rsidR="00746167" w:rsidRPr="000D70CC" w:rsidRDefault="00746167" w:rsidP="00E10AA0">
      <w:r w:rsidRPr="000D70CC">
        <w:t>For E-UTRA connected to 5GC, the random access procedure is also performed for the transition from RRC_INACTIVE.</w:t>
      </w:r>
    </w:p>
    <w:p w:rsidR="003765BB" w:rsidRPr="000D70CC" w:rsidRDefault="009E56EF" w:rsidP="00E10AA0">
      <w:r w:rsidRPr="000D70CC">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0D70CC" w:rsidRDefault="00D51AC6" w:rsidP="00E10AA0">
      <w:r w:rsidRPr="000D70CC">
        <w:t>Furthermore, the random access procedure takes two distinct forms:</w:t>
      </w:r>
    </w:p>
    <w:p w:rsidR="00D51AC6" w:rsidRPr="000D70CC" w:rsidRDefault="00D51AC6" w:rsidP="00E10AA0">
      <w:pPr>
        <w:pStyle w:val="B1"/>
      </w:pPr>
      <w:r w:rsidRPr="000D70CC">
        <w:t>-</w:t>
      </w:r>
      <w:r w:rsidRPr="000D70CC">
        <w:tab/>
        <w:t xml:space="preserve">Contention based (applicable to </w:t>
      </w:r>
      <w:r w:rsidR="00A45B08" w:rsidRPr="000D70CC">
        <w:t>all six</w:t>
      </w:r>
      <w:r w:rsidRPr="000D70CC">
        <w:t xml:space="preserve"> events</w:t>
      </w:r>
      <w:r w:rsidR="00A45B08" w:rsidRPr="000D70CC">
        <w:t>, but the sixth event for positioning is applicable for NB-IoT only</w:t>
      </w:r>
      <w:r w:rsidRPr="000D70CC">
        <w:t>);</w:t>
      </w:r>
    </w:p>
    <w:p w:rsidR="00D51AC6" w:rsidRPr="000D70CC" w:rsidRDefault="00D51AC6" w:rsidP="00E10AA0">
      <w:pPr>
        <w:pStyle w:val="B1"/>
      </w:pPr>
      <w:r w:rsidRPr="000D70CC">
        <w:t>-</w:t>
      </w:r>
      <w:r w:rsidRPr="000D70CC">
        <w:tab/>
        <w:t>Non-contention based (applicable to only handover</w:t>
      </w:r>
      <w:r w:rsidR="00FB0542" w:rsidRPr="000D70CC">
        <w:t>,</w:t>
      </w:r>
      <w:r w:rsidRPr="000D70CC">
        <w:t xml:space="preserve"> DL data arrival</w:t>
      </w:r>
      <w:r w:rsidR="003765BB" w:rsidRPr="000D70CC">
        <w:t>,</w:t>
      </w:r>
      <w:r w:rsidR="00FB0542" w:rsidRPr="000D70CC">
        <w:t xml:space="preserve"> positioning</w:t>
      </w:r>
      <w:r w:rsidR="003765BB" w:rsidRPr="000D70CC">
        <w:t xml:space="preserve"> and obtaining timing advance alignment for a sTAG</w:t>
      </w:r>
      <w:r w:rsidRPr="000D70CC">
        <w:t>).</w:t>
      </w:r>
    </w:p>
    <w:p w:rsidR="00D51AC6" w:rsidRPr="000D70CC" w:rsidRDefault="00D51AC6" w:rsidP="00E10AA0">
      <w:r w:rsidRPr="000D70CC">
        <w:t>Normal DL/UL transmission can take place after the random access procedure.</w:t>
      </w:r>
    </w:p>
    <w:p w:rsidR="0006226F" w:rsidRPr="000D70CC" w:rsidRDefault="00A7612F" w:rsidP="0006226F">
      <w:pPr>
        <w:rPr>
          <w:rFonts w:eastAsia="SimSun"/>
          <w:lang w:eastAsia="zh-CN"/>
        </w:rPr>
      </w:pPr>
      <w:r w:rsidRPr="000D70CC">
        <w:t xml:space="preserve">An RN supports both contention-based and non-contention-based random access. When an RN performs the random access procedure, it suspends any current </w:t>
      </w:r>
      <w:r w:rsidR="00C512D0" w:rsidRPr="000D70CC">
        <w:t>RN</w:t>
      </w:r>
      <w:r w:rsidRPr="000D70CC">
        <w:t xml:space="preserve"> subframe configuration, meaning it temporarily disregards </w:t>
      </w:r>
      <w:r w:rsidR="00C512D0" w:rsidRPr="000D70CC">
        <w:t xml:space="preserve">the RN subframe </w:t>
      </w:r>
      <w:r w:rsidRPr="000D70CC">
        <w:t xml:space="preserve">configuration. The </w:t>
      </w:r>
      <w:r w:rsidR="00C512D0" w:rsidRPr="000D70CC">
        <w:t>RN</w:t>
      </w:r>
      <w:r w:rsidRPr="000D70CC">
        <w:t xml:space="preserve"> subframe configuration is resumed at successful random access procedure completion.</w:t>
      </w:r>
    </w:p>
    <w:p w:rsidR="00A7612F" w:rsidRPr="000D70CC" w:rsidRDefault="0006226F" w:rsidP="0006226F">
      <w:pPr>
        <w:rPr>
          <w:rFonts w:eastAsia="SimSun"/>
          <w:kern w:val="2"/>
          <w:lang w:eastAsia="zh-CN"/>
        </w:rPr>
      </w:pPr>
      <w:r w:rsidRPr="000D70CC">
        <w:rPr>
          <w:rFonts w:eastAsia="SimSun"/>
          <w:lang w:eastAsia="zh-CN"/>
        </w:rPr>
        <w:t>For NB-IoT, t</w:t>
      </w:r>
      <w:r w:rsidRPr="000D70CC">
        <w:rPr>
          <w:lang w:eastAsia="zh-CN"/>
        </w:rPr>
        <w:t xml:space="preserve">he </w:t>
      </w:r>
      <w:r w:rsidRPr="000D70CC">
        <w:rPr>
          <w:rFonts w:eastAsia="SimSun"/>
          <w:lang w:eastAsia="zh-CN"/>
        </w:rPr>
        <w:t>random access</w:t>
      </w:r>
      <w:r w:rsidRPr="000D70CC">
        <w:rPr>
          <w:lang w:eastAsia="zh-CN"/>
        </w:rPr>
        <w:t xml:space="preserve"> procedure is performed on </w:t>
      </w:r>
      <w:r w:rsidR="00A45B08" w:rsidRPr="000D70CC">
        <w:rPr>
          <w:lang w:eastAsia="zh-CN"/>
        </w:rPr>
        <w:t>the anchor</w:t>
      </w:r>
      <w:r w:rsidRPr="000D70CC">
        <w:rPr>
          <w:rFonts w:eastAsia="SimSun"/>
          <w:lang w:eastAsia="zh-CN"/>
        </w:rPr>
        <w:t xml:space="preserve"> carrier</w:t>
      </w:r>
      <w:r w:rsidR="00F20FDD" w:rsidRPr="000D70CC">
        <w:rPr>
          <w:lang w:eastAsia="zh-CN"/>
        </w:rPr>
        <w:t xml:space="preserve"> or on a non anchor carrier based on system information</w:t>
      </w:r>
      <w:r w:rsidRPr="000D70CC">
        <w:rPr>
          <w:rFonts w:eastAsia="SimSun"/>
          <w:lang w:eastAsia="zh-CN"/>
        </w:rPr>
        <w:t>.</w:t>
      </w:r>
    </w:p>
    <w:p w:rsidR="00D51AC6" w:rsidRPr="000D70CC" w:rsidRDefault="00D51AC6" w:rsidP="009C26DC">
      <w:pPr>
        <w:pStyle w:val="Heading4"/>
      </w:pPr>
      <w:bookmarkStart w:id="1181" w:name="_Toc20402840"/>
      <w:bookmarkStart w:id="1182" w:name="_Toc29344479"/>
      <w:bookmarkStart w:id="1183" w:name="_Toc37461905"/>
      <w:bookmarkStart w:id="1184" w:name="_Toc46506776"/>
      <w:bookmarkStart w:id="1185" w:name="_Toc52489939"/>
      <w:r w:rsidRPr="000D70CC">
        <w:t>10.1.5.1</w:t>
      </w:r>
      <w:r w:rsidRPr="000D70CC">
        <w:tab/>
        <w:t>Contention based random access procedure</w:t>
      </w:r>
      <w:bookmarkEnd w:id="1181"/>
      <w:bookmarkEnd w:id="1182"/>
      <w:bookmarkEnd w:id="1183"/>
      <w:bookmarkEnd w:id="1184"/>
      <w:bookmarkEnd w:id="1185"/>
    </w:p>
    <w:p w:rsidR="00D51AC6" w:rsidRPr="000D70CC" w:rsidRDefault="00D51AC6" w:rsidP="00E10AA0">
      <w:r w:rsidRPr="000D70CC">
        <w:t>The contention based random access procedure is outlined on Figure 10.1.5.1-1 below:</w:t>
      </w:r>
    </w:p>
    <w:p w:rsidR="00D51AC6" w:rsidRPr="000D70CC" w:rsidRDefault="00D51AC6" w:rsidP="00E10AA0">
      <w:pPr>
        <w:pStyle w:val="TH"/>
      </w:pPr>
      <w:r w:rsidRPr="000D70CC">
        <w:object w:dxaOrig="4052" w:dyaOrig="4185">
          <v:shape id="_x0000_i1104" type="#_x0000_t75" style="width:202.5pt;height:209.25pt" o:ole="">
            <v:imagedata r:id="rId164" o:title=""/>
          </v:shape>
          <o:OLEObject Type="Embed" ProgID="Visio.Drawing.11" ShapeID="_x0000_i1104" DrawAspect="Content" ObjectID="_1670170948" r:id="rId165"/>
        </w:object>
      </w:r>
    </w:p>
    <w:p w:rsidR="00D51AC6" w:rsidRPr="000D70CC" w:rsidRDefault="00D51AC6" w:rsidP="00D52322">
      <w:pPr>
        <w:pStyle w:val="TF"/>
      </w:pPr>
      <w:r w:rsidRPr="000D70CC">
        <w:t>Figure 10.1.5.1-1: Contention based Random Access Procedure</w:t>
      </w:r>
    </w:p>
    <w:p w:rsidR="00D51AC6" w:rsidRPr="000D70CC" w:rsidRDefault="00D51AC6" w:rsidP="00E10AA0">
      <w:r w:rsidRPr="000D70CC">
        <w:t>The four steps of the contention based random access procedures are:</w:t>
      </w:r>
    </w:p>
    <w:p w:rsidR="00D51AC6" w:rsidRPr="000D70CC" w:rsidRDefault="00D51AC6" w:rsidP="00E10AA0">
      <w:pPr>
        <w:pStyle w:val="B1"/>
      </w:pPr>
      <w:r w:rsidRPr="000D70CC">
        <w:t>1)</w:t>
      </w:r>
      <w:r w:rsidRPr="000D70CC">
        <w:tab/>
        <w:t>Random Access Preamble on RACH in uplink:</w:t>
      </w:r>
    </w:p>
    <w:p w:rsidR="00D51AC6" w:rsidRPr="000D70CC" w:rsidRDefault="00D51AC6" w:rsidP="00D52322">
      <w:pPr>
        <w:pStyle w:val="B2"/>
      </w:pPr>
      <w:r w:rsidRPr="000D70CC">
        <w:t>-</w:t>
      </w:r>
      <w:r w:rsidRPr="000D70CC">
        <w:tab/>
      </w:r>
      <w:r w:rsidR="006C6658" w:rsidRPr="000D70CC">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0D70CC" w:rsidRDefault="00D51AC6" w:rsidP="00E10AA0">
      <w:pPr>
        <w:pStyle w:val="B1"/>
      </w:pPr>
      <w:r w:rsidRPr="000D70CC">
        <w:t>2)</w:t>
      </w:r>
      <w:r w:rsidRPr="000D70CC">
        <w:tab/>
        <w:t>Random Access Response generated by MAC on DL-SCH:</w:t>
      </w:r>
    </w:p>
    <w:p w:rsidR="00D51AC6" w:rsidRPr="000D70CC" w:rsidRDefault="00D51AC6" w:rsidP="00E10AA0">
      <w:pPr>
        <w:pStyle w:val="B2"/>
      </w:pPr>
      <w:r w:rsidRPr="000D70CC">
        <w:t>-</w:t>
      </w:r>
      <w:r w:rsidRPr="000D70CC">
        <w:tab/>
        <w:t>Semi-synchronous (within a flexible window of which the size is one or more TTI) with message 1;</w:t>
      </w:r>
    </w:p>
    <w:p w:rsidR="00D51AC6" w:rsidRPr="000D70CC" w:rsidRDefault="00D51AC6" w:rsidP="00E10AA0">
      <w:pPr>
        <w:pStyle w:val="B2"/>
      </w:pPr>
      <w:r w:rsidRPr="000D70CC">
        <w:t>-</w:t>
      </w:r>
      <w:r w:rsidRPr="000D70CC">
        <w:tab/>
        <w:t>No HARQ;</w:t>
      </w:r>
    </w:p>
    <w:p w:rsidR="00D51AC6" w:rsidRPr="000D70CC" w:rsidRDefault="00D51AC6" w:rsidP="00E10AA0">
      <w:pPr>
        <w:pStyle w:val="B2"/>
      </w:pPr>
      <w:r w:rsidRPr="000D70CC">
        <w:t>-</w:t>
      </w:r>
      <w:r w:rsidRPr="000D70CC">
        <w:tab/>
        <w:t xml:space="preserve">Addressed to RA-RNTI on </w:t>
      </w:r>
      <w:r w:rsidR="008260FF" w:rsidRPr="000D70CC">
        <w:rPr>
          <w:lang w:eastAsia="ko-KR"/>
        </w:rPr>
        <w:t>PDCCH</w:t>
      </w:r>
      <w:r w:rsidRPr="000D70CC">
        <w:t>;</w:t>
      </w:r>
    </w:p>
    <w:p w:rsidR="00D51AC6" w:rsidRPr="000D70CC" w:rsidRDefault="00D51AC6" w:rsidP="00584246">
      <w:pPr>
        <w:pStyle w:val="B2"/>
      </w:pPr>
      <w:r w:rsidRPr="000D70CC">
        <w:t>-</w:t>
      </w:r>
      <w:r w:rsidRPr="000D70CC">
        <w:tab/>
        <w:t>Conveys at least RA-preamble identifier, Timing Alignment information</w:t>
      </w:r>
      <w:r w:rsidR="003765BB" w:rsidRPr="000D70CC">
        <w:t xml:space="preserve"> for the pTAG</w:t>
      </w:r>
      <w:r w:rsidRPr="000D70CC">
        <w:t>, initial UL grant and assignment of Temporary C-RNTI (which may or may not be made permanent upon Contention Resolution);</w:t>
      </w:r>
    </w:p>
    <w:p w:rsidR="00D51AC6" w:rsidRPr="000D70CC" w:rsidRDefault="00D51AC6" w:rsidP="00E10AA0">
      <w:pPr>
        <w:pStyle w:val="B2"/>
      </w:pPr>
      <w:r w:rsidRPr="000D70CC">
        <w:t>-</w:t>
      </w:r>
      <w:r w:rsidRPr="000D70CC">
        <w:tab/>
        <w:t>Intended for a variable number of UEs in one DL-SCH message.</w:t>
      </w:r>
    </w:p>
    <w:p w:rsidR="00D51AC6" w:rsidRPr="000D70CC" w:rsidRDefault="00D51AC6" w:rsidP="00E10AA0">
      <w:pPr>
        <w:pStyle w:val="B1"/>
      </w:pPr>
      <w:r w:rsidRPr="000D70CC">
        <w:t>3)</w:t>
      </w:r>
      <w:r w:rsidRPr="000D70CC">
        <w:tab/>
        <w:t>First scheduled UL transmission on UL-SCH:</w:t>
      </w:r>
    </w:p>
    <w:p w:rsidR="00D51AC6" w:rsidRPr="000D70CC" w:rsidRDefault="00D51AC6" w:rsidP="00E10AA0">
      <w:pPr>
        <w:pStyle w:val="B2"/>
      </w:pPr>
      <w:r w:rsidRPr="000D70CC">
        <w:t>-</w:t>
      </w:r>
      <w:r w:rsidRPr="000D70CC">
        <w:tab/>
        <w:t>Uses HARQ;</w:t>
      </w:r>
    </w:p>
    <w:p w:rsidR="00D51AC6" w:rsidRPr="000D70CC" w:rsidRDefault="00D51AC6" w:rsidP="00E10AA0">
      <w:pPr>
        <w:pStyle w:val="B2"/>
      </w:pPr>
      <w:r w:rsidRPr="000D70CC">
        <w:t>-</w:t>
      </w:r>
      <w:r w:rsidRPr="000D70CC">
        <w:tab/>
        <w:t>Size of the transport blocks depends on the UL grant conveyed in step 2.</w:t>
      </w:r>
    </w:p>
    <w:p w:rsidR="00D51AC6" w:rsidRPr="000D70CC" w:rsidRDefault="00D51AC6" w:rsidP="00E10AA0">
      <w:pPr>
        <w:pStyle w:val="B2"/>
      </w:pPr>
      <w:r w:rsidRPr="000D70CC">
        <w:t>-</w:t>
      </w:r>
      <w:r w:rsidRPr="000D70CC">
        <w:tab/>
        <w:t>For initial access:</w:t>
      </w:r>
    </w:p>
    <w:p w:rsidR="00D51AC6" w:rsidRPr="000D70CC" w:rsidRDefault="00D51AC6" w:rsidP="00584246">
      <w:pPr>
        <w:pStyle w:val="B3"/>
      </w:pPr>
      <w:r w:rsidRPr="000D70CC">
        <w:t>-</w:t>
      </w:r>
      <w:r w:rsidRPr="000D70CC">
        <w:tab/>
        <w:t>Conveys the RRC Connection Request generated by the RRC layer and transmitted via CCCH;</w:t>
      </w:r>
    </w:p>
    <w:p w:rsidR="00D51AC6" w:rsidRPr="000D70CC" w:rsidRDefault="00D51AC6" w:rsidP="00584246">
      <w:pPr>
        <w:pStyle w:val="B3"/>
      </w:pPr>
      <w:r w:rsidRPr="000D70CC">
        <w:t>-</w:t>
      </w:r>
      <w:r w:rsidRPr="000D70CC">
        <w:tab/>
        <w:t>Conveys at least NAS UE identifier but no NAS message;</w:t>
      </w:r>
    </w:p>
    <w:p w:rsidR="00D51AC6" w:rsidRPr="000D70CC" w:rsidRDefault="00D51AC6" w:rsidP="00584246">
      <w:pPr>
        <w:pStyle w:val="B3"/>
      </w:pPr>
      <w:r w:rsidRPr="000D70CC">
        <w:t>-</w:t>
      </w:r>
      <w:r w:rsidRPr="000D70CC">
        <w:tab/>
        <w:t>RLC TM: no segmentation</w:t>
      </w:r>
      <w:r w:rsidR="00C0345C" w:rsidRPr="000D70CC">
        <w:t>.</w:t>
      </w:r>
    </w:p>
    <w:p w:rsidR="00596B44" w:rsidRPr="000D70CC" w:rsidRDefault="00596B44" w:rsidP="00E10AA0">
      <w:pPr>
        <w:pStyle w:val="B2"/>
      </w:pPr>
      <w:r w:rsidRPr="000D70CC">
        <w:t>-</w:t>
      </w:r>
      <w:r w:rsidRPr="000D70CC">
        <w:tab/>
      </w:r>
      <w:r w:rsidRPr="000D70CC">
        <w:rPr>
          <w:lang w:eastAsia="zh-CN"/>
        </w:rPr>
        <w:t>For RRC Connection Re-establishment procedure</w:t>
      </w:r>
      <w:r w:rsidRPr="000D70CC">
        <w:t>:</w:t>
      </w:r>
    </w:p>
    <w:p w:rsidR="00D51AC6" w:rsidRPr="000D70CC" w:rsidRDefault="00D51AC6" w:rsidP="00E10AA0">
      <w:pPr>
        <w:pStyle w:val="B3"/>
      </w:pPr>
      <w:r w:rsidRPr="000D70CC">
        <w:t>-</w:t>
      </w:r>
      <w:r w:rsidRPr="000D70CC">
        <w:tab/>
        <w:t>Conveys the RRC Connection Re-establishment Request generated by the RRC layer and transmitted via CCCH;</w:t>
      </w:r>
    </w:p>
    <w:p w:rsidR="00D51AC6" w:rsidRPr="000D70CC" w:rsidRDefault="00D51AC6" w:rsidP="00E10AA0">
      <w:pPr>
        <w:pStyle w:val="B3"/>
      </w:pPr>
      <w:r w:rsidRPr="000D70CC">
        <w:t>-</w:t>
      </w:r>
      <w:r w:rsidRPr="000D70CC">
        <w:tab/>
        <w:t>RLC TM: no segmentation;</w:t>
      </w:r>
    </w:p>
    <w:p w:rsidR="00D51AC6" w:rsidRPr="000D70CC" w:rsidRDefault="00D51AC6" w:rsidP="00E10AA0">
      <w:pPr>
        <w:pStyle w:val="B3"/>
      </w:pPr>
      <w:r w:rsidRPr="000D70CC">
        <w:t>-</w:t>
      </w:r>
      <w:r w:rsidRPr="000D70CC">
        <w:tab/>
        <w:t>Does not contain any NAS message.</w:t>
      </w:r>
    </w:p>
    <w:p w:rsidR="00D51AC6" w:rsidRPr="000D70CC" w:rsidRDefault="00D51AC6" w:rsidP="00E10AA0">
      <w:pPr>
        <w:pStyle w:val="B2"/>
      </w:pPr>
      <w:r w:rsidRPr="000D70CC">
        <w:lastRenderedPageBreak/>
        <w:t>-</w:t>
      </w:r>
      <w:r w:rsidRPr="000D70CC">
        <w:tab/>
        <w:t>After handover, in the target cell:</w:t>
      </w:r>
    </w:p>
    <w:p w:rsidR="00D51AC6" w:rsidRPr="000D70CC" w:rsidRDefault="00D51AC6" w:rsidP="00E10AA0">
      <w:pPr>
        <w:pStyle w:val="B3"/>
      </w:pPr>
      <w:r w:rsidRPr="000D70CC">
        <w:t>-</w:t>
      </w:r>
      <w:r w:rsidRPr="000D70CC">
        <w:tab/>
        <w:t>Conveys the ciphered and integrity protected RRC Handover Confirm generated by the RRC layer and transmitted via DCCH;</w:t>
      </w:r>
    </w:p>
    <w:p w:rsidR="00D51AC6" w:rsidRPr="000D70CC" w:rsidRDefault="00D51AC6" w:rsidP="00E10AA0">
      <w:pPr>
        <w:pStyle w:val="B3"/>
      </w:pPr>
      <w:r w:rsidRPr="000D70CC">
        <w:t>-</w:t>
      </w:r>
      <w:r w:rsidRPr="000D70CC">
        <w:tab/>
        <w:t>Conveys the C-RNTI of the UE (which was allocated via the Handover Command);</w:t>
      </w:r>
    </w:p>
    <w:p w:rsidR="00D51AC6" w:rsidRPr="000D70CC" w:rsidRDefault="00D51AC6" w:rsidP="00E10AA0">
      <w:pPr>
        <w:pStyle w:val="B3"/>
      </w:pPr>
      <w:r w:rsidRPr="000D70CC">
        <w:t>-</w:t>
      </w:r>
      <w:r w:rsidRPr="000D70CC">
        <w:tab/>
        <w:t xml:space="preserve">Includes an uplink Buffer Status Report when </w:t>
      </w:r>
      <w:r w:rsidR="003F3250" w:rsidRPr="000D70CC">
        <w:t>possible</w:t>
      </w:r>
      <w:r w:rsidRPr="000D70CC">
        <w:t>.</w:t>
      </w:r>
    </w:p>
    <w:p w:rsidR="00D51AC6" w:rsidRPr="000D70CC" w:rsidRDefault="00D51AC6" w:rsidP="00E10AA0">
      <w:pPr>
        <w:pStyle w:val="B2"/>
      </w:pPr>
      <w:r w:rsidRPr="000D70CC">
        <w:t>-</w:t>
      </w:r>
      <w:r w:rsidRPr="000D70CC">
        <w:tab/>
        <w:t>For other events:</w:t>
      </w:r>
    </w:p>
    <w:p w:rsidR="0006226F" w:rsidRPr="000D70CC" w:rsidRDefault="00D51AC6" w:rsidP="0006226F">
      <w:pPr>
        <w:pStyle w:val="B3"/>
        <w:rPr>
          <w:rFonts w:eastAsia="SimSun"/>
          <w:lang w:eastAsia="zh-CN"/>
        </w:rPr>
      </w:pPr>
      <w:r w:rsidRPr="000D70CC">
        <w:t>-</w:t>
      </w:r>
      <w:r w:rsidRPr="000D70CC">
        <w:tab/>
        <w:t>Conveys at least the C-RNTI of the UE</w:t>
      </w:r>
      <w:r w:rsidR="0006226F" w:rsidRPr="000D70CC">
        <w:rPr>
          <w:rFonts w:eastAsia="SimSun"/>
          <w:lang w:eastAsia="zh-CN"/>
        </w:rPr>
        <w:t>;</w:t>
      </w:r>
    </w:p>
    <w:p w:rsidR="00A35EFB" w:rsidRPr="000D70CC" w:rsidRDefault="00A35EFB" w:rsidP="00A35EFB">
      <w:pPr>
        <w:pStyle w:val="B2"/>
      </w:pPr>
      <w:r w:rsidRPr="000D70CC">
        <w:t>-</w:t>
      </w:r>
      <w:r w:rsidRPr="000D70CC">
        <w:tab/>
        <w:t>In the procedure to resume the RRC connection</w:t>
      </w:r>
      <w:r w:rsidR="00EA1EF3" w:rsidRPr="000D70CC">
        <w:t xml:space="preserve"> or in the EDT procedure for User Plane CIoT EPS Optimizations</w:t>
      </w:r>
      <w:r w:rsidRPr="000D70CC">
        <w:t>:</w:t>
      </w:r>
    </w:p>
    <w:p w:rsidR="00A35EFB" w:rsidRPr="000D70CC" w:rsidRDefault="00A35EFB" w:rsidP="00A35EFB">
      <w:pPr>
        <w:pStyle w:val="B3"/>
        <w:rPr>
          <w:lang w:eastAsia="zh-TW"/>
        </w:rPr>
      </w:pPr>
      <w:r w:rsidRPr="000D70CC">
        <w:t>-</w:t>
      </w:r>
      <w:r w:rsidRPr="000D70CC">
        <w:tab/>
        <w:t xml:space="preserve">Conveys the RRC Connection </w:t>
      </w:r>
      <w:r w:rsidRPr="000D70CC">
        <w:rPr>
          <w:lang w:eastAsia="zh-TW"/>
        </w:rPr>
        <w:t xml:space="preserve">Resume </w:t>
      </w:r>
      <w:r w:rsidRPr="000D70CC">
        <w:t>Request generated by the RRC layer and transmitted via CCCH;</w:t>
      </w:r>
    </w:p>
    <w:p w:rsidR="00A35EFB" w:rsidRPr="000D70CC" w:rsidRDefault="00A35EFB" w:rsidP="00A35EFB">
      <w:pPr>
        <w:pStyle w:val="B3"/>
        <w:rPr>
          <w:lang w:eastAsia="zh-TW"/>
        </w:rPr>
      </w:pPr>
      <w:r w:rsidRPr="000D70CC">
        <w:t>-</w:t>
      </w:r>
      <w:r w:rsidRPr="000D70CC">
        <w:tab/>
        <w:t xml:space="preserve">Conveys </w:t>
      </w:r>
      <w:r w:rsidRPr="000D70CC">
        <w:rPr>
          <w:rFonts w:eastAsia="SimSun"/>
          <w:lang w:eastAsia="zh-CN"/>
        </w:rPr>
        <w:t>a Resume ID to resume the RRC connection</w:t>
      </w:r>
      <w:r w:rsidRPr="000D70CC">
        <w:t>;</w:t>
      </w:r>
    </w:p>
    <w:p w:rsidR="00040A52" w:rsidRPr="000D70CC" w:rsidRDefault="00040A52" w:rsidP="00040A52">
      <w:pPr>
        <w:pStyle w:val="B3"/>
      </w:pPr>
      <w:r w:rsidRPr="000D70CC">
        <w:t>-</w:t>
      </w:r>
      <w:r w:rsidRPr="000D70CC">
        <w:tab/>
        <w:t>For the EDT procedure for User Plane CIoT EPS Optimizations:</w:t>
      </w:r>
    </w:p>
    <w:p w:rsidR="00040A52" w:rsidRPr="000D70CC" w:rsidRDefault="00040A52" w:rsidP="00040A52">
      <w:pPr>
        <w:pStyle w:val="B4"/>
      </w:pPr>
      <w:r w:rsidRPr="000D70CC">
        <w:t>-</w:t>
      </w:r>
      <w:r w:rsidRPr="000D70CC">
        <w:tab/>
        <w:t>Conveys ciphered user data transmitted via DTCH;</w:t>
      </w:r>
    </w:p>
    <w:p w:rsidR="00040A52" w:rsidRPr="000D70CC" w:rsidRDefault="00040A52" w:rsidP="00040A52">
      <w:pPr>
        <w:pStyle w:val="B4"/>
      </w:pPr>
      <w:r w:rsidRPr="000D70CC">
        <w:t>-</w:t>
      </w:r>
      <w:r w:rsidRPr="000D70CC">
        <w:tab/>
        <w:t>RLC UM/AM: no segmentation;</w:t>
      </w:r>
    </w:p>
    <w:p w:rsidR="00040A52" w:rsidRPr="000D70CC" w:rsidRDefault="00040A52" w:rsidP="00040A52">
      <w:pPr>
        <w:pStyle w:val="B4"/>
      </w:pPr>
      <w:r w:rsidRPr="000D70CC">
        <w:t>-</w:t>
      </w:r>
      <w:r w:rsidRPr="000D70CC">
        <w:tab/>
        <w:t>Does not contain any NAS message.</w:t>
      </w:r>
    </w:p>
    <w:p w:rsidR="0006226F" w:rsidRPr="000D70CC" w:rsidRDefault="0006226F" w:rsidP="0006226F">
      <w:pPr>
        <w:pStyle w:val="B2"/>
      </w:pPr>
      <w:r w:rsidRPr="000D70CC">
        <w:t>-</w:t>
      </w:r>
      <w:r w:rsidRPr="000D70CC">
        <w:tab/>
        <w:t>For NB-IoT:</w:t>
      </w:r>
    </w:p>
    <w:p w:rsidR="0006226F" w:rsidRPr="000D70CC" w:rsidRDefault="0006226F" w:rsidP="0006226F">
      <w:pPr>
        <w:pStyle w:val="B3"/>
      </w:pPr>
      <w:r w:rsidRPr="000D70CC">
        <w:t>-</w:t>
      </w:r>
      <w:r w:rsidRPr="000D70CC">
        <w:tab/>
      </w:r>
      <w:r w:rsidRPr="000D70CC">
        <w:rPr>
          <w:rFonts w:eastAsia="SimSun"/>
          <w:lang w:eastAsia="zh-CN"/>
        </w:rPr>
        <w:t>In the</w:t>
      </w:r>
      <w:r w:rsidRPr="000D70CC">
        <w:t xml:space="preserve"> procedure</w:t>
      </w:r>
      <w:r w:rsidRPr="000D70CC">
        <w:rPr>
          <w:rFonts w:eastAsia="SimSun"/>
          <w:lang w:eastAsia="zh-CN"/>
        </w:rPr>
        <w:t xml:space="preserve"> to setup the RRC connection</w:t>
      </w:r>
      <w:r w:rsidRPr="000D70CC">
        <w:t>:</w:t>
      </w:r>
    </w:p>
    <w:p w:rsidR="00D51AC6" w:rsidRPr="000D70CC" w:rsidRDefault="0006226F" w:rsidP="0006226F">
      <w:pPr>
        <w:pStyle w:val="B4"/>
      </w:pPr>
      <w:r w:rsidRPr="000D70CC">
        <w:t>-</w:t>
      </w:r>
      <w:r w:rsidRPr="000D70CC">
        <w:tab/>
      </w:r>
      <w:r w:rsidRPr="000D70CC">
        <w:rPr>
          <w:rFonts w:eastAsia="SimSun"/>
          <w:lang w:eastAsia="zh-CN"/>
        </w:rPr>
        <w:t>A</w:t>
      </w:r>
      <w:r w:rsidRPr="000D70CC">
        <w:t xml:space="preserve">n indication of the amount of data for subsequent transmission(s) on SRB or DRB </w:t>
      </w:r>
      <w:r w:rsidRPr="000D70CC">
        <w:rPr>
          <w:rFonts w:eastAsia="SimSun"/>
          <w:lang w:eastAsia="zh-CN"/>
        </w:rPr>
        <w:t>can be indicated.</w:t>
      </w:r>
    </w:p>
    <w:p w:rsidR="00296B5A" w:rsidRPr="000D70CC" w:rsidRDefault="00296B5A" w:rsidP="00296B5A">
      <w:pPr>
        <w:pStyle w:val="B2"/>
      </w:pPr>
      <w:r w:rsidRPr="000D70CC">
        <w:t>-</w:t>
      </w:r>
      <w:r w:rsidRPr="000D70CC">
        <w:tab/>
        <w:t>For EDT for Control Plane CIoT EPS Optimizations:</w:t>
      </w:r>
    </w:p>
    <w:p w:rsidR="00296B5A" w:rsidRPr="000D70CC" w:rsidRDefault="00296B5A" w:rsidP="00296B5A">
      <w:pPr>
        <w:pStyle w:val="B3"/>
      </w:pPr>
      <w:r w:rsidRPr="000D70CC">
        <w:t>-</w:t>
      </w:r>
      <w:r w:rsidRPr="000D70CC">
        <w:tab/>
        <w:t>Conveys the RRC Early Data Request generated by the RRC layer and transmitted via CCCH;</w:t>
      </w:r>
    </w:p>
    <w:p w:rsidR="00040A52" w:rsidRPr="000D70CC" w:rsidRDefault="00296B5A" w:rsidP="00040A52">
      <w:pPr>
        <w:pStyle w:val="B3"/>
      </w:pPr>
      <w:r w:rsidRPr="000D70CC">
        <w:t>-</w:t>
      </w:r>
      <w:r w:rsidRPr="000D70CC">
        <w:tab/>
        <w:t>Conveys NAS UE identifier and user data concatenated in a NAS message</w:t>
      </w:r>
      <w:r w:rsidR="00040A52" w:rsidRPr="000D70CC">
        <w:t>;</w:t>
      </w:r>
    </w:p>
    <w:p w:rsidR="00296B5A" w:rsidRPr="000D70CC" w:rsidRDefault="00040A52" w:rsidP="00040A52">
      <w:pPr>
        <w:pStyle w:val="B3"/>
      </w:pPr>
      <w:r w:rsidRPr="000D70CC">
        <w:t>-</w:t>
      </w:r>
      <w:r w:rsidRPr="000D70CC">
        <w:tab/>
        <w:t>RLC TM: no segmentation</w:t>
      </w:r>
      <w:r w:rsidR="00CD113D" w:rsidRPr="000D70CC">
        <w:t>.</w:t>
      </w:r>
    </w:p>
    <w:p w:rsidR="00D51AC6" w:rsidRPr="000D70CC" w:rsidRDefault="00D51AC6" w:rsidP="00296B5A">
      <w:pPr>
        <w:pStyle w:val="B1"/>
      </w:pPr>
      <w:r w:rsidRPr="000D70CC">
        <w:t>4)</w:t>
      </w:r>
      <w:r w:rsidRPr="000D70CC">
        <w:tab/>
        <w:t>Contention Resolution on DL:</w:t>
      </w:r>
    </w:p>
    <w:p w:rsidR="00D51AC6" w:rsidRPr="000D70CC" w:rsidRDefault="00D51AC6" w:rsidP="00E10AA0">
      <w:pPr>
        <w:pStyle w:val="B2"/>
      </w:pPr>
      <w:r w:rsidRPr="000D70CC">
        <w:t>-</w:t>
      </w:r>
      <w:r w:rsidRPr="000D70CC">
        <w:tab/>
        <w:t>Early contention resolution shall be used i.e. eNB does not wait for NAS reply before resolving contention</w:t>
      </w:r>
      <w:r w:rsidR="00C0345C" w:rsidRPr="000D70CC">
        <w:t>;</w:t>
      </w:r>
    </w:p>
    <w:p w:rsidR="004015EB" w:rsidRPr="000D70CC" w:rsidRDefault="004015EB" w:rsidP="004015EB">
      <w:pPr>
        <w:pStyle w:val="B2"/>
      </w:pPr>
      <w:r w:rsidRPr="000D70CC">
        <w:t>-</w:t>
      </w:r>
      <w:r w:rsidRPr="000D70CC">
        <w:tab/>
        <w:t>For NB-IoT, for initial access, RRC connection resume procedure and RRC Connection Re-establishment procedure, eNB may transmit MAC PDU containing the UE contention resolution identity MAC control element without RRC response message;</w:t>
      </w:r>
    </w:p>
    <w:p w:rsidR="004015EB" w:rsidRPr="000D70CC" w:rsidRDefault="004015EB" w:rsidP="004015EB">
      <w:pPr>
        <w:pStyle w:val="NO"/>
        <w:ind w:left="1418"/>
      </w:pPr>
      <w:r w:rsidRPr="000D70CC">
        <w:t>NOTE:</w:t>
      </w:r>
      <w:r w:rsidRPr="000D70CC">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0D70CC" w:rsidRDefault="00D51AC6" w:rsidP="004015EB">
      <w:pPr>
        <w:pStyle w:val="B2"/>
      </w:pPr>
      <w:r w:rsidRPr="000D70CC">
        <w:t>-</w:t>
      </w:r>
      <w:r w:rsidRPr="000D70CC">
        <w:tab/>
        <w:t>Not synchronised with message 3;</w:t>
      </w:r>
    </w:p>
    <w:p w:rsidR="00D51AC6" w:rsidRPr="000D70CC" w:rsidRDefault="00D51AC6" w:rsidP="00E10AA0">
      <w:pPr>
        <w:pStyle w:val="B2"/>
      </w:pPr>
      <w:r w:rsidRPr="000D70CC">
        <w:t>-</w:t>
      </w:r>
      <w:r w:rsidRPr="000D70CC">
        <w:tab/>
        <w:t>HARQ is supported;</w:t>
      </w:r>
    </w:p>
    <w:p w:rsidR="00D51AC6" w:rsidRPr="000D70CC" w:rsidRDefault="00D51AC6" w:rsidP="00E10AA0">
      <w:pPr>
        <w:pStyle w:val="B2"/>
      </w:pPr>
      <w:r w:rsidRPr="000D70CC">
        <w:t>-</w:t>
      </w:r>
      <w:r w:rsidRPr="000D70CC">
        <w:tab/>
        <w:t>Addressed to:</w:t>
      </w:r>
    </w:p>
    <w:p w:rsidR="00D51AC6" w:rsidRPr="000D70CC" w:rsidRDefault="00D51AC6" w:rsidP="00E10AA0">
      <w:pPr>
        <w:pStyle w:val="B3"/>
      </w:pPr>
      <w:r w:rsidRPr="000D70CC">
        <w:t>-</w:t>
      </w:r>
      <w:r w:rsidRPr="000D70CC">
        <w:tab/>
        <w:t xml:space="preserve">The Temporary C-RNTI on </w:t>
      </w:r>
      <w:r w:rsidR="008260FF" w:rsidRPr="000D70CC">
        <w:rPr>
          <w:lang w:eastAsia="ko-KR"/>
        </w:rPr>
        <w:t>PDCCH</w:t>
      </w:r>
      <w:r w:rsidRPr="000D70CC">
        <w:t xml:space="preserve"> for initial access and after radio link failure</w:t>
      </w:r>
      <w:r w:rsidR="000A3F46" w:rsidRPr="000D70CC">
        <w:t>;</w:t>
      </w:r>
    </w:p>
    <w:p w:rsidR="00D51AC6" w:rsidRPr="000D70CC" w:rsidRDefault="00D51AC6" w:rsidP="00E10AA0">
      <w:pPr>
        <w:pStyle w:val="B3"/>
      </w:pPr>
      <w:r w:rsidRPr="000D70CC">
        <w:t>-</w:t>
      </w:r>
      <w:r w:rsidRPr="000D70CC">
        <w:tab/>
        <w:t xml:space="preserve">The C-RNTI </w:t>
      </w:r>
      <w:r w:rsidR="008260FF" w:rsidRPr="000D70CC">
        <w:t xml:space="preserve">on PDCCH </w:t>
      </w:r>
      <w:r w:rsidRPr="000D70CC">
        <w:t>for UE in RRC_CONNECTED</w:t>
      </w:r>
      <w:r w:rsidR="00C0345C" w:rsidRPr="000D70CC">
        <w:t>.</w:t>
      </w:r>
    </w:p>
    <w:p w:rsidR="00D51AC6" w:rsidRPr="000D70CC" w:rsidRDefault="00D51AC6" w:rsidP="00E10AA0">
      <w:pPr>
        <w:pStyle w:val="B2"/>
      </w:pPr>
      <w:r w:rsidRPr="000D70CC">
        <w:t>-</w:t>
      </w:r>
      <w:r w:rsidRPr="000D70CC">
        <w:tab/>
        <w:t>HARQ feedback is transmitted only by the UE which detects its own UE identity, as provided in message 3, echoed in the Contention Resolution message</w:t>
      </w:r>
      <w:r w:rsidR="003F3250" w:rsidRPr="000D70CC">
        <w:t>;</w:t>
      </w:r>
    </w:p>
    <w:p w:rsidR="003F3250" w:rsidRPr="000D70CC" w:rsidRDefault="003F3250" w:rsidP="00E10AA0">
      <w:pPr>
        <w:pStyle w:val="B2"/>
      </w:pPr>
      <w:r w:rsidRPr="000D70CC">
        <w:lastRenderedPageBreak/>
        <w:t>-</w:t>
      </w:r>
      <w:r w:rsidRPr="000D70CC">
        <w:tab/>
        <w:t>For initial access</w:t>
      </w:r>
      <w:r w:rsidR="00296B5A" w:rsidRPr="000D70CC">
        <w:t>,</w:t>
      </w:r>
      <w:r w:rsidRPr="000D70CC">
        <w:t xml:space="preserve"> </w:t>
      </w:r>
      <w:r w:rsidR="00291941" w:rsidRPr="000D70CC">
        <w:t>RRC Connection Re-establishment procedure</w:t>
      </w:r>
      <w:r w:rsidR="00296B5A" w:rsidRPr="000D70CC">
        <w:t xml:space="preserve"> and EDT for Control Plane CIoT EPS Optimizations</w:t>
      </w:r>
      <w:r w:rsidRPr="000D70CC">
        <w:t>, no segmentation is used (RLC-TM).</w:t>
      </w:r>
    </w:p>
    <w:p w:rsidR="00D51AC6" w:rsidRPr="000D70CC" w:rsidRDefault="00D51AC6" w:rsidP="00E10AA0">
      <w:r w:rsidRPr="000D70CC">
        <w:t>The Temporary C-RNTI is promoted to C-RNTI for a UE which detects RA success and does not already have a C-RNTI; it is dropped by others. A UE which detects RA success and already has a C-RNTI, resumes using its C-RNTI.</w:t>
      </w:r>
    </w:p>
    <w:p w:rsidR="003F47B1" w:rsidRPr="000D70CC" w:rsidRDefault="003F47B1" w:rsidP="00E10AA0">
      <w:r w:rsidRPr="000D70CC">
        <w:t>When CA is configured, the first three steps of the contention based random access procedures occur on the PCell</w:t>
      </w:r>
      <w:r w:rsidR="00D20F08" w:rsidRPr="000D70CC">
        <w:t xml:space="preserve"> while contention resolution (step 4) can be cross-scheduled by the PCell</w:t>
      </w:r>
      <w:r w:rsidRPr="000D70CC">
        <w:t>.</w:t>
      </w:r>
    </w:p>
    <w:p w:rsidR="00C377B2" w:rsidRPr="000D70CC" w:rsidRDefault="00D86B0E" w:rsidP="00E10AA0">
      <w:r w:rsidRPr="000D70CC">
        <w:t>When DC is configured, the first three steps of the contention based random access procedures occur on the PCell in MCG and PSCell in SCG.</w:t>
      </w:r>
      <w:r w:rsidR="00D34F7A" w:rsidRPr="000D70CC">
        <w:t xml:space="preserve"> When CA is configured in SCG, the first three steps of the contention based random access procedures occur on the PSCell while contention resolution (step 4) can be cross-scheduled by the PSCell.</w:t>
      </w:r>
    </w:p>
    <w:p w:rsidR="00D51AC6" w:rsidRPr="000D70CC" w:rsidRDefault="00D51AC6" w:rsidP="009C26DC">
      <w:pPr>
        <w:pStyle w:val="Heading4"/>
      </w:pPr>
      <w:bookmarkStart w:id="1186" w:name="_Toc20402841"/>
      <w:bookmarkStart w:id="1187" w:name="_Toc29344480"/>
      <w:bookmarkStart w:id="1188" w:name="_Toc37461906"/>
      <w:bookmarkStart w:id="1189" w:name="_Toc46506777"/>
      <w:bookmarkStart w:id="1190" w:name="_Toc52489940"/>
      <w:r w:rsidRPr="000D70CC">
        <w:t>10.1.5.2</w:t>
      </w:r>
      <w:r w:rsidRPr="000D70CC">
        <w:tab/>
        <w:t>Non-contention based random access procedure</w:t>
      </w:r>
      <w:bookmarkEnd w:id="1186"/>
      <w:bookmarkEnd w:id="1187"/>
      <w:bookmarkEnd w:id="1188"/>
      <w:bookmarkEnd w:id="1189"/>
      <w:bookmarkEnd w:id="1190"/>
    </w:p>
    <w:p w:rsidR="00D51AC6" w:rsidRPr="000D70CC" w:rsidRDefault="00D51AC6" w:rsidP="00E10AA0">
      <w:r w:rsidRPr="000D70CC">
        <w:t>The non-contention based random access procedure is outlined on Figure 10.1.5.2-1 below:</w:t>
      </w:r>
    </w:p>
    <w:p w:rsidR="00D51AC6" w:rsidRPr="000D70CC" w:rsidRDefault="00D51AC6" w:rsidP="00E10AA0">
      <w:pPr>
        <w:pStyle w:val="TH"/>
      </w:pPr>
      <w:r w:rsidRPr="000D70CC">
        <w:object w:dxaOrig="4047" w:dyaOrig="3348">
          <v:shape id="_x0000_i1105" type="#_x0000_t75" style="width:202.5pt;height:167.25pt" o:ole="">
            <v:imagedata r:id="rId166" o:title=""/>
          </v:shape>
          <o:OLEObject Type="Embed" ProgID="Visio.Drawing.11" ShapeID="_x0000_i1105" DrawAspect="Content" ObjectID="_1670170949" r:id="rId167"/>
        </w:object>
      </w:r>
    </w:p>
    <w:p w:rsidR="00D51AC6" w:rsidRPr="000D70CC" w:rsidRDefault="00D51AC6" w:rsidP="00D52322">
      <w:pPr>
        <w:pStyle w:val="TF"/>
      </w:pPr>
      <w:r w:rsidRPr="000D70CC">
        <w:t>Figure 10.1.5.2-1: Non-contention based Random Access Procedure</w:t>
      </w:r>
    </w:p>
    <w:p w:rsidR="00D51AC6" w:rsidRPr="000D70CC" w:rsidRDefault="00D51AC6" w:rsidP="00E10AA0">
      <w:r w:rsidRPr="000D70CC">
        <w:t>The three steps of the non-contention based random access procedures are:</w:t>
      </w:r>
    </w:p>
    <w:p w:rsidR="00D51AC6" w:rsidRPr="000D70CC" w:rsidRDefault="00D51AC6" w:rsidP="00E10AA0">
      <w:pPr>
        <w:pStyle w:val="B1"/>
      </w:pPr>
      <w:r w:rsidRPr="000D70CC">
        <w:t>0)</w:t>
      </w:r>
      <w:r w:rsidRPr="000D70CC">
        <w:tab/>
        <w:t>Random Access Preamble assignment via dedicated signalling in DL:</w:t>
      </w:r>
    </w:p>
    <w:p w:rsidR="00D51AC6" w:rsidRPr="000D70CC" w:rsidRDefault="00D51AC6" w:rsidP="00E10AA0">
      <w:pPr>
        <w:pStyle w:val="B2"/>
      </w:pPr>
      <w:r w:rsidRPr="000D70CC">
        <w:t>-</w:t>
      </w:r>
      <w:r w:rsidRPr="000D70CC">
        <w:tab/>
        <w:t xml:space="preserve">eNB assigns to UE a non-contention Random Access Preamble (a Random Access Preamble not within the </w:t>
      </w:r>
      <w:r w:rsidR="00D13F29" w:rsidRPr="000D70CC">
        <w:t>set sent in broadcast signalling</w:t>
      </w:r>
      <w:r w:rsidRPr="000D70CC">
        <w:t>).</w:t>
      </w:r>
    </w:p>
    <w:p w:rsidR="00D51AC6" w:rsidRPr="000D70CC" w:rsidRDefault="00D51AC6" w:rsidP="00E10AA0">
      <w:pPr>
        <w:pStyle w:val="B2"/>
      </w:pPr>
      <w:r w:rsidRPr="000D70CC">
        <w:t>-</w:t>
      </w:r>
      <w:r w:rsidRPr="000D70CC">
        <w:tab/>
        <w:t>Signalled via:</w:t>
      </w:r>
    </w:p>
    <w:p w:rsidR="00D51AC6" w:rsidRPr="000D70CC" w:rsidRDefault="00D51AC6" w:rsidP="00E10AA0">
      <w:pPr>
        <w:pStyle w:val="B3"/>
      </w:pPr>
      <w:r w:rsidRPr="000D70CC">
        <w:t>-</w:t>
      </w:r>
      <w:r w:rsidRPr="000D70CC">
        <w:tab/>
        <w:t>HO command generated by target eNB and sent via source eNB for handover;</w:t>
      </w:r>
    </w:p>
    <w:p w:rsidR="003765BB" w:rsidRPr="000D70CC" w:rsidRDefault="00D51AC6" w:rsidP="00E10AA0">
      <w:pPr>
        <w:pStyle w:val="B3"/>
      </w:pPr>
      <w:r w:rsidRPr="000D70CC">
        <w:t>-</w:t>
      </w:r>
      <w:r w:rsidRPr="000D70CC">
        <w:tab/>
      </w:r>
      <w:r w:rsidR="008260FF" w:rsidRPr="000D70CC">
        <w:rPr>
          <w:lang w:eastAsia="ko-KR"/>
        </w:rPr>
        <w:t>PDCCH</w:t>
      </w:r>
      <w:r w:rsidRPr="000D70CC">
        <w:t xml:space="preserve"> in case of DL data arrival</w:t>
      </w:r>
      <w:r w:rsidR="002D5F05" w:rsidRPr="000D70CC">
        <w:rPr>
          <w:lang w:eastAsia="zh-CN"/>
        </w:rPr>
        <w:t xml:space="preserve"> or positioning</w:t>
      </w:r>
      <w:r w:rsidR="003765BB" w:rsidRPr="000D70CC">
        <w:t>;</w:t>
      </w:r>
    </w:p>
    <w:p w:rsidR="00D51AC6" w:rsidRPr="000D70CC" w:rsidRDefault="003765BB" w:rsidP="00E10AA0">
      <w:pPr>
        <w:pStyle w:val="B3"/>
      </w:pPr>
      <w:r w:rsidRPr="000D70CC">
        <w:t>-</w:t>
      </w:r>
      <w:r w:rsidRPr="000D70CC">
        <w:tab/>
        <w:t>PDCCH for initial UL time alignment for a sTAG.</w:t>
      </w:r>
    </w:p>
    <w:p w:rsidR="00D51AC6" w:rsidRPr="000D70CC" w:rsidRDefault="00D51AC6" w:rsidP="00E10AA0">
      <w:pPr>
        <w:pStyle w:val="B1"/>
      </w:pPr>
      <w:r w:rsidRPr="000D70CC">
        <w:t>1)</w:t>
      </w:r>
      <w:r w:rsidRPr="000D70CC">
        <w:tab/>
        <w:t>Random Access Preamble on RACH in uplink:</w:t>
      </w:r>
    </w:p>
    <w:p w:rsidR="00D51AC6" w:rsidRPr="000D70CC" w:rsidRDefault="00D51AC6" w:rsidP="00E10AA0">
      <w:pPr>
        <w:pStyle w:val="B2"/>
      </w:pPr>
      <w:r w:rsidRPr="000D70CC">
        <w:t>-</w:t>
      </w:r>
      <w:r w:rsidRPr="000D70CC">
        <w:tab/>
        <w:t>UE transmits the assigned non-contention Random Access Preamble.</w:t>
      </w:r>
    </w:p>
    <w:p w:rsidR="00D51AC6" w:rsidRPr="000D70CC" w:rsidRDefault="00D51AC6" w:rsidP="00E10AA0">
      <w:pPr>
        <w:pStyle w:val="B1"/>
      </w:pPr>
      <w:r w:rsidRPr="000D70CC">
        <w:t>2)</w:t>
      </w:r>
      <w:r w:rsidRPr="000D70CC">
        <w:tab/>
        <w:t>Random Access Response on DL-SCH:</w:t>
      </w:r>
    </w:p>
    <w:p w:rsidR="00D51AC6" w:rsidRPr="000D70CC" w:rsidRDefault="00D51AC6" w:rsidP="00E10AA0">
      <w:pPr>
        <w:pStyle w:val="B2"/>
      </w:pPr>
      <w:r w:rsidRPr="000D70CC">
        <w:t>-</w:t>
      </w:r>
      <w:r w:rsidRPr="000D70CC">
        <w:tab/>
        <w:t xml:space="preserve">Semi-synchronous (within a flexible window of which the size is </w:t>
      </w:r>
      <w:r w:rsidR="00D13F29" w:rsidRPr="000D70CC">
        <w:rPr>
          <w:lang w:eastAsia="zh-CN"/>
        </w:rPr>
        <w:t>two or more</w:t>
      </w:r>
      <w:r w:rsidRPr="000D70CC">
        <w:t xml:space="preserve"> TTI</w:t>
      </w:r>
      <w:r w:rsidR="00D13F29" w:rsidRPr="000D70CC">
        <w:t>s</w:t>
      </w:r>
      <w:r w:rsidRPr="000D70CC">
        <w:t>) with message 1;</w:t>
      </w:r>
    </w:p>
    <w:p w:rsidR="00D51AC6" w:rsidRPr="000D70CC" w:rsidRDefault="00D51AC6" w:rsidP="00E10AA0">
      <w:pPr>
        <w:pStyle w:val="B2"/>
      </w:pPr>
      <w:r w:rsidRPr="000D70CC">
        <w:t>-</w:t>
      </w:r>
      <w:r w:rsidRPr="000D70CC">
        <w:tab/>
        <w:t>No HARQ;</w:t>
      </w:r>
    </w:p>
    <w:p w:rsidR="00D51AC6" w:rsidRPr="000D70CC" w:rsidRDefault="00D51AC6" w:rsidP="00E10AA0">
      <w:pPr>
        <w:pStyle w:val="B2"/>
      </w:pPr>
      <w:r w:rsidRPr="000D70CC">
        <w:t>-</w:t>
      </w:r>
      <w:r w:rsidRPr="000D70CC">
        <w:tab/>
        <w:t xml:space="preserve">Addressed to RA-RNTI on </w:t>
      </w:r>
      <w:r w:rsidR="008260FF" w:rsidRPr="000D70CC">
        <w:rPr>
          <w:lang w:eastAsia="ko-KR"/>
        </w:rPr>
        <w:t>PDCCH</w:t>
      </w:r>
      <w:r w:rsidRPr="000D70CC">
        <w:t>;</w:t>
      </w:r>
    </w:p>
    <w:p w:rsidR="00D51AC6" w:rsidRPr="000D70CC" w:rsidRDefault="00D51AC6" w:rsidP="00E10AA0">
      <w:pPr>
        <w:pStyle w:val="B2"/>
      </w:pPr>
      <w:r w:rsidRPr="000D70CC">
        <w:t>-</w:t>
      </w:r>
      <w:r w:rsidRPr="000D70CC">
        <w:tab/>
        <w:t>Conveys at least:</w:t>
      </w:r>
    </w:p>
    <w:p w:rsidR="00D51AC6" w:rsidRPr="000D70CC" w:rsidRDefault="00D51AC6" w:rsidP="00E10AA0">
      <w:pPr>
        <w:pStyle w:val="B3"/>
      </w:pPr>
      <w:r w:rsidRPr="000D70CC">
        <w:t>-</w:t>
      </w:r>
      <w:r w:rsidRPr="000D70CC">
        <w:tab/>
        <w:t>Timing Alignment information and initial UL grant for handover;</w:t>
      </w:r>
    </w:p>
    <w:p w:rsidR="00D51AC6" w:rsidRPr="000D70CC" w:rsidRDefault="00D51AC6" w:rsidP="00E10AA0">
      <w:pPr>
        <w:pStyle w:val="B3"/>
      </w:pPr>
      <w:r w:rsidRPr="000D70CC">
        <w:t>-</w:t>
      </w:r>
      <w:r w:rsidRPr="000D70CC">
        <w:tab/>
        <w:t>Timing Alignment information for DL data arrival;</w:t>
      </w:r>
    </w:p>
    <w:p w:rsidR="00D51AC6" w:rsidRPr="000D70CC" w:rsidRDefault="00D51AC6" w:rsidP="00E10AA0">
      <w:pPr>
        <w:pStyle w:val="B3"/>
      </w:pPr>
      <w:r w:rsidRPr="000D70CC">
        <w:lastRenderedPageBreak/>
        <w:t>-</w:t>
      </w:r>
      <w:r w:rsidRPr="000D70CC">
        <w:tab/>
        <w:t>RA-preamble identifier</w:t>
      </w:r>
      <w:r w:rsidR="00C0345C" w:rsidRPr="000D70CC">
        <w:t>;</w:t>
      </w:r>
    </w:p>
    <w:p w:rsidR="00D51AC6" w:rsidRPr="000D70CC" w:rsidRDefault="00D51AC6" w:rsidP="00E10AA0">
      <w:pPr>
        <w:pStyle w:val="B3"/>
      </w:pPr>
      <w:r w:rsidRPr="000D70CC">
        <w:t>-</w:t>
      </w:r>
      <w:r w:rsidRPr="000D70CC">
        <w:tab/>
        <w:t>Intended for</w:t>
      </w:r>
      <w:r w:rsidR="00E2042A" w:rsidRPr="000D70CC">
        <w:t xml:space="preserve"> </w:t>
      </w:r>
      <w:r w:rsidRPr="000D70CC">
        <w:t>one or multiple UEs in one DL-SCH message.</w:t>
      </w:r>
    </w:p>
    <w:p w:rsidR="003F47B1" w:rsidRPr="000D70CC" w:rsidRDefault="003F47B1" w:rsidP="00E10AA0">
      <w:r w:rsidRPr="000D70CC">
        <w:t>When</w:t>
      </w:r>
      <w:r w:rsidR="003765BB" w:rsidRPr="000D70CC">
        <w:t xml:space="preserve"> performing non-contention based random access on the PCell while</w:t>
      </w:r>
      <w:r w:rsidRPr="000D70CC">
        <w:t xml:space="preserve"> CA is configured, </w:t>
      </w:r>
      <w:r w:rsidR="00D20F08" w:rsidRPr="000D70CC">
        <w:t xml:space="preserve">the Random Access Preamble assignment via PDCCH of step 0, step 1 and 2 </w:t>
      </w:r>
      <w:r w:rsidRPr="000D70CC">
        <w:t>of the non-contention based random access procedure occur on the PCell.</w:t>
      </w:r>
      <w:r w:rsidR="009D78BB" w:rsidRPr="000D70CC">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0D70CC" w:rsidRDefault="00D86B0E" w:rsidP="00E10AA0">
      <w:r w:rsidRPr="000D70CC">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0D70CC">
        <w:rPr>
          <w:lang w:eastAsia="zh-TW"/>
        </w:rPr>
        <w:t>for</w:t>
      </w:r>
      <w:r w:rsidR="00D34F7A" w:rsidRPr="000D70CC">
        <w:t xml:space="preserve"> </w:t>
      </w:r>
      <w:r w:rsidRPr="000D70CC">
        <w:t xml:space="preserve">MCG </w:t>
      </w:r>
      <w:r w:rsidR="00D34F7A" w:rsidRPr="000D70CC">
        <w:rPr>
          <w:lang w:eastAsia="zh-TW"/>
        </w:rPr>
        <w:t>and</w:t>
      </w:r>
      <w:r w:rsidRPr="000D70CC">
        <w:t xml:space="preserve"> PSCell </w:t>
      </w:r>
      <w:r w:rsidR="00D34F7A" w:rsidRPr="000D70CC">
        <w:rPr>
          <w:lang w:eastAsia="zh-TW"/>
        </w:rPr>
        <w:t>for</w:t>
      </w:r>
      <w:r w:rsidRPr="000D70CC">
        <w:t xml:space="preserve"> SCG.</w:t>
      </w:r>
    </w:p>
    <w:p w:rsidR="00D51AC6" w:rsidRPr="000D70CC" w:rsidRDefault="00D51AC6" w:rsidP="009C26DC">
      <w:pPr>
        <w:pStyle w:val="Heading4"/>
      </w:pPr>
      <w:bookmarkStart w:id="1191" w:name="_Toc20402842"/>
      <w:bookmarkStart w:id="1192" w:name="_Toc29344481"/>
      <w:bookmarkStart w:id="1193" w:name="_Toc37461907"/>
      <w:bookmarkStart w:id="1194" w:name="_Toc46506778"/>
      <w:bookmarkStart w:id="1195" w:name="_Toc52489941"/>
      <w:r w:rsidRPr="000D70CC">
        <w:t>10.1.5.3</w:t>
      </w:r>
      <w:r w:rsidRPr="000D70CC">
        <w:tab/>
        <w:t>Interaction model between L1 and L2/3 for Random Access Procedure</w:t>
      </w:r>
      <w:bookmarkEnd w:id="1191"/>
      <w:bookmarkEnd w:id="1192"/>
      <w:bookmarkEnd w:id="1193"/>
      <w:bookmarkEnd w:id="1194"/>
      <w:bookmarkEnd w:id="1195"/>
    </w:p>
    <w:p w:rsidR="00D51AC6" w:rsidRPr="000D70CC" w:rsidRDefault="00D51AC6" w:rsidP="00E10AA0">
      <w:r w:rsidRPr="000D70CC">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0D70CC" w:rsidRDefault="00D51AC6" w:rsidP="00E10AA0">
      <w:pPr>
        <w:pStyle w:val="TH"/>
      </w:pPr>
      <w:r w:rsidRPr="000D70CC">
        <w:object w:dxaOrig="13378" w:dyaOrig="2607">
          <v:shape id="_x0000_i1106" type="#_x0000_t75" style="width:481.5pt;height:93.75pt" o:ole="">
            <v:imagedata r:id="rId168" o:title=""/>
          </v:shape>
          <o:OLEObject Type="Embed" ProgID="Visio.Drawing.11" ShapeID="_x0000_i1106" DrawAspect="Content" ObjectID="_1670170950" r:id="rId169"/>
        </w:object>
      </w:r>
    </w:p>
    <w:p w:rsidR="00D51AC6" w:rsidRPr="000D70CC" w:rsidRDefault="00D51AC6" w:rsidP="00D52322">
      <w:pPr>
        <w:pStyle w:val="TF"/>
      </w:pPr>
      <w:r w:rsidRPr="000D70CC">
        <w:t>Figure 10.1.5.3-1: Interaction model between L1 and L2/3 for Random Access Procedure</w:t>
      </w:r>
    </w:p>
    <w:p w:rsidR="00D51AC6" w:rsidRPr="000D70CC" w:rsidRDefault="00D51AC6" w:rsidP="009C26DC">
      <w:pPr>
        <w:pStyle w:val="Heading3"/>
      </w:pPr>
      <w:bookmarkStart w:id="1196" w:name="_Toc20402843"/>
      <w:bookmarkStart w:id="1197" w:name="_Toc29344482"/>
      <w:bookmarkStart w:id="1198" w:name="_Toc37461908"/>
      <w:bookmarkStart w:id="1199" w:name="_Toc46506779"/>
      <w:bookmarkStart w:id="1200" w:name="_Toc52489942"/>
      <w:r w:rsidRPr="000D70CC">
        <w:t>10.1.6</w:t>
      </w:r>
      <w:r w:rsidRPr="000D70CC">
        <w:tab/>
        <w:t>Radio Link Failure</w:t>
      </w:r>
      <w:bookmarkEnd w:id="1196"/>
      <w:bookmarkEnd w:id="1197"/>
      <w:bookmarkEnd w:id="1198"/>
      <w:bookmarkEnd w:id="1199"/>
      <w:bookmarkEnd w:id="1200"/>
    </w:p>
    <w:p w:rsidR="00D51AC6" w:rsidRPr="000D70CC" w:rsidRDefault="00EE00DC" w:rsidP="00E10AA0">
      <w:r w:rsidRPr="000D70CC">
        <w:t>Two phases govern</w:t>
      </w:r>
      <w:r w:rsidR="00D51AC6" w:rsidRPr="000D70CC">
        <w:t xml:space="preserve"> the behaviour associated to radio link failure as shown on Figure 10.1.6</w:t>
      </w:r>
      <w:r w:rsidR="000336C5" w:rsidRPr="000D70CC">
        <w:t>-1</w:t>
      </w:r>
      <w:r w:rsidR="00D51AC6" w:rsidRPr="000D70CC">
        <w:t>:</w:t>
      </w:r>
    </w:p>
    <w:p w:rsidR="00D51AC6" w:rsidRPr="000D70CC" w:rsidRDefault="00D51AC6" w:rsidP="00E10AA0">
      <w:pPr>
        <w:pStyle w:val="B1"/>
      </w:pPr>
      <w:r w:rsidRPr="000D70CC">
        <w:t>-</w:t>
      </w:r>
      <w:r w:rsidRPr="000D70CC">
        <w:tab/>
        <w:t>First phase:</w:t>
      </w:r>
    </w:p>
    <w:p w:rsidR="00D51AC6" w:rsidRPr="000D70CC" w:rsidRDefault="00D51AC6" w:rsidP="00E10AA0">
      <w:pPr>
        <w:pStyle w:val="B2"/>
      </w:pPr>
      <w:r w:rsidRPr="000D70CC">
        <w:t>-</w:t>
      </w:r>
      <w:r w:rsidRPr="000D70CC">
        <w:tab/>
        <w:t>started upon radio problem detection;</w:t>
      </w:r>
    </w:p>
    <w:p w:rsidR="00D51AC6" w:rsidRPr="000D70CC" w:rsidRDefault="00D51AC6" w:rsidP="00E10AA0">
      <w:pPr>
        <w:pStyle w:val="B2"/>
      </w:pPr>
      <w:r w:rsidRPr="000D70CC">
        <w:t>-</w:t>
      </w:r>
      <w:r w:rsidRPr="000D70CC">
        <w:tab/>
        <w:t>leads to radio link failure detection;</w:t>
      </w:r>
    </w:p>
    <w:p w:rsidR="00D51AC6" w:rsidRPr="000D70CC" w:rsidRDefault="00D51AC6" w:rsidP="00E10AA0">
      <w:pPr>
        <w:pStyle w:val="B2"/>
      </w:pPr>
      <w:r w:rsidRPr="000D70CC">
        <w:t>-</w:t>
      </w:r>
      <w:r w:rsidRPr="000D70CC">
        <w:tab/>
        <w:t>no UE-based mobility;</w:t>
      </w:r>
    </w:p>
    <w:p w:rsidR="00D51AC6" w:rsidRPr="000D70CC" w:rsidRDefault="00D51AC6" w:rsidP="00E10AA0">
      <w:pPr>
        <w:pStyle w:val="B2"/>
        <w:rPr>
          <w:rFonts w:eastAsia="SimSun"/>
          <w:kern w:val="2"/>
          <w:lang w:eastAsia="zh-CN"/>
        </w:rPr>
      </w:pPr>
      <w:r w:rsidRPr="000D70CC">
        <w:t>-</w:t>
      </w:r>
      <w:r w:rsidRPr="000D70CC">
        <w:tab/>
        <w:t>based on timer or other (e.g. counting) criteria (T</w:t>
      </w:r>
      <w:r w:rsidRPr="000D70CC">
        <w:rPr>
          <w:rFonts w:eastAsia="SimSun"/>
          <w:kern w:val="2"/>
          <w:vertAlign w:val="subscript"/>
          <w:lang w:eastAsia="zh-CN"/>
        </w:rPr>
        <w:t>1</w:t>
      </w:r>
      <w:r w:rsidRPr="000D70CC">
        <w:t>).</w:t>
      </w:r>
    </w:p>
    <w:p w:rsidR="00D51AC6" w:rsidRPr="000D70CC" w:rsidRDefault="00D51AC6" w:rsidP="00E10AA0">
      <w:pPr>
        <w:pStyle w:val="B1"/>
      </w:pPr>
      <w:r w:rsidRPr="000D70CC">
        <w:t>-</w:t>
      </w:r>
      <w:r w:rsidRPr="000D70CC">
        <w:tab/>
        <w:t>Second Phase:</w:t>
      </w:r>
    </w:p>
    <w:p w:rsidR="00D51AC6" w:rsidRPr="000D70CC" w:rsidRDefault="00D51AC6" w:rsidP="00E10AA0">
      <w:pPr>
        <w:pStyle w:val="B2"/>
      </w:pPr>
      <w:r w:rsidRPr="000D70CC">
        <w:t>-</w:t>
      </w:r>
      <w:r w:rsidRPr="000D70CC">
        <w:tab/>
        <w:t>started upon radio link failure detection</w:t>
      </w:r>
      <w:r w:rsidR="00A10FAC" w:rsidRPr="000D70CC">
        <w:t xml:space="preserve"> or handover failure</w:t>
      </w:r>
      <w:r w:rsidRPr="000D70CC">
        <w:t>;</w:t>
      </w:r>
    </w:p>
    <w:p w:rsidR="00D51AC6" w:rsidRPr="000D70CC" w:rsidRDefault="00D51AC6" w:rsidP="00E10AA0">
      <w:pPr>
        <w:pStyle w:val="B2"/>
      </w:pPr>
      <w:r w:rsidRPr="000D70CC">
        <w:t>-</w:t>
      </w:r>
      <w:r w:rsidRPr="000D70CC">
        <w:tab/>
        <w:t>leads to RRC_IDLE;</w:t>
      </w:r>
    </w:p>
    <w:p w:rsidR="00D51AC6" w:rsidRPr="000D70CC" w:rsidRDefault="00D51AC6" w:rsidP="00E10AA0">
      <w:pPr>
        <w:pStyle w:val="B2"/>
      </w:pPr>
      <w:r w:rsidRPr="000D70CC">
        <w:t>-</w:t>
      </w:r>
      <w:r w:rsidRPr="000D70CC">
        <w:tab/>
        <w:t>UE-based mobility;</w:t>
      </w:r>
    </w:p>
    <w:p w:rsidR="00D51AC6" w:rsidRPr="000D70CC" w:rsidRDefault="00D51AC6" w:rsidP="00E10AA0">
      <w:pPr>
        <w:pStyle w:val="B2"/>
        <w:rPr>
          <w:rFonts w:eastAsia="SimSun"/>
          <w:kern w:val="2"/>
          <w:lang w:eastAsia="zh-CN"/>
        </w:rPr>
      </w:pPr>
      <w:r w:rsidRPr="000D70CC">
        <w:t>-</w:t>
      </w:r>
      <w:r w:rsidRPr="000D70CC">
        <w:tab/>
        <w:t>Timer based (T</w:t>
      </w:r>
      <w:r w:rsidRPr="000D70CC">
        <w:rPr>
          <w:rFonts w:eastAsia="SimSun"/>
          <w:kern w:val="2"/>
          <w:vertAlign w:val="subscript"/>
          <w:lang w:eastAsia="zh-CN"/>
        </w:rPr>
        <w:t>2</w:t>
      </w:r>
      <w:r w:rsidRPr="000D70CC">
        <w:t>).</w:t>
      </w:r>
    </w:p>
    <w:p w:rsidR="00D51AC6" w:rsidRPr="000D70CC" w:rsidRDefault="00D51AC6" w:rsidP="00E10AA0">
      <w:pPr>
        <w:pStyle w:val="TH"/>
      </w:pPr>
      <w:r w:rsidRPr="000D70CC">
        <w:object w:dxaOrig="8559" w:dyaOrig="2309">
          <v:shape id="_x0000_i1107" type="#_x0000_t75" style="width:428.25pt;height:115.5pt" o:ole="">
            <v:imagedata r:id="rId170" o:title=""/>
          </v:shape>
          <o:OLEObject Type="Embed" ProgID="Visio.Drawing.11" ShapeID="_x0000_i1107" DrawAspect="Content" ObjectID="_1670170951" r:id="rId171"/>
        </w:object>
      </w:r>
    </w:p>
    <w:p w:rsidR="00D51AC6" w:rsidRPr="000D70CC" w:rsidRDefault="00D51AC6" w:rsidP="00D52322">
      <w:pPr>
        <w:pStyle w:val="TF"/>
      </w:pPr>
      <w:r w:rsidRPr="000D70CC">
        <w:t>Figure 10.1.6</w:t>
      </w:r>
      <w:r w:rsidR="000336C5" w:rsidRPr="000D70CC">
        <w:t>-1</w:t>
      </w:r>
      <w:r w:rsidRPr="000D70CC">
        <w:t>: Radio Link Failure</w:t>
      </w:r>
    </w:p>
    <w:p w:rsidR="00D51AC6" w:rsidRPr="000D70CC" w:rsidRDefault="00D51AC6" w:rsidP="00E10AA0">
      <w:r w:rsidRPr="000D70CC">
        <w:t>Table 10.1.6</w:t>
      </w:r>
      <w:r w:rsidR="000336C5" w:rsidRPr="000D70CC">
        <w:t>-1</w:t>
      </w:r>
      <w:r w:rsidRPr="000D70CC">
        <w:t xml:space="preserve"> below describes how mobility is handled with respect to radio link failure:</w:t>
      </w:r>
    </w:p>
    <w:p w:rsidR="00D51AC6" w:rsidRPr="000D70CC" w:rsidRDefault="00D51AC6" w:rsidP="00D52322">
      <w:pPr>
        <w:pStyle w:val="TH"/>
      </w:pPr>
      <w:r w:rsidRPr="000D70CC">
        <w:t>Table 10.1.6</w:t>
      </w:r>
      <w:r w:rsidR="000336C5" w:rsidRPr="000D70CC">
        <w:t>-1</w:t>
      </w:r>
      <w:r w:rsidRPr="000D70CC">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0D70CC" w:rsidRPr="000D70CC">
        <w:trPr>
          <w:trHeight w:val="240"/>
          <w:jc w:val="center"/>
        </w:trPr>
        <w:tc>
          <w:tcPr>
            <w:tcW w:w="2349" w:type="dxa"/>
            <w:tcBorders>
              <w:bottom w:val="double" w:sz="4" w:space="0" w:color="auto"/>
            </w:tcBorders>
            <w:noWrap/>
            <w:vAlign w:val="center"/>
          </w:tcPr>
          <w:p w:rsidR="00D51AC6" w:rsidRPr="000D70CC" w:rsidRDefault="00D51AC6" w:rsidP="00E10AA0">
            <w:pPr>
              <w:pStyle w:val="TAH"/>
              <w:spacing w:before="20" w:after="20"/>
              <w:ind w:left="57" w:right="57"/>
              <w:jc w:val="left"/>
            </w:pPr>
            <w:r w:rsidRPr="000D70CC">
              <w:t>Cases</w:t>
            </w:r>
          </w:p>
        </w:tc>
        <w:tc>
          <w:tcPr>
            <w:tcW w:w="1984" w:type="dxa"/>
            <w:tcBorders>
              <w:bottom w:val="double" w:sz="4" w:space="0" w:color="auto"/>
            </w:tcBorders>
            <w:vAlign w:val="center"/>
          </w:tcPr>
          <w:p w:rsidR="00D51AC6" w:rsidRPr="000D70CC" w:rsidRDefault="00D51AC6" w:rsidP="00E10AA0">
            <w:pPr>
              <w:pStyle w:val="TAH"/>
              <w:spacing w:before="20" w:after="20"/>
              <w:ind w:left="57" w:right="57"/>
              <w:jc w:val="left"/>
            </w:pPr>
            <w:r w:rsidRPr="000D70CC">
              <w:t>First Phase</w:t>
            </w:r>
          </w:p>
        </w:tc>
        <w:tc>
          <w:tcPr>
            <w:tcW w:w="2653" w:type="dxa"/>
            <w:tcBorders>
              <w:bottom w:val="double" w:sz="4" w:space="0" w:color="auto"/>
            </w:tcBorders>
            <w:vAlign w:val="bottom"/>
          </w:tcPr>
          <w:p w:rsidR="00D51AC6" w:rsidRPr="000D70CC" w:rsidRDefault="00D51AC6" w:rsidP="00E10AA0">
            <w:pPr>
              <w:pStyle w:val="TAH"/>
              <w:spacing w:before="20" w:after="20"/>
              <w:ind w:left="57" w:right="57"/>
              <w:jc w:val="left"/>
            </w:pPr>
            <w:r w:rsidRPr="000D70CC">
              <w:t>Second Phase</w:t>
            </w:r>
          </w:p>
        </w:tc>
        <w:tc>
          <w:tcPr>
            <w:tcW w:w="2248" w:type="dxa"/>
            <w:tcBorders>
              <w:bottom w:val="double" w:sz="4" w:space="0" w:color="auto"/>
            </w:tcBorders>
            <w:vAlign w:val="bottom"/>
          </w:tcPr>
          <w:p w:rsidR="00D51AC6" w:rsidRPr="000D70CC" w:rsidRDefault="00D51AC6" w:rsidP="00E10AA0">
            <w:pPr>
              <w:pStyle w:val="TAH"/>
              <w:spacing w:before="20" w:after="20"/>
              <w:ind w:left="57" w:right="57"/>
              <w:jc w:val="left"/>
            </w:pPr>
            <w:r w:rsidRPr="000D70CC">
              <w:t>T2 expired</w:t>
            </w:r>
          </w:p>
        </w:tc>
      </w:tr>
      <w:tr w:rsidR="000D70CC" w:rsidRPr="000D70CC">
        <w:trPr>
          <w:trHeight w:val="240"/>
          <w:jc w:val="center"/>
        </w:trPr>
        <w:tc>
          <w:tcPr>
            <w:tcW w:w="2349" w:type="dxa"/>
            <w:tcBorders>
              <w:top w:val="double" w:sz="4" w:space="0" w:color="auto"/>
            </w:tcBorders>
            <w:noWrap/>
          </w:tcPr>
          <w:p w:rsidR="00D51AC6" w:rsidRPr="000D70CC" w:rsidRDefault="00D51AC6" w:rsidP="00E10AA0">
            <w:pPr>
              <w:pStyle w:val="TAC"/>
              <w:spacing w:before="20" w:after="20"/>
              <w:ind w:left="57" w:right="57"/>
              <w:jc w:val="left"/>
            </w:pPr>
            <w:r w:rsidRPr="000D70CC">
              <w:t>UE returns to the same cell</w:t>
            </w:r>
          </w:p>
        </w:tc>
        <w:tc>
          <w:tcPr>
            <w:tcW w:w="1984" w:type="dxa"/>
            <w:tcBorders>
              <w:top w:val="double" w:sz="4" w:space="0" w:color="auto"/>
            </w:tcBorders>
          </w:tcPr>
          <w:p w:rsidR="00D51AC6" w:rsidRPr="000D70CC" w:rsidRDefault="00D51AC6" w:rsidP="00E10AA0">
            <w:pPr>
              <w:pStyle w:val="TAC"/>
              <w:spacing w:before="20" w:after="20"/>
              <w:ind w:left="57" w:right="57"/>
              <w:jc w:val="left"/>
            </w:pPr>
            <w:r w:rsidRPr="000D70CC">
              <w:t>Continue as if no radio problems occurred</w:t>
            </w:r>
          </w:p>
        </w:tc>
        <w:tc>
          <w:tcPr>
            <w:tcW w:w="2653" w:type="dxa"/>
            <w:tcBorders>
              <w:top w:val="double" w:sz="4" w:space="0" w:color="auto"/>
            </w:tcBorders>
          </w:tcPr>
          <w:p w:rsidR="00D51AC6" w:rsidRPr="000D70CC" w:rsidRDefault="00D51AC6" w:rsidP="00E10AA0">
            <w:pPr>
              <w:pStyle w:val="TAC"/>
              <w:spacing w:before="20" w:after="20"/>
              <w:ind w:left="57" w:right="57"/>
              <w:jc w:val="left"/>
            </w:pPr>
            <w:r w:rsidRPr="000D70CC">
              <w:t>Activity is resumed by means of explicit signalling between UE and eNB</w:t>
            </w:r>
          </w:p>
        </w:tc>
        <w:tc>
          <w:tcPr>
            <w:tcW w:w="2248" w:type="dxa"/>
            <w:tcBorders>
              <w:top w:val="double" w:sz="4" w:space="0" w:color="auto"/>
            </w:tcBorders>
          </w:tcPr>
          <w:p w:rsidR="00D51AC6" w:rsidRPr="000D70CC" w:rsidRDefault="00D51AC6" w:rsidP="00E10AA0">
            <w:pPr>
              <w:pStyle w:val="TAC"/>
              <w:spacing w:before="20" w:after="20"/>
              <w:ind w:left="57" w:right="57"/>
              <w:jc w:val="left"/>
            </w:pPr>
            <w:r w:rsidRPr="000D70CC">
              <w:t>Go via RRC_IDLE</w:t>
            </w:r>
          </w:p>
        </w:tc>
      </w:tr>
      <w:tr w:rsidR="000D70CC" w:rsidRPr="000D70CC">
        <w:trPr>
          <w:trHeight w:val="240"/>
          <w:jc w:val="center"/>
        </w:trPr>
        <w:tc>
          <w:tcPr>
            <w:tcW w:w="2349" w:type="dxa"/>
            <w:noWrap/>
          </w:tcPr>
          <w:p w:rsidR="00D51AC6" w:rsidRPr="000D70CC" w:rsidRDefault="00D51AC6" w:rsidP="00E10AA0">
            <w:pPr>
              <w:pStyle w:val="TAC"/>
              <w:spacing w:before="20" w:after="20"/>
              <w:ind w:left="57" w:right="57"/>
              <w:jc w:val="left"/>
            </w:pPr>
            <w:r w:rsidRPr="000D70CC">
              <w:t>UE selects a different cell from the same eNB</w:t>
            </w:r>
          </w:p>
        </w:tc>
        <w:tc>
          <w:tcPr>
            <w:tcW w:w="1984" w:type="dxa"/>
          </w:tcPr>
          <w:p w:rsidR="00D51AC6" w:rsidRPr="000D70CC" w:rsidRDefault="00D51AC6" w:rsidP="00E10AA0">
            <w:pPr>
              <w:pStyle w:val="TAC"/>
              <w:spacing w:before="20" w:after="20"/>
              <w:ind w:left="57" w:right="57"/>
              <w:jc w:val="left"/>
            </w:pPr>
            <w:r w:rsidRPr="000D70CC">
              <w:t>N/A</w:t>
            </w:r>
          </w:p>
        </w:tc>
        <w:tc>
          <w:tcPr>
            <w:tcW w:w="2653" w:type="dxa"/>
          </w:tcPr>
          <w:p w:rsidR="00D51AC6" w:rsidRPr="000D70CC" w:rsidRDefault="00D51AC6" w:rsidP="00E10AA0">
            <w:pPr>
              <w:pStyle w:val="TAC"/>
              <w:spacing w:before="20" w:after="20"/>
              <w:ind w:left="57" w:right="57"/>
              <w:jc w:val="left"/>
            </w:pPr>
            <w:r w:rsidRPr="000D70CC">
              <w:t>Activity is resumed by means of explicit signalling between UE and eNB</w:t>
            </w:r>
          </w:p>
        </w:tc>
        <w:tc>
          <w:tcPr>
            <w:tcW w:w="2248" w:type="dxa"/>
          </w:tcPr>
          <w:p w:rsidR="00D51AC6" w:rsidRPr="000D70CC" w:rsidRDefault="00D51AC6" w:rsidP="00E10AA0">
            <w:pPr>
              <w:pStyle w:val="TAC"/>
              <w:spacing w:before="20" w:after="20"/>
              <w:ind w:left="57" w:right="57"/>
              <w:jc w:val="left"/>
            </w:pPr>
            <w:r w:rsidRPr="000D70CC">
              <w:t>Go via RRC_IDLE</w:t>
            </w:r>
          </w:p>
        </w:tc>
      </w:tr>
      <w:tr w:rsidR="000D70CC" w:rsidRPr="000D70CC">
        <w:trPr>
          <w:trHeight w:val="240"/>
          <w:jc w:val="center"/>
        </w:trPr>
        <w:tc>
          <w:tcPr>
            <w:tcW w:w="2349" w:type="dxa"/>
            <w:noWrap/>
          </w:tcPr>
          <w:p w:rsidR="00D51AC6" w:rsidRPr="000D70CC" w:rsidRDefault="00D51AC6" w:rsidP="00E10AA0">
            <w:pPr>
              <w:pStyle w:val="TAC"/>
              <w:spacing w:before="20" w:after="20"/>
              <w:ind w:left="57" w:right="57"/>
              <w:jc w:val="left"/>
            </w:pPr>
            <w:r w:rsidRPr="000D70CC">
              <w:t>UE selects a cell of a prepared eNB (NOTE)</w:t>
            </w:r>
          </w:p>
        </w:tc>
        <w:tc>
          <w:tcPr>
            <w:tcW w:w="1984" w:type="dxa"/>
          </w:tcPr>
          <w:p w:rsidR="00D51AC6" w:rsidRPr="000D70CC" w:rsidRDefault="00D51AC6" w:rsidP="00E10AA0">
            <w:pPr>
              <w:pStyle w:val="TAC"/>
              <w:spacing w:before="20" w:after="20"/>
              <w:ind w:left="57" w:right="57"/>
              <w:jc w:val="left"/>
            </w:pPr>
            <w:r w:rsidRPr="000D70CC">
              <w:t>N/A</w:t>
            </w:r>
          </w:p>
        </w:tc>
        <w:tc>
          <w:tcPr>
            <w:tcW w:w="2653" w:type="dxa"/>
          </w:tcPr>
          <w:p w:rsidR="00D51AC6" w:rsidRPr="000D70CC" w:rsidRDefault="00D51AC6" w:rsidP="00E10AA0">
            <w:pPr>
              <w:pStyle w:val="TAC"/>
              <w:spacing w:before="20" w:after="20"/>
              <w:ind w:left="57" w:right="57"/>
              <w:jc w:val="left"/>
            </w:pPr>
            <w:r w:rsidRPr="000D70CC">
              <w:t>Activity is resumed by means of explicit signalling between UE and eNB</w:t>
            </w:r>
          </w:p>
        </w:tc>
        <w:tc>
          <w:tcPr>
            <w:tcW w:w="2248" w:type="dxa"/>
          </w:tcPr>
          <w:p w:rsidR="00D51AC6" w:rsidRPr="000D70CC" w:rsidRDefault="00D51AC6" w:rsidP="00E10AA0">
            <w:pPr>
              <w:pStyle w:val="TAC"/>
              <w:spacing w:before="20" w:after="20"/>
              <w:ind w:left="57" w:right="57"/>
              <w:jc w:val="left"/>
            </w:pPr>
            <w:r w:rsidRPr="000D70CC">
              <w:t>Go via RRC_IDLE</w:t>
            </w:r>
          </w:p>
        </w:tc>
      </w:tr>
      <w:tr w:rsidR="000D70CC" w:rsidRPr="000D70CC">
        <w:trPr>
          <w:trHeight w:val="240"/>
          <w:jc w:val="center"/>
        </w:trPr>
        <w:tc>
          <w:tcPr>
            <w:tcW w:w="2349" w:type="dxa"/>
            <w:noWrap/>
          </w:tcPr>
          <w:p w:rsidR="00D51AC6" w:rsidRPr="000D70CC" w:rsidRDefault="00D51AC6" w:rsidP="00E10AA0">
            <w:pPr>
              <w:pStyle w:val="TAC"/>
              <w:spacing w:before="20" w:after="20"/>
              <w:ind w:left="57" w:right="57"/>
              <w:jc w:val="left"/>
            </w:pPr>
            <w:r w:rsidRPr="000D70CC">
              <w:t>UE selects a cell of a different eNB that is not prepared (NOTE)</w:t>
            </w:r>
          </w:p>
        </w:tc>
        <w:tc>
          <w:tcPr>
            <w:tcW w:w="1984" w:type="dxa"/>
          </w:tcPr>
          <w:p w:rsidR="00D51AC6" w:rsidRPr="000D70CC" w:rsidRDefault="00D51AC6" w:rsidP="00E10AA0">
            <w:pPr>
              <w:pStyle w:val="TAC"/>
              <w:spacing w:before="20" w:after="20"/>
              <w:ind w:left="57" w:right="57"/>
              <w:jc w:val="left"/>
            </w:pPr>
            <w:r w:rsidRPr="000D70CC">
              <w:t>N/A</w:t>
            </w:r>
          </w:p>
        </w:tc>
        <w:tc>
          <w:tcPr>
            <w:tcW w:w="2653" w:type="dxa"/>
          </w:tcPr>
          <w:p w:rsidR="00D51AC6" w:rsidRPr="000D70CC" w:rsidRDefault="00D51AC6" w:rsidP="00E10AA0">
            <w:pPr>
              <w:pStyle w:val="TAC"/>
              <w:spacing w:before="20" w:after="20"/>
              <w:ind w:left="57" w:right="57"/>
              <w:jc w:val="left"/>
            </w:pPr>
            <w:r w:rsidRPr="000D70CC">
              <w:t>Go via RRC_IDLE</w:t>
            </w:r>
          </w:p>
        </w:tc>
        <w:tc>
          <w:tcPr>
            <w:tcW w:w="2248" w:type="dxa"/>
          </w:tcPr>
          <w:p w:rsidR="00D51AC6" w:rsidRPr="000D70CC" w:rsidRDefault="00D51AC6" w:rsidP="00E10AA0">
            <w:pPr>
              <w:pStyle w:val="TAC"/>
              <w:spacing w:before="20" w:after="20"/>
              <w:ind w:left="57" w:right="57"/>
              <w:jc w:val="left"/>
            </w:pPr>
            <w:r w:rsidRPr="000D70CC">
              <w:t>Go via RRC_IDLE</w:t>
            </w:r>
          </w:p>
        </w:tc>
      </w:tr>
      <w:tr w:rsidR="00D51AC6" w:rsidRPr="000D70CC">
        <w:trPr>
          <w:trHeight w:val="240"/>
          <w:jc w:val="center"/>
        </w:trPr>
        <w:tc>
          <w:tcPr>
            <w:tcW w:w="9234" w:type="dxa"/>
            <w:gridSpan w:val="4"/>
            <w:noWrap/>
          </w:tcPr>
          <w:p w:rsidR="00D51AC6" w:rsidRPr="000D70CC" w:rsidRDefault="00D51AC6" w:rsidP="00DE3CA3">
            <w:pPr>
              <w:pStyle w:val="TAN"/>
            </w:pPr>
            <w:r w:rsidRPr="000D70CC">
              <w:t>NOTE:</w:t>
            </w:r>
            <w:r w:rsidRPr="000D70CC">
              <w:tab/>
              <w:t>a prepared eNB is an eNB which has admitted the UE during an earlier executed HO preparation phase</w:t>
            </w:r>
            <w:r w:rsidR="00954361" w:rsidRPr="000D70CC">
              <w:t>, or obtains the UE context during the Second Phase</w:t>
            </w:r>
            <w:r w:rsidRPr="000D70CC">
              <w:t>.</w:t>
            </w:r>
          </w:p>
        </w:tc>
      </w:tr>
    </w:tbl>
    <w:p w:rsidR="00D51AC6" w:rsidRPr="000D70CC" w:rsidRDefault="00D51AC6" w:rsidP="00E10AA0"/>
    <w:p w:rsidR="00D51AC6" w:rsidRPr="000D70CC" w:rsidRDefault="0006226F" w:rsidP="00E10AA0">
      <w:r w:rsidRPr="000D70CC">
        <w:t xml:space="preserve">For </w:t>
      </w:r>
      <w:r w:rsidR="00A45B08" w:rsidRPr="000D70CC">
        <w:rPr>
          <w:rFonts w:eastAsia="SimSun"/>
          <w:lang w:eastAsia="zh-CN"/>
        </w:rPr>
        <w:t xml:space="preserve">a </w:t>
      </w:r>
      <w:r w:rsidRPr="000D70CC">
        <w:t xml:space="preserve">NB-IoT </w:t>
      </w:r>
      <w:r w:rsidRPr="000D70CC">
        <w:rPr>
          <w:rFonts w:eastAsia="SimSun"/>
          <w:lang w:eastAsia="zh-CN"/>
        </w:rPr>
        <w:t xml:space="preserve">UE </w:t>
      </w:r>
      <w:r w:rsidR="00A45B08" w:rsidRPr="000D70CC">
        <w:rPr>
          <w:rFonts w:eastAsia="SimSun"/>
          <w:lang w:eastAsia="zh-CN"/>
        </w:rPr>
        <w:t xml:space="preserve">that </w:t>
      </w:r>
      <w:r w:rsidRPr="000D70CC">
        <w:rPr>
          <w:rFonts w:eastAsia="SimSun"/>
          <w:lang w:eastAsia="zh-CN"/>
        </w:rPr>
        <w:t xml:space="preserve">only </w:t>
      </w:r>
      <w:r w:rsidR="00A45B08" w:rsidRPr="000D70CC">
        <w:rPr>
          <w:rFonts w:eastAsia="SimSun"/>
          <w:lang w:eastAsia="zh-CN"/>
        </w:rPr>
        <w:t>uses</w:t>
      </w:r>
      <w:r w:rsidR="00A45B08" w:rsidRPr="000D70CC">
        <w:t xml:space="preserve"> </w:t>
      </w:r>
      <w:r w:rsidRPr="000D70CC">
        <w:t>Control Plane CIoT EPS optimizations</w:t>
      </w:r>
      <w:r w:rsidR="00A45B08" w:rsidRPr="000D70CC">
        <w:t>, as defined in TS 24.301</w:t>
      </w:r>
      <w:r w:rsidRPr="000D70CC">
        <w:t xml:space="preserve"> </w:t>
      </w:r>
      <w:r w:rsidRPr="000D70CC">
        <w:rPr>
          <w:rFonts w:eastAsia="SimSun"/>
          <w:lang w:eastAsia="zh-CN"/>
        </w:rPr>
        <w:t>[20]</w:t>
      </w:r>
      <w:r w:rsidR="0039079B" w:rsidRPr="000D70CC">
        <w:rPr>
          <w:rFonts w:eastAsia="SimSun"/>
          <w:lang w:eastAsia="zh-CN"/>
        </w:rPr>
        <w:t xml:space="preserve"> and does not support RRC Connection re-establishment for the control plane as defined in TS 36.331 [16]</w:t>
      </w:r>
      <w:r w:rsidRPr="000D70CC">
        <w:t>, at the end of the first phase, the UE enters RRC_IDLE (there is no second phase).</w:t>
      </w:r>
      <w:r w:rsidR="00D51AC6" w:rsidRPr="000D70CC">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0D70CC" w:rsidRDefault="00D51AC6" w:rsidP="00E10AA0">
      <w:pPr>
        <w:pStyle w:val="B1"/>
      </w:pPr>
      <w:r w:rsidRPr="000D70CC">
        <w:t>-</w:t>
      </w:r>
      <w:r w:rsidRPr="000D70CC">
        <w:tab/>
        <w:t>The UE stays in RRC_CONNECTED;</w:t>
      </w:r>
    </w:p>
    <w:p w:rsidR="00D51AC6" w:rsidRPr="000D70CC" w:rsidRDefault="00D51AC6" w:rsidP="00E10AA0">
      <w:pPr>
        <w:pStyle w:val="B1"/>
      </w:pPr>
      <w:r w:rsidRPr="000D70CC">
        <w:t>-</w:t>
      </w:r>
      <w:r w:rsidRPr="000D70CC">
        <w:tab/>
        <w:t>The UE accesses the cell through the random access procedure;</w:t>
      </w:r>
    </w:p>
    <w:p w:rsidR="00D51AC6" w:rsidRPr="000D70CC" w:rsidRDefault="00D51AC6" w:rsidP="00E10AA0">
      <w:pPr>
        <w:pStyle w:val="B1"/>
      </w:pPr>
      <w:r w:rsidRPr="000D70CC">
        <w:t>-</w:t>
      </w:r>
      <w:r w:rsidR="00FA4A7A" w:rsidRPr="000D70CC">
        <w:tab/>
      </w:r>
      <w:r w:rsidR="0039079B" w:rsidRPr="000D70CC">
        <w:t>Except for a NB-IoT UE using only Control Plane CIoT EPS optimizations, t</w:t>
      </w:r>
      <w:r w:rsidRPr="000D70CC">
        <w:t>he UE identifier used in the random access procedure for contention resolution (i.e. C</w:t>
      </w:r>
      <w:r w:rsidRPr="000D70CC">
        <w:noBreakHyphen/>
        <w:t xml:space="preserve">RNTI of the UE in the cell where the RLF occurred + physical layer identity of that cell + </w:t>
      </w:r>
      <w:r w:rsidR="00F7417B" w:rsidRPr="000D70CC">
        <w:t xml:space="preserve">short </w:t>
      </w:r>
      <w:r w:rsidRPr="000D70CC">
        <w:t>MAC</w:t>
      </w:r>
      <w:r w:rsidR="00F7417B" w:rsidRPr="000D70CC">
        <w:t>-I</w:t>
      </w:r>
      <w:r w:rsidRPr="000D70CC">
        <w:t xml:space="preserve"> based on the keys of that cell) is used by the selected eNB to authenticate the UE and check whether it has a context stored for that UE:</w:t>
      </w:r>
    </w:p>
    <w:p w:rsidR="00D51AC6" w:rsidRPr="000D70CC" w:rsidRDefault="00D51AC6" w:rsidP="00E10AA0">
      <w:pPr>
        <w:pStyle w:val="B2"/>
      </w:pPr>
      <w:r w:rsidRPr="000D70CC">
        <w:t>-</w:t>
      </w:r>
      <w:r w:rsidRPr="000D70CC">
        <w:tab/>
        <w:t xml:space="preserve">If the eNB finds a context that matches the identity of the UE, </w:t>
      </w:r>
      <w:r w:rsidR="00954361" w:rsidRPr="000D70CC">
        <w:t xml:space="preserve">or obtains this context from the </w:t>
      </w:r>
      <w:r w:rsidR="00954361" w:rsidRPr="000D70CC">
        <w:rPr>
          <w:lang w:eastAsia="zh-CN"/>
        </w:rPr>
        <w:t xml:space="preserve">previously serving </w:t>
      </w:r>
      <w:r w:rsidR="00954361" w:rsidRPr="000D70CC">
        <w:t xml:space="preserve">eNB, </w:t>
      </w:r>
      <w:r w:rsidRPr="000D70CC">
        <w:t>it indicates to the UE that its connection can be resumed;</w:t>
      </w:r>
    </w:p>
    <w:p w:rsidR="0039079B" w:rsidRPr="000D70CC" w:rsidRDefault="00D51AC6" w:rsidP="0039079B">
      <w:pPr>
        <w:pStyle w:val="B2"/>
      </w:pPr>
      <w:r w:rsidRPr="000D70CC">
        <w:t>-</w:t>
      </w:r>
      <w:r w:rsidRPr="000D70CC">
        <w:tab/>
        <w:t xml:space="preserve">If the context is not found, RRC connection is released and UE initiates procedure to establish new RRC connection. In this case UE </w:t>
      </w:r>
      <w:r w:rsidR="000930B4" w:rsidRPr="000D70CC">
        <w:t xml:space="preserve">is </w:t>
      </w:r>
      <w:r w:rsidRPr="000D70CC">
        <w:t>required to go via RRC_IDLE.</w:t>
      </w:r>
    </w:p>
    <w:p w:rsidR="0039079B" w:rsidRPr="000D70CC" w:rsidRDefault="0039079B" w:rsidP="0039079B">
      <w:pPr>
        <w:pStyle w:val="B1"/>
      </w:pPr>
      <w:r w:rsidRPr="000D70CC">
        <w:t>-</w:t>
      </w:r>
      <w:r w:rsidRPr="000D70CC">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FA4A7A" w:rsidRPr="000D70CC">
        <w:t>'</w:t>
      </w:r>
      <w:r w:rsidRPr="000D70CC">
        <w:t>s re-establishment request and provide the UE context:</w:t>
      </w:r>
    </w:p>
    <w:p w:rsidR="0039079B" w:rsidRPr="000D70CC" w:rsidRDefault="0039079B" w:rsidP="0039079B">
      <w:pPr>
        <w:pStyle w:val="B2"/>
      </w:pPr>
      <w:r w:rsidRPr="000D70CC">
        <w:t>-</w:t>
      </w:r>
      <w:r w:rsidRPr="000D70CC">
        <w:tab/>
        <w:t>If the authentication of the UE is successful and a context is provided, it indicates to the UE that its connection can be resumed;</w:t>
      </w:r>
    </w:p>
    <w:p w:rsidR="00D51AC6" w:rsidRPr="000D70CC" w:rsidRDefault="0039079B" w:rsidP="0039079B">
      <w:pPr>
        <w:pStyle w:val="B2"/>
      </w:pPr>
      <w:r w:rsidRPr="000D70CC">
        <w:lastRenderedPageBreak/>
        <w:t>-</w:t>
      </w:r>
      <w:r w:rsidRPr="000D70CC">
        <w:tab/>
        <w:t>If no context is provided, the RRC connection is released and UE initiates procedure to establish new RRC connection. In this case UE is required to go via RRC_IDLE.</w:t>
      </w:r>
    </w:p>
    <w:p w:rsidR="00EE00DC" w:rsidRPr="000D70CC" w:rsidRDefault="00EE00DC" w:rsidP="00E10AA0">
      <w:r w:rsidRPr="000D70CC">
        <w:t>The radio link failure procedure applies also for RNs</w:t>
      </w:r>
      <w:r w:rsidR="00083169" w:rsidRPr="000D70CC">
        <w:t>, with the exception that the RN is limited to select a cell from its DeNB cell list</w:t>
      </w:r>
      <w:r w:rsidRPr="000D70CC">
        <w:t xml:space="preserve">. Upon detecting radio link failure, the RN discards any current </w:t>
      </w:r>
      <w:r w:rsidR="00C512D0" w:rsidRPr="000D70CC">
        <w:t>RN</w:t>
      </w:r>
      <w:r w:rsidRPr="000D70CC">
        <w:t xml:space="preserve"> subframe configuration (for communication with its DeNB), enabling </w:t>
      </w:r>
      <w:r w:rsidR="00C512D0" w:rsidRPr="000D70CC">
        <w:t>the RN</w:t>
      </w:r>
      <w:r w:rsidRPr="000D70CC">
        <w:t xml:space="preserve"> to </w:t>
      </w:r>
      <w:r w:rsidRPr="000D70CC">
        <w:rPr>
          <w:bCs/>
        </w:rPr>
        <w:t>perform normal contention-based RACH as part of the re-establishment</w:t>
      </w:r>
      <w:r w:rsidRPr="000D70CC">
        <w:t xml:space="preserve">. Upon successful re-establishment, </w:t>
      </w:r>
      <w:r w:rsidR="00C512D0" w:rsidRPr="000D70CC">
        <w:t>an RN</w:t>
      </w:r>
      <w:r w:rsidRPr="000D70CC">
        <w:t xml:space="preserve"> subframe configuration can be configured </w:t>
      </w:r>
      <w:r w:rsidR="00EF4BFC" w:rsidRPr="000D70CC">
        <w:t xml:space="preserve">again </w:t>
      </w:r>
      <w:r w:rsidRPr="000D70CC">
        <w:t xml:space="preserve">using the </w:t>
      </w:r>
      <w:r w:rsidR="00EF4BFC" w:rsidRPr="000D70CC">
        <w:t xml:space="preserve">RN reconfiguration </w:t>
      </w:r>
      <w:r w:rsidRPr="000D70CC">
        <w:t>procedure.</w:t>
      </w:r>
    </w:p>
    <w:p w:rsidR="00D86B0E" w:rsidRPr="000D70CC" w:rsidRDefault="00D86B0E" w:rsidP="00E10AA0">
      <w:r w:rsidRPr="000D70CC">
        <w:t>For DC, PCell supports above phases. In addition, the first phase of the radio link failure procedure is supported for PSCell. However, upon detecting RLF on th</w:t>
      </w:r>
      <w:r w:rsidR="00D34F7A" w:rsidRPr="000D70CC">
        <w:rPr>
          <w:lang w:eastAsia="zh-TW"/>
        </w:rPr>
        <w:t>e</w:t>
      </w:r>
      <w:r w:rsidRPr="000D70CC">
        <w:t xml:space="preserve"> </w:t>
      </w:r>
      <w:r w:rsidR="00D34F7A" w:rsidRPr="000D70CC">
        <w:rPr>
          <w:lang w:eastAsia="zh-TW"/>
        </w:rPr>
        <w:t>P</w:t>
      </w:r>
      <w:r w:rsidRPr="000D70CC">
        <w:t>SCell, the re-establishment procedure is not triggered at the end of the first phase. Instead, UE shall inform the radio link failure of PSCell to the MeNB.</w:t>
      </w:r>
    </w:p>
    <w:p w:rsidR="00342B84" w:rsidRPr="000D70CC" w:rsidRDefault="00342B84" w:rsidP="00E10AA0">
      <w:pPr>
        <w:pStyle w:val="NO"/>
      </w:pPr>
      <w:r w:rsidRPr="000D70CC">
        <w:t>NOTE:</w:t>
      </w:r>
      <w:r w:rsidRPr="000D70CC">
        <w:tab/>
        <w:t>If the recovery attempt in the second phase fails, the details of the RN behaviour in RRC_IDLE to recover an RRC connection are up to the RN implementation.</w:t>
      </w:r>
    </w:p>
    <w:p w:rsidR="00D51AC6" w:rsidRPr="000D70CC" w:rsidRDefault="00D51AC6" w:rsidP="009C26DC">
      <w:pPr>
        <w:pStyle w:val="Heading3"/>
      </w:pPr>
      <w:bookmarkStart w:id="1201" w:name="_Toc20402844"/>
      <w:bookmarkStart w:id="1202" w:name="_Toc29344483"/>
      <w:bookmarkStart w:id="1203" w:name="_Toc37461909"/>
      <w:bookmarkStart w:id="1204" w:name="_Toc46506780"/>
      <w:bookmarkStart w:id="1205" w:name="_Toc52489943"/>
      <w:r w:rsidRPr="000D70CC">
        <w:t>10.1.7</w:t>
      </w:r>
      <w:r w:rsidRPr="000D70CC">
        <w:tab/>
        <w:t>Radio Access Network Sharing</w:t>
      </w:r>
      <w:bookmarkEnd w:id="1201"/>
      <w:bookmarkEnd w:id="1202"/>
      <w:bookmarkEnd w:id="1203"/>
      <w:bookmarkEnd w:id="1204"/>
      <w:bookmarkEnd w:id="1205"/>
    </w:p>
    <w:p w:rsidR="00D51AC6" w:rsidRPr="000D70CC" w:rsidRDefault="00D51AC6" w:rsidP="00E10AA0">
      <w:r w:rsidRPr="000D70CC">
        <w:t>E-UTRAN shall support radio access network sharing based on support for multi-to-multi relationship between E-UTRAN nodes and EPC nodes (S1-flex).</w:t>
      </w:r>
    </w:p>
    <w:p w:rsidR="00025086" w:rsidRPr="000D70CC" w:rsidRDefault="00D51AC6" w:rsidP="00025086">
      <w:r w:rsidRPr="000D70CC">
        <w:t>If the E-UTRAN is shared by multiple operators, the system information broadcasted in each shared cell contains the PLMN-id of each operator (up to 6)</w:t>
      </w:r>
      <w:r w:rsidR="00025086" w:rsidRPr="000D70CC">
        <w:t>.</w:t>
      </w:r>
    </w:p>
    <w:p w:rsidR="00D51AC6" w:rsidRPr="000D70CC" w:rsidRDefault="00025086" w:rsidP="00025086">
      <w:r w:rsidRPr="000D70CC">
        <w:t xml:space="preserve">E-UTRA </w:t>
      </w:r>
      <w:r w:rsidR="00046CEB" w:rsidRPr="000D70CC">
        <w:t xml:space="preserve">may </w:t>
      </w:r>
      <w:r w:rsidRPr="000D70CC">
        <w:t>provide</w:t>
      </w:r>
      <w:r w:rsidR="00D51AC6" w:rsidRPr="000D70CC">
        <w:t xml:space="preserve"> a single tracking area code (TAC)</w:t>
      </w:r>
      <w:r w:rsidRPr="000D70CC">
        <w:t xml:space="preserve"> and Cell Identity</w:t>
      </w:r>
      <w:r w:rsidR="00D51AC6" w:rsidRPr="000D70CC">
        <w:t xml:space="preserve"> valid </w:t>
      </w:r>
      <w:r w:rsidRPr="000D70CC">
        <w:t xml:space="preserve">for </w:t>
      </w:r>
      <w:r w:rsidR="00D51AC6" w:rsidRPr="000D70CC">
        <w:t>all the PLMNs sharing the radio access network resources.</w:t>
      </w:r>
      <w:r w:rsidRPr="000D70CC">
        <w:t xml:space="preserve"> Alternatively, E-UTRA </w:t>
      </w:r>
      <w:r w:rsidR="00046CEB" w:rsidRPr="000D70CC">
        <w:t xml:space="preserve">may </w:t>
      </w:r>
      <w:r w:rsidRPr="000D70CC">
        <w:t>provide TACs and Cell Identities valid only for a subset of the PLMNs sharing the radio network resources. With both alternatives, E-UTRA provides only one TAC and one Cell Identity per cell per PLMN.</w:t>
      </w:r>
    </w:p>
    <w:p w:rsidR="00D51AC6" w:rsidRPr="000D70CC" w:rsidRDefault="00D51AC6" w:rsidP="00E10AA0">
      <w:r w:rsidRPr="000D70CC">
        <w:t xml:space="preserve">The UE shall be able to read up to 6 PLMN-ids, to select one of the PLMN-ids at initial attachment and to indicate this PLMN-id to the E-UTRAN in subsequent instances of the Random Access procedures (e.g. as defined in </w:t>
      </w:r>
      <w:r w:rsidR="00240D6D" w:rsidRPr="000D70CC">
        <w:t>clause</w:t>
      </w:r>
      <w:r w:rsidRPr="000D70CC">
        <w:t xml:space="preserve"> 10.1.5). The E-UTRAN shall select an appropriate MME for the PLMN indicated by the UE. Once attached to an MME, the UE shall be able to indicate the allocated MME in subsequent instances of the Random Access procedures. </w:t>
      </w:r>
      <w:r w:rsidR="00D27857" w:rsidRPr="000D70CC">
        <w:t>The indication of the allocated MMEC is contained in the temporary UE identity.</w:t>
      </w:r>
    </w:p>
    <w:p w:rsidR="00D51AC6" w:rsidRPr="000D70CC" w:rsidRDefault="00D51AC6" w:rsidP="00E10AA0">
      <w:r w:rsidRPr="000D70CC">
        <w:t xml:space="preserve">Handling of </w:t>
      </w:r>
      <w:r w:rsidR="00571524" w:rsidRPr="000D70CC">
        <w:t>roaming and access</w:t>
      </w:r>
      <w:r w:rsidRPr="000D70CC">
        <w:t xml:space="preserve"> restrictions for UE in E</w:t>
      </w:r>
      <w:r w:rsidR="00A10FAC" w:rsidRPr="000D70CC">
        <w:t>C</w:t>
      </w:r>
      <w:r w:rsidRPr="000D70CC">
        <w:t xml:space="preserve">M-CONNECTED shall follow the principles specified in </w:t>
      </w:r>
      <w:r w:rsidR="00240D6D" w:rsidRPr="000D70CC">
        <w:t>clause</w:t>
      </w:r>
      <w:r w:rsidRPr="000D70CC">
        <w:t xml:space="preserve"> 10.4</w:t>
      </w:r>
      <w:r w:rsidR="00571524" w:rsidRPr="000D70CC">
        <w:t>a</w:t>
      </w:r>
      <w:r w:rsidRPr="000D70CC">
        <w:t>.</w:t>
      </w:r>
    </w:p>
    <w:p w:rsidR="00046CEB" w:rsidRPr="000D70CC" w:rsidRDefault="00046CEB" w:rsidP="00E10AA0">
      <w:r w:rsidRPr="000D70CC">
        <w:t>Each Cell Identity associated with a subset of PLMNs identifies its serving eNB.</w:t>
      </w:r>
    </w:p>
    <w:p w:rsidR="00D51AC6" w:rsidRPr="000D70CC" w:rsidRDefault="00D51AC6" w:rsidP="009C26DC">
      <w:pPr>
        <w:pStyle w:val="Heading3"/>
      </w:pPr>
      <w:bookmarkStart w:id="1206" w:name="_Toc20402845"/>
      <w:bookmarkStart w:id="1207" w:name="_Toc29344484"/>
      <w:bookmarkStart w:id="1208" w:name="_Toc37461910"/>
      <w:bookmarkStart w:id="1209" w:name="_Toc46506781"/>
      <w:bookmarkStart w:id="1210" w:name="_Toc52489944"/>
      <w:r w:rsidRPr="000D70CC">
        <w:t>10.1.8</w:t>
      </w:r>
      <w:r w:rsidRPr="000D70CC">
        <w:tab/>
        <w:t>Handling of Roaming and Area Restrictions for UEs in E</w:t>
      </w:r>
      <w:r w:rsidR="00A10FAC" w:rsidRPr="000D70CC">
        <w:t>C</w:t>
      </w:r>
      <w:r w:rsidRPr="000D70CC">
        <w:t>M-CONNECTED</w:t>
      </w:r>
      <w:bookmarkEnd w:id="1206"/>
      <w:bookmarkEnd w:id="1207"/>
      <w:bookmarkEnd w:id="1208"/>
      <w:bookmarkEnd w:id="1209"/>
      <w:bookmarkEnd w:id="1210"/>
    </w:p>
    <w:p w:rsidR="00571524" w:rsidRPr="000D70CC" w:rsidRDefault="00571524" w:rsidP="00E10AA0">
      <w:pPr>
        <w:pStyle w:val="NO"/>
      </w:pPr>
      <w:r w:rsidRPr="000D70CC">
        <w:t>NOTE:</w:t>
      </w:r>
      <w:r w:rsidRPr="000D70CC">
        <w:tab/>
        <w:t xml:space="preserve">The term Roaming and Area Restrictions is not used in Rel-11 and onwards. It has been replaced by the term Roaming and Access Restrictions, see </w:t>
      </w:r>
      <w:r w:rsidR="00540D9B" w:rsidRPr="000D70CC">
        <w:t>clause</w:t>
      </w:r>
      <w:r w:rsidRPr="000D70CC">
        <w:t xml:space="preserve"> 10.1.8a.</w:t>
      </w:r>
    </w:p>
    <w:p w:rsidR="00571524" w:rsidRPr="000D70CC" w:rsidRDefault="00571524" w:rsidP="00E10AA0">
      <w:pPr>
        <w:pStyle w:val="Heading3"/>
      </w:pPr>
      <w:bookmarkStart w:id="1211" w:name="_Toc20402846"/>
      <w:bookmarkStart w:id="1212" w:name="_Toc29344485"/>
      <w:bookmarkStart w:id="1213" w:name="_Toc37461911"/>
      <w:bookmarkStart w:id="1214" w:name="_Toc46506782"/>
      <w:bookmarkStart w:id="1215" w:name="_Toc52489945"/>
      <w:r w:rsidRPr="000D70CC">
        <w:t>10.1.8a</w:t>
      </w:r>
      <w:r w:rsidRPr="000D70CC">
        <w:tab/>
        <w:t>Handling of Roaming and Access Restrictions for UEs in ECM-CONNECTED</w:t>
      </w:r>
      <w:bookmarkEnd w:id="1211"/>
      <w:bookmarkEnd w:id="1212"/>
      <w:bookmarkEnd w:id="1213"/>
      <w:bookmarkEnd w:id="1214"/>
      <w:bookmarkEnd w:id="1215"/>
    </w:p>
    <w:p w:rsidR="00D51AC6" w:rsidRPr="000D70CC" w:rsidRDefault="00D51AC6" w:rsidP="00DE3CA3">
      <w:r w:rsidRPr="000D70CC">
        <w:t>Handling of roaming</w:t>
      </w:r>
      <w:r w:rsidR="00571524" w:rsidRPr="000D70CC">
        <w:t xml:space="preserve"> and access</w:t>
      </w:r>
      <w:r w:rsidRPr="000D70CC">
        <w:t xml:space="preserve"> restrictions and handling of subscription specific preferences in E</w:t>
      </w:r>
      <w:r w:rsidR="00A10FAC" w:rsidRPr="000D70CC">
        <w:t>C</w:t>
      </w:r>
      <w:r w:rsidRPr="000D70CC">
        <w:t>M-CONNECTED is performed in the eNB based on information provided by the EPC over the S1 interface.</w:t>
      </w:r>
    </w:p>
    <w:p w:rsidR="00746167" w:rsidRPr="000D70CC" w:rsidRDefault="00746167" w:rsidP="009C26DC">
      <w:pPr>
        <w:pStyle w:val="Heading3"/>
      </w:pPr>
      <w:bookmarkStart w:id="1216" w:name="_Toc20402847"/>
      <w:bookmarkStart w:id="1217" w:name="_Toc29344486"/>
      <w:bookmarkStart w:id="1218" w:name="_Toc37461912"/>
      <w:bookmarkStart w:id="1219" w:name="_Toc46506783"/>
      <w:bookmarkStart w:id="1220" w:name="_Toc52489946"/>
      <w:r w:rsidRPr="000D70CC">
        <w:t>10.1.9</w:t>
      </w:r>
      <w:r w:rsidRPr="000D70CC">
        <w:tab/>
        <w:t>Mobility in RRC_INACTIVE</w:t>
      </w:r>
      <w:bookmarkEnd w:id="1216"/>
      <w:bookmarkEnd w:id="1217"/>
      <w:bookmarkEnd w:id="1218"/>
      <w:bookmarkEnd w:id="1219"/>
      <w:bookmarkEnd w:id="1220"/>
    </w:p>
    <w:p w:rsidR="00746167" w:rsidRPr="000D70CC" w:rsidRDefault="00746167" w:rsidP="009C26DC">
      <w:pPr>
        <w:pStyle w:val="Heading4"/>
      </w:pPr>
      <w:bookmarkStart w:id="1221" w:name="_Toc20402848"/>
      <w:bookmarkStart w:id="1222" w:name="_Toc29344487"/>
      <w:bookmarkStart w:id="1223" w:name="_Toc37461913"/>
      <w:bookmarkStart w:id="1224" w:name="_Toc46506784"/>
      <w:bookmarkStart w:id="1225" w:name="_Toc52489947"/>
      <w:r w:rsidRPr="000D70CC">
        <w:t>10.1.9.1</w:t>
      </w:r>
      <w:r w:rsidRPr="000D70CC">
        <w:tab/>
        <w:t>Overview</w:t>
      </w:r>
      <w:bookmarkEnd w:id="1221"/>
      <w:bookmarkEnd w:id="1222"/>
      <w:bookmarkEnd w:id="1223"/>
      <w:bookmarkEnd w:id="1224"/>
      <w:bookmarkEnd w:id="1225"/>
    </w:p>
    <w:p w:rsidR="00746167" w:rsidRPr="000D70CC" w:rsidRDefault="00001FC1" w:rsidP="00746167">
      <w:r w:rsidRPr="000D70CC">
        <w:t xml:space="preserve"> Mobility procedures for the</w:t>
      </w:r>
      <w:r w:rsidR="00746167" w:rsidRPr="000D70CC">
        <w:t xml:space="preserve"> RRC_INACTIVE</w:t>
      </w:r>
      <w:r w:rsidRPr="000D70CC">
        <w:t xml:space="preserve"> state as specified in </w:t>
      </w:r>
      <w:r w:rsidR="00240D6D" w:rsidRPr="000D70CC">
        <w:t>clause</w:t>
      </w:r>
      <w:r w:rsidR="00746167" w:rsidRPr="000D70CC">
        <w:t xml:space="preserve"> 9.2.2.1 of TS 38.300 </w:t>
      </w:r>
      <w:r w:rsidR="00976C0F" w:rsidRPr="000D70CC">
        <w:t>[79]</w:t>
      </w:r>
      <w:r w:rsidR="00746167" w:rsidRPr="000D70CC">
        <w:t xml:space="preserve"> also appl</w:t>
      </w:r>
      <w:r w:rsidRPr="000D70CC">
        <w:t>y</w:t>
      </w:r>
      <w:r w:rsidR="00746167" w:rsidRPr="000D70CC">
        <w:t xml:space="preserve"> for EUTRA connected to 5GC with the following differences:</w:t>
      </w:r>
    </w:p>
    <w:p w:rsidR="00746167" w:rsidRPr="000D70CC" w:rsidRDefault="00746167" w:rsidP="00746167">
      <w:pPr>
        <w:pStyle w:val="B1"/>
      </w:pPr>
      <w:r w:rsidRPr="000D70CC">
        <w:t>-</w:t>
      </w:r>
      <w:r w:rsidRPr="000D70CC">
        <w:tab/>
        <w:t>ng-eNB sha</w:t>
      </w:r>
      <w:r w:rsidR="00976C0F" w:rsidRPr="000D70CC">
        <w:t>ll be considered instead of gNB.</w:t>
      </w:r>
    </w:p>
    <w:p w:rsidR="00746167" w:rsidRPr="000D70CC" w:rsidRDefault="00746167" w:rsidP="009C26DC">
      <w:pPr>
        <w:pStyle w:val="Heading4"/>
      </w:pPr>
      <w:bookmarkStart w:id="1226" w:name="_Toc20402849"/>
      <w:bookmarkStart w:id="1227" w:name="_Toc29344488"/>
      <w:bookmarkStart w:id="1228" w:name="_Toc37461914"/>
      <w:bookmarkStart w:id="1229" w:name="_Toc46506785"/>
      <w:bookmarkStart w:id="1230" w:name="_Toc52489948"/>
      <w:r w:rsidRPr="000D70CC">
        <w:lastRenderedPageBreak/>
        <w:t>10.1.9.2</w:t>
      </w:r>
      <w:r w:rsidRPr="000D70CC">
        <w:tab/>
        <w:t>Cell Reselection</w:t>
      </w:r>
      <w:bookmarkEnd w:id="1226"/>
      <w:bookmarkEnd w:id="1227"/>
      <w:bookmarkEnd w:id="1228"/>
      <w:bookmarkEnd w:id="1229"/>
      <w:bookmarkEnd w:id="1230"/>
    </w:p>
    <w:p w:rsidR="00746167" w:rsidRPr="000D70CC" w:rsidRDefault="00746167" w:rsidP="00746167">
      <w:r w:rsidRPr="000D70CC">
        <w:t>A UE in RRC_INACTIVE performs cell reselection. The principles of the procedure are same as for the RRC_IDLE state (see sublclause 10.1.1.2). In addition, for E-UTRA RRC_INACTIVE state:</w:t>
      </w:r>
    </w:p>
    <w:p w:rsidR="00746167" w:rsidRPr="000D70CC" w:rsidRDefault="00746167" w:rsidP="005F1BAD">
      <w:pPr>
        <w:pStyle w:val="B1"/>
      </w:pPr>
      <w:r w:rsidRPr="000D70CC">
        <w:t>-</w:t>
      </w:r>
      <w:r w:rsidRPr="000D70CC">
        <w:tab/>
        <w:t>Cell reselection from E-UTRA RRC_INACTIVE to NR RRC_IDLE is supported;</w:t>
      </w:r>
    </w:p>
    <w:p w:rsidR="00746167" w:rsidRPr="000D70CC" w:rsidRDefault="00746167" w:rsidP="005F1BAD">
      <w:pPr>
        <w:pStyle w:val="B1"/>
      </w:pPr>
      <w:r w:rsidRPr="000D70CC">
        <w:t>-</w:t>
      </w:r>
      <w:r w:rsidRPr="000D70CC">
        <w:tab/>
        <w:t>Cell reselection from E-UTRA RRC_INACTIVE to E</w:t>
      </w:r>
      <w:r w:rsidR="00976C0F" w:rsidRPr="000D70CC">
        <w:t>-UTRA/EPC RRC_IDLE is supported.</w:t>
      </w:r>
    </w:p>
    <w:p w:rsidR="00746167" w:rsidRPr="000D70CC" w:rsidRDefault="005F1BAD" w:rsidP="009C26DC">
      <w:pPr>
        <w:pStyle w:val="Heading4"/>
      </w:pPr>
      <w:bookmarkStart w:id="1231" w:name="_Toc20402850"/>
      <w:bookmarkStart w:id="1232" w:name="_Toc29344489"/>
      <w:bookmarkStart w:id="1233" w:name="_Toc37461915"/>
      <w:bookmarkStart w:id="1234" w:name="_Toc46506786"/>
      <w:bookmarkStart w:id="1235" w:name="_Toc52489949"/>
      <w:r w:rsidRPr="000D70CC">
        <w:t>10.1.9</w:t>
      </w:r>
      <w:r w:rsidR="00746167" w:rsidRPr="000D70CC">
        <w:t>.3</w:t>
      </w:r>
      <w:r w:rsidR="00746167" w:rsidRPr="000D70CC">
        <w:tab/>
        <w:t>RAN-Based Notification Area</w:t>
      </w:r>
      <w:bookmarkEnd w:id="1231"/>
      <w:bookmarkEnd w:id="1232"/>
      <w:bookmarkEnd w:id="1233"/>
      <w:bookmarkEnd w:id="1234"/>
      <w:bookmarkEnd w:id="1235"/>
    </w:p>
    <w:p w:rsidR="00746167" w:rsidRPr="000D70CC" w:rsidRDefault="00746167" w:rsidP="00746167">
      <w:r w:rsidRPr="000D70CC">
        <w:t xml:space="preserve">A UE in the RRC_INACTIVE state can be configured with an RNA as it is specified in clause 9.2.2.3 of TS 38.300 </w:t>
      </w:r>
      <w:r w:rsidR="00976C0F" w:rsidRPr="000D70CC">
        <w:t>[79]</w:t>
      </w:r>
      <w:r w:rsidRPr="000D70CC">
        <w:t>.</w:t>
      </w:r>
    </w:p>
    <w:p w:rsidR="00746167" w:rsidRPr="000D70CC" w:rsidRDefault="005F1BAD" w:rsidP="009C26DC">
      <w:pPr>
        <w:pStyle w:val="Heading4"/>
      </w:pPr>
      <w:bookmarkStart w:id="1236" w:name="_Toc20402851"/>
      <w:bookmarkStart w:id="1237" w:name="_Toc29344490"/>
      <w:bookmarkStart w:id="1238" w:name="_Toc37461916"/>
      <w:bookmarkStart w:id="1239" w:name="_Toc46506787"/>
      <w:bookmarkStart w:id="1240" w:name="_Toc52489950"/>
      <w:r w:rsidRPr="000D70CC">
        <w:t>10.1.9</w:t>
      </w:r>
      <w:r w:rsidR="00746167" w:rsidRPr="000D70CC">
        <w:t>.4</w:t>
      </w:r>
      <w:r w:rsidR="00746167" w:rsidRPr="000D70CC">
        <w:tab/>
        <w:t>State Transitions</w:t>
      </w:r>
      <w:bookmarkEnd w:id="1236"/>
      <w:bookmarkEnd w:id="1237"/>
      <w:bookmarkEnd w:id="1238"/>
      <w:bookmarkEnd w:id="1239"/>
      <w:bookmarkEnd w:id="1240"/>
    </w:p>
    <w:p w:rsidR="00746167" w:rsidRPr="000D70CC" w:rsidRDefault="005F1BAD" w:rsidP="009C26DC">
      <w:pPr>
        <w:pStyle w:val="Heading5"/>
      </w:pPr>
      <w:bookmarkStart w:id="1241" w:name="_Toc20402852"/>
      <w:bookmarkStart w:id="1242" w:name="_Toc29344491"/>
      <w:bookmarkStart w:id="1243" w:name="_Toc37461917"/>
      <w:bookmarkStart w:id="1244" w:name="_Toc46506788"/>
      <w:bookmarkStart w:id="1245" w:name="_Toc52489951"/>
      <w:r w:rsidRPr="000D70CC">
        <w:t>10.1.9</w:t>
      </w:r>
      <w:r w:rsidR="00746167" w:rsidRPr="000D70CC">
        <w:t>.4.1</w:t>
      </w:r>
      <w:r w:rsidR="00746167" w:rsidRPr="000D70CC">
        <w:tab/>
        <w:t>UE triggered transition from RRC_INACTIVE to RRC_CONNECTED</w:t>
      </w:r>
      <w:bookmarkEnd w:id="1241"/>
      <w:bookmarkEnd w:id="1242"/>
      <w:bookmarkEnd w:id="1243"/>
      <w:bookmarkEnd w:id="1244"/>
      <w:bookmarkEnd w:id="1245"/>
    </w:p>
    <w:p w:rsidR="00746167" w:rsidRPr="000D70CC" w:rsidRDefault="00746167" w:rsidP="00746167">
      <w:r w:rsidRPr="000D70CC">
        <w:t xml:space="preserve">The UE triggered transition from RRC_INACTIVE to RRC_CONNECTED procedure of clause 9.2.2.4.1 of TS 38.300 </w:t>
      </w:r>
      <w:r w:rsidR="00976C0F" w:rsidRPr="000D70CC">
        <w:t>[79]</w:t>
      </w:r>
      <w:r w:rsidRPr="000D70CC">
        <w:t xml:space="preserve"> is applicable with the following differences:</w:t>
      </w:r>
    </w:p>
    <w:p w:rsidR="00746167" w:rsidRPr="000D70CC" w:rsidRDefault="00746167" w:rsidP="005F1BAD">
      <w:pPr>
        <w:pStyle w:val="B1"/>
      </w:pPr>
      <w:r w:rsidRPr="000D70CC">
        <w:t>-</w:t>
      </w:r>
      <w:r w:rsidRPr="000D70CC">
        <w:tab/>
        <w:t>ng-eNB shall be co</w:t>
      </w:r>
      <w:r w:rsidR="00976C0F" w:rsidRPr="000D70CC">
        <w:t>nsidered instead of gNB.</w:t>
      </w:r>
    </w:p>
    <w:p w:rsidR="00746167" w:rsidRPr="000D70CC" w:rsidRDefault="005F1BAD" w:rsidP="009C26DC">
      <w:pPr>
        <w:pStyle w:val="Heading5"/>
      </w:pPr>
      <w:bookmarkStart w:id="1246" w:name="_Toc20402853"/>
      <w:bookmarkStart w:id="1247" w:name="_Toc29344492"/>
      <w:bookmarkStart w:id="1248" w:name="_Toc37461918"/>
      <w:bookmarkStart w:id="1249" w:name="_Toc46506789"/>
      <w:bookmarkStart w:id="1250" w:name="_Toc52489952"/>
      <w:r w:rsidRPr="000D70CC">
        <w:t>10.1.9</w:t>
      </w:r>
      <w:r w:rsidR="00746167" w:rsidRPr="000D70CC">
        <w:t>.4.2</w:t>
      </w:r>
      <w:r w:rsidR="00746167" w:rsidRPr="000D70CC">
        <w:tab/>
        <w:t>Network triggered transition from RRC_INACTIVE to RRC_CONNECTED</w:t>
      </w:r>
      <w:bookmarkEnd w:id="1246"/>
      <w:bookmarkEnd w:id="1247"/>
      <w:bookmarkEnd w:id="1248"/>
      <w:bookmarkEnd w:id="1249"/>
      <w:bookmarkEnd w:id="1250"/>
    </w:p>
    <w:p w:rsidR="00746167" w:rsidRPr="000D70CC" w:rsidRDefault="00746167" w:rsidP="00746167">
      <w:r w:rsidRPr="000D70CC">
        <w:t xml:space="preserve">The Network triggered transition from RRC_INACTIVE to RRC_CONNECTED procedure of clause 9.2.2.4.2 of TS 38.300 </w:t>
      </w:r>
      <w:r w:rsidR="00976C0F" w:rsidRPr="000D70CC">
        <w:t>[79]</w:t>
      </w:r>
      <w:r w:rsidRPr="000D70CC">
        <w:t xml:space="preserve"> is applicable with the following differences:</w:t>
      </w:r>
    </w:p>
    <w:p w:rsidR="00746167" w:rsidRPr="000D70CC" w:rsidRDefault="00746167" w:rsidP="005F1BAD">
      <w:pPr>
        <w:pStyle w:val="B1"/>
      </w:pPr>
      <w:r w:rsidRPr="000D70CC">
        <w:t>-</w:t>
      </w:r>
      <w:r w:rsidRPr="000D70CC">
        <w:tab/>
        <w:t>ng-eNB sha</w:t>
      </w:r>
      <w:r w:rsidR="00976C0F" w:rsidRPr="000D70CC">
        <w:t>ll be considered instead of gNB;</w:t>
      </w:r>
    </w:p>
    <w:p w:rsidR="00746167" w:rsidRPr="000D70CC" w:rsidRDefault="00746167" w:rsidP="005F1BAD">
      <w:pPr>
        <w:pStyle w:val="B1"/>
      </w:pPr>
      <w:r w:rsidRPr="000D70CC">
        <w:t>-</w:t>
      </w:r>
      <w:r w:rsidRPr="000D70CC">
        <w:tab/>
        <w:t xml:space="preserve">To resume from RRC_INACTIVE the procedure in </w:t>
      </w:r>
      <w:r w:rsidR="00240D6D" w:rsidRPr="000D70CC">
        <w:t>clause</w:t>
      </w:r>
      <w:r w:rsidRPr="000D70CC">
        <w:t xml:space="preserve"> 10.1.x.4.1 shall be applied.</w:t>
      </w:r>
    </w:p>
    <w:p w:rsidR="00746167" w:rsidRPr="000D70CC" w:rsidRDefault="005F1BAD" w:rsidP="009C26DC">
      <w:pPr>
        <w:pStyle w:val="Heading4"/>
      </w:pPr>
      <w:bookmarkStart w:id="1251" w:name="_Toc20402854"/>
      <w:bookmarkStart w:id="1252" w:name="_Toc29344493"/>
      <w:bookmarkStart w:id="1253" w:name="_Toc37461919"/>
      <w:bookmarkStart w:id="1254" w:name="_Toc46506790"/>
      <w:bookmarkStart w:id="1255" w:name="_Toc52489953"/>
      <w:r w:rsidRPr="000D70CC">
        <w:t>10.1.9</w:t>
      </w:r>
      <w:r w:rsidR="00746167" w:rsidRPr="000D70CC">
        <w:t>.5</w:t>
      </w:r>
      <w:r w:rsidR="00746167" w:rsidRPr="000D70CC">
        <w:tab/>
        <w:t>RNA update</w:t>
      </w:r>
      <w:bookmarkEnd w:id="1251"/>
      <w:bookmarkEnd w:id="1252"/>
      <w:bookmarkEnd w:id="1253"/>
      <w:bookmarkEnd w:id="1254"/>
      <w:bookmarkEnd w:id="1255"/>
    </w:p>
    <w:p w:rsidR="00746167" w:rsidRPr="000D70CC" w:rsidRDefault="00746167" w:rsidP="00746167">
      <w:r w:rsidRPr="000D70CC">
        <w:t xml:space="preserve">The RNA update procedure of clause 9.2.2.5 of TS 38.300 </w:t>
      </w:r>
      <w:r w:rsidR="00976C0F" w:rsidRPr="000D70CC">
        <w:t>[79]</w:t>
      </w:r>
      <w:r w:rsidRPr="000D70CC">
        <w:t xml:space="preserve"> is applicable with the following differences:</w:t>
      </w:r>
    </w:p>
    <w:p w:rsidR="00746167" w:rsidRPr="000D70CC" w:rsidRDefault="00746167" w:rsidP="005F1BAD">
      <w:pPr>
        <w:pStyle w:val="B1"/>
      </w:pPr>
      <w:r w:rsidRPr="000D70CC">
        <w:t>-</w:t>
      </w:r>
      <w:r w:rsidRPr="000D70CC">
        <w:tab/>
        <w:t>ng-eNB shall be considered instead of gNB</w:t>
      </w:r>
      <w:r w:rsidR="00976C0F" w:rsidRPr="000D70CC">
        <w:t>.</w:t>
      </w:r>
    </w:p>
    <w:p w:rsidR="00D51AC6" w:rsidRPr="000D70CC" w:rsidRDefault="00D51AC6" w:rsidP="009C26DC">
      <w:pPr>
        <w:pStyle w:val="Heading2"/>
      </w:pPr>
      <w:bookmarkStart w:id="1256" w:name="_Toc20402855"/>
      <w:bookmarkStart w:id="1257" w:name="_Toc29344494"/>
      <w:bookmarkStart w:id="1258" w:name="_Toc37461920"/>
      <w:bookmarkStart w:id="1259" w:name="_Toc46506791"/>
      <w:bookmarkStart w:id="1260" w:name="_Toc52489954"/>
      <w:r w:rsidRPr="000D70CC">
        <w:t>10.2</w:t>
      </w:r>
      <w:r w:rsidRPr="000D70CC">
        <w:tab/>
        <w:t>Inter RAT</w:t>
      </w:r>
      <w:bookmarkEnd w:id="1256"/>
      <w:bookmarkEnd w:id="1257"/>
      <w:bookmarkEnd w:id="1258"/>
      <w:bookmarkEnd w:id="1259"/>
      <w:bookmarkEnd w:id="1260"/>
    </w:p>
    <w:p w:rsidR="000C1C42" w:rsidRPr="000D70CC" w:rsidRDefault="000C1C42" w:rsidP="000C1C42">
      <w:pPr>
        <w:pStyle w:val="Heading3"/>
      </w:pPr>
      <w:bookmarkStart w:id="1261" w:name="_Toc20402856"/>
      <w:bookmarkStart w:id="1262" w:name="_Toc29344495"/>
      <w:bookmarkStart w:id="1263" w:name="_Toc37461921"/>
      <w:bookmarkStart w:id="1264" w:name="_Toc46506792"/>
      <w:bookmarkStart w:id="1265" w:name="_Toc52489955"/>
      <w:r w:rsidRPr="000D70CC">
        <w:t>10.2.0</w:t>
      </w:r>
      <w:r w:rsidRPr="000D70CC">
        <w:tab/>
        <w:t>General</w:t>
      </w:r>
      <w:bookmarkEnd w:id="1261"/>
      <w:bookmarkEnd w:id="1262"/>
      <w:bookmarkEnd w:id="1263"/>
      <w:bookmarkEnd w:id="1264"/>
      <w:bookmarkEnd w:id="1265"/>
    </w:p>
    <w:p w:rsidR="00D51AC6" w:rsidRPr="000D70CC" w:rsidRDefault="00D51AC6" w:rsidP="00E10AA0">
      <w:r w:rsidRPr="000D70CC">
        <w:t xml:space="preserve">Service-based redirection </w:t>
      </w:r>
      <w:r w:rsidR="00A10FAC" w:rsidRPr="000D70CC">
        <w:t xml:space="preserve">between GERAN / </w:t>
      </w:r>
      <w:r w:rsidRPr="000D70CC">
        <w:t xml:space="preserve">UTRAN </w:t>
      </w:r>
      <w:r w:rsidR="00A10FAC" w:rsidRPr="000D70CC">
        <w:t>and</w:t>
      </w:r>
      <w:r w:rsidRPr="000D70CC">
        <w:t xml:space="preserve"> E-UTRAN is supported</w:t>
      </w:r>
      <w:r w:rsidR="00A10FAC" w:rsidRPr="000D70CC">
        <w:t xml:space="preserve"> in both directions</w:t>
      </w:r>
      <w:r w:rsidRPr="000D70CC">
        <w:t>. This should not require inter-RAT reporting in RRC CONNECTION REQUEST.</w:t>
      </w:r>
    </w:p>
    <w:p w:rsidR="00D51AC6" w:rsidRPr="000D70CC" w:rsidRDefault="00D51AC6" w:rsidP="009C26DC">
      <w:pPr>
        <w:pStyle w:val="Heading3"/>
      </w:pPr>
      <w:bookmarkStart w:id="1266" w:name="_Toc20402857"/>
      <w:bookmarkStart w:id="1267" w:name="_Toc29344496"/>
      <w:bookmarkStart w:id="1268" w:name="_Toc37461922"/>
      <w:bookmarkStart w:id="1269" w:name="_Toc46506793"/>
      <w:bookmarkStart w:id="1270" w:name="_Toc52489956"/>
      <w:r w:rsidRPr="000D70CC">
        <w:t>10.2.1</w:t>
      </w:r>
      <w:r w:rsidRPr="000D70CC">
        <w:tab/>
        <w:t>Cell reselection</w:t>
      </w:r>
      <w:bookmarkEnd w:id="1266"/>
      <w:bookmarkEnd w:id="1267"/>
      <w:bookmarkEnd w:id="1268"/>
      <w:bookmarkEnd w:id="1269"/>
      <w:bookmarkEnd w:id="1270"/>
    </w:p>
    <w:p w:rsidR="00D51AC6" w:rsidRPr="000D70CC" w:rsidRDefault="00D51AC6" w:rsidP="00E10AA0">
      <w:r w:rsidRPr="000D70CC">
        <w:t>A UE in RRC_IDLE performs cell reselection. The principles of this procedure are as follows:</w:t>
      </w:r>
    </w:p>
    <w:p w:rsidR="00D51AC6" w:rsidRPr="000D70CC" w:rsidRDefault="00D51AC6" w:rsidP="00E10AA0">
      <w:pPr>
        <w:pStyle w:val="B1"/>
      </w:pPr>
      <w:r w:rsidRPr="000D70CC">
        <w:t>-</w:t>
      </w:r>
      <w:r w:rsidRPr="000D70CC">
        <w:tab/>
        <w:t xml:space="preserve">The UE makes </w:t>
      </w:r>
      <w:r w:rsidRPr="000D70CC">
        <w:rPr>
          <w:b/>
        </w:rPr>
        <w:t>measurements</w:t>
      </w:r>
      <w:r w:rsidRPr="000D70CC">
        <w:t xml:space="preserve"> of attributes of the serving and neighbour cells to enable the reselection process:</w:t>
      </w:r>
    </w:p>
    <w:p w:rsidR="00D51AC6" w:rsidRPr="000D70CC" w:rsidRDefault="00D51AC6" w:rsidP="00E10AA0">
      <w:pPr>
        <w:pStyle w:val="B2"/>
      </w:pPr>
      <w:r w:rsidRPr="000D70CC">
        <w:t>-</w:t>
      </w:r>
      <w:r w:rsidRPr="000D70CC">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0D70CC" w:rsidRDefault="00D51AC6" w:rsidP="00834FA2">
      <w:pPr>
        <w:pStyle w:val="B2"/>
      </w:pPr>
      <w:r w:rsidRPr="000D70CC">
        <w:t>-</w:t>
      </w:r>
      <w:r w:rsidRPr="000D70CC">
        <w:tab/>
        <w:t>For a UE to search and measure neighbouring UTRAN cells, the serving cell can indicate an NCL containing a list of carrier frequencies and scrambling codes.</w:t>
      </w:r>
    </w:p>
    <w:p w:rsidR="00D51AC6" w:rsidRPr="000D70CC" w:rsidRDefault="00834FA2" w:rsidP="00834FA2">
      <w:pPr>
        <w:pStyle w:val="B2"/>
      </w:pPr>
      <w:r w:rsidRPr="000D70CC">
        <w:t>-</w:t>
      </w:r>
      <w:r w:rsidRPr="000D70CC">
        <w:tab/>
        <w:t>For a UE to search and measure neighbouring NR cells, the serving cell can indicate the measured RS types and parameters for cell quality derivation.</w:t>
      </w:r>
    </w:p>
    <w:p w:rsidR="00D51AC6" w:rsidRPr="000D70CC" w:rsidRDefault="00D51AC6" w:rsidP="00E10AA0">
      <w:pPr>
        <w:pStyle w:val="B2"/>
      </w:pPr>
      <w:r w:rsidRPr="000D70CC">
        <w:t>-</w:t>
      </w:r>
      <w:r w:rsidRPr="000D70CC">
        <w:tab/>
        <w:t>Measurements may be omitted if the serving cell attribute fulfils particular search or measurement criteria.</w:t>
      </w:r>
    </w:p>
    <w:p w:rsidR="00D51AC6" w:rsidRPr="000D70CC" w:rsidRDefault="00D51AC6" w:rsidP="00E10AA0">
      <w:pPr>
        <w:pStyle w:val="B1"/>
      </w:pPr>
      <w:r w:rsidRPr="000D70CC">
        <w:t>-</w:t>
      </w:r>
      <w:r w:rsidRPr="000D70CC">
        <w:tab/>
      </w:r>
      <w:r w:rsidRPr="000D70CC">
        <w:rPr>
          <w:b/>
        </w:rPr>
        <w:t>Cell reselection</w:t>
      </w:r>
      <w:r w:rsidRPr="000D70CC">
        <w:t xml:space="preserve"> identifies the cell that the UE should camp on. It is based on cell reselection criteria which involves measurements of the serving and neighbour cells:</w:t>
      </w:r>
    </w:p>
    <w:p w:rsidR="00D51AC6" w:rsidRPr="000D70CC" w:rsidRDefault="00D51AC6" w:rsidP="00E10AA0">
      <w:pPr>
        <w:pStyle w:val="B2"/>
      </w:pPr>
      <w:r w:rsidRPr="000D70CC">
        <w:lastRenderedPageBreak/>
        <w:t>-</w:t>
      </w:r>
      <w:r w:rsidRPr="000D70CC">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0D70CC" w:rsidRDefault="00D51AC6" w:rsidP="00E10AA0">
      <w:pPr>
        <w:pStyle w:val="B2"/>
      </w:pPr>
      <w:r w:rsidRPr="000D70CC">
        <w:t>-</w:t>
      </w:r>
      <w:r w:rsidRPr="000D70CC">
        <w:tab/>
        <w:t>It should be possible to prevent the UE from reselecting to specific detected neighbouring cells;</w:t>
      </w:r>
    </w:p>
    <w:p w:rsidR="00D51AC6" w:rsidRPr="000D70CC" w:rsidRDefault="00D51AC6" w:rsidP="00E10AA0">
      <w:pPr>
        <w:pStyle w:val="B2"/>
      </w:pPr>
      <w:r w:rsidRPr="000D70CC">
        <w:t>-</w:t>
      </w:r>
      <w:r w:rsidRPr="000D70CC">
        <w:tab/>
        <w:t xml:space="preserve">The UE is allowed to </w:t>
      </w:r>
      <w:r w:rsidR="006C0305" w:rsidRPr="000D70CC">
        <w:t>"</w:t>
      </w:r>
      <w:r w:rsidRPr="000D70CC">
        <w:t>leave</w:t>
      </w:r>
      <w:r w:rsidR="006C0305" w:rsidRPr="000D70CC">
        <w:t>"</w:t>
      </w:r>
      <w:r w:rsidRPr="000D70CC">
        <w:t xml:space="preserve"> the source E-UTRAN cell to read the target GERAN cell broadcast, in order to determine its </w:t>
      </w:r>
      <w:r w:rsidR="006C0305" w:rsidRPr="000D70CC">
        <w:t>"</w:t>
      </w:r>
      <w:r w:rsidRPr="000D70CC">
        <w:t>suitability</w:t>
      </w:r>
      <w:r w:rsidR="006C0305" w:rsidRPr="000D70CC">
        <w:t>"</w:t>
      </w:r>
      <w:r w:rsidRPr="000D70CC">
        <w:t>, prior to completing the cell reselection;</w:t>
      </w:r>
    </w:p>
    <w:p w:rsidR="00D51AC6" w:rsidRPr="000D70CC" w:rsidRDefault="00D51AC6" w:rsidP="00E10AA0">
      <w:pPr>
        <w:pStyle w:val="B2"/>
      </w:pPr>
      <w:r w:rsidRPr="000D70CC">
        <w:t>-</w:t>
      </w:r>
      <w:r w:rsidRPr="000D70CC">
        <w:tab/>
        <w:t>Cell reselection can be speed dependent (speed detection based on UTRAN solution);</w:t>
      </w:r>
    </w:p>
    <w:p w:rsidR="00D51AC6" w:rsidRPr="000D70CC" w:rsidRDefault="00D51AC6" w:rsidP="00E10AA0">
      <w:r w:rsidRPr="000D70CC">
        <w:t xml:space="preserve">Cell access restrictions apply as for UTRAN, which consist of access class (AC) barring and cell reservation (e.g. for cells </w:t>
      </w:r>
      <w:r w:rsidR="004F6A7B" w:rsidRPr="000D70CC">
        <w:t>"</w:t>
      </w:r>
      <w:r w:rsidRPr="000D70CC">
        <w:t>reserved for operator use</w:t>
      </w:r>
      <w:r w:rsidR="004F6A7B" w:rsidRPr="000D70CC">
        <w:t>"</w:t>
      </w:r>
      <w:r w:rsidRPr="000D70CC">
        <w:t>) applicable for mobiles in RRC_IDLE mode.</w:t>
      </w:r>
    </w:p>
    <w:p w:rsidR="00D51AC6" w:rsidRPr="000D70CC" w:rsidRDefault="00D51AC6" w:rsidP="00E10AA0">
      <w:r w:rsidRPr="000D70CC">
        <w:t>When performing cell reselection while the UE is camped on another RAT, the principles of this procedure are as follows:</w:t>
      </w:r>
    </w:p>
    <w:p w:rsidR="00D51AC6" w:rsidRPr="000D70CC" w:rsidRDefault="00D51AC6" w:rsidP="00E10AA0">
      <w:pPr>
        <w:pStyle w:val="B1"/>
      </w:pPr>
      <w:r w:rsidRPr="000D70CC">
        <w:t>-</w:t>
      </w:r>
      <w:r w:rsidRPr="000D70CC">
        <w:tab/>
        <w:t>The UE measures attributes of the E-UTRA neighbouring cells:</w:t>
      </w:r>
    </w:p>
    <w:p w:rsidR="00D51AC6" w:rsidRPr="000D70CC" w:rsidRDefault="00D51AC6" w:rsidP="00E10AA0">
      <w:pPr>
        <w:pStyle w:val="B2"/>
      </w:pPr>
      <w:r w:rsidRPr="000D70CC">
        <w:t>-</w:t>
      </w:r>
      <w:r w:rsidRPr="000D70CC">
        <w:tab/>
        <w:t>Only the carrier frequencies need to be indicated to enable the UE to search and measure E-UTRA neighbouring cells;</w:t>
      </w:r>
    </w:p>
    <w:p w:rsidR="00D51AC6" w:rsidRPr="000D70CC" w:rsidRDefault="00D51AC6" w:rsidP="00E10AA0">
      <w:pPr>
        <w:pStyle w:val="B1"/>
      </w:pPr>
      <w:r w:rsidRPr="000D70CC">
        <w:t>-</w:t>
      </w:r>
      <w:r w:rsidRPr="000D70CC">
        <w:tab/>
        <w:t>Cell reselection identifies the cell that the UE should camp on. It is based on cell reselection criteria which involves measurements of the serving and neighbour cells</w:t>
      </w:r>
      <w:r w:rsidR="00CE1D7F" w:rsidRPr="000D70CC">
        <w:t>:</w:t>
      </w:r>
    </w:p>
    <w:p w:rsidR="00D51AC6" w:rsidRPr="000D70CC" w:rsidRDefault="00D51AC6" w:rsidP="00E10AA0">
      <w:pPr>
        <w:pStyle w:val="B2"/>
      </w:pPr>
      <w:r w:rsidRPr="000D70CC">
        <w:t>-</w:t>
      </w:r>
      <w:r w:rsidRPr="000D70CC">
        <w:tab/>
        <w:t>For E-UTRA neighbouring cells, there is no need to indicate cell-specific cell reselection parameters i.e. these parameters are common to all neighbouring cells on an E-UTRA frequency;</w:t>
      </w:r>
    </w:p>
    <w:p w:rsidR="00D51AC6" w:rsidRPr="000D70CC" w:rsidRDefault="00D51AC6" w:rsidP="00E10AA0">
      <w:pPr>
        <w:pStyle w:val="B1"/>
      </w:pPr>
      <w:r w:rsidRPr="000D70CC">
        <w:t>-</w:t>
      </w:r>
      <w:r w:rsidRPr="000D70CC">
        <w:tab/>
        <w:t>Cell reselection parameters are applicable to all UEs in a cell, but it is possible to configure specific reselection parameters per UE group or per UE.</w:t>
      </w:r>
    </w:p>
    <w:p w:rsidR="00D51AC6" w:rsidRPr="000D70CC" w:rsidRDefault="00D51AC6" w:rsidP="00E10AA0">
      <w:pPr>
        <w:pStyle w:val="B1"/>
      </w:pPr>
      <w:r w:rsidRPr="000D70CC">
        <w:t>-</w:t>
      </w:r>
      <w:r w:rsidRPr="000D70CC">
        <w:tab/>
        <w:t>It should be possible to prevent the UE from reselecting to specific detected neighbouring cells</w:t>
      </w:r>
      <w:r w:rsidR="00CE1D7F" w:rsidRPr="000D70CC">
        <w:t>.</w:t>
      </w:r>
    </w:p>
    <w:p w:rsidR="00D51AC6" w:rsidRPr="000D70CC" w:rsidRDefault="00D51AC6" w:rsidP="009C26DC">
      <w:pPr>
        <w:pStyle w:val="Heading3"/>
      </w:pPr>
      <w:bookmarkStart w:id="1271" w:name="_Toc20402858"/>
      <w:bookmarkStart w:id="1272" w:name="_Toc29344497"/>
      <w:bookmarkStart w:id="1273" w:name="_Toc37461923"/>
      <w:bookmarkStart w:id="1274" w:name="_Toc46506794"/>
      <w:bookmarkStart w:id="1275" w:name="_Toc52489957"/>
      <w:r w:rsidRPr="000D70CC">
        <w:t>10.2.2</w:t>
      </w:r>
      <w:r w:rsidRPr="000D70CC">
        <w:tab/>
        <w:t>Handover</w:t>
      </w:r>
      <w:bookmarkEnd w:id="1271"/>
      <w:bookmarkEnd w:id="1272"/>
      <w:bookmarkEnd w:id="1273"/>
      <w:bookmarkEnd w:id="1274"/>
      <w:bookmarkEnd w:id="1275"/>
    </w:p>
    <w:p w:rsidR="00D51AC6" w:rsidRPr="000D70CC" w:rsidRDefault="00D51AC6" w:rsidP="00E10AA0">
      <w:r w:rsidRPr="000D70CC">
        <w:t>Inter RAT HO is designed so that changes to GERAN</w:t>
      </w:r>
      <w:r w:rsidR="00834FA2" w:rsidRPr="000D70CC">
        <w:t>,</w:t>
      </w:r>
      <w:r w:rsidRPr="000D70CC">
        <w:t xml:space="preserve"> UTRAN</w:t>
      </w:r>
      <w:r w:rsidR="00834FA2" w:rsidRPr="000D70CC">
        <w:t xml:space="preserve"> and NR</w:t>
      </w:r>
      <w:r w:rsidRPr="000D70CC">
        <w:t xml:space="preserve"> are minimised. This can be done by following the principles specified for GERAN to/from UTRAN intersystem HO. In particular the following principles are applied to E-UTRAN Inter RAT HO design:</w:t>
      </w:r>
    </w:p>
    <w:p w:rsidR="00D51AC6" w:rsidRPr="000D70CC" w:rsidRDefault="00D51AC6" w:rsidP="00E10AA0">
      <w:pPr>
        <w:pStyle w:val="B1"/>
      </w:pPr>
      <w:r w:rsidRPr="000D70CC">
        <w:t>1.</w:t>
      </w:r>
      <w:r w:rsidRPr="000D70CC">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0D70CC" w:rsidRDefault="00D51AC6" w:rsidP="00E10AA0">
      <w:pPr>
        <w:pStyle w:val="B1"/>
      </w:pPr>
      <w:r w:rsidRPr="000D70CC">
        <w:t>2.</w:t>
      </w:r>
      <w:r w:rsidRPr="000D70CC">
        <w:tab/>
        <w:t>Inter RAT HO is backwards handover, i.e. radio resources are prepared in the target 3GPP access system before the UE is commanded by the source 3GPP access system to change to the target 3GPP access system.</w:t>
      </w:r>
    </w:p>
    <w:p w:rsidR="00834FA2" w:rsidRPr="000D70CC" w:rsidRDefault="00D51AC6" w:rsidP="00E10AA0">
      <w:pPr>
        <w:pStyle w:val="B1"/>
      </w:pPr>
      <w:r w:rsidRPr="000D70CC">
        <w:t>3.</w:t>
      </w:r>
      <w:r w:rsidRPr="000D70CC">
        <w:tab/>
        <w:t>To enable backwards handover, and while RAN level interfaces are not available, a control interface exists in CN level. In Inter RAT HO involving E-UTRAN access, this interface is between</w:t>
      </w:r>
      <w:r w:rsidR="00834FA2" w:rsidRPr="000D70CC">
        <w:t>:</w:t>
      </w:r>
    </w:p>
    <w:p w:rsidR="00834FA2" w:rsidRPr="000D70CC" w:rsidRDefault="00834FA2" w:rsidP="00834FA2">
      <w:pPr>
        <w:pStyle w:val="B2"/>
      </w:pPr>
      <w:r w:rsidRPr="000D70CC">
        <w:t>-</w:t>
      </w:r>
      <w:r w:rsidRPr="000D70CC">
        <w:tab/>
      </w:r>
      <w:r w:rsidR="00D51AC6" w:rsidRPr="000D70CC">
        <w:t>2G/3G SGSN and corresponding MME/Serving Gateway</w:t>
      </w:r>
      <w:r w:rsidRPr="000D70CC">
        <w:t>;</w:t>
      </w:r>
    </w:p>
    <w:p w:rsidR="00D51AC6" w:rsidRPr="000D70CC" w:rsidRDefault="00834FA2" w:rsidP="00834FA2">
      <w:pPr>
        <w:pStyle w:val="B2"/>
      </w:pPr>
      <w:r w:rsidRPr="000D70CC">
        <w:t>-</w:t>
      </w:r>
      <w:r w:rsidRPr="000D70CC">
        <w:tab/>
        <w:t>AMF/UPF and corresponding MME/Serving Gateway</w:t>
      </w:r>
      <w:r w:rsidR="00D51AC6" w:rsidRPr="000D70CC">
        <w:t>.</w:t>
      </w:r>
    </w:p>
    <w:p w:rsidR="00D51AC6" w:rsidRPr="000D70CC" w:rsidRDefault="00D51AC6" w:rsidP="00E10AA0">
      <w:pPr>
        <w:pStyle w:val="B1"/>
      </w:pPr>
      <w:r w:rsidRPr="000D70CC">
        <w:t>4.</w:t>
      </w:r>
      <w:r w:rsidRPr="000D70CC">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0D70CC" w:rsidRDefault="00D51AC6" w:rsidP="00E10AA0">
      <w:pPr>
        <w:pStyle w:val="B1"/>
      </w:pPr>
      <w:r w:rsidRPr="000D70CC">
        <w:t>5.</w:t>
      </w:r>
      <w:r w:rsidRPr="000D70CC">
        <w:tab/>
        <w:t>Mechanisms for avoiding or mitigating the loss of user data (i.e. forwarding) can be used until the 3GPP Anchor determines that it can send DL U-plane data directly to the target system.</w:t>
      </w:r>
    </w:p>
    <w:p w:rsidR="00D51AC6" w:rsidRPr="000D70CC" w:rsidRDefault="00D51AC6" w:rsidP="00E10AA0">
      <w:pPr>
        <w:pStyle w:val="B1"/>
      </w:pPr>
      <w:r w:rsidRPr="000D70CC">
        <w:lastRenderedPageBreak/>
        <w:t>6.</w:t>
      </w:r>
      <w:r w:rsidRPr="000D70CC">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0D70CC" w:rsidRDefault="00D51AC6" w:rsidP="00E10AA0">
      <w:pPr>
        <w:pStyle w:val="B1"/>
      </w:pPr>
      <w:r w:rsidRPr="000D70CC">
        <w:t>7.</w:t>
      </w:r>
      <w:r w:rsidRPr="000D70CC">
        <w:tab/>
        <w:t>Similar handover procedure should apply for handovers of both real time and non-real time services.</w:t>
      </w:r>
    </w:p>
    <w:p w:rsidR="00D51AC6" w:rsidRPr="000D70CC" w:rsidRDefault="00D51AC6" w:rsidP="00E10AA0">
      <w:pPr>
        <w:pStyle w:val="B1"/>
      </w:pPr>
      <w:r w:rsidRPr="000D70CC">
        <w:t>8.</w:t>
      </w:r>
      <w:r w:rsidRPr="000D70CC">
        <w:tab/>
        <w:t>Similar handover procedure should apply for Inter RAT Handover</w:t>
      </w:r>
      <w:r w:rsidR="00976C0F" w:rsidRPr="000D70CC">
        <w:t>,</w:t>
      </w:r>
      <w:r w:rsidRPr="000D70CC">
        <w:t xml:space="preserve"> intra-LTE Handover with EPC node change</w:t>
      </w:r>
      <w:r w:rsidR="00976C0F" w:rsidRPr="000D70CC">
        <w:t>, and intra-E-UTRA inter-system Handover</w:t>
      </w:r>
      <w:r w:rsidRPr="000D70CC">
        <w:t>.</w:t>
      </w:r>
    </w:p>
    <w:p w:rsidR="00E43F5E" w:rsidRPr="000D70CC" w:rsidRDefault="00D51AC6" w:rsidP="00E43F5E">
      <w:pPr>
        <w:pStyle w:val="B1"/>
      </w:pPr>
      <w:r w:rsidRPr="000D70CC">
        <w:t>9.</w:t>
      </w:r>
      <w:r w:rsidRPr="000D70CC">
        <w:tab/>
        <w:t xml:space="preserve">Network controlled mobility is supported even if no prior UE measurements have been performed on the target cell and/or frequency i.e. </w:t>
      </w:r>
      <w:r w:rsidR="004C4A69" w:rsidRPr="000D70CC">
        <w:t>"</w:t>
      </w:r>
      <w:r w:rsidRPr="000D70CC">
        <w:t>blind HO</w:t>
      </w:r>
      <w:r w:rsidR="004C4A69" w:rsidRPr="000D70CC">
        <w:t>"</w:t>
      </w:r>
      <w:r w:rsidRPr="000D70CC">
        <w:t xml:space="preserve"> is supported.</w:t>
      </w:r>
    </w:p>
    <w:p w:rsidR="00E43F5E" w:rsidRPr="000D70CC" w:rsidRDefault="00E43F5E" w:rsidP="00E43F5E">
      <w:pPr>
        <w:pStyle w:val="B1"/>
      </w:pPr>
      <w:r w:rsidRPr="000D70CC">
        <w:t>10.</w:t>
      </w:r>
      <w:r w:rsidR="00EF6AAE" w:rsidRPr="000D70CC">
        <w:tab/>
      </w:r>
      <w:r w:rsidRPr="000D70CC">
        <w:t>Inter-RAT HO from E-UTRA with EN-DC configuration to GERAN/UTRAN</w:t>
      </w:r>
      <w:r w:rsidR="00DA378F" w:rsidRPr="000D70CC">
        <w:t>/NR</w:t>
      </w:r>
      <w:r w:rsidRPr="000D70CC">
        <w:t xml:space="preserve"> is supported.</w:t>
      </w:r>
    </w:p>
    <w:p w:rsidR="00D51AC6" w:rsidRPr="000D70CC" w:rsidRDefault="00E43F5E" w:rsidP="00E10AA0">
      <w:pPr>
        <w:pStyle w:val="B1"/>
      </w:pPr>
      <w:r w:rsidRPr="000D70CC">
        <w:t>11.</w:t>
      </w:r>
      <w:r w:rsidR="00EF6AAE" w:rsidRPr="000D70CC">
        <w:tab/>
      </w:r>
      <w:r w:rsidRPr="000D70CC">
        <w:t>Inter-RAT HO from GERAN/UTRAN</w:t>
      </w:r>
      <w:r w:rsidR="0064544D" w:rsidRPr="000D70CC">
        <w:t>/NR</w:t>
      </w:r>
      <w:r w:rsidRPr="000D70CC">
        <w:t xml:space="preserve"> to E-UTRA with EN-DC configuration is not supported.</w:t>
      </w:r>
    </w:p>
    <w:p w:rsidR="00D51AC6" w:rsidRPr="000D70CC" w:rsidRDefault="00D51AC6" w:rsidP="00E10AA0">
      <w:pPr>
        <w:pStyle w:val="Heading3"/>
      </w:pPr>
      <w:bookmarkStart w:id="1276" w:name="_Toc20402859"/>
      <w:bookmarkStart w:id="1277" w:name="_Toc29344498"/>
      <w:bookmarkStart w:id="1278" w:name="_Toc37461924"/>
      <w:bookmarkStart w:id="1279" w:name="_Toc46506795"/>
      <w:bookmarkStart w:id="1280" w:name="_Toc52489958"/>
      <w:r w:rsidRPr="000D70CC">
        <w:t>10.2.2a</w:t>
      </w:r>
      <w:r w:rsidRPr="000D70CC">
        <w:tab/>
        <w:t>Inter-RAT cell change order to GERAN with NACC</w:t>
      </w:r>
      <w:bookmarkEnd w:id="1276"/>
      <w:bookmarkEnd w:id="1277"/>
      <w:bookmarkEnd w:id="1278"/>
      <w:bookmarkEnd w:id="1279"/>
      <w:bookmarkEnd w:id="1280"/>
    </w:p>
    <w:p w:rsidR="00D51AC6" w:rsidRPr="000D70CC" w:rsidRDefault="00D51AC6" w:rsidP="00E10AA0">
      <w:r w:rsidRPr="000D70CC">
        <w:t xml:space="preserve">For interworking towards GERAN, inter-RAT cell change order with NACC is supported even if no prior UE measurements have been performed on the system i.e. </w:t>
      </w:r>
      <w:r w:rsidR="004C4A69" w:rsidRPr="000D70CC">
        <w:t>"</w:t>
      </w:r>
      <w:r w:rsidRPr="000D70CC">
        <w:t>blind NACC</w:t>
      </w:r>
      <w:r w:rsidR="004C4A69" w:rsidRPr="000D70CC">
        <w:t>"</w:t>
      </w:r>
      <w:r w:rsidRPr="000D70CC">
        <w:t xml:space="preserve"> is supported.</w:t>
      </w:r>
    </w:p>
    <w:p w:rsidR="00F2047D" w:rsidRPr="000D70CC" w:rsidRDefault="00E1185A" w:rsidP="00E10AA0">
      <w:pPr>
        <w:pStyle w:val="Heading3"/>
      </w:pPr>
      <w:bookmarkStart w:id="1281" w:name="_Toc20402860"/>
      <w:bookmarkStart w:id="1282" w:name="_Toc29344499"/>
      <w:bookmarkStart w:id="1283" w:name="_Toc37461925"/>
      <w:bookmarkStart w:id="1284" w:name="_Toc46506796"/>
      <w:bookmarkStart w:id="1285" w:name="_Toc52489959"/>
      <w:r w:rsidRPr="000D70CC">
        <w:t>10.2.2b</w:t>
      </w:r>
      <w:r w:rsidR="00F2047D" w:rsidRPr="000D70CC">
        <w:tab/>
        <w:t>Inter-RAT handovers from E-UTRAN</w:t>
      </w:r>
      <w:bookmarkEnd w:id="1281"/>
      <w:bookmarkEnd w:id="1282"/>
      <w:bookmarkEnd w:id="1283"/>
      <w:bookmarkEnd w:id="1284"/>
      <w:bookmarkEnd w:id="1285"/>
    </w:p>
    <w:p w:rsidR="00F2047D" w:rsidRPr="000D70CC" w:rsidRDefault="00F2047D" w:rsidP="00E10AA0">
      <w:pPr>
        <w:pStyle w:val="Heading4"/>
      </w:pPr>
      <w:bookmarkStart w:id="1286" w:name="_Toc20402861"/>
      <w:bookmarkStart w:id="1287" w:name="_Toc29344500"/>
      <w:bookmarkStart w:id="1288" w:name="_Toc37461926"/>
      <w:bookmarkStart w:id="1289" w:name="_Toc46506797"/>
      <w:bookmarkStart w:id="1290" w:name="_Toc52489960"/>
      <w:r w:rsidRPr="000D70CC">
        <w:t>10.2.2</w:t>
      </w:r>
      <w:r w:rsidR="00E1185A" w:rsidRPr="000D70CC">
        <w:t>b.1</w:t>
      </w:r>
      <w:r w:rsidRPr="000D70CC">
        <w:tab/>
        <w:t>Data forwarding</w:t>
      </w:r>
      <w:bookmarkEnd w:id="1286"/>
      <w:bookmarkEnd w:id="1287"/>
      <w:bookmarkEnd w:id="1288"/>
      <w:bookmarkEnd w:id="1289"/>
      <w:bookmarkEnd w:id="1290"/>
    </w:p>
    <w:p w:rsidR="00F2047D" w:rsidRPr="000D70CC" w:rsidRDefault="00F2047D" w:rsidP="00E10AA0">
      <w:pPr>
        <w:pStyle w:val="Heading5"/>
      </w:pPr>
      <w:bookmarkStart w:id="1291" w:name="_Toc20402862"/>
      <w:bookmarkStart w:id="1292" w:name="_Toc29344501"/>
      <w:bookmarkStart w:id="1293" w:name="_Toc37461927"/>
      <w:bookmarkStart w:id="1294" w:name="_Toc46506798"/>
      <w:bookmarkStart w:id="1295" w:name="_Toc52489961"/>
      <w:r w:rsidRPr="000D70CC">
        <w:t>10.2.2</w:t>
      </w:r>
      <w:r w:rsidR="00E1185A" w:rsidRPr="000D70CC">
        <w:t>b.1.1</w:t>
      </w:r>
      <w:r w:rsidRPr="000D70CC">
        <w:tab/>
        <w:t>For RLC-AM bearers</w:t>
      </w:r>
      <w:bookmarkEnd w:id="1291"/>
      <w:bookmarkEnd w:id="1292"/>
      <w:bookmarkEnd w:id="1293"/>
      <w:bookmarkEnd w:id="1294"/>
      <w:bookmarkEnd w:id="1295"/>
    </w:p>
    <w:p w:rsidR="00F2047D" w:rsidRPr="000D70CC" w:rsidRDefault="00F2047D" w:rsidP="00E10AA0">
      <w:r w:rsidRPr="000D70CC">
        <w:t>Upon handover, the eNB may forward all downlink PDCP SDUs that have not been acknowledged by the UE</w:t>
      </w:r>
      <w:r w:rsidR="008D5215" w:rsidRPr="000D70CC">
        <w:t>, or all downlink PDCP SDUs that have not been transmitted to the UE,</w:t>
      </w:r>
      <w:r w:rsidRPr="000D70CC">
        <w:t xml:space="preserve"> to the target node. In addition, the eNB may forward fresh data arriving over S1 to the target node.</w:t>
      </w:r>
    </w:p>
    <w:p w:rsidR="00F2047D" w:rsidRPr="000D70CC" w:rsidRDefault="00F2047D" w:rsidP="00E10AA0">
      <w:pPr>
        <w:pStyle w:val="NO"/>
      </w:pPr>
      <w:r w:rsidRPr="000D70CC">
        <w:t>NOTE:</w:t>
      </w:r>
      <w:r w:rsidRPr="000D70CC">
        <w:tab/>
        <w:t>Any assigned PDCP SNs are not forwarded because of PDCP reset.</w:t>
      </w:r>
    </w:p>
    <w:p w:rsidR="00F2047D" w:rsidRPr="000D70CC" w:rsidRDefault="00F2047D" w:rsidP="00E10AA0">
      <w:pPr>
        <w:pStyle w:val="NO"/>
      </w:pPr>
      <w:r w:rsidRPr="000D70CC">
        <w:t>NOTE:</w:t>
      </w:r>
      <w:r w:rsidRPr="000D70CC">
        <w:tab/>
        <w:t>Target node does not have to wait for the completion of forwarding from the eNB before it begins transmitting packets to the UE.</w:t>
      </w:r>
    </w:p>
    <w:p w:rsidR="00F2047D" w:rsidRPr="000D70CC" w:rsidRDefault="00F2047D" w:rsidP="00E10AA0">
      <w:r w:rsidRPr="000D70CC">
        <w:t>The eNB discards any remaining downlink RLC PDUs.</w:t>
      </w:r>
    </w:p>
    <w:p w:rsidR="00A243C4" w:rsidRPr="000D70CC" w:rsidRDefault="00A243C4" w:rsidP="00E10AA0">
      <w:r w:rsidRPr="000D70CC">
        <w:t>Upon handover, all successfully received PDCP SDUs are delivered to the upper layers in the UE.</w:t>
      </w:r>
    </w:p>
    <w:p w:rsidR="00F2047D" w:rsidRPr="000D70CC" w:rsidRDefault="00F2047D" w:rsidP="00E10AA0">
      <w:pPr>
        <w:pStyle w:val="NO"/>
      </w:pPr>
      <w:r w:rsidRPr="000D70CC">
        <w:t>NOTE:</w:t>
      </w:r>
      <w:r w:rsidRPr="000D70CC">
        <w:tab/>
        <w:t>eNB does not need to abort ongoing RLC transmissions with the UE as it starts data forwarding to the target node.</w:t>
      </w:r>
    </w:p>
    <w:p w:rsidR="00F2047D" w:rsidRPr="000D70CC" w:rsidRDefault="00F2047D" w:rsidP="00E10AA0">
      <w:r w:rsidRPr="000D70CC">
        <w:t>Upon handover, the eNB may forward uplink PDCP SDUs successfully received to the Serving Gateway and shall discard any remaining uplink RLC PDUs.</w:t>
      </w:r>
    </w:p>
    <w:p w:rsidR="00F2047D" w:rsidRPr="000D70CC" w:rsidRDefault="00F2047D" w:rsidP="00E10AA0">
      <w:pPr>
        <w:widowControl w:val="0"/>
      </w:pPr>
      <w:r w:rsidRPr="000D70CC">
        <w:t>Correspondingly, the eNB does not forward the downlink and uplink RLC context.</w:t>
      </w:r>
    </w:p>
    <w:p w:rsidR="00A243C4" w:rsidRPr="000D70CC" w:rsidRDefault="00A243C4" w:rsidP="00E10AA0">
      <w:pPr>
        <w:widowControl w:val="0"/>
      </w:pPr>
      <w:r w:rsidRPr="000D70CC">
        <w:t>For the uplink, the UE transmits over the target RAT from the first PDCP SDU for which transmission has not been attempted in the source cell.</w:t>
      </w:r>
    </w:p>
    <w:p w:rsidR="00F2047D" w:rsidRPr="000D70CC" w:rsidRDefault="00F2047D" w:rsidP="00E10AA0">
      <w:r w:rsidRPr="000D70CC">
        <w:t>In-sequence delivery of upper layer PDUs during handover is not guaranteed.</w:t>
      </w:r>
    </w:p>
    <w:p w:rsidR="00F2047D" w:rsidRPr="000D70CC" w:rsidRDefault="00F2047D" w:rsidP="00E10AA0">
      <w:pPr>
        <w:pStyle w:val="Heading5"/>
      </w:pPr>
      <w:bookmarkStart w:id="1296" w:name="_Toc20402863"/>
      <w:bookmarkStart w:id="1297" w:name="_Toc29344502"/>
      <w:bookmarkStart w:id="1298" w:name="_Toc37461928"/>
      <w:bookmarkStart w:id="1299" w:name="_Toc46506799"/>
      <w:bookmarkStart w:id="1300" w:name="_Toc52489962"/>
      <w:r w:rsidRPr="000D70CC">
        <w:t>10.2.2</w:t>
      </w:r>
      <w:r w:rsidR="00E1185A" w:rsidRPr="000D70CC">
        <w:t>b.1.2</w:t>
      </w:r>
      <w:r w:rsidRPr="000D70CC">
        <w:tab/>
        <w:t>For RLC-UM bearers</w:t>
      </w:r>
      <w:bookmarkEnd w:id="1296"/>
      <w:bookmarkEnd w:id="1297"/>
      <w:bookmarkEnd w:id="1298"/>
      <w:bookmarkEnd w:id="1299"/>
      <w:bookmarkEnd w:id="1300"/>
    </w:p>
    <w:p w:rsidR="00F2047D" w:rsidRPr="000D70CC" w:rsidRDefault="00F2047D" w:rsidP="00E10AA0">
      <w:pPr>
        <w:widowControl w:val="0"/>
      </w:pPr>
      <w:r w:rsidRPr="000D70CC">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0D70CC" w:rsidRDefault="003A3704" w:rsidP="00E10AA0">
      <w:r w:rsidRPr="000D70CC">
        <w:t>Upon handover, all successfully received PDCP SDUs are delivered to the upper layers in the UE.</w:t>
      </w:r>
    </w:p>
    <w:p w:rsidR="00F2047D" w:rsidRPr="000D70CC" w:rsidRDefault="00F2047D" w:rsidP="00E10AA0">
      <w:pPr>
        <w:widowControl w:val="0"/>
      </w:pPr>
      <w:r w:rsidRPr="000D70CC">
        <w:t>Upon handover, the eNB may forward all uplink PDCP SDUs successfully received to the Serving Gateway and discards any remaining uplink RLC PDUs.</w:t>
      </w:r>
    </w:p>
    <w:p w:rsidR="003A3704" w:rsidRPr="000D70CC" w:rsidRDefault="003A3704" w:rsidP="00E10AA0">
      <w:pPr>
        <w:widowControl w:val="0"/>
      </w:pPr>
      <w:r w:rsidRPr="000D70CC">
        <w:t>For the uplink, the UE transmits over the target RAT from the first PDCP SDU for which transmission has not been attempted in the source cell.</w:t>
      </w:r>
    </w:p>
    <w:p w:rsidR="00F2047D" w:rsidRPr="000D70CC" w:rsidRDefault="00F2047D" w:rsidP="00E10AA0">
      <w:pPr>
        <w:widowControl w:val="0"/>
      </w:pPr>
      <w:r w:rsidRPr="000D70CC">
        <w:lastRenderedPageBreak/>
        <w:t>Correspondingly, the eNB does not forward the downlink and uplink RLC context.</w:t>
      </w:r>
    </w:p>
    <w:p w:rsidR="00976C0F" w:rsidRPr="000D70CC" w:rsidRDefault="00976C0F" w:rsidP="00976C0F">
      <w:pPr>
        <w:pStyle w:val="Heading3"/>
      </w:pPr>
      <w:bookmarkStart w:id="1301" w:name="_Toc20402864"/>
      <w:bookmarkStart w:id="1302" w:name="_Toc29344503"/>
      <w:bookmarkStart w:id="1303" w:name="_Toc37461929"/>
      <w:bookmarkStart w:id="1304" w:name="_Toc46506800"/>
      <w:bookmarkStart w:id="1305" w:name="_Toc52489963"/>
      <w:r w:rsidRPr="000D70CC">
        <w:t>10.2.2c</w:t>
      </w:r>
      <w:r w:rsidRPr="000D70CC">
        <w:tab/>
        <w:t>Intra-EUTRA inter-system Handover</w:t>
      </w:r>
      <w:bookmarkEnd w:id="1301"/>
      <w:bookmarkEnd w:id="1302"/>
      <w:bookmarkEnd w:id="1303"/>
      <w:bookmarkEnd w:id="1304"/>
      <w:bookmarkEnd w:id="1305"/>
    </w:p>
    <w:p w:rsidR="00976C0F" w:rsidRPr="000D70CC" w:rsidRDefault="00976C0F" w:rsidP="00976C0F">
      <w:pPr>
        <w:widowControl w:val="0"/>
      </w:pPr>
      <w:r w:rsidRPr="000D70CC">
        <w:t>For intra-EUTRA handover, the source node decides whether to trigger inter-system HO (with CN type change) or intra-system HO (without CN type change). The UE gets the knowledge of the target CN type from handover command during handover procedure.</w:t>
      </w:r>
    </w:p>
    <w:p w:rsidR="00D51AC6" w:rsidRPr="000D70CC" w:rsidRDefault="00D51AC6" w:rsidP="009C26DC">
      <w:pPr>
        <w:pStyle w:val="Heading3"/>
      </w:pPr>
      <w:bookmarkStart w:id="1306" w:name="_Toc20402865"/>
      <w:bookmarkStart w:id="1307" w:name="_Toc29344504"/>
      <w:bookmarkStart w:id="1308" w:name="_Toc37461930"/>
      <w:bookmarkStart w:id="1309" w:name="_Toc46506801"/>
      <w:bookmarkStart w:id="1310" w:name="_Toc52489964"/>
      <w:r w:rsidRPr="000D70CC">
        <w:t>10.2.3</w:t>
      </w:r>
      <w:r w:rsidRPr="000D70CC">
        <w:tab/>
        <w:t>Measurements</w:t>
      </w:r>
      <w:bookmarkEnd w:id="1306"/>
      <w:bookmarkEnd w:id="1307"/>
      <w:bookmarkEnd w:id="1308"/>
      <w:bookmarkEnd w:id="1309"/>
      <w:bookmarkEnd w:id="1310"/>
    </w:p>
    <w:p w:rsidR="00D51AC6" w:rsidRPr="000D70CC" w:rsidRDefault="00D51AC6" w:rsidP="009C26DC">
      <w:pPr>
        <w:pStyle w:val="Heading4"/>
      </w:pPr>
      <w:bookmarkStart w:id="1311" w:name="_Toc20402866"/>
      <w:bookmarkStart w:id="1312" w:name="_Toc29344505"/>
      <w:bookmarkStart w:id="1313" w:name="_Toc37461931"/>
      <w:bookmarkStart w:id="1314" w:name="_Toc46506802"/>
      <w:bookmarkStart w:id="1315" w:name="_Toc52489965"/>
      <w:r w:rsidRPr="000D70CC">
        <w:t>10.2.3.1</w:t>
      </w:r>
      <w:r w:rsidRPr="000D70CC">
        <w:tab/>
        <w:t>Inter-RAT handovers from E-UTRAN</w:t>
      </w:r>
      <w:bookmarkEnd w:id="1311"/>
      <w:bookmarkEnd w:id="1312"/>
      <w:bookmarkEnd w:id="1313"/>
      <w:bookmarkEnd w:id="1314"/>
      <w:bookmarkEnd w:id="1315"/>
    </w:p>
    <w:p w:rsidR="00D51AC6" w:rsidRPr="000D70CC" w:rsidRDefault="00D51AC6" w:rsidP="00E10AA0">
      <w:r w:rsidRPr="000D70CC">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0D70CC" w:rsidRDefault="00D51AC6" w:rsidP="00E10AA0">
      <w:r w:rsidRPr="000D70CC">
        <w:t>UE performs inter-RAT neighbour cell measurements during DL/UL idle periods that are provided by the network through suitable DRX/DTX period or packet scheduling if necessary.</w:t>
      </w:r>
    </w:p>
    <w:p w:rsidR="00D51AC6" w:rsidRPr="000D70CC" w:rsidRDefault="00D51AC6" w:rsidP="009C26DC">
      <w:pPr>
        <w:pStyle w:val="Heading4"/>
      </w:pPr>
      <w:bookmarkStart w:id="1316" w:name="_Toc20402867"/>
      <w:bookmarkStart w:id="1317" w:name="_Toc29344506"/>
      <w:bookmarkStart w:id="1318" w:name="_Toc37461932"/>
      <w:bookmarkStart w:id="1319" w:name="_Toc46506803"/>
      <w:bookmarkStart w:id="1320" w:name="_Toc52489966"/>
      <w:r w:rsidRPr="000D70CC">
        <w:t>10.2.3.2</w:t>
      </w:r>
      <w:r w:rsidRPr="000D70CC">
        <w:tab/>
        <w:t>Inter-RAT handovers to E-UTRAN</w:t>
      </w:r>
      <w:bookmarkEnd w:id="1316"/>
      <w:bookmarkEnd w:id="1317"/>
      <w:bookmarkEnd w:id="1318"/>
      <w:bookmarkEnd w:id="1319"/>
      <w:bookmarkEnd w:id="1320"/>
    </w:p>
    <w:p w:rsidR="00D51AC6" w:rsidRPr="000D70CC" w:rsidRDefault="00D51AC6" w:rsidP="00E10AA0">
      <w:r w:rsidRPr="000D70CC">
        <w:t>From UTRAN, UE performs E-UTRAN measurements by using idle periods created by compressed mode (CELL_DCH) or DRX (other states)</w:t>
      </w:r>
      <w:r w:rsidR="004B1530" w:rsidRPr="000D70CC">
        <w:t xml:space="preserve"> or measurement occasions (CELL_FACH)</w:t>
      </w:r>
      <w:r w:rsidRPr="000D70CC">
        <w:t>.</w:t>
      </w:r>
    </w:p>
    <w:p w:rsidR="00834FA2" w:rsidRPr="000D70CC" w:rsidRDefault="00D51AC6" w:rsidP="00834FA2">
      <w:r w:rsidRPr="000D70CC">
        <w:t>From GERAN, E-UTRAN measurements are performed in the same way as WCDMA measurements for handover to UTRAN: E-UTRAN measurements are performed in GSM idle frames in a time multiplexed manner.</w:t>
      </w:r>
    </w:p>
    <w:p w:rsidR="00824151" w:rsidRPr="000D70CC" w:rsidRDefault="00834FA2" w:rsidP="00834FA2">
      <w:r w:rsidRPr="000D70CC">
        <w:t>For NR, UE performs E-UTRAN measurements according to the measurement configuration decided by gNB.</w:t>
      </w:r>
    </w:p>
    <w:p w:rsidR="00D51AC6" w:rsidRPr="000D70CC" w:rsidRDefault="00D51AC6" w:rsidP="009C26DC">
      <w:pPr>
        <w:pStyle w:val="Heading4"/>
      </w:pPr>
      <w:bookmarkStart w:id="1321" w:name="_Toc20402868"/>
      <w:bookmarkStart w:id="1322" w:name="_Toc29344507"/>
      <w:bookmarkStart w:id="1323" w:name="_Toc37461933"/>
      <w:bookmarkStart w:id="1324" w:name="_Toc46506804"/>
      <w:bookmarkStart w:id="1325" w:name="_Toc52489967"/>
      <w:r w:rsidRPr="000D70CC">
        <w:t>10.2.3.3</w:t>
      </w:r>
      <w:r w:rsidRPr="000D70CC">
        <w:tab/>
        <w:t>Inter-RAT cell reselection from E-UTRAN</w:t>
      </w:r>
      <w:bookmarkEnd w:id="1321"/>
      <w:bookmarkEnd w:id="1322"/>
      <w:bookmarkEnd w:id="1323"/>
      <w:bookmarkEnd w:id="1324"/>
      <w:bookmarkEnd w:id="1325"/>
    </w:p>
    <w:p w:rsidR="00D51AC6" w:rsidRPr="000D70CC" w:rsidRDefault="00D51AC6" w:rsidP="00E10AA0">
      <w:r w:rsidRPr="000D70CC">
        <w:t xml:space="preserve">In RRC_IDLE state, a UE shall follow the measurement parameters specified by the E-UTRAN broadcast (as in UTRAN SIB). The use of dedicated measurement control </w:t>
      </w:r>
      <w:r w:rsidR="00B92824" w:rsidRPr="000D70CC">
        <w:t xml:space="preserve">is possible through the provision of UE specific priorities (see </w:t>
      </w:r>
      <w:r w:rsidR="00240D6D" w:rsidRPr="000D70CC">
        <w:t>clause</w:t>
      </w:r>
      <w:r w:rsidR="00B92824" w:rsidRPr="000D70CC">
        <w:t xml:space="preserve"> 10.2.4)</w:t>
      </w:r>
      <w:r w:rsidRPr="000D70CC">
        <w:t>.</w:t>
      </w:r>
    </w:p>
    <w:p w:rsidR="00D51AC6" w:rsidRPr="000D70CC" w:rsidRDefault="00D51AC6" w:rsidP="009C26DC">
      <w:pPr>
        <w:pStyle w:val="Heading4"/>
      </w:pPr>
      <w:bookmarkStart w:id="1326" w:name="_Toc20402869"/>
      <w:bookmarkStart w:id="1327" w:name="_Toc29344508"/>
      <w:bookmarkStart w:id="1328" w:name="_Toc37461934"/>
      <w:bookmarkStart w:id="1329" w:name="_Toc46506805"/>
      <w:bookmarkStart w:id="1330" w:name="_Toc52489968"/>
      <w:r w:rsidRPr="000D70CC">
        <w:t>10.2.3.4</w:t>
      </w:r>
      <w:r w:rsidRPr="000D70CC">
        <w:tab/>
        <w:t>Limiting measurement load at UE</w:t>
      </w:r>
      <w:bookmarkEnd w:id="1326"/>
      <w:bookmarkEnd w:id="1327"/>
      <w:bookmarkEnd w:id="1328"/>
      <w:bookmarkEnd w:id="1329"/>
      <w:bookmarkEnd w:id="1330"/>
    </w:p>
    <w:p w:rsidR="00D51AC6" w:rsidRPr="000D70CC" w:rsidRDefault="00D51AC6" w:rsidP="00E10AA0">
      <w:r w:rsidRPr="000D70CC">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0D70CC" w:rsidRDefault="00D51AC6" w:rsidP="00E10AA0">
      <w:pPr>
        <w:pStyle w:val="B1"/>
      </w:pPr>
      <w:r w:rsidRPr="000D70CC">
        <w:t>-</w:t>
      </w:r>
      <w:r w:rsidRPr="000D70CC">
        <w:tab/>
        <w:t>E-UTRAN can configure the RATs to be measured by UE;</w:t>
      </w:r>
    </w:p>
    <w:p w:rsidR="00D51AC6" w:rsidRPr="000D70CC" w:rsidRDefault="00D51AC6" w:rsidP="00E10AA0">
      <w:pPr>
        <w:pStyle w:val="B1"/>
      </w:pPr>
      <w:r w:rsidRPr="000D70CC">
        <w:t>-</w:t>
      </w:r>
      <w:r w:rsidRPr="000D70CC">
        <w:tab/>
        <w:t xml:space="preserve">The number of measurement criteria (event and periodic reporting criteria) should be limited (as in TS 25.133 </w:t>
      </w:r>
      <w:r w:rsidR="001F4067" w:rsidRPr="000D70CC">
        <w:t xml:space="preserve">[7] </w:t>
      </w:r>
      <w:r w:rsidR="00240D6D" w:rsidRPr="000D70CC">
        <w:t>clause</w:t>
      </w:r>
      <w:r w:rsidRPr="000D70CC">
        <w:t xml:space="preserve"> 8.3.2);</w:t>
      </w:r>
    </w:p>
    <w:p w:rsidR="00D51AC6" w:rsidRPr="000D70CC" w:rsidRDefault="00D51AC6" w:rsidP="00E10AA0">
      <w:pPr>
        <w:pStyle w:val="B1"/>
      </w:pPr>
      <w:r w:rsidRPr="000D70CC">
        <w:t>-</w:t>
      </w:r>
      <w:r w:rsidRPr="000D70CC">
        <w:tab/>
        <w:t>E-UTRAN should be aware of the UE capabilities for efficient measurement control, to prevent unnecessary waking up of the measurement entity;</w:t>
      </w:r>
    </w:p>
    <w:p w:rsidR="00D51AC6" w:rsidRPr="000D70CC" w:rsidRDefault="00D51AC6" w:rsidP="00E10AA0">
      <w:pPr>
        <w:pStyle w:val="B1"/>
      </w:pPr>
      <w:r w:rsidRPr="000D70CC">
        <w:t>-</w:t>
      </w:r>
      <w:r w:rsidRPr="000D70CC">
        <w:tab/>
      </w:r>
      <w:r w:rsidR="00B92824" w:rsidRPr="000D70CC">
        <w:t>B</w:t>
      </w:r>
      <w:r w:rsidRPr="000D70CC">
        <w:t xml:space="preserve">lind HO (i.e., HO without measurement reports from UE) is </w:t>
      </w:r>
      <w:r w:rsidR="00B92824" w:rsidRPr="000D70CC">
        <w:t>possible</w:t>
      </w:r>
      <w:r w:rsidRPr="000D70CC">
        <w:t>.</w:t>
      </w:r>
    </w:p>
    <w:p w:rsidR="00D51AC6" w:rsidRPr="000D70CC" w:rsidRDefault="00D51AC6" w:rsidP="009C26DC">
      <w:pPr>
        <w:pStyle w:val="Heading3"/>
      </w:pPr>
      <w:bookmarkStart w:id="1331" w:name="_Toc20402870"/>
      <w:bookmarkStart w:id="1332" w:name="_Toc29344509"/>
      <w:bookmarkStart w:id="1333" w:name="_Toc37461935"/>
      <w:bookmarkStart w:id="1334" w:name="_Toc46506806"/>
      <w:bookmarkStart w:id="1335" w:name="_Toc52489969"/>
      <w:r w:rsidRPr="000D70CC">
        <w:t>10.2.4</w:t>
      </w:r>
      <w:r w:rsidRPr="000D70CC">
        <w:tab/>
        <w:t>Network Aspects</w:t>
      </w:r>
      <w:bookmarkEnd w:id="1331"/>
      <w:bookmarkEnd w:id="1332"/>
      <w:bookmarkEnd w:id="1333"/>
      <w:bookmarkEnd w:id="1334"/>
      <w:bookmarkEnd w:id="1335"/>
    </w:p>
    <w:p w:rsidR="00A10FAC" w:rsidRPr="000D70CC" w:rsidRDefault="00A10FAC" w:rsidP="00E10AA0">
      <w:r w:rsidRPr="000D70CC">
        <w:t xml:space="preserve">Inter-frequency/inter-RAT UE based mobility relies on a </w:t>
      </w:r>
      <w:r w:rsidR="004C4A69" w:rsidRPr="000D70CC">
        <w:t>"</w:t>
      </w:r>
      <w:r w:rsidRPr="000D70CC">
        <w:t>priority based scheme</w:t>
      </w:r>
      <w:r w:rsidR="004C4A69" w:rsidRPr="000D70CC">
        <w:t>"</w:t>
      </w:r>
      <w:r w:rsidRPr="000D70CC">
        <w:t>, where the network configures a list of RATs/frequencies to be taken as basis for UE</w:t>
      </w:r>
      <w:r w:rsidR="00FA4A7A" w:rsidRPr="000D70CC">
        <w:t>'</w:t>
      </w:r>
      <w:r w:rsidRPr="000D70CC">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0D70CC" w:rsidRDefault="00A10FAC" w:rsidP="00DE3CA3">
      <w:pPr>
        <w:pStyle w:val="NO"/>
      </w:pPr>
      <w:r w:rsidRPr="000D70CC">
        <w:t>NOTE:</w:t>
      </w:r>
      <w:r w:rsidRPr="000D70CC">
        <w:tab/>
        <w:t>The same principles apply in UTRAN.</w:t>
      </w:r>
    </w:p>
    <w:p w:rsidR="00A10FAC" w:rsidRPr="000D70CC" w:rsidRDefault="00A10FAC" w:rsidP="00E10AA0">
      <w:r w:rsidRPr="000D70CC">
        <w:t>These common priorities can be overwritten by E-UTRAN through dedicated signalling to individual UEs at RRC_CONNECTED to RRC_IDLE transition.</w:t>
      </w:r>
    </w:p>
    <w:p w:rsidR="00A10FAC" w:rsidRPr="000D70CC" w:rsidRDefault="00A10FAC" w:rsidP="00DE3CA3">
      <w:pPr>
        <w:pStyle w:val="NO"/>
      </w:pPr>
      <w:r w:rsidRPr="000D70CC">
        <w:lastRenderedPageBreak/>
        <w:t>NOTE:</w:t>
      </w:r>
      <w:r w:rsidR="00FA4A7A" w:rsidRPr="000D70CC">
        <w:tab/>
      </w:r>
      <w:r w:rsidRPr="000D70CC">
        <w:t>In order to have consistent inter-RAT operation, the same principles apply to inter-RAT reselection to E-UTRAN. For UTRAN this includes also the transitions within RRC_CONNECTED state from CELL_DCH to CELL_PCH and URA_PCH.</w:t>
      </w:r>
    </w:p>
    <w:p w:rsidR="00A10FAC" w:rsidRPr="000D70CC" w:rsidRDefault="00A10FAC" w:rsidP="00E10AA0">
      <w:r w:rsidRPr="000D70CC">
        <w:t>Setting dedicated priorities by E-UTRAN can be based on subscription related information provided by the MME.</w:t>
      </w:r>
    </w:p>
    <w:p w:rsidR="00B124CB" w:rsidRPr="000D70CC" w:rsidRDefault="00B124CB" w:rsidP="00E10AA0">
      <w:r w:rsidRPr="000D70CC">
        <w:t>Based on operator policy the eNBs may be configured to always integrity protect the redirection to GERAN as described in TS 33.401 [22].</w:t>
      </w:r>
    </w:p>
    <w:p w:rsidR="006F6607" w:rsidRPr="000D70CC" w:rsidRDefault="006F6607" w:rsidP="009C26DC">
      <w:pPr>
        <w:pStyle w:val="Heading3"/>
      </w:pPr>
      <w:bookmarkStart w:id="1336" w:name="_Toc20402871"/>
      <w:bookmarkStart w:id="1337" w:name="_Toc29344510"/>
      <w:bookmarkStart w:id="1338" w:name="_Toc37461936"/>
      <w:bookmarkStart w:id="1339" w:name="_Toc46506807"/>
      <w:bookmarkStart w:id="1340" w:name="_Toc52489970"/>
      <w:r w:rsidRPr="000D70CC">
        <w:t>10.2.5</w:t>
      </w:r>
      <w:r w:rsidRPr="000D70CC">
        <w:tab/>
        <w:t>CS fallback</w:t>
      </w:r>
      <w:bookmarkEnd w:id="1336"/>
      <w:bookmarkEnd w:id="1337"/>
      <w:bookmarkEnd w:id="1338"/>
      <w:bookmarkEnd w:id="1339"/>
      <w:bookmarkEnd w:id="1340"/>
    </w:p>
    <w:p w:rsidR="006F6607" w:rsidRPr="000D70CC" w:rsidRDefault="006F6607" w:rsidP="00E10AA0">
      <w:r w:rsidRPr="000D70CC">
        <w:t xml:space="preserve">CS fallback can be performed via different options. The following table summarize the various CS fallback options per RAT, necessary UE capabilities and FGI index which should be set to </w:t>
      </w:r>
      <w:r w:rsidR="00FA4A7A" w:rsidRPr="000D70CC">
        <w:t>'</w:t>
      </w:r>
      <w:r w:rsidRPr="000D70CC">
        <w:t>1</w:t>
      </w:r>
      <w:r w:rsidR="00FA4A7A" w:rsidRPr="000D70CC">
        <w:t>'</w:t>
      </w:r>
      <w:r w:rsidRPr="000D70CC">
        <w:t>. The meaning of FGI index is specified in</w:t>
      </w:r>
      <w:r w:rsidR="001F4067" w:rsidRPr="000D70CC">
        <w:t xml:space="preserve"> TS 36.331</w:t>
      </w:r>
      <w:r w:rsidRPr="000D70CC">
        <w:t xml:space="preserve"> [16</w:t>
      </w:r>
      <w:r w:rsidR="001F4067" w:rsidRPr="000D70CC">
        <w:t>]</w:t>
      </w:r>
      <w:r w:rsidRPr="000D70CC">
        <w:t>, Annex B</w:t>
      </w:r>
      <w:r w:rsidR="001F4067" w:rsidRPr="000D70CC">
        <w:t>.</w:t>
      </w:r>
    </w:p>
    <w:p w:rsidR="006F6607" w:rsidRPr="000D70CC" w:rsidRDefault="006F6607" w:rsidP="00D52322">
      <w:pPr>
        <w:pStyle w:val="TH"/>
      </w:pPr>
      <w:r w:rsidRPr="000D70CC">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D70CC" w:rsidRPr="000D70CC">
        <w:trPr>
          <w:trHeight w:val="240"/>
          <w:jc w:val="center"/>
        </w:trPr>
        <w:tc>
          <w:tcPr>
            <w:tcW w:w="1358" w:type="dxa"/>
            <w:tcBorders>
              <w:bottom w:val="double" w:sz="4" w:space="0" w:color="auto"/>
            </w:tcBorders>
            <w:noWrap/>
            <w:vAlign w:val="center"/>
          </w:tcPr>
          <w:p w:rsidR="006F6607" w:rsidRPr="000D70CC" w:rsidRDefault="006F6607" w:rsidP="00E10AA0">
            <w:pPr>
              <w:pStyle w:val="TAH"/>
              <w:spacing w:before="20" w:after="20"/>
              <w:ind w:left="57" w:right="57"/>
              <w:jc w:val="left"/>
            </w:pPr>
            <w:r w:rsidRPr="000D70CC">
              <w:t>Target RAT</w:t>
            </w:r>
          </w:p>
        </w:tc>
        <w:tc>
          <w:tcPr>
            <w:tcW w:w="2723" w:type="dxa"/>
            <w:tcBorders>
              <w:bottom w:val="double" w:sz="4" w:space="0" w:color="auto"/>
            </w:tcBorders>
            <w:vAlign w:val="center"/>
          </w:tcPr>
          <w:p w:rsidR="006F6607" w:rsidRPr="000D70CC" w:rsidRDefault="006F6607" w:rsidP="00E10AA0">
            <w:pPr>
              <w:pStyle w:val="TAH"/>
              <w:spacing w:before="20" w:after="20"/>
              <w:ind w:left="57" w:right="57"/>
              <w:jc w:val="left"/>
            </w:pPr>
            <w:r w:rsidRPr="000D70CC">
              <w:t>Solutions</w:t>
            </w:r>
          </w:p>
        </w:tc>
        <w:tc>
          <w:tcPr>
            <w:tcW w:w="1104" w:type="dxa"/>
            <w:tcBorders>
              <w:bottom w:val="double" w:sz="4" w:space="0" w:color="auto"/>
            </w:tcBorders>
            <w:vAlign w:val="bottom"/>
          </w:tcPr>
          <w:p w:rsidR="006F6607" w:rsidRPr="000D70CC" w:rsidRDefault="006F6607" w:rsidP="00E10AA0">
            <w:pPr>
              <w:pStyle w:val="TAH"/>
              <w:spacing w:before="20" w:after="20"/>
              <w:ind w:left="57" w:right="57"/>
              <w:jc w:val="left"/>
            </w:pPr>
            <w:r w:rsidRPr="000D70CC">
              <w:t>Release</w:t>
            </w:r>
          </w:p>
        </w:tc>
        <w:tc>
          <w:tcPr>
            <w:tcW w:w="2369" w:type="dxa"/>
            <w:tcBorders>
              <w:bottom w:val="double" w:sz="4" w:space="0" w:color="auto"/>
            </w:tcBorders>
            <w:vAlign w:val="bottom"/>
          </w:tcPr>
          <w:p w:rsidR="006F6607" w:rsidRPr="000D70CC" w:rsidRDefault="006F6607" w:rsidP="00E10AA0">
            <w:pPr>
              <w:pStyle w:val="TAH"/>
              <w:spacing w:before="20" w:after="20"/>
              <w:ind w:left="57" w:right="57"/>
              <w:jc w:val="left"/>
            </w:pPr>
            <w:r w:rsidRPr="000D70CC">
              <w:t>UE Capability</w:t>
            </w:r>
          </w:p>
        </w:tc>
        <w:tc>
          <w:tcPr>
            <w:tcW w:w="1883" w:type="dxa"/>
            <w:tcBorders>
              <w:bottom w:val="double" w:sz="4" w:space="0" w:color="auto"/>
            </w:tcBorders>
          </w:tcPr>
          <w:p w:rsidR="006F6607" w:rsidRPr="000D70CC" w:rsidRDefault="006F6607" w:rsidP="00E10AA0">
            <w:pPr>
              <w:pStyle w:val="TAH"/>
              <w:spacing w:before="20" w:after="20"/>
              <w:ind w:left="57" w:right="57"/>
              <w:jc w:val="left"/>
            </w:pPr>
            <w:r w:rsidRPr="000D70CC">
              <w:t>FGI Index</w:t>
            </w:r>
          </w:p>
        </w:tc>
      </w:tr>
      <w:tr w:rsidR="000D70CC" w:rsidRPr="000D70CC">
        <w:trPr>
          <w:trHeight w:val="240"/>
          <w:jc w:val="center"/>
        </w:trPr>
        <w:tc>
          <w:tcPr>
            <w:tcW w:w="1358" w:type="dxa"/>
            <w:vMerge w:val="restart"/>
            <w:tcBorders>
              <w:top w:val="double" w:sz="4" w:space="0" w:color="auto"/>
            </w:tcBorders>
            <w:noWrap/>
          </w:tcPr>
          <w:p w:rsidR="006F6607" w:rsidRPr="000D70CC" w:rsidRDefault="006F6607" w:rsidP="00E10AA0">
            <w:pPr>
              <w:pStyle w:val="TAC"/>
              <w:spacing w:before="20" w:after="20"/>
              <w:ind w:left="57" w:right="57"/>
              <w:jc w:val="left"/>
            </w:pPr>
            <w:r w:rsidRPr="000D70CC">
              <w:t>CS fallback to UMTS</w:t>
            </w:r>
          </w:p>
        </w:tc>
        <w:tc>
          <w:tcPr>
            <w:tcW w:w="2723" w:type="dxa"/>
            <w:tcBorders>
              <w:top w:val="double" w:sz="4" w:space="0" w:color="auto"/>
            </w:tcBorders>
          </w:tcPr>
          <w:p w:rsidR="006F6607" w:rsidRPr="000D70CC" w:rsidRDefault="006F6607" w:rsidP="00E10AA0">
            <w:pPr>
              <w:pStyle w:val="TAC"/>
              <w:spacing w:before="20" w:after="20"/>
              <w:ind w:left="57" w:right="57"/>
              <w:jc w:val="left"/>
            </w:pPr>
            <w:r w:rsidRPr="000D70CC">
              <w:t>RRC Connection Release with Redirection without Sys Info</w:t>
            </w:r>
          </w:p>
        </w:tc>
        <w:tc>
          <w:tcPr>
            <w:tcW w:w="1104" w:type="dxa"/>
            <w:tcBorders>
              <w:top w:val="double" w:sz="4" w:space="0" w:color="auto"/>
            </w:tcBorders>
          </w:tcPr>
          <w:p w:rsidR="006F6607" w:rsidRPr="000D70CC" w:rsidRDefault="006F6607" w:rsidP="00E10AA0">
            <w:pPr>
              <w:pStyle w:val="TAC"/>
              <w:spacing w:before="20" w:after="20"/>
              <w:ind w:left="57" w:right="57"/>
              <w:jc w:val="left"/>
            </w:pPr>
            <w:r w:rsidRPr="000D70CC">
              <w:t>Rel-8</w:t>
            </w:r>
          </w:p>
        </w:tc>
        <w:tc>
          <w:tcPr>
            <w:tcW w:w="2369" w:type="dxa"/>
            <w:tcBorders>
              <w:top w:val="double" w:sz="4" w:space="0" w:color="auto"/>
            </w:tcBorders>
          </w:tcPr>
          <w:p w:rsidR="006F6607" w:rsidRPr="000D70CC" w:rsidRDefault="006F6607" w:rsidP="00E10AA0">
            <w:pPr>
              <w:pStyle w:val="TAC"/>
              <w:spacing w:before="20" w:after="20"/>
              <w:ind w:left="57" w:right="57"/>
              <w:jc w:val="left"/>
            </w:pPr>
            <w:r w:rsidRPr="000D70CC">
              <w:t>(NOTE 1)</w:t>
            </w:r>
          </w:p>
          <w:p w:rsidR="006F6607" w:rsidRPr="000D70CC" w:rsidRDefault="006F6607" w:rsidP="00E10AA0">
            <w:pPr>
              <w:pStyle w:val="TAC"/>
              <w:spacing w:before="20" w:after="20"/>
              <w:ind w:left="57" w:right="57"/>
              <w:jc w:val="left"/>
            </w:pPr>
            <w:r w:rsidRPr="000D70CC">
              <w:t>Mandatory for UEs supporting CS fallback to UMTS</w:t>
            </w:r>
          </w:p>
        </w:tc>
        <w:tc>
          <w:tcPr>
            <w:tcW w:w="1883" w:type="dxa"/>
            <w:tcBorders>
              <w:top w:val="double" w:sz="4" w:space="0" w:color="auto"/>
            </w:tcBorders>
          </w:tcPr>
          <w:p w:rsidR="006F6607" w:rsidRPr="000D70CC" w:rsidRDefault="006F6607" w:rsidP="00E10AA0">
            <w:pPr>
              <w:pStyle w:val="TAC"/>
              <w:spacing w:before="20" w:after="20"/>
              <w:ind w:left="57" w:right="57"/>
              <w:jc w:val="left"/>
            </w:pPr>
          </w:p>
        </w:tc>
      </w:tr>
      <w:tr w:rsidR="000D70CC" w:rsidRPr="000D70CC">
        <w:trPr>
          <w:trHeight w:val="240"/>
          <w:jc w:val="center"/>
        </w:trPr>
        <w:tc>
          <w:tcPr>
            <w:tcW w:w="1358" w:type="dxa"/>
            <w:vMerge/>
            <w:noWrap/>
          </w:tcPr>
          <w:p w:rsidR="006F6607" w:rsidRPr="000D70CC" w:rsidRDefault="006F6607" w:rsidP="00E10AA0">
            <w:pPr>
              <w:pStyle w:val="TAC"/>
              <w:spacing w:before="20" w:after="20"/>
              <w:ind w:left="57" w:right="57"/>
              <w:jc w:val="left"/>
            </w:pPr>
          </w:p>
        </w:tc>
        <w:tc>
          <w:tcPr>
            <w:tcW w:w="2723" w:type="dxa"/>
          </w:tcPr>
          <w:p w:rsidR="006F6607" w:rsidRPr="000D70CC" w:rsidRDefault="006F6607" w:rsidP="00E10AA0">
            <w:pPr>
              <w:pStyle w:val="TAC"/>
              <w:spacing w:before="20" w:after="20"/>
              <w:ind w:left="57" w:right="57"/>
              <w:jc w:val="left"/>
            </w:pPr>
            <w:r w:rsidRPr="000D70CC">
              <w:t>RRC Connection Release with Redirection with Sys Info</w:t>
            </w:r>
          </w:p>
        </w:tc>
        <w:tc>
          <w:tcPr>
            <w:tcW w:w="1104" w:type="dxa"/>
          </w:tcPr>
          <w:p w:rsidR="006F6607" w:rsidRPr="000D70CC" w:rsidRDefault="006F6607" w:rsidP="00E10AA0">
            <w:pPr>
              <w:pStyle w:val="TAC"/>
              <w:spacing w:before="20" w:after="20"/>
              <w:ind w:left="57" w:right="57"/>
              <w:jc w:val="left"/>
            </w:pPr>
            <w:r w:rsidRPr="000D70CC">
              <w:t>Rel-9</w:t>
            </w:r>
          </w:p>
        </w:tc>
        <w:tc>
          <w:tcPr>
            <w:tcW w:w="2369" w:type="dxa"/>
          </w:tcPr>
          <w:p w:rsidR="006F6607" w:rsidRPr="000D70CC" w:rsidRDefault="006F6607" w:rsidP="00E10AA0">
            <w:pPr>
              <w:pStyle w:val="TAC"/>
              <w:spacing w:before="20" w:after="20"/>
              <w:ind w:left="57" w:right="57"/>
              <w:jc w:val="left"/>
            </w:pPr>
            <w:r w:rsidRPr="000D70CC">
              <w:t>(NOTE 1)</w:t>
            </w:r>
          </w:p>
          <w:p w:rsidR="006F6607" w:rsidRPr="000D70CC" w:rsidRDefault="006F6607" w:rsidP="00E10AA0">
            <w:pPr>
              <w:pStyle w:val="TAC"/>
              <w:spacing w:before="20" w:after="20"/>
              <w:ind w:left="57" w:right="57"/>
              <w:jc w:val="left"/>
            </w:pPr>
            <w:r w:rsidRPr="000D70CC">
              <w:t>e-RedirectionUTRA</w:t>
            </w:r>
          </w:p>
        </w:tc>
        <w:tc>
          <w:tcPr>
            <w:tcW w:w="1883" w:type="dxa"/>
          </w:tcPr>
          <w:p w:rsidR="006F6607" w:rsidRPr="000D70CC" w:rsidRDefault="006F6607" w:rsidP="00E10AA0">
            <w:pPr>
              <w:pStyle w:val="TAC"/>
              <w:spacing w:before="20" w:after="20"/>
              <w:ind w:left="57" w:right="57"/>
              <w:jc w:val="left"/>
            </w:pPr>
          </w:p>
        </w:tc>
      </w:tr>
      <w:tr w:rsidR="000D70CC" w:rsidRPr="000D70CC">
        <w:trPr>
          <w:trHeight w:val="240"/>
          <w:jc w:val="center"/>
        </w:trPr>
        <w:tc>
          <w:tcPr>
            <w:tcW w:w="1358" w:type="dxa"/>
            <w:vMerge/>
            <w:noWrap/>
          </w:tcPr>
          <w:p w:rsidR="006F6607" w:rsidRPr="000D70CC" w:rsidRDefault="006F6607" w:rsidP="00E10AA0">
            <w:pPr>
              <w:pStyle w:val="TAC"/>
              <w:spacing w:before="20" w:after="20"/>
              <w:ind w:left="57" w:right="57"/>
              <w:jc w:val="left"/>
            </w:pPr>
          </w:p>
        </w:tc>
        <w:tc>
          <w:tcPr>
            <w:tcW w:w="2723" w:type="dxa"/>
          </w:tcPr>
          <w:p w:rsidR="006F6607" w:rsidRPr="000D70CC" w:rsidRDefault="006F6607" w:rsidP="00E10AA0">
            <w:pPr>
              <w:pStyle w:val="TAC"/>
              <w:spacing w:before="20" w:after="20"/>
              <w:ind w:left="57" w:right="57"/>
              <w:jc w:val="left"/>
            </w:pPr>
            <w:r w:rsidRPr="000D70CC">
              <w:t>PS handover with DRB(s)</w:t>
            </w:r>
          </w:p>
        </w:tc>
        <w:tc>
          <w:tcPr>
            <w:tcW w:w="1104" w:type="dxa"/>
          </w:tcPr>
          <w:p w:rsidR="006F6607" w:rsidRPr="000D70CC" w:rsidRDefault="006F6607" w:rsidP="00E10AA0">
            <w:pPr>
              <w:pStyle w:val="TAC"/>
              <w:spacing w:before="20" w:after="20"/>
              <w:ind w:left="57" w:right="57"/>
              <w:jc w:val="left"/>
            </w:pPr>
            <w:r w:rsidRPr="000D70CC">
              <w:t>Rel-8</w:t>
            </w:r>
          </w:p>
        </w:tc>
        <w:tc>
          <w:tcPr>
            <w:tcW w:w="2369" w:type="dxa"/>
          </w:tcPr>
          <w:p w:rsidR="006F6607" w:rsidRPr="000D70CC" w:rsidRDefault="006F6607" w:rsidP="00E10AA0">
            <w:pPr>
              <w:pStyle w:val="TAC"/>
              <w:spacing w:before="20" w:after="20"/>
              <w:ind w:left="57" w:right="57"/>
              <w:jc w:val="left"/>
            </w:pPr>
            <w:r w:rsidRPr="000D70CC">
              <w:t>(NOTE 1)</w:t>
            </w:r>
          </w:p>
          <w:p w:rsidR="006F6607" w:rsidRPr="000D70CC" w:rsidRDefault="006F6607" w:rsidP="00E10AA0">
            <w:pPr>
              <w:pStyle w:val="TAC"/>
              <w:spacing w:before="20" w:after="20"/>
              <w:ind w:left="57" w:right="57"/>
              <w:jc w:val="left"/>
            </w:pPr>
            <w:r w:rsidRPr="000D70CC">
              <w:t>Mandatory for UEs supporting CS fallback to UMTS</w:t>
            </w:r>
          </w:p>
        </w:tc>
        <w:tc>
          <w:tcPr>
            <w:tcW w:w="1883" w:type="dxa"/>
          </w:tcPr>
          <w:p w:rsidR="006F6607" w:rsidRPr="000D70CC" w:rsidRDefault="006F6607" w:rsidP="00E10AA0">
            <w:pPr>
              <w:pStyle w:val="TAC"/>
              <w:spacing w:before="20" w:after="20"/>
              <w:ind w:left="57" w:right="57"/>
              <w:jc w:val="left"/>
            </w:pPr>
            <w:r w:rsidRPr="000D70CC">
              <w:t>FGI8, FGI22</w:t>
            </w:r>
          </w:p>
        </w:tc>
      </w:tr>
      <w:tr w:rsidR="000D70CC" w:rsidRPr="000D70CC">
        <w:trPr>
          <w:trHeight w:val="240"/>
          <w:jc w:val="center"/>
        </w:trPr>
        <w:tc>
          <w:tcPr>
            <w:tcW w:w="1358" w:type="dxa"/>
            <w:vMerge w:val="restart"/>
            <w:noWrap/>
          </w:tcPr>
          <w:p w:rsidR="006F6607" w:rsidRPr="000D70CC" w:rsidRDefault="006F6607" w:rsidP="00E10AA0">
            <w:pPr>
              <w:pStyle w:val="TAC"/>
              <w:spacing w:before="20" w:after="20"/>
              <w:ind w:left="57" w:right="57"/>
              <w:jc w:val="left"/>
            </w:pPr>
            <w:r w:rsidRPr="000D70CC">
              <w:t>CS fallback to GSM</w:t>
            </w:r>
          </w:p>
        </w:tc>
        <w:tc>
          <w:tcPr>
            <w:tcW w:w="2723" w:type="dxa"/>
          </w:tcPr>
          <w:p w:rsidR="006F6607" w:rsidRPr="000D70CC" w:rsidRDefault="006F6607" w:rsidP="00E10AA0">
            <w:pPr>
              <w:pStyle w:val="TAC"/>
              <w:spacing w:before="20" w:after="20"/>
              <w:ind w:left="57" w:right="57"/>
              <w:jc w:val="left"/>
            </w:pPr>
            <w:r w:rsidRPr="000D70CC">
              <w:t>RRC Connection Release with Redirection without Sys Info</w:t>
            </w:r>
          </w:p>
        </w:tc>
        <w:tc>
          <w:tcPr>
            <w:tcW w:w="1104" w:type="dxa"/>
          </w:tcPr>
          <w:p w:rsidR="006F6607" w:rsidRPr="000D70CC" w:rsidRDefault="006F6607" w:rsidP="00E10AA0">
            <w:pPr>
              <w:pStyle w:val="TAC"/>
              <w:spacing w:before="20" w:after="20"/>
              <w:ind w:left="57" w:right="57"/>
              <w:jc w:val="left"/>
            </w:pPr>
            <w:r w:rsidRPr="000D70CC">
              <w:t>Rel-8</w:t>
            </w:r>
          </w:p>
        </w:tc>
        <w:tc>
          <w:tcPr>
            <w:tcW w:w="2369" w:type="dxa"/>
          </w:tcPr>
          <w:p w:rsidR="006F6607" w:rsidRPr="000D70CC" w:rsidRDefault="006F6607" w:rsidP="00E10AA0">
            <w:pPr>
              <w:pStyle w:val="TAC"/>
              <w:spacing w:before="20" w:after="20"/>
              <w:ind w:left="57" w:right="57"/>
              <w:jc w:val="left"/>
            </w:pPr>
            <w:r w:rsidRPr="000D70CC">
              <w:t>(NOTE 2)</w:t>
            </w:r>
          </w:p>
          <w:p w:rsidR="006F6607" w:rsidRPr="000D70CC" w:rsidRDefault="006F6607" w:rsidP="00E10AA0">
            <w:pPr>
              <w:pStyle w:val="TAC"/>
              <w:spacing w:before="20" w:after="20"/>
              <w:ind w:left="57" w:right="57"/>
              <w:jc w:val="left"/>
            </w:pPr>
            <w:r w:rsidRPr="000D70CC">
              <w:t>Mandatory for UEs supporting CS fallback to GSM</w:t>
            </w:r>
          </w:p>
        </w:tc>
        <w:tc>
          <w:tcPr>
            <w:tcW w:w="1883" w:type="dxa"/>
          </w:tcPr>
          <w:p w:rsidR="006F6607" w:rsidRPr="000D70CC" w:rsidRDefault="006F6607" w:rsidP="00E10AA0">
            <w:pPr>
              <w:pStyle w:val="TAC"/>
              <w:spacing w:before="20" w:after="20"/>
              <w:ind w:left="57" w:right="57"/>
              <w:jc w:val="left"/>
            </w:pPr>
          </w:p>
        </w:tc>
      </w:tr>
      <w:tr w:rsidR="000D70CC" w:rsidRPr="000D70CC">
        <w:trPr>
          <w:trHeight w:val="240"/>
          <w:jc w:val="center"/>
        </w:trPr>
        <w:tc>
          <w:tcPr>
            <w:tcW w:w="1358" w:type="dxa"/>
            <w:vMerge/>
            <w:noWrap/>
          </w:tcPr>
          <w:p w:rsidR="006F6607" w:rsidRPr="000D70CC" w:rsidRDefault="006F6607" w:rsidP="00E10AA0">
            <w:pPr>
              <w:pStyle w:val="TAC"/>
              <w:spacing w:before="20" w:after="20"/>
              <w:ind w:left="57" w:right="57"/>
              <w:jc w:val="left"/>
            </w:pPr>
          </w:p>
        </w:tc>
        <w:tc>
          <w:tcPr>
            <w:tcW w:w="2723" w:type="dxa"/>
          </w:tcPr>
          <w:p w:rsidR="006F6607" w:rsidRPr="000D70CC" w:rsidRDefault="006F6607" w:rsidP="00E10AA0">
            <w:pPr>
              <w:pStyle w:val="TAC"/>
              <w:spacing w:before="20" w:after="20"/>
              <w:ind w:left="57" w:right="57"/>
              <w:jc w:val="left"/>
            </w:pPr>
            <w:r w:rsidRPr="000D70CC">
              <w:t>RRC Connection Release with Redirection with Sys Info</w:t>
            </w:r>
          </w:p>
        </w:tc>
        <w:tc>
          <w:tcPr>
            <w:tcW w:w="1104" w:type="dxa"/>
          </w:tcPr>
          <w:p w:rsidR="006F6607" w:rsidRPr="000D70CC" w:rsidRDefault="006F6607" w:rsidP="00E10AA0">
            <w:pPr>
              <w:pStyle w:val="TAC"/>
              <w:spacing w:before="20" w:after="20"/>
              <w:ind w:left="57" w:right="57"/>
              <w:jc w:val="left"/>
            </w:pPr>
            <w:r w:rsidRPr="000D70CC">
              <w:t>Rel-9</w:t>
            </w:r>
          </w:p>
        </w:tc>
        <w:tc>
          <w:tcPr>
            <w:tcW w:w="2369" w:type="dxa"/>
          </w:tcPr>
          <w:p w:rsidR="006F6607" w:rsidRPr="000D70CC" w:rsidRDefault="006F6607" w:rsidP="00E10AA0">
            <w:pPr>
              <w:pStyle w:val="TAC"/>
              <w:spacing w:before="20" w:after="20"/>
              <w:ind w:left="57" w:right="57"/>
              <w:jc w:val="left"/>
            </w:pPr>
            <w:r w:rsidRPr="000D70CC">
              <w:t>(NOTE 2)</w:t>
            </w:r>
          </w:p>
          <w:p w:rsidR="006F6607" w:rsidRPr="000D70CC" w:rsidRDefault="002D3929" w:rsidP="00E10AA0">
            <w:pPr>
              <w:pStyle w:val="TAC"/>
              <w:spacing w:before="20" w:after="20"/>
              <w:ind w:left="57" w:right="57"/>
              <w:jc w:val="left"/>
            </w:pPr>
            <w:r w:rsidRPr="000D70CC">
              <w:t>Mandatory for UEs supporting CS fallback to GSM</w:t>
            </w:r>
          </w:p>
        </w:tc>
        <w:tc>
          <w:tcPr>
            <w:tcW w:w="1883" w:type="dxa"/>
          </w:tcPr>
          <w:p w:rsidR="006F6607" w:rsidRPr="000D70CC" w:rsidRDefault="006F6607" w:rsidP="00E10AA0">
            <w:pPr>
              <w:pStyle w:val="TAC"/>
              <w:spacing w:before="20" w:after="20"/>
              <w:ind w:left="57" w:right="57"/>
              <w:jc w:val="left"/>
            </w:pPr>
          </w:p>
        </w:tc>
      </w:tr>
      <w:tr w:rsidR="000D70CC" w:rsidRPr="000D70CC">
        <w:trPr>
          <w:trHeight w:val="240"/>
          <w:jc w:val="center"/>
        </w:trPr>
        <w:tc>
          <w:tcPr>
            <w:tcW w:w="1358" w:type="dxa"/>
            <w:vMerge/>
            <w:noWrap/>
          </w:tcPr>
          <w:p w:rsidR="006F6607" w:rsidRPr="000D70CC" w:rsidRDefault="006F6607" w:rsidP="00E10AA0">
            <w:pPr>
              <w:pStyle w:val="TAC"/>
              <w:spacing w:before="20" w:after="20"/>
              <w:ind w:left="57" w:right="57"/>
              <w:jc w:val="left"/>
            </w:pPr>
          </w:p>
        </w:tc>
        <w:tc>
          <w:tcPr>
            <w:tcW w:w="2723" w:type="dxa"/>
          </w:tcPr>
          <w:p w:rsidR="006F6607" w:rsidRPr="000D70CC" w:rsidRDefault="006F6607" w:rsidP="00E10AA0">
            <w:pPr>
              <w:pStyle w:val="TAC"/>
              <w:spacing w:before="20" w:after="20"/>
              <w:ind w:left="57" w:right="57"/>
              <w:jc w:val="left"/>
            </w:pPr>
            <w:r w:rsidRPr="000D70CC">
              <w:t>Cell change order without NACC</w:t>
            </w:r>
          </w:p>
        </w:tc>
        <w:tc>
          <w:tcPr>
            <w:tcW w:w="1104" w:type="dxa"/>
          </w:tcPr>
          <w:p w:rsidR="006F6607" w:rsidRPr="000D70CC" w:rsidRDefault="006F6607" w:rsidP="00E10AA0">
            <w:pPr>
              <w:pStyle w:val="TAC"/>
              <w:spacing w:before="20" w:after="20"/>
              <w:ind w:left="57" w:right="57"/>
              <w:jc w:val="left"/>
            </w:pPr>
            <w:r w:rsidRPr="000D70CC">
              <w:t>Rel-8</w:t>
            </w:r>
          </w:p>
        </w:tc>
        <w:tc>
          <w:tcPr>
            <w:tcW w:w="2369" w:type="dxa"/>
          </w:tcPr>
          <w:p w:rsidR="006F6607" w:rsidRPr="000D70CC" w:rsidRDefault="006F6607" w:rsidP="00E10AA0">
            <w:pPr>
              <w:pStyle w:val="TAC"/>
              <w:spacing w:before="20" w:after="20"/>
              <w:ind w:left="57" w:right="57"/>
              <w:jc w:val="left"/>
            </w:pPr>
            <w:r w:rsidRPr="000D70CC">
              <w:t>(NOTE 2)</w:t>
            </w:r>
          </w:p>
          <w:p w:rsidR="006F6607" w:rsidRPr="000D70CC" w:rsidRDefault="006F6607" w:rsidP="00E10AA0">
            <w:pPr>
              <w:pStyle w:val="TAC"/>
              <w:spacing w:before="20" w:after="20"/>
              <w:ind w:left="57" w:right="57"/>
              <w:jc w:val="left"/>
            </w:pPr>
            <w:r w:rsidRPr="000D70CC">
              <w:t>Mandatory for UEs supporting CS fallback to GSM</w:t>
            </w:r>
          </w:p>
        </w:tc>
        <w:tc>
          <w:tcPr>
            <w:tcW w:w="1883" w:type="dxa"/>
          </w:tcPr>
          <w:p w:rsidR="006F6607" w:rsidRPr="000D70CC" w:rsidRDefault="006F6607" w:rsidP="00E10AA0">
            <w:pPr>
              <w:pStyle w:val="TAC"/>
              <w:spacing w:before="20" w:after="20"/>
              <w:ind w:left="57" w:right="57"/>
              <w:jc w:val="left"/>
            </w:pPr>
            <w:r w:rsidRPr="000D70CC">
              <w:t>FGI10</w:t>
            </w:r>
          </w:p>
        </w:tc>
      </w:tr>
      <w:tr w:rsidR="000D70CC" w:rsidRPr="000D70CC">
        <w:trPr>
          <w:trHeight w:val="240"/>
          <w:jc w:val="center"/>
        </w:trPr>
        <w:tc>
          <w:tcPr>
            <w:tcW w:w="1358" w:type="dxa"/>
            <w:vMerge/>
            <w:noWrap/>
          </w:tcPr>
          <w:p w:rsidR="006F6607" w:rsidRPr="000D70CC" w:rsidRDefault="006F6607" w:rsidP="00E10AA0">
            <w:pPr>
              <w:pStyle w:val="TAC"/>
              <w:spacing w:before="20" w:after="20"/>
              <w:ind w:left="57" w:right="57"/>
              <w:jc w:val="left"/>
            </w:pPr>
          </w:p>
        </w:tc>
        <w:tc>
          <w:tcPr>
            <w:tcW w:w="2723" w:type="dxa"/>
          </w:tcPr>
          <w:p w:rsidR="006F6607" w:rsidRPr="000D70CC" w:rsidRDefault="006F6607" w:rsidP="00E10AA0">
            <w:pPr>
              <w:pStyle w:val="TAC"/>
              <w:spacing w:before="20" w:after="20"/>
              <w:ind w:left="57" w:right="57"/>
              <w:jc w:val="left"/>
            </w:pPr>
            <w:r w:rsidRPr="000D70CC">
              <w:t>Cell change order with NACC</w:t>
            </w:r>
          </w:p>
        </w:tc>
        <w:tc>
          <w:tcPr>
            <w:tcW w:w="1104" w:type="dxa"/>
          </w:tcPr>
          <w:p w:rsidR="006F6607" w:rsidRPr="000D70CC" w:rsidRDefault="006F6607" w:rsidP="00E10AA0">
            <w:pPr>
              <w:pStyle w:val="TAC"/>
              <w:spacing w:before="20" w:after="20"/>
              <w:ind w:left="57" w:right="57"/>
              <w:jc w:val="left"/>
            </w:pPr>
            <w:r w:rsidRPr="000D70CC">
              <w:t>Rel-8</w:t>
            </w:r>
          </w:p>
        </w:tc>
        <w:tc>
          <w:tcPr>
            <w:tcW w:w="2369" w:type="dxa"/>
          </w:tcPr>
          <w:p w:rsidR="006F6607" w:rsidRPr="000D70CC" w:rsidRDefault="006F6607" w:rsidP="00E10AA0">
            <w:pPr>
              <w:pStyle w:val="TAC"/>
              <w:spacing w:before="20" w:after="20"/>
              <w:ind w:left="57" w:right="57"/>
              <w:jc w:val="left"/>
            </w:pPr>
            <w:r w:rsidRPr="000D70CC">
              <w:t>(NOTE 2)</w:t>
            </w:r>
          </w:p>
          <w:p w:rsidR="006F6607" w:rsidRPr="000D70CC" w:rsidRDefault="006F6607" w:rsidP="00E10AA0">
            <w:pPr>
              <w:pStyle w:val="TAC"/>
              <w:spacing w:before="20" w:after="20"/>
              <w:ind w:left="57" w:right="57"/>
              <w:jc w:val="left"/>
            </w:pPr>
            <w:r w:rsidRPr="000D70CC">
              <w:t>Mandatory for UEs supporting CS fallback to GSM</w:t>
            </w:r>
          </w:p>
        </w:tc>
        <w:tc>
          <w:tcPr>
            <w:tcW w:w="1883" w:type="dxa"/>
          </w:tcPr>
          <w:p w:rsidR="006F6607" w:rsidRPr="000D70CC" w:rsidRDefault="006F6607" w:rsidP="00E10AA0">
            <w:pPr>
              <w:pStyle w:val="TAC"/>
              <w:spacing w:before="20" w:after="20"/>
              <w:ind w:left="57" w:right="57"/>
              <w:jc w:val="left"/>
            </w:pPr>
            <w:r w:rsidRPr="000D70CC">
              <w:t>FGI10</w:t>
            </w:r>
          </w:p>
        </w:tc>
      </w:tr>
      <w:tr w:rsidR="000D70CC" w:rsidRPr="000D70CC">
        <w:trPr>
          <w:trHeight w:val="240"/>
          <w:jc w:val="center"/>
        </w:trPr>
        <w:tc>
          <w:tcPr>
            <w:tcW w:w="1358" w:type="dxa"/>
            <w:vMerge/>
            <w:noWrap/>
          </w:tcPr>
          <w:p w:rsidR="006F6607" w:rsidRPr="000D70CC" w:rsidRDefault="006F6607" w:rsidP="00E10AA0">
            <w:pPr>
              <w:pStyle w:val="TAC"/>
              <w:spacing w:before="20" w:after="20"/>
              <w:ind w:left="57" w:right="57"/>
              <w:jc w:val="left"/>
            </w:pPr>
          </w:p>
        </w:tc>
        <w:tc>
          <w:tcPr>
            <w:tcW w:w="2723" w:type="dxa"/>
          </w:tcPr>
          <w:p w:rsidR="006F6607" w:rsidRPr="000D70CC" w:rsidRDefault="006F6607" w:rsidP="00E10AA0">
            <w:pPr>
              <w:pStyle w:val="TAC"/>
              <w:spacing w:before="20" w:after="20"/>
              <w:ind w:left="57" w:right="57"/>
              <w:jc w:val="left"/>
            </w:pPr>
            <w:r w:rsidRPr="000D70CC">
              <w:t>PS handover</w:t>
            </w:r>
          </w:p>
        </w:tc>
        <w:tc>
          <w:tcPr>
            <w:tcW w:w="1104" w:type="dxa"/>
          </w:tcPr>
          <w:p w:rsidR="006F6607" w:rsidRPr="000D70CC" w:rsidRDefault="006F6607" w:rsidP="00E10AA0">
            <w:pPr>
              <w:pStyle w:val="TAC"/>
              <w:spacing w:before="20" w:after="20"/>
              <w:ind w:left="57" w:right="57"/>
              <w:jc w:val="left"/>
            </w:pPr>
            <w:r w:rsidRPr="000D70CC">
              <w:t>Rel-8</w:t>
            </w:r>
          </w:p>
        </w:tc>
        <w:tc>
          <w:tcPr>
            <w:tcW w:w="2369" w:type="dxa"/>
          </w:tcPr>
          <w:p w:rsidR="006F6607" w:rsidRPr="000D70CC" w:rsidRDefault="006F6607" w:rsidP="00E10AA0">
            <w:pPr>
              <w:pStyle w:val="TAC"/>
              <w:spacing w:before="20" w:after="20"/>
              <w:ind w:left="57" w:right="57"/>
              <w:jc w:val="left"/>
            </w:pPr>
            <w:r w:rsidRPr="000D70CC">
              <w:t>(NOTE 2)</w:t>
            </w:r>
          </w:p>
          <w:p w:rsidR="006F6607" w:rsidRPr="000D70CC" w:rsidRDefault="006F6607" w:rsidP="00E10AA0">
            <w:pPr>
              <w:pStyle w:val="TAC"/>
              <w:spacing w:before="20" w:after="20"/>
              <w:ind w:left="57" w:right="57"/>
              <w:jc w:val="left"/>
            </w:pPr>
            <w:r w:rsidRPr="000D70CC">
              <w:t>interRAT-PS-HO-ToGERAN</w:t>
            </w:r>
          </w:p>
        </w:tc>
        <w:tc>
          <w:tcPr>
            <w:tcW w:w="1883" w:type="dxa"/>
          </w:tcPr>
          <w:p w:rsidR="006F6607" w:rsidRPr="000D70CC" w:rsidRDefault="006F6607" w:rsidP="00E10AA0">
            <w:pPr>
              <w:pStyle w:val="TAC"/>
              <w:spacing w:before="20" w:after="20"/>
              <w:ind w:left="57" w:right="57"/>
              <w:jc w:val="left"/>
            </w:pPr>
          </w:p>
        </w:tc>
      </w:tr>
      <w:tr w:rsidR="006F6607" w:rsidRPr="000D70CC">
        <w:trPr>
          <w:trHeight w:val="240"/>
          <w:jc w:val="center"/>
        </w:trPr>
        <w:tc>
          <w:tcPr>
            <w:tcW w:w="9437" w:type="dxa"/>
            <w:gridSpan w:val="5"/>
            <w:noWrap/>
          </w:tcPr>
          <w:p w:rsidR="006F6607" w:rsidRPr="000D70CC" w:rsidRDefault="006F6607" w:rsidP="00E10AA0">
            <w:pPr>
              <w:pStyle w:val="TAN"/>
            </w:pPr>
            <w:r w:rsidRPr="000D70CC">
              <w:t>NOTE 1:</w:t>
            </w:r>
            <w:r w:rsidRPr="000D70CC">
              <w:tab/>
              <w:t>All CS fallback to UMTS capable UE shall indicate that it supports UTRA FDD or TDD and supported band list in the UE capability.</w:t>
            </w:r>
          </w:p>
          <w:p w:rsidR="006F6607" w:rsidRPr="000D70CC" w:rsidRDefault="006F6607" w:rsidP="00E10AA0">
            <w:pPr>
              <w:pStyle w:val="TAN"/>
            </w:pPr>
            <w:r w:rsidRPr="000D70CC">
              <w:t>NOTE 2:</w:t>
            </w:r>
            <w:r w:rsidRPr="000D70CC">
              <w:tab/>
              <w:t>All CS fallback to GSM capable UE shall indicate that it supports GERAN and supported band list in the UE capability.</w:t>
            </w:r>
          </w:p>
          <w:p w:rsidR="006F6607" w:rsidRPr="000D70CC" w:rsidRDefault="006F6607" w:rsidP="00E10AA0">
            <w:pPr>
              <w:pStyle w:val="TAN"/>
            </w:pPr>
            <w:r w:rsidRPr="000D70CC">
              <w:t>NOTE 3:</w:t>
            </w:r>
            <w:r w:rsidRPr="000D70CC">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0D70CC" w:rsidRDefault="006F6607" w:rsidP="00E10AA0"/>
    <w:p w:rsidR="00411E42" w:rsidRPr="000D70CC" w:rsidRDefault="00411E42" w:rsidP="009C26DC">
      <w:pPr>
        <w:pStyle w:val="Heading2"/>
      </w:pPr>
      <w:bookmarkStart w:id="1341" w:name="_Toc20402872"/>
      <w:bookmarkStart w:id="1342" w:name="_Toc29344511"/>
      <w:bookmarkStart w:id="1343" w:name="_Toc37461937"/>
      <w:bookmarkStart w:id="1344" w:name="_Toc46506808"/>
      <w:bookmarkStart w:id="1345" w:name="_Toc52489971"/>
      <w:r w:rsidRPr="000D70CC">
        <w:lastRenderedPageBreak/>
        <w:t>10.3</w:t>
      </w:r>
      <w:r w:rsidRPr="000D70CC">
        <w:tab/>
        <w:t>Mobility between E-UTRAN and Non-3GPP radio technologies</w:t>
      </w:r>
      <w:bookmarkEnd w:id="1341"/>
      <w:bookmarkEnd w:id="1342"/>
      <w:bookmarkEnd w:id="1343"/>
      <w:bookmarkEnd w:id="1344"/>
      <w:bookmarkEnd w:id="1345"/>
    </w:p>
    <w:p w:rsidR="00411E42" w:rsidRPr="000D70CC" w:rsidRDefault="00411E42" w:rsidP="009C26DC">
      <w:pPr>
        <w:pStyle w:val="Heading3"/>
      </w:pPr>
      <w:bookmarkStart w:id="1346" w:name="_Toc20402873"/>
      <w:bookmarkStart w:id="1347" w:name="_Toc29344512"/>
      <w:bookmarkStart w:id="1348" w:name="_Toc37461938"/>
      <w:bookmarkStart w:id="1349" w:name="_Toc46506809"/>
      <w:bookmarkStart w:id="1350" w:name="_Toc52489972"/>
      <w:r w:rsidRPr="000D70CC">
        <w:t>10.3.1</w:t>
      </w:r>
      <w:r w:rsidRPr="000D70CC">
        <w:tab/>
      </w:r>
      <w:r w:rsidRPr="000D70CC">
        <w:rPr>
          <w:szCs w:val="28"/>
        </w:rPr>
        <w:t>UE Capability Configuration</w:t>
      </w:r>
      <w:bookmarkEnd w:id="1346"/>
      <w:bookmarkEnd w:id="1347"/>
      <w:bookmarkEnd w:id="1348"/>
      <w:bookmarkEnd w:id="1349"/>
      <w:bookmarkEnd w:id="1350"/>
    </w:p>
    <w:p w:rsidR="00411E42" w:rsidRPr="000D70CC" w:rsidRDefault="00411E42" w:rsidP="00DE3CA3">
      <w:r w:rsidRPr="000D70CC">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0D70CC" w:rsidRDefault="00411E42" w:rsidP="009C26DC">
      <w:pPr>
        <w:pStyle w:val="Heading3"/>
      </w:pPr>
      <w:bookmarkStart w:id="1351" w:name="_Toc20402874"/>
      <w:bookmarkStart w:id="1352" w:name="_Toc29344513"/>
      <w:bookmarkStart w:id="1353" w:name="_Toc37461939"/>
      <w:bookmarkStart w:id="1354" w:name="_Toc46506810"/>
      <w:bookmarkStart w:id="1355" w:name="_Toc52489973"/>
      <w:r w:rsidRPr="000D70CC">
        <w:t>10.3.2</w:t>
      </w:r>
      <w:r w:rsidRPr="000D70CC">
        <w:tab/>
        <w:t>Mobility between E-UTRAN and cdma2000 network</w:t>
      </w:r>
      <w:bookmarkEnd w:id="1351"/>
      <w:bookmarkEnd w:id="1352"/>
      <w:bookmarkEnd w:id="1353"/>
      <w:bookmarkEnd w:id="1354"/>
      <w:bookmarkEnd w:id="1355"/>
    </w:p>
    <w:p w:rsidR="00411E42" w:rsidRPr="000D70CC" w:rsidRDefault="00411E42" w:rsidP="00DE3CA3">
      <w:r w:rsidRPr="000D70CC">
        <w:t xml:space="preserve">This </w:t>
      </w:r>
      <w:r w:rsidR="00540D9B" w:rsidRPr="000D70CC">
        <w:t>clause</w:t>
      </w:r>
      <w:r w:rsidRPr="000D70CC">
        <w:t xml:space="preserve"> describes the E-UTRAN mechanisms to support idle and active mode mobility between E-UTRAN and cdma2000 HRPD or 1xRTT. The overall system is described in</w:t>
      </w:r>
      <w:r w:rsidR="002B1C33" w:rsidRPr="000D70CC">
        <w:t xml:space="preserve"> </w:t>
      </w:r>
      <w:r w:rsidR="001F4067" w:rsidRPr="000D70CC">
        <w:t xml:space="preserve">TS 23.401 </w:t>
      </w:r>
      <w:r w:rsidR="002B1C33" w:rsidRPr="000D70CC">
        <w:t>[17]</w:t>
      </w:r>
      <w:r w:rsidRPr="000D70CC">
        <w:t>.</w:t>
      </w:r>
    </w:p>
    <w:p w:rsidR="00411E42" w:rsidRPr="000D70CC" w:rsidRDefault="00411E42" w:rsidP="00E10AA0">
      <w:pPr>
        <w:pStyle w:val="Heading4"/>
      </w:pPr>
      <w:bookmarkStart w:id="1356" w:name="_Toc20402875"/>
      <w:bookmarkStart w:id="1357" w:name="_Toc29344514"/>
      <w:bookmarkStart w:id="1358" w:name="_Toc37461940"/>
      <w:bookmarkStart w:id="1359" w:name="_Toc46506811"/>
      <w:bookmarkStart w:id="1360" w:name="_Toc52489974"/>
      <w:r w:rsidRPr="000D70CC">
        <w:t>10.3.2.1</w:t>
      </w:r>
      <w:r w:rsidRPr="000D70CC">
        <w:tab/>
        <w:t>Tunne</w:t>
      </w:r>
      <w:r w:rsidR="00A10FAC" w:rsidRPr="000D70CC">
        <w:t>l</w:t>
      </w:r>
      <w:r w:rsidRPr="000D70CC">
        <w:t>ling of cdma2000 Messages over E-UTRAN between UE and cdma2000 Access Nodes</w:t>
      </w:r>
      <w:bookmarkEnd w:id="1356"/>
      <w:bookmarkEnd w:id="1357"/>
      <w:bookmarkEnd w:id="1358"/>
      <w:bookmarkEnd w:id="1359"/>
      <w:bookmarkEnd w:id="1360"/>
    </w:p>
    <w:p w:rsidR="00411E42" w:rsidRPr="000D70CC" w:rsidRDefault="00411E42" w:rsidP="00E10AA0">
      <w:r w:rsidRPr="000D70CC">
        <w:t>In order to efficiently support handover procedures when on E-UTRAN with a cdma2000 target system, cdma2000 messages are sent transparently to the target system over the E-UTRAN, with the eNB and MME acting as relay points.</w:t>
      </w:r>
    </w:p>
    <w:p w:rsidR="00411E42" w:rsidRPr="000D70CC" w:rsidRDefault="00411E42" w:rsidP="00DE3CA3">
      <w:r w:rsidRPr="000D70CC">
        <w:t>To support the MME in its selection of the correct target system node to which it should route an Uplink tunnel</w:t>
      </w:r>
      <w:r w:rsidR="00A10FAC" w:rsidRPr="000D70CC">
        <w:t>l</w:t>
      </w:r>
      <w:r w:rsidRPr="000D70CC">
        <w:t>ed message and to provide the target system with information that is needed to resolve technology-specific measurement information (RouteUpdate and pilot strength measurements) that are delivered to the cdma2000 system</w:t>
      </w:r>
      <w:r w:rsidR="00824151" w:rsidRPr="000D70CC">
        <w:t>,</w:t>
      </w:r>
      <w:r w:rsidRPr="000D70CC">
        <w:t xml:space="preserve"> each eNB cell is associated with a cdma2000 HRPD SectorID and/or with a cdma2000 1xRTT SectorID (generically referred to as cdma2000 reference cellid).</w:t>
      </w:r>
      <w:r w:rsidR="00C92823" w:rsidRPr="000D70CC">
        <w:t xml:space="preserve"> </w:t>
      </w:r>
      <w:r w:rsidRPr="000D70CC">
        <w:t>This cdma2000 reference cellid is provided by the eNB to the MME using the cdma2000 message transfer capability over S1-AP and forwarded to the target system via the S101 interface and corresponding interface to the cdma2000 1xRTT system.</w:t>
      </w:r>
    </w:p>
    <w:p w:rsidR="00411E42" w:rsidRPr="000D70CC" w:rsidRDefault="00411E42" w:rsidP="00DE3CA3">
      <w:r w:rsidRPr="000D70CC">
        <w:t>Tunne</w:t>
      </w:r>
      <w:r w:rsidR="00A10FAC" w:rsidRPr="000D70CC">
        <w:t>l</w:t>
      </w:r>
      <w:r w:rsidRPr="000D70CC">
        <w:t>ling is achieved over the E-UTRAN radio interface by encapsulating tunnel</w:t>
      </w:r>
      <w:r w:rsidR="00A10FAC" w:rsidRPr="000D70CC">
        <w:t>l</w:t>
      </w:r>
      <w:r w:rsidRPr="000D70CC">
        <w:t xml:space="preserve">ed cdma2000 messages in the UL Information Transfer </w:t>
      </w:r>
      <w:r w:rsidR="00692914" w:rsidRPr="000D70CC">
        <w:t>(for pre-registration signal</w:t>
      </w:r>
      <w:r w:rsidR="004236AD" w:rsidRPr="000D70CC">
        <w:t>l</w:t>
      </w:r>
      <w:r w:rsidR="00692914" w:rsidRPr="000D70CC">
        <w:t>ing) or UL Handover Preparation transfer (for handover signal</w:t>
      </w:r>
      <w:r w:rsidR="004236AD" w:rsidRPr="000D70CC">
        <w:t>l</w:t>
      </w:r>
      <w:r w:rsidR="00692914" w:rsidRPr="000D70CC">
        <w:t xml:space="preserve">ing) </w:t>
      </w:r>
      <w:r w:rsidRPr="000D70CC">
        <w:t xml:space="preserve">and DL Information Transfer RRC messages (e.g., similar to UMTS Uplink/Downlink Direct Transfer). </w:t>
      </w:r>
      <w:r w:rsidR="00692914" w:rsidRPr="000D70CC">
        <w:t>The reason for using different UL transfer messages is so that the UL Handover Preparation transfer messages can use a higher priority signal</w:t>
      </w:r>
      <w:r w:rsidR="004236AD" w:rsidRPr="000D70CC">
        <w:t>l</w:t>
      </w:r>
      <w:r w:rsidR="00692914" w:rsidRPr="000D70CC">
        <w:t>ing radio bearer. For the UL/DL Information Transfer messages a</w:t>
      </w:r>
      <w:r w:rsidRPr="000D70CC">
        <w:t xml:space="preserve"> specific IE in these RRC messages is used to identify the type of information contained in the message (e.g., NAS, TunneledMsg). Additionally if the message is carrying a tunnel</w:t>
      </w:r>
      <w:r w:rsidR="00A10FAC" w:rsidRPr="000D70CC">
        <w:t>l</w:t>
      </w:r>
      <w:r w:rsidRPr="000D70CC">
        <w:t xml:space="preserve">ed message, an additional IE is included to carry </w:t>
      </w:r>
      <w:r w:rsidR="00764630" w:rsidRPr="000D70CC">
        <w:t xml:space="preserve">cdma2000 specific </w:t>
      </w:r>
      <w:r w:rsidRPr="000D70CC">
        <w:t>RRC Tunne</w:t>
      </w:r>
      <w:r w:rsidR="00A10FAC" w:rsidRPr="000D70CC">
        <w:t>l</w:t>
      </w:r>
      <w:r w:rsidRPr="000D70CC">
        <w:t>ling Procedure Information</w:t>
      </w:r>
      <w:r w:rsidR="00764630" w:rsidRPr="000D70CC">
        <w:t xml:space="preserve"> (e.g. RAT type)</w:t>
      </w:r>
      <w:r w:rsidRPr="000D70CC">
        <w:t>.</w:t>
      </w:r>
    </w:p>
    <w:p w:rsidR="00411E42" w:rsidRPr="000D70CC" w:rsidRDefault="00411E42" w:rsidP="00DE3CA3">
      <w:r w:rsidRPr="000D70CC">
        <w:t xml:space="preserve">AS level security will be applied for these UL Information Transfer </w:t>
      </w:r>
      <w:r w:rsidR="00985FD3" w:rsidRPr="000D70CC">
        <w:t xml:space="preserve">/ UL Handover Preparation Transfer </w:t>
      </w:r>
      <w:r w:rsidRPr="000D70CC">
        <w:t>and DL Information Transfer RRC messages as normal but there is no NAS level security for these tunnel</w:t>
      </w:r>
      <w:r w:rsidR="00A10FAC" w:rsidRPr="000D70CC">
        <w:t>l</w:t>
      </w:r>
      <w:r w:rsidRPr="000D70CC">
        <w:t>ed cdma2000 messages.</w:t>
      </w:r>
    </w:p>
    <w:p w:rsidR="004E1AE3" w:rsidRPr="000D70CC" w:rsidRDefault="004E1AE3" w:rsidP="00E10AA0">
      <w:pPr>
        <w:pStyle w:val="TH"/>
      </w:pPr>
      <w:r w:rsidRPr="000D70CC">
        <w:object w:dxaOrig="7263" w:dyaOrig="2328">
          <v:shape id="_x0000_i1108" type="#_x0000_t75" style="width:363pt;height:116.25pt" o:ole="">
            <v:imagedata r:id="rId172" o:title=""/>
          </v:shape>
          <o:OLEObject Type="Embed" ProgID="Visio.Drawing.11" ShapeID="_x0000_i1108" DrawAspect="Content" ObjectID="_1670170952" r:id="rId173"/>
        </w:object>
      </w:r>
    </w:p>
    <w:p w:rsidR="00411E42" w:rsidRPr="000D70CC" w:rsidRDefault="00411E42" w:rsidP="00D52322">
      <w:pPr>
        <w:pStyle w:val="TF"/>
      </w:pPr>
      <w:r w:rsidRPr="000D70CC">
        <w:t xml:space="preserve">Figure </w:t>
      </w:r>
      <w:r w:rsidR="002B1C33" w:rsidRPr="000D70CC">
        <w:t>10.3.2.1-1</w:t>
      </w:r>
      <w:r w:rsidRPr="000D70CC">
        <w:t>: Downlink Direct Transfer</w:t>
      </w:r>
    </w:p>
    <w:p w:rsidR="004E1AE3" w:rsidRPr="000D70CC" w:rsidRDefault="004E1AE3" w:rsidP="00E10AA0">
      <w:pPr>
        <w:pStyle w:val="TH"/>
      </w:pPr>
      <w:r w:rsidRPr="000D70CC">
        <w:object w:dxaOrig="7262" w:dyaOrig="1946">
          <v:shape id="_x0000_i1109" type="#_x0000_t75" style="width:363pt;height:97.5pt" o:ole="">
            <v:imagedata r:id="rId174" o:title=""/>
          </v:shape>
          <o:OLEObject Type="Embed" ProgID="Visio.Drawing.11" ShapeID="_x0000_i1109" DrawAspect="Content" ObjectID="_1670170953" r:id="rId175"/>
        </w:object>
      </w:r>
    </w:p>
    <w:p w:rsidR="00411E42" w:rsidRPr="000D70CC" w:rsidRDefault="00411E42" w:rsidP="00D52322">
      <w:pPr>
        <w:pStyle w:val="TF"/>
      </w:pPr>
      <w:r w:rsidRPr="000D70CC">
        <w:t xml:space="preserve">Figure </w:t>
      </w:r>
      <w:r w:rsidR="002B1C33" w:rsidRPr="000D70CC">
        <w:t>10.3.2.1-</w:t>
      </w:r>
      <w:r w:rsidR="004E21E9" w:rsidRPr="000D70CC">
        <w:t>2</w:t>
      </w:r>
      <w:r w:rsidRPr="000D70CC">
        <w:t>: Uplink Direct Transfer</w:t>
      </w:r>
    </w:p>
    <w:p w:rsidR="00411E42" w:rsidRPr="000D70CC" w:rsidRDefault="00411E42" w:rsidP="00E10AA0">
      <w:r w:rsidRPr="000D70CC">
        <w:t>Tunne</w:t>
      </w:r>
      <w:r w:rsidR="00A10FAC" w:rsidRPr="000D70CC">
        <w:t>l</w:t>
      </w:r>
      <w:r w:rsidRPr="000D70CC">
        <w:t>ling to the MME is achieved over the S1-MME interface by encapsulating the tunne</w:t>
      </w:r>
      <w:r w:rsidR="00A10FAC" w:rsidRPr="000D70CC">
        <w:t>l</w:t>
      </w:r>
      <w:r w:rsidRPr="000D70CC">
        <w:t xml:space="preserve">led cdma2000 message in a new S1 </w:t>
      </w:r>
      <w:r w:rsidR="004E1AE3" w:rsidRPr="000D70CC">
        <w:t>CDMA tunnel</w:t>
      </w:r>
      <w:r w:rsidR="00824151" w:rsidRPr="000D70CC">
        <w:t>l</w:t>
      </w:r>
      <w:r w:rsidR="004E1AE3" w:rsidRPr="000D70CC">
        <w:t xml:space="preserve">ing </w:t>
      </w:r>
      <w:r w:rsidRPr="000D70CC">
        <w:t>message</w:t>
      </w:r>
      <w:r w:rsidR="004E1AE3" w:rsidRPr="000D70CC">
        <w:t>s</w:t>
      </w:r>
      <w:r w:rsidRPr="000D70CC">
        <w:t xml:space="preserve">. These S1 messages carry </w:t>
      </w:r>
      <w:r w:rsidR="004E1AE3" w:rsidRPr="000D70CC">
        <w:t>in addition to the tunnel</w:t>
      </w:r>
      <w:r w:rsidR="00824151" w:rsidRPr="000D70CC">
        <w:t>l</w:t>
      </w:r>
      <w:r w:rsidR="004E1AE3" w:rsidRPr="000D70CC">
        <w:t>ed message some additional cdma2000 specific IEs (e.g. cdma2000 Reference Cell Id, RAT type, cdma2000 message type).</w:t>
      </w:r>
    </w:p>
    <w:p w:rsidR="00411E42" w:rsidRPr="000D70CC" w:rsidRDefault="00411E42" w:rsidP="00E10AA0">
      <w:pPr>
        <w:pStyle w:val="Heading4"/>
      </w:pPr>
      <w:bookmarkStart w:id="1361" w:name="_Toc20402876"/>
      <w:bookmarkStart w:id="1362" w:name="_Toc29344515"/>
      <w:bookmarkStart w:id="1363" w:name="_Toc37461941"/>
      <w:bookmarkStart w:id="1364" w:name="_Toc46506812"/>
      <w:bookmarkStart w:id="1365" w:name="_Toc52489975"/>
      <w:r w:rsidRPr="000D70CC">
        <w:t>10.3.2.2</w:t>
      </w:r>
      <w:r w:rsidRPr="000D70CC">
        <w:tab/>
        <w:t>Mobility between E-UTRAN and HRPD</w:t>
      </w:r>
      <w:bookmarkEnd w:id="1361"/>
      <w:bookmarkEnd w:id="1362"/>
      <w:bookmarkEnd w:id="1363"/>
      <w:bookmarkEnd w:id="1364"/>
      <w:bookmarkEnd w:id="1365"/>
    </w:p>
    <w:p w:rsidR="00411E42" w:rsidRPr="000D70CC" w:rsidRDefault="00411E42" w:rsidP="00E10AA0">
      <w:pPr>
        <w:pStyle w:val="Heading5"/>
      </w:pPr>
      <w:bookmarkStart w:id="1366" w:name="_Toc20402877"/>
      <w:bookmarkStart w:id="1367" w:name="_Toc29344516"/>
      <w:bookmarkStart w:id="1368" w:name="_Toc37461942"/>
      <w:bookmarkStart w:id="1369" w:name="_Toc46506813"/>
      <w:bookmarkStart w:id="1370" w:name="_Toc52489976"/>
      <w:r w:rsidRPr="000D70CC">
        <w:t>10.3.2.2.1</w:t>
      </w:r>
      <w:r w:rsidRPr="000D70CC">
        <w:tab/>
        <w:t>Mobility from E-UTRAN to HRPD</w:t>
      </w:r>
      <w:bookmarkEnd w:id="1366"/>
      <w:bookmarkEnd w:id="1367"/>
      <w:bookmarkEnd w:id="1368"/>
      <w:bookmarkEnd w:id="1369"/>
      <w:bookmarkEnd w:id="1370"/>
    </w:p>
    <w:p w:rsidR="00411E42" w:rsidRPr="000D70CC" w:rsidRDefault="00411E42" w:rsidP="00E10AA0">
      <w:pPr>
        <w:pStyle w:val="Heading6"/>
      </w:pPr>
      <w:bookmarkStart w:id="1371" w:name="_Toc20402878"/>
      <w:bookmarkStart w:id="1372" w:name="_Toc29344517"/>
      <w:bookmarkStart w:id="1373" w:name="_Toc37461943"/>
      <w:bookmarkStart w:id="1374" w:name="_Toc46506814"/>
      <w:bookmarkStart w:id="1375" w:name="_Toc52489977"/>
      <w:r w:rsidRPr="000D70CC">
        <w:t>10.3.2.2.1.1</w:t>
      </w:r>
      <w:r w:rsidRPr="000D70CC">
        <w:tab/>
        <w:t>HRPD System Information Transmission in E-UTRAN</w:t>
      </w:r>
      <w:bookmarkEnd w:id="1371"/>
      <w:bookmarkEnd w:id="1372"/>
      <w:bookmarkEnd w:id="1373"/>
      <w:bookmarkEnd w:id="1374"/>
      <w:bookmarkEnd w:id="1375"/>
    </w:p>
    <w:p w:rsidR="00411E42" w:rsidRPr="000D70CC" w:rsidRDefault="00411E42" w:rsidP="00DE3CA3">
      <w:r w:rsidRPr="000D70CC">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0D70CC">
        <w:t xml:space="preserve"> </w:t>
      </w:r>
      <w:r w:rsidRPr="000D70CC">
        <w:t xml:space="preserve">HRPD system information may also be provided to the UE by means of dedicated signalling. </w:t>
      </w:r>
      <w:r w:rsidR="004E1AE3" w:rsidRPr="000D70CC">
        <w:t>The HRPD system information contains HRPD neighbouring cell information, cdma timing information, as well as information controlling the HRPD pre-registration.</w:t>
      </w:r>
    </w:p>
    <w:p w:rsidR="00411E42" w:rsidRPr="000D70CC" w:rsidRDefault="00411E42" w:rsidP="00E10AA0">
      <w:pPr>
        <w:pStyle w:val="Heading6"/>
      </w:pPr>
      <w:bookmarkStart w:id="1376" w:name="_Toc20402879"/>
      <w:bookmarkStart w:id="1377" w:name="_Toc29344518"/>
      <w:bookmarkStart w:id="1378" w:name="_Toc37461944"/>
      <w:bookmarkStart w:id="1379" w:name="_Toc46506815"/>
      <w:bookmarkStart w:id="1380" w:name="_Toc52489978"/>
      <w:r w:rsidRPr="000D70CC">
        <w:t>10.3.2.2.1.2</w:t>
      </w:r>
      <w:r w:rsidRPr="000D70CC">
        <w:tab/>
        <w:t>Measuring HRPD from E-UTRAN</w:t>
      </w:r>
      <w:bookmarkEnd w:id="1376"/>
      <w:bookmarkEnd w:id="1377"/>
      <w:bookmarkEnd w:id="1378"/>
      <w:bookmarkEnd w:id="1379"/>
      <w:bookmarkEnd w:id="1380"/>
    </w:p>
    <w:p w:rsidR="00411E42" w:rsidRPr="000D70CC" w:rsidRDefault="00411E42" w:rsidP="00E10AA0">
      <w:pPr>
        <w:spacing w:after="120"/>
        <w:rPr>
          <w:rFonts w:ascii="Arial" w:eastAsia="SimSun" w:hAnsi="Arial" w:cs="Arial"/>
          <w:kern w:val="2"/>
          <w:lang w:eastAsia="zh-CN"/>
        </w:rPr>
      </w:pPr>
      <w:r w:rsidRPr="000D70CC">
        <w:t xml:space="preserve">Measurement events and parameters for HRPD measurements are to be aligned with those defined in </w:t>
      </w:r>
      <w:r w:rsidR="00540D9B" w:rsidRPr="000D70CC">
        <w:t>clause</w:t>
      </w:r>
      <w:r w:rsidRPr="000D70CC">
        <w:t xml:space="preserve"> 10.2.3.</w:t>
      </w:r>
    </w:p>
    <w:p w:rsidR="00411E42" w:rsidRPr="000D70CC" w:rsidRDefault="00411E42" w:rsidP="00E10AA0">
      <w:pPr>
        <w:pStyle w:val="Heading7"/>
      </w:pPr>
      <w:bookmarkStart w:id="1381" w:name="_Toc20402880"/>
      <w:bookmarkStart w:id="1382" w:name="_Toc29344519"/>
      <w:bookmarkStart w:id="1383" w:name="_Toc37461945"/>
      <w:bookmarkStart w:id="1384" w:name="_Toc46506816"/>
      <w:bookmarkStart w:id="1385" w:name="_Toc52489979"/>
      <w:r w:rsidRPr="000D70CC">
        <w:t>10.3.2.2.1.2.1</w:t>
      </w:r>
      <w:r w:rsidRPr="000D70CC">
        <w:tab/>
        <w:t>Idle Mode Measurement Control</w:t>
      </w:r>
      <w:bookmarkEnd w:id="1381"/>
      <w:bookmarkEnd w:id="1382"/>
      <w:bookmarkEnd w:id="1383"/>
      <w:bookmarkEnd w:id="1384"/>
      <w:bookmarkEnd w:id="1385"/>
    </w:p>
    <w:p w:rsidR="00411E42" w:rsidRPr="000D70CC" w:rsidRDefault="00411E42" w:rsidP="00DE3CA3">
      <w:r w:rsidRPr="000D70CC">
        <w:t>UE shall be able to make measurements on the HRPD cells in RRC_IDLE mode to perform cell re-selection.</w:t>
      </w:r>
    </w:p>
    <w:p w:rsidR="00411E42" w:rsidRPr="000D70CC" w:rsidRDefault="00411E42" w:rsidP="00DE3CA3">
      <w:r w:rsidRPr="000D70CC">
        <w:t>The intra-3GPP inter-RAT idle mode measurement control is re-used to control the idle mode measurements on HRPD. The UE performs measurement on HRPD when the signal quality from E-UTRAN serving cell falls below a given threshold.</w:t>
      </w:r>
    </w:p>
    <w:p w:rsidR="00411E42" w:rsidRPr="000D70CC" w:rsidRDefault="00411E42" w:rsidP="00E10AA0">
      <w:pPr>
        <w:pStyle w:val="Heading7"/>
      </w:pPr>
      <w:bookmarkStart w:id="1386" w:name="_Toc20402881"/>
      <w:bookmarkStart w:id="1387" w:name="_Toc29344520"/>
      <w:bookmarkStart w:id="1388" w:name="_Toc37461946"/>
      <w:bookmarkStart w:id="1389" w:name="_Toc46506817"/>
      <w:bookmarkStart w:id="1390" w:name="_Toc52489980"/>
      <w:r w:rsidRPr="000D70CC">
        <w:t>10.3.2.2.1.2.2</w:t>
      </w:r>
      <w:r w:rsidRPr="000D70CC">
        <w:tab/>
        <w:t>Active Mode Measurement Control</w:t>
      </w:r>
      <w:bookmarkEnd w:id="1386"/>
      <w:bookmarkEnd w:id="1387"/>
      <w:bookmarkEnd w:id="1388"/>
      <w:bookmarkEnd w:id="1389"/>
      <w:bookmarkEnd w:id="1390"/>
    </w:p>
    <w:p w:rsidR="00411E42" w:rsidRPr="000D70CC" w:rsidRDefault="00411E42" w:rsidP="00DE3CA3">
      <w:r w:rsidRPr="000D70CC">
        <w:t>In RRC_CONNECTED mode, the UE shall perform radio measurements on the HRPD network when directed by the E-UTRAN network.</w:t>
      </w:r>
      <w:r w:rsidR="00561698" w:rsidRPr="000D70CC">
        <w:t xml:space="preserve"> </w:t>
      </w:r>
      <w:r w:rsidRPr="000D70CC">
        <w:t>The network provides the required HRPD neighbo</w:t>
      </w:r>
      <w:r w:rsidR="00A10FAC" w:rsidRPr="000D70CC">
        <w:t>u</w:t>
      </w:r>
      <w:r w:rsidRPr="000D70CC">
        <w:t>r cell list information and measurement controls to the UE through dedicated RRC signal</w:t>
      </w:r>
      <w:r w:rsidR="00A10FAC" w:rsidRPr="000D70CC">
        <w:t>l</w:t>
      </w:r>
      <w:r w:rsidRPr="000D70CC">
        <w:t>ing. When needed the eNB is responsible for configuring and activating the HRPD measurements on the UE via the dedicated RRC signal</w:t>
      </w:r>
      <w:r w:rsidR="00A10FAC" w:rsidRPr="000D70CC">
        <w:t>l</w:t>
      </w:r>
      <w:r w:rsidRPr="000D70CC">
        <w:t>ing message. Periodic and event-triggered measurements are supported.</w:t>
      </w:r>
    </w:p>
    <w:p w:rsidR="00411E42" w:rsidRPr="000D70CC" w:rsidRDefault="00411E42" w:rsidP="00DE3CA3">
      <w:r w:rsidRPr="000D70CC">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0D70CC">
        <w:t>l</w:t>
      </w:r>
      <w:r w:rsidRPr="000D70CC">
        <w:t>ing. Terminals with a dual receiver perform measurements on HRPD neighbo</w:t>
      </w:r>
      <w:r w:rsidR="00AB179A" w:rsidRPr="000D70CC">
        <w:t>u</w:t>
      </w:r>
      <w:r w:rsidRPr="000D70CC">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0D70CC" w:rsidRDefault="00411E42" w:rsidP="00E10AA0">
      <w:pPr>
        <w:pStyle w:val="Heading7"/>
        <w:rPr>
          <w:rFonts w:eastAsia="SimSun"/>
        </w:rPr>
      </w:pPr>
      <w:bookmarkStart w:id="1391" w:name="_Toc20402882"/>
      <w:bookmarkStart w:id="1392" w:name="_Toc29344521"/>
      <w:bookmarkStart w:id="1393" w:name="_Toc37461947"/>
      <w:bookmarkStart w:id="1394" w:name="_Toc46506818"/>
      <w:bookmarkStart w:id="1395" w:name="_Toc52489981"/>
      <w:r w:rsidRPr="000D70CC">
        <w:t>10.3.2.2.1.2.3</w:t>
      </w:r>
      <w:r w:rsidRPr="000D70CC">
        <w:tab/>
        <w:t>Active Mode Measurement</w:t>
      </w:r>
      <w:bookmarkEnd w:id="1391"/>
      <w:bookmarkEnd w:id="1392"/>
      <w:bookmarkEnd w:id="1393"/>
      <w:bookmarkEnd w:id="1394"/>
      <w:bookmarkEnd w:id="1395"/>
    </w:p>
    <w:p w:rsidR="00411E42" w:rsidRPr="000D70CC" w:rsidRDefault="00411E42" w:rsidP="00DE3CA3">
      <w:r w:rsidRPr="000D70CC">
        <w:t>In RRC_CONNECTED mode, the UE measures the strengths of each of the HRPD neighbo</w:t>
      </w:r>
      <w:r w:rsidR="00AB179A" w:rsidRPr="000D70CC">
        <w:t>u</w:t>
      </w:r>
      <w:r w:rsidRPr="000D70CC">
        <w:t>r cells and reports them in an RRC message.</w:t>
      </w:r>
    </w:p>
    <w:p w:rsidR="00411E42" w:rsidRPr="000D70CC" w:rsidRDefault="00411E42" w:rsidP="00E10AA0">
      <w:pPr>
        <w:pStyle w:val="Heading6"/>
      </w:pPr>
      <w:bookmarkStart w:id="1396" w:name="_Toc20402883"/>
      <w:bookmarkStart w:id="1397" w:name="_Toc29344522"/>
      <w:bookmarkStart w:id="1398" w:name="_Toc37461948"/>
      <w:bookmarkStart w:id="1399" w:name="_Toc46506819"/>
      <w:bookmarkStart w:id="1400" w:name="_Toc52489982"/>
      <w:r w:rsidRPr="000D70CC">
        <w:t>10.3.2.2.1.3</w:t>
      </w:r>
      <w:r w:rsidRPr="000D70CC">
        <w:tab/>
        <w:t>Pre-registration to HRPD Procedure</w:t>
      </w:r>
      <w:bookmarkEnd w:id="1396"/>
      <w:bookmarkEnd w:id="1397"/>
      <w:bookmarkEnd w:id="1398"/>
      <w:bookmarkEnd w:id="1399"/>
      <w:bookmarkEnd w:id="1400"/>
    </w:p>
    <w:p w:rsidR="00411E42" w:rsidRPr="000D70CC" w:rsidRDefault="00411E42" w:rsidP="00DE3CA3">
      <w:r w:rsidRPr="000D70CC">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0D70CC" w:rsidRDefault="00411E42" w:rsidP="00DE3CA3">
      <w:r w:rsidRPr="000D70CC">
        <w:lastRenderedPageBreak/>
        <w:t xml:space="preserve">The </w:t>
      </w:r>
      <w:r w:rsidR="004D386B" w:rsidRPr="000D70CC">
        <w:t>signa</w:t>
      </w:r>
      <w:r w:rsidR="004236AD" w:rsidRPr="000D70CC">
        <w:t>l</w:t>
      </w:r>
      <w:r w:rsidR="004D386B" w:rsidRPr="000D70CC">
        <w:t xml:space="preserve">ling </w:t>
      </w:r>
      <w:r w:rsidRPr="000D70CC">
        <w:t xml:space="preserve">procedure is transparent to E-UTRAN network. In the pre-registration to HRPD, messages shall be tunnelled inside RRC and S1-AP messages between the UE and MME and in a generic </w:t>
      </w:r>
      <w:r w:rsidR="002054CB" w:rsidRPr="000D70CC">
        <w:t>"</w:t>
      </w:r>
      <w:r w:rsidRPr="000D70CC">
        <w:t>transfer</w:t>
      </w:r>
      <w:r w:rsidR="002054CB" w:rsidRPr="000D70CC">
        <w:t>"</w:t>
      </w:r>
      <w:r w:rsidRPr="000D70CC">
        <w:t xml:space="preserve"> message between source MME and target </w:t>
      </w:r>
      <w:r w:rsidR="004E1AE3" w:rsidRPr="000D70CC">
        <w:t>access network</w:t>
      </w:r>
      <w:r w:rsidRPr="000D70CC">
        <w:t>.</w:t>
      </w:r>
    </w:p>
    <w:p w:rsidR="00411E42" w:rsidRPr="000D70CC" w:rsidRDefault="00411E42" w:rsidP="00DE3CA3">
      <w:r w:rsidRPr="000D70CC">
        <w:t xml:space="preserve">The UE is responsible for maintaining the HRPD context e.g. by performing periodic re-registrations if needed. The UE will use </w:t>
      </w:r>
      <w:r w:rsidR="004E1AE3" w:rsidRPr="000D70CC">
        <w:t>pre-registration zone information (including the current HRPD Pre-registration Zone and a list of HRPD Secondary Pre-registration Zone ID)</w:t>
      </w:r>
      <w:r w:rsidRPr="000D70CC">
        <w:t xml:space="preserve"> to decide whether a re-registration shall be performed. A dual-receiver UE can ignore the parameter. E-UTRAN will provide the </w:t>
      </w:r>
      <w:r w:rsidR="004E1AE3" w:rsidRPr="000D70CC">
        <w:t>pre-registration zone information</w:t>
      </w:r>
      <w:r w:rsidR="00561698" w:rsidRPr="000D70CC">
        <w:t xml:space="preserve"> </w:t>
      </w:r>
      <w:r w:rsidRPr="000D70CC">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0D70CC" w:rsidRDefault="004E1AE3" w:rsidP="00DE3CA3">
      <w:r w:rsidRPr="000D70CC">
        <w:t>The managing of pre-registration and re-registration is handled by HRPD upper layer.</w:t>
      </w:r>
      <w:r w:rsidR="00837B91" w:rsidRPr="000D70CC">
        <w:t xml:space="preserve"> The UE should indicate if it is pre-registered when sending measurement reports on cdma2000 cells.</w:t>
      </w:r>
    </w:p>
    <w:p w:rsidR="00411E42" w:rsidRPr="000D70CC" w:rsidRDefault="00411E42" w:rsidP="00E10AA0">
      <w:pPr>
        <w:pStyle w:val="Heading6"/>
        <w:rPr>
          <w:kern w:val="2"/>
          <w:lang w:eastAsia="zh-CN"/>
        </w:rPr>
      </w:pPr>
      <w:bookmarkStart w:id="1401" w:name="_Toc20402884"/>
      <w:bookmarkStart w:id="1402" w:name="_Toc29344523"/>
      <w:bookmarkStart w:id="1403" w:name="_Toc37461949"/>
      <w:bookmarkStart w:id="1404" w:name="_Toc46506820"/>
      <w:bookmarkStart w:id="1405" w:name="_Toc52489983"/>
      <w:r w:rsidRPr="000D70CC">
        <w:t>10.3.2.2.1.4</w:t>
      </w:r>
      <w:r w:rsidRPr="000D70CC">
        <w:tab/>
      </w:r>
      <w:r w:rsidRPr="000D70CC">
        <w:rPr>
          <w:kern w:val="2"/>
          <w:lang w:eastAsia="zh-CN"/>
        </w:rPr>
        <w:t>E-UTRAN to HRPD Cell Re-selection</w:t>
      </w:r>
      <w:bookmarkEnd w:id="1401"/>
      <w:bookmarkEnd w:id="1402"/>
      <w:bookmarkEnd w:id="1403"/>
      <w:bookmarkEnd w:id="1404"/>
      <w:bookmarkEnd w:id="1405"/>
    </w:p>
    <w:p w:rsidR="00C97924" w:rsidRPr="000D70CC" w:rsidRDefault="00C97924" w:rsidP="00DE3CA3">
      <w:r w:rsidRPr="000D70CC">
        <w:t xml:space="preserve">For the "Optimized Idle-mode Mobility" in </w:t>
      </w:r>
      <w:r w:rsidR="001F4067" w:rsidRPr="000D70CC">
        <w:t xml:space="preserve">TS 23.402 </w:t>
      </w:r>
      <w:r w:rsidRPr="000D70CC">
        <w:t>[19], t</w:t>
      </w:r>
      <w:r w:rsidR="00411E42" w:rsidRPr="000D70CC">
        <w:t>he pre-condition for cell re-selection from E-UTRAN to HRPD is that the UE has previously established a presence in the target HRPD network, either through the pre-registration procedure or previous HRPD attachment.</w:t>
      </w:r>
    </w:p>
    <w:p w:rsidR="00C97924" w:rsidRPr="000D70CC" w:rsidRDefault="00C97924" w:rsidP="00DE3CA3">
      <w:r w:rsidRPr="000D70CC">
        <w:t xml:space="preserve">For the "Non-optimized Handover" in </w:t>
      </w:r>
      <w:r w:rsidR="001F4067" w:rsidRPr="000D70CC">
        <w:t xml:space="preserve">TS 23.402 </w:t>
      </w:r>
      <w:r w:rsidRPr="000D70CC">
        <w:t>[19], the above pre-condition does not apply.</w:t>
      </w:r>
    </w:p>
    <w:p w:rsidR="00411E42" w:rsidRPr="000D70CC" w:rsidRDefault="00411E42" w:rsidP="00DE3CA3">
      <w:r w:rsidRPr="000D70CC">
        <w:t>The UE performs Cell re-selection to HRPD while in RRC_IDLE.</w:t>
      </w:r>
    </w:p>
    <w:p w:rsidR="00411E42" w:rsidRPr="000D70CC" w:rsidRDefault="00411E42" w:rsidP="00DE3CA3">
      <w:r w:rsidRPr="000D70CC">
        <w:t>Cell reselection from E-UTRAN to HRPD should be aligned with 3GPP inter RAT cell reselection mechanism.</w:t>
      </w:r>
    </w:p>
    <w:p w:rsidR="00411E42" w:rsidRPr="000D70CC" w:rsidRDefault="00411E42" w:rsidP="00E10AA0">
      <w:pPr>
        <w:pStyle w:val="Heading6"/>
        <w:rPr>
          <w:kern w:val="2"/>
          <w:lang w:eastAsia="zh-CN"/>
        </w:rPr>
      </w:pPr>
      <w:bookmarkStart w:id="1406" w:name="_Toc20402885"/>
      <w:bookmarkStart w:id="1407" w:name="_Toc29344524"/>
      <w:bookmarkStart w:id="1408" w:name="_Toc37461950"/>
      <w:bookmarkStart w:id="1409" w:name="_Toc46506821"/>
      <w:bookmarkStart w:id="1410" w:name="_Toc52489984"/>
      <w:r w:rsidRPr="000D70CC">
        <w:t>10.3.2.2.1.5</w:t>
      </w:r>
      <w:r w:rsidRPr="000D70CC">
        <w:tab/>
      </w:r>
      <w:r w:rsidRPr="000D70CC">
        <w:rPr>
          <w:kern w:val="2"/>
          <w:lang w:eastAsia="zh-CN"/>
        </w:rPr>
        <w:t>E-UTRAN to HRPD Handover</w:t>
      </w:r>
      <w:bookmarkEnd w:id="1406"/>
      <w:bookmarkEnd w:id="1407"/>
      <w:bookmarkEnd w:id="1408"/>
      <w:bookmarkEnd w:id="1409"/>
      <w:bookmarkEnd w:id="1410"/>
    </w:p>
    <w:p w:rsidR="000E78AA" w:rsidRPr="000D70CC" w:rsidRDefault="00411E42" w:rsidP="00DE3CA3">
      <w:r w:rsidRPr="000D70CC">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0D70CC">
        <w:t xml:space="preserve">Handover FROM E-UTRA PREPARATION REQUEST </w:t>
      </w:r>
      <w:r w:rsidRPr="000D70CC">
        <w:t xml:space="preserve">message to the UE to indicate to the UE that it should begin the handover procedure. This message shall include the specified target </w:t>
      </w:r>
      <w:r w:rsidR="000E78AA" w:rsidRPr="000D70CC">
        <w:t xml:space="preserve">RAT </w:t>
      </w:r>
      <w:r w:rsidRPr="000D70CC">
        <w:t xml:space="preserve">type and any cdma2000 specific HRPD parameters needed by the UE to create the appropriate HRPD messages needed to request a connection. </w:t>
      </w:r>
      <w:r w:rsidR="000E78AA" w:rsidRPr="000D70CC">
        <w:t xml:space="preserve">Upon reception of this message the UE should begin handover signalling towards the HRPD access. The HRPD handover signalling is tunnelled through E-UTRAN between the UE and HRPD network. </w:t>
      </w:r>
      <w:r w:rsidRPr="000D70CC">
        <w:t xml:space="preserve">These HRPD parameters </w:t>
      </w:r>
      <w:r w:rsidR="000E78AA" w:rsidRPr="000D70CC">
        <w:t xml:space="preserve">and HRPD messages </w:t>
      </w:r>
      <w:r w:rsidRPr="000D70CC">
        <w:t>are transparent to E-UTRAN. The set of the required HRPD parameters are out of scope of this specification.</w:t>
      </w:r>
    </w:p>
    <w:p w:rsidR="00411E42" w:rsidRPr="000D70CC" w:rsidRDefault="000E78AA" w:rsidP="00DE3CA3">
      <w:r w:rsidRPr="000D70CC">
        <w:t>The messages are transferred inside RRC transfer messages and S1 CDMA2000 tunnel</w:t>
      </w:r>
      <w:r w:rsidR="00824151" w:rsidRPr="000D70CC">
        <w:t>l</w:t>
      </w:r>
      <w:r w:rsidRPr="000D70CC">
        <w:t>ing messages. The MME will, based on indication provided by the HRPD network, get information about if the handover succeeded or failed making it possible for the MME set the handover status in the S1 CDMA2000 tunnel</w:t>
      </w:r>
      <w:r w:rsidR="00824151" w:rsidRPr="000D70CC">
        <w:t>l</w:t>
      </w:r>
      <w:r w:rsidRPr="000D70CC">
        <w:t xml:space="preserve">ing messages (e.g. handover success, handover failure). In case the handover succeeded E-UTRAN will include the tunnelled </w:t>
      </w:r>
      <w:r w:rsidR="00824151" w:rsidRPr="000D70CC">
        <w:t>"</w:t>
      </w:r>
      <w:r w:rsidRPr="000D70CC">
        <w:t>CDMA2000 handover command</w:t>
      </w:r>
      <w:r w:rsidR="00824151" w:rsidRPr="000D70CC">
        <w:t>"</w:t>
      </w:r>
      <w:r w:rsidRPr="000D70CC">
        <w:t xml:space="preserve">, which will be sent to the UE, inside the RRC MOBILITY from E-UTRA </w:t>
      </w:r>
      <w:r w:rsidR="00F7417B" w:rsidRPr="000D70CC">
        <w:t xml:space="preserve">COMMAND </w:t>
      </w:r>
      <w:r w:rsidRPr="000D70CC">
        <w:t>message.</w:t>
      </w:r>
    </w:p>
    <w:p w:rsidR="00411E42" w:rsidRPr="000D70CC" w:rsidRDefault="00411E42" w:rsidP="00DE3CA3">
      <w:r w:rsidRPr="000D70CC">
        <w:t xml:space="preserve">The UE can continue to send and receive data on the E-UTRAN radio until it receives </w:t>
      </w:r>
      <w:r w:rsidR="000E78AA" w:rsidRPr="000D70CC">
        <w:t xml:space="preserve">the RRC MOBILITY from E-UTRA </w:t>
      </w:r>
      <w:r w:rsidR="00F7417B" w:rsidRPr="000D70CC">
        <w:t xml:space="preserve">COMMAND </w:t>
      </w:r>
      <w:r w:rsidR="000E78AA" w:rsidRPr="000D70CC">
        <w:t>message including a tunnelled</w:t>
      </w:r>
      <w:r w:rsidRPr="000D70CC">
        <w:t xml:space="preserve"> </w:t>
      </w:r>
      <w:r w:rsidR="00824151" w:rsidRPr="000D70CC">
        <w:t>"</w:t>
      </w:r>
      <w:r w:rsidR="000E78AA" w:rsidRPr="000D70CC">
        <w:t xml:space="preserve">CDMA2000 </w:t>
      </w:r>
      <w:r w:rsidRPr="000D70CC">
        <w:t>handover command</w:t>
      </w:r>
      <w:r w:rsidR="00824151" w:rsidRPr="000D70CC">
        <w:t>"</w:t>
      </w:r>
      <w:r w:rsidRPr="000D70CC">
        <w:t>. After th</w:t>
      </w:r>
      <w:r w:rsidR="000E78AA" w:rsidRPr="000D70CC">
        <w:t>is message</w:t>
      </w:r>
      <w:r w:rsidRPr="000D70CC">
        <w:t xml:space="preserve"> is received by the UE, the UE shall leave the E-UTRAN radio and start acquiring the HRPD traffic channel. The HRPD handover signalling is tunnelled between the UE and HRPD network.</w:t>
      </w:r>
    </w:p>
    <w:p w:rsidR="00411E42" w:rsidRPr="000D70CC" w:rsidRDefault="00411E42" w:rsidP="00E10AA0">
      <w:pPr>
        <w:pStyle w:val="Heading5"/>
      </w:pPr>
      <w:bookmarkStart w:id="1411" w:name="_Toc20402886"/>
      <w:bookmarkStart w:id="1412" w:name="_Toc29344525"/>
      <w:bookmarkStart w:id="1413" w:name="_Toc37461951"/>
      <w:bookmarkStart w:id="1414" w:name="_Toc46506822"/>
      <w:bookmarkStart w:id="1415" w:name="_Toc52489985"/>
      <w:r w:rsidRPr="000D70CC">
        <w:t>10.3.2.2.2</w:t>
      </w:r>
      <w:r w:rsidRPr="000D70CC">
        <w:tab/>
        <w:t>Mobility from HRPD to E-UTRAN</w:t>
      </w:r>
      <w:bookmarkEnd w:id="1411"/>
      <w:bookmarkEnd w:id="1412"/>
      <w:bookmarkEnd w:id="1413"/>
      <w:bookmarkEnd w:id="1414"/>
      <w:bookmarkEnd w:id="1415"/>
    </w:p>
    <w:p w:rsidR="00411E42" w:rsidRPr="000D70CC" w:rsidRDefault="00411E42" w:rsidP="00DE3CA3">
      <w:r w:rsidRPr="000D70CC">
        <w:t>Mobility from HRPD to E-UTRAN has no impact on the E-UTRAN.</w:t>
      </w:r>
    </w:p>
    <w:p w:rsidR="00411E42" w:rsidRPr="000D70CC" w:rsidRDefault="00411E42" w:rsidP="00E10AA0">
      <w:pPr>
        <w:pStyle w:val="Heading4"/>
      </w:pPr>
      <w:bookmarkStart w:id="1416" w:name="_Toc20402887"/>
      <w:bookmarkStart w:id="1417" w:name="_Toc29344526"/>
      <w:bookmarkStart w:id="1418" w:name="_Toc37461952"/>
      <w:bookmarkStart w:id="1419" w:name="_Toc46506823"/>
      <w:bookmarkStart w:id="1420" w:name="_Toc52489986"/>
      <w:r w:rsidRPr="000D70CC">
        <w:t>10.3.2.3</w:t>
      </w:r>
      <w:r w:rsidRPr="000D70CC">
        <w:tab/>
        <w:t>Mobility between E-UTRAN and cdma2000 1xRTT</w:t>
      </w:r>
      <w:bookmarkEnd w:id="1416"/>
      <w:bookmarkEnd w:id="1417"/>
      <w:bookmarkEnd w:id="1418"/>
      <w:bookmarkEnd w:id="1419"/>
      <w:bookmarkEnd w:id="1420"/>
    </w:p>
    <w:p w:rsidR="00411E42" w:rsidRPr="000D70CC" w:rsidRDefault="00411E42" w:rsidP="00E10AA0">
      <w:pPr>
        <w:pStyle w:val="Heading5"/>
      </w:pPr>
      <w:bookmarkStart w:id="1421" w:name="_Toc20402888"/>
      <w:bookmarkStart w:id="1422" w:name="_Toc29344527"/>
      <w:bookmarkStart w:id="1423" w:name="_Toc37461953"/>
      <w:bookmarkStart w:id="1424" w:name="_Toc46506824"/>
      <w:bookmarkStart w:id="1425" w:name="_Toc52489987"/>
      <w:r w:rsidRPr="000D70CC">
        <w:t>10.3.2.3.1</w:t>
      </w:r>
      <w:r w:rsidRPr="000D70CC">
        <w:tab/>
        <w:t>Mobility from E-UTRAN to cdma2000 1xRTT</w:t>
      </w:r>
      <w:bookmarkEnd w:id="1421"/>
      <w:bookmarkEnd w:id="1422"/>
      <w:bookmarkEnd w:id="1423"/>
      <w:bookmarkEnd w:id="1424"/>
      <w:bookmarkEnd w:id="1425"/>
    </w:p>
    <w:p w:rsidR="00411E42" w:rsidRPr="000D70CC" w:rsidRDefault="00411E42" w:rsidP="00E10AA0">
      <w:pPr>
        <w:pStyle w:val="Heading6"/>
      </w:pPr>
      <w:bookmarkStart w:id="1426" w:name="_Toc20402889"/>
      <w:bookmarkStart w:id="1427" w:name="_Toc29344528"/>
      <w:bookmarkStart w:id="1428" w:name="_Toc37461954"/>
      <w:bookmarkStart w:id="1429" w:name="_Toc46506825"/>
      <w:bookmarkStart w:id="1430" w:name="_Toc52489988"/>
      <w:r w:rsidRPr="000D70CC">
        <w:t>10.3.2.3.1.1</w:t>
      </w:r>
      <w:r w:rsidRPr="000D70CC">
        <w:tab/>
        <w:t>cdma2000 1xRTT System Information Transmission in E-UTRAN</w:t>
      </w:r>
      <w:bookmarkEnd w:id="1426"/>
      <w:bookmarkEnd w:id="1427"/>
      <w:bookmarkEnd w:id="1428"/>
      <w:bookmarkEnd w:id="1429"/>
      <w:bookmarkEnd w:id="1430"/>
    </w:p>
    <w:p w:rsidR="00411E42" w:rsidRPr="000D70CC" w:rsidRDefault="00411E42" w:rsidP="00E10AA0">
      <w:pPr>
        <w:rPr>
          <w:rFonts w:ascii="Arial" w:eastAsia="SimSun" w:hAnsi="Arial" w:cs="Arial"/>
          <w:kern w:val="2"/>
          <w:lang w:eastAsia="zh-CN"/>
        </w:rPr>
      </w:pPr>
      <w:r w:rsidRPr="000D70CC">
        <w:t>The cdma2000 1xRTT system information block (SIB) shall be sent on E-UTRAN BCCH.</w:t>
      </w:r>
      <w:r w:rsidR="00561698" w:rsidRPr="000D70CC">
        <w:t xml:space="preserve"> </w:t>
      </w:r>
      <w:r w:rsidRPr="000D70CC">
        <w:t xml:space="preserve">The UE shall monitor the E-UTRAN BCCH during the </w:t>
      </w:r>
      <w:r w:rsidR="00C84766" w:rsidRPr="000D70CC">
        <w:t>RRC</w:t>
      </w:r>
      <w:r w:rsidRPr="000D70CC">
        <w:t>_IDLE and RRC_CONNECTED modes to retrieve the 1xRTT system information for the preparation of handover from the E-UTRAN to cdma2000 1xRTT system.</w:t>
      </w:r>
      <w:r w:rsidR="00561698" w:rsidRPr="000D70CC">
        <w:t xml:space="preserve"> </w:t>
      </w:r>
      <w:r w:rsidRPr="000D70CC">
        <w:t>1xRTT system information may also be provided to the UE by means of dedicated signa</w:t>
      </w:r>
      <w:r w:rsidR="00AB179A" w:rsidRPr="000D70CC">
        <w:t>l</w:t>
      </w:r>
      <w:r w:rsidRPr="000D70CC">
        <w:t xml:space="preserve">ling. </w:t>
      </w:r>
      <w:r w:rsidR="00A410D3" w:rsidRPr="000D70CC">
        <w:t>The 1xRTT system information contains 1xRTT neighbouring cell information</w:t>
      </w:r>
      <w:r w:rsidR="00C84766" w:rsidRPr="000D70CC">
        <w:t>,</w:t>
      </w:r>
      <w:r w:rsidR="00A410D3" w:rsidRPr="000D70CC">
        <w:t xml:space="preserve"> cdma timing information</w:t>
      </w:r>
      <w:r w:rsidR="00667F5C" w:rsidRPr="000D70CC">
        <w:t xml:space="preserve">, </w:t>
      </w:r>
      <w:r w:rsidR="00C84766" w:rsidRPr="000D70CC">
        <w:t>and</w:t>
      </w:r>
      <w:r w:rsidR="00432FA6" w:rsidRPr="000D70CC">
        <w:t xml:space="preserve"> 1x</w:t>
      </w:r>
      <w:r w:rsidR="00C84766" w:rsidRPr="000D70CC">
        <w:t xml:space="preserve">RTT </w:t>
      </w:r>
      <w:r w:rsidR="00432FA6" w:rsidRPr="000D70CC">
        <w:t>CS Fallback</w:t>
      </w:r>
      <w:r w:rsidR="00C84766" w:rsidRPr="000D70CC">
        <w:t xml:space="preserve"> information</w:t>
      </w:r>
      <w:r w:rsidR="00A410D3" w:rsidRPr="000D70CC">
        <w:t>.</w:t>
      </w:r>
    </w:p>
    <w:p w:rsidR="00411E42" w:rsidRPr="000D70CC" w:rsidRDefault="00411E42" w:rsidP="00E10AA0">
      <w:pPr>
        <w:pStyle w:val="Heading6"/>
      </w:pPr>
      <w:bookmarkStart w:id="1431" w:name="_Toc20402890"/>
      <w:bookmarkStart w:id="1432" w:name="_Toc29344529"/>
      <w:bookmarkStart w:id="1433" w:name="_Toc37461955"/>
      <w:bookmarkStart w:id="1434" w:name="_Toc46506826"/>
      <w:bookmarkStart w:id="1435" w:name="_Toc52489989"/>
      <w:r w:rsidRPr="000D70CC">
        <w:lastRenderedPageBreak/>
        <w:t>10.3.2.3.1.2</w:t>
      </w:r>
      <w:r w:rsidRPr="000D70CC">
        <w:tab/>
        <w:t>Measuring cdma2000 1xRTT from E-UTRAN</w:t>
      </w:r>
      <w:bookmarkEnd w:id="1431"/>
      <w:bookmarkEnd w:id="1432"/>
      <w:bookmarkEnd w:id="1433"/>
      <w:bookmarkEnd w:id="1434"/>
      <w:bookmarkEnd w:id="1435"/>
    </w:p>
    <w:p w:rsidR="00411E42" w:rsidRPr="000D70CC" w:rsidRDefault="00411E42" w:rsidP="00DE3CA3">
      <w:r w:rsidRPr="000D70CC">
        <w:t xml:space="preserve">Measurement events and parameters for 1xRTT measurements are to be aligned with those defined in </w:t>
      </w:r>
      <w:r w:rsidR="00540D9B" w:rsidRPr="000D70CC">
        <w:t>clause</w:t>
      </w:r>
      <w:r w:rsidRPr="000D70CC">
        <w:t xml:space="preserve"> 10.2.3.</w:t>
      </w:r>
    </w:p>
    <w:p w:rsidR="00411E42" w:rsidRPr="000D70CC" w:rsidRDefault="00411E42" w:rsidP="00E10AA0">
      <w:pPr>
        <w:pStyle w:val="Heading6"/>
        <w:ind w:left="1440" w:hanging="1440"/>
        <w:rPr>
          <w:rFonts w:eastAsia="SimSun"/>
        </w:rPr>
      </w:pPr>
      <w:bookmarkStart w:id="1436" w:name="_Toc20402891"/>
      <w:bookmarkStart w:id="1437" w:name="_Toc29344530"/>
      <w:bookmarkStart w:id="1438" w:name="_Toc37461956"/>
      <w:bookmarkStart w:id="1439" w:name="_Toc46506827"/>
      <w:bookmarkStart w:id="1440" w:name="_Toc52489990"/>
      <w:r w:rsidRPr="000D70CC">
        <w:t>10.3.2.3.1.2.1</w:t>
      </w:r>
      <w:r w:rsidRPr="000D70CC">
        <w:tab/>
      </w:r>
      <w:r w:rsidRPr="000D70CC">
        <w:rPr>
          <w:rFonts w:eastAsia="SimSun"/>
        </w:rPr>
        <w:t>Idle Mode Measurement Control</w:t>
      </w:r>
      <w:bookmarkEnd w:id="1436"/>
      <w:bookmarkEnd w:id="1437"/>
      <w:bookmarkEnd w:id="1438"/>
      <w:bookmarkEnd w:id="1439"/>
      <w:bookmarkEnd w:id="1440"/>
    </w:p>
    <w:p w:rsidR="00411E42" w:rsidRPr="000D70CC" w:rsidRDefault="00411E42" w:rsidP="00DE3CA3">
      <w:r w:rsidRPr="000D70CC">
        <w:t>UE shall be able to make measurements on the 1xRTT system cells in LTE_IDLE mode to perform cell re-selection. UE shall perform cdma2000 1xRTT neighbo</w:t>
      </w:r>
      <w:r w:rsidR="00AB179A" w:rsidRPr="000D70CC">
        <w:t>u</w:t>
      </w:r>
      <w:r w:rsidRPr="000D70CC">
        <w:t>r cell measurements during DRX periods, between paging occasions.</w:t>
      </w:r>
    </w:p>
    <w:p w:rsidR="00411E42" w:rsidRPr="000D70CC" w:rsidRDefault="00411E42" w:rsidP="00DE3CA3">
      <w:r w:rsidRPr="000D70CC">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0D70CC" w:rsidRDefault="00411E42" w:rsidP="00E10AA0">
      <w:pPr>
        <w:pStyle w:val="Heading6"/>
        <w:ind w:left="1440" w:hanging="1440"/>
        <w:rPr>
          <w:rFonts w:eastAsia="SimSun"/>
        </w:rPr>
      </w:pPr>
      <w:bookmarkStart w:id="1441" w:name="_Toc20402892"/>
      <w:bookmarkStart w:id="1442" w:name="_Toc29344531"/>
      <w:bookmarkStart w:id="1443" w:name="_Toc37461957"/>
      <w:bookmarkStart w:id="1444" w:name="_Toc46506828"/>
      <w:bookmarkStart w:id="1445" w:name="_Toc52489991"/>
      <w:r w:rsidRPr="000D70CC">
        <w:t>10.3.2.3.1.2.2</w:t>
      </w:r>
      <w:r w:rsidRPr="000D70CC">
        <w:tab/>
      </w:r>
      <w:r w:rsidRPr="000D70CC">
        <w:rPr>
          <w:rFonts w:eastAsia="SimSun"/>
        </w:rPr>
        <w:t>Active Mode Measurement Control</w:t>
      </w:r>
      <w:bookmarkEnd w:id="1441"/>
      <w:bookmarkEnd w:id="1442"/>
      <w:bookmarkEnd w:id="1443"/>
      <w:bookmarkEnd w:id="1444"/>
      <w:bookmarkEnd w:id="1445"/>
    </w:p>
    <w:p w:rsidR="00411E42" w:rsidRPr="000D70CC" w:rsidRDefault="00411E42" w:rsidP="00DE3CA3">
      <w:r w:rsidRPr="000D70CC">
        <w:t>In the E-UTRAN network, in RRC_CONNECTED mode, the UE shall perform radio measurements on the cdma2000 1xRTT network when directed by the E-UTRAN network.</w:t>
      </w:r>
      <w:r w:rsidR="00561698" w:rsidRPr="000D70CC">
        <w:t xml:space="preserve"> </w:t>
      </w:r>
      <w:r w:rsidRPr="000D70CC">
        <w:t>The network provides the required cdma2000 1xRTT neighbo</w:t>
      </w:r>
      <w:r w:rsidR="00AB179A" w:rsidRPr="000D70CC">
        <w:t>u</w:t>
      </w:r>
      <w:r w:rsidRPr="000D70CC">
        <w:t xml:space="preserve">r cell list information and measurement controls to the UE through dedicated RRC </w:t>
      </w:r>
      <w:r w:rsidR="00507A24" w:rsidRPr="000D70CC">
        <w:t>signalling</w:t>
      </w:r>
      <w:r w:rsidRPr="000D70CC">
        <w:t xml:space="preserve">. When needed the eNB is responsible for configuring and activating the cdma2000 1xRTT measurements on the UE via the dedicated RRC </w:t>
      </w:r>
      <w:r w:rsidR="00507A24" w:rsidRPr="000D70CC">
        <w:t>signalling</w:t>
      </w:r>
      <w:r w:rsidRPr="000D70CC">
        <w:t xml:space="preserve"> message. As for intra-3GPP inter-RAT measurement reporting, periodic and event-triggered measurements are supported.</w:t>
      </w:r>
    </w:p>
    <w:p w:rsidR="00411E42" w:rsidRPr="000D70CC" w:rsidRDefault="00411E42" w:rsidP="00DE3CA3">
      <w:r w:rsidRPr="000D70CC">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0D70CC">
        <w:t>signalling</w:t>
      </w:r>
      <w:r w:rsidRPr="000D70CC">
        <w:t xml:space="preserve">. Terminals with a dual receiver perform measurements on cdma2000 1xRTT </w:t>
      </w:r>
      <w:r w:rsidR="00507A24" w:rsidRPr="000D70CC">
        <w:t>neighbour</w:t>
      </w:r>
      <w:r w:rsidRPr="000D70CC">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0D70CC" w:rsidRDefault="00411E42" w:rsidP="00E10AA0">
      <w:pPr>
        <w:pStyle w:val="Heading6"/>
        <w:ind w:left="1440" w:hanging="1440"/>
        <w:rPr>
          <w:rFonts w:eastAsia="SimSun"/>
        </w:rPr>
      </w:pPr>
      <w:bookmarkStart w:id="1446" w:name="_Toc20402893"/>
      <w:bookmarkStart w:id="1447" w:name="_Toc29344532"/>
      <w:bookmarkStart w:id="1448" w:name="_Toc37461958"/>
      <w:bookmarkStart w:id="1449" w:name="_Toc46506829"/>
      <w:bookmarkStart w:id="1450" w:name="_Toc52489992"/>
      <w:r w:rsidRPr="000D70CC">
        <w:t>10.3.2.3.1.2.3</w:t>
      </w:r>
      <w:r w:rsidRPr="000D70CC">
        <w:tab/>
        <w:t>Active Mode Measurement</w:t>
      </w:r>
      <w:bookmarkEnd w:id="1446"/>
      <w:bookmarkEnd w:id="1447"/>
      <w:bookmarkEnd w:id="1448"/>
      <w:bookmarkEnd w:id="1449"/>
      <w:bookmarkEnd w:id="1450"/>
    </w:p>
    <w:p w:rsidR="00411E42" w:rsidRPr="000D70CC" w:rsidRDefault="00411E42" w:rsidP="00DE3CA3">
      <w:r w:rsidRPr="000D70CC">
        <w:t xml:space="preserve">In RRC_CONNECTED mode, the UE measures the strengths of each of the cdma2000 1xRTT </w:t>
      </w:r>
      <w:r w:rsidR="00507A24" w:rsidRPr="000D70CC">
        <w:t>neighbour</w:t>
      </w:r>
      <w:r w:rsidRPr="000D70CC">
        <w:t xml:space="preserve"> cells and reports them in an RRC Message.</w:t>
      </w:r>
    </w:p>
    <w:p w:rsidR="00411E42" w:rsidRPr="000D70CC" w:rsidRDefault="00411E42" w:rsidP="00E10AA0">
      <w:pPr>
        <w:pStyle w:val="Heading6"/>
        <w:rPr>
          <w:kern w:val="2"/>
          <w:lang w:eastAsia="zh-CN"/>
        </w:rPr>
      </w:pPr>
      <w:bookmarkStart w:id="1451" w:name="_Toc20402894"/>
      <w:bookmarkStart w:id="1452" w:name="_Toc29344533"/>
      <w:bookmarkStart w:id="1453" w:name="_Toc37461959"/>
      <w:bookmarkStart w:id="1454" w:name="_Toc46506830"/>
      <w:bookmarkStart w:id="1455" w:name="_Toc52489993"/>
      <w:r w:rsidRPr="000D70CC">
        <w:t>10.3.2.3.1.3</w:t>
      </w:r>
      <w:r w:rsidRPr="000D70CC">
        <w:tab/>
      </w:r>
      <w:r w:rsidRPr="000D70CC">
        <w:rPr>
          <w:kern w:val="2"/>
          <w:lang w:eastAsia="zh-CN"/>
        </w:rPr>
        <w:t>E-UTRAN to cdma2000 1xRTT Cell Re-selection</w:t>
      </w:r>
      <w:bookmarkEnd w:id="1451"/>
      <w:bookmarkEnd w:id="1452"/>
      <w:bookmarkEnd w:id="1453"/>
      <w:bookmarkEnd w:id="1454"/>
      <w:bookmarkEnd w:id="1455"/>
    </w:p>
    <w:p w:rsidR="00411E42" w:rsidRPr="000D70CC" w:rsidRDefault="00411E42" w:rsidP="00DE3CA3">
      <w:r w:rsidRPr="000D70CC">
        <w:t>UE performs Cell re-selection to cdma2000 1xRTT while in RRC_IDLE.</w:t>
      </w:r>
    </w:p>
    <w:p w:rsidR="00411E42" w:rsidRPr="000D70CC" w:rsidRDefault="00411E42" w:rsidP="00DE3CA3">
      <w:r w:rsidRPr="000D70CC">
        <w:t>Cell reselection from E-UTRAN to 1xRTT should be aligned with 3GPP inter RAT cell reselection mechanism.</w:t>
      </w:r>
    </w:p>
    <w:p w:rsidR="00411E42" w:rsidRPr="000D70CC" w:rsidRDefault="00411E42" w:rsidP="00E10AA0">
      <w:pPr>
        <w:pStyle w:val="Heading6"/>
        <w:rPr>
          <w:kern w:val="2"/>
          <w:lang w:eastAsia="zh-CN"/>
        </w:rPr>
      </w:pPr>
      <w:bookmarkStart w:id="1456" w:name="_Toc20402895"/>
      <w:bookmarkStart w:id="1457" w:name="_Toc29344534"/>
      <w:bookmarkStart w:id="1458" w:name="_Toc37461960"/>
      <w:bookmarkStart w:id="1459" w:name="_Toc46506831"/>
      <w:bookmarkStart w:id="1460" w:name="_Toc52489994"/>
      <w:r w:rsidRPr="000D70CC">
        <w:t>10.3.2.3.1.4</w:t>
      </w:r>
      <w:r w:rsidRPr="000D70CC">
        <w:tab/>
      </w:r>
      <w:r w:rsidRPr="000D70CC">
        <w:rPr>
          <w:kern w:val="2"/>
          <w:lang w:eastAsia="zh-CN"/>
        </w:rPr>
        <w:t>E-UTRAN to cdma2000 1xRTT Handover</w:t>
      </w:r>
      <w:bookmarkEnd w:id="1456"/>
      <w:bookmarkEnd w:id="1457"/>
      <w:bookmarkEnd w:id="1458"/>
      <w:bookmarkEnd w:id="1459"/>
      <w:bookmarkEnd w:id="1460"/>
    </w:p>
    <w:p w:rsidR="00411E42" w:rsidRPr="000D70CC" w:rsidRDefault="00411E42" w:rsidP="00DE3CA3">
      <w:r w:rsidRPr="000D70CC">
        <w:t>In the high level procedure for handover from E-UTRAN to cdma2000 1xRTT</w:t>
      </w:r>
      <w:r w:rsidR="00667F5C" w:rsidRPr="000D70CC">
        <w:t xml:space="preserve"> except 1xRTT CS Fallback</w:t>
      </w:r>
      <w:r w:rsidRPr="000D70CC">
        <w:t xml:space="preserve">, registration and handover is performed directly after the handover decision has been made. Based on measurement reports received from the UE the eNB initiates a handover by sending a RRC </w:t>
      </w:r>
      <w:r w:rsidR="00E936BE" w:rsidRPr="000D70CC">
        <w:t xml:space="preserve">Handover FROM E-UTRA PREPARATION REQUEST </w:t>
      </w:r>
      <w:r w:rsidRPr="000D70CC">
        <w:t xml:space="preserve">message to the UE to indicate to the UE that it should begin the handover procedure. This message shall include the specified target </w:t>
      </w:r>
      <w:r w:rsidR="00E936BE" w:rsidRPr="000D70CC">
        <w:t xml:space="preserve">RAT </w:t>
      </w:r>
      <w:r w:rsidRPr="000D70CC">
        <w:t xml:space="preserve">type and any cdma2000 specific 1xRTT access parameters needed by the UE to create the appropriate 1xRTT Origination Request message. </w:t>
      </w:r>
      <w:r w:rsidR="00E936BE" w:rsidRPr="000D70CC">
        <w:t xml:space="preserve">The 1xRTT handover signalling is tunnelled between the UE and 1xRTT network. </w:t>
      </w:r>
      <w:r w:rsidRPr="000D70CC">
        <w:t xml:space="preserve">The 1xRTT access parameters </w:t>
      </w:r>
      <w:r w:rsidR="00E936BE" w:rsidRPr="000D70CC">
        <w:t xml:space="preserve">and 1xRTT messages </w:t>
      </w:r>
      <w:r w:rsidRPr="000D70CC">
        <w:t>are transparent to E-UTRAN. The set of the required 1xRTT access parameters are out of scope of this specification.</w:t>
      </w:r>
    </w:p>
    <w:p w:rsidR="000C2BA1" w:rsidRPr="000D70CC" w:rsidRDefault="000C2BA1" w:rsidP="00E10AA0">
      <w:pPr>
        <w:rPr>
          <w:caps/>
        </w:rPr>
      </w:pPr>
      <w:r w:rsidRPr="000D70CC">
        <w:t>The messages are transferred inside RRC transfer messages and S1 CDMA2000 tunnel</w:t>
      </w:r>
      <w:r w:rsidR="00CC22C1" w:rsidRPr="000D70CC">
        <w:t>l</w:t>
      </w:r>
      <w:r w:rsidRPr="000D70CC">
        <w:t>ing messages. The MME will, based on indication provided by the 1xRTT network, get information about if the handover succeeded or failed making it possible for the MME set the handover status in the S1 CDMA2000 tunnel</w:t>
      </w:r>
      <w:r w:rsidR="00CC22C1" w:rsidRPr="000D70CC">
        <w:t>l</w:t>
      </w:r>
      <w:r w:rsidRPr="000D70CC">
        <w:t xml:space="preserve">ing messages (e.g. handover success, handover failure). In case the handover succeeded E-UTRAN will include the tunnelled </w:t>
      </w:r>
      <w:r w:rsidR="004C4A69" w:rsidRPr="000D70CC">
        <w:t>"</w:t>
      </w:r>
      <w:r w:rsidRPr="000D70CC">
        <w:t>CDMA2000 handover command</w:t>
      </w:r>
      <w:r w:rsidR="004C4A69" w:rsidRPr="000D70CC">
        <w:t>"</w:t>
      </w:r>
      <w:r w:rsidRPr="000D70CC">
        <w:t xml:space="preserve">, which will be sent to the UE, inside the RRC </w:t>
      </w:r>
      <w:r w:rsidRPr="000D70CC">
        <w:rPr>
          <w:caps/>
        </w:rPr>
        <w:t xml:space="preserve">MOBILITY from E-UTRA </w:t>
      </w:r>
      <w:r w:rsidR="00F7417B" w:rsidRPr="000D70CC">
        <w:rPr>
          <w:caps/>
        </w:rPr>
        <w:t xml:space="preserve">COMMAND </w:t>
      </w:r>
      <w:r w:rsidRPr="000D70CC">
        <w:t>message.</w:t>
      </w:r>
    </w:p>
    <w:p w:rsidR="000C2BA1" w:rsidRPr="000D70CC" w:rsidRDefault="000C2BA1" w:rsidP="00E10AA0">
      <w:r w:rsidRPr="000D70CC">
        <w:t xml:space="preserve">The UE can continue to send and receive data on the E-UTRAN radio until it receives the RRC </w:t>
      </w:r>
      <w:r w:rsidRPr="000D70CC">
        <w:rPr>
          <w:caps/>
        </w:rPr>
        <w:t xml:space="preserve">MOBILITY from E-UTRA </w:t>
      </w:r>
      <w:r w:rsidR="00F7417B" w:rsidRPr="000D70CC">
        <w:rPr>
          <w:caps/>
        </w:rPr>
        <w:t xml:space="preserve">COMMAND </w:t>
      </w:r>
      <w:r w:rsidRPr="000D70CC">
        <w:t xml:space="preserve">message including a tunnelled </w:t>
      </w:r>
      <w:r w:rsidR="004C4A69" w:rsidRPr="000D70CC">
        <w:t>"</w:t>
      </w:r>
      <w:r w:rsidRPr="000D70CC">
        <w:t>CDMA2000 handover command</w:t>
      </w:r>
      <w:r w:rsidR="004C4A69" w:rsidRPr="000D70CC">
        <w:t>"</w:t>
      </w:r>
      <w:r w:rsidRPr="000D70CC">
        <w:t>. After this message is received by the UE, the UE shall leave the E-UTRAN radio and start acquiring the 1xRTT traffic channel.</w:t>
      </w:r>
    </w:p>
    <w:p w:rsidR="00411E42" w:rsidRPr="000D70CC" w:rsidRDefault="00411E42" w:rsidP="00E10AA0">
      <w:pPr>
        <w:pStyle w:val="Heading5"/>
      </w:pPr>
      <w:bookmarkStart w:id="1461" w:name="_Toc20402896"/>
      <w:bookmarkStart w:id="1462" w:name="_Toc29344535"/>
      <w:bookmarkStart w:id="1463" w:name="_Toc37461961"/>
      <w:bookmarkStart w:id="1464" w:name="_Toc46506832"/>
      <w:bookmarkStart w:id="1465" w:name="_Toc52489995"/>
      <w:r w:rsidRPr="000D70CC">
        <w:t>10.3.2.3.2</w:t>
      </w:r>
      <w:r w:rsidRPr="000D70CC">
        <w:tab/>
        <w:t>Mobility from cdma2000 1xRTT to E-UTRAN</w:t>
      </w:r>
      <w:bookmarkEnd w:id="1461"/>
      <w:bookmarkEnd w:id="1462"/>
      <w:bookmarkEnd w:id="1463"/>
      <w:bookmarkEnd w:id="1464"/>
      <w:bookmarkEnd w:id="1465"/>
    </w:p>
    <w:p w:rsidR="00411E42" w:rsidRPr="000D70CC" w:rsidRDefault="00411E42" w:rsidP="00DE3CA3">
      <w:r w:rsidRPr="000D70CC">
        <w:t>Mobility from cdma2000 1xRTT has no impact on E-UTRAN.</w:t>
      </w:r>
    </w:p>
    <w:p w:rsidR="00667F5C" w:rsidRPr="000D70CC" w:rsidRDefault="00667F5C" w:rsidP="00E10AA0">
      <w:pPr>
        <w:pStyle w:val="Heading5"/>
      </w:pPr>
      <w:bookmarkStart w:id="1466" w:name="_Toc20402897"/>
      <w:bookmarkStart w:id="1467" w:name="_Toc29344536"/>
      <w:bookmarkStart w:id="1468" w:name="_Toc37461962"/>
      <w:bookmarkStart w:id="1469" w:name="_Toc46506833"/>
      <w:bookmarkStart w:id="1470" w:name="_Toc52489996"/>
      <w:r w:rsidRPr="000D70CC">
        <w:lastRenderedPageBreak/>
        <w:t>10.3.2.3.3</w:t>
      </w:r>
      <w:r w:rsidRPr="000D70CC">
        <w:tab/>
        <w:t>1xRTT CS Fallback</w:t>
      </w:r>
      <w:bookmarkEnd w:id="1466"/>
      <w:bookmarkEnd w:id="1467"/>
      <w:bookmarkEnd w:id="1468"/>
      <w:bookmarkEnd w:id="1469"/>
      <w:bookmarkEnd w:id="1470"/>
    </w:p>
    <w:p w:rsidR="00C84766" w:rsidRPr="000D70CC" w:rsidRDefault="00667F5C" w:rsidP="00E10AA0">
      <w:r w:rsidRPr="000D70CC">
        <w:t xml:space="preserve">CS fallback </w:t>
      </w:r>
      <w:r w:rsidR="00C84766" w:rsidRPr="000D70CC">
        <w:t xml:space="preserve">to </w:t>
      </w:r>
      <w:r w:rsidRPr="000D70CC">
        <w:t>1xRTT enables the delivery of CS-domain services when a UE is being served by the E-UTRAN</w:t>
      </w:r>
      <w:r w:rsidR="001F4067" w:rsidRPr="000D70CC">
        <w:t>, as specified in TS 23.272</w:t>
      </w:r>
      <w:r w:rsidRPr="000D70CC">
        <w:t xml:space="preserve"> </w:t>
      </w:r>
      <w:r w:rsidR="00317451" w:rsidRPr="000D70CC">
        <w:t>[23</w:t>
      </w:r>
      <w:r w:rsidRPr="000D70CC">
        <w:t>].</w:t>
      </w:r>
    </w:p>
    <w:p w:rsidR="00C84766" w:rsidRPr="000D70CC" w:rsidRDefault="00C84766" w:rsidP="00E10AA0">
      <w:r w:rsidRPr="000D70CC">
        <w:t>The UE initiates 1xCSFB (e.g. to perform a 1xCS call origination or accept a 1xCS call termination) by using NAS signalling to send a CSFB indication to the MME.</w:t>
      </w:r>
      <w:r w:rsidR="00561698" w:rsidRPr="000D70CC">
        <w:t xml:space="preserve"> </w:t>
      </w:r>
      <w:r w:rsidRPr="000D70CC">
        <w:t>The MME then indicates to the eNB that 1xCSFB is required, which triggers the eNB to execute one of the following 1xCSFB procedures depending on network support and UE capability:</w:t>
      </w:r>
    </w:p>
    <w:p w:rsidR="00C84766" w:rsidRPr="000D70CC" w:rsidRDefault="00C84766" w:rsidP="00E10AA0">
      <w:pPr>
        <w:pStyle w:val="B1"/>
      </w:pPr>
      <w:r w:rsidRPr="000D70CC">
        <w:t>-</w:t>
      </w:r>
      <w:r w:rsidRPr="000D70CC">
        <w:tab/>
        <w:t>Rel-8 1xCSFB, characterized by RRC connection release with redirection to 1xRTT;</w:t>
      </w:r>
    </w:p>
    <w:p w:rsidR="00C84766" w:rsidRPr="000D70CC" w:rsidRDefault="00C84766" w:rsidP="00E10AA0">
      <w:pPr>
        <w:pStyle w:val="B1"/>
      </w:pPr>
      <w:r w:rsidRPr="000D70CC">
        <w:t>-</w:t>
      </w:r>
      <w:r w:rsidRPr="000D70CC">
        <w:tab/>
        <w:t>enhanced 1xCSFB, characterized by 1xRTT handover signalling tunnelled between the UE and 1xRTT network;</w:t>
      </w:r>
    </w:p>
    <w:p w:rsidR="0037381B" w:rsidRPr="000D70CC" w:rsidRDefault="00C84766" w:rsidP="00E10AA0">
      <w:pPr>
        <w:pStyle w:val="B1"/>
      </w:pPr>
      <w:r w:rsidRPr="000D70CC">
        <w:t>-</w:t>
      </w:r>
      <w:r w:rsidRPr="000D70CC">
        <w:tab/>
        <w:t>dual receiver 1xCSFB, characterized by RRC connection release without redirection information</w:t>
      </w:r>
      <w:r w:rsidR="0037381B" w:rsidRPr="000D70CC">
        <w:t>; or</w:t>
      </w:r>
    </w:p>
    <w:p w:rsidR="0037381B" w:rsidRPr="000D70CC" w:rsidRDefault="0037381B" w:rsidP="00E10AA0">
      <w:pPr>
        <w:pStyle w:val="B1"/>
      </w:pPr>
      <w:r w:rsidRPr="000D70CC">
        <w:t>-</w:t>
      </w:r>
      <w:r w:rsidRPr="000D70CC">
        <w:tab/>
        <w:t>dual receiver/transmitter enhanced 1xCSFB, characterized by either 1xRTT handover signalling tunnelled between the UE and 1xRTT network, or redirection of the UE</w:t>
      </w:r>
      <w:r w:rsidR="00FA4A7A" w:rsidRPr="000D70CC">
        <w:t>'</w:t>
      </w:r>
      <w:r w:rsidRPr="000D70CC">
        <w:t>s second radio to 1xRTT.</w:t>
      </w:r>
    </w:p>
    <w:p w:rsidR="00C84766" w:rsidRPr="000D70CC" w:rsidRDefault="00C84766" w:rsidP="00E10AA0">
      <w:r w:rsidRPr="000D70CC">
        <w:t xml:space="preserve">The network advertises its support for Rel-8 1xCSFB by broadcasting 1xRTT pre-registration parameters in system information (SIB8). The Rel-8 1xCSFB procedure is the default procedure, when </w:t>
      </w:r>
      <w:r w:rsidR="006B7F33" w:rsidRPr="000D70CC">
        <w:t>no other 1xCSFB procedure</w:t>
      </w:r>
      <w:r w:rsidRPr="000D70CC">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0D70CC" w:rsidRDefault="00C84766" w:rsidP="00E10AA0">
      <w:r w:rsidRPr="000D70CC">
        <w:t>A network which advertises support for Rel-8 1xCSFB may also support enhanced 1xCSFB, in which case the eNB determines to perform enhanced 1xCSFB based on UE capability.</w:t>
      </w:r>
      <w:r w:rsidR="00561698" w:rsidRPr="000D70CC">
        <w:t xml:space="preserve"> </w:t>
      </w:r>
      <w:r w:rsidRPr="000D70CC">
        <w:t>If enhanced 1xCSFB is to be performed, the eNB optionally solicits 1xRTT measurements from the UE, and then sends it a Handover From EUTRA Preparation Request message.</w:t>
      </w:r>
      <w:r w:rsidR="00561698" w:rsidRPr="000D70CC">
        <w:t xml:space="preserve"> </w:t>
      </w:r>
      <w:r w:rsidRPr="000D70CC">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0D70CC" w:rsidRDefault="00C84766" w:rsidP="00E10AA0">
      <w:r w:rsidRPr="000D70CC">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0D70CC">
        <w:t xml:space="preserve"> </w:t>
      </w:r>
      <w:r w:rsidRPr="000D70CC">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0D70CC" w:rsidRDefault="0037381B" w:rsidP="00E10AA0">
      <w:pPr>
        <w:rPr>
          <w:rFonts w:eastAsia="SimSun"/>
          <w:kern w:val="2"/>
        </w:rPr>
      </w:pPr>
      <w:r w:rsidRPr="000D70CC">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0D70CC">
        <w:t>supports dual Rx/Tx e1xCSFB</w:t>
      </w:r>
      <w:r w:rsidRPr="000D70CC">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0D70CC">
        <w:rPr>
          <w:rFonts w:eastAsia="SimSun"/>
          <w:kern w:val="2"/>
        </w:rPr>
        <w:t>If dual Rx/Tx e1xCSFB is to be performed, the eNB optionally solicits 1xRTT measurements from the UE</w:t>
      </w:r>
      <w:r w:rsidRPr="000D70CC">
        <w:t>, and then sends a Handover From EUTRA Preparation Request message. This triggers the UE to perform one of the following</w:t>
      </w:r>
      <w:r w:rsidRPr="000D70CC">
        <w:rPr>
          <w:rFonts w:eastAsia="SimSun"/>
          <w:kern w:val="2"/>
        </w:rPr>
        <w:t>:</w:t>
      </w:r>
    </w:p>
    <w:p w:rsidR="0037381B" w:rsidRPr="000D70CC" w:rsidRDefault="0037381B" w:rsidP="00E10AA0">
      <w:pPr>
        <w:pStyle w:val="B1"/>
      </w:pPr>
      <w:r w:rsidRPr="000D70CC">
        <w:t>-</w:t>
      </w:r>
      <w:r w:rsidRPr="000D70CC">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0D70CC" w:rsidRDefault="0037381B" w:rsidP="00E10AA0">
      <w:pPr>
        <w:pStyle w:val="B1"/>
        <w:rPr>
          <w:rFonts w:eastAsia="SimSun"/>
          <w:kern w:val="2"/>
        </w:rPr>
      </w:pPr>
      <w:r w:rsidRPr="000D70CC">
        <w:t>-</w:t>
      </w:r>
      <w:r w:rsidRPr="000D70CC">
        <w:tab/>
        <w:t>direct its second radio to 1xRTT, where it performs the 1xCS call origination or termination procedure in the 1xRTT access network while continuing to be served by the E-UTRAN (for PS-domain services).</w:t>
      </w:r>
    </w:p>
    <w:p w:rsidR="006F6607" w:rsidRPr="000D70CC" w:rsidRDefault="006F6607" w:rsidP="00E10AA0">
      <w:r w:rsidRPr="000D70CC">
        <w:lastRenderedPageBreak/>
        <w:t xml:space="preserve">The following table summarizes the various CS fallback options for 1xRTT, necessary UE capabilities and FGI index which should be set to </w:t>
      </w:r>
      <w:r w:rsidR="00FA4A7A" w:rsidRPr="000D70CC">
        <w:t>'</w:t>
      </w:r>
      <w:r w:rsidRPr="000D70CC">
        <w:t>1</w:t>
      </w:r>
      <w:r w:rsidR="00FA4A7A" w:rsidRPr="000D70CC">
        <w:t>'</w:t>
      </w:r>
      <w:r w:rsidRPr="000D70CC">
        <w:t xml:space="preserve">. The meaning of FGI index is specified in </w:t>
      </w:r>
      <w:r w:rsidR="001F4067" w:rsidRPr="000D70CC">
        <w:t xml:space="preserve">TS 36.331 </w:t>
      </w:r>
      <w:r w:rsidRPr="000D70CC">
        <w:t>[16</w:t>
      </w:r>
      <w:r w:rsidR="001F4067" w:rsidRPr="000D70CC">
        <w:t>]</w:t>
      </w:r>
      <w:r w:rsidRPr="000D70CC">
        <w:t>, Annex B.</w:t>
      </w:r>
    </w:p>
    <w:p w:rsidR="006F6607" w:rsidRPr="000D70CC" w:rsidRDefault="006F6607" w:rsidP="00D52322">
      <w:pPr>
        <w:pStyle w:val="TH"/>
      </w:pPr>
      <w:r w:rsidRPr="000D70CC">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D70CC" w:rsidRPr="000D70CC">
        <w:trPr>
          <w:trHeight w:val="240"/>
          <w:jc w:val="center"/>
        </w:trPr>
        <w:tc>
          <w:tcPr>
            <w:tcW w:w="1358" w:type="dxa"/>
            <w:tcBorders>
              <w:bottom w:val="double" w:sz="4" w:space="0" w:color="auto"/>
            </w:tcBorders>
            <w:noWrap/>
            <w:vAlign w:val="center"/>
          </w:tcPr>
          <w:p w:rsidR="006F6607" w:rsidRPr="000D70CC" w:rsidRDefault="006F6607" w:rsidP="00E10AA0">
            <w:pPr>
              <w:pStyle w:val="TAH"/>
              <w:spacing w:before="20" w:after="20"/>
              <w:ind w:left="57" w:right="57"/>
              <w:jc w:val="left"/>
            </w:pPr>
            <w:r w:rsidRPr="000D70CC">
              <w:t>Target RAT</w:t>
            </w:r>
          </w:p>
        </w:tc>
        <w:tc>
          <w:tcPr>
            <w:tcW w:w="2723" w:type="dxa"/>
            <w:tcBorders>
              <w:bottom w:val="double" w:sz="4" w:space="0" w:color="auto"/>
            </w:tcBorders>
            <w:vAlign w:val="center"/>
          </w:tcPr>
          <w:p w:rsidR="006F6607" w:rsidRPr="000D70CC" w:rsidRDefault="006F6607" w:rsidP="00E10AA0">
            <w:pPr>
              <w:pStyle w:val="TAH"/>
              <w:spacing w:before="20" w:after="20"/>
              <w:ind w:left="57" w:right="57"/>
              <w:jc w:val="left"/>
            </w:pPr>
            <w:r w:rsidRPr="000D70CC">
              <w:t>Solutions</w:t>
            </w:r>
          </w:p>
        </w:tc>
        <w:tc>
          <w:tcPr>
            <w:tcW w:w="1104" w:type="dxa"/>
            <w:tcBorders>
              <w:bottom w:val="double" w:sz="4" w:space="0" w:color="auto"/>
            </w:tcBorders>
            <w:vAlign w:val="bottom"/>
          </w:tcPr>
          <w:p w:rsidR="006F6607" w:rsidRPr="000D70CC" w:rsidRDefault="006F6607" w:rsidP="00E10AA0">
            <w:pPr>
              <w:pStyle w:val="TAH"/>
              <w:spacing w:before="20" w:after="20"/>
              <w:ind w:left="57" w:right="57"/>
              <w:jc w:val="left"/>
            </w:pPr>
            <w:r w:rsidRPr="000D70CC">
              <w:t>Release</w:t>
            </w:r>
          </w:p>
        </w:tc>
        <w:tc>
          <w:tcPr>
            <w:tcW w:w="2369" w:type="dxa"/>
            <w:tcBorders>
              <w:bottom w:val="double" w:sz="4" w:space="0" w:color="auto"/>
            </w:tcBorders>
            <w:vAlign w:val="bottom"/>
          </w:tcPr>
          <w:p w:rsidR="006F6607" w:rsidRPr="000D70CC" w:rsidRDefault="006F6607" w:rsidP="00E10AA0">
            <w:pPr>
              <w:pStyle w:val="TAH"/>
              <w:spacing w:before="20" w:after="20"/>
              <w:ind w:left="57" w:right="57"/>
              <w:jc w:val="left"/>
            </w:pPr>
            <w:r w:rsidRPr="000D70CC">
              <w:t>UE Capability</w:t>
            </w:r>
          </w:p>
        </w:tc>
        <w:tc>
          <w:tcPr>
            <w:tcW w:w="1883" w:type="dxa"/>
            <w:tcBorders>
              <w:bottom w:val="double" w:sz="4" w:space="0" w:color="auto"/>
            </w:tcBorders>
          </w:tcPr>
          <w:p w:rsidR="006F6607" w:rsidRPr="000D70CC" w:rsidRDefault="006F6607" w:rsidP="00E10AA0">
            <w:pPr>
              <w:pStyle w:val="TAH"/>
              <w:spacing w:before="20" w:after="20"/>
              <w:ind w:left="57" w:right="57"/>
              <w:jc w:val="left"/>
            </w:pPr>
            <w:r w:rsidRPr="000D70CC">
              <w:t>FGI Index</w:t>
            </w:r>
          </w:p>
        </w:tc>
      </w:tr>
      <w:tr w:rsidR="000D70CC" w:rsidRPr="000D70CC">
        <w:trPr>
          <w:trHeight w:val="240"/>
          <w:jc w:val="center"/>
        </w:trPr>
        <w:tc>
          <w:tcPr>
            <w:tcW w:w="1358" w:type="dxa"/>
            <w:vMerge w:val="restart"/>
            <w:noWrap/>
          </w:tcPr>
          <w:p w:rsidR="00107F94" w:rsidRPr="000D70CC" w:rsidRDefault="00107F94" w:rsidP="00E10AA0">
            <w:pPr>
              <w:pStyle w:val="TAC"/>
              <w:spacing w:before="20" w:after="20"/>
              <w:ind w:left="57" w:right="57"/>
              <w:jc w:val="left"/>
            </w:pPr>
            <w:r w:rsidRPr="000D70CC">
              <w:t>CS fallback to 1xRTT</w:t>
            </w:r>
          </w:p>
        </w:tc>
        <w:tc>
          <w:tcPr>
            <w:tcW w:w="2723" w:type="dxa"/>
          </w:tcPr>
          <w:p w:rsidR="00107F94" w:rsidRPr="000D70CC" w:rsidRDefault="00107F94" w:rsidP="00E10AA0">
            <w:pPr>
              <w:pStyle w:val="TAC"/>
              <w:spacing w:before="20" w:after="20"/>
              <w:ind w:left="57" w:right="57"/>
              <w:jc w:val="left"/>
            </w:pPr>
            <w:r w:rsidRPr="000D70CC">
              <w:t>RRC Connection Release with Redirection</w:t>
            </w:r>
          </w:p>
        </w:tc>
        <w:tc>
          <w:tcPr>
            <w:tcW w:w="1104" w:type="dxa"/>
          </w:tcPr>
          <w:p w:rsidR="00107F94" w:rsidRPr="000D70CC" w:rsidRDefault="00107F94" w:rsidP="00E10AA0">
            <w:pPr>
              <w:pStyle w:val="TAC"/>
              <w:spacing w:before="20" w:after="20"/>
              <w:ind w:left="57" w:right="57"/>
              <w:jc w:val="left"/>
            </w:pPr>
            <w:r w:rsidRPr="000D70CC">
              <w:t>Rel-8</w:t>
            </w:r>
          </w:p>
        </w:tc>
        <w:tc>
          <w:tcPr>
            <w:tcW w:w="2369" w:type="dxa"/>
          </w:tcPr>
          <w:p w:rsidR="00107F94" w:rsidRPr="000D70CC" w:rsidRDefault="00107F94" w:rsidP="00E10AA0">
            <w:pPr>
              <w:pStyle w:val="TAC"/>
              <w:spacing w:before="20" w:after="20"/>
              <w:ind w:left="57" w:right="57"/>
              <w:jc w:val="left"/>
            </w:pPr>
            <w:r w:rsidRPr="000D70CC">
              <w:t>(NOTE 1)</w:t>
            </w:r>
          </w:p>
          <w:p w:rsidR="00107F94" w:rsidRPr="000D70CC" w:rsidRDefault="00107F94" w:rsidP="00E10AA0">
            <w:pPr>
              <w:pStyle w:val="TAC"/>
              <w:spacing w:before="20" w:after="20"/>
              <w:ind w:left="57" w:right="57"/>
              <w:jc w:val="left"/>
            </w:pPr>
            <w:r w:rsidRPr="000D70CC">
              <w:t>Mandatory for UEs supporting CS fallback to 1xRTT</w:t>
            </w:r>
          </w:p>
        </w:tc>
        <w:tc>
          <w:tcPr>
            <w:tcW w:w="1883" w:type="dxa"/>
          </w:tcPr>
          <w:p w:rsidR="00107F94" w:rsidRPr="000D70CC" w:rsidRDefault="00107F94" w:rsidP="00E10AA0">
            <w:pPr>
              <w:pStyle w:val="TAC"/>
              <w:spacing w:before="20" w:after="20"/>
              <w:ind w:left="57" w:right="57"/>
              <w:jc w:val="left"/>
            </w:pPr>
          </w:p>
        </w:tc>
      </w:tr>
      <w:tr w:rsidR="000D70CC" w:rsidRPr="000D70CC">
        <w:trPr>
          <w:trHeight w:val="240"/>
          <w:jc w:val="center"/>
        </w:trPr>
        <w:tc>
          <w:tcPr>
            <w:tcW w:w="1358" w:type="dxa"/>
            <w:vMerge/>
            <w:noWrap/>
          </w:tcPr>
          <w:p w:rsidR="00107F94" w:rsidRPr="000D70CC" w:rsidRDefault="00107F94" w:rsidP="00E10AA0">
            <w:pPr>
              <w:pStyle w:val="TAC"/>
              <w:spacing w:before="20" w:after="20"/>
              <w:ind w:left="57" w:right="57"/>
              <w:jc w:val="left"/>
            </w:pPr>
          </w:p>
        </w:tc>
        <w:tc>
          <w:tcPr>
            <w:tcW w:w="2723" w:type="dxa"/>
          </w:tcPr>
          <w:p w:rsidR="00107F94" w:rsidRPr="000D70CC" w:rsidRDefault="00107F94" w:rsidP="00E10AA0">
            <w:pPr>
              <w:pStyle w:val="TAC"/>
              <w:spacing w:before="20" w:after="20"/>
              <w:ind w:left="57" w:right="57"/>
              <w:jc w:val="left"/>
            </w:pPr>
            <w:r w:rsidRPr="000D70CC">
              <w:t>enhanced 1xCSFB</w:t>
            </w:r>
          </w:p>
        </w:tc>
        <w:tc>
          <w:tcPr>
            <w:tcW w:w="1104" w:type="dxa"/>
          </w:tcPr>
          <w:p w:rsidR="00107F94" w:rsidRPr="000D70CC" w:rsidRDefault="00107F94" w:rsidP="00E10AA0">
            <w:pPr>
              <w:pStyle w:val="TAC"/>
              <w:spacing w:before="20" w:after="20"/>
              <w:ind w:left="57" w:right="57"/>
              <w:jc w:val="left"/>
            </w:pPr>
            <w:r w:rsidRPr="000D70CC">
              <w:t>Rel-9</w:t>
            </w:r>
          </w:p>
        </w:tc>
        <w:tc>
          <w:tcPr>
            <w:tcW w:w="2369" w:type="dxa"/>
          </w:tcPr>
          <w:p w:rsidR="00107F94" w:rsidRPr="000D70CC" w:rsidRDefault="00107F94" w:rsidP="00E10AA0">
            <w:pPr>
              <w:pStyle w:val="TAC"/>
              <w:spacing w:before="20" w:after="20"/>
              <w:ind w:left="57" w:right="57"/>
              <w:jc w:val="left"/>
            </w:pPr>
            <w:r w:rsidRPr="000D70CC">
              <w:t>(NOTE 1)</w:t>
            </w:r>
          </w:p>
          <w:p w:rsidR="00107F94" w:rsidRPr="000D70CC" w:rsidRDefault="00107F94" w:rsidP="00E10AA0">
            <w:pPr>
              <w:pStyle w:val="TAC"/>
              <w:spacing w:before="20" w:after="20"/>
              <w:ind w:left="57" w:right="57"/>
              <w:jc w:val="left"/>
            </w:pPr>
            <w:r w:rsidRPr="000D70CC">
              <w:t>e-CSFB-1XRTT</w:t>
            </w:r>
          </w:p>
        </w:tc>
        <w:tc>
          <w:tcPr>
            <w:tcW w:w="1883" w:type="dxa"/>
          </w:tcPr>
          <w:p w:rsidR="00107F94" w:rsidRPr="000D70CC" w:rsidRDefault="00107F94" w:rsidP="00E10AA0">
            <w:pPr>
              <w:pStyle w:val="TAC"/>
              <w:spacing w:before="20" w:after="20"/>
              <w:ind w:left="57" w:right="57"/>
              <w:jc w:val="left"/>
            </w:pPr>
          </w:p>
        </w:tc>
      </w:tr>
      <w:tr w:rsidR="000D70CC" w:rsidRPr="000D70CC">
        <w:trPr>
          <w:trHeight w:val="240"/>
          <w:jc w:val="center"/>
        </w:trPr>
        <w:tc>
          <w:tcPr>
            <w:tcW w:w="1358" w:type="dxa"/>
            <w:vMerge/>
            <w:noWrap/>
          </w:tcPr>
          <w:p w:rsidR="00107F94" w:rsidRPr="000D70CC" w:rsidRDefault="00107F94" w:rsidP="00E10AA0">
            <w:pPr>
              <w:pStyle w:val="TAC"/>
              <w:spacing w:before="20" w:after="20"/>
              <w:ind w:left="57" w:right="57"/>
              <w:jc w:val="left"/>
            </w:pPr>
          </w:p>
        </w:tc>
        <w:tc>
          <w:tcPr>
            <w:tcW w:w="2723" w:type="dxa"/>
          </w:tcPr>
          <w:p w:rsidR="00107F94" w:rsidRPr="000D70CC" w:rsidRDefault="00107F94" w:rsidP="00E10AA0">
            <w:pPr>
              <w:pStyle w:val="TAC"/>
              <w:tabs>
                <w:tab w:val="right" w:pos="2651"/>
              </w:tabs>
              <w:spacing w:before="20" w:after="20"/>
              <w:ind w:left="57" w:right="57"/>
              <w:jc w:val="left"/>
            </w:pPr>
            <w:r w:rsidRPr="000D70CC">
              <w:t>enhanced 1xCSFB with concurrent HRPD handover</w:t>
            </w:r>
            <w:r w:rsidRPr="000D70CC">
              <w:tab/>
            </w:r>
          </w:p>
        </w:tc>
        <w:tc>
          <w:tcPr>
            <w:tcW w:w="1104" w:type="dxa"/>
          </w:tcPr>
          <w:p w:rsidR="00107F94" w:rsidRPr="000D70CC" w:rsidRDefault="00107F94" w:rsidP="00E10AA0">
            <w:pPr>
              <w:pStyle w:val="TAC"/>
              <w:spacing w:before="20" w:after="20"/>
              <w:ind w:left="57" w:right="57"/>
              <w:jc w:val="left"/>
            </w:pPr>
            <w:r w:rsidRPr="000D70CC">
              <w:t>Rel-9</w:t>
            </w:r>
          </w:p>
        </w:tc>
        <w:tc>
          <w:tcPr>
            <w:tcW w:w="2369" w:type="dxa"/>
          </w:tcPr>
          <w:p w:rsidR="00107F94" w:rsidRPr="000D70CC" w:rsidRDefault="00107F94" w:rsidP="00E10AA0">
            <w:pPr>
              <w:pStyle w:val="TAC"/>
              <w:spacing w:before="20" w:after="20"/>
              <w:ind w:left="57" w:right="57"/>
              <w:jc w:val="left"/>
            </w:pPr>
            <w:r w:rsidRPr="000D70CC">
              <w:t>(NOTE 1)</w:t>
            </w:r>
          </w:p>
          <w:p w:rsidR="00107F94" w:rsidRPr="000D70CC" w:rsidRDefault="00107F94" w:rsidP="00E10AA0">
            <w:pPr>
              <w:pStyle w:val="TAC"/>
              <w:spacing w:before="20" w:after="20"/>
              <w:ind w:left="57" w:right="57"/>
              <w:jc w:val="left"/>
              <w:rPr>
                <w:iCs/>
              </w:rPr>
            </w:pPr>
            <w:r w:rsidRPr="000D70CC">
              <w:rPr>
                <w:iCs/>
                <w:lang w:eastAsia="zh-CN"/>
              </w:rPr>
              <w:t xml:space="preserve">e-CSFB-ConcPS-Mob1XRTT, </w:t>
            </w:r>
            <w:r w:rsidRPr="000D70CC">
              <w:t xml:space="preserve">Support of HRPD, </w:t>
            </w:r>
            <w:r w:rsidRPr="000D70CC">
              <w:rPr>
                <w:iCs/>
              </w:rPr>
              <w:t>supportedBandListHRPD</w:t>
            </w:r>
          </w:p>
        </w:tc>
        <w:tc>
          <w:tcPr>
            <w:tcW w:w="1883" w:type="dxa"/>
          </w:tcPr>
          <w:p w:rsidR="00107F94" w:rsidRPr="000D70CC" w:rsidRDefault="00107F94" w:rsidP="00E10AA0">
            <w:pPr>
              <w:pStyle w:val="TAC"/>
              <w:spacing w:before="20" w:after="20"/>
              <w:ind w:left="57" w:right="57"/>
              <w:jc w:val="left"/>
            </w:pPr>
            <w:r w:rsidRPr="000D70CC">
              <w:t>FGI12, FGI26</w:t>
            </w:r>
          </w:p>
        </w:tc>
      </w:tr>
      <w:tr w:rsidR="000D70CC" w:rsidRPr="000D70CC">
        <w:trPr>
          <w:trHeight w:val="240"/>
          <w:jc w:val="center"/>
        </w:trPr>
        <w:tc>
          <w:tcPr>
            <w:tcW w:w="1358" w:type="dxa"/>
            <w:vMerge/>
            <w:noWrap/>
          </w:tcPr>
          <w:p w:rsidR="00107F94" w:rsidRPr="000D70CC" w:rsidRDefault="00107F94" w:rsidP="00E10AA0">
            <w:pPr>
              <w:pStyle w:val="TAC"/>
              <w:spacing w:before="20" w:after="20"/>
              <w:ind w:left="57" w:right="57"/>
              <w:jc w:val="left"/>
            </w:pPr>
          </w:p>
        </w:tc>
        <w:tc>
          <w:tcPr>
            <w:tcW w:w="2723" w:type="dxa"/>
          </w:tcPr>
          <w:p w:rsidR="00107F94" w:rsidRPr="000D70CC" w:rsidRDefault="00107F94" w:rsidP="00E10AA0">
            <w:pPr>
              <w:pStyle w:val="TAC"/>
              <w:spacing w:before="20" w:after="20"/>
              <w:ind w:left="57" w:right="57"/>
              <w:jc w:val="left"/>
            </w:pPr>
            <w:r w:rsidRPr="000D70CC">
              <w:t xml:space="preserve">dual receiver 1xCSFB </w:t>
            </w:r>
            <w:r w:rsidRPr="000D70CC">
              <w:rPr>
                <w:rFonts w:cs="Arial"/>
                <w:szCs w:val="18"/>
              </w:rPr>
              <w:t>(RRC Connection Release without Redirection)</w:t>
            </w:r>
          </w:p>
        </w:tc>
        <w:tc>
          <w:tcPr>
            <w:tcW w:w="1104" w:type="dxa"/>
          </w:tcPr>
          <w:p w:rsidR="00107F94" w:rsidRPr="000D70CC" w:rsidRDefault="00107F94" w:rsidP="00E10AA0">
            <w:pPr>
              <w:pStyle w:val="TAC"/>
              <w:spacing w:before="20" w:after="20"/>
              <w:ind w:left="57" w:right="57"/>
              <w:jc w:val="left"/>
            </w:pPr>
            <w:r w:rsidRPr="000D70CC">
              <w:t>Rel-9</w:t>
            </w:r>
          </w:p>
        </w:tc>
        <w:tc>
          <w:tcPr>
            <w:tcW w:w="2369" w:type="dxa"/>
          </w:tcPr>
          <w:p w:rsidR="00107F94" w:rsidRPr="000D70CC" w:rsidRDefault="00107F94" w:rsidP="00E10AA0">
            <w:pPr>
              <w:pStyle w:val="TAC"/>
              <w:spacing w:before="20" w:after="20"/>
              <w:ind w:left="57" w:right="57"/>
              <w:jc w:val="left"/>
            </w:pPr>
            <w:r w:rsidRPr="000D70CC">
              <w:t>(NOTE 1)</w:t>
            </w:r>
          </w:p>
          <w:p w:rsidR="00107F94" w:rsidRPr="000D70CC" w:rsidRDefault="00107F94" w:rsidP="00E10AA0">
            <w:pPr>
              <w:pStyle w:val="TAC"/>
              <w:spacing w:before="20" w:after="20"/>
              <w:ind w:left="57" w:right="57"/>
              <w:jc w:val="left"/>
              <w:rPr>
                <w:iCs/>
              </w:rPr>
            </w:pPr>
            <w:r w:rsidRPr="000D70CC">
              <w:rPr>
                <w:iCs/>
              </w:rPr>
              <w:t xml:space="preserve">rx-Config1XRTT (set to </w:t>
            </w:r>
            <w:r w:rsidR="00FA4A7A" w:rsidRPr="000D70CC">
              <w:rPr>
                <w:iCs/>
              </w:rPr>
              <w:t>'</w:t>
            </w:r>
            <w:r w:rsidRPr="000D70CC">
              <w:rPr>
                <w:iCs/>
              </w:rPr>
              <w:t>dual</w:t>
            </w:r>
            <w:r w:rsidR="00FA4A7A" w:rsidRPr="000D70CC">
              <w:rPr>
                <w:iCs/>
              </w:rPr>
              <w:t>'</w:t>
            </w:r>
            <w:r w:rsidRPr="000D70CC">
              <w:rPr>
                <w:iCs/>
              </w:rPr>
              <w:t>)</w:t>
            </w:r>
          </w:p>
        </w:tc>
        <w:tc>
          <w:tcPr>
            <w:tcW w:w="1883" w:type="dxa"/>
          </w:tcPr>
          <w:p w:rsidR="00107F94" w:rsidRPr="000D70CC" w:rsidRDefault="00107F94" w:rsidP="00E10AA0">
            <w:pPr>
              <w:pStyle w:val="TAC"/>
              <w:spacing w:before="20" w:after="20"/>
              <w:ind w:left="57" w:right="57"/>
              <w:jc w:val="left"/>
            </w:pPr>
          </w:p>
        </w:tc>
      </w:tr>
      <w:tr w:rsidR="000D70CC" w:rsidRPr="000D70CC">
        <w:trPr>
          <w:trHeight w:val="240"/>
          <w:jc w:val="center"/>
        </w:trPr>
        <w:tc>
          <w:tcPr>
            <w:tcW w:w="1358" w:type="dxa"/>
            <w:vMerge/>
            <w:noWrap/>
          </w:tcPr>
          <w:p w:rsidR="00107F94" w:rsidRPr="000D70CC" w:rsidRDefault="00107F94" w:rsidP="00E10AA0">
            <w:pPr>
              <w:pStyle w:val="TAC"/>
              <w:spacing w:before="20" w:after="20"/>
              <w:ind w:left="57" w:right="57"/>
              <w:jc w:val="left"/>
            </w:pPr>
          </w:p>
        </w:tc>
        <w:tc>
          <w:tcPr>
            <w:tcW w:w="2723" w:type="dxa"/>
          </w:tcPr>
          <w:p w:rsidR="00107F94" w:rsidRPr="000D70CC" w:rsidRDefault="00107F94" w:rsidP="00E10AA0">
            <w:pPr>
              <w:pStyle w:val="TAC"/>
              <w:spacing w:before="20" w:after="20"/>
              <w:ind w:left="57" w:right="57"/>
              <w:jc w:val="left"/>
            </w:pPr>
            <w:r w:rsidRPr="000D70CC">
              <w:t>dual receiver/transmitter enhanced 1xCSFB</w:t>
            </w:r>
          </w:p>
        </w:tc>
        <w:tc>
          <w:tcPr>
            <w:tcW w:w="1104" w:type="dxa"/>
          </w:tcPr>
          <w:p w:rsidR="00107F94" w:rsidRPr="000D70CC" w:rsidRDefault="00107F94" w:rsidP="00E10AA0">
            <w:pPr>
              <w:pStyle w:val="TAC"/>
              <w:spacing w:before="20" w:after="20"/>
              <w:ind w:left="57" w:right="57"/>
              <w:jc w:val="left"/>
            </w:pPr>
            <w:r w:rsidRPr="000D70CC">
              <w:t>Rel-10</w:t>
            </w:r>
          </w:p>
        </w:tc>
        <w:tc>
          <w:tcPr>
            <w:tcW w:w="2369" w:type="dxa"/>
          </w:tcPr>
          <w:p w:rsidR="00107F94" w:rsidRPr="000D70CC" w:rsidRDefault="00107F94" w:rsidP="00E10AA0">
            <w:pPr>
              <w:pStyle w:val="TAC"/>
              <w:spacing w:before="20" w:after="20"/>
              <w:ind w:left="57" w:right="57"/>
              <w:jc w:val="left"/>
            </w:pPr>
            <w:r w:rsidRPr="000D70CC">
              <w:t>(NOTE 1)</w:t>
            </w:r>
          </w:p>
          <w:p w:rsidR="00107F94" w:rsidRPr="000D70CC" w:rsidRDefault="001813B0" w:rsidP="00E10AA0">
            <w:pPr>
              <w:pStyle w:val="TAC"/>
              <w:spacing w:before="20" w:after="20"/>
              <w:ind w:left="57" w:right="57"/>
              <w:jc w:val="left"/>
            </w:pPr>
            <w:r w:rsidRPr="000D70CC">
              <w:t>e-CSFB-dual-1XRTT</w:t>
            </w:r>
          </w:p>
        </w:tc>
        <w:tc>
          <w:tcPr>
            <w:tcW w:w="1883" w:type="dxa"/>
          </w:tcPr>
          <w:p w:rsidR="00107F94" w:rsidRPr="000D70CC" w:rsidRDefault="00107F94" w:rsidP="00E10AA0">
            <w:pPr>
              <w:pStyle w:val="TAC"/>
              <w:spacing w:before="20" w:after="20"/>
              <w:ind w:left="57" w:right="57"/>
              <w:jc w:val="left"/>
            </w:pPr>
          </w:p>
        </w:tc>
      </w:tr>
      <w:tr w:rsidR="006F6607" w:rsidRPr="000D70CC">
        <w:trPr>
          <w:trHeight w:val="240"/>
          <w:jc w:val="center"/>
        </w:trPr>
        <w:tc>
          <w:tcPr>
            <w:tcW w:w="9437" w:type="dxa"/>
            <w:gridSpan w:val="5"/>
            <w:noWrap/>
          </w:tcPr>
          <w:p w:rsidR="006F6607" w:rsidRPr="000D70CC" w:rsidRDefault="006F6607" w:rsidP="00E10AA0">
            <w:pPr>
              <w:pStyle w:val="TAN"/>
            </w:pPr>
            <w:r w:rsidRPr="000D70CC">
              <w:t>NOTE 1:</w:t>
            </w:r>
            <w:r w:rsidRPr="000D70CC">
              <w:tab/>
              <w:t>All CS fallback to 1xRTT capable UE shall indicate that it supports 1xRTT and supported band list in the UE capability.</w:t>
            </w:r>
          </w:p>
          <w:p w:rsidR="006F6607" w:rsidRPr="000D70CC" w:rsidRDefault="006F6607" w:rsidP="00E10AA0">
            <w:pPr>
              <w:pStyle w:val="TAN"/>
            </w:pPr>
            <w:r w:rsidRPr="000D70CC">
              <w:t>NOTE 2:</w:t>
            </w:r>
            <w:r w:rsidRPr="000D70CC">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0D70CC" w:rsidRDefault="00C84766" w:rsidP="00E10AA0">
      <w:pPr>
        <w:rPr>
          <w:rFonts w:eastAsia="SimSun"/>
          <w:kern w:val="2"/>
        </w:rPr>
      </w:pPr>
    </w:p>
    <w:p w:rsidR="00667F5C" w:rsidRPr="000D70CC" w:rsidRDefault="00667F5C" w:rsidP="00E10AA0">
      <w:pPr>
        <w:pStyle w:val="H6"/>
      </w:pPr>
      <w:r w:rsidRPr="000D70CC">
        <w:t>10.3.2.3.</w:t>
      </w:r>
      <w:r w:rsidR="00B6351C" w:rsidRPr="000D70CC">
        <w:t>3</w:t>
      </w:r>
      <w:r w:rsidRPr="000D70CC">
        <w:t>.1</w:t>
      </w:r>
      <w:r w:rsidRPr="000D70CC">
        <w:tab/>
        <w:t>Pre-registration Procedure for 1xRTT CSFB</w:t>
      </w:r>
    </w:p>
    <w:p w:rsidR="00A45BEC" w:rsidRPr="000D70CC" w:rsidRDefault="00A45BEC" w:rsidP="00487BF1">
      <w:r w:rsidRPr="000D70CC">
        <w:t>A 1xCSFB capable terminal may pre-register in the 1xRTT network via the E-UTRAN in order to establish CS services (e.g. originating and terminating voice calls) in the 1xRTT network. Pre-registration applies only to Rel-8 1xCSFB</w:t>
      </w:r>
      <w:r w:rsidR="006B7F33" w:rsidRPr="000D70CC">
        <w:t>,</w:t>
      </w:r>
      <w:r w:rsidRPr="000D70CC">
        <w:t xml:space="preserve"> enhanced 1xCSFB</w:t>
      </w:r>
      <w:r w:rsidR="006B7F33" w:rsidRPr="000D70CC">
        <w:t xml:space="preserve"> and dual receiver/transmitter enhanced 1xCSFB</w:t>
      </w:r>
      <w:r w:rsidRPr="000D70CC">
        <w:t>. It does not apply to dual receiver 1xCSFB, since the UE registers directly in the 1xRTT network using the normal 1xCS registration procedure</w:t>
      </w:r>
      <w:r w:rsidR="00FD00EB" w:rsidRPr="000D70CC">
        <w:t>.</w:t>
      </w:r>
    </w:p>
    <w:p w:rsidR="00667F5C" w:rsidRPr="000D70CC" w:rsidRDefault="00A45BEC" w:rsidP="00487BF1">
      <w:r w:rsidRPr="000D70CC">
        <w:t xml:space="preserve">The UE determines whether pre-registration is needed based on 1xRTT pre-registration parameters broadcast in system information (SIB8). </w:t>
      </w:r>
      <w:r w:rsidR="00667F5C" w:rsidRPr="000D70CC">
        <w:t>Before performing a 1xRTT pre-registration, the UE requests from the eNB the necessary information to perform the 1xRTT pre-registration using</w:t>
      </w:r>
      <w:r w:rsidRPr="000D70CC">
        <w:t xml:space="preserve"> the</w:t>
      </w:r>
      <w:r w:rsidR="00667F5C" w:rsidRPr="000D70CC">
        <w:t xml:space="preserve"> CDMA2000</w:t>
      </w:r>
      <w:r w:rsidRPr="000D70CC">
        <w:t xml:space="preserve"> </w:t>
      </w:r>
      <w:r w:rsidR="00667F5C" w:rsidRPr="000D70CC">
        <w:t>CSFB</w:t>
      </w:r>
      <w:r w:rsidRPr="000D70CC">
        <w:t xml:space="preserve"> </w:t>
      </w:r>
      <w:r w:rsidR="00667F5C" w:rsidRPr="000D70CC">
        <w:t>Parameters</w:t>
      </w:r>
      <w:r w:rsidRPr="000D70CC">
        <w:t xml:space="preserve"> </w:t>
      </w:r>
      <w:r w:rsidR="00667F5C" w:rsidRPr="000D70CC">
        <w:t>Request message. The eNB provides the necessary parameters in the CDMA2000</w:t>
      </w:r>
      <w:r w:rsidRPr="000D70CC">
        <w:t xml:space="preserve"> </w:t>
      </w:r>
      <w:r w:rsidR="00667F5C" w:rsidRPr="000D70CC">
        <w:t>CSFB</w:t>
      </w:r>
      <w:r w:rsidRPr="000D70CC">
        <w:t xml:space="preserve"> </w:t>
      </w:r>
      <w:r w:rsidR="00667F5C" w:rsidRPr="000D70CC">
        <w:t>Parameters</w:t>
      </w:r>
      <w:r w:rsidRPr="000D70CC">
        <w:t xml:space="preserve"> </w:t>
      </w:r>
      <w:r w:rsidR="00667F5C" w:rsidRPr="000D70CC">
        <w:t>Response</w:t>
      </w:r>
      <w:r w:rsidRPr="000D70CC">
        <w:t xml:space="preserve"> message</w:t>
      </w:r>
      <w:r w:rsidR="00667F5C" w:rsidRPr="000D70CC">
        <w:t>. These necessary parameters are pre-configured in the eNB and are transparent to E-UTRAN.</w:t>
      </w:r>
    </w:p>
    <w:p w:rsidR="00667F5C" w:rsidRPr="000D70CC" w:rsidRDefault="00667F5C" w:rsidP="00E10AA0">
      <w:r w:rsidRPr="000D70CC">
        <w:t>The UE is responsible for maintaining the 1xRTT context</w:t>
      </w:r>
      <w:r w:rsidR="00A45BEC" w:rsidRPr="000D70CC">
        <w:t>,</w:t>
      </w:r>
      <w:r w:rsidRPr="000D70CC">
        <w:t xml:space="preserve"> e.g. by performing re-registrations if needed. The UE will use the 1xRTT pre-registration information to decide whether a re-registration shall be performed. A dual</w:t>
      </w:r>
      <w:r w:rsidR="00A45BEC" w:rsidRPr="000D70CC">
        <w:t xml:space="preserve"> </w:t>
      </w:r>
      <w:r w:rsidRPr="000D70CC">
        <w:t xml:space="preserve">receiver UE </w:t>
      </w:r>
      <w:r w:rsidR="00A45BEC" w:rsidRPr="000D70CC">
        <w:t xml:space="preserve">which registers directly in the 1xRTT network </w:t>
      </w:r>
      <w:r w:rsidRPr="000D70CC">
        <w:t xml:space="preserve">can ignore these parameters. Re-registrations are only allowed in areas where pre-registration is </w:t>
      </w:r>
      <w:r w:rsidR="00A45BEC" w:rsidRPr="000D70CC">
        <w:t>allowed</w:t>
      </w:r>
      <w:r w:rsidRPr="000D70CC">
        <w:t>.</w:t>
      </w:r>
    </w:p>
    <w:p w:rsidR="00667F5C" w:rsidRPr="000D70CC" w:rsidRDefault="00667F5C" w:rsidP="00E10AA0">
      <w:r w:rsidRPr="000D70CC">
        <w:t>The management of the pre-registration and re-registration is handled by the 1xRTT upper layer in the UE.</w:t>
      </w:r>
    </w:p>
    <w:p w:rsidR="0026437D" w:rsidRPr="000D70CC" w:rsidRDefault="0026437D" w:rsidP="009C26DC">
      <w:pPr>
        <w:pStyle w:val="Heading3"/>
      </w:pPr>
      <w:bookmarkStart w:id="1471" w:name="_Toc20402898"/>
      <w:bookmarkStart w:id="1472" w:name="_Toc29344537"/>
      <w:bookmarkStart w:id="1473" w:name="_Toc37461963"/>
      <w:bookmarkStart w:id="1474" w:name="_Toc46506834"/>
      <w:bookmarkStart w:id="1475" w:name="_Toc52489997"/>
      <w:r w:rsidRPr="000D70CC">
        <w:t>10.3.3</w:t>
      </w:r>
      <w:r w:rsidRPr="000D70CC">
        <w:tab/>
        <w:t>CDMA2000 interworking in LTE shared networks</w:t>
      </w:r>
      <w:bookmarkEnd w:id="1471"/>
      <w:bookmarkEnd w:id="1472"/>
      <w:bookmarkEnd w:id="1473"/>
      <w:bookmarkEnd w:id="1474"/>
      <w:bookmarkEnd w:id="1475"/>
    </w:p>
    <w:p w:rsidR="0026437D" w:rsidRPr="000D70CC" w:rsidRDefault="0026437D" w:rsidP="00E10AA0">
      <w:r w:rsidRPr="000D70CC">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0D70CC">
        <w:t>'</w:t>
      </w:r>
      <w:r w:rsidRPr="000D70CC">
        <w:t>s RPLMN. All UEs not supporting the per</w:t>
      </w:r>
      <w:r w:rsidR="00C0345C" w:rsidRPr="000D70CC">
        <w:t>-</w:t>
      </w:r>
      <w:r w:rsidRPr="000D70CC">
        <w:t>PLMN signalling inter-work with the same CDMA2000 network independent of their RPLMN.</w:t>
      </w:r>
    </w:p>
    <w:p w:rsidR="00D51AC6" w:rsidRPr="000D70CC" w:rsidRDefault="00D51AC6" w:rsidP="009C26DC">
      <w:pPr>
        <w:pStyle w:val="Heading2"/>
      </w:pPr>
      <w:bookmarkStart w:id="1476" w:name="_Toc20402899"/>
      <w:bookmarkStart w:id="1477" w:name="_Toc29344538"/>
      <w:bookmarkStart w:id="1478" w:name="_Toc37461964"/>
      <w:bookmarkStart w:id="1479" w:name="_Toc46506835"/>
      <w:bookmarkStart w:id="1480" w:name="_Toc52489998"/>
      <w:r w:rsidRPr="000D70CC">
        <w:t>10.4</w:t>
      </w:r>
      <w:r w:rsidRPr="000D70CC">
        <w:tab/>
        <w:t>Area Restrictions</w:t>
      </w:r>
      <w:bookmarkEnd w:id="1476"/>
      <w:bookmarkEnd w:id="1477"/>
      <w:bookmarkEnd w:id="1478"/>
      <w:bookmarkEnd w:id="1479"/>
      <w:bookmarkEnd w:id="1480"/>
    </w:p>
    <w:p w:rsidR="00571524" w:rsidRPr="000D70CC" w:rsidRDefault="00571524" w:rsidP="00E10AA0">
      <w:pPr>
        <w:pStyle w:val="NO"/>
      </w:pPr>
      <w:r w:rsidRPr="000D70CC">
        <w:t>NOTE:</w:t>
      </w:r>
      <w:r w:rsidRPr="000D70CC">
        <w:tab/>
        <w:t xml:space="preserve">The term Area Restrictions is not used in Rel-11 and onwards. It has been replaced by the term Roaming and Access Restrictions, see </w:t>
      </w:r>
      <w:r w:rsidR="00540D9B" w:rsidRPr="000D70CC">
        <w:t>clause</w:t>
      </w:r>
      <w:r w:rsidRPr="000D70CC">
        <w:t xml:space="preserve"> 10.4a.</w:t>
      </w:r>
    </w:p>
    <w:p w:rsidR="00571524" w:rsidRPr="000D70CC" w:rsidRDefault="00571524" w:rsidP="00E10AA0">
      <w:pPr>
        <w:pStyle w:val="Heading2"/>
        <w:rPr>
          <w:kern w:val="2"/>
          <w:lang w:bidi="ta-IN"/>
        </w:rPr>
      </w:pPr>
      <w:bookmarkStart w:id="1481" w:name="_Toc20402900"/>
      <w:bookmarkStart w:id="1482" w:name="_Toc29344539"/>
      <w:bookmarkStart w:id="1483" w:name="_Toc37461965"/>
      <w:bookmarkStart w:id="1484" w:name="_Toc46506836"/>
      <w:bookmarkStart w:id="1485" w:name="_Toc52489999"/>
      <w:r w:rsidRPr="000D70CC">
        <w:rPr>
          <w:kern w:val="2"/>
          <w:lang w:bidi="ta-IN"/>
        </w:rPr>
        <w:lastRenderedPageBreak/>
        <w:t>10.4a</w:t>
      </w:r>
      <w:r w:rsidRPr="000D70CC">
        <w:rPr>
          <w:kern w:val="2"/>
          <w:lang w:bidi="ta-IN"/>
        </w:rPr>
        <w:tab/>
        <w:t>Roaming and Access Restrictions</w:t>
      </w:r>
      <w:bookmarkEnd w:id="1481"/>
      <w:bookmarkEnd w:id="1482"/>
      <w:bookmarkEnd w:id="1483"/>
      <w:bookmarkEnd w:id="1484"/>
      <w:bookmarkEnd w:id="1485"/>
    </w:p>
    <w:p w:rsidR="00D51AC6" w:rsidRPr="000D70CC" w:rsidRDefault="00571524" w:rsidP="00E10AA0">
      <w:pPr>
        <w:rPr>
          <w:rFonts w:eastAsia="SimSun"/>
          <w:kern w:val="2"/>
          <w:lang w:eastAsia="zh-CN"/>
        </w:rPr>
      </w:pPr>
      <w:r w:rsidRPr="000D70CC">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0D70CC">
        <w:rPr>
          <w:rFonts w:eastAsia="SimSun"/>
          <w:kern w:val="2"/>
          <w:lang w:eastAsia="zh-CN"/>
        </w:rPr>
        <w:t>It may be</w:t>
      </w:r>
      <w:r w:rsidR="00D51AC6" w:rsidRPr="000D70CC">
        <w:rPr>
          <w:rFonts w:eastAsia="SimSun"/>
          <w:kern w:val="2"/>
          <w:lang w:eastAsia="zh-CN"/>
        </w:rPr>
        <w:t xml:space="preserve"> provided by the MME at context setup over the S1 interface</w:t>
      </w:r>
      <w:r w:rsidR="003B73C5" w:rsidRPr="000D70CC">
        <w:rPr>
          <w:rFonts w:eastAsia="SimSun"/>
          <w:kern w:val="2"/>
          <w:lang w:eastAsia="zh-CN"/>
        </w:rPr>
        <w:t xml:space="preserve">, </w:t>
      </w:r>
      <w:r w:rsidR="003B73C5" w:rsidRPr="000D70CC">
        <w:rPr>
          <w:kern w:val="2"/>
          <w:lang w:bidi="ta-IN"/>
        </w:rPr>
        <w:t>and may be updated by the MME during S1 Handover, and when sending NAS Downlink messages</w:t>
      </w:r>
      <w:r w:rsidR="00D51AC6" w:rsidRPr="000D70CC">
        <w:rPr>
          <w:rFonts w:eastAsia="SimSun"/>
          <w:kern w:val="2"/>
          <w:lang w:eastAsia="zh-CN"/>
        </w:rPr>
        <w:t>.</w:t>
      </w:r>
    </w:p>
    <w:p w:rsidR="00855D1A" w:rsidRPr="000D70CC" w:rsidRDefault="00855D1A" w:rsidP="00E10AA0">
      <w:pPr>
        <w:pStyle w:val="NO"/>
      </w:pPr>
      <w:r w:rsidRPr="000D70CC">
        <w:t>NOTE:</w:t>
      </w:r>
      <w:r w:rsidRPr="000D70CC">
        <w:tab/>
        <w:t xml:space="preserve">In case of GWCN network sharing scenario, the </w:t>
      </w:r>
      <w:r w:rsidR="00571524" w:rsidRPr="000D70CC">
        <w:t>roaming and access</w:t>
      </w:r>
      <w:r w:rsidRPr="000D70CC">
        <w:t xml:space="preserve"> restriction information should always be provided by the MME to the eNBs.</w:t>
      </w:r>
    </w:p>
    <w:p w:rsidR="00D51AC6" w:rsidRPr="000D70CC" w:rsidRDefault="00107908" w:rsidP="00E10AA0">
      <w:pPr>
        <w:rPr>
          <w:rFonts w:eastAsia="SimSun"/>
          <w:kern w:val="2"/>
          <w:lang w:eastAsia="zh-CN"/>
        </w:rPr>
      </w:pPr>
      <w:r w:rsidRPr="000D70CC">
        <w:rPr>
          <w:rFonts w:eastAsia="SimSun"/>
          <w:kern w:val="2"/>
          <w:lang w:eastAsia="zh-CN"/>
        </w:rPr>
        <w:t xml:space="preserve">Upon receiving the </w:t>
      </w:r>
      <w:r w:rsidR="00705F83" w:rsidRPr="000D70CC">
        <w:rPr>
          <w:rFonts w:eastAsia="SimSun"/>
          <w:kern w:val="2"/>
          <w:lang w:eastAsia="zh-CN"/>
        </w:rPr>
        <w:t>roaming and access</w:t>
      </w:r>
      <w:r w:rsidRPr="000D70CC">
        <w:rPr>
          <w:rFonts w:eastAsia="SimSun"/>
          <w:kern w:val="2"/>
          <w:lang w:eastAsia="zh-CN"/>
        </w:rPr>
        <w:t xml:space="preserve"> restriction information</w:t>
      </w:r>
      <w:r w:rsidR="00705F83" w:rsidRPr="000D70CC">
        <w:rPr>
          <w:rFonts w:eastAsia="SimSun"/>
          <w:kern w:val="2"/>
          <w:lang w:eastAsia="zh-CN"/>
        </w:rPr>
        <w:t xml:space="preserve"> for a UE</w:t>
      </w:r>
      <w:r w:rsidRPr="000D70CC">
        <w:rPr>
          <w:rFonts w:eastAsia="SimSun"/>
          <w:kern w:val="2"/>
          <w:lang w:eastAsia="zh-CN"/>
        </w:rPr>
        <w:t>, t</w:t>
      </w:r>
      <w:r w:rsidR="00D51AC6" w:rsidRPr="000D70CC">
        <w:rPr>
          <w:rFonts w:eastAsia="SimSun"/>
          <w:kern w:val="2"/>
          <w:lang w:eastAsia="zh-CN"/>
        </w:rPr>
        <w:t xml:space="preserve">he eNB shall store </w:t>
      </w:r>
      <w:r w:rsidRPr="000D70CC">
        <w:rPr>
          <w:rFonts w:eastAsia="SimSun"/>
          <w:kern w:val="2"/>
          <w:lang w:eastAsia="zh-CN"/>
        </w:rPr>
        <w:t>it</w:t>
      </w:r>
      <w:r w:rsidR="00D51AC6" w:rsidRPr="000D70CC">
        <w:rPr>
          <w:rFonts w:eastAsia="SimSun"/>
          <w:kern w:val="2"/>
          <w:lang w:eastAsia="zh-CN"/>
        </w:rPr>
        <w:t xml:space="preserve"> </w:t>
      </w:r>
      <w:r w:rsidRPr="000D70CC">
        <w:rPr>
          <w:rFonts w:eastAsia="SimSun"/>
          <w:kern w:val="2"/>
          <w:lang w:eastAsia="zh-CN"/>
        </w:rPr>
        <w:t xml:space="preserve">and thereafter it </w:t>
      </w:r>
      <w:r w:rsidR="00D51AC6" w:rsidRPr="000D70CC">
        <w:rPr>
          <w:rFonts w:eastAsia="SimSun"/>
          <w:kern w:val="2"/>
          <w:lang w:eastAsia="zh-CN"/>
        </w:rPr>
        <w:t xml:space="preserve">should </w:t>
      </w:r>
      <w:r w:rsidRPr="000D70CC">
        <w:rPr>
          <w:rFonts w:eastAsia="SimSun"/>
          <w:kern w:val="2"/>
          <w:lang w:eastAsia="zh-CN"/>
        </w:rPr>
        <w:t xml:space="preserve">use it to determine whether to </w:t>
      </w:r>
      <w:r w:rsidR="00D51AC6" w:rsidRPr="000D70CC">
        <w:rPr>
          <w:rFonts w:eastAsia="SimSun"/>
          <w:kern w:val="2"/>
          <w:lang w:eastAsia="zh-CN"/>
        </w:rPr>
        <w:t xml:space="preserve">apply restriction handling </w:t>
      </w:r>
      <w:r w:rsidR="00173CFF" w:rsidRPr="000D70CC">
        <w:t xml:space="preserve">for </w:t>
      </w:r>
      <w:r w:rsidR="00173CFF" w:rsidRPr="000D70CC">
        <w:rPr>
          <w:lang w:eastAsia="zh-CN"/>
        </w:rPr>
        <w:t xml:space="preserve">subsequent mobility action for which the eNB provides information about the target of the mobility action towards the UE, e.g., </w:t>
      </w:r>
      <w:r w:rsidR="00173CFF" w:rsidRPr="000D70CC">
        <w:t xml:space="preserve">handover and </w:t>
      </w:r>
      <w:r w:rsidR="00173CFF" w:rsidRPr="000D70CC">
        <w:rPr>
          <w:lang w:eastAsia="zh-CN"/>
        </w:rPr>
        <w:t>CCO</w:t>
      </w:r>
      <w:r w:rsidR="001A2C26" w:rsidRPr="000D70CC">
        <w:rPr>
          <w:rFonts w:eastAsia="SimSun"/>
          <w:kern w:val="2"/>
          <w:lang w:eastAsia="zh-CN"/>
        </w:rPr>
        <w:t>, if applicable</w:t>
      </w:r>
      <w:r w:rsidR="001F4067" w:rsidRPr="000D70CC">
        <w:rPr>
          <w:rFonts w:eastAsia="SimSun"/>
          <w:kern w:val="2"/>
          <w:lang w:eastAsia="zh-CN"/>
        </w:rPr>
        <w:t xml:space="preserve"> as specified in </w:t>
      </w:r>
      <w:r w:rsidR="00FB6087" w:rsidRPr="000D70CC">
        <w:t>TS 23.401</w:t>
      </w:r>
      <w:r w:rsidR="001A2C26" w:rsidRPr="000D70CC">
        <w:rPr>
          <w:rFonts w:eastAsia="SimSun"/>
          <w:kern w:val="2"/>
          <w:lang w:eastAsia="zh-CN"/>
        </w:rPr>
        <w:t xml:space="preserve"> [17]</w:t>
      </w:r>
      <w:r w:rsidR="001F4067" w:rsidRPr="000D70CC">
        <w:rPr>
          <w:rFonts w:eastAsia="SimSun"/>
          <w:kern w:val="2"/>
          <w:lang w:eastAsia="zh-CN"/>
        </w:rPr>
        <w:t xml:space="preserve"> and </w:t>
      </w:r>
      <w:r w:rsidR="00FB6087" w:rsidRPr="000D70CC">
        <w:t>TS 23.272</w:t>
      </w:r>
      <w:r w:rsidR="00E95632" w:rsidRPr="000D70CC">
        <w:rPr>
          <w:kern w:val="2"/>
        </w:rPr>
        <w:t xml:space="preserve"> [23]</w:t>
      </w:r>
      <w:r w:rsidR="001A2C26" w:rsidRPr="000D70CC">
        <w:rPr>
          <w:rFonts w:eastAsia="SimSun"/>
          <w:kern w:val="2"/>
          <w:lang w:eastAsia="zh-CN"/>
        </w:rPr>
        <w:t>.</w:t>
      </w:r>
      <w:r w:rsidR="00B72C00" w:rsidRPr="000D70CC">
        <w:rPr>
          <w:rFonts w:eastAsia="SimSun"/>
          <w:kern w:val="2"/>
          <w:lang w:eastAsia="zh-CN"/>
        </w:rPr>
        <w:t xml:space="preserve"> If the </w:t>
      </w:r>
      <w:r w:rsidR="00705F83" w:rsidRPr="000D70CC">
        <w:rPr>
          <w:rFonts w:eastAsia="SimSun"/>
          <w:kern w:val="2"/>
          <w:lang w:eastAsia="zh-CN"/>
        </w:rPr>
        <w:t xml:space="preserve">roaming and access </w:t>
      </w:r>
      <w:r w:rsidR="00B72C00" w:rsidRPr="000D70CC">
        <w:rPr>
          <w:rFonts w:eastAsia="SimSun"/>
          <w:kern w:val="2"/>
          <w:lang w:eastAsia="zh-CN"/>
        </w:rPr>
        <w:t>restriction information is not available at the eNB, the eNB shall consider that there is no restriction for subsequent mobility actions.</w:t>
      </w:r>
    </w:p>
    <w:p w:rsidR="00D51AC6" w:rsidRPr="000D70CC" w:rsidRDefault="0025596D" w:rsidP="00E10AA0">
      <w:pPr>
        <w:rPr>
          <w:kern w:val="2"/>
          <w:lang w:bidi="ta-IN"/>
        </w:rPr>
      </w:pPr>
      <w:r w:rsidRPr="000D70CC">
        <w:rPr>
          <w:rFonts w:eastAsia="SimSun"/>
          <w:kern w:val="2"/>
          <w:lang w:eastAsia="zh-CN"/>
        </w:rPr>
        <w:t xml:space="preserve">Only if received via S1 signalling or X2 signalling, the </w:t>
      </w:r>
      <w:r w:rsidR="00DA6412" w:rsidRPr="000D70CC">
        <w:rPr>
          <w:rFonts w:eastAsia="SimSun"/>
          <w:kern w:val="2"/>
          <w:lang w:eastAsia="zh-CN"/>
        </w:rPr>
        <w:t>roaming and access</w:t>
      </w:r>
      <w:r w:rsidR="003B73C5" w:rsidRPr="000D70CC">
        <w:rPr>
          <w:rFonts w:eastAsia="SimSun"/>
          <w:kern w:val="2"/>
          <w:lang w:eastAsia="zh-CN"/>
        </w:rPr>
        <w:t xml:space="preserve"> </w:t>
      </w:r>
      <w:r w:rsidR="00D51AC6" w:rsidRPr="000D70CC">
        <w:rPr>
          <w:rFonts w:eastAsia="SimSun"/>
          <w:kern w:val="2"/>
          <w:lang w:eastAsia="zh-CN"/>
        </w:rPr>
        <w:t xml:space="preserve">restriction information </w:t>
      </w:r>
      <w:r w:rsidR="00DA6412" w:rsidRPr="000D70CC">
        <w:rPr>
          <w:rFonts w:eastAsia="SimSun"/>
          <w:kern w:val="2"/>
          <w:lang w:eastAsia="zh-CN"/>
        </w:rPr>
        <w:t xml:space="preserve">for a UE </w:t>
      </w:r>
      <w:r w:rsidR="00D51AC6" w:rsidRPr="000D70CC">
        <w:rPr>
          <w:rFonts w:eastAsia="SimSun"/>
          <w:kern w:val="2"/>
          <w:lang w:eastAsia="zh-CN"/>
        </w:rPr>
        <w:t>shall be propagated by the source eNB over X2 at intra E-UTRAN handover.</w:t>
      </w:r>
      <w:r w:rsidR="003B73C5" w:rsidRPr="000D70CC">
        <w:rPr>
          <w:rFonts w:eastAsia="SimSun"/>
          <w:kern w:val="2"/>
          <w:lang w:eastAsia="zh-CN"/>
        </w:rPr>
        <w:t xml:space="preserve"> </w:t>
      </w:r>
      <w:r w:rsidR="003B73C5" w:rsidRPr="000D70CC">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0D70CC">
        <w:rPr>
          <w:kern w:val="2"/>
          <w:lang w:bidi="ta-IN"/>
        </w:rPr>
        <w:t>roaming and access</w:t>
      </w:r>
      <w:r w:rsidR="003B73C5" w:rsidRPr="000D70CC">
        <w:rPr>
          <w:kern w:val="2"/>
          <w:lang w:bidi="ta-IN"/>
        </w:rPr>
        <w:t xml:space="preserve"> restriction information.</w:t>
      </w:r>
    </w:p>
    <w:p w:rsidR="00D86B0E" w:rsidRPr="000D70CC" w:rsidRDefault="00D86B0E" w:rsidP="00E10AA0">
      <w:pPr>
        <w:rPr>
          <w:lang w:eastAsia="zh-CN"/>
        </w:rPr>
      </w:pPr>
      <w:r w:rsidRPr="000D70CC">
        <w:rPr>
          <w:lang w:eastAsia="zh-CN"/>
        </w:rPr>
        <w:t xml:space="preserve">SCG selection for </w:t>
      </w:r>
      <w:r w:rsidRPr="000D70CC">
        <w:t>DC</w:t>
      </w:r>
      <w:r w:rsidRPr="000D70CC">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0D70CC" w:rsidRDefault="003314DA" w:rsidP="00E10AA0">
      <w:pPr>
        <w:rPr>
          <w:kern w:val="2"/>
        </w:rPr>
      </w:pPr>
      <w:r w:rsidRPr="000D70CC">
        <w:rPr>
          <w:kern w:val="2"/>
        </w:rPr>
        <w:t xml:space="preserve">SCG (re)selection for EN-DC at the </w:t>
      </w:r>
      <w:r w:rsidR="007E03F1" w:rsidRPr="000D70CC">
        <w:rPr>
          <w:kern w:val="2"/>
        </w:rPr>
        <w:t>S</w:t>
      </w:r>
      <w:r w:rsidRPr="000D70CC">
        <w:rPr>
          <w:kern w:val="2"/>
        </w:rPr>
        <w:t xml:space="preserve">gNB is based on roaming and access restriction information in </w:t>
      </w:r>
      <w:r w:rsidR="007E03F1" w:rsidRPr="000D70CC">
        <w:rPr>
          <w:kern w:val="2"/>
        </w:rPr>
        <w:t>S</w:t>
      </w:r>
      <w:r w:rsidRPr="000D70CC">
        <w:rPr>
          <w:kern w:val="2"/>
        </w:rPr>
        <w:t xml:space="preserve">gNB. If roaming and access restriction information is not available at the </w:t>
      </w:r>
      <w:r w:rsidR="007E03F1" w:rsidRPr="000D70CC">
        <w:rPr>
          <w:kern w:val="2"/>
        </w:rPr>
        <w:t>S</w:t>
      </w:r>
      <w:r w:rsidRPr="000D70CC">
        <w:rPr>
          <w:kern w:val="2"/>
        </w:rPr>
        <w:t xml:space="preserve">gNB, the </w:t>
      </w:r>
      <w:r w:rsidR="007E03F1" w:rsidRPr="000D70CC">
        <w:rPr>
          <w:kern w:val="2"/>
        </w:rPr>
        <w:t>S</w:t>
      </w:r>
      <w:r w:rsidRPr="000D70CC">
        <w:rPr>
          <w:kern w:val="2"/>
        </w:rPr>
        <w:t xml:space="preserve">gNB shall consider that there is no restriction for SCG (re)selection. Therefore, MeNB needs to convey the up-to-date roaming and access restriction information </w:t>
      </w:r>
      <w:r w:rsidR="00962663" w:rsidRPr="000D70CC">
        <w:rPr>
          <w:kern w:val="2"/>
        </w:rPr>
        <w:t xml:space="preserve">from MME </w:t>
      </w:r>
      <w:r w:rsidRPr="000D70CC">
        <w:rPr>
          <w:kern w:val="2"/>
        </w:rPr>
        <w:t xml:space="preserve">to </w:t>
      </w:r>
      <w:r w:rsidR="007E03F1" w:rsidRPr="000D70CC">
        <w:rPr>
          <w:kern w:val="2"/>
        </w:rPr>
        <w:t>S</w:t>
      </w:r>
      <w:r w:rsidRPr="000D70CC">
        <w:rPr>
          <w:kern w:val="2"/>
        </w:rPr>
        <w:t>gNB via X2AP messages.</w:t>
      </w:r>
    </w:p>
    <w:p w:rsidR="00045C5C" w:rsidRPr="000D70CC" w:rsidRDefault="00045C5C" w:rsidP="00045C5C">
      <w:pPr>
        <w:rPr>
          <w:kern w:val="2"/>
        </w:rPr>
      </w:pPr>
      <w:bookmarkStart w:id="1486" w:name="_Toc20402901"/>
      <w:bookmarkStart w:id="1487" w:name="_Toc29344540"/>
      <w:r w:rsidRPr="000D70CC">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rsidR="00045C5C" w:rsidRPr="000D70CC" w:rsidRDefault="00045C5C" w:rsidP="00D52322">
      <w:pPr>
        <w:pStyle w:val="NO"/>
      </w:pPr>
      <w:r w:rsidRPr="000D70CC">
        <w:t>NOTE:</w:t>
      </w:r>
      <w:r w:rsidRPr="000D70CC">
        <w:tab/>
        <w:t>Alternatively, the EPC may provide the S1AP Handover Restriction List to the target eNB or new eNB at path switch, either based on knowledge about the eNB</w:t>
      </w:r>
      <w:r w:rsidR="00921DBE" w:rsidRPr="000D70CC">
        <w:t>'</w:t>
      </w:r>
      <w:r w:rsidRPr="000D70CC">
        <w:t>s implementation status or always.</w:t>
      </w:r>
    </w:p>
    <w:p w:rsidR="00D51AC6" w:rsidRPr="000D70CC" w:rsidRDefault="00D51AC6" w:rsidP="009C26DC">
      <w:pPr>
        <w:pStyle w:val="Heading2"/>
      </w:pPr>
      <w:bookmarkStart w:id="1488" w:name="_Toc37461966"/>
      <w:bookmarkStart w:id="1489" w:name="_Toc46506837"/>
      <w:bookmarkStart w:id="1490" w:name="_Toc52490000"/>
      <w:r w:rsidRPr="000D70CC">
        <w:t>10.5</w:t>
      </w:r>
      <w:r w:rsidRPr="000D70CC">
        <w:tab/>
        <w:t xml:space="preserve">Mobility to and from CSG </w:t>
      </w:r>
      <w:r w:rsidR="00D55333" w:rsidRPr="000D70CC">
        <w:t xml:space="preserve">and Hybrid </w:t>
      </w:r>
      <w:r w:rsidRPr="000D70CC">
        <w:t>cells</w:t>
      </w:r>
      <w:bookmarkEnd w:id="1486"/>
      <w:bookmarkEnd w:id="1487"/>
      <w:bookmarkEnd w:id="1488"/>
      <w:bookmarkEnd w:id="1489"/>
      <w:bookmarkEnd w:id="1490"/>
    </w:p>
    <w:p w:rsidR="003E083B" w:rsidRPr="000D70CC" w:rsidRDefault="003E083B" w:rsidP="009C26DC">
      <w:pPr>
        <w:pStyle w:val="Heading3"/>
      </w:pPr>
      <w:bookmarkStart w:id="1491" w:name="_Toc20402902"/>
      <w:bookmarkStart w:id="1492" w:name="_Toc29344541"/>
      <w:bookmarkStart w:id="1493" w:name="_Toc37461967"/>
      <w:bookmarkStart w:id="1494" w:name="_Toc46506838"/>
      <w:bookmarkStart w:id="1495" w:name="_Toc52490001"/>
      <w:r w:rsidRPr="000D70CC">
        <w:t>10.5.0</w:t>
      </w:r>
      <w:r w:rsidRPr="000D70CC">
        <w:tab/>
        <w:t>Principles for idle-mode mobility with CSG cells</w:t>
      </w:r>
      <w:bookmarkEnd w:id="1491"/>
      <w:bookmarkEnd w:id="1492"/>
      <w:bookmarkEnd w:id="1493"/>
      <w:bookmarkEnd w:id="1494"/>
      <w:bookmarkEnd w:id="1495"/>
    </w:p>
    <w:p w:rsidR="003E083B" w:rsidRPr="000D70CC" w:rsidRDefault="003E083B" w:rsidP="009C26DC">
      <w:pPr>
        <w:pStyle w:val="Heading4"/>
      </w:pPr>
      <w:bookmarkStart w:id="1496" w:name="_Toc20402903"/>
      <w:bookmarkStart w:id="1497" w:name="_Toc29344542"/>
      <w:bookmarkStart w:id="1498" w:name="_Toc37461968"/>
      <w:bookmarkStart w:id="1499" w:name="_Toc46506839"/>
      <w:bookmarkStart w:id="1500" w:name="_Toc52490002"/>
      <w:r w:rsidRPr="000D70CC">
        <w:t>10.5.0.1</w:t>
      </w:r>
      <w:r w:rsidRPr="000D70CC">
        <w:tab/>
        <w:t>Intra-frequency mobility</w:t>
      </w:r>
      <w:bookmarkEnd w:id="1496"/>
      <w:bookmarkEnd w:id="1497"/>
      <w:bookmarkEnd w:id="1498"/>
      <w:bookmarkEnd w:id="1499"/>
      <w:bookmarkEnd w:id="1500"/>
    </w:p>
    <w:p w:rsidR="003E083B" w:rsidRPr="000D70CC" w:rsidRDefault="003E083B" w:rsidP="00E10AA0">
      <w:r w:rsidRPr="000D70CC">
        <w:t xml:space="preserve">Intra-frequency mobility in idle mode in the presence of CSG </w:t>
      </w:r>
      <w:r w:rsidR="000A4C0F" w:rsidRPr="000D70CC">
        <w:t xml:space="preserve">member </w:t>
      </w:r>
      <w:r w:rsidRPr="000D70CC">
        <w:t xml:space="preserve">cells is based on cell ranking and reselection using the </w:t>
      </w:r>
      <w:r w:rsidR="004C4A69" w:rsidRPr="000D70CC">
        <w:t>"</w:t>
      </w:r>
      <w:r w:rsidRPr="000D70CC">
        <w:t>best cell principle</w:t>
      </w:r>
      <w:r w:rsidR="004C4A69" w:rsidRPr="000D70CC">
        <w:t>"</w:t>
      </w:r>
      <w:r w:rsidRPr="000D70CC">
        <w:t xml:space="preserve">: </w:t>
      </w:r>
      <w:r w:rsidR="004674B0" w:rsidRPr="000D70CC">
        <w:t xml:space="preserve">For cell ranking and reselection, the UE may ignore all CSG cells that are known by the UE </w:t>
      </w:r>
      <w:r w:rsidR="000A4C0F" w:rsidRPr="000D70CC">
        <w:t xml:space="preserve">not </w:t>
      </w:r>
      <w:r w:rsidR="004674B0" w:rsidRPr="000D70CC">
        <w:t xml:space="preserve">to be </w:t>
      </w:r>
      <w:r w:rsidR="000A4C0F" w:rsidRPr="000D70CC">
        <w:t>CSG member cells</w:t>
      </w:r>
      <w:r w:rsidR="004674B0" w:rsidRPr="000D70CC">
        <w:t>.</w:t>
      </w:r>
    </w:p>
    <w:p w:rsidR="003E083B" w:rsidRPr="000D70CC" w:rsidRDefault="003E083B" w:rsidP="009C26DC">
      <w:pPr>
        <w:pStyle w:val="Heading4"/>
      </w:pPr>
      <w:bookmarkStart w:id="1501" w:name="_Toc20402904"/>
      <w:bookmarkStart w:id="1502" w:name="_Toc29344543"/>
      <w:bookmarkStart w:id="1503" w:name="_Toc37461969"/>
      <w:bookmarkStart w:id="1504" w:name="_Toc46506840"/>
      <w:bookmarkStart w:id="1505" w:name="_Toc52490003"/>
      <w:r w:rsidRPr="000D70CC">
        <w:t>10.5.0.2</w:t>
      </w:r>
      <w:r w:rsidRPr="000D70CC">
        <w:tab/>
        <w:t>Inter-frequency mobility</w:t>
      </w:r>
      <w:bookmarkEnd w:id="1501"/>
      <w:bookmarkEnd w:id="1502"/>
      <w:bookmarkEnd w:id="1503"/>
      <w:bookmarkEnd w:id="1504"/>
      <w:bookmarkEnd w:id="1505"/>
    </w:p>
    <w:p w:rsidR="004674B0" w:rsidRPr="000D70CC" w:rsidRDefault="004674B0" w:rsidP="00E10AA0">
      <w:r w:rsidRPr="000D70CC">
        <w:t xml:space="preserve">For cell ranking and reselection, the UE should prioritize CSG </w:t>
      </w:r>
      <w:r w:rsidR="000A4C0F" w:rsidRPr="000D70CC">
        <w:t xml:space="preserve">member </w:t>
      </w:r>
      <w:r w:rsidRPr="000D70CC">
        <w:t>cells irrespective of normal network configured frequency priorities.</w:t>
      </w:r>
    </w:p>
    <w:p w:rsidR="004674B0" w:rsidRPr="000D70CC" w:rsidRDefault="004674B0" w:rsidP="009C26DC">
      <w:pPr>
        <w:pStyle w:val="Heading4"/>
      </w:pPr>
      <w:bookmarkStart w:id="1506" w:name="_Toc20402905"/>
      <w:bookmarkStart w:id="1507" w:name="_Toc29344544"/>
      <w:bookmarkStart w:id="1508" w:name="_Toc37461970"/>
      <w:bookmarkStart w:id="1509" w:name="_Toc46506841"/>
      <w:bookmarkStart w:id="1510" w:name="_Toc52490004"/>
      <w:r w:rsidRPr="000D70CC">
        <w:t>10.5.0.3</w:t>
      </w:r>
      <w:r w:rsidRPr="000D70CC">
        <w:tab/>
        <w:t>Inter-RAT Mobility</w:t>
      </w:r>
      <w:bookmarkEnd w:id="1506"/>
      <w:bookmarkEnd w:id="1507"/>
      <w:bookmarkEnd w:id="1508"/>
      <w:bookmarkEnd w:id="1509"/>
      <w:bookmarkEnd w:id="1510"/>
    </w:p>
    <w:p w:rsidR="00E03642" w:rsidRPr="000D70CC" w:rsidRDefault="004674B0" w:rsidP="00E10AA0">
      <w:r w:rsidRPr="000D70CC">
        <w:t>Inter-RAT inbound mobility to E-UTRAN CSG cells is also supported by a UE autonomous search when the UE is camped on a RAT other than E-UTRAN. The UE requirements are defined in the specifications of the concerned RAT.</w:t>
      </w:r>
    </w:p>
    <w:p w:rsidR="00D51AC6" w:rsidRPr="000D70CC" w:rsidRDefault="00D51AC6" w:rsidP="009C26DC">
      <w:pPr>
        <w:pStyle w:val="Heading3"/>
      </w:pPr>
      <w:bookmarkStart w:id="1511" w:name="_Toc20402906"/>
      <w:bookmarkStart w:id="1512" w:name="_Toc29344545"/>
      <w:bookmarkStart w:id="1513" w:name="_Toc37461971"/>
      <w:bookmarkStart w:id="1514" w:name="_Toc46506842"/>
      <w:bookmarkStart w:id="1515" w:name="_Toc52490005"/>
      <w:r w:rsidRPr="000D70CC">
        <w:lastRenderedPageBreak/>
        <w:t>10.5.1</w:t>
      </w:r>
      <w:r w:rsidRPr="000D70CC">
        <w:tab/>
        <w:t>Inbound mobility to CSG cells</w:t>
      </w:r>
      <w:bookmarkEnd w:id="1511"/>
      <w:bookmarkEnd w:id="1512"/>
      <w:bookmarkEnd w:id="1513"/>
      <w:bookmarkEnd w:id="1514"/>
      <w:bookmarkEnd w:id="1515"/>
    </w:p>
    <w:p w:rsidR="00D51AC6" w:rsidRPr="000D70CC" w:rsidRDefault="00D51AC6" w:rsidP="009C26DC">
      <w:pPr>
        <w:pStyle w:val="Heading4"/>
      </w:pPr>
      <w:bookmarkStart w:id="1516" w:name="_Toc20402907"/>
      <w:bookmarkStart w:id="1517" w:name="_Toc29344546"/>
      <w:bookmarkStart w:id="1518" w:name="_Toc37461972"/>
      <w:bookmarkStart w:id="1519" w:name="_Toc46506843"/>
      <w:bookmarkStart w:id="1520" w:name="_Toc52490006"/>
      <w:r w:rsidRPr="000D70CC">
        <w:t>10.5.1.1</w:t>
      </w:r>
      <w:r w:rsidRPr="000D70CC">
        <w:tab/>
        <w:t>RRC_IDLE</w:t>
      </w:r>
      <w:bookmarkEnd w:id="1516"/>
      <w:bookmarkEnd w:id="1517"/>
      <w:bookmarkEnd w:id="1518"/>
      <w:bookmarkEnd w:id="1519"/>
      <w:bookmarkEnd w:id="1520"/>
    </w:p>
    <w:p w:rsidR="00D51AC6" w:rsidRPr="000D70CC" w:rsidRDefault="00D51AC6" w:rsidP="00E10AA0">
      <w:r w:rsidRPr="000D70CC">
        <w:t>Cell selection/reselection to CSG cells is based on a UE autonomous search function. The search function determines itself when/where to search</w:t>
      </w:r>
      <w:r w:rsidR="003B1EA9" w:rsidRPr="000D70CC">
        <w:t>, and need not be assisted by the network with information about frequencies which are dedicated to CSG cells</w:t>
      </w:r>
      <w:r w:rsidRPr="000D70CC">
        <w:t>.</w:t>
      </w:r>
    </w:p>
    <w:p w:rsidR="00D06436" w:rsidRPr="000D70CC" w:rsidRDefault="003B1EA9" w:rsidP="00E10AA0">
      <w:r w:rsidRPr="000D70CC">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0D70CC">
        <w:t>'</w:t>
      </w:r>
      <w:r w:rsidRPr="000D70CC">
        <w:t>s use of the received PCI split information is UE implementation dependent.</w:t>
      </w:r>
    </w:p>
    <w:p w:rsidR="003B1EA9" w:rsidRPr="000D70CC" w:rsidRDefault="00D06436" w:rsidP="00E10AA0">
      <w:pPr>
        <w:pStyle w:val="NO"/>
      </w:pPr>
      <w:r w:rsidRPr="000D70CC">
        <w:t>NOTE:</w:t>
      </w:r>
      <w:r w:rsidRPr="000D70CC">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0D70CC" w:rsidRDefault="00D51AC6" w:rsidP="00E10AA0">
      <w:r w:rsidRPr="000D70CC">
        <w:t xml:space="preserve">UE checks the suitability of CSG cells (identified by the 1 bit indicator) based on the </w:t>
      </w:r>
      <w:r w:rsidR="00C319AF" w:rsidRPr="000D70CC">
        <w:t>CSG whitelist</w:t>
      </w:r>
      <w:r w:rsidRPr="000D70CC">
        <w:t xml:space="preserve"> in the UE (provided by upper layers). </w:t>
      </w:r>
      <w:r w:rsidR="000A4C0F" w:rsidRPr="000D70CC">
        <w:t>Only</w:t>
      </w:r>
      <w:r w:rsidRPr="000D70CC">
        <w:t xml:space="preserve"> CSG </w:t>
      </w:r>
      <w:r w:rsidR="000A4C0F" w:rsidRPr="000D70CC">
        <w:t xml:space="preserve">member </w:t>
      </w:r>
      <w:r w:rsidRPr="000D70CC">
        <w:t>cell</w:t>
      </w:r>
      <w:r w:rsidR="000A4C0F" w:rsidRPr="000D70CC">
        <w:t>s are considered suitable</w:t>
      </w:r>
      <w:r w:rsidRPr="000D70CC">
        <w:t>.</w:t>
      </w:r>
    </w:p>
    <w:p w:rsidR="00D51AC6" w:rsidRPr="000D70CC" w:rsidRDefault="00D51AC6" w:rsidP="00E10AA0">
      <w:r w:rsidRPr="000D70CC">
        <w:t xml:space="preserve">The automated searching for the CSG cells by the UE shall be disabled by the search function, if the </w:t>
      </w:r>
      <w:r w:rsidR="00C319AF" w:rsidRPr="000D70CC">
        <w:t>CSG whitelist</w:t>
      </w:r>
      <w:r w:rsidRPr="000D70CC">
        <w:t xml:space="preserve"> configured in the UE is empty.</w:t>
      </w:r>
    </w:p>
    <w:p w:rsidR="00D51AC6" w:rsidRPr="000D70CC" w:rsidRDefault="00D51AC6" w:rsidP="00E10AA0">
      <w:r w:rsidRPr="000D70CC">
        <w:t>In addition, manual selection of CSG cells is supported.</w:t>
      </w:r>
    </w:p>
    <w:p w:rsidR="007D5BF8" w:rsidRPr="000D70CC" w:rsidRDefault="00D51AC6" w:rsidP="00E10AA0">
      <w:r w:rsidRPr="000D70CC">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0D70CC" w:rsidRDefault="00C73B27" w:rsidP="00E10AA0">
      <w:r w:rsidRPr="000D70CC">
        <w:t xml:space="preserve">Cell Reselection between CSG </w:t>
      </w:r>
      <w:r w:rsidR="000A4C0F" w:rsidRPr="000D70CC">
        <w:t xml:space="preserve">member </w:t>
      </w:r>
      <w:r w:rsidRPr="000D70CC">
        <w:t>cells is based on normal cell reselection procedure.</w:t>
      </w:r>
    </w:p>
    <w:p w:rsidR="00D51AC6" w:rsidRPr="000D70CC" w:rsidRDefault="00D51AC6" w:rsidP="009C26DC">
      <w:pPr>
        <w:pStyle w:val="Heading4"/>
      </w:pPr>
      <w:bookmarkStart w:id="1521" w:name="_Toc20402908"/>
      <w:bookmarkStart w:id="1522" w:name="_Toc29344547"/>
      <w:bookmarkStart w:id="1523" w:name="_Toc37461973"/>
      <w:bookmarkStart w:id="1524" w:name="_Toc46506844"/>
      <w:bookmarkStart w:id="1525" w:name="_Toc52490007"/>
      <w:r w:rsidRPr="000D70CC">
        <w:t>10.5.1.2</w:t>
      </w:r>
      <w:r w:rsidRPr="000D70CC">
        <w:tab/>
        <w:t>RRC_CONNECTED</w:t>
      </w:r>
      <w:bookmarkEnd w:id="1521"/>
      <w:bookmarkEnd w:id="1522"/>
      <w:bookmarkEnd w:id="1523"/>
      <w:bookmarkEnd w:id="1524"/>
      <w:bookmarkEnd w:id="1525"/>
    </w:p>
    <w:p w:rsidR="00C73B27" w:rsidRPr="000D70CC" w:rsidRDefault="00C73B27" w:rsidP="00E10AA0">
      <w:r w:rsidRPr="000D70CC">
        <w:t>While the UE is in RRC_CONNECTED state, the UE performs normal measurement and mobility procedures based on configuration provided</w:t>
      </w:r>
      <w:r w:rsidRPr="000D70CC" w:rsidDel="005C59C6">
        <w:t xml:space="preserve"> </w:t>
      </w:r>
      <w:r w:rsidRPr="000D70CC">
        <w:t>by the network.</w:t>
      </w:r>
    </w:p>
    <w:p w:rsidR="00D55333" w:rsidRPr="000D70CC" w:rsidRDefault="00C73B27" w:rsidP="00E10AA0">
      <w:r w:rsidRPr="000D70CC">
        <w:t>The UE is not required to support manual selection of CSG IDs while in RRC_CONNECTED state.</w:t>
      </w:r>
    </w:p>
    <w:p w:rsidR="00D55333" w:rsidRPr="000D70CC" w:rsidRDefault="00D55333" w:rsidP="00E10AA0">
      <w:r w:rsidRPr="000D70CC">
        <w:t xml:space="preserve">Handover to a HNB/HeNB follows the framework of UE assisted network controlled handover as described in 10.1.2.1. Handover to a HNB/HeNB is different from the normal handover procedure in </w:t>
      </w:r>
      <w:r w:rsidR="009D1807" w:rsidRPr="000D70CC">
        <w:t xml:space="preserve">four </w:t>
      </w:r>
      <w:r w:rsidRPr="000D70CC">
        <w:t>aspects:</w:t>
      </w:r>
    </w:p>
    <w:p w:rsidR="00D55333" w:rsidRPr="000D70CC" w:rsidRDefault="00D55333" w:rsidP="00E10AA0">
      <w:pPr>
        <w:pStyle w:val="B1"/>
      </w:pPr>
      <w:r w:rsidRPr="000D70CC">
        <w:rPr>
          <w:b/>
        </w:rPr>
        <w:t>1.</w:t>
      </w:r>
      <w:r w:rsidRPr="000D70CC">
        <w:rPr>
          <w:b/>
        </w:rPr>
        <w:tab/>
        <w:t>Proximity Estimation</w:t>
      </w:r>
      <w:r w:rsidRPr="000D70CC">
        <w:t xml:space="preserve">: in case the UE is able to determine, using autonomous search procedures, that it is near a CSG </w:t>
      </w:r>
      <w:r w:rsidR="000A4C0F" w:rsidRPr="000D70CC">
        <w:t>member cell</w:t>
      </w:r>
      <w:r w:rsidRPr="000D70CC">
        <w:t>, the UE may provide to the source eNB an indication of proximity. The proximity indication may be used as follows:</w:t>
      </w:r>
    </w:p>
    <w:p w:rsidR="00D55333" w:rsidRPr="000D70CC" w:rsidRDefault="00D55333" w:rsidP="00E10AA0">
      <w:pPr>
        <w:pStyle w:val="B2"/>
      </w:pPr>
      <w:r w:rsidRPr="000D70CC">
        <w:t>-</w:t>
      </w:r>
      <w:r w:rsidRPr="000D70CC">
        <w:tab/>
        <w:t>If a measurement configuration is not present for the concerned frequency/RAT, the source eNB may configure the UE to perform measurements and reporting for the concerned frequency/RAT.</w:t>
      </w:r>
    </w:p>
    <w:p w:rsidR="00D55333" w:rsidRPr="000D70CC" w:rsidRDefault="00D55333" w:rsidP="00E10AA0">
      <w:pPr>
        <w:pStyle w:val="B2"/>
      </w:pPr>
      <w:r w:rsidRPr="000D70CC">
        <w:t>-</w:t>
      </w:r>
      <w:r w:rsidRPr="000D70CC">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0D70CC" w:rsidRDefault="00D55333" w:rsidP="00E10AA0">
      <w:pPr>
        <w:pStyle w:val="B1"/>
      </w:pPr>
      <w:r w:rsidRPr="000D70CC">
        <w:rPr>
          <w:b/>
        </w:rPr>
        <w:t>2.</w:t>
      </w:r>
      <w:r w:rsidRPr="000D70CC">
        <w:rPr>
          <w:b/>
        </w:rPr>
        <w:tab/>
        <w:t xml:space="preserve">PSC/PCI Confusion: </w:t>
      </w:r>
      <w:r w:rsidRPr="000D70CC">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0D70CC" w:rsidRDefault="00D55333" w:rsidP="00E10AA0">
      <w:pPr>
        <w:pStyle w:val="B1"/>
      </w:pPr>
      <w:r w:rsidRPr="000D70CC">
        <w:rPr>
          <w:b/>
        </w:rPr>
        <w:t>3.</w:t>
      </w:r>
      <w:r w:rsidRPr="000D70CC">
        <w:rPr>
          <w:b/>
        </w:rPr>
        <w:tab/>
        <w:t>Access Control:</w:t>
      </w:r>
      <w:r w:rsidRPr="000D70CC">
        <w:t xml:space="preserve"> if the target cell is a hybrid cell, prioritization of allocated resources may be performed based on the UE</w:t>
      </w:r>
      <w:r w:rsidR="00FA4A7A" w:rsidRPr="000D70CC">
        <w:t>'</w:t>
      </w:r>
      <w:r w:rsidRPr="000D70CC">
        <w:t xml:space="preserve">s membership status. Access control is done by a two step process, where first the UE reports </w:t>
      </w:r>
      <w:r w:rsidR="00D07565" w:rsidRPr="000D70CC">
        <w:t>whether</w:t>
      </w:r>
      <w:r w:rsidRPr="000D70CC">
        <w:t xml:space="preserve"> the target cell </w:t>
      </w:r>
      <w:r w:rsidR="00D07565" w:rsidRPr="000D70CC">
        <w:t xml:space="preserve">is a CSG member cell based on </w:t>
      </w:r>
      <w:r w:rsidRPr="000D70CC">
        <w:t>the UE</w:t>
      </w:r>
      <w:r w:rsidR="00FA4A7A" w:rsidRPr="000D70CC">
        <w:t>'</w:t>
      </w:r>
      <w:r w:rsidRPr="000D70CC">
        <w:t xml:space="preserve">s CSG whitelist, and then the network verifies the reported </w:t>
      </w:r>
      <w:r w:rsidRPr="000D70CC">
        <w:lastRenderedPageBreak/>
        <w:t>status.</w:t>
      </w:r>
      <w:r w:rsidR="008A1612" w:rsidRPr="000D70CC">
        <w:t xml:space="preserve"> When the UE has an emergency call the MME allows inbound mobility to CSG cells even if the access control fails</w:t>
      </w:r>
      <w:r w:rsidR="006D7933" w:rsidRPr="000D70CC">
        <w:t xml:space="preserve"> as specified in TS 23.401[17]</w:t>
      </w:r>
      <w:r w:rsidR="008A1612" w:rsidRPr="000D70CC">
        <w:t>.</w:t>
      </w:r>
    </w:p>
    <w:p w:rsidR="00A81501" w:rsidRPr="000D70CC" w:rsidRDefault="00A81501" w:rsidP="00E10AA0">
      <w:pPr>
        <w:pStyle w:val="B1"/>
      </w:pPr>
      <w:r w:rsidRPr="000D70CC">
        <w:rPr>
          <w:b/>
          <w:bCs/>
        </w:rPr>
        <w:t>4.</w:t>
      </w:r>
      <w:r w:rsidRPr="000D70CC">
        <w:rPr>
          <w:b/>
          <w:bCs/>
        </w:rPr>
        <w:tab/>
        <w:t>PLMN Selection:</w:t>
      </w:r>
      <w:r w:rsidRPr="000D70CC">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0D70CC" w:rsidRDefault="00D55333" w:rsidP="00E10AA0">
      <w:r w:rsidRPr="000D70CC">
        <w:t>Mobility from eNB/HeNB to a HeNB</w:t>
      </w:r>
      <w:r w:rsidR="00FA4A7A" w:rsidRPr="000D70CC">
        <w:t>'</w:t>
      </w:r>
      <w:r w:rsidRPr="000D70CC">
        <w:t xml:space="preserve">s CSG/hybrid cell </w:t>
      </w:r>
      <w:r w:rsidR="00A86923" w:rsidRPr="000D70CC">
        <w:t xml:space="preserve">may </w:t>
      </w:r>
      <w:r w:rsidRPr="000D70CC">
        <w:t>take place with the S1 Handover procedure. In the following call flow the source cell can be an eNB or a HeNB.</w:t>
      </w:r>
    </w:p>
    <w:p w:rsidR="000D1784" w:rsidRPr="000D70CC" w:rsidRDefault="00A86923" w:rsidP="00E10AA0">
      <w:r w:rsidRPr="000D70CC">
        <w:t xml:space="preserve">The current version of the specification also supports mobility </w:t>
      </w:r>
      <w:r w:rsidR="00855D1A" w:rsidRPr="000D70CC">
        <w:t>involving</w:t>
      </w:r>
      <w:r w:rsidRPr="000D70CC">
        <w:t xml:space="preserve"> HeNB</w:t>
      </w:r>
      <w:r w:rsidR="000D1784" w:rsidRPr="000D70CC">
        <w:t>s</w:t>
      </w:r>
      <w:r w:rsidRPr="000D70CC">
        <w:t xml:space="preserve"> by using X2 handover in some cases (see </w:t>
      </w:r>
      <w:r w:rsidR="00540D9B" w:rsidRPr="000D70CC">
        <w:t>clause</w:t>
      </w:r>
      <w:r w:rsidRPr="000D70CC">
        <w:t xml:space="preserve"> 4.6.1).</w:t>
      </w:r>
      <w:r w:rsidR="000D1784" w:rsidRPr="000D70CC">
        <w:t xml:space="preserve"> If membership verification is required for X2 mobility, the procedure described in </w:t>
      </w:r>
      <w:r w:rsidR="00540D9B" w:rsidRPr="000D70CC">
        <w:t>clause</w:t>
      </w:r>
      <w:r w:rsidR="000D1784" w:rsidRPr="000D70CC">
        <w:t xml:space="preserve"> 10.1.2.1 applies, with the following additions to the steps described in </w:t>
      </w:r>
      <w:r w:rsidR="00540D9B" w:rsidRPr="000D70CC">
        <w:t>clause</w:t>
      </w:r>
      <w:r w:rsidR="000D1784" w:rsidRPr="000D70CC">
        <w:t xml:space="preserve"> 10.1.2.1.1:</w:t>
      </w:r>
    </w:p>
    <w:p w:rsidR="000D1784" w:rsidRPr="000D70CC" w:rsidRDefault="000D1784" w:rsidP="00E10AA0">
      <w:pPr>
        <w:pStyle w:val="B1"/>
      </w:pPr>
      <w:r w:rsidRPr="000D70CC">
        <w:t>-</w:t>
      </w:r>
      <w:r w:rsidRPr="000D70CC">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0D70CC" w:rsidRDefault="000D1784" w:rsidP="00E10AA0">
      <w:pPr>
        <w:pStyle w:val="B1"/>
      </w:pPr>
      <w:r w:rsidRPr="000D70CC">
        <w:t>-</w:t>
      </w:r>
      <w:r w:rsidRPr="000D70CC">
        <w:tab/>
        <w:t>In Step 12, the target HeNB includes the CSG membership status of the UE handed over in the PATH SWITCH REQUEST message to the MME;</w:t>
      </w:r>
    </w:p>
    <w:p w:rsidR="00D55333" w:rsidRPr="000D70CC" w:rsidRDefault="000D1784" w:rsidP="00E10AA0">
      <w:pPr>
        <w:pStyle w:val="B1"/>
      </w:pPr>
      <w:r w:rsidRPr="000D70CC">
        <w:t>-</w:t>
      </w:r>
      <w:r w:rsidRPr="000D70CC">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0D70CC" w:rsidRDefault="00D55333" w:rsidP="00E10AA0">
      <w:r w:rsidRPr="000D70CC">
        <w:t xml:space="preserve">The procedure </w:t>
      </w:r>
      <w:r w:rsidR="000D1784" w:rsidRPr="000D70CC">
        <w:t xml:space="preserve">below </w:t>
      </w:r>
      <w:r w:rsidRPr="000D70CC">
        <w:t>applies to any scenario where the CSG ID is provided by the UE or provided by the source eNB.</w:t>
      </w:r>
    </w:p>
    <w:p w:rsidR="00D55333" w:rsidRPr="000D70CC" w:rsidRDefault="00892FBC" w:rsidP="00E10AA0">
      <w:pPr>
        <w:pStyle w:val="TH"/>
      </w:pPr>
      <w:r w:rsidRPr="000D70CC">
        <w:object w:dxaOrig="11535" w:dyaOrig="7595">
          <v:shape id="_x0000_i1110" type="#_x0000_t75" style="width:431.25pt;height:284.25pt" o:ole="">
            <v:imagedata r:id="rId176" o:title=""/>
          </v:shape>
          <o:OLEObject Type="Embed" ProgID="Visio.Drawing.11" ShapeID="_x0000_i1110" DrawAspect="Content" ObjectID="_1670170954" r:id="rId177"/>
        </w:object>
      </w:r>
    </w:p>
    <w:p w:rsidR="00D55333" w:rsidRPr="000D70CC" w:rsidRDefault="00D55333" w:rsidP="00D52322">
      <w:pPr>
        <w:pStyle w:val="TF"/>
      </w:pPr>
      <w:r w:rsidRPr="000D70CC">
        <w:t>Figure 10.5.</w:t>
      </w:r>
      <w:r w:rsidR="005E1095" w:rsidRPr="000D70CC">
        <w:t>1.</w:t>
      </w:r>
      <w:r w:rsidRPr="000D70CC">
        <w:t>2</w:t>
      </w:r>
      <w:r w:rsidR="005E1095" w:rsidRPr="000D70CC">
        <w:t>-1:</w:t>
      </w:r>
      <w:r w:rsidRPr="000D70CC">
        <w:t xml:space="preserve"> Mobility to HeNB</w:t>
      </w:r>
      <w:r w:rsidR="00FA4A7A" w:rsidRPr="000D70CC">
        <w:t>'</w:t>
      </w:r>
      <w:r w:rsidRPr="000D70CC">
        <w:t>s CSG and hybrid cells.</w:t>
      </w:r>
    </w:p>
    <w:p w:rsidR="00D55333" w:rsidRPr="000D70CC" w:rsidRDefault="00D55333" w:rsidP="00487BF1">
      <w:pPr>
        <w:pStyle w:val="B1"/>
      </w:pPr>
      <w:r w:rsidRPr="000D70CC">
        <w:t>1)</w:t>
      </w:r>
      <w:r w:rsidRPr="000D70CC">
        <w:tab/>
        <w:t>The source eNB configures the UE with proximity indication control.</w:t>
      </w:r>
    </w:p>
    <w:p w:rsidR="00D55333" w:rsidRPr="000D70CC" w:rsidRDefault="00D55333" w:rsidP="00487BF1">
      <w:pPr>
        <w:pStyle w:val="B1"/>
      </w:pPr>
      <w:r w:rsidRPr="000D70CC">
        <w:t>2)</w:t>
      </w:r>
      <w:r w:rsidRPr="000D70CC">
        <w:tab/>
        <w:t xml:space="preserve">The UE sends an </w:t>
      </w:r>
      <w:r w:rsidR="004C4A69" w:rsidRPr="000D70CC">
        <w:t>"</w:t>
      </w:r>
      <w:r w:rsidRPr="000D70CC">
        <w:t>entering</w:t>
      </w:r>
      <w:r w:rsidR="004C4A69" w:rsidRPr="000D70CC">
        <w:t>"</w:t>
      </w:r>
      <w:r w:rsidRPr="000D70CC">
        <w:t xml:space="preserve"> proximity indication when it determines it may be near a </w:t>
      </w:r>
      <w:r w:rsidR="00D07565" w:rsidRPr="000D70CC">
        <w:t xml:space="preserve">CSG member </w:t>
      </w:r>
      <w:r w:rsidRPr="000D70CC">
        <w:t>cell (based on autonomous search procedures). The proximity indication includes the RAT and frequency of the cell.</w:t>
      </w:r>
    </w:p>
    <w:p w:rsidR="00D55333" w:rsidRPr="000D70CC" w:rsidRDefault="00D55333" w:rsidP="00487BF1">
      <w:pPr>
        <w:pStyle w:val="B1"/>
      </w:pPr>
      <w:r w:rsidRPr="000D70CC">
        <w:lastRenderedPageBreak/>
        <w:t>3)</w:t>
      </w:r>
      <w:r w:rsidRPr="000D70CC">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0D70CC">
        <w:t xml:space="preserve">its CSG member </w:t>
      </w:r>
      <w:r w:rsidRPr="000D70CC">
        <w:t>cells are located.</w:t>
      </w:r>
    </w:p>
    <w:p w:rsidR="00D55333" w:rsidRPr="000D70CC" w:rsidRDefault="00D55333" w:rsidP="00487BF1">
      <w:pPr>
        <w:pStyle w:val="B1"/>
      </w:pPr>
      <w:r w:rsidRPr="000D70CC">
        <w:t>4)</w:t>
      </w:r>
      <w:r w:rsidRPr="000D70CC">
        <w:tab/>
        <w:t>The UE sends a measurement report including the PCI (e.g., due to triggered event A3).</w:t>
      </w:r>
    </w:p>
    <w:p w:rsidR="00D55333" w:rsidRPr="000D70CC" w:rsidRDefault="00D55333" w:rsidP="00487BF1">
      <w:pPr>
        <w:pStyle w:val="B1"/>
      </w:pPr>
      <w:r w:rsidRPr="000D70CC">
        <w:t>5)</w:t>
      </w:r>
      <w:r w:rsidRPr="000D70CC">
        <w:tab/>
        <w:t>The source eNB configures the UE to perform SI acquisition and reporting of a particular PCI.</w:t>
      </w:r>
    </w:p>
    <w:p w:rsidR="00D55333" w:rsidRPr="000D70CC" w:rsidRDefault="00D55333" w:rsidP="00487BF1">
      <w:pPr>
        <w:pStyle w:val="B1"/>
      </w:pPr>
      <w:r w:rsidRPr="000D70CC">
        <w:t>6)</w:t>
      </w:r>
      <w:r w:rsidRPr="000D70CC">
        <w:tab/>
        <w:t>The UE performs SI acquisition using autonomous gaps, i.e., the UE may suspend reception and transmission with the source eNB within the limits defined in TS 36.133</w:t>
      </w:r>
      <w:r w:rsidR="00FB6087" w:rsidRPr="000D70CC">
        <w:t xml:space="preserve"> [21</w:t>
      </w:r>
      <w:r w:rsidRPr="000D70CC">
        <w:t>] to acquire the relevant system information from the target HeNB.</w:t>
      </w:r>
    </w:p>
    <w:p w:rsidR="00D55333" w:rsidRPr="000D70CC" w:rsidRDefault="00D55333" w:rsidP="00487BF1">
      <w:pPr>
        <w:pStyle w:val="B1"/>
      </w:pPr>
      <w:r w:rsidRPr="000D70CC">
        <w:t>7)</w:t>
      </w:r>
      <w:r w:rsidRPr="000D70CC">
        <w:tab/>
        <w:t>The UE sends a measurement report including (E-)CGI, TAI</w:t>
      </w:r>
      <w:r w:rsidR="00C5353D" w:rsidRPr="000D70CC">
        <w:t>, CSG ID</w:t>
      </w:r>
      <w:r w:rsidRPr="000D70CC">
        <w:t xml:space="preserve"> and </w:t>
      </w:r>
      <w:r w:rsidR="004C4A69" w:rsidRPr="000D70CC">
        <w:t>"</w:t>
      </w:r>
      <w:r w:rsidRPr="000D70CC">
        <w:t>member/non-member</w:t>
      </w:r>
      <w:r w:rsidR="004C4A69" w:rsidRPr="000D70CC">
        <w:t>"</w:t>
      </w:r>
      <w:r w:rsidRPr="000D70CC">
        <w:t xml:space="preserve"> indication.</w:t>
      </w:r>
      <w:r w:rsidR="00892FBC" w:rsidRPr="000D70CC">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0D70CC" w:rsidRDefault="00D55333" w:rsidP="00487BF1">
      <w:pPr>
        <w:pStyle w:val="B1"/>
      </w:pPr>
      <w:r w:rsidRPr="000D70CC">
        <w:t>8)</w:t>
      </w:r>
      <w:r w:rsidRPr="000D70CC">
        <w:tab/>
        <w:t>The source eNB includes the target E-CGI and the CSG ID in the Handover Required message sent to the MME. If the target is a hybrid cell the Cell Access Mode of the target is included.</w:t>
      </w:r>
    </w:p>
    <w:p w:rsidR="00D55333" w:rsidRPr="000D70CC" w:rsidRDefault="00D55333" w:rsidP="00487BF1">
      <w:pPr>
        <w:pStyle w:val="B1"/>
      </w:pPr>
      <w:r w:rsidRPr="000D70CC">
        <w:t>9)</w:t>
      </w:r>
      <w:r w:rsidRPr="000D70CC">
        <w:tab/>
        <w:t xml:space="preserve">The MME performs UE access control to the CSG cell based on the CSG ID </w:t>
      </w:r>
      <w:r w:rsidR="00892FBC" w:rsidRPr="000D70CC">
        <w:t>and</w:t>
      </w:r>
      <w:r w:rsidR="00896605" w:rsidRPr="000D70CC">
        <w:t xml:space="preserve"> the selected target PLMN </w:t>
      </w:r>
      <w:r w:rsidRPr="000D70CC">
        <w:t>received in the Handover Required message and the stored CSG subscription data for the UE</w:t>
      </w:r>
      <w:r w:rsidR="00896605" w:rsidRPr="000D70CC">
        <w:t xml:space="preserve"> (see TS 23.401 [17])</w:t>
      </w:r>
      <w:r w:rsidRPr="000D70CC">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0D70CC" w:rsidRDefault="00D55333" w:rsidP="00487BF1">
      <w:pPr>
        <w:pStyle w:val="B1"/>
      </w:pPr>
      <w:r w:rsidRPr="000D70CC">
        <w:t>10-11)</w:t>
      </w:r>
      <w:r w:rsidRPr="000D70CC">
        <w:tab/>
        <w:t>The MME sends the Handover Request message to the target HeNB including the target CSG ID received in the Handover Required message.</w:t>
      </w:r>
      <w:r w:rsidR="00561698" w:rsidRPr="000D70CC">
        <w:t xml:space="preserve"> </w:t>
      </w:r>
      <w:r w:rsidRPr="000D70CC">
        <w:t>If the target is a hybrid cell the CSG Membership Status will be included in the Handover Request message.</w:t>
      </w:r>
    </w:p>
    <w:p w:rsidR="00D55333" w:rsidRPr="000D70CC" w:rsidRDefault="00D55333" w:rsidP="00487BF1">
      <w:pPr>
        <w:pStyle w:val="B1"/>
      </w:pPr>
      <w:r w:rsidRPr="000D70CC">
        <w:t>12)</w:t>
      </w:r>
      <w:r w:rsidRPr="000D70CC">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0D70CC" w:rsidRDefault="00D55333" w:rsidP="00487BF1">
      <w:pPr>
        <w:pStyle w:val="B1"/>
      </w:pPr>
      <w:r w:rsidRPr="000D70CC">
        <w:t>13-14)</w:t>
      </w:r>
      <w:r w:rsidRPr="000D70CC">
        <w:tab/>
        <w:t>The target HeNB sends the Handover Request Acknowledge message to the MME via the HeNB GW if present.</w:t>
      </w:r>
    </w:p>
    <w:p w:rsidR="00D55333" w:rsidRPr="000D70CC" w:rsidRDefault="00D55333" w:rsidP="00487BF1">
      <w:pPr>
        <w:pStyle w:val="B1"/>
      </w:pPr>
      <w:r w:rsidRPr="000D70CC">
        <w:t>15)</w:t>
      </w:r>
      <w:r w:rsidRPr="000D70CC">
        <w:tab/>
        <w:t>The MME sends the Handover Command message to the source eNB.</w:t>
      </w:r>
    </w:p>
    <w:p w:rsidR="00D55333" w:rsidRPr="000D70CC" w:rsidRDefault="00D55333" w:rsidP="00487BF1">
      <w:pPr>
        <w:pStyle w:val="B1"/>
      </w:pPr>
      <w:r w:rsidRPr="000D70CC">
        <w:t>16)</w:t>
      </w:r>
      <w:r w:rsidRPr="000D70CC">
        <w:tab/>
        <w:t>The source eNB transmits the Handover Command (RRC Connection Reconfiguration message including mobility control information) to the UE.</w:t>
      </w:r>
    </w:p>
    <w:p w:rsidR="00D55333" w:rsidRPr="000D70CC" w:rsidRDefault="00CC22C1" w:rsidP="00E10AA0">
      <w:pPr>
        <w:pStyle w:val="NO"/>
      </w:pPr>
      <w:r w:rsidRPr="000D70CC">
        <w:t>NOTE</w:t>
      </w:r>
      <w:r w:rsidR="00D55333" w:rsidRPr="000D70CC">
        <w:t>:</w:t>
      </w:r>
      <w:r w:rsidRPr="000D70CC">
        <w:tab/>
      </w:r>
      <w:r w:rsidR="00D55333" w:rsidRPr="000D70CC">
        <w:t>Steps 1-9, 15 and 16 also apply to inter-RAT mobility from LTE to HNB.</w:t>
      </w:r>
    </w:p>
    <w:p w:rsidR="00D55333" w:rsidRPr="000D70CC" w:rsidRDefault="00D55333" w:rsidP="00E10AA0">
      <w:r w:rsidRPr="000D70CC">
        <w:t xml:space="preserve">After sending an </w:t>
      </w:r>
      <w:r w:rsidR="004C4A69" w:rsidRPr="000D70CC">
        <w:t>"</w:t>
      </w:r>
      <w:r w:rsidRPr="000D70CC">
        <w:t>entering</w:t>
      </w:r>
      <w:r w:rsidR="004C4A69" w:rsidRPr="000D70CC">
        <w:t>"</w:t>
      </w:r>
      <w:r w:rsidRPr="000D70CC">
        <w:t xml:space="preserve"> proximity indication (step 2), if the UE determines that it is no longer near a </w:t>
      </w:r>
      <w:r w:rsidR="00D07565" w:rsidRPr="000D70CC">
        <w:t xml:space="preserve">CSG member </w:t>
      </w:r>
      <w:r w:rsidRPr="000D70CC">
        <w:t xml:space="preserve">cell, the UE sends a </w:t>
      </w:r>
      <w:r w:rsidR="004C4A69" w:rsidRPr="000D70CC">
        <w:t>"</w:t>
      </w:r>
      <w:r w:rsidRPr="000D70CC">
        <w:t>leaving</w:t>
      </w:r>
      <w:r w:rsidR="004C4A69" w:rsidRPr="000D70CC">
        <w:t>"</w:t>
      </w:r>
      <w:r w:rsidRPr="000D70CC">
        <w:t xml:space="preserve"> proximity indication to the source eNB. Upon reception of this indication, the source eNB may reconfigure the UE to stop measurements on the reported RAT and frequency.</w:t>
      </w:r>
    </w:p>
    <w:p w:rsidR="00D55333" w:rsidRPr="000D70CC" w:rsidRDefault="00D55333" w:rsidP="00E10AA0">
      <w:r w:rsidRPr="000D70CC">
        <w:t>In the above procedure, steps 2 and 3 may not be performed in case the UE has not previously visited the HeNB, e.g., when the UE first visits a hybrid cell.</w:t>
      </w:r>
    </w:p>
    <w:p w:rsidR="00C73B27" w:rsidRPr="000D70CC" w:rsidRDefault="00D55333" w:rsidP="00E10AA0">
      <w:r w:rsidRPr="000D70CC">
        <w:t>The PCI confusion is resolved by steps 5, 6 and 7. The source eNB can request SI acquisition and reporting for any PCI, not limited to PSCs/PCIs of CSG or hybrid cells.</w:t>
      </w:r>
    </w:p>
    <w:p w:rsidR="00D51AC6" w:rsidRPr="000D70CC" w:rsidRDefault="00D51AC6" w:rsidP="009C26DC">
      <w:pPr>
        <w:pStyle w:val="Heading3"/>
      </w:pPr>
      <w:bookmarkStart w:id="1526" w:name="_Toc20402909"/>
      <w:bookmarkStart w:id="1527" w:name="_Toc29344548"/>
      <w:bookmarkStart w:id="1528" w:name="_Toc37461974"/>
      <w:bookmarkStart w:id="1529" w:name="_Toc46506845"/>
      <w:bookmarkStart w:id="1530" w:name="_Toc52490008"/>
      <w:r w:rsidRPr="000D70CC">
        <w:t>10.5.2</w:t>
      </w:r>
      <w:r w:rsidRPr="000D70CC">
        <w:tab/>
        <w:t>Outbound mobility from CSG cells</w:t>
      </w:r>
      <w:bookmarkEnd w:id="1526"/>
      <w:bookmarkEnd w:id="1527"/>
      <w:bookmarkEnd w:id="1528"/>
      <w:bookmarkEnd w:id="1529"/>
      <w:bookmarkEnd w:id="1530"/>
    </w:p>
    <w:p w:rsidR="00D51AC6" w:rsidRPr="000D70CC" w:rsidRDefault="00D51AC6" w:rsidP="009C26DC">
      <w:pPr>
        <w:pStyle w:val="Heading4"/>
      </w:pPr>
      <w:bookmarkStart w:id="1531" w:name="_Toc20402910"/>
      <w:bookmarkStart w:id="1532" w:name="_Toc29344549"/>
      <w:bookmarkStart w:id="1533" w:name="_Toc37461975"/>
      <w:bookmarkStart w:id="1534" w:name="_Toc46506846"/>
      <w:bookmarkStart w:id="1535" w:name="_Toc52490009"/>
      <w:r w:rsidRPr="000D70CC">
        <w:t>10.5.2.1</w:t>
      </w:r>
      <w:r w:rsidRPr="000D70CC">
        <w:tab/>
        <w:t>RRC_IDLE</w:t>
      </w:r>
      <w:bookmarkEnd w:id="1531"/>
      <w:bookmarkEnd w:id="1532"/>
      <w:bookmarkEnd w:id="1533"/>
      <w:bookmarkEnd w:id="1534"/>
      <w:bookmarkEnd w:id="1535"/>
    </w:p>
    <w:p w:rsidR="00D51AC6" w:rsidRPr="000D70CC" w:rsidRDefault="00D51AC6" w:rsidP="00E10AA0">
      <w:r w:rsidRPr="000D70CC">
        <w:t>For a UE leaving a CSG cell in idle mode normal cell reselection based on configuration from the BCCH of the CSG cell applies.</w:t>
      </w:r>
    </w:p>
    <w:p w:rsidR="00D51AC6" w:rsidRPr="000D70CC" w:rsidRDefault="00D51AC6" w:rsidP="009C26DC">
      <w:pPr>
        <w:pStyle w:val="Heading4"/>
      </w:pPr>
      <w:bookmarkStart w:id="1536" w:name="_Toc20402911"/>
      <w:bookmarkStart w:id="1537" w:name="_Toc29344550"/>
      <w:bookmarkStart w:id="1538" w:name="_Toc37461976"/>
      <w:bookmarkStart w:id="1539" w:name="_Toc46506847"/>
      <w:bookmarkStart w:id="1540" w:name="_Toc52490010"/>
      <w:r w:rsidRPr="000D70CC">
        <w:lastRenderedPageBreak/>
        <w:t>10.5.2.2</w:t>
      </w:r>
      <w:r w:rsidRPr="000D70CC">
        <w:tab/>
        <w:t>RRC_CONNECTED</w:t>
      </w:r>
      <w:bookmarkEnd w:id="1536"/>
      <w:bookmarkEnd w:id="1537"/>
      <w:bookmarkEnd w:id="1538"/>
      <w:bookmarkEnd w:id="1539"/>
      <w:bookmarkEnd w:id="1540"/>
    </w:p>
    <w:p w:rsidR="00D51AC6" w:rsidRPr="000D70CC" w:rsidRDefault="00D51AC6" w:rsidP="00E10AA0">
      <w:r w:rsidRPr="000D70CC">
        <w:t>For a UE leaving a CSG cell in active mode normal network controlled mobility applies.</w:t>
      </w:r>
    </w:p>
    <w:p w:rsidR="00075549" w:rsidRPr="000D70CC" w:rsidRDefault="00075549" w:rsidP="009C26DC">
      <w:pPr>
        <w:pStyle w:val="Heading2"/>
      </w:pPr>
      <w:bookmarkStart w:id="1541" w:name="_Toc20402912"/>
      <w:bookmarkStart w:id="1542" w:name="_Toc29344551"/>
      <w:bookmarkStart w:id="1543" w:name="_Toc37461977"/>
      <w:bookmarkStart w:id="1544" w:name="_Toc46506848"/>
      <w:bookmarkStart w:id="1545" w:name="_Toc52490011"/>
      <w:r w:rsidRPr="000D70CC">
        <w:t>10.6</w:t>
      </w:r>
      <w:r w:rsidRPr="000D70CC">
        <w:tab/>
        <w:t>Measurement Model</w:t>
      </w:r>
      <w:bookmarkEnd w:id="1541"/>
      <w:bookmarkEnd w:id="1542"/>
      <w:bookmarkEnd w:id="1543"/>
      <w:bookmarkEnd w:id="1544"/>
      <w:bookmarkEnd w:id="1545"/>
    </w:p>
    <w:bookmarkStart w:id="1546" w:name="_MON_1286956295"/>
    <w:bookmarkStart w:id="1547" w:name="_MON_1286956315"/>
    <w:bookmarkStart w:id="1548" w:name="_MON_1286956323"/>
    <w:bookmarkStart w:id="1549" w:name="_MON_1347051562"/>
    <w:bookmarkStart w:id="1550" w:name="_MON_1286956181"/>
    <w:bookmarkStart w:id="1551" w:name="_MON_1286956248"/>
    <w:bookmarkStart w:id="1552" w:name="_MON_1286956254"/>
    <w:bookmarkEnd w:id="1546"/>
    <w:bookmarkEnd w:id="1547"/>
    <w:bookmarkEnd w:id="1548"/>
    <w:bookmarkEnd w:id="1549"/>
    <w:bookmarkEnd w:id="1550"/>
    <w:bookmarkEnd w:id="1551"/>
    <w:bookmarkEnd w:id="1552"/>
    <w:bookmarkStart w:id="1553" w:name="_MON_1286956269"/>
    <w:bookmarkEnd w:id="1553"/>
    <w:p w:rsidR="00075549" w:rsidRPr="000D70CC" w:rsidRDefault="00075549" w:rsidP="00E10AA0">
      <w:pPr>
        <w:pStyle w:val="TH"/>
      </w:pPr>
      <w:r w:rsidRPr="000D70CC">
        <w:object w:dxaOrig="7095" w:dyaOrig="2625">
          <v:shape id="_x0000_i1111" type="#_x0000_t75" style="width:354.75pt;height:131.25pt" o:ole="" fillcolor="window">
            <v:imagedata r:id="rId178" o:title=""/>
          </v:shape>
          <o:OLEObject Type="Embed" ProgID="Word.Picture.8" ShapeID="_x0000_i1111" DrawAspect="Content" ObjectID="_1670170955" r:id="rId179"/>
        </w:object>
      </w:r>
    </w:p>
    <w:p w:rsidR="00075549" w:rsidRPr="000D70CC" w:rsidRDefault="00075549" w:rsidP="00D52322">
      <w:pPr>
        <w:pStyle w:val="TF"/>
      </w:pPr>
      <w:r w:rsidRPr="000D70CC">
        <w:t>Figure 10.6-1: Measurement model</w:t>
      </w:r>
    </w:p>
    <w:p w:rsidR="00487BF1" w:rsidRPr="000D70CC" w:rsidRDefault="00487BF1" w:rsidP="00487BF1">
      <w:pPr>
        <w:pStyle w:val="B1"/>
      </w:pPr>
      <w:r w:rsidRPr="000D70CC">
        <w:t>-</w:t>
      </w:r>
      <w:r w:rsidRPr="000D70CC">
        <w:tab/>
      </w:r>
      <w:r w:rsidRPr="000D70CC">
        <w:rPr>
          <w:b/>
        </w:rPr>
        <w:t>A</w:t>
      </w:r>
      <w:r w:rsidRPr="000D70CC">
        <w:t>: measurements (samples) internal to the physical layer.</w:t>
      </w:r>
    </w:p>
    <w:p w:rsidR="00487BF1" w:rsidRPr="000D70CC" w:rsidRDefault="00487BF1" w:rsidP="00487BF1">
      <w:pPr>
        <w:pStyle w:val="B1"/>
      </w:pPr>
      <w:r w:rsidRPr="000D70CC">
        <w:t>-</w:t>
      </w:r>
      <w:r w:rsidRPr="000D70CC">
        <w:tab/>
      </w:r>
      <w:r w:rsidRPr="000D70CC">
        <w:rPr>
          <w:b/>
        </w:rPr>
        <w:t>Layer 1 filtering</w:t>
      </w:r>
      <w:r w:rsidRPr="000D70CC">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0D70CC" w:rsidRDefault="00487BF1" w:rsidP="00487BF1">
      <w:pPr>
        <w:pStyle w:val="B1"/>
      </w:pPr>
      <w:r w:rsidRPr="000D70CC">
        <w:t>-</w:t>
      </w:r>
      <w:r w:rsidRPr="000D70CC">
        <w:tab/>
      </w:r>
      <w:r w:rsidRPr="000D70CC">
        <w:rPr>
          <w:b/>
        </w:rPr>
        <w:t>B</w:t>
      </w:r>
      <w:r w:rsidRPr="000D70CC">
        <w:t>: A measurement reported by layer 1 to layer 3 after layer 1 filtering.</w:t>
      </w:r>
    </w:p>
    <w:p w:rsidR="00487BF1" w:rsidRPr="000D70CC" w:rsidRDefault="00487BF1" w:rsidP="00487BF1">
      <w:pPr>
        <w:pStyle w:val="B1"/>
      </w:pPr>
      <w:r w:rsidRPr="000D70CC">
        <w:t>-</w:t>
      </w:r>
      <w:r w:rsidRPr="000D70CC">
        <w:tab/>
      </w:r>
      <w:r w:rsidRPr="000D70CC">
        <w:rPr>
          <w:b/>
        </w:rPr>
        <w:t>Layer 3 filtering</w:t>
      </w:r>
      <w:r w:rsidRPr="000D70CC">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0D70CC" w:rsidRDefault="00487BF1" w:rsidP="00487BF1">
      <w:pPr>
        <w:pStyle w:val="B1"/>
      </w:pPr>
      <w:r w:rsidRPr="000D70CC">
        <w:t>-</w:t>
      </w:r>
      <w:r w:rsidRPr="000D70CC">
        <w:tab/>
      </w:r>
      <w:r w:rsidRPr="000D70CC">
        <w:rPr>
          <w:b/>
        </w:rPr>
        <w:t>C</w:t>
      </w:r>
      <w:r w:rsidRPr="000D70CC">
        <w:t>: A measurement after processing in the layer 3 filter. The reporting rate is identical to the reporting rate at point B. This measurement is used as input for one or more evaluation of reporting criteria.</w:t>
      </w:r>
    </w:p>
    <w:p w:rsidR="00487BF1" w:rsidRPr="000D70CC" w:rsidRDefault="00487BF1" w:rsidP="00487BF1">
      <w:pPr>
        <w:pStyle w:val="B1"/>
      </w:pPr>
      <w:r w:rsidRPr="000D70CC">
        <w:t>-</w:t>
      </w:r>
      <w:r w:rsidRPr="000D70CC">
        <w:tab/>
      </w:r>
      <w:r w:rsidRPr="000D70CC">
        <w:rPr>
          <w:b/>
        </w:rPr>
        <w:t>Evaluation of reporting criteria</w:t>
      </w:r>
      <w:r w:rsidRPr="000D70CC">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0D70CC" w:rsidRDefault="00487BF1" w:rsidP="00487BF1">
      <w:pPr>
        <w:pStyle w:val="B1"/>
      </w:pPr>
      <w:r w:rsidRPr="000D70CC">
        <w:t>-</w:t>
      </w:r>
      <w:r w:rsidRPr="000D70CC">
        <w:tab/>
      </w:r>
      <w:r w:rsidRPr="000D70CC">
        <w:rPr>
          <w:b/>
        </w:rPr>
        <w:t>D</w:t>
      </w:r>
      <w:r w:rsidRPr="000D70CC">
        <w:t>: Measurement report information (message) sent on the radio interface.</w:t>
      </w:r>
    </w:p>
    <w:p w:rsidR="00075549" w:rsidRPr="000D70CC" w:rsidRDefault="00075549" w:rsidP="00E10AA0">
      <w:r w:rsidRPr="000D70CC">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0D70CC">
        <w:t xml:space="preserve">TS </w:t>
      </w:r>
      <w:r w:rsidR="00BF545A" w:rsidRPr="000D70CC">
        <w:t>36.133</w:t>
      </w:r>
      <w:r w:rsidR="00371F22" w:rsidRPr="000D70CC">
        <w:t xml:space="preserve"> </w:t>
      </w:r>
      <w:r w:rsidRPr="000D70CC">
        <w:t xml:space="preserve">[21]. Layer 3 filtering and parameters used is specified in </w:t>
      </w:r>
      <w:r w:rsidR="00371F22" w:rsidRPr="000D70CC">
        <w:t xml:space="preserve">TS 36.331 </w:t>
      </w:r>
      <w:r w:rsidRPr="000D70CC">
        <w:t>[16] and does not introduce any delay in the sample availability between B and C. Measurement at point C, C' is the input used in the event evaluation.</w:t>
      </w:r>
    </w:p>
    <w:p w:rsidR="007F190F" w:rsidRPr="000D70CC" w:rsidRDefault="007F190F" w:rsidP="009C26DC">
      <w:pPr>
        <w:pStyle w:val="Heading2"/>
      </w:pPr>
      <w:bookmarkStart w:id="1554" w:name="_Toc20402913"/>
      <w:bookmarkStart w:id="1555" w:name="_Toc29344552"/>
      <w:bookmarkStart w:id="1556" w:name="_Toc37461978"/>
      <w:bookmarkStart w:id="1557" w:name="_Toc46506849"/>
      <w:bookmarkStart w:id="1558" w:name="_Toc52490012"/>
      <w:r w:rsidRPr="000D70CC">
        <w:t>10.7</w:t>
      </w:r>
      <w:r w:rsidRPr="000D70CC">
        <w:tab/>
        <w:t>Hybrid Cells</w:t>
      </w:r>
      <w:bookmarkEnd w:id="1554"/>
      <w:bookmarkEnd w:id="1555"/>
      <w:bookmarkEnd w:id="1556"/>
      <w:bookmarkEnd w:id="1557"/>
      <w:bookmarkEnd w:id="1558"/>
    </w:p>
    <w:p w:rsidR="000C1C42" w:rsidRPr="000D70CC" w:rsidRDefault="000C1C42" w:rsidP="000C1C42">
      <w:pPr>
        <w:pStyle w:val="Heading3"/>
      </w:pPr>
      <w:bookmarkStart w:id="1559" w:name="_Toc20402914"/>
      <w:bookmarkStart w:id="1560" w:name="_Toc29344553"/>
      <w:bookmarkStart w:id="1561" w:name="_Toc37461979"/>
      <w:bookmarkStart w:id="1562" w:name="_Toc46506850"/>
      <w:bookmarkStart w:id="1563" w:name="_Toc52490013"/>
      <w:r w:rsidRPr="000D70CC">
        <w:t>10.7.0</w:t>
      </w:r>
      <w:r w:rsidRPr="000D70CC">
        <w:tab/>
        <w:t>General</w:t>
      </w:r>
      <w:bookmarkEnd w:id="1559"/>
      <w:bookmarkEnd w:id="1560"/>
      <w:bookmarkEnd w:id="1561"/>
      <w:bookmarkEnd w:id="1562"/>
      <w:bookmarkEnd w:id="1563"/>
    </w:p>
    <w:p w:rsidR="007F190F" w:rsidRPr="000D70CC" w:rsidRDefault="007F190F" w:rsidP="00E10AA0">
      <w:r w:rsidRPr="000D70CC">
        <w:t>Hybrid Cells have a CSG Indication bit set to FALSE but broadcast a CSG Identity and the PCI values for hybrid cells are not contained within the reserved PCI range for CSG cells.</w:t>
      </w:r>
      <w:r w:rsidR="00B27E09" w:rsidRPr="000D70CC">
        <w:t xml:space="preserve"> Similar to CSG cells, the network can reserve a PCI list for hybrid cells.</w:t>
      </w:r>
    </w:p>
    <w:p w:rsidR="0071014E" w:rsidRPr="000D70CC" w:rsidRDefault="0071014E" w:rsidP="00E10AA0">
      <w:r w:rsidRPr="000D70CC">
        <w:t>The network shall distinguish whether it is a hybrid cell, e.g. by reserving a PCI list for hybrid cells.</w:t>
      </w:r>
    </w:p>
    <w:p w:rsidR="007F190F" w:rsidRPr="000D70CC" w:rsidRDefault="00EE59BB" w:rsidP="009C26DC">
      <w:pPr>
        <w:pStyle w:val="Heading3"/>
      </w:pPr>
      <w:bookmarkStart w:id="1564" w:name="_Toc20402915"/>
      <w:bookmarkStart w:id="1565" w:name="_Toc29344554"/>
      <w:bookmarkStart w:id="1566" w:name="_Toc37461980"/>
      <w:bookmarkStart w:id="1567" w:name="_Toc46506851"/>
      <w:bookmarkStart w:id="1568" w:name="_Toc52490014"/>
      <w:r w:rsidRPr="000D70CC">
        <w:t>10.7.1</w:t>
      </w:r>
      <w:r w:rsidR="007F190F" w:rsidRPr="000D70CC">
        <w:tab/>
        <w:t>RRC_IDLE</w:t>
      </w:r>
      <w:bookmarkEnd w:id="1564"/>
      <w:bookmarkEnd w:id="1565"/>
      <w:bookmarkEnd w:id="1566"/>
      <w:bookmarkEnd w:id="1567"/>
      <w:bookmarkEnd w:id="1568"/>
    </w:p>
    <w:p w:rsidR="007F190F" w:rsidRPr="000D70CC" w:rsidRDefault="007F190F" w:rsidP="00E10AA0">
      <w:r w:rsidRPr="000D70CC">
        <w:t xml:space="preserve">When the CSG ID </w:t>
      </w:r>
      <w:r w:rsidR="00D07565" w:rsidRPr="000D70CC">
        <w:t xml:space="preserve">and associated PLMN ID </w:t>
      </w:r>
      <w:r w:rsidRPr="000D70CC">
        <w:t xml:space="preserve">of the hybrid cell belong to the </w:t>
      </w:r>
      <w:r w:rsidR="00C319AF" w:rsidRPr="000D70CC">
        <w:t>CSG whitelist</w:t>
      </w:r>
      <w:r w:rsidRPr="000D70CC">
        <w:t xml:space="preserve"> of the UE, the hybrid cell is considered by the UE as a CSG cell in idle mode cell selection/reselection procedures.</w:t>
      </w:r>
    </w:p>
    <w:p w:rsidR="007F190F" w:rsidRPr="000D70CC" w:rsidRDefault="007F190F" w:rsidP="00487BF1">
      <w:pPr>
        <w:pStyle w:val="NO"/>
      </w:pPr>
      <w:r w:rsidRPr="000D70CC">
        <w:lastRenderedPageBreak/>
        <w:t>NOTE:</w:t>
      </w:r>
      <w:r w:rsidRPr="000D70CC">
        <w:tab/>
        <w:t>The autonomous search for hybrid cells does not imply that</w:t>
      </w:r>
      <w:r w:rsidR="00561698" w:rsidRPr="000D70CC">
        <w:t xml:space="preserve"> </w:t>
      </w:r>
      <w:r w:rsidRPr="000D70CC">
        <w:t xml:space="preserve">a UE needs to constantly check the CSG ID </w:t>
      </w:r>
      <w:r w:rsidR="00D07565" w:rsidRPr="000D70CC">
        <w:t xml:space="preserve">and associated PLMN ID </w:t>
      </w:r>
      <w:r w:rsidRPr="000D70CC">
        <w:t>of all cells it sees.</w:t>
      </w:r>
    </w:p>
    <w:p w:rsidR="007F190F" w:rsidRPr="000D70CC" w:rsidRDefault="007F190F" w:rsidP="00E10AA0">
      <w:r w:rsidRPr="000D70CC">
        <w:t>For all other UEs, normal cell selection/reselection procedures apply with hybrid cells (as for non CSG cells).</w:t>
      </w:r>
    </w:p>
    <w:p w:rsidR="007F190F" w:rsidRPr="000D70CC" w:rsidRDefault="007F190F" w:rsidP="00E10AA0">
      <w:r w:rsidRPr="000D70CC">
        <w:t>Manual selection of CSG IDs of hybrid cells is also supported in the same way as for CSG cells.</w:t>
      </w:r>
    </w:p>
    <w:p w:rsidR="007F190F" w:rsidRPr="000D70CC" w:rsidRDefault="00EE59BB" w:rsidP="009C26DC">
      <w:pPr>
        <w:pStyle w:val="Heading3"/>
        <w:rPr>
          <w:rStyle w:val="Heading3Char"/>
        </w:rPr>
      </w:pPr>
      <w:bookmarkStart w:id="1569" w:name="_Toc20402916"/>
      <w:bookmarkStart w:id="1570" w:name="_Toc29344555"/>
      <w:bookmarkStart w:id="1571" w:name="_Toc37461981"/>
      <w:bookmarkStart w:id="1572" w:name="_Toc46506852"/>
      <w:bookmarkStart w:id="1573" w:name="_Toc52490015"/>
      <w:r w:rsidRPr="000D70CC">
        <w:rPr>
          <w:rStyle w:val="Heading3Char"/>
        </w:rPr>
        <w:t>10.7.2</w:t>
      </w:r>
      <w:r w:rsidRPr="000D70CC">
        <w:rPr>
          <w:rStyle w:val="Heading3Char"/>
        </w:rPr>
        <w:tab/>
      </w:r>
      <w:r w:rsidR="007F190F" w:rsidRPr="000D70CC">
        <w:rPr>
          <w:rStyle w:val="Heading3Char"/>
        </w:rPr>
        <w:t>RRC_CONNECTED</w:t>
      </w:r>
      <w:bookmarkEnd w:id="1569"/>
      <w:bookmarkEnd w:id="1570"/>
      <w:bookmarkEnd w:id="1571"/>
      <w:bookmarkEnd w:id="1572"/>
      <w:bookmarkEnd w:id="1573"/>
    </w:p>
    <w:p w:rsidR="005F2DB2" w:rsidRPr="000D70CC" w:rsidRDefault="005F2DB2" w:rsidP="009C26DC">
      <w:pPr>
        <w:pStyle w:val="Heading4"/>
      </w:pPr>
      <w:bookmarkStart w:id="1574" w:name="_Toc20402917"/>
      <w:bookmarkStart w:id="1575" w:name="_Toc29344556"/>
      <w:bookmarkStart w:id="1576" w:name="_Toc37461982"/>
      <w:bookmarkStart w:id="1577" w:name="_Toc46506853"/>
      <w:bookmarkStart w:id="1578" w:name="_Toc52490016"/>
      <w:r w:rsidRPr="000D70CC">
        <w:t>10.7.2.1</w:t>
      </w:r>
      <w:r w:rsidRPr="000D70CC">
        <w:tab/>
        <w:t>Inbound Mobility</w:t>
      </w:r>
      <w:bookmarkEnd w:id="1574"/>
      <w:bookmarkEnd w:id="1575"/>
      <w:bookmarkEnd w:id="1576"/>
      <w:bookmarkEnd w:id="1577"/>
      <w:bookmarkEnd w:id="1578"/>
    </w:p>
    <w:p w:rsidR="005F2DB2" w:rsidRPr="000D70CC" w:rsidRDefault="005F2DB2" w:rsidP="00487BF1">
      <w:r w:rsidRPr="000D70CC">
        <w:t xml:space="preserve">Inbound mobility to hybrid cells is described in </w:t>
      </w:r>
      <w:r w:rsidR="00540D9B" w:rsidRPr="000D70CC">
        <w:t>clause</w:t>
      </w:r>
      <w:r w:rsidRPr="000D70CC">
        <w:t xml:space="preserve"> 10.5.1.2.</w:t>
      </w:r>
    </w:p>
    <w:p w:rsidR="005F2DB2" w:rsidRPr="000D70CC" w:rsidRDefault="005F2DB2" w:rsidP="009C26DC">
      <w:pPr>
        <w:pStyle w:val="Heading4"/>
      </w:pPr>
      <w:bookmarkStart w:id="1579" w:name="_Toc20402918"/>
      <w:bookmarkStart w:id="1580" w:name="_Toc29344557"/>
      <w:bookmarkStart w:id="1581" w:name="_Toc37461983"/>
      <w:bookmarkStart w:id="1582" w:name="_Toc46506854"/>
      <w:bookmarkStart w:id="1583" w:name="_Toc52490017"/>
      <w:r w:rsidRPr="000D70CC">
        <w:t>10.7.2.2</w:t>
      </w:r>
      <w:r w:rsidRPr="000D70CC">
        <w:tab/>
        <w:t>Outbound Mobility</w:t>
      </w:r>
      <w:bookmarkEnd w:id="1579"/>
      <w:bookmarkEnd w:id="1580"/>
      <w:bookmarkEnd w:id="1581"/>
      <w:bookmarkEnd w:id="1582"/>
      <w:bookmarkEnd w:id="1583"/>
    </w:p>
    <w:p w:rsidR="007F190F" w:rsidRPr="000D70CC" w:rsidRDefault="005F2DB2" w:rsidP="00487BF1">
      <w:r w:rsidRPr="000D70CC">
        <w:t xml:space="preserve">Procedure for outbound mobility from CSG cells applies (See </w:t>
      </w:r>
      <w:r w:rsidR="00540D9B" w:rsidRPr="000D70CC">
        <w:t>clause</w:t>
      </w:r>
      <w:r w:rsidRPr="000D70CC">
        <w:t xml:space="preserve"> 10.5.2.2).</w:t>
      </w:r>
    </w:p>
    <w:p w:rsidR="00D51AC6" w:rsidRPr="000D70CC" w:rsidRDefault="00D51AC6" w:rsidP="009C26DC">
      <w:pPr>
        <w:pStyle w:val="Heading1"/>
      </w:pPr>
      <w:bookmarkStart w:id="1584" w:name="_Toc20402919"/>
      <w:bookmarkStart w:id="1585" w:name="_Toc29344558"/>
      <w:bookmarkStart w:id="1586" w:name="_Toc37461984"/>
      <w:bookmarkStart w:id="1587" w:name="_Toc46506855"/>
      <w:bookmarkStart w:id="1588" w:name="_Toc52490018"/>
      <w:r w:rsidRPr="000D70CC">
        <w:t>11</w:t>
      </w:r>
      <w:r w:rsidRPr="000D70CC">
        <w:tab/>
        <w:t>Scheduling and Rate Control</w:t>
      </w:r>
      <w:bookmarkEnd w:id="1584"/>
      <w:bookmarkEnd w:id="1585"/>
      <w:bookmarkEnd w:id="1586"/>
      <w:bookmarkEnd w:id="1587"/>
      <w:bookmarkEnd w:id="1588"/>
    </w:p>
    <w:p w:rsidR="000C1C42" w:rsidRPr="000D70CC" w:rsidRDefault="000C1C42" w:rsidP="000C1C42">
      <w:pPr>
        <w:pStyle w:val="Heading2"/>
      </w:pPr>
      <w:bookmarkStart w:id="1589" w:name="_Toc20402920"/>
      <w:bookmarkStart w:id="1590" w:name="_Toc29344559"/>
      <w:bookmarkStart w:id="1591" w:name="_Toc37461985"/>
      <w:bookmarkStart w:id="1592" w:name="_Toc46506856"/>
      <w:bookmarkStart w:id="1593" w:name="_Toc52490019"/>
      <w:r w:rsidRPr="000D70CC">
        <w:t>11.0</w:t>
      </w:r>
      <w:r w:rsidRPr="000D70CC">
        <w:tab/>
        <w:t>General</w:t>
      </w:r>
      <w:bookmarkEnd w:id="1589"/>
      <w:bookmarkEnd w:id="1590"/>
      <w:bookmarkEnd w:id="1591"/>
      <w:bookmarkEnd w:id="1592"/>
      <w:bookmarkEnd w:id="1593"/>
    </w:p>
    <w:p w:rsidR="0006226F" w:rsidRPr="000D70CC" w:rsidRDefault="00D51AC6" w:rsidP="0006226F">
      <w:pPr>
        <w:rPr>
          <w:rFonts w:eastAsia="SimSun"/>
          <w:lang w:eastAsia="zh-CN"/>
        </w:rPr>
      </w:pPr>
      <w:r w:rsidRPr="000D70CC">
        <w:t xml:space="preserve">In order to utilise the SCH resources efficiently, a scheduling function is used in MAC. In this </w:t>
      </w:r>
      <w:r w:rsidR="00240D6D" w:rsidRPr="000D70CC">
        <w:t>clause</w:t>
      </w:r>
      <w:r w:rsidRPr="000D70CC">
        <w:t>, an overview of the scheduler is given in terms of scheduler operation, signalling of scheduler decisions, and measurements to support scheduler operation.</w:t>
      </w:r>
    </w:p>
    <w:p w:rsidR="00D51AC6" w:rsidRPr="000D70CC" w:rsidRDefault="0006226F" w:rsidP="0006226F">
      <w:r w:rsidRPr="000D70CC">
        <w:t>For NB-IoT</w:t>
      </w:r>
      <w:r w:rsidR="00A45B08" w:rsidRPr="000D70CC">
        <w:t xml:space="preserve">, the </w:t>
      </w:r>
      <w:r w:rsidRPr="000D70CC">
        <w:rPr>
          <w:rFonts w:eastAsia="SimSun"/>
          <w:lang w:eastAsia="zh-CN"/>
        </w:rPr>
        <w:t xml:space="preserve">Basic Scheduler Operation </w:t>
      </w:r>
      <w:r w:rsidR="00A45B08" w:rsidRPr="000D70CC">
        <w:rPr>
          <w:rFonts w:eastAsia="SimSun"/>
          <w:lang w:eastAsia="zh-CN"/>
        </w:rPr>
        <w:t>in 11.1</w:t>
      </w:r>
      <w:r w:rsidR="005663C7" w:rsidRPr="000D70CC">
        <w:rPr>
          <w:rFonts w:eastAsia="SimSun"/>
          <w:lang w:eastAsia="zh-CN"/>
        </w:rPr>
        <w:t>,</w:t>
      </w:r>
      <w:r w:rsidR="00A45B08" w:rsidRPr="000D70CC">
        <w:rPr>
          <w:rFonts w:eastAsia="SimSun"/>
          <w:lang w:eastAsia="zh-CN"/>
        </w:rPr>
        <w:t xml:space="preserve"> </w:t>
      </w:r>
      <w:r w:rsidRPr="000D70CC">
        <w:rPr>
          <w:rFonts w:eastAsia="SimSun"/>
          <w:lang w:eastAsia="zh-CN"/>
        </w:rPr>
        <w:t xml:space="preserve">the </w:t>
      </w:r>
      <w:r w:rsidRPr="000D70CC">
        <w:t>uplink buffer status reports</w:t>
      </w:r>
      <w:r w:rsidRPr="000D70CC">
        <w:rPr>
          <w:rFonts w:eastAsia="SimSun"/>
          <w:lang w:eastAsia="zh-CN"/>
        </w:rPr>
        <w:t xml:space="preserve"> part in 11.3 </w:t>
      </w:r>
      <w:r w:rsidR="005663C7" w:rsidRPr="000D70CC">
        <w:rPr>
          <w:rFonts w:eastAsia="SimSun"/>
          <w:lang w:eastAsia="zh-CN"/>
        </w:rPr>
        <w:t xml:space="preserve">and the DL channel quality reporting in 11.7 </w:t>
      </w:r>
      <w:r w:rsidRPr="000D70CC">
        <w:rPr>
          <w:rFonts w:eastAsia="SimSun"/>
          <w:lang w:eastAsia="zh-CN"/>
        </w:rPr>
        <w:t xml:space="preserve">are applicable, </w:t>
      </w:r>
      <w:r w:rsidR="00690CD9" w:rsidRPr="000D70CC">
        <w:rPr>
          <w:rFonts w:eastAsia="SimSun"/>
          <w:lang w:eastAsia="zh-CN"/>
        </w:rPr>
        <w:t xml:space="preserve">the UE-AMBR part in 11.4 is applicable only for UE which is enabled to use S1-U data transfer or User Plane CIoT EPS optimization, </w:t>
      </w:r>
      <w:r w:rsidRPr="000D70CC">
        <w:rPr>
          <w:rFonts w:eastAsia="SimSun"/>
          <w:lang w:eastAsia="zh-CN"/>
        </w:rPr>
        <w:t>and all other sub</w:t>
      </w:r>
      <w:r w:rsidR="00540D9B" w:rsidRPr="000D70CC">
        <w:rPr>
          <w:rFonts w:eastAsia="SimSun"/>
          <w:lang w:eastAsia="zh-CN"/>
        </w:rPr>
        <w:t>clause</w:t>
      </w:r>
      <w:r w:rsidRPr="000D70CC">
        <w:rPr>
          <w:rFonts w:eastAsia="SimSun"/>
          <w:lang w:eastAsia="zh-CN"/>
        </w:rPr>
        <w:t xml:space="preserve">s of </w:t>
      </w:r>
      <w:r w:rsidR="00540D9B" w:rsidRPr="000D70CC">
        <w:rPr>
          <w:rFonts w:eastAsia="SimSun"/>
          <w:lang w:eastAsia="zh-CN"/>
        </w:rPr>
        <w:t>clause</w:t>
      </w:r>
      <w:r w:rsidRPr="000D70CC">
        <w:rPr>
          <w:rFonts w:eastAsia="SimSun"/>
          <w:lang w:eastAsia="zh-CN"/>
        </w:rPr>
        <w:t xml:space="preserve"> 11 are not applicable.</w:t>
      </w:r>
    </w:p>
    <w:p w:rsidR="00D51AC6" w:rsidRPr="000D70CC" w:rsidRDefault="00D51AC6" w:rsidP="009C26DC">
      <w:pPr>
        <w:pStyle w:val="Heading2"/>
      </w:pPr>
      <w:bookmarkStart w:id="1594" w:name="_Toc20402921"/>
      <w:bookmarkStart w:id="1595" w:name="_Toc29344560"/>
      <w:bookmarkStart w:id="1596" w:name="_Toc37461986"/>
      <w:bookmarkStart w:id="1597" w:name="_Toc46506857"/>
      <w:bookmarkStart w:id="1598" w:name="_Toc52490020"/>
      <w:r w:rsidRPr="000D70CC">
        <w:t>11.1</w:t>
      </w:r>
      <w:r w:rsidRPr="000D70CC">
        <w:tab/>
        <w:t>Basic Scheduler Operation</w:t>
      </w:r>
      <w:bookmarkEnd w:id="1594"/>
      <w:bookmarkEnd w:id="1595"/>
      <w:bookmarkEnd w:id="1596"/>
      <w:bookmarkEnd w:id="1597"/>
      <w:bookmarkEnd w:id="1598"/>
    </w:p>
    <w:p w:rsidR="00D51AC6" w:rsidRPr="000D70CC" w:rsidRDefault="00D51AC6" w:rsidP="00E10AA0">
      <w:r w:rsidRPr="000D70CC">
        <w:t>MAC in eNB includes dynamic resource schedulers that allocate physical layer resources for the DL-SCH</w:t>
      </w:r>
      <w:r w:rsidR="00B24E93" w:rsidRPr="000D70CC">
        <w:rPr>
          <w:rFonts w:eastAsia="SimSun"/>
          <w:lang w:eastAsia="zh-CN"/>
        </w:rPr>
        <w:t>,</w:t>
      </w:r>
      <w:r w:rsidRPr="000D70CC">
        <w:t xml:space="preserve"> UL-SCH </w:t>
      </w:r>
      <w:r w:rsidR="00B24E93" w:rsidRPr="000D70CC">
        <w:rPr>
          <w:rFonts w:eastAsia="SimSun"/>
          <w:lang w:eastAsia="zh-CN"/>
        </w:rPr>
        <w:t xml:space="preserve">and SL-SCH </w:t>
      </w:r>
      <w:r w:rsidRPr="000D70CC">
        <w:t>transport channels. Different schedulers operate for the DL-SCH</w:t>
      </w:r>
      <w:r w:rsidR="00B24E93" w:rsidRPr="000D70CC">
        <w:rPr>
          <w:rFonts w:eastAsia="SimSun"/>
          <w:lang w:eastAsia="zh-CN"/>
        </w:rPr>
        <w:t>,</w:t>
      </w:r>
      <w:r w:rsidRPr="000D70CC">
        <w:t xml:space="preserve"> UL-SCH</w:t>
      </w:r>
      <w:r w:rsidR="00893765" w:rsidRPr="000D70CC">
        <w:t xml:space="preserve"> and </w:t>
      </w:r>
      <w:r w:rsidR="009F669E" w:rsidRPr="000D70CC">
        <w:t>S</w:t>
      </w:r>
      <w:r w:rsidR="00893765" w:rsidRPr="000D70CC">
        <w:t>L-SCH</w:t>
      </w:r>
      <w:r w:rsidRPr="000D70CC">
        <w:t>.</w:t>
      </w:r>
    </w:p>
    <w:p w:rsidR="00D51AC6" w:rsidRPr="000D70CC" w:rsidRDefault="00D51AC6" w:rsidP="00E10AA0">
      <w:r w:rsidRPr="000D70CC">
        <w:t xml:space="preserve">The scheduler should take account of the traffic volume and the QoS requirements of each UE and associated radio bearers, when sharing resources between UEs. Only </w:t>
      </w:r>
      <w:r w:rsidR="004C4A69" w:rsidRPr="000D70CC">
        <w:t>"</w:t>
      </w:r>
      <w:r w:rsidRPr="000D70CC">
        <w:t>per UE</w:t>
      </w:r>
      <w:r w:rsidR="004C4A69" w:rsidRPr="000D70CC">
        <w:t>"</w:t>
      </w:r>
      <w:r w:rsidRPr="000D70CC">
        <w:t xml:space="preserve"> grants are used to grant the right to transmit on the UL-SCH</w:t>
      </w:r>
      <w:r w:rsidR="00F40A82" w:rsidRPr="000D70CC">
        <w:rPr>
          <w:rFonts w:eastAsia="SimSun"/>
          <w:lang w:eastAsia="zh-CN"/>
        </w:rPr>
        <w:t xml:space="preserve"> and SL-SCH</w:t>
      </w:r>
      <w:r w:rsidRPr="000D70CC">
        <w:t xml:space="preserve"> (i.e. there are no </w:t>
      </w:r>
      <w:r w:rsidR="004C4A69" w:rsidRPr="000D70CC">
        <w:t>"</w:t>
      </w:r>
      <w:r w:rsidRPr="000D70CC">
        <w:t>per UE per RB</w:t>
      </w:r>
      <w:r w:rsidR="004C4A69" w:rsidRPr="000D70CC">
        <w:t>"</w:t>
      </w:r>
      <w:r w:rsidRPr="000D70CC">
        <w:t xml:space="preserve"> grants).</w:t>
      </w:r>
    </w:p>
    <w:p w:rsidR="00D51AC6" w:rsidRPr="000D70CC" w:rsidRDefault="00D51AC6" w:rsidP="00E10AA0">
      <w:r w:rsidRPr="000D70CC">
        <w:t>Schedulers may assign resources taking account the radio conditions at the UE identified through measurements made at the eNB and/or reported by the UE.</w:t>
      </w:r>
    </w:p>
    <w:p w:rsidR="00D51AC6" w:rsidRPr="000D70CC" w:rsidRDefault="00D51AC6" w:rsidP="00E10AA0">
      <w:r w:rsidRPr="000D70CC">
        <w:t>Radio resource allocations can be valid for one or multiple TTIs.</w:t>
      </w:r>
    </w:p>
    <w:p w:rsidR="00D51AC6" w:rsidRPr="000D70CC" w:rsidRDefault="00D51AC6" w:rsidP="00E10AA0">
      <w:r w:rsidRPr="000D70CC">
        <w:t>Resource assignment consists of physical resource blocks (PRB) and MCS. Allocations for time periods longer than one TTI might also require additional information (allocation time, allocation repetition factor…).</w:t>
      </w:r>
    </w:p>
    <w:p w:rsidR="00D20F08" w:rsidRPr="000D70CC" w:rsidRDefault="003F47B1" w:rsidP="00E10AA0">
      <w:r w:rsidRPr="000D70CC">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0D70CC">
        <w:t xml:space="preserve"> but with the following restrictions:</w:t>
      </w:r>
    </w:p>
    <w:p w:rsidR="00D20F08" w:rsidRPr="000D70CC" w:rsidRDefault="00D20F08" w:rsidP="00E10AA0">
      <w:pPr>
        <w:pStyle w:val="B1"/>
      </w:pPr>
      <w:r w:rsidRPr="000D70CC">
        <w:t>-</w:t>
      </w:r>
      <w:r w:rsidRPr="000D70CC">
        <w:tab/>
        <w:t>Cross-carrier scheduling does not apply to PCell i.e. PCell is always scheduled via its PDCCH;</w:t>
      </w:r>
    </w:p>
    <w:p w:rsidR="00D20F08" w:rsidRPr="000D70CC" w:rsidRDefault="00D20F08" w:rsidP="00E10AA0">
      <w:pPr>
        <w:pStyle w:val="B1"/>
      </w:pPr>
      <w:r w:rsidRPr="000D70CC">
        <w:t>-</w:t>
      </w:r>
      <w:r w:rsidRPr="000D70CC">
        <w:tab/>
        <w:t>When the PDCCH of an SCell is configured</w:t>
      </w:r>
      <w:r w:rsidR="007B20B9" w:rsidRPr="000D70CC">
        <w:rPr>
          <w:lang w:eastAsia="zh-CN"/>
        </w:rPr>
        <w:t xml:space="preserve"> except for an LAA SCell</w:t>
      </w:r>
      <w:r w:rsidRPr="000D70CC">
        <w:t xml:space="preserve">, cross-carrier scheduling </w:t>
      </w:r>
      <w:r w:rsidR="007B20B9" w:rsidRPr="000D70CC">
        <w:rPr>
          <w:lang w:eastAsia="zh-CN"/>
        </w:rPr>
        <w:t>for uplink</w:t>
      </w:r>
      <w:r w:rsidR="007B20B9" w:rsidRPr="000D70CC">
        <w:t xml:space="preserve"> transmission</w:t>
      </w:r>
      <w:r w:rsidR="007B20B9" w:rsidRPr="000D70CC">
        <w:rPr>
          <w:lang w:eastAsia="zh-CN"/>
        </w:rPr>
        <w:t xml:space="preserve"> and downlink</w:t>
      </w:r>
      <w:r w:rsidR="007B20B9" w:rsidRPr="000D70CC">
        <w:t xml:space="preserve"> transmission </w:t>
      </w:r>
      <w:r w:rsidRPr="000D70CC">
        <w:t xml:space="preserve">does not apply to this SCell i.e. it is always scheduled </w:t>
      </w:r>
      <w:r w:rsidR="007B20B9" w:rsidRPr="000D70CC">
        <w:rPr>
          <w:lang w:eastAsia="zh-CN"/>
        </w:rPr>
        <w:t>for uplink</w:t>
      </w:r>
      <w:r w:rsidR="007B20B9" w:rsidRPr="000D70CC">
        <w:t xml:space="preserve"> transmission</w:t>
      </w:r>
      <w:r w:rsidR="007B20B9" w:rsidRPr="000D70CC">
        <w:rPr>
          <w:lang w:eastAsia="zh-CN"/>
        </w:rPr>
        <w:t xml:space="preserve"> and downlink</w:t>
      </w:r>
      <w:r w:rsidR="007B20B9" w:rsidRPr="000D70CC">
        <w:t xml:space="preserve"> transmission </w:t>
      </w:r>
      <w:r w:rsidRPr="000D70CC">
        <w:t>via its PDCCH;</w:t>
      </w:r>
    </w:p>
    <w:p w:rsidR="007B20B9" w:rsidRPr="000D70CC" w:rsidRDefault="007B20B9" w:rsidP="007B20B9">
      <w:pPr>
        <w:pStyle w:val="B1"/>
        <w:rPr>
          <w:lang w:eastAsia="zh-CN"/>
        </w:rPr>
      </w:pPr>
      <w:r w:rsidRPr="000D70CC">
        <w:t>-</w:t>
      </w:r>
      <w:r w:rsidRPr="000D70CC">
        <w:tab/>
        <w:t>When the PDCCH of an</w:t>
      </w:r>
      <w:r w:rsidRPr="000D70CC">
        <w:rPr>
          <w:lang w:eastAsia="zh-CN"/>
        </w:rPr>
        <w:t xml:space="preserve"> LAA</w:t>
      </w:r>
      <w:r w:rsidRPr="000D70CC">
        <w:t xml:space="preserve"> SCell is configured</w:t>
      </w:r>
      <w:r w:rsidRPr="000D70CC">
        <w:rPr>
          <w:lang w:eastAsia="zh-CN"/>
        </w:rPr>
        <w:t>:</w:t>
      </w:r>
    </w:p>
    <w:p w:rsidR="007B20B9" w:rsidRPr="000D70CC" w:rsidRDefault="002E2877" w:rsidP="007B20B9">
      <w:pPr>
        <w:pStyle w:val="B2"/>
        <w:rPr>
          <w:lang w:eastAsia="zh-CN"/>
        </w:rPr>
      </w:pPr>
      <w:r w:rsidRPr="000D70CC">
        <w:rPr>
          <w:lang w:eastAsia="zh-CN"/>
        </w:rPr>
        <w:t>-</w:t>
      </w:r>
      <w:r w:rsidRPr="000D70CC">
        <w:rPr>
          <w:lang w:eastAsia="zh-CN"/>
        </w:rPr>
        <w:tab/>
      </w:r>
      <w:r w:rsidR="007B20B9" w:rsidRPr="000D70CC">
        <w:rPr>
          <w:lang w:eastAsia="zh-CN"/>
        </w:rPr>
        <w:t xml:space="preserve">If </w:t>
      </w:r>
      <w:r w:rsidR="007B20B9" w:rsidRPr="000D70CC">
        <w:t>cross-carrier scheduling</w:t>
      </w:r>
      <w:r w:rsidR="007B20B9" w:rsidRPr="000D70CC">
        <w:rPr>
          <w:lang w:eastAsia="zh-CN"/>
        </w:rPr>
        <w:t xml:space="preserve"> applies only to uplink </w:t>
      </w:r>
      <w:r w:rsidR="007B20B9" w:rsidRPr="000D70CC">
        <w:t>transmission</w:t>
      </w:r>
      <w:r w:rsidR="007B20B9" w:rsidRPr="000D70CC">
        <w:rPr>
          <w:lang w:eastAsia="zh-CN"/>
        </w:rPr>
        <w:t>, it is scheduled for downlink</w:t>
      </w:r>
      <w:r w:rsidR="007B20B9" w:rsidRPr="000D70CC">
        <w:t xml:space="preserve"> transmission</w:t>
      </w:r>
      <w:r w:rsidR="007B20B9" w:rsidRPr="000D70CC">
        <w:rPr>
          <w:lang w:eastAsia="zh-CN"/>
        </w:rPr>
        <w:t xml:space="preserve"> via its PDCCH and for uplink</w:t>
      </w:r>
      <w:r w:rsidR="007B20B9" w:rsidRPr="000D70CC">
        <w:t xml:space="preserve"> transmission</w:t>
      </w:r>
      <w:r w:rsidR="007B20B9" w:rsidRPr="000D70CC">
        <w:rPr>
          <w:lang w:eastAsia="zh-CN"/>
        </w:rPr>
        <w:t xml:space="preserve"> via the PDCCH of one other serving cell;</w:t>
      </w:r>
    </w:p>
    <w:p w:rsidR="007B20B9" w:rsidRPr="000D70CC" w:rsidRDefault="002E2877" w:rsidP="007B20B9">
      <w:pPr>
        <w:pStyle w:val="B2"/>
        <w:rPr>
          <w:lang w:eastAsia="zh-CN"/>
        </w:rPr>
      </w:pPr>
      <w:r w:rsidRPr="000D70CC">
        <w:rPr>
          <w:lang w:eastAsia="zh-CN"/>
        </w:rPr>
        <w:t>-</w:t>
      </w:r>
      <w:r w:rsidRPr="000D70CC">
        <w:rPr>
          <w:lang w:eastAsia="zh-CN"/>
        </w:rPr>
        <w:tab/>
      </w:r>
      <w:r w:rsidR="007B20B9" w:rsidRPr="000D70CC">
        <w:rPr>
          <w:lang w:eastAsia="zh-CN"/>
        </w:rPr>
        <w:t xml:space="preserve">If self-scheduling applies to both uplink </w:t>
      </w:r>
      <w:r w:rsidR="007B20B9" w:rsidRPr="000D70CC">
        <w:t xml:space="preserve">transmission </w:t>
      </w:r>
      <w:r w:rsidR="007B20B9" w:rsidRPr="000D70CC">
        <w:rPr>
          <w:lang w:eastAsia="zh-CN"/>
        </w:rPr>
        <w:t xml:space="preserve">and downlink </w:t>
      </w:r>
      <w:r w:rsidR="007B20B9" w:rsidRPr="000D70CC">
        <w:t>transmission</w:t>
      </w:r>
      <w:r w:rsidR="007B20B9" w:rsidRPr="000D70CC">
        <w:rPr>
          <w:lang w:eastAsia="zh-CN"/>
        </w:rPr>
        <w:t>, it is always scheduled for uplink</w:t>
      </w:r>
      <w:r w:rsidR="007B20B9" w:rsidRPr="000D70CC">
        <w:t xml:space="preserve"> transmission</w:t>
      </w:r>
      <w:r w:rsidR="007B20B9" w:rsidRPr="000D70CC">
        <w:rPr>
          <w:lang w:eastAsia="zh-CN"/>
        </w:rPr>
        <w:t xml:space="preserve"> and downlink </w:t>
      </w:r>
      <w:r w:rsidR="007B20B9" w:rsidRPr="000D70CC">
        <w:t xml:space="preserve">transmission </w:t>
      </w:r>
      <w:r w:rsidR="007B20B9" w:rsidRPr="000D70CC">
        <w:rPr>
          <w:lang w:eastAsia="zh-CN"/>
        </w:rPr>
        <w:t>via its PDCCH.</w:t>
      </w:r>
    </w:p>
    <w:p w:rsidR="00D20F08" w:rsidRPr="000D70CC" w:rsidRDefault="00D20F08" w:rsidP="007B20B9">
      <w:pPr>
        <w:pStyle w:val="B1"/>
      </w:pPr>
      <w:r w:rsidRPr="000D70CC">
        <w:lastRenderedPageBreak/>
        <w:t>-</w:t>
      </w:r>
      <w:r w:rsidRPr="000D70CC">
        <w:tab/>
        <w:t xml:space="preserve">When the PDCCH of an SCell is not configured, cross-carrier scheduling </w:t>
      </w:r>
      <w:r w:rsidR="007B20B9" w:rsidRPr="000D70CC">
        <w:rPr>
          <w:lang w:eastAsia="zh-CN"/>
        </w:rPr>
        <w:t xml:space="preserve">for uplink </w:t>
      </w:r>
      <w:r w:rsidR="007B20B9" w:rsidRPr="000D70CC">
        <w:t xml:space="preserve">transmission </w:t>
      </w:r>
      <w:r w:rsidR="007B20B9" w:rsidRPr="000D70CC">
        <w:rPr>
          <w:lang w:eastAsia="zh-CN"/>
        </w:rPr>
        <w:t>and downlink</w:t>
      </w:r>
      <w:r w:rsidR="007B20B9" w:rsidRPr="000D70CC">
        <w:t xml:space="preserve"> transmission </w:t>
      </w:r>
      <w:r w:rsidRPr="000D70CC">
        <w:t xml:space="preserve">applies and this SCell is always scheduled </w:t>
      </w:r>
      <w:r w:rsidR="007B20B9" w:rsidRPr="000D70CC">
        <w:rPr>
          <w:lang w:eastAsia="zh-CN"/>
        </w:rPr>
        <w:t xml:space="preserve">for uplink </w:t>
      </w:r>
      <w:r w:rsidR="007B20B9" w:rsidRPr="000D70CC">
        <w:t xml:space="preserve">transmission </w:t>
      </w:r>
      <w:r w:rsidR="007B20B9" w:rsidRPr="000D70CC">
        <w:rPr>
          <w:lang w:eastAsia="zh-CN"/>
        </w:rPr>
        <w:t xml:space="preserve">and downlink </w:t>
      </w:r>
      <w:r w:rsidR="007B20B9" w:rsidRPr="000D70CC">
        <w:t xml:space="preserve">transmission </w:t>
      </w:r>
      <w:r w:rsidRPr="000D70CC">
        <w:t>via the PDCCH of one other serving cell</w:t>
      </w:r>
      <w:r w:rsidR="003F47B1" w:rsidRPr="000D70CC">
        <w:t>.</w:t>
      </w:r>
    </w:p>
    <w:p w:rsidR="003F47B1" w:rsidRPr="000D70CC" w:rsidRDefault="003F47B1" w:rsidP="00E10AA0">
      <w:r w:rsidRPr="000D70CC">
        <w:t xml:space="preserve">A linking between UL and DL allows identifying the serving cell for which the </w:t>
      </w:r>
      <w:r w:rsidR="003A377A" w:rsidRPr="000D70CC">
        <w:t xml:space="preserve">DL assignment or UL </w:t>
      </w:r>
      <w:r w:rsidRPr="000D70CC">
        <w:t>grant applies when the CIF is not present:</w:t>
      </w:r>
    </w:p>
    <w:p w:rsidR="0004032C" w:rsidRPr="000D70CC" w:rsidRDefault="003F47B1" w:rsidP="0004032C">
      <w:pPr>
        <w:pStyle w:val="B1"/>
      </w:pPr>
      <w:r w:rsidRPr="000D70CC">
        <w:t>-</w:t>
      </w:r>
      <w:r w:rsidRPr="000D70CC">
        <w:tab/>
        <w:t xml:space="preserve">DL assignment received </w:t>
      </w:r>
      <w:r w:rsidR="003A377A" w:rsidRPr="000D70CC">
        <w:t>o</w:t>
      </w:r>
      <w:r w:rsidRPr="000D70CC">
        <w:t xml:space="preserve">n PCell corresponds to downlink transmission </w:t>
      </w:r>
      <w:r w:rsidR="003A377A" w:rsidRPr="000D70CC">
        <w:t>o</w:t>
      </w:r>
      <w:r w:rsidRPr="000D70CC">
        <w:t>n PCell;</w:t>
      </w:r>
    </w:p>
    <w:p w:rsidR="003F47B1" w:rsidRPr="000D70CC" w:rsidRDefault="0004032C" w:rsidP="0004032C">
      <w:pPr>
        <w:pStyle w:val="B1"/>
      </w:pPr>
      <w:r w:rsidRPr="000D70CC">
        <w:t>-</w:t>
      </w:r>
      <w:r w:rsidRPr="000D70CC">
        <w:tab/>
        <w:t>For DC, DL assignment received on PSCell corresponds to downlink transmission on PSCell;</w:t>
      </w:r>
    </w:p>
    <w:p w:rsidR="0004032C" w:rsidRPr="000D70CC" w:rsidRDefault="003F47B1" w:rsidP="0004032C">
      <w:pPr>
        <w:pStyle w:val="B1"/>
      </w:pPr>
      <w:r w:rsidRPr="000D70CC">
        <w:t>-</w:t>
      </w:r>
      <w:r w:rsidRPr="000D70CC">
        <w:tab/>
        <w:t xml:space="preserve">UL grant received </w:t>
      </w:r>
      <w:r w:rsidR="003A377A" w:rsidRPr="000D70CC">
        <w:t>o</w:t>
      </w:r>
      <w:r w:rsidRPr="000D70CC">
        <w:t xml:space="preserve">n PCell corresponds to uplink transmission </w:t>
      </w:r>
      <w:r w:rsidR="003A377A" w:rsidRPr="000D70CC">
        <w:t>o</w:t>
      </w:r>
      <w:r w:rsidRPr="000D70CC">
        <w:t>n PCell</w:t>
      </w:r>
      <w:r w:rsidR="0004032C" w:rsidRPr="000D70CC">
        <w:t>,</w:t>
      </w:r>
      <w:r w:rsidR="0004032C" w:rsidRPr="000D70CC">
        <w:rPr>
          <w:noProof/>
        </w:rPr>
        <w:t xml:space="preserve"> except for the UL grant in Random Access Response from PCell in response to a random access preamble on SCell of MCG for which case the UL grant is for the SCell where the preamble is sent</w:t>
      </w:r>
      <w:r w:rsidRPr="000D70CC">
        <w:t>;</w:t>
      </w:r>
    </w:p>
    <w:p w:rsidR="003F47B1" w:rsidRPr="000D70CC" w:rsidRDefault="0004032C" w:rsidP="0004032C">
      <w:pPr>
        <w:pStyle w:val="B1"/>
      </w:pPr>
      <w:r w:rsidRPr="000D70CC">
        <w:t>-</w:t>
      </w:r>
      <w:r w:rsidRPr="000D70CC">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0D70CC" w:rsidRDefault="003F47B1" w:rsidP="00E10AA0">
      <w:pPr>
        <w:pStyle w:val="B1"/>
      </w:pPr>
      <w:r w:rsidRPr="000D70CC">
        <w:t>-</w:t>
      </w:r>
      <w:r w:rsidRPr="000D70CC">
        <w:tab/>
        <w:t>DL assignment received on SCell</w:t>
      </w:r>
      <w:r w:rsidRPr="000D70CC">
        <w:rPr>
          <w:i/>
          <w:vertAlign w:val="subscript"/>
        </w:rPr>
        <w:t>n</w:t>
      </w:r>
      <w:r w:rsidRPr="000D70CC">
        <w:t xml:space="preserve"> corresponds to downlink transmission on SCell</w:t>
      </w:r>
      <w:r w:rsidRPr="000D70CC">
        <w:rPr>
          <w:i/>
          <w:vertAlign w:val="subscript"/>
        </w:rPr>
        <w:t>n</w:t>
      </w:r>
      <w:r w:rsidRPr="000D70CC">
        <w:t>;</w:t>
      </w:r>
    </w:p>
    <w:p w:rsidR="00D86B0E" w:rsidRPr="000D70CC" w:rsidRDefault="003F47B1" w:rsidP="00E10AA0">
      <w:pPr>
        <w:pStyle w:val="B1"/>
      </w:pPr>
      <w:r w:rsidRPr="000D70CC">
        <w:t>-</w:t>
      </w:r>
      <w:r w:rsidRPr="000D70CC">
        <w:tab/>
        <w:t xml:space="preserve">UL grant received </w:t>
      </w:r>
      <w:r w:rsidR="003A377A" w:rsidRPr="000D70CC">
        <w:t>o</w:t>
      </w:r>
      <w:r w:rsidRPr="000D70CC">
        <w:t>n SCell</w:t>
      </w:r>
      <w:r w:rsidRPr="000D70CC">
        <w:rPr>
          <w:i/>
          <w:vertAlign w:val="subscript"/>
        </w:rPr>
        <w:t>n</w:t>
      </w:r>
      <w:r w:rsidRPr="000D70CC">
        <w:t xml:space="preserve"> corresponds to uplink transmission </w:t>
      </w:r>
      <w:r w:rsidR="003A377A" w:rsidRPr="000D70CC">
        <w:t>o</w:t>
      </w:r>
      <w:r w:rsidRPr="000D70CC">
        <w:t>n SCell</w:t>
      </w:r>
      <w:r w:rsidRPr="000D70CC">
        <w:rPr>
          <w:i/>
          <w:vertAlign w:val="subscript"/>
        </w:rPr>
        <w:t>n</w:t>
      </w:r>
      <w:r w:rsidRPr="000D70CC">
        <w:t>. If SCell</w:t>
      </w:r>
      <w:r w:rsidRPr="000D70CC">
        <w:rPr>
          <w:i/>
          <w:vertAlign w:val="subscript"/>
        </w:rPr>
        <w:t>n</w:t>
      </w:r>
      <w:r w:rsidRPr="000D70CC">
        <w:t xml:space="preserve"> is not configured for uplink usage by the UE, the grant is ignored by the UE.</w:t>
      </w:r>
    </w:p>
    <w:p w:rsidR="007A6242" w:rsidRPr="000D70CC" w:rsidRDefault="00D86B0E" w:rsidP="007A6242">
      <w:r w:rsidRPr="000D70CC">
        <w:t>When DC is configured, cross-carrier scheduling can only be used across serving cells within the same CG. Within a CG, neither PCell of MCG nor PSCell of SCG can be cross-carrier scheduled</w:t>
      </w:r>
      <w:r w:rsidR="007B20B9" w:rsidRPr="000D70CC">
        <w:t>.</w:t>
      </w:r>
    </w:p>
    <w:p w:rsidR="00D86B0E" w:rsidRPr="000D70CC" w:rsidRDefault="007A6242" w:rsidP="007A6242">
      <w:r w:rsidRPr="000D70CC">
        <w:t>When SPT is configured, cross-carrier scheduling can be used, but is limited to serving cells within the same PUCCH group. In this case, both the scheduling cell and the scheduled cell shall be configured with SPT.</w:t>
      </w:r>
    </w:p>
    <w:p w:rsidR="00D51AC6" w:rsidRPr="000D70CC" w:rsidRDefault="00D51AC6" w:rsidP="009C26DC">
      <w:pPr>
        <w:pStyle w:val="Heading3"/>
      </w:pPr>
      <w:bookmarkStart w:id="1599" w:name="_Toc20402922"/>
      <w:bookmarkStart w:id="1600" w:name="_Toc29344561"/>
      <w:bookmarkStart w:id="1601" w:name="_Toc37461987"/>
      <w:bookmarkStart w:id="1602" w:name="_Toc46506858"/>
      <w:bookmarkStart w:id="1603" w:name="_Toc52490021"/>
      <w:r w:rsidRPr="000D70CC">
        <w:t>11.1.1</w:t>
      </w:r>
      <w:r w:rsidRPr="000D70CC">
        <w:tab/>
        <w:t>Downlink Scheduling</w:t>
      </w:r>
      <w:bookmarkEnd w:id="1599"/>
      <w:bookmarkEnd w:id="1600"/>
      <w:bookmarkEnd w:id="1601"/>
      <w:bookmarkEnd w:id="1602"/>
      <w:bookmarkEnd w:id="1603"/>
    </w:p>
    <w:p w:rsidR="00D51AC6" w:rsidRPr="000D70CC" w:rsidRDefault="00D51AC6" w:rsidP="00E10AA0">
      <w:r w:rsidRPr="000D70CC">
        <w:t xml:space="preserve">In the downlink, E-UTRAN can dynamically allocate resources (PRBs and MCS) to UEs at each TTI via the C-RNTI on </w:t>
      </w:r>
      <w:r w:rsidR="008260FF" w:rsidRPr="000D70CC">
        <w:rPr>
          <w:lang w:eastAsia="ko-KR"/>
        </w:rPr>
        <w:t>PDCCH</w:t>
      </w:r>
      <w:r w:rsidRPr="000D70CC">
        <w:rPr>
          <w:lang w:eastAsia="ko-KR"/>
        </w:rPr>
        <w:t>(s)</w:t>
      </w:r>
      <w:r w:rsidRPr="000D70CC">
        <w:t xml:space="preserve">. A UE always monitors the </w:t>
      </w:r>
      <w:r w:rsidR="008260FF" w:rsidRPr="000D70CC">
        <w:rPr>
          <w:lang w:eastAsia="ko-KR"/>
        </w:rPr>
        <w:t>PDCCH</w:t>
      </w:r>
      <w:r w:rsidRPr="000D70CC">
        <w:t>(s) in order to find possible allocation when its downlink reception is enabled (activity governed by DRX</w:t>
      </w:r>
      <w:r w:rsidR="00513F9D" w:rsidRPr="000D70CC">
        <w:t xml:space="preserve"> when configured</w:t>
      </w:r>
      <w:r w:rsidRPr="000D70CC">
        <w:t>).</w:t>
      </w:r>
      <w:r w:rsidR="00FE7857" w:rsidRPr="000D70CC">
        <w:t xml:space="preserve"> When CA is configured, the same C-RNTI applies to all serving cells.</w:t>
      </w:r>
    </w:p>
    <w:p w:rsidR="00513F9D" w:rsidRPr="000D70CC" w:rsidRDefault="00D51AC6" w:rsidP="00E10AA0">
      <w:r w:rsidRPr="000D70CC">
        <w:t xml:space="preserve">In addition, E-UTRAN can allocate </w:t>
      </w:r>
      <w:r w:rsidR="00513F9D" w:rsidRPr="000D70CC">
        <w:t>semi-</w:t>
      </w:r>
      <w:r w:rsidR="00B5188D" w:rsidRPr="000D70CC">
        <w:t xml:space="preserve">persistent </w:t>
      </w:r>
      <w:r w:rsidRPr="000D70CC">
        <w:t>downlink resources for the first HARQ transmissions to UEs</w:t>
      </w:r>
      <w:r w:rsidR="00513F9D" w:rsidRPr="000D70CC">
        <w:t>:</w:t>
      </w:r>
    </w:p>
    <w:p w:rsidR="00513F9D" w:rsidRPr="000D70CC" w:rsidRDefault="00513F9D" w:rsidP="00E10AA0">
      <w:pPr>
        <w:pStyle w:val="B1"/>
      </w:pPr>
      <w:r w:rsidRPr="000D70CC">
        <w:t>-</w:t>
      </w:r>
      <w:r w:rsidRPr="000D70CC">
        <w:tab/>
        <w:t>RRC defines the periodicity of the semi-persistent downlink grant;</w:t>
      </w:r>
    </w:p>
    <w:p w:rsidR="00513F9D" w:rsidRPr="000D70CC" w:rsidRDefault="00513F9D" w:rsidP="00E10AA0">
      <w:pPr>
        <w:pStyle w:val="B1"/>
      </w:pPr>
      <w:r w:rsidRPr="000D70CC">
        <w:t>-</w:t>
      </w:r>
      <w:r w:rsidRPr="000D70CC">
        <w:tab/>
        <w:t>PDCCH indicates whether the downlink grant is a semi-persistent one i.e. whether it can be implicitly reused in the following TTIs according to the periodicity defined by RRC.</w:t>
      </w:r>
    </w:p>
    <w:p w:rsidR="00D51AC6" w:rsidRPr="000D70CC" w:rsidRDefault="00D51AC6" w:rsidP="00E10AA0">
      <w:r w:rsidRPr="000D70CC">
        <w:t xml:space="preserve">When required, retransmissions are explicitly signalled via the </w:t>
      </w:r>
      <w:r w:rsidR="008260FF" w:rsidRPr="000D70CC">
        <w:rPr>
          <w:lang w:eastAsia="ko-KR"/>
        </w:rPr>
        <w:t>PDCCH</w:t>
      </w:r>
      <w:r w:rsidRPr="000D70CC">
        <w:t xml:space="preserve">(s). In the </w:t>
      </w:r>
      <w:r w:rsidR="001F2C8E" w:rsidRPr="000D70CC">
        <w:t>TTIs</w:t>
      </w:r>
      <w:r w:rsidRPr="000D70CC">
        <w:t xml:space="preserve"> where the UE has </w:t>
      </w:r>
      <w:r w:rsidR="00513F9D" w:rsidRPr="000D70CC">
        <w:t>semi-</w:t>
      </w:r>
      <w:r w:rsidR="00B5188D" w:rsidRPr="000D70CC">
        <w:t xml:space="preserve">persistent </w:t>
      </w:r>
      <w:r w:rsidR="00513F9D" w:rsidRPr="000D70CC">
        <w:t xml:space="preserve">downlink </w:t>
      </w:r>
      <w:r w:rsidRPr="000D70CC">
        <w:t xml:space="preserve">resource, if the UE cannot find its C-RNTI on the </w:t>
      </w:r>
      <w:r w:rsidR="008260FF" w:rsidRPr="000D70CC">
        <w:rPr>
          <w:lang w:eastAsia="ko-KR"/>
        </w:rPr>
        <w:t>PDCCH</w:t>
      </w:r>
      <w:r w:rsidRPr="000D70CC">
        <w:t xml:space="preserve">(s), a downlink transmission according to </w:t>
      </w:r>
      <w:r w:rsidR="00B5188D" w:rsidRPr="000D70CC">
        <w:t xml:space="preserve">the </w:t>
      </w:r>
      <w:r w:rsidR="00513F9D" w:rsidRPr="000D70CC">
        <w:t>semi-</w:t>
      </w:r>
      <w:r w:rsidR="00B5188D" w:rsidRPr="000D70CC">
        <w:t xml:space="preserve">persistent </w:t>
      </w:r>
      <w:r w:rsidRPr="000D70CC">
        <w:t>allocation that the UE has been assigned in the TTI is assumed. Otherwise, in the sub-</w:t>
      </w:r>
      <w:r w:rsidR="001F2C8E" w:rsidRPr="000D70CC">
        <w:t xml:space="preserve">TTIs </w:t>
      </w:r>
      <w:r w:rsidRPr="000D70CC">
        <w:t xml:space="preserve">where the UE has </w:t>
      </w:r>
      <w:r w:rsidR="00513F9D" w:rsidRPr="000D70CC">
        <w:t>semi-</w:t>
      </w:r>
      <w:r w:rsidR="00B5188D" w:rsidRPr="000D70CC">
        <w:t xml:space="preserve">persistent </w:t>
      </w:r>
      <w:r w:rsidR="00513F9D" w:rsidRPr="000D70CC">
        <w:t xml:space="preserve">downlink </w:t>
      </w:r>
      <w:r w:rsidRPr="000D70CC">
        <w:t xml:space="preserve">resource, if the UE finds its C-RNTI on the </w:t>
      </w:r>
      <w:r w:rsidR="008260FF" w:rsidRPr="000D70CC">
        <w:rPr>
          <w:lang w:eastAsia="ko-KR"/>
        </w:rPr>
        <w:t>PDCCH</w:t>
      </w:r>
      <w:r w:rsidRPr="000D70CC">
        <w:t xml:space="preserve">(s), the </w:t>
      </w:r>
      <w:r w:rsidR="008260FF" w:rsidRPr="000D70CC">
        <w:rPr>
          <w:lang w:eastAsia="ko-KR"/>
        </w:rPr>
        <w:t>PDCCH</w:t>
      </w:r>
      <w:r w:rsidRPr="000D70CC">
        <w:t xml:space="preserve"> allocation overrides the </w:t>
      </w:r>
      <w:r w:rsidR="00513F9D" w:rsidRPr="000D70CC">
        <w:t>semi-</w:t>
      </w:r>
      <w:r w:rsidR="00B5188D" w:rsidRPr="000D70CC">
        <w:t xml:space="preserve">persistent </w:t>
      </w:r>
      <w:r w:rsidRPr="000D70CC">
        <w:t xml:space="preserve">allocation for that TTI and the UE does not </w:t>
      </w:r>
      <w:r w:rsidR="00B5188D" w:rsidRPr="000D70CC">
        <w:t>decode</w:t>
      </w:r>
      <w:r w:rsidRPr="000D70CC">
        <w:t xml:space="preserve"> the </w:t>
      </w:r>
      <w:r w:rsidR="00513F9D" w:rsidRPr="000D70CC">
        <w:t>semi-</w:t>
      </w:r>
      <w:r w:rsidR="00B5188D" w:rsidRPr="000D70CC">
        <w:t xml:space="preserve">persistent </w:t>
      </w:r>
      <w:r w:rsidRPr="000D70CC">
        <w:t>resources.</w:t>
      </w:r>
    </w:p>
    <w:p w:rsidR="0006226F" w:rsidRPr="000D70CC" w:rsidRDefault="0060133E" w:rsidP="0006226F">
      <w:pPr>
        <w:rPr>
          <w:rFonts w:eastAsia="SimSun"/>
          <w:lang w:eastAsia="zh-CN"/>
        </w:rPr>
      </w:pPr>
      <w:r w:rsidRPr="000D70CC">
        <w:t>S</w:t>
      </w:r>
      <w:r w:rsidR="00FE7857" w:rsidRPr="000D70CC">
        <w:t xml:space="preserve">emi-persistent downlink resources can be configured </w:t>
      </w:r>
      <w:r w:rsidRPr="000D70CC">
        <w:t xml:space="preserve">per serving cell with </w:t>
      </w:r>
      <w:r w:rsidR="00FE7857" w:rsidRPr="000D70CC">
        <w:t xml:space="preserve">the </w:t>
      </w:r>
      <w:r w:rsidRPr="000D70CC">
        <w:t>restriction that multiple DL SPS configurations per serving cell are not supported. SPS configurations can be active simultaneously for different cells.</w:t>
      </w:r>
      <w:r w:rsidR="00D20F08" w:rsidRPr="000D70CC">
        <w:t xml:space="preserve"> PDCCH allocations </w:t>
      </w:r>
      <w:r w:rsidRPr="000D70CC">
        <w:t>made on a given serving cell</w:t>
      </w:r>
      <w:r w:rsidR="00D20F08" w:rsidRPr="000D70CC">
        <w:t xml:space="preserve"> can </w:t>
      </w:r>
      <w:r w:rsidRPr="000D70CC">
        <w:t xml:space="preserve">only </w:t>
      </w:r>
      <w:r w:rsidR="00D20F08" w:rsidRPr="000D70CC">
        <w:t>override the semi-persistent allocation</w:t>
      </w:r>
      <w:r w:rsidRPr="000D70CC">
        <w:t xml:space="preserve"> for that serving cell.</w:t>
      </w:r>
    </w:p>
    <w:p w:rsidR="0006226F" w:rsidRPr="000D70CC" w:rsidRDefault="0006226F" w:rsidP="0006226F">
      <w:pPr>
        <w:rPr>
          <w:rFonts w:eastAsia="SimSun"/>
          <w:lang w:eastAsia="zh-CN"/>
        </w:rPr>
      </w:pPr>
      <w:r w:rsidRPr="000D70CC">
        <w:t>For NB-IoT</w:t>
      </w:r>
      <w:r w:rsidRPr="000D70CC">
        <w:rPr>
          <w:rFonts w:eastAsia="SimSun"/>
          <w:lang w:eastAsia="zh-CN"/>
        </w:rPr>
        <w:t>:</w:t>
      </w:r>
    </w:p>
    <w:p w:rsidR="0006226F" w:rsidRPr="000D70CC" w:rsidRDefault="0006226F" w:rsidP="0006226F">
      <w:pPr>
        <w:pStyle w:val="B1"/>
      </w:pPr>
      <w:r w:rsidRPr="000D70CC">
        <w:rPr>
          <w:rFonts w:eastAsia="SimSun"/>
          <w:lang w:eastAsia="zh-CN"/>
        </w:rPr>
        <w:t>-</w:t>
      </w:r>
      <w:r w:rsidRPr="000D70CC">
        <w:rPr>
          <w:rFonts w:eastAsia="SimSun"/>
          <w:lang w:eastAsia="zh-CN"/>
        </w:rPr>
        <w:tab/>
      </w:r>
      <w:r w:rsidRPr="000D70CC">
        <w:t xml:space="preserve">Scheduling information for downlink data is transmitted on </w:t>
      </w:r>
      <w:r w:rsidR="00A45B08" w:rsidRPr="000D70CC">
        <w:t xml:space="preserve">the </w:t>
      </w:r>
      <w:r w:rsidRPr="000D70CC">
        <w:t xml:space="preserve">downlink physical control channel NPDCCH. The scheduled downlink data is transmitted on </w:t>
      </w:r>
      <w:r w:rsidR="00A45B08" w:rsidRPr="000D70CC">
        <w:t xml:space="preserve">the </w:t>
      </w:r>
      <w:r w:rsidRPr="000D70CC">
        <w:t>shared data channel NPDSCH</w:t>
      </w:r>
      <w:r w:rsidRPr="000D70CC">
        <w:rPr>
          <w:rFonts w:eastAsia="SimSun"/>
          <w:lang w:eastAsia="zh-CN"/>
        </w:rPr>
        <w:t>;</w:t>
      </w:r>
    </w:p>
    <w:p w:rsidR="0006226F" w:rsidRPr="000D70CC" w:rsidRDefault="0006226F" w:rsidP="0006226F">
      <w:pPr>
        <w:pStyle w:val="B1"/>
      </w:pPr>
      <w:r w:rsidRPr="000D70CC">
        <w:rPr>
          <w:rFonts w:eastAsia="SimSun"/>
          <w:lang w:eastAsia="zh-CN"/>
        </w:rPr>
        <w:t>-</w:t>
      </w:r>
      <w:r w:rsidRPr="000D70CC">
        <w:rPr>
          <w:rFonts w:eastAsia="SimSun"/>
          <w:lang w:eastAsia="zh-CN"/>
        </w:rPr>
        <w:tab/>
        <w:t>O</w:t>
      </w:r>
      <w:r w:rsidRPr="000D70CC">
        <w:t xml:space="preserve">nly cross-subframe scheduling </w:t>
      </w:r>
      <w:r w:rsidRPr="000D70CC">
        <w:rPr>
          <w:rFonts w:eastAsia="SimSun"/>
          <w:lang w:eastAsia="zh-CN"/>
        </w:rPr>
        <w:t>is supported, cross-carrier scheduling is not supported</w:t>
      </w:r>
      <w:r w:rsidRPr="000D70CC">
        <w:t>.</w:t>
      </w:r>
      <w:r w:rsidRPr="000D70CC">
        <w:rPr>
          <w:rFonts w:eastAsia="SimSun"/>
          <w:lang w:eastAsia="zh-CN"/>
        </w:rPr>
        <w:t xml:space="preserve"> </w:t>
      </w:r>
      <w:r w:rsidRPr="000D70CC">
        <w:t>The transmission duration in number of sub-frames for the NPDCCH</w:t>
      </w:r>
      <w:r w:rsidRPr="000D70CC">
        <w:rPr>
          <w:rFonts w:eastAsia="SimSun"/>
          <w:lang w:eastAsia="zh-CN"/>
        </w:rPr>
        <w:t xml:space="preserve"> and </w:t>
      </w:r>
      <w:r w:rsidRPr="000D70CC">
        <w:t>the NPDSCH is variable</w:t>
      </w:r>
      <w:r w:rsidRPr="000D70CC">
        <w:rPr>
          <w:rFonts w:eastAsia="SimSun"/>
          <w:lang w:eastAsia="zh-CN"/>
        </w:rPr>
        <w:t>;</w:t>
      </w:r>
    </w:p>
    <w:p w:rsidR="0006226F" w:rsidRPr="000D70CC" w:rsidRDefault="0006226F" w:rsidP="0006226F">
      <w:pPr>
        <w:pStyle w:val="B1"/>
      </w:pPr>
      <w:r w:rsidRPr="000D70CC">
        <w:rPr>
          <w:rFonts w:eastAsia="SimSun"/>
          <w:lang w:eastAsia="zh-CN"/>
        </w:rPr>
        <w:t>-</w:t>
      </w:r>
      <w:r w:rsidRPr="000D70CC">
        <w:rPr>
          <w:rFonts w:eastAsia="SimSun"/>
          <w:lang w:eastAsia="zh-CN"/>
        </w:rPr>
        <w:tab/>
      </w:r>
      <w:r w:rsidRPr="000D70CC">
        <w:t>The transmission duration in number of sub-frames is semi-static for the NPDCCH and is indicated for the NPDSCH as part of the scheduling information transmitted on the NPDCCH</w:t>
      </w:r>
      <w:r w:rsidRPr="000D70CC">
        <w:rPr>
          <w:rFonts w:eastAsia="SimSun"/>
          <w:lang w:eastAsia="zh-CN"/>
        </w:rPr>
        <w:t>;</w:t>
      </w:r>
    </w:p>
    <w:p w:rsidR="00FE7857" w:rsidRPr="000D70CC" w:rsidRDefault="0006226F" w:rsidP="0006226F">
      <w:pPr>
        <w:pStyle w:val="B1"/>
      </w:pPr>
      <w:r w:rsidRPr="000D70CC">
        <w:rPr>
          <w:rFonts w:eastAsia="SimSun"/>
          <w:lang w:eastAsia="zh-CN"/>
        </w:rPr>
        <w:t>-</w:t>
      </w:r>
      <w:r w:rsidRPr="000D70CC">
        <w:rPr>
          <w:rFonts w:eastAsia="SimSun"/>
          <w:lang w:eastAsia="zh-CN"/>
        </w:rPr>
        <w:tab/>
      </w:r>
      <w:r w:rsidRPr="000D70CC">
        <w:t>The start time of the NPDSCH relative to the NPDCCH is signaled as part of the scheduling message</w:t>
      </w:r>
      <w:r w:rsidRPr="000D70CC">
        <w:rPr>
          <w:rFonts w:eastAsia="SimSun"/>
          <w:lang w:eastAsia="zh-CN"/>
        </w:rPr>
        <w:t>.</w:t>
      </w:r>
    </w:p>
    <w:p w:rsidR="00D51AC6" w:rsidRPr="000D70CC" w:rsidRDefault="00D51AC6" w:rsidP="009C26DC">
      <w:pPr>
        <w:pStyle w:val="Heading3"/>
      </w:pPr>
      <w:bookmarkStart w:id="1604" w:name="_Toc20402923"/>
      <w:bookmarkStart w:id="1605" w:name="_Toc29344562"/>
      <w:bookmarkStart w:id="1606" w:name="_Toc37461988"/>
      <w:bookmarkStart w:id="1607" w:name="_Toc46506859"/>
      <w:bookmarkStart w:id="1608" w:name="_Toc52490022"/>
      <w:r w:rsidRPr="000D70CC">
        <w:lastRenderedPageBreak/>
        <w:t>11.1.2</w:t>
      </w:r>
      <w:r w:rsidRPr="000D70CC">
        <w:tab/>
        <w:t>Uplink Scheduling</w:t>
      </w:r>
      <w:bookmarkEnd w:id="1604"/>
      <w:bookmarkEnd w:id="1605"/>
      <w:bookmarkEnd w:id="1606"/>
      <w:bookmarkEnd w:id="1607"/>
      <w:bookmarkEnd w:id="1608"/>
    </w:p>
    <w:p w:rsidR="00D51AC6" w:rsidRPr="000D70CC" w:rsidRDefault="00D51AC6" w:rsidP="00E10AA0">
      <w:r w:rsidRPr="000D70CC">
        <w:t xml:space="preserve">In the uplink, E-UTRAN can dynamically allocate resources (PRBs and MCS) to UEs at each TTI via the C-RNTI on </w:t>
      </w:r>
      <w:r w:rsidR="00083665" w:rsidRPr="000D70CC">
        <w:rPr>
          <w:lang w:eastAsia="ko-KR"/>
        </w:rPr>
        <w:t>PDCCH</w:t>
      </w:r>
      <w:r w:rsidRPr="000D70CC">
        <w:rPr>
          <w:lang w:eastAsia="ko-KR"/>
        </w:rPr>
        <w:t>(s)</w:t>
      </w:r>
      <w:r w:rsidRPr="000D70CC">
        <w:t xml:space="preserve">. A UE always monitors the </w:t>
      </w:r>
      <w:r w:rsidR="00083665" w:rsidRPr="000D70CC">
        <w:rPr>
          <w:lang w:eastAsia="ko-KR"/>
        </w:rPr>
        <w:t>PDCCH</w:t>
      </w:r>
      <w:r w:rsidRPr="000D70CC">
        <w:t>(s) in order to find possible allocation for uplink transmission when its downlink reception is enabled (activity governed by DRX</w:t>
      </w:r>
      <w:r w:rsidR="00D013ED" w:rsidRPr="000D70CC">
        <w:t xml:space="preserve"> when configured</w:t>
      </w:r>
      <w:r w:rsidRPr="000D70CC">
        <w:t>).</w:t>
      </w:r>
      <w:r w:rsidR="00FE7857" w:rsidRPr="000D70CC">
        <w:t xml:space="preserve"> When CA is configured, the same C-RNTI applies to all serving cells.</w:t>
      </w:r>
    </w:p>
    <w:p w:rsidR="00AE13D7" w:rsidRPr="000D70CC" w:rsidRDefault="00D51AC6" w:rsidP="00E10AA0">
      <w:bookmarkStart w:id="1609" w:name="OLE_LINK15"/>
      <w:r w:rsidRPr="000D70CC">
        <w:t xml:space="preserve">In addition, E-UTRAN can allocate a </w:t>
      </w:r>
      <w:r w:rsidR="00D013ED" w:rsidRPr="000D70CC">
        <w:t>semi-</w:t>
      </w:r>
      <w:r w:rsidR="00AE13D7" w:rsidRPr="000D70CC">
        <w:t>persistent</w:t>
      </w:r>
      <w:r w:rsidRPr="000D70CC">
        <w:t xml:space="preserve"> uplink resource </w:t>
      </w:r>
      <w:r w:rsidR="00870D0B" w:rsidRPr="000D70CC">
        <w:t xml:space="preserve">or autonomous uplink resource </w:t>
      </w:r>
      <w:r w:rsidRPr="000D70CC">
        <w:t>for the first HARQ transmissions and potentially retransmissions to UEs</w:t>
      </w:r>
      <w:r w:rsidR="00AE13D7" w:rsidRPr="000D70CC">
        <w:t>:</w:t>
      </w:r>
    </w:p>
    <w:p w:rsidR="00AE13D7" w:rsidRPr="000D70CC" w:rsidRDefault="00AE13D7" w:rsidP="00E10AA0">
      <w:pPr>
        <w:pStyle w:val="B1"/>
      </w:pPr>
      <w:r w:rsidRPr="000D70CC">
        <w:t>-</w:t>
      </w:r>
      <w:r w:rsidRPr="000D70CC">
        <w:tab/>
        <w:t xml:space="preserve">RRC defines the periodicity of the </w:t>
      </w:r>
      <w:r w:rsidR="00D013ED" w:rsidRPr="000D70CC">
        <w:t>semi-</w:t>
      </w:r>
      <w:r w:rsidRPr="000D70CC">
        <w:t xml:space="preserve">persistent </w:t>
      </w:r>
      <w:r w:rsidR="00D013ED" w:rsidRPr="000D70CC">
        <w:t xml:space="preserve">uplink </w:t>
      </w:r>
      <w:r w:rsidRPr="000D70CC">
        <w:t>grant</w:t>
      </w:r>
      <w:r w:rsidR="00870D0B" w:rsidRPr="000D70CC">
        <w:t xml:space="preserve"> or the bitmap of the autonomous uplink grant</w:t>
      </w:r>
      <w:r w:rsidRPr="000D70CC">
        <w:t>;</w:t>
      </w:r>
    </w:p>
    <w:p w:rsidR="00AE13D7" w:rsidRPr="000D70CC" w:rsidRDefault="00AE13D7" w:rsidP="00E10AA0">
      <w:pPr>
        <w:pStyle w:val="B1"/>
      </w:pPr>
      <w:r w:rsidRPr="000D70CC">
        <w:t>-</w:t>
      </w:r>
      <w:r w:rsidRPr="000D70CC">
        <w:tab/>
        <w:t xml:space="preserve">PDCCH indicates whether the </w:t>
      </w:r>
      <w:r w:rsidR="00BD643A" w:rsidRPr="000D70CC">
        <w:t>uplink</w:t>
      </w:r>
      <w:r w:rsidRPr="000D70CC">
        <w:t xml:space="preserve"> grant is a </w:t>
      </w:r>
      <w:r w:rsidR="00BD643A" w:rsidRPr="000D70CC">
        <w:t>semi-</w:t>
      </w:r>
      <w:r w:rsidRPr="000D70CC">
        <w:t xml:space="preserve">persistent one </w:t>
      </w:r>
      <w:r w:rsidR="00870D0B" w:rsidRPr="000D70CC">
        <w:t xml:space="preserve">or an autonomous uplink one </w:t>
      </w:r>
      <w:r w:rsidRPr="000D70CC">
        <w:t xml:space="preserve">i.e. whether it can be implicitly reused in the following TTIs according to the periodicity </w:t>
      </w:r>
      <w:r w:rsidR="00870D0B" w:rsidRPr="000D70CC">
        <w:t xml:space="preserve">or the bitmap </w:t>
      </w:r>
      <w:r w:rsidRPr="000D70CC">
        <w:t>defined by RRC.</w:t>
      </w:r>
    </w:p>
    <w:p w:rsidR="00ED50E5" w:rsidRPr="000D70CC" w:rsidRDefault="00D51AC6" w:rsidP="00E10AA0">
      <w:r w:rsidRPr="000D70CC">
        <w:t xml:space="preserve">In the </w:t>
      </w:r>
      <w:r w:rsidR="001F2C8E" w:rsidRPr="000D70CC">
        <w:t>TTIs</w:t>
      </w:r>
      <w:r w:rsidRPr="000D70CC">
        <w:t xml:space="preserve"> where the UE has </w:t>
      </w:r>
      <w:r w:rsidR="00BD643A" w:rsidRPr="000D70CC">
        <w:t>semi-</w:t>
      </w:r>
      <w:r w:rsidR="004F024A" w:rsidRPr="000D70CC">
        <w:t>persistent</w:t>
      </w:r>
      <w:r w:rsidRPr="000D70CC">
        <w:t xml:space="preserve"> </w:t>
      </w:r>
      <w:r w:rsidR="00BD643A" w:rsidRPr="000D70CC">
        <w:t xml:space="preserve">uplink </w:t>
      </w:r>
      <w:r w:rsidRPr="000D70CC">
        <w:t>resource</w:t>
      </w:r>
      <w:r w:rsidR="00870D0B" w:rsidRPr="000D70CC">
        <w:t xml:space="preserve"> or autonomous uplink resource</w:t>
      </w:r>
      <w:r w:rsidRPr="000D70CC">
        <w:t xml:space="preserve">, if the UE cannot find its C-RNTI on the </w:t>
      </w:r>
      <w:r w:rsidR="00083665" w:rsidRPr="000D70CC">
        <w:rPr>
          <w:lang w:eastAsia="ko-KR"/>
        </w:rPr>
        <w:t>PDCCH</w:t>
      </w:r>
      <w:r w:rsidRPr="000D70CC">
        <w:t xml:space="preserve">(s), an uplink transmission according to the </w:t>
      </w:r>
      <w:r w:rsidR="00BD643A" w:rsidRPr="000D70CC">
        <w:t>semi-</w:t>
      </w:r>
      <w:r w:rsidR="004F024A" w:rsidRPr="000D70CC">
        <w:t xml:space="preserve">persistent </w:t>
      </w:r>
      <w:r w:rsidRPr="000D70CC">
        <w:t>allocation</w:t>
      </w:r>
      <w:r w:rsidR="00870D0B" w:rsidRPr="000D70CC">
        <w:t xml:space="preserve"> or autonomous uplink allocation</w:t>
      </w:r>
      <w:r w:rsidRPr="000D70CC">
        <w:t xml:space="preserve"> that the UE has been assigned in the TTI can be made. The network performs decoding of the pre-defined PRBs according to the pre-defined MCS. Otherwise, in the</w:t>
      </w:r>
      <w:r w:rsidR="001F2C8E" w:rsidRPr="000D70CC">
        <w:t>TTIs</w:t>
      </w:r>
      <w:r w:rsidRPr="000D70CC">
        <w:t xml:space="preserve"> where the UE has </w:t>
      </w:r>
      <w:r w:rsidR="00BD643A" w:rsidRPr="000D70CC">
        <w:t>semi-</w:t>
      </w:r>
      <w:r w:rsidR="004F024A" w:rsidRPr="000D70CC">
        <w:t xml:space="preserve">persistent </w:t>
      </w:r>
      <w:r w:rsidR="00BD643A" w:rsidRPr="000D70CC">
        <w:t xml:space="preserve">uplink </w:t>
      </w:r>
      <w:r w:rsidRPr="000D70CC">
        <w:t>resource</w:t>
      </w:r>
      <w:r w:rsidR="00870D0B" w:rsidRPr="000D70CC">
        <w:t xml:space="preserve"> or autonomous uplink resource</w:t>
      </w:r>
      <w:r w:rsidRPr="000D70CC">
        <w:t xml:space="preserve">, if the UE finds its C-RNTI on the </w:t>
      </w:r>
      <w:r w:rsidR="00083665" w:rsidRPr="000D70CC">
        <w:rPr>
          <w:lang w:eastAsia="ko-KR"/>
        </w:rPr>
        <w:t>PDCCH</w:t>
      </w:r>
      <w:r w:rsidRPr="000D70CC">
        <w:t xml:space="preserve">(s), the </w:t>
      </w:r>
      <w:r w:rsidR="00083665" w:rsidRPr="000D70CC">
        <w:rPr>
          <w:lang w:eastAsia="ko-KR"/>
        </w:rPr>
        <w:t>PDCCH</w:t>
      </w:r>
      <w:r w:rsidRPr="000D70CC">
        <w:t xml:space="preserve"> allocation overrides the </w:t>
      </w:r>
      <w:r w:rsidR="004F024A" w:rsidRPr="000D70CC">
        <w:t>persistent</w:t>
      </w:r>
      <w:r w:rsidRPr="000D70CC">
        <w:t xml:space="preserve"> allocation </w:t>
      </w:r>
      <w:r w:rsidR="00870D0B" w:rsidRPr="000D70CC">
        <w:t xml:space="preserve">or autonomous uplink allocation </w:t>
      </w:r>
      <w:r w:rsidRPr="000D70CC">
        <w:t>for that TTI and the UE</w:t>
      </w:r>
      <w:r w:rsidR="00FA4A7A" w:rsidRPr="000D70CC">
        <w:t>'</w:t>
      </w:r>
      <w:r w:rsidRPr="000D70CC">
        <w:t xml:space="preserve">s transmission follows the </w:t>
      </w:r>
      <w:r w:rsidR="00083665" w:rsidRPr="000D70CC">
        <w:rPr>
          <w:lang w:eastAsia="ko-KR"/>
        </w:rPr>
        <w:t>PDCCH allocation</w:t>
      </w:r>
      <w:r w:rsidRPr="000D70CC">
        <w:t xml:space="preserve">, not the </w:t>
      </w:r>
      <w:r w:rsidR="00BD643A" w:rsidRPr="000D70CC">
        <w:t>semi-</w:t>
      </w:r>
      <w:r w:rsidR="004F024A" w:rsidRPr="000D70CC">
        <w:t xml:space="preserve">persistent </w:t>
      </w:r>
      <w:r w:rsidRPr="000D70CC">
        <w:t>allocation</w:t>
      </w:r>
      <w:r w:rsidR="00870D0B" w:rsidRPr="000D70CC">
        <w:t xml:space="preserve"> or autonomous uplink</w:t>
      </w:r>
      <w:r w:rsidRPr="000D70CC">
        <w:t xml:space="preserve">. Retransmissions are either implicitly allocated in which case the UE uses the </w:t>
      </w:r>
      <w:r w:rsidR="00BD643A" w:rsidRPr="000D70CC">
        <w:t>semi-</w:t>
      </w:r>
      <w:r w:rsidR="004F024A" w:rsidRPr="000D70CC">
        <w:t xml:space="preserve">persistent </w:t>
      </w:r>
      <w:r w:rsidR="00BD643A" w:rsidRPr="000D70CC">
        <w:t xml:space="preserve">uplink </w:t>
      </w:r>
      <w:r w:rsidRPr="000D70CC">
        <w:t>allocation</w:t>
      </w:r>
      <w:r w:rsidR="00870D0B" w:rsidRPr="000D70CC">
        <w:t xml:space="preserve"> or autonomous uplink allocation</w:t>
      </w:r>
      <w:r w:rsidRPr="000D70CC">
        <w:t xml:space="preserve">, or explicitly allocated via </w:t>
      </w:r>
      <w:r w:rsidR="00083665" w:rsidRPr="000D70CC">
        <w:rPr>
          <w:lang w:eastAsia="ko-KR"/>
        </w:rPr>
        <w:t>PDCCH</w:t>
      </w:r>
      <w:r w:rsidRPr="000D70CC">
        <w:t xml:space="preserve">(s) in which case the UE does not follow the </w:t>
      </w:r>
      <w:r w:rsidR="00BD643A" w:rsidRPr="000D70CC">
        <w:t>semi-</w:t>
      </w:r>
      <w:r w:rsidR="004F024A" w:rsidRPr="000D70CC">
        <w:t xml:space="preserve">persistent </w:t>
      </w:r>
      <w:r w:rsidRPr="000D70CC">
        <w:t>allocation</w:t>
      </w:r>
      <w:r w:rsidR="00870D0B" w:rsidRPr="000D70CC">
        <w:t xml:space="preserve"> or autonomous uplink allocation</w:t>
      </w:r>
      <w:r w:rsidRPr="000D70CC">
        <w:t>.</w:t>
      </w:r>
      <w:r w:rsidR="00ED50E5" w:rsidRPr="000D70CC">
        <w:t xml:space="preserve"> The UE is not allowed to use autonomous uplink resource for retransmission of dynamically scheduled transmission.</w:t>
      </w:r>
    </w:p>
    <w:p w:rsidR="00D51AC6" w:rsidRPr="000D70CC" w:rsidRDefault="00D51AC6" w:rsidP="00E10AA0">
      <w:pPr>
        <w:pStyle w:val="NO"/>
      </w:pPr>
      <w:r w:rsidRPr="000D70CC">
        <w:t>NOTE:</w:t>
      </w:r>
      <w:r w:rsidRPr="000D70CC">
        <w:tab/>
        <w:t>there is no blind decoding in uplink and when the UE does not have enough data to fill the allocated resource, padding is used</w:t>
      </w:r>
      <w:r w:rsidR="006C0305" w:rsidRPr="000D70CC">
        <w:t>.</w:t>
      </w:r>
    </w:p>
    <w:p w:rsidR="00FE7857" w:rsidRPr="000D70CC" w:rsidRDefault="00FE7857" w:rsidP="00E10AA0">
      <w:r w:rsidRPr="000D70CC">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0D70CC">
        <w:t>, while adhering to transmission restrictions of a logical channel via LAA SCells</w:t>
      </w:r>
      <w:r w:rsidRPr="000D70CC">
        <w:t>.</w:t>
      </w:r>
    </w:p>
    <w:p w:rsidR="00785992" w:rsidRPr="000D70CC" w:rsidRDefault="00785992" w:rsidP="00074A70">
      <w:r w:rsidRPr="000D70CC">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0D70CC" w:rsidRDefault="00356F08" w:rsidP="00074A70">
      <w:r w:rsidRPr="000D70CC">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0D70CC" w:rsidRDefault="00074A70" w:rsidP="00074A70">
      <w:pPr>
        <w:rPr>
          <w:rFonts w:eastAsia="SimSun"/>
          <w:lang w:eastAsia="zh-CN"/>
        </w:rPr>
      </w:pPr>
      <w:r w:rsidRPr="000D70CC">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0D70CC" w:rsidRDefault="00870D0B" w:rsidP="0006226F">
      <w:r w:rsidRPr="000D70CC">
        <w:t>Autonomous uplink allocation can be configured for LAA SCell(s). The UE will not transmit on autonomous uplink resources if no data is available for transmission.</w:t>
      </w:r>
    </w:p>
    <w:p w:rsidR="0006226F" w:rsidRPr="000D70CC" w:rsidRDefault="0006226F" w:rsidP="0006226F">
      <w:pPr>
        <w:rPr>
          <w:rFonts w:eastAsia="SimSun"/>
          <w:lang w:eastAsia="zh-CN"/>
        </w:rPr>
      </w:pPr>
      <w:r w:rsidRPr="000D70CC">
        <w:t>For NB-IoT</w:t>
      </w:r>
      <w:r w:rsidRPr="000D70CC">
        <w:rPr>
          <w:rFonts w:eastAsia="SimSun"/>
          <w:lang w:eastAsia="zh-CN"/>
        </w:rPr>
        <w:t>:</w:t>
      </w:r>
    </w:p>
    <w:p w:rsidR="0006226F" w:rsidRPr="000D70CC" w:rsidRDefault="0006226F" w:rsidP="0006226F">
      <w:pPr>
        <w:pStyle w:val="B1"/>
        <w:rPr>
          <w:rFonts w:eastAsia="SimSun"/>
          <w:lang w:eastAsia="zh-CN"/>
        </w:rPr>
      </w:pPr>
      <w:r w:rsidRPr="000D70CC">
        <w:rPr>
          <w:rFonts w:eastAsia="SimSun"/>
          <w:lang w:eastAsia="zh-CN"/>
        </w:rPr>
        <w:t>-</w:t>
      </w:r>
      <w:r w:rsidRPr="000D70CC">
        <w:rPr>
          <w:rFonts w:eastAsia="SimSun"/>
          <w:lang w:eastAsia="zh-CN"/>
        </w:rPr>
        <w:tab/>
      </w:r>
      <w:r w:rsidRPr="000D70CC">
        <w:t xml:space="preserve">Scheduling information for uplink data is transmitted on </w:t>
      </w:r>
      <w:r w:rsidR="00A45B08" w:rsidRPr="000D70CC">
        <w:t xml:space="preserve">the </w:t>
      </w:r>
      <w:r w:rsidRPr="000D70CC">
        <w:t xml:space="preserve">downlink physical control channel NPDCCH. The scheduled uplink data is transmitted on </w:t>
      </w:r>
      <w:r w:rsidR="00A45B08" w:rsidRPr="000D70CC">
        <w:t xml:space="preserve">the </w:t>
      </w:r>
      <w:r w:rsidRPr="000D70CC">
        <w:t>shared data channel NPUSCH</w:t>
      </w:r>
      <w:r w:rsidRPr="000D70CC">
        <w:rPr>
          <w:rFonts w:eastAsia="SimSun"/>
          <w:lang w:eastAsia="zh-CN"/>
        </w:rPr>
        <w:t>;</w:t>
      </w:r>
    </w:p>
    <w:p w:rsidR="0006226F" w:rsidRPr="000D70CC" w:rsidRDefault="0006226F" w:rsidP="0006226F">
      <w:pPr>
        <w:pStyle w:val="B1"/>
        <w:rPr>
          <w:rFonts w:eastAsia="SimSun"/>
          <w:lang w:eastAsia="zh-CN"/>
        </w:rPr>
      </w:pPr>
      <w:r w:rsidRPr="000D70CC">
        <w:rPr>
          <w:rFonts w:eastAsia="SimSun"/>
          <w:lang w:eastAsia="zh-CN"/>
        </w:rPr>
        <w:t>-</w:t>
      </w:r>
      <w:r w:rsidRPr="000D70CC">
        <w:rPr>
          <w:rFonts w:eastAsia="SimSun"/>
          <w:lang w:eastAsia="zh-CN"/>
        </w:rPr>
        <w:tab/>
      </w:r>
      <w:r w:rsidRPr="000D70CC">
        <w:t>The transmission duration in number of sub-frames for the NPUSCH is variable</w:t>
      </w:r>
      <w:r w:rsidRPr="000D70CC">
        <w:rPr>
          <w:rFonts w:eastAsia="SimSun"/>
          <w:lang w:eastAsia="zh-CN"/>
        </w:rPr>
        <w:t>;</w:t>
      </w:r>
    </w:p>
    <w:p w:rsidR="0006226F" w:rsidRPr="000D70CC" w:rsidRDefault="0006226F" w:rsidP="0006226F">
      <w:pPr>
        <w:pStyle w:val="B1"/>
      </w:pPr>
      <w:r w:rsidRPr="000D70CC">
        <w:rPr>
          <w:rFonts w:eastAsia="SimSun"/>
          <w:lang w:eastAsia="zh-CN"/>
        </w:rPr>
        <w:t>-</w:t>
      </w:r>
      <w:r w:rsidRPr="000D70CC">
        <w:rPr>
          <w:rFonts w:eastAsia="SimSun"/>
          <w:lang w:eastAsia="zh-CN"/>
        </w:rPr>
        <w:tab/>
      </w:r>
      <w:r w:rsidRPr="000D70CC">
        <w:t>The transmission duration in number of sub-frames is semi-static for the NPDCCH and is indicated for the NPUSCH as part of the scheduling information transmitted on the NPDCCH</w:t>
      </w:r>
      <w:r w:rsidRPr="000D70CC">
        <w:rPr>
          <w:rFonts w:eastAsia="SimSun"/>
          <w:lang w:eastAsia="zh-CN"/>
        </w:rPr>
        <w:t>;</w:t>
      </w:r>
    </w:p>
    <w:p w:rsidR="00BF1CA1" w:rsidRPr="000D70CC" w:rsidRDefault="0006226F" w:rsidP="00BF1CA1">
      <w:pPr>
        <w:pStyle w:val="B1"/>
      </w:pPr>
      <w:r w:rsidRPr="000D70CC">
        <w:rPr>
          <w:rFonts w:eastAsia="SimSun"/>
          <w:lang w:eastAsia="zh-CN"/>
        </w:rPr>
        <w:t>-</w:t>
      </w:r>
      <w:r w:rsidRPr="000D70CC">
        <w:rPr>
          <w:rFonts w:eastAsia="SimSun"/>
          <w:lang w:eastAsia="zh-CN"/>
        </w:rPr>
        <w:tab/>
      </w:r>
      <w:r w:rsidRPr="000D70CC">
        <w:t>The start time of the NPUSCH relative to the NPDCCH is signaled as part of the scheduling message</w:t>
      </w:r>
      <w:r w:rsidR="00BF1CA1" w:rsidRPr="000D70CC">
        <w:t>;</w:t>
      </w:r>
    </w:p>
    <w:p w:rsidR="00FE7857" w:rsidRPr="000D70CC" w:rsidRDefault="00BF1CA1" w:rsidP="00BF1CA1">
      <w:pPr>
        <w:pStyle w:val="B1"/>
      </w:pPr>
      <w:r w:rsidRPr="000D70CC">
        <w:t>-</w:t>
      </w:r>
      <w:r w:rsidRPr="000D70CC">
        <w:tab/>
        <w:t>E-UTRAN can allocate semi-persistent uplink resource for sending a BSR acting as a Scheduling Request</w:t>
      </w:r>
      <w:r w:rsidR="0006226F" w:rsidRPr="000D70CC">
        <w:rPr>
          <w:rFonts w:eastAsia="SimSun"/>
          <w:lang w:eastAsia="zh-CN"/>
        </w:rPr>
        <w:t>.</w:t>
      </w:r>
    </w:p>
    <w:p w:rsidR="00D51AC6" w:rsidRPr="000D70CC" w:rsidRDefault="00D51AC6" w:rsidP="009C26DC">
      <w:pPr>
        <w:pStyle w:val="Heading2"/>
      </w:pPr>
      <w:bookmarkStart w:id="1610" w:name="_Toc20402924"/>
      <w:bookmarkStart w:id="1611" w:name="_Toc29344563"/>
      <w:bookmarkStart w:id="1612" w:name="_Toc37461989"/>
      <w:bookmarkStart w:id="1613" w:name="_Toc46506860"/>
      <w:bookmarkStart w:id="1614" w:name="_Toc52490023"/>
      <w:r w:rsidRPr="000D70CC">
        <w:lastRenderedPageBreak/>
        <w:t>11.2</w:t>
      </w:r>
      <w:r w:rsidRPr="000D70CC">
        <w:tab/>
      </w:r>
      <w:r w:rsidR="00FE7857" w:rsidRPr="000D70CC">
        <w:t>Activation/Deactivation Mechanism</w:t>
      </w:r>
      <w:bookmarkEnd w:id="1610"/>
      <w:bookmarkEnd w:id="1611"/>
      <w:bookmarkEnd w:id="1612"/>
      <w:bookmarkEnd w:id="1613"/>
      <w:bookmarkEnd w:id="1614"/>
    </w:p>
    <w:p w:rsidR="00FE7857" w:rsidRPr="000D70CC" w:rsidRDefault="00FE7857" w:rsidP="00E10AA0">
      <w:r w:rsidRPr="000D70CC">
        <w:t>To enable reasonable UE battery consumption when CA is configured, a</w:t>
      </w:r>
      <w:r w:rsidR="00B02C76" w:rsidRPr="000D70CC">
        <w:t>n</w:t>
      </w:r>
      <w:r w:rsidRPr="000D70CC">
        <w:t xml:space="preserve"> activation/deactivation mechanism of SCells is supported (i.e. activation/deactivation does not apply to PCell). When an SCell is deactivated, the UE does not need to receive the corresponding PDCCH or PDSCH, </w:t>
      </w:r>
      <w:r w:rsidR="00B02C76" w:rsidRPr="000D70CC">
        <w:t xml:space="preserve">cannot transmit in the corresponding uplink, </w:t>
      </w:r>
      <w:r w:rsidRPr="000D70CC">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0D70CC">
        <w:t xml:space="preserve">To enable faster CQI reporting, a temporary CQI reporting period (called short CQI period) can be supported during SCell activation period. </w:t>
      </w:r>
      <w:r w:rsidR="00852867" w:rsidRPr="000D70CC">
        <w:t>E-UTRAN ensures that while PUCCH SCell is deactivated, SCells of secondary PUCCH group should not be activated</w:t>
      </w:r>
      <w:r w:rsidR="00DF102A" w:rsidRPr="000D70CC">
        <w:t xml:space="preserve"> or dormant</w:t>
      </w:r>
      <w:r w:rsidR="00852867" w:rsidRPr="000D70CC">
        <w:t>.</w:t>
      </w:r>
      <w:r w:rsidR="0029153D" w:rsidRPr="000D70CC">
        <w:t xml:space="preserve"> E-UTRAN ensures that SCells mapped to PUCCH SCell are deactivated before the PUCCH SCell is changed or removed.</w:t>
      </w:r>
    </w:p>
    <w:p w:rsidR="00DF102A" w:rsidRPr="000D70CC" w:rsidRDefault="00DF102A" w:rsidP="00E10AA0">
      <w:r w:rsidRPr="000D70CC">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0D70CC" w:rsidRDefault="00FE7857" w:rsidP="00DF102A">
      <w:r w:rsidRPr="000D70CC">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0D70CC" w:rsidRDefault="00DF102A" w:rsidP="00DF102A">
      <w:r w:rsidRPr="000D70CC">
        <w:t>The state transitions to and from dormant Scell state use MAC control elements.</w:t>
      </w:r>
    </w:p>
    <w:p w:rsidR="00FE7857" w:rsidRPr="000D70CC" w:rsidRDefault="00FE7857" w:rsidP="00E10AA0">
      <w:r w:rsidRPr="000D70CC">
        <w:t>At reconfiguration without mobility control information:</w:t>
      </w:r>
    </w:p>
    <w:p w:rsidR="00FE7857" w:rsidRPr="000D70CC" w:rsidRDefault="00FE7857" w:rsidP="00E10AA0">
      <w:pPr>
        <w:pStyle w:val="B1"/>
      </w:pPr>
      <w:r w:rsidRPr="000D70CC">
        <w:t>-</w:t>
      </w:r>
      <w:r w:rsidRPr="000D70CC">
        <w:tab/>
        <w:t xml:space="preserve">SCells added to the set of serving cells are initially </w:t>
      </w:r>
      <w:r w:rsidR="004C4A69" w:rsidRPr="000D70CC">
        <w:t>"</w:t>
      </w:r>
      <w:r w:rsidRPr="000D70CC">
        <w:t>deactivated</w:t>
      </w:r>
      <w:r w:rsidR="004C4A69" w:rsidRPr="000D70CC">
        <w:t>"</w:t>
      </w:r>
      <w:r w:rsidR="00DF102A" w:rsidRPr="000D70CC">
        <w:t>, "dormant" or "activated"</w:t>
      </w:r>
      <w:r w:rsidRPr="000D70CC">
        <w:t>;</w:t>
      </w:r>
    </w:p>
    <w:p w:rsidR="00FE7857" w:rsidRPr="000D70CC" w:rsidRDefault="00FE7857" w:rsidP="00E10AA0">
      <w:pPr>
        <w:pStyle w:val="B1"/>
      </w:pPr>
      <w:r w:rsidRPr="000D70CC">
        <w:t>-</w:t>
      </w:r>
      <w:r w:rsidRPr="000D70CC">
        <w:tab/>
        <w:t>SCells which remain in the set of serving cells (either unchanged or reconfigured) do not change their activation status (</w:t>
      </w:r>
      <w:r w:rsidR="004C4A69" w:rsidRPr="000D70CC">
        <w:t>"</w:t>
      </w:r>
      <w:r w:rsidRPr="000D70CC">
        <w:t>activated</w:t>
      </w:r>
      <w:r w:rsidR="004C4A69" w:rsidRPr="000D70CC">
        <w:t>"</w:t>
      </w:r>
      <w:r w:rsidR="00DF102A" w:rsidRPr="000D70CC">
        <w:t>,</w:t>
      </w:r>
      <w:r w:rsidRPr="000D70CC">
        <w:t xml:space="preserve"> </w:t>
      </w:r>
      <w:r w:rsidR="004C4A69" w:rsidRPr="000D70CC">
        <w:t>"</w:t>
      </w:r>
      <w:r w:rsidRPr="000D70CC">
        <w:t>deactivated</w:t>
      </w:r>
      <w:r w:rsidR="004C4A69" w:rsidRPr="000D70CC">
        <w:t>"</w:t>
      </w:r>
      <w:r w:rsidR="00DF102A" w:rsidRPr="000D70CC">
        <w:t xml:space="preserve"> or "dormant"</w:t>
      </w:r>
      <w:r w:rsidRPr="000D70CC">
        <w:t>).</w:t>
      </w:r>
    </w:p>
    <w:p w:rsidR="00FE7857" w:rsidRPr="000D70CC" w:rsidRDefault="00FE7857" w:rsidP="00E10AA0">
      <w:r w:rsidRPr="000D70CC">
        <w:t>At reconfiguration with mobility control information (i.e. handover):</w:t>
      </w:r>
    </w:p>
    <w:p w:rsidR="00D86B0E" w:rsidRPr="000D70CC" w:rsidRDefault="00FE7857" w:rsidP="00E10AA0">
      <w:pPr>
        <w:pStyle w:val="B1"/>
      </w:pPr>
      <w:r w:rsidRPr="000D70CC">
        <w:rPr>
          <w:lang w:eastAsia="zh-CN"/>
        </w:rPr>
        <w:t>-</w:t>
      </w:r>
      <w:r w:rsidRPr="000D70CC">
        <w:rPr>
          <w:lang w:eastAsia="zh-CN"/>
        </w:rPr>
        <w:tab/>
        <w:t xml:space="preserve">SCells are </w:t>
      </w:r>
      <w:r w:rsidR="004C4A69" w:rsidRPr="000D70CC">
        <w:rPr>
          <w:lang w:eastAsia="zh-CN"/>
        </w:rPr>
        <w:t>"</w:t>
      </w:r>
      <w:r w:rsidRPr="000D70CC">
        <w:rPr>
          <w:lang w:eastAsia="zh-CN"/>
        </w:rPr>
        <w:t>deactivated</w:t>
      </w:r>
      <w:r w:rsidR="004C4A69" w:rsidRPr="000D70CC">
        <w:rPr>
          <w:lang w:eastAsia="zh-CN"/>
        </w:rPr>
        <w:t>"</w:t>
      </w:r>
      <w:r w:rsidR="00DF102A" w:rsidRPr="000D70CC">
        <w:rPr>
          <w:lang w:eastAsia="zh-CN"/>
        </w:rPr>
        <w:t>, "dormant" or "activated"</w:t>
      </w:r>
      <w:r w:rsidRPr="000D70CC">
        <w:rPr>
          <w:lang w:eastAsia="zh-CN"/>
        </w:rPr>
        <w:t>.</w:t>
      </w:r>
    </w:p>
    <w:p w:rsidR="00D51AC6" w:rsidRPr="000D70CC" w:rsidRDefault="00D86B0E" w:rsidP="00E10AA0">
      <w:pPr>
        <w:rPr>
          <w:lang w:eastAsia="zh-CN"/>
        </w:rPr>
      </w:pPr>
      <w:r w:rsidRPr="000D70CC">
        <w:rPr>
          <w:lang w:eastAsia="zh-CN"/>
        </w:rPr>
        <w:t xml:space="preserve">In DC, the serving cells of the MCG other than the PCell can only be activated/deactivated by the MAC Control Element received on MCG, and the serving cells of the SCG other than </w:t>
      </w:r>
      <w:r w:rsidRPr="000D70CC">
        <w:t>P</w:t>
      </w:r>
      <w:r w:rsidRPr="000D70CC">
        <w:rPr>
          <w:lang w:eastAsia="zh-CN"/>
        </w:rPr>
        <w:t>SCell can only be activated/</w:t>
      </w:r>
      <w:r w:rsidRPr="000D70CC">
        <w:t xml:space="preserve"> </w:t>
      </w:r>
      <w:r w:rsidRPr="000D70CC">
        <w:rPr>
          <w:lang w:eastAsia="zh-CN"/>
        </w:rPr>
        <w:t>deactivated by the MAC Control Element received on SCG. The MAC entity applies the bitmap for the associated cells</w:t>
      </w:r>
      <w:r w:rsidRPr="000D70CC">
        <w:rPr>
          <w:rFonts w:eastAsia="SimSun"/>
          <w:lang w:eastAsia="zh-CN"/>
        </w:rPr>
        <w:t xml:space="preserve"> of either MCG </w:t>
      </w:r>
      <w:r w:rsidRPr="000D70CC">
        <w:t>o</w:t>
      </w:r>
      <w:r w:rsidRPr="000D70CC">
        <w:rPr>
          <w:rFonts w:eastAsia="SimSun"/>
          <w:lang w:eastAsia="zh-CN"/>
        </w:rPr>
        <w:t xml:space="preserve">r SCG. </w:t>
      </w:r>
      <w:r w:rsidRPr="000D70CC">
        <w:t>P</w:t>
      </w:r>
      <w:r w:rsidRPr="000D70CC">
        <w:rPr>
          <w:rFonts w:eastAsia="SimSun"/>
          <w:lang w:eastAsia="zh-CN"/>
        </w:rPr>
        <w:t xml:space="preserve">SCell in SCG is always activated like the PCell (i.e. deactivation timer is not applied to </w:t>
      </w:r>
      <w:r w:rsidRPr="000D70CC">
        <w:t>P</w:t>
      </w:r>
      <w:r w:rsidRPr="000D70CC">
        <w:rPr>
          <w:rFonts w:eastAsia="SimSun"/>
          <w:lang w:eastAsia="zh-CN"/>
        </w:rPr>
        <w:t xml:space="preserve">SCell). </w:t>
      </w:r>
      <w:r w:rsidR="00852867" w:rsidRPr="000D70CC">
        <w:rPr>
          <w:lang w:eastAsia="zh-CN"/>
        </w:rPr>
        <w:t>With the exception of PUCCH SCell, o</w:t>
      </w:r>
      <w:r w:rsidRPr="000D70CC">
        <w:rPr>
          <w:rFonts w:eastAsia="SimSun"/>
          <w:lang w:eastAsia="zh-CN"/>
        </w:rPr>
        <w:t>ne deactivation timer is maintained per SCell but one common value is configured per CG by RRC.</w:t>
      </w:r>
    </w:p>
    <w:p w:rsidR="00D51AC6" w:rsidRPr="000D70CC" w:rsidRDefault="00D51AC6" w:rsidP="009C26DC">
      <w:pPr>
        <w:pStyle w:val="Heading2"/>
      </w:pPr>
      <w:bookmarkStart w:id="1615" w:name="_Toc20402925"/>
      <w:bookmarkStart w:id="1616" w:name="_Toc29344564"/>
      <w:bookmarkStart w:id="1617" w:name="_Toc37461990"/>
      <w:bookmarkStart w:id="1618" w:name="_Toc46506861"/>
      <w:bookmarkStart w:id="1619" w:name="_Toc52490024"/>
      <w:bookmarkEnd w:id="1609"/>
      <w:r w:rsidRPr="000D70CC">
        <w:t>11.3</w:t>
      </w:r>
      <w:r w:rsidRPr="000D70CC">
        <w:tab/>
        <w:t>Measurements to Support Scheduler Operation</w:t>
      </w:r>
      <w:bookmarkEnd w:id="1615"/>
      <w:bookmarkEnd w:id="1616"/>
      <w:bookmarkEnd w:id="1617"/>
      <w:bookmarkEnd w:id="1618"/>
      <w:bookmarkEnd w:id="1619"/>
    </w:p>
    <w:p w:rsidR="00D51AC6" w:rsidRPr="000D70CC" w:rsidRDefault="00D51AC6" w:rsidP="00E10AA0">
      <w:r w:rsidRPr="000D70CC">
        <w:t>Measurement reports are required to enable the scheduler to operate in both uplink and downlink. These include transport volume and measurements of a UEs radio environment.</w:t>
      </w:r>
    </w:p>
    <w:p w:rsidR="00D51AC6" w:rsidRPr="000D70CC" w:rsidRDefault="00D51AC6" w:rsidP="00E10AA0">
      <w:r w:rsidRPr="000D70CC">
        <w:t xml:space="preserve">Uplink buffer status reports (BSR) are needed to provide support for QoS-aware packet scheduling. In E-UTRAN uplink buffer status reports refer to the data that is buffered in for a group of </w:t>
      </w:r>
      <w:r w:rsidR="006612D5" w:rsidRPr="000D70CC">
        <w:rPr>
          <w:rFonts w:eastAsia="Malgun Gothic"/>
          <w:lang w:eastAsia="ko-KR"/>
        </w:rPr>
        <w:t>logical channel</w:t>
      </w:r>
      <w:r w:rsidR="006612D5" w:rsidRPr="000D70CC">
        <w:t xml:space="preserve"> (LCG)</w:t>
      </w:r>
      <w:r w:rsidRPr="000D70CC">
        <w:t xml:space="preserve"> in the UE. Four </w:t>
      </w:r>
      <w:r w:rsidR="006612D5" w:rsidRPr="000D70CC">
        <w:t>LCG</w:t>
      </w:r>
      <w:r w:rsidRPr="000D70CC">
        <w:t>s and two formats are used for reporting in uplink:</w:t>
      </w:r>
    </w:p>
    <w:p w:rsidR="00D51AC6" w:rsidRPr="000D70CC" w:rsidRDefault="00D51AC6" w:rsidP="00487BF1">
      <w:pPr>
        <w:pStyle w:val="B1"/>
        <w:rPr>
          <w:lang w:eastAsia="zh-CN"/>
        </w:rPr>
      </w:pPr>
      <w:r w:rsidRPr="000D70CC">
        <w:rPr>
          <w:lang w:eastAsia="zh-CN"/>
        </w:rPr>
        <w:t>-</w:t>
      </w:r>
      <w:r w:rsidRPr="000D70CC">
        <w:rPr>
          <w:lang w:eastAsia="zh-CN"/>
        </w:rPr>
        <w:tab/>
        <w:t xml:space="preserve">A short format for which only one BSR (of one </w:t>
      </w:r>
      <w:r w:rsidR="006612D5" w:rsidRPr="000D70CC">
        <w:rPr>
          <w:lang w:eastAsia="zh-CN"/>
        </w:rPr>
        <w:t>LCG</w:t>
      </w:r>
      <w:r w:rsidRPr="000D70CC">
        <w:rPr>
          <w:lang w:eastAsia="zh-CN"/>
        </w:rPr>
        <w:t>) is reported;</w:t>
      </w:r>
    </w:p>
    <w:p w:rsidR="00D51AC6" w:rsidRPr="000D70CC" w:rsidRDefault="00D51AC6" w:rsidP="00487BF1">
      <w:pPr>
        <w:pStyle w:val="B1"/>
        <w:rPr>
          <w:lang w:eastAsia="zh-CN"/>
        </w:rPr>
      </w:pPr>
      <w:r w:rsidRPr="000D70CC">
        <w:rPr>
          <w:lang w:eastAsia="zh-CN"/>
        </w:rPr>
        <w:t>-</w:t>
      </w:r>
      <w:r w:rsidRPr="000D70CC">
        <w:rPr>
          <w:lang w:eastAsia="zh-CN"/>
        </w:rPr>
        <w:tab/>
        <w:t xml:space="preserve">A long format for which all four BSRs (of all four </w:t>
      </w:r>
      <w:r w:rsidR="006612D5" w:rsidRPr="000D70CC">
        <w:rPr>
          <w:lang w:eastAsia="zh-CN"/>
        </w:rPr>
        <w:t>LCG</w:t>
      </w:r>
      <w:r w:rsidRPr="000D70CC">
        <w:rPr>
          <w:lang w:eastAsia="zh-CN"/>
        </w:rPr>
        <w:t>s) are reported.</w:t>
      </w:r>
    </w:p>
    <w:p w:rsidR="00D51AC6" w:rsidRPr="000D70CC" w:rsidRDefault="00D51AC6" w:rsidP="00E10AA0">
      <w:r w:rsidRPr="000D70CC">
        <w:t>Uplink buffer status reports are transmitted using MAC signalling.</w:t>
      </w:r>
    </w:p>
    <w:p w:rsidR="00D86B0E" w:rsidRPr="000D70CC" w:rsidRDefault="00D86B0E" w:rsidP="00E10AA0">
      <w:r w:rsidRPr="000D70CC">
        <w:t>In DC, LCG is configured per CG.</w:t>
      </w:r>
    </w:p>
    <w:p w:rsidR="00D86B0E" w:rsidRPr="000D70CC" w:rsidRDefault="00D86B0E" w:rsidP="00E10AA0">
      <w:r w:rsidRPr="000D70CC">
        <w:t xml:space="preserve">In DC, BSR configuration, triggering and reporting are independently performed per CG. For split bearers, the PDCP data is considered in BSR in </w:t>
      </w:r>
      <w:r w:rsidR="00D33D9C" w:rsidRPr="000D70CC">
        <w:t>the</w:t>
      </w:r>
      <w:r w:rsidRPr="000D70CC">
        <w:t xml:space="preserve"> CG</w:t>
      </w:r>
      <w:r w:rsidR="00D33D9C" w:rsidRPr="000D70CC">
        <w:t>(s)</w:t>
      </w:r>
      <w:r w:rsidRPr="000D70CC">
        <w:t xml:space="preserve"> configured by RRC.</w:t>
      </w:r>
      <w:r w:rsidR="00484E27" w:rsidRPr="000D70CC">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0D70CC" w:rsidRDefault="00D51AC6" w:rsidP="009C26DC">
      <w:pPr>
        <w:pStyle w:val="Heading2"/>
      </w:pPr>
      <w:bookmarkStart w:id="1620" w:name="_Toc20402926"/>
      <w:bookmarkStart w:id="1621" w:name="_Toc29344565"/>
      <w:bookmarkStart w:id="1622" w:name="_Toc37461991"/>
      <w:bookmarkStart w:id="1623" w:name="_Toc46506862"/>
      <w:bookmarkStart w:id="1624" w:name="_Toc52490025"/>
      <w:r w:rsidRPr="000D70CC">
        <w:lastRenderedPageBreak/>
        <w:t>11.4</w:t>
      </w:r>
      <w:r w:rsidRPr="000D70CC">
        <w:tab/>
        <w:t>Rate Control of GBR</w:t>
      </w:r>
      <w:r w:rsidR="005A566A" w:rsidRPr="000D70CC">
        <w:t>, MBR</w:t>
      </w:r>
      <w:r w:rsidRPr="000D70CC">
        <w:t xml:space="preserve"> and </w:t>
      </w:r>
      <w:r w:rsidR="0081386C" w:rsidRPr="000D70CC">
        <w:t>UE-</w:t>
      </w:r>
      <w:r w:rsidRPr="000D70CC">
        <w:t>AMBR</w:t>
      </w:r>
      <w:bookmarkEnd w:id="1620"/>
      <w:bookmarkEnd w:id="1621"/>
      <w:bookmarkEnd w:id="1622"/>
      <w:bookmarkEnd w:id="1623"/>
      <w:bookmarkEnd w:id="1624"/>
    </w:p>
    <w:p w:rsidR="00D51AC6" w:rsidRPr="000D70CC" w:rsidRDefault="00D51AC6" w:rsidP="00E10AA0">
      <w:pPr>
        <w:pStyle w:val="Heading3"/>
        <w:rPr>
          <w:rFonts w:eastAsia="SimSun"/>
          <w:kern w:val="2"/>
        </w:rPr>
      </w:pPr>
      <w:bookmarkStart w:id="1625" w:name="_Toc20402927"/>
      <w:bookmarkStart w:id="1626" w:name="_Toc29344566"/>
      <w:bookmarkStart w:id="1627" w:name="_Toc37461992"/>
      <w:bookmarkStart w:id="1628" w:name="_Toc46506863"/>
      <w:bookmarkStart w:id="1629" w:name="_Toc52490026"/>
      <w:r w:rsidRPr="000D70CC">
        <w:rPr>
          <w:rFonts w:eastAsia="SimSun"/>
          <w:kern w:val="2"/>
        </w:rPr>
        <w:t>11.4.1</w:t>
      </w:r>
      <w:r w:rsidRPr="000D70CC">
        <w:rPr>
          <w:rFonts w:eastAsia="SimSun"/>
          <w:kern w:val="2"/>
        </w:rPr>
        <w:tab/>
        <w:t>Downlink</w:t>
      </w:r>
      <w:bookmarkEnd w:id="1625"/>
      <w:bookmarkEnd w:id="1626"/>
      <w:bookmarkEnd w:id="1627"/>
      <w:bookmarkEnd w:id="1628"/>
      <w:bookmarkEnd w:id="1629"/>
    </w:p>
    <w:p w:rsidR="00D51AC6" w:rsidRPr="000D70CC" w:rsidRDefault="00D51AC6" w:rsidP="00E10AA0">
      <w:pPr>
        <w:tabs>
          <w:tab w:val="left" w:pos="3402"/>
        </w:tabs>
        <w:rPr>
          <w:szCs w:val="22"/>
        </w:rPr>
      </w:pPr>
      <w:r w:rsidRPr="000D70CC">
        <w:rPr>
          <w:szCs w:val="22"/>
        </w:rPr>
        <w:t xml:space="preserve">The eNB </w:t>
      </w:r>
      <w:r w:rsidR="001E35AC" w:rsidRPr="000D70CC">
        <w:rPr>
          <w:szCs w:val="22"/>
        </w:rPr>
        <w:t>guarantees</w:t>
      </w:r>
      <w:r w:rsidRPr="000D70CC">
        <w:rPr>
          <w:szCs w:val="22"/>
        </w:rPr>
        <w:t xml:space="preserve"> the downlink </w:t>
      </w:r>
      <w:r w:rsidR="001E35AC" w:rsidRPr="000D70CC">
        <w:rPr>
          <w:szCs w:val="22"/>
        </w:rPr>
        <w:t>G</w:t>
      </w:r>
      <w:r w:rsidRPr="000D70CC">
        <w:rPr>
          <w:szCs w:val="22"/>
        </w:rPr>
        <w:t>BR associated with a GBR bearer</w:t>
      </w:r>
      <w:r w:rsidR="005A566A" w:rsidRPr="000D70CC">
        <w:rPr>
          <w:szCs w:val="22"/>
        </w:rPr>
        <w:t>, enforces the downlink MBR associated with a GBR bearer</w:t>
      </w:r>
      <w:r w:rsidRPr="000D70CC">
        <w:rPr>
          <w:szCs w:val="22"/>
        </w:rPr>
        <w:t xml:space="preserve"> and </w:t>
      </w:r>
      <w:r w:rsidR="001E35AC" w:rsidRPr="000D70CC">
        <w:rPr>
          <w:szCs w:val="22"/>
        </w:rPr>
        <w:t xml:space="preserve">enforces </w:t>
      </w:r>
      <w:r w:rsidRPr="000D70CC">
        <w:rPr>
          <w:szCs w:val="22"/>
        </w:rPr>
        <w:t>the downlink AMBR associated with a group of Non-GBR bearers.</w:t>
      </w:r>
    </w:p>
    <w:p w:rsidR="00D51AC6" w:rsidRPr="000D70CC" w:rsidRDefault="00D51AC6" w:rsidP="00E10AA0">
      <w:pPr>
        <w:pStyle w:val="Heading3"/>
        <w:rPr>
          <w:rFonts w:eastAsia="SimSun"/>
          <w:kern w:val="2"/>
        </w:rPr>
      </w:pPr>
      <w:bookmarkStart w:id="1630" w:name="_Toc20402928"/>
      <w:bookmarkStart w:id="1631" w:name="_Toc29344567"/>
      <w:bookmarkStart w:id="1632" w:name="_Toc37461993"/>
      <w:bookmarkStart w:id="1633" w:name="_Toc46506864"/>
      <w:bookmarkStart w:id="1634" w:name="_Toc52490027"/>
      <w:r w:rsidRPr="000D70CC">
        <w:rPr>
          <w:rFonts w:eastAsia="SimSun"/>
          <w:kern w:val="2"/>
        </w:rPr>
        <w:t>11.4.2</w:t>
      </w:r>
      <w:r w:rsidRPr="000D70CC">
        <w:rPr>
          <w:rFonts w:eastAsia="SimSun"/>
          <w:kern w:val="2"/>
        </w:rPr>
        <w:tab/>
        <w:t>Uplink</w:t>
      </w:r>
      <w:bookmarkEnd w:id="1630"/>
      <w:bookmarkEnd w:id="1631"/>
      <w:bookmarkEnd w:id="1632"/>
      <w:bookmarkEnd w:id="1633"/>
      <w:bookmarkEnd w:id="1634"/>
    </w:p>
    <w:p w:rsidR="00D51AC6" w:rsidRPr="000D70CC" w:rsidRDefault="00D51AC6" w:rsidP="00E10AA0">
      <w:pPr>
        <w:tabs>
          <w:tab w:val="left" w:pos="3402"/>
        </w:tabs>
      </w:pPr>
      <w:r w:rsidRPr="000D70CC">
        <w:rPr>
          <w:szCs w:val="22"/>
        </w:rPr>
        <w:t xml:space="preserve">The UE has an </w:t>
      </w:r>
      <w:r w:rsidRPr="000D70CC">
        <w:t xml:space="preserve">uplink rate control function </w:t>
      </w:r>
      <w:r w:rsidRPr="000D70CC">
        <w:rPr>
          <w:szCs w:val="22"/>
        </w:rPr>
        <w:t xml:space="preserve">which manages the sharing of </w:t>
      </w:r>
      <w:r w:rsidRPr="000D70CC">
        <w:t>uplink resources between radio bearers. RRC controls the uplink rate control function by giving each bearer a priority and a prioritised bit rate (PBR). The values signalled may not be related to the ones signalled via S1 to the eNB.</w:t>
      </w:r>
    </w:p>
    <w:p w:rsidR="00D51AC6" w:rsidRPr="000D70CC" w:rsidRDefault="00D51AC6" w:rsidP="00E10AA0">
      <w:pPr>
        <w:rPr>
          <w:szCs w:val="22"/>
        </w:rPr>
      </w:pPr>
      <w:r w:rsidRPr="000D70CC">
        <w:t xml:space="preserve">The uplink rate control function ensures that the UE serves its radio bearer(s) </w:t>
      </w:r>
      <w:r w:rsidRPr="000D70CC">
        <w:rPr>
          <w:szCs w:val="22"/>
        </w:rPr>
        <w:t>in the following sequence:</w:t>
      </w:r>
    </w:p>
    <w:p w:rsidR="00D51AC6" w:rsidRPr="000D70CC" w:rsidRDefault="00D51AC6" w:rsidP="00E10AA0">
      <w:pPr>
        <w:pStyle w:val="B1"/>
      </w:pPr>
      <w:r w:rsidRPr="000D70CC">
        <w:t>1.</w:t>
      </w:r>
      <w:r w:rsidRPr="000D70CC">
        <w:tab/>
        <w:t>All the radio bearer(s) in decreasing priority order up to their PBR;</w:t>
      </w:r>
    </w:p>
    <w:p w:rsidR="00D51AC6" w:rsidRPr="000D70CC" w:rsidRDefault="00D51AC6" w:rsidP="00E10AA0">
      <w:pPr>
        <w:pStyle w:val="B1"/>
      </w:pPr>
      <w:r w:rsidRPr="000D70CC">
        <w:t>2.</w:t>
      </w:r>
      <w:r w:rsidRPr="000D70CC">
        <w:tab/>
        <w:t>All the radio bearer(s) in decreasing priority order for the remaining resources assigned by the grant.</w:t>
      </w:r>
    </w:p>
    <w:p w:rsidR="00D51AC6" w:rsidRPr="000D70CC" w:rsidRDefault="00D51AC6" w:rsidP="00E10AA0">
      <w:pPr>
        <w:pStyle w:val="NO"/>
      </w:pPr>
      <w:r w:rsidRPr="000D70CC">
        <w:t>NOTE1:</w:t>
      </w:r>
      <w:r w:rsidRPr="000D70CC">
        <w:tab/>
        <w:t>In case the PBRs are all set to zero, the first step is skipped and the radio bearer(s) are served in strict priority order: the UE maximises the transmission of higher priority data.</w:t>
      </w:r>
    </w:p>
    <w:p w:rsidR="00D51AC6" w:rsidRPr="000D70CC" w:rsidRDefault="00D51AC6" w:rsidP="00E10AA0">
      <w:pPr>
        <w:pStyle w:val="NO"/>
      </w:pPr>
      <w:r w:rsidRPr="000D70CC">
        <w:t>NOTE2:</w:t>
      </w:r>
      <w:r w:rsidRPr="000D70CC">
        <w:tab/>
        <w:t xml:space="preserve">By limiting the total grant to the UE, the eNB can ensure that the </w:t>
      </w:r>
      <w:r w:rsidR="0081386C" w:rsidRPr="000D70CC">
        <w:t>UE-</w:t>
      </w:r>
      <w:r w:rsidRPr="000D70CC">
        <w:t xml:space="preserve">AMBR </w:t>
      </w:r>
      <w:r w:rsidR="006B7195" w:rsidRPr="000D70CC">
        <w:t xml:space="preserve">plus the sum of MBRs </w:t>
      </w:r>
      <w:r w:rsidRPr="000D70CC">
        <w:t>is not exceeded.</w:t>
      </w:r>
    </w:p>
    <w:p w:rsidR="006F20EB" w:rsidRPr="000D70CC" w:rsidRDefault="006F20EB" w:rsidP="00E10AA0">
      <w:pPr>
        <w:pStyle w:val="NO"/>
      </w:pPr>
      <w:r w:rsidRPr="000D70CC">
        <w:t>NOTE3:</w:t>
      </w:r>
      <w:r w:rsidRPr="000D70CC">
        <w:tab/>
        <w:t>Provided the higher layers are responsive to congestion indications, the eNB can enforce the MBR of an uplink radio bearer by triggering congestion indications towards higher layers and by shaping the data rate towards the S1 interface.</w:t>
      </w:r>
    </w:p>
    <w:p w:rsidR="00D51AC6" w:rsidRPr="000D70CC" w:rsidRDefault="00D51AC6" w:rsidP="00E10AA0">
      <w:r w:rsidRPr="000D70CC">
        <w:t>If more than one radio bearer has the same priority, the UE shall serve these radio bearers equally.</w:t>
      </w:r>
    </w:p>
    <w:p w:rsidR="00D86B0E" w:rsidRPr="000D70CC" w:rsidRDefault="00D86B0E" w:rsidP="00472A4C">
      <w:pPr>
        <w:pStyle w:val="Heading3"/>
      </w:pPr>
      <w:bookmarkStart w:id="1635" w:name="_Toc20402929"/>
      <w:bookmarkStart w:id="1636" w:name="_Toc29344568"/>
      <w:bookmarkStart w:id="1637" w:name="_Toc37461994"/>
      <w:bookmarkStart w:id="1638" w:name="_Toc46506865"/>
      <w:bookmarkStart w:id="1639" w:name="_Toc52490028"/>
      <w:r w:rsidRPr="000D70CC">
        <w:rPr>
          <w:rFonts w:eastAsia="SimSun"/>
          <w:kern w:val="2"/>
        </w:rPr>
        <w:t>11.4.3</w:t>
      </w:r>
      <w:r w:rsidR="003B7064" w:rsidRPr="000D70CC">
        <w:rPr>
          <w:rFonts w:eastAsia="SimSun"/>
          <w:kern w:val="2"/>
        </w:rPr>
        <w:tab/>
      </w:r>
      <w:r w:rsidRPr="000D70CC">
        <w:rPr>
          <w:kern w:val="2"/>
        </w:rPr>
        <w:t>UE-AMBR for Dual Connectivity</w:t>
      </w:r>
      <w:bookmarkEnd w:id="1635"/>
      <w:bookmarkEnd w:id="1636"/>
      <w:bookmarkEnd w:id="1637"/>
      <w:bookmarkEnd w:id="1638"/>
      <w:bookmarkEnd w:id="1639"/>
    </w:p>
    <w:p w:rsidR="00D86B0E" w:rsidRPr="000D70CC" w:rsidRDefault="00D86B0E" w:rsidP="00E10AA0">
      <w:r w:rsidRPr="000D70CC">
        <w:t>In DC, the MeNB ensures that the UE-AMBR is not exceeded by</w:t>
      </w:r>
      <w:r w:rsidR="00BE1E92" w:rsidRPr="000D70CC">
        <w:t>:</w:t>
      </w:r>
    </w:p>
    <w:p w:rsidR="00D86B0E" w:rsidRPr="000D70CC" w:rsidRDefault="00D86B0E" w:rsidP="00E10AA0">
      <w:pPr>
        <w:pStyle w:val="B1"/>
      </w:pPr>
      <w:r w:rsidRPr="000D70CC">
        <w:t>1)</w:t>
      </w:r>
      <w:r w:rsidR="00BE1E92" w:rsidRPr="000D70CC">
        <w:tab/>
      </w:r>
      <w:r w:rsidRPr="000D70CC">
        <w:t>limiting the resources it allocates to the UE in MCG; and</w:t>
      </w:r>
    </w:p>
    <w:p w:rsidR="00D86B0E" w:rsidRPr="000D70CC" w:rsidRDefault="00D86B0E" w:rsidP="00E10AA0">
      <w:pPr>
        <w:pStyle w:val="B1"/>
      </w:pPr>
      <w:r w:rsidRPr="000D70CC">
        <w:t>2)</w:t>
      </w:r>
      <w:r w:rsidR="00BE1E92" w:rsidRPr="000D70CC">
        <w:tab/>
      </w:r>
      <w:r w:rsidRPr="000D70CC">
        <w:t>indicating to the SeNB a limit so that the SeNB can also in turn guarantee that this limit is not exceeded.</w:t>
      </w:r>
    </w:p>
    <w:p w:rsidR="00C3484A" w:rsidRPr="000D70CC" w:rsidRDefault="00C3484A" w:rsidP="00C3484A">
      <w:r w:rsidRPr="000D70CC">
        <w:rPr>
          <w:lang w:eastAsia="zh-CN"/>
        </w:rPr>
        <w:t xml:space="preserve">For </w:t>
      </w:r>
      <w:r w:rsidRPr="000D70CC">
        <w:t>s</w:t>
      </w:r>
      <w:r w:rsidRPr="000D70CC">
        <w:rPr>
          <w:lang w:eastAsia="zh-CN"/>
        </w:rPr>
        <w:t>plit bearers the</w:t>
      </w:r>
      <w:r w:rsidRPr="000D70CC">
        <w:t xml:space="preserve"> </w:t>
      </w:r>
      <w:r w:rsidRPr="000D70CC">
        <w:rPr>
          <w:lang w:eastAsia="zh-CN"/>
        </w:rPr>
        <w:t>SeNB ignores the indicated downlink UE-AMBR</w:t>
      </w:r>
      <w:r w:rsidRPr="000D70CC">
        <w:t>. If the SeNB is not configured to serve the uplink for split bearers, the SeNB ignores the indicated uplink UE-AMBR.</w:t>
      </w:r>
    </w:p>
    <w:p w:rsidR="00D51AC6" w:rsidRPr="000D70CC" w:rsidRDefault="00D51AC6" w:rsidP="009C26DC">
      <w:pPr>
        <w:pStyle w:val="Heading2"/>
      </w:pPr>
      <w:bookmarkStart w:id="1640" w:name="_Toc20402930"/>
      <w:bookmarkStart w:id="1641" w:name="_Toc29344569"/>
      <w:bookmarkStart w:id="1642" w:name="_Toc37461995"/>
      <w:bookmarkStart w:id="1643" w:name="_Toc46506866"/>
      <w:bookmarkStart w:id="1644" w:name="_Toc52490029"/>
      <w:r w:rsidRPr="000D70CC">
        <w:t>11.5</w:t>
      </w:r>
      <w:r w:rsidRPr="000D70CC">
        <w:tab/>
        <w:t>CQI reporting for Scheduling</w:t>
      </w:r>
      <w:bookmarkEnd w:id="1640"/>
      <w:bookmarkEnd w:id="1641"/>
      <w:bookmarkEnd w:id="1642"/>
      <w:bookmarkEnd w:id="1643"/>
      <w:bookmarkEnd w:id="1644"/>
    </w:p>
    <w:p w:rsidR="00D51AC6" w:rsidRPr="000D70CC" w:rsidRDefault="00D51AC6" w:rsidP="00E10AA0">
      <w:r w:rsidRPr="000D70CC">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0D70CC">
        <w:rPr>
          <w:lang w:eastAsia="ko-KR"/>
        </w:rPr>
        <w:t xml:space="preserve"> for a particular CG</w:t>
      </w:r>
      <w:r w:rsidRPr="000D70CC">
        <w:t>, only the aperiodic report is transmitted in that subframe.</w:t>
      </w:r>
    </w:p>
    <w:p w:rsidR="00D51AC6" w:rsidRPr="000D70CC" w:rsidRDefault="00D51AC6" w:rsidP="00E10AA0">
      <w:r w:rsidRPr="000D70CC">
        <w:t>For efficient support of localized, distributed and MIMO transmissions, E-UTRA supports three types of CQI reporting:</w:t>
      </w:r>
    </w:p>
    <w:p w:rsidR="00D51AC6" w:rsidRPr="000D70CC" w:rsidRDefault="00D51AC6" w:rsidP="00E10AA0">
      <w:pPr>
        <w:pStyle w:val="B1"/>
      </w:pPr>
      <w:r w:rsidRPr="000D70CC">
        <w:t>-</w:t>
      </w:r>
      <w:r w:rsidRPr="000D70CC">
        <w:tab/>
        <w:t>Wideband type: providing channel quality information of entire system bandwidth of the cell;</w:t>
      </w:r>
    </w:p>
    <w:p w:rsidR="00D51AC6" w:rsidRPr="000D70CC" w:rsidRDefault="00D51AC6" w:rsidP="00E10AA0">
      <w:pPr>
        <w:pStyle w:val="B1"/>
      </w:pPr>
      <w:r w:rsidRPr="000D70CC">
        <w:t>-</w:t>
      </w:r>
      <w:r w:rsidRPr="000D70CC">
        <w:tab/>
        <w:t>Multi-band type: providing channel quality information of some subset(s) of system bandwidth of the cell;</w:t>
      </w:r>
    </w:p>
    <w:p w:rsidR="00D51AC6" w:rsidRPr="000D70CC" w:rsidRDefault="00D51AC6" w:rsidP="00E10AA0">
      <w:pPr>
        <w:pStyle w:val="B1"/>
      </w:pPr>
      <w:r w:rsidRPr="000D70CC">
        <w:t>-</w:t>
      </w:r>
      <w:r w:rsidRPr="000D70CC">
        <w:tab/>
        <w:t xml:space="preserve">MIMO type: </w:t>
      </w:r>
      <w:r w:rsidR="00C84F52" w:rsidRPr="000D70CC">
        <w:t>open loop or closed loop operation (with or without PMI feedback)</w:t>
      </w:r>
      <w:r w:rsidRPr="000D70CC">
        <w:t>.</w:t>
      </w:r>
    </w:p>
    <w:p w:rsidR="00D51AC6" w:rsidRPr="000D70CC" w:rsidRDefault="00D51AC6" w:rsidP="00E10AA0">
      <w:r w:rsidRPr="000D70CC">
        <w:t>Periodic CQI reporting is defined by the following characteristics:</w:t>
      </w:r>
    </w:p>
    <w:p w:rsidR="00D51AC6" w:rsidRPr="000D70CC" w:rsidRDefault="00D51AC6" w:rsidP="00E10AA0">
      <w:pPr>
        <w:pStyle w:val="B1"/>
      </w:pPr>
      <w:r w:rsidRPr="000D70CC">
        <w:t>-</w:t>
      </w:r>
      <w:r w:rsidRPr="000D70CC">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0D70CC" w:rsidRDefault="00D51AC6" w:rsidP="00E10AA0">
      <w:r w:rsidRPr="000D70CC">
        <w:t>Aperiodic CQI reporting is defined by the following characteristics:</w:t>
      </w:r>
    </w:p>
    <w:p w:rsidR="00D51AC6" w:rsidRPr="000D70CC" w:rsidRDefault="00D51AC6" w:rsidP="00487BF1">
      <w:pPr>
        <w:pStyle w:val="B1"/>
      </w:pPr>
      <w:r w:rsidRPr="000D70CC">
        <w:lastRenderedPageBreak/>
        <w:t>-</w:t>
      </w:r>
      <w:r w:rsidRPr="000D70CC">
        <w:tab/>
        <w:t>The report is scheduled by the eNB via the PDCCH;</w:t>
      </w:r>
    </w:p>
    <w:p w:rsidR="00D51AC6" w:rsidRPr="000D70CC" w:rsidRDefault="00D51AC6" w:rsidP="00487BF1">
      <w:pPr>
        <w:pStyle w:val="B1"/>
      </w:pPr>
      <w:r w:rsidRPr="000D70CC">
        <w:t>-</w:t>
      </w:r>
      <w:r w:rsidRPr="000D70CC">
        <w:tab/>
        <w:t>Transmitted together with uplink data on PUSCH.</w:t>
      </w:r>
    </w:p>
    <w:p w:rsidR="00D51AC6" w:rsidRPr="000D70CC" w:rsidRDefault="00D51AC6" w:rsidP="00E10AA0">
      <w:r w:rsidRPr="000D70CC">
        <w:t>When a CQI report is transmitted together with uplink data on PUSCH, it is multiplexed with the transport block by L1 (i.e. the CQI report is not part of the uplink the transport block).</w:t>
      </w:r>
    </w:p>
    <w:p w:rsidR="00D51AC6" w:rsidRPr="000D70CC" w:rsidRDefault="00D51AC6" w:rsidP="00E10AA0">
      <w:r w:rsidRPr="000D70CC">
        <w:t>The eNB configures a set of sizes and formats of the reports. Size and format of the report depends on whether it is transmitted over PUCCH or PUSCH and whether it is a periodic or aperiodic CQI report.</w:t>
      </w:r>
    </w:p>
    <w:p w:rsidR="00FC14C8" w:rsidRPr="000D70CC" w:rsidRDefault="00FC14C8" w:rsidP="009C26DC">
      <w:pPr>
        <w:pStyle w:val="Heading2"/>
      </w:pPr>
      <w:bookmarkStart w:id="1645" w:name="_Toc20402931"/>
      <w:bookmarkStart w:id="1646" w:name="_Toc29344570"/>
      <w:bookmarkStart w:id="1647" w:name="_Toc37461996"/>
      <w:bookmarkStart w:id="1648" w:name="_Toc46506867"/>
      <w:bookmarkStart w:id="1649" w:name="_Toc52490030"/>
      <w:r w:rsidRPr="000D70CC">
        <w:t>11.6</w:t>
      </w:r>
      <w:r w:rsidRPr="000D70CC">
        <w:tab/>
        <w:t>Explicit Congestion Notification</w:t>
      </w:r>
      <w:bookmarkEnd w:id="1645"/>
      <w:bookmarkEnd w:id="1646"/>
      <w:bookmarkEnd w:id="1647"/>
      <w:bookmarkEnd w:id="1648"/>
      <w:bookmarkEnd w:id="1649"/>
    </w:p>
    <w:p w:rsidR="00FC14C8" w:rsidRPr="000D70CC" w:rsidRDefault="00FC14C8" w:rsidP="00E10AA0">
      <w:r w:rsidRPr="000D70CC">
        <w:t xml:space="preserve">The eNB and the UE support of the Explicit Congestion Notification (ECN) is specified in </w:t>
      </w:r>
      <w:r w:rsidR="00757D40" w:rsidRPr="000D70CC">
        <w:t>clause</w:t>
      </w:r>
      <w:r w:rsidRPr="000D70CC">
        <w:t xml:space="preserve"> 5 of </w:t>
      </w:r>
      <w:r w:rsidR="00371F22" w:rsidRPr="000D70CC">
        <w:t xml:space="preserve">IETF RFC 3168 </w:t>
      </w:r>
      <w:r w:rsidRPr="000D70CC">
        <w:t xml:space="preserve">[35] (i.e., the normative part of </w:t>
      </w:r>
      <w:r w:rsidR="00371F22" w:rsidRPr="000D70CC">
        <w:t xml:space="preserve">IETF RFC 3168 </w:t>
      </w:r>
      <w:r w:rsidRPr="000D70CC">
        <w:t xml:space="preserve">[35] that applies to the </w:t>
      </w:r>
      <w:r w:rsidRPr="000D70CC">
        <w:rPr>
          <w:lang w:eastAsia="ko-KR"/>
        </w:rPr>
        <w:t>end-to-end flow of IP packets</w:t>
      </w:r>
      <w:r w:rsidRPr="000D70CC">
        <w:t xml:space="preserve">), and below. </w:t>
      </w:r>
      <w:r w:rsidR="007174F9" w:rsidRPr="000D70CC">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0D70CC" w:rsidRDefault="00FC14C8" w:rsidP="00E10AA0">
      <w:r w:rsidRPr="000D70CC">
        <w:t>The eNB should set the Congestion Experienced (CE) codepoint (</w:t>
      </w:r>
      <w:r w:rsidR="00FA4A7A" w:rsidRPr="000D70CC">
        <w:t>'</w:t>
      </w:r>
      <w:r w:rsidRPr="000D70CC">
        <w:t>11</w:t>
      </w:r>
      <w:r w:rsidR="00FA4A7A" w:rsidRPr="000D70CC">
        <w:t>'</w:t>
      </w:r>
      <w:r w:rsidRPr="000D70CC">
        <w:t>) in PDCP SDUs in the downlink direction to indicate downlink (radio) congestion if those PDCP SDUs have one of the two ECN-Capable Transport (ECT) codepoints set. The eNB should set the Congestion Experienced (CE) codepoint (</w:t>
      </w:r>
      <w:r w:rsidR="00FA4A7A" w:rsidRPr="000D70CC">
        <w:t>'</w:t>
      </w:r>
      <w:r w:rsidRPr="000D70CC">
        <w:t>11</w:t>
      </w:r>
      <w:r w:rsidR="00FA4A7A" w:rsidRPr="000D70CC">
        <w:t>'</w:t>
      </w:r>
      <w:r w:rsidRPr="000D70CC">
        <w:t>) in PDCP SDUs in the uplink direction to indicate uplink (radio) congestion if those PDCP SDUs have one of the two ECN-Capable Transport (ECT) codepoints set.</w:t>
      </w:r>
      <w:r w:rsidR="007174F9" w:rsidRPr="000D70CC">
        <w:t xml:space="preserve"> ECN marking should be per the recommendations in </w:t>
      </w:r>
      <w:r w:rsidR="00371F22" w:rsidRPr="000D70CC">
        <w:rPr>
          <w:noProof/>
        </w:rPr>
        <w:t xml:space="preserve">IETF RFC 7567 </w:t>
      </w:r>
      <w:r w:rsidR="007174F9" w:rsidRPr="000D70CC">
        <w:t>[73].</w:t>
      </w:r>
    </w:p>
    <w:p w:rsidR="005663C7" w:rsidRPr="000D70CC" w:rsidRDefault="005663C7" w:rsidP="005663C7">
      <w:pPr>
        <w:pStyle w:val="Heading2"/>
      </w:pPr>
      <w:bookmarkStart w:id="1650" w:name="_Toc20402932"/>
      <w:bookmarkStart w:id="1651" w:name="_Toc29344571"/>
      <w:bookmarkStart w:id="1652" w:name="_Toc37461997"/>
      <w:bookmarkStart w:id="1653" w:name="_Toc46506868"/>
      <w:bookmarkStart w:id="1654" w:name="_Toc52490031"/>
      <w:r w:rsidRPr="000D70CC">
        <w:t>11.7</w:t>
      </w:r>
      <w:r w:rsidRPr="000D70CC">
        <w:tab/>
        <w:t>DL channel quality reporting in NB-IoT</w:t>
      </w:r>
      <w:bookmarkEnd w:id="1650"/>
      <w:bookmarkEnd w:id="1651"/>
      <w:bookmarkEnd w:id="1652"/>
      <w:bookmarkEnd w:id="1653"/>
      <w:bookmarkEnd w:id="1654"/>
    </w:p>
    <w:p w:rsidR="005663C7" w:rsidRPr="000D70CC" w:rsidRDefault="005663C7" w:rsidP="005663C7">
      <w:r w:rsidRPr="000D70CC">
        <w:t>The DL channel quality report in RRC_IDLE is defined by the following characteristics:</w:t>
      </w:r>
    </w:p>
    <w:p w:rsidR="005663C7" w:rsidRPr="000D70CC" w:rsidRDefault="005663C7" w:rsidP="005663C7">
      <w:pPr>
        <w:pStyle w:val="B1"/>
      </w:pPr>
      <w:r w:rsidRPr="000D70CC">
        <w:t>-</w:t>
      </w:r>
      <w:r w:rsidRPr="000D70CC">
        <w:tab/>
        <w:t>The reporting is configured by eNB via system information;</w:t>
      </w:r>
    </w:p>
    <w:p w:rsidR="005663C7" w:rsidRPr="000D70CC" w:rsidRDefault="005663C7" w:rsidP="005663C7">
      <w:pPr>
        <w:pStyle w:val="B1"/>
      </w:pPr>
      <w:r w:rsidRPr="000D70CC">
        <w:t>-</w:t>
      </w:r>
      <w:r w:rsidRPr="000D70CC">
        <w:tab/>
        <w:t>The report is related to the DL anchor carrier when used for the initial random access procedure;</w:t>
      </w:r>
    </w:p>
    <w:p w:rsidR="005663C7" w:rsidRPr="000D70CC" w:rsidRDefault="005663C7" w:rsidP="00AD4B40">
      <w:pPr>
        <w:pStyle w:val="B1"/>
      </w:pPr>
      <w:r w:rsidRPr="000D70CC">
        <w:t>-</w:t>
      </w:r>
      <w:r w:rsidRPr="000D70CC">
        <w:tab/>
        <w:t>The report is carried in the RRC message during the random access procedure.</w:t>
      </w:r>
    </w:p>
    <w:p w:rsidR="00D51AC6" w:rsidRPr="000D70CC" w:rsidRDefault="00D51AC6" w:rsidP="009C26DC">
      <w:pPr>
        <w:pStyle w:val="Heading1"/>
      </w:pPr>
      <w:bookmarkStart w:id="1655" w:name="_Toc20402933"/>
      <w:bookmarkStart w:id="1656" w:name="_Toc29344572"/>
      <w:bookmarkStart w:id="1657" w:name="_Toc37461998"/>
      <w:bookmarkStart w:id="1658" w:name="_Toc46506869"/>
      <w:bookmarkStart w:id="1659" w:name="_Toc52490032"/>
      <w:r w:rsidRPr="000D70CC">
        <w:t>12</w:t>
      </w:r>
      <w:r w:rsidRPr="000D70CC">
        <w:tab/>
        <w:t>DRX in RRC_CONNECTED</w:t>
      </w:r>
      <w:bookmarkEnd w:id="1655"/>
      <w:bookmarkEnd w:id="1656"/>
      <w:bookmarkEnd w:id="1657"/>
      <w:bookmarkEnd w:id="1658"/>
      <w:bookmarkEnd w:id="1659"/>
    </w:p>
    <w:p w:rsidR="00D51AC6" w:rsidRPr="000D70CC" w:rsidRDefault="00D51AC6" w:rsidP="00E10AA0">
      <w:r w:rsidRPr="000D70CC">
        <w:t>In order to enable reasonable UE battery consumption, DRX in E-UTRAN is characterised by the following:</w:t>
      </w:r>
    </w:p>
    <w:p w:rsidR="00D51AC6" w:rsidRPr="000D70CC" w:rsidRDefault="00D51AC6" w:rsidP="00E10AA0">
      <w:pPr>
        <w:pStyle w:val="B1"/>
      </w:pPr>
      <w:r w:rsidRPr="000D70CC">
        <w:t>-</w:t>
      </w:r>
      <w:r w:rsidRPr="000D70CC">
        <w:tab/>
        <w:t>Per UE mechanism (as opposed to per radio bearer);</w:t>
      </w:r>
    </w:p>
    <w:p w:rsidR="00D51AC6" w:rsidRPr="000D70CC" w:rsidRDefault="00D51AC6" w:rsidP="00E10AA0">
      <w:pPr>
        <w:pStyle w:val="B1"/>
      </w:pPr>
      <w:r w:rsidRPr="000D70CC">
        <w:t>-</w:t>
      </w:r>
      <w:r w:rsidRPr="000D70CC">
        <w:tab/>
        <w:t>No RRC or MAC substate to distinguish between different levels of DRX;</w:t>
      </w:r>
    </w:p>
    <w:p w:rsidR="00D51AC6" w:rsidRPr="000D70CC" w:rsidRDefault="00D51AC6" w:rsidP="00E10AA0">
      <w:pPr>
        <w:pStyle w:val="B1"/>
      </w:pPr>
      <w:r w:rsidRPr="000D70CC">
        <w:t>-</w:t>
      </w:r>
      <w:r w:rsidRPr="000D70CC">
        <w:tab/>
        <w:t xml:space="preserve">Available DRX values are controlled by the network and start from non-DRX up to </w:t>
      </w:r>
      <w:r w:rsidR="003E0D55" w:rsidRPr="000D70CC">
        <w:t>10.24</w:t>
      </w:r>
      <w:r w:rsidRPr="000D70CC">
        <w:t xml:space="preserve"> seconds</w:t>
      </w:r>
      <w:r w:rsidR="003E0D55" w:rsidRPr="000D70CC">
        <w:t>;</w:t>
      </w:r>
    </w:p>
    <w:p w:rsidR="00D51AC6" w:rsidRPr="000D70CC" w:rsidRDefault="00D51AC6" w:rsidP="00E10AA0">
      <w:pPr>
        <w:pStyle w:val="B1"/>
      </w:pPr>
      <w:r w:rsidRPr="000D70CC">
        <w:t>-</w:t>
      </w:r>
      <w:r w:rsidRPr="000D70CC">
        <w:tab/>
        <w:t>Measurement requirement and reporting criteria can differ according to the length of the DRX interval i.e. long DRX intervals may experience more relaxed requirements;</w:t>
      </w:r>
    </w:p>
    <w:p w:rsidR="00D51AC6" w:rsidRPr="000D70CC" w:rsidRDefault="00D51AC6" w:rsidP="00E10AA0">
      <w:pPr>
        <w:pStyle w:val="B1"/>
      </w:pPr>
      <w:r w:rsidRPr="000D70CC">
        <w:t>-</w:t>
      </w:r>
      <w:r w:rsidRPr="000D70CC">
        <w:tab/>
        <w:t>Irrespective of DRX, UE may use first available RACH opportunity to send an UL measurement report;</w:t>
      </w:r>
    </w:p>
    <w:p w:rsidR="00D51AC6" w:rsidRPr="000D70CC" w:rsidRDefault="00D51AC6" w:rsidP="00E10AA0">
      <w:pPr>
        <w:pStyle w:val="B1"/>
      </w:pPr>
      <w:r w:rsidRPr="000D70CC">
        <w:t>-</w:t>
      </w:r>
      <w:r w:rsidRPr="000D70CC">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0D70CC">
        <w:rPr>
          <w:rFonts w:eastAsia="SimSun"/>
          <w:lang w:eastAsia="zh-CN"/>
        </w:rPr>
        <w:t xml:space="preserve">. </w:t>
      </w:r>
      <w:r w:rsidR="00637CEA" w:rsidRPr="000D70CC">
        <w:t>In the uplink, for asynchronous HARQ, a timer is used to limit the time the UE stays awake awaiting for a retransmission</w:t>
      </w:r>
      <w:r w:rsidRPr="000D70CC">
        <w:t>;</w:t>
      </w:r>
    </w:p>
    <w:p w:rsidR="00D51AC6" w:rsidRPr="000D70CC" w:rsidRDefault="00D51AC6" w:rsidP="00E10AA0">
      <w:pPr>
        <w:pStyle w:val="B1"/>
      </w:pPr>
      <w:r w:rsidRPr="000D70CC">
        <w:t>-</w:t>
      </w:r>
      <w:r w:rsidRPr="000D70CC">
        <w:tab/>
        <w:t xml:space="preserve">When DRX is configured, the UE may be further configured with an </w:t>
      </w:r>
      <w:r w:rsidR="00B515B8" w:rsidRPr="000D70CC">
        <w:t>"</w:t>
      </w:r>
      <w:r w:rsidRPr="000D70CC">
        <w:t>on-duration</w:t>
      </w:r>
      <w:r w:rsidR="00B515B8" w:rsidRPr="000D70CC">
        <w:t>"</w:t>
      </w:r>
      <w:r w:rsidR="001E35AC" w:rsidRPr="000D70CC">
        <w:t xml:space="preserve"> timer</w:t>
      </w:r>
      <w:r w:rsidRPr="000D70CC">
        <w:t xml:space="preserve"> during which time the UE monitors the </w:t>
      </w:r>
      <w:r w:rsidR="00083665" w:rsidRPr="000D70CC">
        <w:rPr>
          <w:lang w:eastAsia="ko-KR"/>
        </w:rPr>
        <w:t>PDCCH</w:t>
      </w:r>
      <w:r w:rsidRPr="000D70CC">
        <w:t>s for possible allocations;</w:t>
      </w:r>
    </w:p>
    <w:p w:rsidR="00D51AC6" w:rsidRPr="000D70CC" w:rsidRDefault="00D51AC6" w:rsidP="00E10AA0">
      <w:pPr>
        <w:pStyle w:val="B1"/>
      </w:pPr>
      <w:r w:rsidRPr="000D70CC">
        <w:t>-</w:t>
      </w:r>
      <w:r w:rsidRPr="000D70CC">
        <w:tab/>
        <w:t xml:space="preserve">When DRX is configured, periodic CQI reports can only be sent by the UE during the </w:t>
      </w:r>
      <w:r w:rsidR="004C4A69" w:rsidRPr="000D70CC">
        <w:t>"</w:t>
      </w:r>
      <w:r w:rsidR="0019528F" w:rsidRPr="000D70CC">
        <w:t>active-time</w:t>
      </w:r>
      <w:r w:rsidR="004C4A69" w:rsidRPr="000D70CC">
        <w:t>"</w:t>
      </w:r>
      <w:r w:rsidR="0019528F" w:rsidRPr="000D70CC">
        <w:t>. RRC can further restrict periodic CQI reports so that they are only sent during the on-duration</w:t>
      </w:r>
      <w:r w:rsidRPr="000D70CC">
        <w:t>;</w:t>
      </w:r>
    </w:p>
    <w:p w:rsidR="00D51AC6" w:rsidRPr="000D70CC" w:rsidRDefault="00D51AC6" w:rsidP="00E10AA0">
      <w:pPr>
        <w:pStyle w:val="B1"/>
      </w:pPr>
      <w:r w:rsidRPr="000D70CC">
        <w:t>-</w:t>
      </w:r>
      <w:r w:rsidRPr="000D70CC">
        <w:tab/>
        <w:t>A timer</w:t>
      </w:r>
      <w:r w:rsidR="009D78BB" w:rsidRPr="000D70CC">
        <w:t xml:space="preserve"> per TAG</w:t>
      </w:r>
      <w:r w:rsidRPr="000D70CC">
        <w:t xml:space="preserve"> in the UE is used to detect need for obtaining timing advance</w:t>
      </w:r>
      <w:r w:rsidR="009D78BB" w:rsidRPr="000D70CC">
        <w:t xml:space="preserve"> for each TAG</w:t>
      </w:r>
      <w:r w:rsidRPr="000D70CC">
        <w:t>.</w:t>
      </w:r>
    </w:p>
    <w:p w:rsidR="00D51AC6" w:rsidRPr="000D70CC" w:rsidRDefault="00D51AC6" w:rsidP="00E10AA0">
      <w:r w:rsidRPr="000D70CC">
        <w:t>The following definitions apply to DRX in E-UTRAN</w:t>
      </w:r>
      <w:r w:rsidR="00A35EFB" w:rsidRPr="000D70CC">
        <w:rPr>
          <w:lang w:eastAsia="zh-TW"/>
        </w:rPr>
        <w:t>, except for NB-IoT</w:t>
      </w:r>
      <w:r w:rsidRPr="000D70CC">
        <w:t>:</w:t>
      </w:r>
    </w:p>
    <w:p w:rsidR="00D51AC6" w:rsidRPr="000D70CC" w:rsidRDefault="00D51AC6" w:rsidP="00E10AA0">
      <w:pPr>
        <w:pStyle w:val="B1"/>
      </w:pPr>
      <w:r w:rsidRPr="000D70CC">
        <w:lastRenderedPageBreak/>
        <w:t>-</w:t>
      </w:r>
      <w:r w:rsidRPr="000D70CC">
        <w:tab/>
      </w:r>
      <w:r w:rsidRPr="000D70CC">
        <w:rPr>
          <w:b/>
          <w:bCs/>
        </w:rPr>
        <w:t>on-duration</w:t>
      </w:r>
      <w:r w:rsidRPr="000D70CC">
        <w:t xml:space="preserve">: duration in </w:t>
      </w:r>
      <w:r w:rsidR="001E35AC" w:rsidRPr="000D70CC">
        <w:t xml:space="preserve">downlink subframes </w:t>
      </w:r>
      <w:r w:rsidRPr="000D70CC">
        <w:t>that the UE waits for, after waking up from DRX, to receive PDCCHs. If the UE successfully decodes a PDCCH, the UE stays awake and starts the inactivity timer;</w:t>
      </w:r>
    </w:p>
    <w:p w:rsidR="00D51AC6" w:rsidRPr="000D70CC" w:rsidRDefault="00D51AC6" w:rsidP="00E10AA0">
      <w:pPr>
        <w:pStyle w:val="B1"/>
      </w:pPr>
      <w:r w:rsidRPr="000D70CC">
        <w:t>-</w:t>
      </w:r>
      <w:r w:rsidRPr="000D70CC">
        <w:tab/>
      </w:r>
      <w:r w:rsidRPr="000D70CC">
        <w:rPr>
          <w:b/>
          <w:bCs/>
        </w:rPr>
        <w:t>inactivity-timer</w:t>
      </w:r>
      <w:r w:rsidRPr="000D70CC">
        <w:t xml:space="preserve">: duration in </w:t>
      </w:r>
      <w:r w:rsidR="001E35AC" w:rsidRPr="000D70CC">
        <w:t xml:space="preserve">downlink subframes </w:t>
      </w:r>
      <w:r w:rsidRPr="000D70CC">
        <w:t>that the UE waits to successfully decode a PDCCH, from the last successful decoding of a PDCCH</w:t>
      </w:r>
      <w:r w:rsidR="003D0596" w:rsidRPr="000D70CC">
        <w:rPr>
          <w:rFonts w:eastAsia="SimSun"/>
          <w:lang w:eastAsia="zh-CN"/>
        </w:rPr>
        <w:t>,</w:t>
      </w:r>
      <w:r w:rsidRPr="000D70CC">
        <w:t xml:space="preserve"> failing which it re-enters DRX. The UE shall restart the inactivity timer following a single successful decoding of a PDCCH for a first transmission only (i.e. not for retransmissions).</w:t>
      </w:r>
    </w:p>
    <w:p w:rsidR="00D51AC6" w:rsidRPr="000D70CC" w:rsidRDefault="00D51AC6" w:rsidP="00E10AA0">
      <w:pPr>
        <w:pStyle w:val="B1"/>
      </w:pPr>
      <w:r w:rsidRPr="000D70CC">
        <w:t>-</w:t>
      </w:r>
      <w:r w:rsidRPr="000D70CC">
        <w:tab/>
      </w:r>
      <w:r w:rsidRPr="000D70CC">
        <w:rPr>
          <w:b/>
        </w:rPr>
        <w:t>active-time</w:t>
      </w:r>
      <w:r w:rsidRPr="000D70CC">
        <w:t xml:space="preserve">: total duration that the UE is awake. This includes the </w:t>
      </w:r>
      <w:r w:rsidR="004C4A69" w:rsidRPr="000D70CC">
        <w:t>"</w:t>
      </w:r>
      <w:r w:rsidRPr="000D70CC">
        <w:t>on-duration</w:t>
      </w:r>
      <w:r w:rsidR="004C4A69" w:rsidRPr="000D70CC">
        <w:t>"</w:t>
      </w:r>
      <w:r w:rsidRPr="000D70CC">
        <w:t xml:space="preserve"> of the DRX cycle</w:t>
      </w:r>
      <w:r w:rsidR="008B2689" w:rsidRPr="000D70CC">
        <w:t>,</w:t>
      </w:r>
      <w:r w:rsidRPr="000D70CC">
        <w:t xml:space="preserve"> the time UE is performing continuous reception while the inactivity timer has not expired</w:t>
      </w:r>
      <w:r w:rsidR="008B2689" w:rsidRPr="000D70CC">
        <w:t xml:space="preserve"> and the time UE is performing continuous reception while waiting for a DL retransmission after one HARQ RTT</w:t>
      </w:r>
      <w:r w:rsidR="00637CEA" w:rsidRPr="000D70CC">
        <w:rPr>
          <w:lang w:eastAsia="zh-CN"/>
        </w:rPr>
        <w:t xml:space="preserve"> or, for</w:t>
      </w:r>
      <w:r w:rsidR="00637CEA" w:rsidRPr="000D70CC">
        <w:t xml:space="preserve"> </w:t>
      </w:r>
      <w:r w:rsidR="00637CEA" w:rsidRPr="000D70CC">
        <w:rPr>
          <w:lang w:eastAsia="zh-CN"/>
        </w:rPr>
        <w:t xml:space="preserve">asynchronous UL HARQ operation, for </w:t>
      </w:r>
      <w:r w:rsidR="00637CEA" w:rsidRPr="000D70CC">
        <w:t xml:space="preserve">an </w:t>
      </w:r>
      <w:r w:rsidR="00637CEA" w:rsidRPr="000D70CC">
        <w:rPr>
          <w:lang w:eastAsia="zh-CN"/>
        </w:rPr>
        <w:t>UL</w:t>
      </w:r>
      <w:r w:rsidR="00637CEA" w:rsidRPr="000D70CC">
        <w:t xml:space="preserve"> retransmission</w:t>
      </w:r>
      <w:r w:rsidR="00637CEA" w:rsidRPr="000D70CC">
        <w:rPr>
          <w:lang w:eastAsia="zh-CN"/>
        </w:rPr>
        <w:t xml:space="preserve"> grant</w:t>
      </w:r>
      <w:r w:rsidR="00637CEA" w:rsidRPr="000D70CC">
        <w:t xml:space="preserve"> after one </w:t>
      </w:r>
      <w:r w:rsidR="00637CEA" w:rsidRPr="000D70CC">
        <w:rPr>
          <w:lang w:eastAsia="zh-CN"/>
        </w:rPr>
        <w:t xml:space="preserve">UL </w:t>
      </w:r>
      <w:r w:rsidR="00637CEA" w:rsidRPr="000D70CC">
        <w:t>HARQ RTT</w:t>
      </w:r>
      <w:r w:rsidRPr="000D70CC">
        <w:t>. Based on the above the minimum active time is of length equal to on-duration, and the maximum is undefined (infinite);</w:t>
      </w:r>
    </w:p>
    <w:p w:rsidR="00D51AC6" w:rsidRPr="000D70CC" w:rsidRDefault="00D51AC6" w:rsidP="00E10AA0">
      <w:r w:rsidRPr="000D70CC">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0D70CC" w:rsidRDefault="00D51AC6" w:rsidP="00E10AA0">
      <w:pPr>
        <w:pStyle w:val="B1"/>
      </w:pPr>
      <w:r w:rsidRPr="000D70CC">
        <w:t>-</w:t>
      </w:r>
      <w:r w:rsidRPr="000D70CC">
        <w:tab/>
        <w:t>There is only one DRX configuration applied in the UE at any time;</w:t>
      </w:r>
    </w:p>
    <w:p w:rsidR="00D51AC6" w:rsidRPr="000D70CC" w:rsidRDefault="00D51AC6" w:rsidP="00E10AA0">
      <w:pPr>
        <w:pStyle w:val="B1"/>
      </w:pPr>
      <w:r w:rsidRPr="000D70CC">
        <w:t>-</w:t>
      </w:r>
      <w:r w:rsidRPr="000D70CC">
        <w:tab/>
        <w:t>UE shall apply an on-duration on wake-up from DRX sleep;</w:t>
      </w:r>
    </w:p>
    <w:p w:rsidR="00D51AC6" w:rsidRPr="000D70CC" w:rsidRDefault="00D51AC6" w:rsidP="00E10AA0">
      <w:pPr>
        <w:pStyle w:val="NO"/>
      </w:pPr>
      <w:r w:rsidRPr="000D70CC">
        <w:t>NOTE:</w:t>
      </w:r>
      <w:r w:rsidRPr="000D70CC">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0D70CC" w:rsidRDefault="00D51AC6" w:rsidP="00E10AA0">
      <w:pPr>
        <w:pStyle w:val="B1"/>
      </w:pPr>
      <w:r w:rsidRPr="000D70CC">
        <w:t>-</w:t>
      </w:r>
      <w:r w:rsidRPr="000D70CC">
        <w:tab/>
        <w:t>New transmissions can only take place during the active-time</w:t>
      </w:r>
      <w:r w:rsidR="008B2689" w:rsidRPr="000D70CC">
        <w:t xml:space="preserve"> (so that when the UE is waiting for one retransmission only, it does not have to be </w:t>
      </w:r>
      <w:r w:rsidR="004C4A69" w:rsidRPr="000D70CC">
        <w:t>"</w:t>
      </w:r>
      <w:r w:rsidR="008B2689" w:rsidRPr="000D70CC">
        <w:t>awake</w:t>
      </w:r>
      <w:r w:rsidR="004C4A69" w:rsidRPr="000D70CC">
        <w:t>"</w:t>
      </w:r>
      <w:r w:rsidR="008B2689" w:rsidRPr="000D70CC">
        <w:t xml:space="preserve"> during the RTT)</w:t>
      </w:r>
      <w:r w:rsidRPr="000D70CC">
        <w:t>.</w:t>
      </w:r>
    </w:p>
    <w:p w:rsidR="00D51AC6" w:rsidRPr="000D70CC" w:rsidRDefault="00D51AC6" w:rsidP="00E10AA0">
      <w:pPr>
        <w:pStyle w:val="B1"/>
      </w:pPr>
      <w:r w:rsidRPr="000D70CC">
        <w:t>-</w:t>
      </w:r>
      <w:r w:rsidRPr="000D70CC">
        <w:tab/>
        <w:t>If PDCCH has not been successfully decoded during the on-duration, the UE shall follow the DRX configuration (i.e</w:t>
      </w:r>
      <w:r w:rsidR="007242DD" w:rsidRPr="000D70CC">
        <w:t>.</w:t>
      </w:r>
      <w:r w:rsidRPr="000D70CC">
        <w:t xml:space="preserve"> the UE can enter DRX sleep if allowed by the DRX configuration):</w:t>
      </w:r>
    </w:p>
    <w:p w:rsidR="00D51AC6" w:rsidRPr="000D70CC" w:rsidRDefault="00D51AC6" w:rsidP="00E10AA0">
      <w:pPr>
        <w:pStyle w:val="B2"/>
      </w:pPr>
      <w:r w:rsidRPr="000D70CC">
        <w:t>-</w:t>
      </w:r>
      <w:r w:rsidRPr="000D70CC">
        <w:tab/>
        <w:t>This applies also for the sub-frames where the UE has been allocated predefined resources.</w:t>
      </w:r>
    </w:p>
    <w:p w:rsidR="002A4969" w:rsidRPr="000D70CC" w:rsidRDefault="00D51AC6" w:rsidP="00487BF1">
      <w:pPr>
        <w:pStyle w:val="B1"/>
      </w:pPr>
      <w:r w:rsidRPr="000D70CC">
        <w:t>-</w:t>
      </w:r>
      <w:r w:rsidRPr="000D70CC">
        <w:tab/>
      </w:r>
      <w:r w:rsidR="00A35EFB" w:rsidRPr="000D70CC">
        <w:rPr>
          <w:lang w:eastAsia="zh-TW"/>
        </w:rPr>
        <w:t>Except for NB-IoT, i</w:t>
      </w:r>
      <w:r w:rsidRPr="000D70CC">
        <w:t>f it successfully decodes a PDCCH for a first transmission, the UE shall stay awake and start the inactivity timer (even if a PDCCH is successfully decoded in the sub-frames where the UE has also been allocated predefined resou</w:t>
      </w:r>
      <w:r w:rsidR="007242DD" w:rsidRPr="000D70CC">
        <w:t>r</w:t>
      </w:r>
      <w:r w:rsidRPr="000D70CC">
        <w:t>ces)</w:t>
      </w:r>
      <w:r w:rsidR="002A4969" w:rsidRPr="000D70CC">
        <w:t xml:space="preserve"> until a MAC control message tells the UE to re-enter DRX, or until the inactivity timer expires. In both cases, the DRX cycle that the UE follows after re-entering DRX is given by the following rules:</w:t>
      </w:r>
    </w:p>
    <w:p w:rsidR="002A4969" w:rsidRPr="000D70CC" w:rsidRDefault="002A4969" w:rsidP="00487BF1">
      <w:pPr>
        <w:pStyle w:val="B2"/>
      </w:pPr>
      <w:r w:rsidRPr="000D70CC">
        <w:t>-</w:t>
      </w:r>
      <w:r w:rsidRPr="000D70CC">
        <w:tab/>
        <w:t>If a short DRX cycle is configured; the UE first follows the short DRX cycle and after a longer period of inactivity the UE follows the long DRX cycle;</w:t>
      </w:r>
    </w:p>
    <w:p w:rsidR="002A4969" w:rsidRPr="000D70CC" w:rsidRDefault="002A4969" w:rsidP="00487BF1">
      <w:pPr>
        <w:pStyle w:val="B2"/>
      </w:pPr>
      <w:r w:rsidRPr="000D70CC">
        <w:t>-</w:t>
      </w:r>
      <w:r w:rsidRPr="000D70CC">
        <w:tab/>
        <w:t>Else the UE follows the long DRX cycle directly.</w:t>
      </w:r>
    </w:p>
    <w:p w:rsidR="00A36802" w:rsidRPr="000D70CC" w:rsidRDefault="00A36802" w:rsidP="00E10AA0">
      <w:pPr>
        <w:pStyle w:val="NO"/>
      </w:pPr>
      <w:r w:rsidRPr="000D70CC">
        <w:t>NOTE:</w:t>
      </w:r>
      <w:r w:rsidRPr="000D70CC">
        <w:tab/>
        <w:t>When DRX is configured, the network should detect whether UE remains in EUTRAN coverage by requesting UE to send periodic signals to the network.</w:t>
      </w:r>
    </w:p>
    <w:p w:rsidR="00B54C36" w:rsidRPr="000D70CC" w:rsidRDefault="00B54C36" w:rsidP="00E10AA0">
      <w:r w:rsidRPr="000D70CC">
        <w:t>In CA, whenever a UE is configured with only one serving cell (i.e. PCell) Rel-8/9 DRX applies. In other cases, the same DRX operation applies to all configured and activated serving cells (i.e. identical active time for PDCCH monitoring).</w:t>
      </w:r>
    </w:p>
    <w:p w:rsidR="00D86B0E" w:rsidRPr="000D70CC" w:rsidRDefault="00D86B0E" w:rsidP="00E10AA0">
      <w:r w:rsidRPr="000D70CC">
        <w:t xml:space="preserve">In </w:t>
      </w:r>
      <w:r w:rsidRPr="000D70CC">
        <w:rPr>
          <w:rFonts w:eastAsia="Malgun Gothic"/>
          <w:lang w:eastAsia="ko-KR"/>
        </w:rPr>
        <w:t>DC</w:t>
      </w:r>
      <w:r w:rsidRPr="000D70CC">
        <w:t xml:space="preserve">, </w:t>
      </w:r>
      <w:r w:rsidRPr="000D70CC">
        <w:rPr>
          <w:rFonts w:eastAsia="Malgun Gothic"/>
          <w:lang w:eastAsia="ko-KR"/>
        </w:rPr>
        <w:t xml:space="preserve">separate DRX configurations can be applied to MCG and SCG, and </w:t>
      </w:r>
      <w:r w:rsidRPr="000D70CC">
        <w:t>the CG specific DRX operation applies to all configured and activated serving cells in the same CG (i.e. identical active time for PDCCH monitoring).</w:t>
      </w:r>
    </w:p>
    <w:p w:rsidR="00D51AC6" w:rsidRPr="000D70CC" w:rsidRDefault="00D51AC6" w:rsidP="009C26DC">
      <w:pPr>
        <w:pStyle w:val="Heading1"/>
      </w:pPr>
      <w:bookmarkStart w:id="1660" w:name="_Toc20402934"/>
      <w:bookmarkStart w:id="1661" w:name="_Toc29344573"/>
      <w:bookmarkStart w:id="1662" w:name="_Toc37461999"/>
      <w:bookmarkStart w:id="1663" w:name="_Toc46506870"/>
      <w:bookmarkStart w:id="1664" w:name="_Toc52490033"/>
      <w:r w:rsidRPr="000D70CC">
        <w:t>13</w:t>
      </w:r>
      <w:r w:rsidRPr="000D70CC">
        <w:tab/>
        <w:t>QoS</w:t>
      </w:r>
      <w:bookmarkEnd w:id="1660"/>
      <w:bookmarkEnd w:id="1661"/>
      <w:bookmarkEnd w:id="1662"/>
      <w:bookmarkEnd w:id="1663"/>
      <w:bookmarkEnd w:id="1664"/>
    </w:p>
    <w:p w:rsidR="000C1C42" w:rsidRPr="000D70CC" w:rsidRDefault="000C1C42" w:rsidP="000C1C42">
      <w:pPr>
        <w:pStyle w:val="Heading2"/>
      </w:pPr>
      <w:bookmarkStart w:id="1665" w:name="_Toc20402935"/>
      <w:bookmarkStart w:id="1666" w:name="_Toc29344574"/>
      <w:bookmarkStart w:id="1667" w:name="_Toc37462000"/>
      <w:bookmarkStart w:id="1668" w:name="_Toc46506871"/>
      <w:bookmarkStart w:id="1669" w:name="_Toc52490034"/>
      <w:r w:rsidRPr="000D70CC">
        <w:t>13.0</w:t>
      </w:r>
      <w:r w:rsidRPr="000D70CC">
        <w:tab/>
        <w:t>General</w:t>
      </w:r>
      <w:bookmarkEnd w:id="1665"/>
      <w:bookmarkEnd w:id="1666"/>
      <w:bookmarkEnd w:id="1667"/>
      <w:bookmarkEnd w:id="1668"/>
      <w:bookmarkEnd w:id="1669"/>
    </w:p>
    <w:p w:rsidR="005E1188" w:rsidRPr="000D70CC" w:rsidRDefault="005E1188" w:rsidP="00E10AA0">
      <w:r w:rsidRPr="000D70CC">
        <w:t>An EPS bearer</w:t>
      </w:r>
      <w:r w:rsidR="0069004B" w:rsidRPr="000D70CC">
        <w:t>/E-RAB</w:t>
      </w:r>
      <w:r w:rsidRPr="000D70CC">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0D70CC">
        <w:t>, as specified in</w:t>
      </w:r>
      <w:r w:rsidRPr="000D70CC">
        <w:t xml:space="preserve"> </w:t>
      </w:r>
      <w:r w:rsidR="00371F22" w:rsidRPr="000D70CC">
        <w:t xml:space="preserve">TS 23.401 </w:t>
      </w:r>
      <w:r w:rsidRPr="000D70CC">
        <w:t>[17].</w:t>
      </w:r>
    </w:p>
    <w:p w:rsidR="005E1188" w:rsidRPr="000D70CC" w:rsidRDefault="005E1188" w:rsidP="00E10AA0">
      <w:r w:rsidRPr="000D70CC">
        <w:t>One EPS bearer</w:t>
      </w:r>
      <w:r w:rsidR="0069004B" w:rsidRPr="000D70CC">
        <w:t>/E-RAB</w:t>
      </w:r>
      <w:r w:rsidRPr="000D70CC">
        <w:t xml:space="preserve"> is established when the UE connects to a PDN, and that remains established throughout the lifetime of the PDN connection to provide the UE with always-on IP connectivity to that PDN. That bearer is referred to </w:t>
      </w:r>
      <w:r w:rsidRPr="000D70CC">
        <w:lastRenderedPageBreak/>
        <w:t xml:space="preserve">as the </w:t>
      </w:r>
      <w:r w:rsidRPr="000D70CC">
        <w:rPr>
          <w:i/>
        </w:rPr>
        <w:t>default</w:t>
      </w:r>
      <w:r w:rsidRPr="000D70CC">
        <w:t xml:space="preserve"> bearer. Any additional EPS bearer</w:t>
      </w:r>
      <w:r w:rsidR="0069004B" w:rsidRPr="000D70CC">
        <w:t>/E-RAB</w:t>
      </w:r>
      <w:r w:rsidRPr="000D70CC">
        <w:t xml:space="preserve"> that is established to the same PDN is referred to as a </w:t>
      </w:r>
      <w:r w:rsidRPr="000D70CC">
        <w:rPr>
          <w:i/>
        </w:rPr>
        <w:t>dedicated</w:t>
      </w:r>
      <w:r w:rsidRPr="000D70CC">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0D70CC" w:rsidRDefault="005E1188" w:rsidP="00E10AA0">
      <w:r w:rsidRPr="000D70CC">
        <w:t>An EPS bearer</w:t>
      </w:r>
      <w:r w:rsidR="00FE1B4B" w:rsidRPr="000D70CC">
        <w:t>/E-RAB</w:t>
      </w:r>
      <w:r w:rsidRPr="000D70CC">
        <w:t xml:space="preserve"> is referred to as a GBR bearer if dedicated network resources related to a Guaranteed Bit Rate (GBR) value that is associated with the EPS bearer</w:t>
      </w:r>
      <w:r w:rsidR="00FE1B4B" w:rsidRPr="000D70CC">
        <w:t>/E-RAB</w:t>
      </w:r>
      <w:r w:rsidRPr="000D70CC">
        <w:t xml:space="preserve"> are permanently allocated (e.g. by an admission control function in the eNodeB) at bearer establishment/modification. Otherwise, an EPS bearer</w:t>
      </w:r>
      <w:r w:rsidR="00FE1B4B" w:rsidRPr="000D70CC">
        <w:t>/E-RAB</w:t>
      </w:r>
      <w:r w:rsidRPr="000D70CC">
        <w:t xml:space="preserve"> is referred to as a Non-GBR bearer. A dedicated bearer can either be a GBR or a Non-GBR bearer while a default bearer shall be a Non-GBR bearer.</w:t>
      </w:r>
    </w:p>
    <w:p w:rsidR="00D51AC6" w:rsidRPr="000D70CC" w:rsidRDefault="00D51AC6" w:rsidP="009C26DC">
      <w:pPr>
        <w:pStyle w:val="Heading2"/>
      </w:pPr>
      <w:bookmarkStart w:id="1670" w:name="_Toc20402936"/>
      <w:bookmarkStart w:id="1671" w:name="_Toc29344575"/>
      <w:bookmarkStart w:id="1672" w:name="_Toc37462001"/>
      <w:bookmarkStart w:id="1673" w:name="_Toc46506872"/>
      <w:bookmarkStart w:id="1674" w:name="_Toc52490035"/>
      <w:r w:rsidRPr="000D70CC">
        <w:t>13.1</w:t>
      </w:r>
      <w:r w:rsidRPr="000D70CC">
        <w:tab/>
      </w:r>
      <w:r w:rsidR="005E1188" w:rsidRPr="000D70CC">
        <w:t>B</w:t>
      </w:r>
      <w:r w:rsidRPr="000D70CC">
        <w:t>earer service architecture</w:t>
      </w:r>
      <w:bookmarkEnd w:id="1670"/>
      <w:bookmarkEnd w:id="1671"/>
      <w:bookmarkEnd w:id="1672"/>
      <w:bookmarkEnd w:id="1673"/>
      <w:bookmarkEnd w:id="1674"/>
    </w:p>
    <w:p w:rsidR="00D51AC6" w:rsidRPr="000D70CC" w:rsidRDefault="00D51AC6" w:rsidP="00E10AA0">
      <w:r w:rsidRPr="000D70CC">
        <w:t>The EPS bearer service layered architecture is depicted in Figure 13.1</w:t>
      </w:r>
      <w:r w:rsidR="00DA0AFA" w:rsidRPr="000D70CC">
        <w:t>-1</w:t>
      </w:r>
      <w:r w:rsidRPr="000D70CC">
        <w:t xml:space="preserve"> below, where:</w:t>
      </w:r>
    </w:p>
    <w:p w:rsidR="00D51AC6" w:rsidRPr="000D70CC" w:rsidRDefault="00D51AC6" w:rsidP="00E10AA0">
      <w:pPr>
        <w:pStyle w:val="B1"/>
      </w:pPr>
      <w:r w:rsidRPr="000D70CC">
        <w:t>-</w:t>
      </w:r>
      <w:r w:rsidRPr="000D70CC">
        <w:tab/>
        <w:t>An UL TFT in the UE binds an SDF to an EPS bearer in the uplink direction. Multiple SDFs can be multiplexed onto the same EPS bearer by including multiple uplink packet filters in the UL TFT.</w:t>
      </w:r>
    </w:p>
    <w:p w:rsidR="00D51AC6" w:rsidRPr="000D70CC" w:rsidRDefault="00D51AC6" w:rsidP="00E10AA0">
      <w:pPr>
        <w:pStyle w:val="B1"/>
      </w:pPr>
      <w:r w:rsidRPr="000D70CC">
        <w:t>-</w:t>
      </w:r>
      <w:r w:rsidRPr="000D70CC">
        <w:tab/>
        <w:t>A DL TFT in the PDN GW binds an SDF to an EPS bearer in the downlink direction. Multiple SDFs can be multiplexed onto the same EPS bearer by including multiple downlink packet filters in the DL TFT.</w:t>
      </w:r>
    </w:p>
    <w:p w:rsidR="00FE1B4B" w:rsidRPr="000D70CC" w:rsidRDefault="00FE1B4B" w:rsidP="00E10AA0">
      <w:pPr>
        <w:pStyle w:val="B1"/>
      </w:pPr>
      <w:r w:rsidRPr="000D70CC">
        <w:t>-</w:t>
      </w:r>
      <w:r w:rsidRPr="000D70CC">
        <w:tab/>
        <w:t>An E-RAB transports the packets of an EPS bearer between the UE and the EPC. When an E-RAB exists, there is a one-to-one mapping between this E-RAB and an EPS bearer.</w:t>
      </w:r>
    </w:p>
    <w:p w:rsidR="00D51AC6" w:rsidRPr="000D70CC" w:rsidRDefault="00D51AC6" w:rsidP="00E10AA0">
      <w:pPr>
        <w:pStyle w:val="B1"/>
      </w:pPr>
      <w:r w:rsidRPr="000D70CC">
        <w:t>-</w:t>
      </w:r>
      <w:r w:rsidRPr="000D70CC">
        <w:tab/>
        <w:t xml:space="preserve">A </w:t>
      </w:r>
      <w:r w:rsidR="00FE1B4B" w:rsidRPr="000D70CC">
        <w:t xml:space="preserve">data </w:t>
      </w:r>
      <w:r w:rsidRPr="000D70CC">
        <w:t xml:space="preserve">radio bearer transports the packets of an EPS bearer between a UE and </w:t>
      </w:r>
      <w:r w:rsidR="00D86B0E" w:rsidRPr="000D70CC">
        <w:t>one or more</w:t>
      </w:r>
      <w:r w:rsidRPr="000D70CC">
        <w:t xml:space="preserve"> eNB</w:t>
      </w:r>
      <w:r w:rsidR="0026647D" w:rsidRPr="000D70CC">
        <w:t>(s)</w:t>
      </w:r>
      <w:r w:rsidRPr="000D70CC">
        <w:t xml:space="preserve">. </w:t>
      </w:r>
      <w:r w:rsidR="00FE1B4B" w:rsidRPr="000D70CC">
        <w:t>When a data radio bearer exists, t</w:t>
      </w:r>
      <w:r w:rsidRPr="000D70CC">
        <w:t xml:space="preserve">here is a one-to-one mapping between </w:t>
      </w:r>
      <w:r w:rsidR="00FE1B4B" w:rsidRPr="000D70CC">
        <w:t xml:space="preserve">this data radio bearer </w:t>
      </w:r>
      <w:r w:rsidRPr="000D70CC">
        <w:t>an</w:t>
      </w:r>
      <w:r w:rsidR="00FE1B4B" w:rsidRPr="000D70CC">
        <w:t>d the</w:t>
      </w:r>
      <w:r w:rsidRPr="000D70CC">
        <w:t xml:space="preserve"> EPS bearer</w:t>
      </w:r>
      <w:r w:rsidR="00FE1B4B" w:rsidRPr="000D70CC">
        <w:t>/E-RAB</w:t>
      </w:r>
      <w:r w:rsidRPr="000D70CC">
        <w:t>.</w:t>
      </w:r>
    </w:p>
    <w:p w:rsidR="00D51AC6" w:rsidRPr="000D70CC" w:rsidRDefault="00D51AC6" w:rsidP="00E10AA0">
      <w:pPr>
        <w:pStyle w:val="B1"/>
      </w:pPr>
      <w:r w:rsidRPr="000D70CC">
        <w:t>-</w:t>
      </w:r>
      <w:r w:rsidRPr="000D70CC">
        <w:tab/>
        <w:t xml:space="preserve">An S1 bearer transports the packets of an </w:t>
      </w:r>
      <w:r w:rsidR="00642780" w:rsidRPr="000D70CC">
        <w:t>E-RAB</w:t>
      </w:r>
      <w:r w:rsidRPr="000D70CC">
        <w:t xml:space="preserve"> between an eNodeB and a Serving GW.</w:t>
      </w:r>
    </w:p>
    <w:p w:rsidR="00D51AC6" w:rsidRPr="000D70CC" w:rsidRDefault="00D51AC6" w:rsidP="00E10AA0">
      <w:pPr>
        <w:pStyle w:val="B1"/>
      </w:pPr>
      <w:r w:rsidRPr="000D70CC">
        <w:t>-</w:t>
      </w:r>
      <w:r w:rsidRPr="000D70CC">
        <w:tab/>
        <w:t>An S5/S8 bearer transports the packets of an EPS bearer between a Serving GW and a PDN GW.</w:t>
      </w:r>
    </w:p>
    <w:p w:rsidR="00D51AC6" w:rsidRPr="000D70CC" w:rsidRDefault="00D51AC6" w:rsidP="00E10AA0">
      <w:pPr>
        <w:pStyle w:val="B1"/>
      </w:pPr>
      <w:r w:rsidRPr="000D70CC">
        <w:t>-</w:t>
      </w:r>
      <w:r w:rsidRPr="000D70CC">
        <w:tab/>
        <w:t xml:space="preserve">A UE stores a mapping between an uplink packet filter and a </w:t>
      </w:r>
      <w:r w:rsidR="00642780" w:rsidRPr="000D70CC">
        <w:t xml:space="preserve">data </w:t>
      </w:r>
      <w:r w:rsidRPr="000D70CC">
        <w:t xml:space="preserve">radio bearer to create the binding between an SDF and a </w:t>
      </w:r>
      <w:r w:rsidR="00642780" w:rsidRPr="000D70CC">
        <w:t xml:space="preserve">data </w:t>
      </w:r>
      <w:r w:rsidRPr="000D70CC">
        <w:t>radio bearer in the uplink.</w:t>
      </w:r>
    </w:p>
    <w:p w:rsidR="00D51AC6" w:rsidRPr="000D70CC" w:rsidRDefault="00D51AC6" w:rsidP="00E10AA0">
      <w:pPr>
        <w:pStyle w:val="B1"/>
      </w:pPr>
      <w:r w:rsidRPr="000D70CC">
        <w:t>-</w:t>
      </w:r>
      <w:r w:rsidRPr="000D70CC">
        <w:tab/>
        <w:t>A PDN GW stores a mapping between a downlink packet filter and an S5/S8a bearer to create the binding between an SDF and an S5/S8a bearer in the downlink.</w:t>
      </w:r>
    </w:p>
    <w:p w:rsidR="00D51AC6" w:rsidRPr="000D70CC" w:rsidRDefault="00D51AC6" w:rsidP="00E10AA0">
      <w:pPr>
        <w:pStyle w:val="B1"/>
      </w:pPr>
      <w:r w:rsidRPr="000D70CC">
        <w:t>-</w:t>
      </w:r>
      <w:r w:rsidRPr="000D70CC">
        <w:tab/>
        <w:t xml:space="preserve">An eNB stores a one-to-one mapping between a </w:t>
      </w:r>
      <w:r w:rsidR="00642780" w:rsidRPr="000D70CC">
        <w:t xml:space="preserve">data </w:t>
      </w:r>
      <w:r w:rsidRPr="000D70CC">
        <w:t xml:space="preserve">radio bearer and an S1 </w:t>
      </w:r>
      <w:r w:rsidR="00642780" w:rsidRPr="000D70CC">
        <w:t xml:space="preserve">bearer </w:t>
      </w:r>
      <w:r w:rsidRPr="000D70CC">
        <w:t xml:space="preserve">to create the binding between a </w:t>
      </w:r>
      <w:r w:rsidR="00642780" w:rsidRPr="000D70CC">
        <w:t xml:space="preserve">data </w:t>
      </w:r>
      <w:r w:rsidRPr="000D70CC">
        <w:t>radio bearer and an S1 bearer in both the uplink and downlink.</w:t>
      </w:r>
    </w:p>
    <w:p w:rsidR="00D51AC6" w:rsidRPr="000D70CC" w:rsidRDefault="00D51AC6" w:rsidP="00E10AA0">
      <w:pPr>
        <w:pStyle w:val="B2"/>
        <w:ind w:left="568"/>
      </w:pPr>
      <w:r w:rsidRPr="000D70CC">
        <w:t>-</w:t>
      </w:r>
      <w:r w:rsidRPr="000D70CC">
        <w:tab/>
        <w:t>A Serving GW stores a one-to-one mapping between an S1 bearer and an S5/S8a bearer to create the binding between an S1 bearer and an S5/S8a bearer in both the uplink and downlink.</w:t>
      </w:r>
    </w:p>
    <w:p w:rsidR="00D51AC6" w:rsidRPr="000D70CC" w:rsidRDefault="00324B13" w:rsidP="00E10AA0">
      <w:pPr>
        <w:pStyle w:val="TH"/>
      </w:pPr>
      <w:r w:rsidRPr="000D70CC">
        <w:object w:dxaOrig="5471" w:dyaOrig="3269">
          <v:shape id="_x0000_i1112" type="#_x0000_t75" style="width:363.75pt;height:217.5pt" o:ole="">
            <v:imagedata r:id="rId180" o:title=""/>
          </v:shape>
          <o:OLEObject Type="Embed" ProgID="Visio.Drawing.11" ShapeID="_x0000_i1112" DrawAspect="Content" ObjectID="_1670170956" r:id="rId181"/>
        </w:object>
      </w:r>
    </w:p>
    <w:p w:rsidR="00D51AC6" w:rsidRPr="000D70CC" w:rsidRDefault="00D51AC6" w:rsidP="00D52322">
      <w:pPr>
        <w:pStyle w:val="TF"/>
      </w:pPr>
      <w:r w:rsidRPr="000D70CC">
        <w:t>Figure 13.1</w:t>
      </w:r>
      <w:r w:rsidR="00DA0AFA" w:rsidRPr="000D70CC">
        <w:t>-1</w:t>
      </w:r>
      <w:r w:rsidRPr="000D70CC">
        <w:t>: EPS Bearer Service Architecture</w:t>
      </w:r>
    </w:p>
    <w:p w:rsidR="00D51AC6" w:rsidRPr="000D70CC" w:rsidRDefault="00D51AC6" w:rsidP="009C26DC">
      <w:pPr>
        <w:pStyle w:val="Heading2"/>
      </w:pPr>
      <w:bookmarkStart w:id="1675" w:name="_Toc20402937"/>
      <w:bookmarkStart w:id="1676" w:name="_Toc29344576"/>
      <w:bookmarkStart w:id="1677" w:name="_Toc37462002"/>
      <w:bookmarkStart w:id="1678" w:name="_Toc46506873"/>
      <w:bookmarkStart w:id="1679" w:name="_Toc52490036"/>
      <w:r w:rsidRPr="000D70CC">
        <w:lastRenderedPageBreak/>
        <w:t>13.2</w:t>
      </w:r>
      <w:r w:rsidRPr="000D70CC">
        <w:tab/>
        <w:t xml:space="preserve">QoS </w:t>
      </w:r>
      <w:r w:rsidR="005E1188" w:rsidRPr="000D70CC">
        <w:t>parameters</w:t>
      </w:r>
      <w:bookmarkEnd w:id="1675"/>
      <w:bookmarkEnd w:id="1676"/>
      <w:bookmarkEnd w:id="1677"/>
      <w:bookmarkEnd w:id="1678"/>
      <w:bookmarkEnd w:id="1679"/>
    </w:p>
    <w:p w:rsidR="005E1188" w:rsidRPr="000D70CC" w:rsidRDefault="005E1188" w:rsidP="00E10AA0">
      <w:r w:rsidRPr="000D70CC">
        <w:t>The bearer level (i.e. per bearer or per bearer aggregate) QoS parameters are QCI, ARP, GBR, and AMBR</w:t>
      </w:r>
      <w:r w:rsidR="00371F22" w:rsidRPr="000D70CC">
        <w:t>, as specified in</w:t>
      </w:r>
      <w:r w:rsidRPr="000D70CC">
        <w:t xml:space="preserve"> </w:t>
      </w:r>
      <w:r w:rsidR="00371F22" w:rsidRPr="000D70CC">
        <w:t xml:space="preserve">TS 23.401 </w:t>
      </w:r>
      <w:r w:rsidRPr="000D70CC">
        <w:t>[17]. Each EPS bearer</w:t>
      </w:r>
      <w:r w:rsidR="00865D6B" w:rsidRPr="000D70CC">
        <w:t>/E-RAB</w:t>
      </w:r>
      <w:r w:rsidRPr="000D70CC">
        <w:t xml:space="preserve"> (GBR and Non-GBR) is associated with the following bearer level QoS parameters:</w:t>
      </w:r>
    </w:p>
    <w:p w:rsidR="005E1188" w:rsidRPr="000D70CC" w:rsidRDefault="005E1188" w:rsidP="00E10AA0">
      <w:pPr>
        <w:pStyle w:val="B1"/>
      </w:pPr>
      <w:r w:rsidRPr="000D70CC">
        <w:t>-</w:t>
      </w:r>
      <w:r w:rsidRPr="000D70CC">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0D70CC">
        <w:t xml:space="preserve">TS 23.401 </w:t>
      </w:r>
      <w:r w:rsidRPr="000D70CC">
        <w:t>[17].</w:t>
      </w:r>
    </w:p>
    <w:p w:rsidR="005E1188" w:rsidRPr="000D70CC" w:rsidRDefault="005E1188" w:rsidP="00E10AA0">
      <w:pPr>
        <w:pStyle w:val="B1"/>
      </w:pPr>
      <w:r w:rsidRPr="000D70CC">
        <w:t>-</w:t>
      </w:r>
      <w:r w:rsidRPr="000D70CC">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0D70CC" w:rsidRDefault="005E1188" w:rsidP="00E10AA0">
      <w:r w:rsidRPr="000D70CC">
        <w:t>Each GBR bearer is additionally associated with the following bearer level QoS parameter:</w:t>
      </w:r>
    </w:p>
    <w:p w:rsidR="005E1188" w:rsidRPr="000D70CC" w:rsidRDefault="005E1188" w:rsidP="00E10AA0">
      <w:pPr>
        <w:pStyle w:val="B1"/>
      </w:pPr>
      <w:r w:rsidRPr="000D70CC">
        <w:t>-</w:t>
      </w:r>
      <w:r w:rsidRPr="000D70CC">
        <w:tab/>
        <w:t>Guaranteed Bit Rate (GBR): the bit rate that can be expected to be provided by a GBR bearer</w:t>
      </w:r>
      <w:r w:rsidR="00C0345C" w:rsidRPr="000D70CC">
        <w:t>;</w:t>
      </w:r>
    </w:p>
    <w:p w:rsidR="0065644E" w:rsidRPr="000D70CC" w:rsidRDefault="0065644E" w:rsidP="00E10AA0">
      <w:pPr>
        <w:pStyle w:val="B1"/>
      </w:pPr>
      <w:r w:rsidRPr="000D70CC">
        <w:t>-</w:t>
      </w:r>
      <w:r w:rsidRPr="000D70CC">
        <w:tab/>
        <w:t>Maximum Bit Rate (MBR): the maximum bit rate that can be expected to be provided by a GBR bearer. MBR can be greater or equal to the GBR.</w:t>
      </w:r>
    </w:p>
    <w:p w:rsidR="0081386C" w:rsidRPr="000D70CC" w:rsidRDefault="0081386C" w:rsidP="00E10AA0">
      <w:r w:rsidRPr="000D70CC">
        <w:t>Each APN access, by a UE, is associated with the following QoS parameter:</w:t>
      </w:r>
    </w:p>
    <w:p w:rsidR="0081386C" w:rsidRPr="000D70CC" w:rsidRDefault="0081386C" w:rsidP="00E10AA0">
      <w:pPr>
        <w:pStyle w:val="B1"/>
      </w:pPr>
      <w:r w:rsidRPr="000D70CC">
        <w:t>-</w:t>
      </w:r>
      <w:r w:rsidRPr="000D70CC">
        <w:tab/>
        <w:t>per APN Aggregate Maximum Bit Rate (APN-AMBR).</w:t>
      </w:r>
    </w:p>
    <w:p w:rsidR="0081386C" w:rsidRPr="000D70CC" w:rsidRDefault="0081386C" w:rsidP="00E10AA0">
      <w:r w:rsidRPr="000D70CC">
        <w:t>Each UE in state EMM-REGISTERED is associated with the following bearer aggregate level QoS parameter:</w:t>
      </w:r>
    </w:p>
    <w:p w:rsidR="0081386C" w:rsidRPr="000D70CC" w:rsidRDefault="0081386C" w:rsidP="00E10AA0">
      <w:pPr>
        <w:pStyle w:val="B1"/>
      </w:pPr>
      <w:r w:rsidRPr="000D70CC">
        <w:t>-</w:t>
      </w:r>
      <w:r w:rsidRPr="000D70CC">
        <w:tab/>
        <w:t>per UE Aggregate Maximum Bit Rate (UE-AMBR).</w:t>
      </w:r>
    </w:p>
    <w:p w:rsidR="0081386C" w:rsidRPr="000D70CC" w:rsidRDefault="0081386C" w:rsidP="00E10AA0">
      <w:r w:rsidRPr="000D70CC">
        <w:t xml:space="preserve">The definitions of APN AMBR and UE-AMBR are captured in </w:t>
      </w:r>
      <w:r w:rsidR="00371F22" w:rsidRPr="000D70CC">
        <w:t xml:space="preserve">TS 23.401 </w:t>
      </w:r>
      <w:r w:rsidRPr="000D70CC">
        <w:t>[17].</w:t>
      </w:r>
    </w:p>
    <w:p w:rsidR="0081386C" w:rsidRPr="000D70CC" w:rsidRDefault="0081386C" w:rsidP="00E10AA0">
      <w:r w:rsidRPr="000D70CC">
        <w:t xml:space="preserve">The GBR </w:t>
      </w:r>
      <w:r w:rsidR="0065644E" w:rsidRPr="000D70CC">
        <w:t xml:space="preserve">and MBR </w:t>
      </w:r>
      <w:r w:rsidRPr="000D70CC">
        <w:t>denotes bit rate of traffic per bearer while UE-AMBR/APN-AMBR denote bit rate of traffic per group of bearers. Each of those QoS parameters has an uplink and a downlink component.</w:t>
      </w:r>
    </w:p>
    <w:p w:rsidR="00982A11" w:rsidRPr="000D70CC" w:rsidRDefault="00982A11" w:rsidP="009C26DC">
      <w:pPr>
        <w:pStyle w:val="Heading2"/>
      </w:pPr>
      <w:bookmarkStart w:id="1680" w:name="_Toc20402938"/>
      <w:bookmarkStart w:id="1681" w:name="_Toc29344577"/>
      <w:bookmarkStart w:id="1682" w:name="_Toc37462003"/>
      <w:bookmarkStart w:id="1683" w:name="_Toc46506874"/>
      <w:bookmarkStart w:id="1684" w:name="_Toc52490037"/>
      <w:r w:rsidRPr="000D70CC">
        <w:t>13.3</w:t>
      </w:r>
      <w:r w:rsidRPr="000D70CC">
        <w:tab/>
        <w:t xml:space="preserve">QoS support </w:t>
      </w:r>
      <w:r w:rsidR="00D27CCA" w:rsidRPr="000D70CC">
        <w:t>in</w:t>
      </w:r>
      <w:r w:rsidRPr="000D70CC">
        <w:t xml:space="preserve"> Hybrid Cells</w:t>
      </w:r>
      <w:bookmarkEnd w:id="1680"/>
      <w:bookmarkEnd w:id="1681"/>
      <w:bookmarkEnd w:id="1682"/>
      <w:bookmarkEnd w:id="1683"/>
      <w:bookmarkEnd w:id="1684"/>
    </w:p>
    <w:p w:rsidR="00982A11" w:rsidRPr="000D70CC" w:rsidRDefault="00982A11" w:rsidP="00E10AA0">
      <w:r w:rsidRPr="000D70CC">
        <w:t>The following principles apply to serving non CSG members and CSG members of a Hybrid Cell:</w:t>
      </w:r>
    </w:p>
    <w:p w:rsidR="00982A11" w:rsidRPr="000D70CC" w:rsidRDefault="00487BF1" w:rsidP="00E10AA0">
      <w:pPr>
        <w:pStyle w:val="NO"/>
      </w:pPr>
      <w:r w:rsidRPr="000D70CC">
        <w:t>NOTE</w:t>
      </w:r>
      <w:r w:rsidR="00982A11" w:rsidRPr="000D70CC">
        <w:t>:</w:t>
      </w:r>
      <w:r w:rsidR="00982A11" w:rsidRPr="000D70CC">
        <w:tab/>
        <w:t xml:space="preserve">The term "eNB" in this </w:t>
      </w:r>
      <w:r w:rsidR="00540D9B" w:rsidRPr="000D70CC">
        <w:t>clause</w:t>
      </w:r>
      <w:r w:rsidR="00982A11" w:rsidRPr="000D70CC">
        <w:t xml:space="preserve"> applies to HeNBs (as described in </w:t>
      </w:r>
      <w:r w:rsidR="000E2690" w:rsidRPr="000D70CC">
        <w:t xml:space="preserve">clause </w:t>
      </w:r>
      <w:r w:rsidR="00982A11" w:rsidRPr="000D70CC">
        <w:t>4.6.1), as well as eNBs (as denoted in the basic E-UTRAN architecture in Figure 4-1).</w:t>
      </w:r>
    </w:p>
    <w:p w:rsidR="00982A11" w:rsidRPr="000D70CC" w:rsidRDefault="00982A11" w:rsidP="00E10AA0">
      <w:pPr>
        <w:pStyle w:val="B1"/>
      </w:pPr>
      <w:r w:rsidRPr="000D70CC">
        <w:t>-</w:t>
      </w:r>
      <w:r w:rsidRPr="000D70CC">
        <w:tab/>
        <w:t>When the UE connects to a Hybrid Cell, the MME shall inform the eNB serving this Hybrid Cell whether the UE is a member or not of the CSG associated with this Hybrid Cell;</w:t>
      </w:r>
    </w:p>
    <w:p w:rsidR="00982A11" w:rsidRPr="000D70CC" w:rsidRDefault="00982A11" w:rsidP="00E10AA0">
      <w:pPr>
        <w:pStyle w:val="B1"/>
      </w:pPr>
      <w:r w:rsidRPr="000D70CC">
        <w:t>-</w:t>
      </w:r>
      <w:r w:rsidRPr="000D70CC">
        <w:tab/>
        <w:t>Based on CSG membership, the offered QoS for UEs served by this Hybrid Cell may be modified as follows:</w:t>
      </w:r>
    </w:p>
    <w:p w:rsidR="00982A11" w:rsidRPr="000D70CC" w:rsidRDefault="00982A11" w:rsidP="00E10AA0">
      <w:pPr>
        <w:pStyle w:val="B2"/>
      </w:pPr>
      <w:r w:rsidRPr="000D70CC">
        <w:t>-</w:t>
      </w:r>
      <w:r w:rsidRPr="000D70CC">
        <w:tab/>
        <w:t>The eNB serving this Hybrid Cell may distinguish between a CSG member and non-member when determining whether to handover a UE</w:t>
      </w:r>
      <w:r w:rsidR="00DB3ACC" w:rsidRPr="000D70CC">
        <w:t>,</w:t>
      </w:r>
      <w:r w:rsidRPr="000D70CC">
        <w:t xml:space="preserve"> which GBR bearers to </w:t>
      </w:r>
      <w:r w:rsidR="00DB3ACC" w:rsidRPr="000D70CC">
        <w:t xml:space="preserve">admit and which GBR bearers to </w:t>
      </w:r>
      <w:r w:rsidRPr="000D70CC">
        <w:t>deactivate;</w:t>
      </w:r>
    </w:p>
    <w:p w:rsidR="00982A11" w:rsidRPr="000D70CC" w:rsidRDefault="00982A11" w:rsidP="00E10AA0">
      <w:pPr>
        <w:pStyle w:val="B2"/>
      </w:pPr>
      <w:r w:rsidRPr="000D70CC">
        <w:t>-</w:t>
      </w:r>
      <w:r w:rsidRPr="000D70CC">
        <w:tab/>
        <w:t xml:space="preserve">The eNB serving this Hybrid Cell may distinguish between a CSG member and non-member for handover and packet scheduling </w:t>
      </w:r>
      <w:r w:rsidR="001258C6" w:rsidRPr="000D70CC">
        <w:t xml:space="preserve">on Uu interface </w:t>
      </w:r>
      <w:r w:rsidRPr="000D70CC">
        <w:t>(including reduced QoS) of non-GBR bearers.</w:t>
      </w:r>
    </w:p>
    <w:p w:rsidR="00D51AC6" w:rsidRPr="000D70CC" w:rsidRDefault="00D51AC6" w:rsidP="009C26DC">
      <w:pPr>
        <w:pStyle w:val="Heading1"/>
      </w:pPr>
      <w:bookmarkStart w:id="1685" w:name="_Toc20402939"/>
      <w:bookmarkStart w:id="1686" w:name="_Toc29344578"/>
      <w:bookmarkStart w:id="1687" w:name="_Toc37462004"/>
      <w:bookmarkStart w:id="1688" w:name="_Toc46506875"/>
      <w:bookmarkStart w:id="1689" w:name="_Toc52490038"/>
      <w:r w:rsidRPr="000D70CC">
        <w:t>14</w:t>
      </w:r>
      <w:r w:rsidRPr="000D70CC">
        <w:tab/>
        <w:t>Security</w:t>
      </w:r>
      <w:bookmarkEnd w:id="1685"/>
      <w:bookmarkEnd w:id="1686"/>
      <w:bookmarkEnd w:id="1687"/>
      <w:bookmarkEnd w:id="1688"/>
      <w:bookmarkEnd w:id="1689"/>
    </w:p>
    <w:p w:rsidR="00D51AC6" w:rsidRPr="000D70CC" w:rsidRDefault="00D51AC6" w:rsidP="009C26DC">
      <w:pPr>
        <w:pStyle w:val="Heading2"/>
      </w:pPr>
      <w:bookmarkStart w:id="1690" w:name="_Toc20402940"/>
      <w:bookmarkStart w:id="1691" w:name="_Toc29344579"/>
      <w:bookmarkStart w:id="1692" w:name="_Toc37462005"/>
      <w:bookmarkStart w:id="1693" w:name="_Toc46506876"/>
      <w:bookmarkStart w:id="1694" w:name="_Toc52490039"/>
      <w:r w:rsidRPr="000D70CC">
        <w:t>14.1</w:t>
      </w:r>
      <w:r w:rsidRPr="000D70CC">
        <w:tab/>
        <w:t>Overview and Principles</w:t>
      </w:r>
      <w:bookmarkEnd w:id="1690"/>
      <w:bookmarkEnd w:id="1691"/>
      <w:bookmarkEnd w:id="1692"/>
      <w:bookmarkEnd w:id="1693"/>
      <w:bookmarkEnd w:id="1694"/>
    </w:p>
    <w:p w:rsidR="00D51AC6" w:rsidRPr="000D70CC" w:rsidRDefault="00D51AC6" w:rsidP="00E10AA0">
      <w:r w:rsidRPr="000D70CC">
        <w:t>The following principles apply to E-UTRAN security:</w:t>
      </w:r>
    </w:p>
    <w:p w:rsidR="00D51AC6" w:rsidRPr="000D70CC" w:rsidRDefault="00D51AC6" w:rsidP="00E10AA0">
      <w:pPr>
        <w:pStyle w:val="B1"/>
      </w:pPr>
      <w:r w:rsidRPr="000D70CC">
        <w:t>-</w:t>
      </w:r>
      <w:r w:rsidRPr="000D70CC">
        <w:tab/>
        <w:t>The keys used for NAS and AS protection shall be dependent on the algorithm with which they are used</w:t>
      </w:r>
      <w:r w:rsidR="0095556C" w:rsidRPr="000D70CC">
        <w:t>.</w:t>
      </w:r>
    </w:p>
    <w:p w:rsidR="00D86B0E" w:rsidRPr="000D70CC" w:rsidRDefault="00D51AC6" w:rsidP="00E10AA0">
      <w:pPr>
        <w:pStyle w:val="B1"/>
      </w:pPr>
      <w:r w:rsidRPr="000D70CC">
        <w:lastRenderedPageBreak/>
        <w:t>-</w:t>
      </w:r>
      <w:r w:rsidRPr="000D70CC">
        <w:tab/>
        <w:t>The eNB keys are cryptographically separated from the EPC keys used for NAS protection (making it impossible to use the eNB key to figure out an EPC key).</w:t>
      </w:r>
    </w:p>
    <w:p w:rsidR="00D51AC6" w:rsidRPr="000D70CC" w:rsidRDefault="00D86B0E" w:rsidP="00E10AA0">
      <w:pPr>
        <w:pStyle w:val="B1"/>
      </w:pPr>
      <w:r w:rsidRPr="000D70CC">
        <w:t>-</w:t>
      </w:r>
      <w:r w:rsidRPr="000D70CC">
        <w:tab/>
        <w:t>For SCG bearers in DC, the SeNB keys are cryptographically separated from the eNB keys.</w:t>
      </w:r>
    </w:p>
    <w:p w:rsidR="00D86B0E" w:rsidRPr="000D70CC" w:rsidRDefault="00D51AC6" w:rsidP="00E10AA0">
      <w:pPr>
        <w:pStyle w:val="B1"/>
      </w:pPr>
      <w:r w:rsidRPr="000D70CC">
        <w:t>-</w:t>
      </w:r>
      <w:r w:rsidRPr="000D70CC">
        <w:tab/>
        <w:t>The AS (RRC and UP) and NAS keys are derived in the EPC/UE from key material that was generated by a NAS (EPC/UE) level AKA procedure (K</w:t>
      </w:r>
      <w:r w:rsidRPr="000D70CC">
        <w:rPr>
          <w:vertAlign w:val="subscript"/>
        </w:rPr>
        <w:t>ASME</w:t>
      </w:r>
      <w:r w:rsidRPr="000D70CC">
        <w:t>) and identified with a key identifier (</w:t>
      </w:r>
      <w:r w:rsidRPr="000D70CC">
        <w:rPr>
          <w:lang w:eastAsia="zh-CN"/>
        </w:rPr>
        <w:t>KSI</w:t>
      </w:r>
      <w:r w:rsidRPr="000D70CC">
        <w:rPr>
          <w:vertAlign w:val="subscript"/>
          <w:lang w:eastAsia="zh-CN"/>
        </w:rPr>
        <w:t>ASME</w:t>
      </w:r>
      <w:r w:rsidRPr="000D70CC">
        <w:t>).</w:t>
      </w:r>
    </w:p>
    <w:p w:rsidR="00D51AC6" w:rsidRPr="000D70CC" w:rsidRDefault="00D86B0E" w:rsidP="00E10AA0">
      <w:pPr>
        <w:pStyle w:val="B1"/>
      </w:pPr>
      <w:r w:rsidRPr="000D70CC">
        <w:t>-</w:t>
      </w:r>
      <w:r w:rsidRPr="000D70CC">
        <w:tab/>
        <w:t>For SCG bearers in DC, the AS (UP) keys are derived in the SeNB/UE from key material that was generated in the MeNB/UE.</w:t>
      </w:r>
    </w:p>
    <w:p w:rsidR="00D86B0E" w:rsidRPr="000D70CC" w:rsidRDefault="00D51AC6" w:rsidP="00E10AA0">
      <w:pPr>
        <w:pStyle w:val="B1"/>
      </w:pPr>
      <w:r w:rsidRPr="000D70CC">
        <w:t>-</w:t>
      </w:r>
      <w:r w:rsidRPr="000D70CC">
        <w:tab/>
        <w:t>The eNB key (K</w:t>
      </w:r>
      <w:r w:rsidRPr="000D70CC">
        <w:rPr>
          <w:vertAlign w:val="subscript"/>
        </w:rPr>
        <w:t>eNB</w:t>
      </w:r>
      <w:r w:rsidRPr="000D70CC">
        <w:t>) is sent from the EPC to the eNB when the UE is entering E</w:t>
      </w:r>
      <w:r w:rsidR="00A76C4F" w:rsidRPr="000D70CC">
        <w:t>C</w:t>
      </w:r>
      <w:r w:rsidRPr="000D70CC">
        <w:t>M-CONNECTED state (i.e. during RRC connection or S1 context setup).</w:t>
      </w:r>
    </w:p>
    <w:p w:rsidR="007A3EE8" w:rsidRPr="000D70CC" w:rsidRDefault="00D86B0E" w:rsidP="007A3EE8">
      <w:pPr>
        <w:pStyle w:val="B1"/>
      </w:pPr>
      <w:r w:rsidRPr="000D70CC">
        <w:t>-</w:t>
      </w:r>
      <w:r w:rsidRPr="000D70CC">
        <w:tab/>
        <w:t>For SCG bearers in DC, the SeNB key (S-K</w:t>
      </w:r>
      <w:r w:rsidRPr="000D70CC">
        <w:rPr>
          <w:vertAlign w:val="subscript"/>
        </w:rPr>
        <w:t>eNB</w:t>
      </w:r>
      <w:r w:rsidRPr="000D70CC">
        <w:t>) is sent from the MeNB to the SeNB when adding an SCG.</w:t>
      </w:r>
    </w:p>
    <w:p w:rsidR="00D51AC6" w:rsidRPr="000D70CC" w:rsidRDefault="007A3EE8" w:rsidP="007A3EE8">
      <w:pPr>
        <w:pStyle w:val="B1"/>
      </w:pPr>
      <w:r w:rsidRPr="000D70CC">
        <w:t>-</w:t>
      </w:r>
      <w:r w:rsidRPr="000D70CC">
        <w:tab/>
        <w:t>For LWA bearers, the WT Counter, if included in LWA Configuration, is used when computing the S-K</w:t>
      </w:r>
      <w:r w:rsidRPr="000D70CC">
        <w:rPr>
          <w:vertAlign w:val="subscript"/>
        </w:rPr>
        <w:t>WT</w:t>
      </w:r>
      <w:r w:rsidRPr="000D70CC">
        <w:t xml:space="preserve"> (as specified in TS 33.401 </w:t>
      </w:r>
      <w:r w:rsidR="00371F22" w:rsidRPr="000D70CC">
        <w:t xml:space="preserve">[22], </w:t>
      </w:r>
      <w:r w:rsidR="00240D6D" w:rsidRPr="000D70CC">
        <w:t>clause</w:t>
      </w:r>
      <w:r w:rsidRPr="000D70CC">
        <w:t xml:space="preserve"> G and TS 36.331 </w:t>
      </w:r>
      <w:r w:rsidR="00371F22" w:rsidRPr="000D70CC">
        <w:t xml:space="preserve">[16], </w:t>
      </w:r>
      <w:r w:rsidR="00240D6D" w:rsidRPr="000D70CC">
        <w:t>clause</w:t>
      </w:r>
      <w:r w:rsidRPr="000D70CC">
        <w:t xml:space="preserve"> 5.6.14.2). If WT Counter is not signalled to the UE, the UE uses authentication methods specified in TS 33.402 </w:t>
      </w:r>
      <w:r w:rsidR="00371F22" w:rsidRPr="000D70CC">
        <w:t xml:space="preserve">[70], </w:t>
      </w:r>
      <w:r w:rsidR="00240D6D" w:rsidRPr="000D70CC">
        <w:t>clause</w:t>
      </w:r>
      <w:r w:rsidRPr="000D70CC">
        <w:t xml:space="preserve"> 6</w:t>
      </w:r>
      <w:r w:rsidR="00371F22" w:rsidRPr="000D70CC">
        <w:t>,</w:t>
      </w:r>
      <w:r w:rsidRPr="000D70CC">
        <w:t xml:space="preserve"> as described in</w:t>
      </w:r>
      <w:r w:rsidR="006E18F0" w:rsidRPr="000D70CC">
        <w:t xml:space="preserve"> </w:t>
      </w:r>
      <w:r w:rsidRPr="000D70CC">
        <w:t>22A.1</w:t>
      </w:r>
      <w:r w:rsidR="00275C1B" w:rsidRPr="000D70CC">
        <w:t>.8</w:t>
      </w:r>
      <w:r w:rsidRPr="000D70CC">
        <w:t>.</w:t>
      </w:r>
    </w:p>
    <w:p w:rsidR="001008EA" w:rsidRPr="000D70CC" w:rsidRDefault="001008EA" w:rsidP="001008EA">
      <w:pPr>
        <w:pStyle w:val="B1"/>
        <w:rPr>
          <w:lang w:eastAsia="zh-TW"/>
        </w:rPr>
      </w:pPr>
      <w:r w:rsidRPr="000D70CC">
        <w:rPr>
          <w:lang w:eastAsia="zh-TW"/>
        </w:rPr>
        <w:t>-</w:t>
      </w:r>
      <w:r w:rsidRPr="000D70CC">
        <w:rPr>
          <w:lang w:eastAsia="zh-TW"/>
        </w:rPr>
        <w:tab/>
        <w:t xml:space="preserve">For LWIP, the LWIP Counter in the LWIP Configuration is used when computing the LWIP-PSK (as specified in TS 33.401 </w:t>
      </w:r>
      <w:r w:rsidR="00371F22" w:rsidRPr="000D70CC">
        <w:rPr>
          <w:lang w:eastAsia="zh-TW"/>
        </w:rPr>
        <w:t xml:space="preserve">[13], </w:t>
      </w:r>
      <w:r w:rsidR="00240D6D" w:rsidRPr="000D70CC">
        <w:rPr>
          <w:lang w:eastAsia="zh-TW"/>
        </w:rPr>
        <w:t>clause</w:t>
      </w:r>
      <w:r w:rsidRPr="000D70CC">
        <w:rPr>
          <w:lang w:eastAsia="zh-TW"/>
        </w:rPr>
        <w:t xml:space="preserve"> A.13</w:t>
      </w:r>
      <w:r w:rsidR="00371F22" w:rsidRPr="000D70CC">
        <w:rPr>
          <w:lang w:eastAsia="zh-TW"/>
        </w:rPr>
        <w:t>,</w:t>
      </w:r>
      <w:r w:rsidRPr="000D70CC">
        <w:rPr>
          <w:lang w:eastAsia="zh-TW"/>
        </w:rPr>
        <w:t xml:space="preserve"> and TS 36.331 </w:t>
      </w:r>
      <w:r w:rsidR="00371F22" w:rsidRPr="000D70CC">
        <w:rPr>
          <w:lang w:eastAsia="zh-TW"/>
        </w:rPr>
        <w:t xml:space="preserve">[16], </w:t>
      </w:r>
      <w:r w:rsidRPr="000D70CC">
        <w:rPr>
          <w:lang w:eastAsia="zh-TW"/>
        </w:rPr>
        <w:t xml:space="preserve">subcause </w:t>
      </w:r>
      <w:r w:rsidRPr="000D70CC">
        <w:t>5.6.1</w:t>
      </w:r>
      <w:r w:rsidRPr="000D70CC">
        <w:rPr>
          <w:lang w:eastAsia="zh-TW"/>
        </w:rPr>
        <w:t>7</w:t>
      </w:r>
      <w:r w:rsidRPr="000D70CC">
        <w:t>.2</w:t>
      </w:r>
      <w:r w:rsidRPr="000D70CC">
        <w:rPr>
          <w:lang w:eastAsia="zh-TW"/>
        </w:rPr>
        <w:t>).</w:t>
      </w:r>
    </w:p>
    <w:p w:rsidR="00D51AC6" w:rsidRPr="000D70CC" w:rsidRDefault="00D51AC6" w:rsidP="00E10AA0">
      <w:pPr>
        <w:pStyle w:val="B1"/>
      </w:pPr>
      <w:r w:rsidRPr="000D70CC">
        <w:t>-</w:t>
      </w:r>
      <w:r w:rsidRPr="000D70CC">
        <w:tab/>
      </w:r>
      <w:r w:rsidRPr="000D70CC">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0D70CC" w:rsidRDefault="00D51AC6" w:rsidP="00E10AA0">
      <w:pPr>
        <w:pStyle w:val="B1"/>
      </w:pPr>
      <w:r w:rsidRPr="000D70CC">
        <w:t>-</w:t>
      </w:r>
      <w:r w:rsidRPr="000D70CC">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0D70CC" w:rsidRDefault="00D51AC6" w:rsidP="00E10AA0">
      <w:pPr>
        <w:pStyle w:val="B1"/>
      </w:pPr>
      <w:r w:rsidRPr="000D70CC">
        <w:rPr>
          <w:rFonts w:eastAsia="SimSun" w:cs="Times"/>
          <w:lang w:eastAsia="zh-CN"/>
        </w:rPr>
        <w:t>-</w:t>
      </w:r>
      <w:r w:rsidRPr="000D70CC">
        <w:rPr>
          <w:rFonts w:eastAsia="SimSun" w:cs="Times"/>
          <w:lang w:eastAsia="zh-CN"/>
        </w:rPr>
        <w:tab/>
        <w:t>Key material for t</w:t>
      </w:r>
      <w:r w:rsidRPr="000D70CC">
        <w:t>he eNB keys is sent between the eNBs during E</w:t>
      </w:r>
      <w:r w:rsidR="00A76C4F" w:rsidRPr="000D70CC">
        <w:t>C</w:t>
      </w:r>
      <w:r w:rsidRPr="000D70CC">
        <w:t>M-CONNECTED intra-E-UTRAN mobility</w:t>
      </w:r>
      <w:r w:rsidR="00D86B0E" w:rsidRPr="000D70CC">
        <w:t xml:space="preserve"> and from the MeNB to the SeNB in DC for SCG bearer during SCG addition</w:t>
      </w:r>
      <w:r w:rsidR="000A1FDE" w:rsidRPr="000D70CC">
        <w:t xml:space="preserve"> and SCG change</w:t>
      </w:r>
      <w:r w:rsidRPr="000D70CC">
        <w:t>.</w:t>
      </w:r>
    </w:p>
    <w:p w:rsidR="00D51AC6" w:rsidRPr="000D70CC" w:rsidRDefault="00D51AC6" w:rsidP="00E10AA0">
      <w:pPr>
        <w:pStyle w:val="B1"/>
      </w:pPr>
      <w:r w:rsidRPr="000D70CC">
        <w:t>-</w:t>
      </w:r>
      <w:r w:rsidRPr="000D70CC">
        <w:tab/>
        <w:t xml:space="preserve">A sequence number </w:t>
      </w:r>
      <w:r w:rsidR="008D5215" w:rsidRPr="000D70CC">
        <w:t xml:space="preserve">(COUNT) </w:t>
      </w:r>
      <w:r w:rsidRPr="000D70CC">
        <w:t>is used as input to the ciphering and integrity protection. A given sequence number must only be used once for a given eNB key (except for identical re-transmission)</w:t>
      </w:r>
      <w:r w:rsidR="008D5215" w:rsidRPr="000D70CC">
        <w:t xml:space="preserve"> on the same radio bearer in the same direction</w:t>
      </w:r>
      <w:r w:rsidRPr="000D70CC">
        <w:t>. The same sequence number can be used for both ciphering and integrity protection.</w:t>
      </w:r>
    </w:p>
    <w:p w:rsidR="00D51AC6" w:rsidRPr="000D70CC" w:rsidRDefault="00D51AC6" w:rsidP="00E10AA0">
      <w:pPr>
        <w:pStyle w:val="B1"/>
      </w:pPr>
      <w:r w:rsidRPr="000D70CC">
        <w:t>-</w:t>
      </w:r>
      <w:r w:rsidRPr="000D70CC">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0D70CC" w:rsidRDefault="00D51AC6" w:rsidP="00E10AA0">
      <w:pPr>
        <w:pStyle w:val="B1"/>
      </w:pPr>
      <w:r w:rsidRPr="000D70CC">
        <w:t>-</w:t>
      </w:r>
      <w:r w:rsidRPr="000D70CC">
        <w:tab/>
        <w:t>No integrity protection initialisation number (FRESH).</w:t>
      </w:r>
    </w:p>
    <w:p w:rsidR="000F2CF8" w:rsidRPr="000D70CC" w:rsidRDefault="000F2CF8" w:rsidP="00E10AA0">
      <w:pPr>
        <w:pStyle w:val="B1"/>
      </w:pPr>
      <w:r w:rsidRPr="000D70CC">
        <w:t>-</w:t>
      </w:r>
      <w:r w:rsidRPr="000D70CC">
        <w:tab/>
        <w:t xml:space="preserve">Since SIM access is not granted in E-UTRAN </w:t>
      </w:r>
      <w:r w:rsidR="00804ECE" w:rsidRPr="000D70CC">
        <w:rPr>
          <w:lang w:eastAsia="zh-CN"/>
        </w:rPr>
        <w:t>TS 33.401</w:t>
      </w:r>
      <w:r w:rsidR="00804ECE" w:rsidRPr="000D70CC">
        <w:t xml:space="preserve"> </w:t>
      </w:r>
      <w:r w:rsidRPr="000D70CC">
        <w:t>[</w:t>
      </w:r>
      <w:r w:rsidR="00804ECE" w:rsidRPr="000D70CC">
        <w:t>22</w:t>
      </w:r>
      <w:r w:rsidRPr="000D70CC">
        <w:t>]</w:t>
      </w:r>
      <w:r w:rsidR="001B1DF7" w:rsidRPr="000D70CC">
        <w:t xml:space="preserve"> except for making IMS Emergency calls</w:t>
      </w:r>
      <w:r w:rsidRPr="000D70CC">
        <w:t>, idle mode UE not equipped with USIM shall not attempt to reselect to E-UTRAN</w:t>
      </w:r>
      <w:r w:rsidR="001B1DF7" w:rsidRPr="000D70CC">
        <w:t xml:space="preserve"> unless it is originating an IMS Emergency call. The RNC may try t</w:t>
      </w:r>
      <w:r w:rsidRPr="000D70CC">
        <w:t>o prevent handover to E-UTRAN</w:t>
      </w:r>
      <w:r w:rsidR="001B1DF7" w:rsidRPr="000D70CC">
        <w:t xml:space="preserve"> for example by identifying a SIM based UE from the security keys provided by the CN.</w:t>
      </w:r>
    </w:p>
    <w:p w:rsidR="00D51AC6" w:rsidRPr="000D70CC" w:rsidRDefault="00042E89" w:rsidP="00E10AA0">
      <w:r w:rsidRPr="000D70CC">
        <w:t>A simplified</w:t>
      </w:r>
      <w:r w:rsidR="00D51AC6" w:rsidRPr="000D70CC">
        <w:t xml:space="preserve"> </w:t>
      </w:r>
      <w:r w:rsidRPr="000D70CC">
        <w:t>key derivation</w:t>
      </w:r>
      <w:r w:rsidR="00D51AC6" w:rsidRPr="000D70CC">
        <w:t xml:space="preserve"> is depicted on Figure 14.1-1 below, where:</w:t>
      </w:r>
    </w:p>
    <w:p w:rsidR="00D51AC6" w:rsidRPr="000D70CC" w:rsidRDefault="00D51AC6" w:rsidP="00E10AA0">
      <w:pPr>
        <w:pStyle w:val="B1"/>
      </w:pPr>
      <w:r w:rsidRPr="000D70CC">
        <w:rPr>
          <w:b/>
        </w:rPr>
        <w:t>-</w:t>
      </w:r>
      <w:r w:rsidRPr="000D70CC">
        <w:rPr>
          <w:b/>
        </w:rPr>
        <w:tab/>
        <w:t>K</w:t>
      </w:r>
      <w:r w:rsidRPr="000D70CC">
        <w:rPr>
          <w:b/>
          <w:vertAlign w:val="subscript"/>
        </w:rPr>
        <w:t>NASint</w:t>
      </w:r>
      <w:r w:rsidRPr="000D70CC">
        <w:t xml:space="preserve"> is a key, which shall only be used for the protection of NAS traffic with a particular integrity algorithm This key is derived by UE and MME from K</w:t>
      </w:r>
      <w:r w:rsidRPr="000D70CC">
        <w:rPr>
          <w:vertAlign w:val="subscript"/>
        </w:rPr>
        <w:t xml:space="preserve">ASME , </w:t>
      </w:r>
      <w:r w:rsidRPr="000D70CC">
        <w:t>as well as an identifier for the integrity algorithm.</w:t>
      </w:r>
    </w:p>
    <w:p w:rsidR="00D51AC6" w:rsidRPr="000D70CC" w:rsidRDefault="00D51AC6" w:rsidP="00E10AA0">
      <w:pPr>
        <w:pStyle w:val="B1"/>
      </w:pPr>
      <w:r w:rsidRPr="000D70CC">
        <w:rPr>
          <w:b/>
        </w:rPr>
        <w:t>-</w:t>
      </w:r>
      <w:r w:rsidRPr="000D70CC">
        <w:rPr>
          <w:b/>
        </w:rPr>
        <w:tab/>
        <w:t>K</w:t>
      </w:r>
      <w:r w:rsidRPr="000D70CC">
        <w:rPr>
          <w:b/>
          <w:vertAlign w:val="subscript"/>
        </w:rPr>
        <w:t>NASenc</w:t>
      </w:r>
      <w:r w:rsidRPr="000D70CC">
        <w:t xml:space="preserve"> is a key, which shall only be used for the protection of NAS traffic with a particular encryption algorithm. This key is derived by UE and MME from K</w:t>
      </w:r>
      <w:r w:rsidRPr="000D70CC">
        <w:rPr>
          <w:vertAlign w:val="subscript"/>
        </w:rPr>
        <w:t xml:space="preserve">ASME, </w:t>
      </w:r>
      <w:r w:rsidRPr="000D70CC">
        <w:t>as well as an identifier for the encryption algorithm.</w:t>
      </w:r>
    </w:p>
    <w:p w:rsidR="0095556C" w:rsidRPr="000D70CC" w:rsidRDefault="0095556C" w:rsidP="00E10AA0">
      <w:pPr>
        <w:pStyle w:val="B1"/>
      </w:pPr>
      <w:r w:rsidRPr="000D70CC">
        <w:rPr>
          <w:b/>
        </w:rPr>
        <w:t>-</w:t>
      </w:r>
      <w:r w:rsidRPr="000D70CC">
        <w:rPr>
          <w:b/>
        </w:rPr>
        <w:tab/>
        <w:t>K</w:t>
      </w:r>
      <w:r w:rsidRPr="000D70CC">
        <w:rPr>
          <w:b/>
          <w:vertAlign w:val="subscript"/>
        </w:rPr>
        <w:t>eNB</w:t>
      </w:r>
      <w:r w:rsidRPr="000D70CC">
        <w:rPr>
          <w:vertAlign w:val="subscript"/>
        </w:rPr>
        <w:t xml:space="preserve"> </w:t>
      </w:r>
      <w:r w:rsidRPr="000D70CC">
        <w:t>is a key derived by UE and MME from K</w:t>
      </w:r>
      <w:r w:rsidRPr="000D70CC">
        <w:rPr>
          <w:vertAlign w:val="subscript"/>
        </w:rPr>
        <w:t>ASME</w:t>
      </w:r>
      <w:r w:rsidRPr="000D70CC">
        <w:t>. K</w:t>
      </w:r>
      <w:r w:rsidRPr="000D70CC">
        <w:rPr>
          <w:vertAlign w:val="subscript"/>
        </w:rPr>
        <w:t>eNB</w:t>
      </w:r>
      <w:r w:rsidRPr="000D70CC">
        <w:t xml:space="preserve"> may also be derived by the target eNB from NH at handover. K</w:t>
      </w:r>
      <w:r w:rsidRPr="000D70CC">
        <w:rPr>
          <w:vertAlign w:val="subscript"/>
        </w:rPr>
        <w:t>eNB</w:t>
      </w:r>
      <w:r w:rsidRPr="000D70CC">
        <w:t xml:space="preserve"> shall be used for the derivation of K</w:t>
      </w:r>
      <w:r w:rsidRPr="000D70CC">
        <w:rPr>
          <w:vertAlign w:val="subscript"/>
        </w:rPr>
        <w:t>RRCint</w:t>
      </w:r>
      <w:r w:rsidRPr="000D70CC">
        <w:t>, K</w:t>
      </w:r>
      <w:r w:rsidRPr="000D70CC">
        <w:rPr>
          <w:vertAlign w:val="subscript"/>
        </w:rPr>
        <w:t>RRCenc</w:t>
      </w:r>
      <w:r w:rsidRPr="000D70CC">
        <w:t xml:space="preserve"> and K</w:t>
      </w:r>
      <w:r w:rsidRPr="000D70CC">
        <w:rPr>
          <w:vertAlign w:val="subscript"/>
        </w:rPr>
        <w:t>UPenc</w:t>
      </w:r>
      <w:r w:rsidRPr="000D70CC">
        <w:t>, and for the derivation of K</w:t>
      </w:r>
      <w:r w:rsidRPr="000D70CC">
        <w:rPr>
          <w:vertAlign w:val="subscript"/>
        </w:rPr>
        <w:t>eNB</w:t>
      </w:r>
      <w:r w:rsidRPr="000D70CC">
        <w:rPr>
          <w:b/>
          <w:vertAlign w:val="subscript"/>
        </w:rPr>
        <w:t>*</w:t>
      </w:r>
      <w:r w:rsidRPr="000D70CC">
        <w:t xml:space="preserve"> upon handover.</w:t>
      </w:r>
    </w:p>
    <w:p w:rsidR="0095556C" w:rsidRPr="000D70CC" w:rsidRDefault="0095556C" w:rsidP="00E10AA0">
      <w:pPr>
        <w:pStyle w:val="B1"/>
      </w:pPr>
      <w:r w:rsidRPr="000D70CC">
        <w:t>-</w:t>
      </w:r>
      <w:r w:rsidRPr="000D70CC">
        <w:tab/>
      </w:r>
      <w:r w:rsidRPr="000D70CC">
        <w:rPr>
          <w:b/>
        </w:rPr>
        <w:t>K</w:t>
      </w:r>
      <w:r w:rsidRPr="000D70CC">
        <w:rPr>
          <w:b/>
          <w:vertAlign w:val="subscript"/>
        </w:rPr>
        <w:t>eNB*</w:t>
      </w:r>
      <w:r w:rsidRPr="000D70CC">
        <w:t xml:space="preserve"> is a key derived by UE and source eNB from either K</w:t>
      </w:r>
      <w:r w:rsidRPr="000D70CC">
        <w:rPr>
          <w:vertAlign w:val="subscript"/>
        </w:rPr>
        <w:t>eNB</w:t>
      </w:r>
      <w:r w:rsidRPr="000D70CC">
        <w:t xml:space="preserve"> or from a fresh NH. K</w:t>
      </w:r>
      <w:r w:rsidRPr="000D70CC">
        <w:rPr>
          <w:vertAlign w:val="subscript"/>
        </w:rPr>
        <w:t>eNB*</w:t>
      </w:r>
      <w:r w:rsidRPr="000D70CC">
        <w:t xml:space="preserve"> shall be used by UE and target eNB as a new K</w:t>
      </w:r>
      <w:r w:rsidRPr="000D70CC">
        <w:rPr>
          <w:vertAlign w:val="subscript"/>
        </w:rPr>
        <w:t>eNB</w:t>
      </w:r>
      <w:r w:rsidRPr="000D70CC">
        <w:t xml:space="preserve"> for RRC and UP traffic.</w:t>
      </w:r>
    </w:p>
    <w:p w:rsidR="00D51AC6" w:rsidRPr="000D70CC" w:rsidRDefault="00D51AC6" w:rsidP="00E10AA0">
      <w:pPr>
        <w:pStyle w:val="B1"/>
      </w:pPr>
      <w:r w:rsidRPr="000D70CC">
        <w:rPr>
          <w:b/>
        </w:rPr>
        <w:lastRenderedPageBreak/>
        <w:t>-</w:t>
      </w:r>
      <w:r w:rsidRPr="000D70CC">
        <w:rPr>
          <w:b/>
        </w:rPr>
        <w:tab/>
        <w:t>K</w:t>
      </w:r>
      <w:r w:rsidRPr="000D70CC">
        <w:rPr>
          <w:b/>
          <w:vertAlign w:val="subscript"/>
        </w:rPr>
        <w:t>UPenc</w:t>
      </w:r>
      <w:r w:rsidRPr="000D70CC">
        <w:rPr>
          <w:vertAlign w:val="subscript"/>
        </w:rPr>
        <w:t xml:space="preserve"> </w:t>
      </w:r>
      <w:r w:rsidRPr="000D70CC">
        <w:t>is a key, which shall only be used for the protection of UP traffic with a particular encryption algorithm. This key is derived by UE and eNB from K</w:t>
      </w:r>
      <w:r w:rsidRPr="000D70CC">
        <w:rPr>
          <w:vertAlign w:val="subscript"/>
        </w:rPr>
        <w:t>eNB</w:t>
      </w:r>
      <w:r w:rsidRPr="000D70CC">
        <w:t>, as well as an identifier for the encryption algorithm.</w:t>
      </w:r>
    </w:p>
    <w:p w:rsidR="00D51AC6" w:rsidRPr="000D70CC" w:rsidRDefault="00D51AC6" w:rsidP="00E10AA0">
      <w:pPr>
        <w:pStyle w:val="B1"/>
      </w:pPr>
      <w:r w:rsidRPr="000D70CC">
        <w:rPr>
          <w:b/>
        </w:rPr>
        <w:t>-</w:t>
      </w:r>
      <w:r w:rsidRPr="000D70CC">
        <w:rPr>
          <w:b/>
        </w:rPr>
        <w:tab/>
        <w:t>K</w:t>
      </w:r>
      <w:r w:rsidRPr="000D70CC">
        <w:rPr>
          <w:b/>
          <w:vertAlign w:val="subscript"/>
        </w:rPr>
        <w:t xml:space="preserve">RRCint </w:t>
      </w:r>
      <w:r w:rsidRPr="000D70CC">
        <w:t>is a key, which shall only be used for the protection of RRC traffic with a particular integrity algorithm.</w:t>
      </w:r>
      <w:r w:rsidRPr="000D70CC">
        <w:rPr>
          <w:b/>
        </w:rPr>
        <w:t xml:space="preserve"> </w:t>
      </w:r>
      <w:r w:rsidR="0095556C" w:rsidRPr="000D70CC">
        <w:rPr>
          <w:bCs/>
        </w:rPr>
        <w:t>K</w:t>
      </w:r>
      <w:r w:rsidR="0095556C" w:rsidRPr="000D70CC">
        <w:rPr>
          <w:bCs/>
          <w:vertAlign w:val="subscript"/>
        </w:rPr>
        <w:t>RRCint</w:t>
      </w:r>
      <w:r w:rsidR="0095556C" w:rsidRPr="000D70CC">
        <w:t xml:space="preserve"> </w:t>
      </w:r>
      <w:r w:rsidRPr="000D70CC">
        <w:t>is derived by UE and eNB from K</w:t>
      </w:r>
      <w:r w:rsidRPr="000D70CC">
        <w:rPr>
          <w:vertAlign w:val="subscript"/>
        </w:rPr>
        <w:t>eNB</w:t>
      </w:r>
      <w:r w:rsidRPr="000D70CC">
        <w:t>, as well as an identifier for the integrity algorithm.</w:t>
      </w:r>
    </w:p>
    <w:p w:rsidR="00D51AC6" w:rsidRPr="000D70CC" w:rsidRDefault="00D51AC6" w:rsidP="00E10AA0">
      <w:pPr>
        <w:pStyle w:val="B2"/>
        <w:ind w:left="568"/>
      </w:pPr>
      <w:r w:rsidRPr="000D70CC">
        <w:rPr>
          <w:b/>
        </w:rPr>
        <w:t>-</w:t>
      </w:r>
      <w:r w:rsidRPr="000D70CC">
        <w:rPr>
          <w:b/>
        </w:rPr>
        <w:tab/>
        <w:t>K</w:t>
      </w:r>
      <w:r w:rsidRPr="000D70CC">
        <w:rPr>
          <w:b/>
          <w:vertAlign w:val="subscript"/>
        </w:rPr>
        <w:t xml:space="preserve">RRCenc </w:t>
      </w:r>
      <w:r w:rsidRPr="000D70CC">
        <w:t>is a key, which shall only be used for the protection of RRC traffic with a particular encryption algorithm.</w:t>
      </w:r>
      <w:r w:rsidRPr="000D70CC">
        <w:rPr>
          <w:b/>
        </w:rPr>
        <w:t xml:space="preserve"> </w:t>
      </w:r>
      <w:r w:rsidRPr="000D70CC">
        <w:t>K</w:t>
      </w:r>
      <w:r w:rsidRPr="000D70CC">
        <w:rPr>
          <w:vertAlign w:val="subscript"/>
        </w:rPr>
        <w:t>RRCenc</w:t>
      </w:r>
      <w:r w:rsidRPr="000D70CC">
        <w:t xml:space="preserve"> is derived by UE and eNB from K</w:t>
      </w:r>
      <w:r w:rsidRPr="000D70CC">
        <w:rPr>
          <w:vertAlign w:val="subscript"/>
        </w:rPr>
        <w:t>eNB</w:t>
      </w:r>
      <w:r w:rsidRPr="000D70CC">
        <w:t xml:space="preserve"> as well as an identifier for the encryption algorithm.</w:t>
      </w:r>
    </w:p>
    <w:p w:rsidR="009E3231" w:rsidRPr="000D70CC" w:rsidRDefault="009E3231" w:rsidP="00E10AA0">
      <w:pPr>
        <w:pStyle w:val="B1"/>
      </w:pPr>
      <w:r w:rsidRPr="000D70CC">
        <w:t>-</w:t>
      </w:r>
      <w:r w:rsidRPr="000D70CC">
        <w:tab/>
        <w:t>Next Hop (</w:t>
      </w:r>
      <w:r w:rsidRPr="000D70CC">
        <w:rPr>
          <w:b/>
        </w:rPr>
        <w:t>NH</w:t>
      </w:r>
      <w:r w:rsidRPr="000D70CC">
        <w:t xml:space="preserve">) is used </w:t>
      </w:r>
      <w:r w:rsidR="0095556C" w:rsidRPr="000D70CC">
        <w:t xml:space="preserve">by UE and eNB </w:t>
      </w:r>
      <w:r w:rsidRPr="000D70CC">
        <w:t>in the derivation of K</w:t>
      </w:r>
      <w:r w:rsidRPr="000D70CC">
        <w:rPr>
          <w:vertAlign w:val="subscript"/>
        </w:rPr>
        <w:t>eNB*</w:t>
      </w:r>
      <w:r w:rsidRPr="000D70CC">
        <w:t xml:space="preserve"> for the pro</w:t>
      </w:r>
      <w:r w:rsidR="00D62DE2" w:rsidRPr="000D70CC">
        <w:t>vision of "forward security"</w:t>
      </w:r>
      <w:r w:rsidR="00371F22" w:rsidRPr="000D70CC">
        <w:t>, as specified in TS 33.401</w:t>
      </w:r>
      <w:r w:rsidR="00D62DE2" w:rsidRPr="000D70CC">
        <w:t xml:space="preserve"> [22</w:t>
      </w:r>
      <w:r w:rsidRPr="000D70CC">
        <w:t xml:space="preserve">]. NH is derived </w:t>
      </w:r>
      <w:r w:rsidR="0095556C" w:rsidRPr="000D70CC">
        <w:t xml:space="preserve">by UE and MME </w:t>
      </w:r>
      <w:r w:rsidRPr="000D70CC">
        <w:t>from K</w:t>
      </w:r>
      <w:r w:rsidRPr="000D70CC">
        <w:rPr>
          <w:vertAlign w:val="subscript"/>
        </w:rPr>
        <w:t>ASME</w:t>
      </w:r>
      <w:r w:rsidRPr="000D70CC">
        <w:t xml:space="preserve"> and K</w:t>
      </w:r>
      <w:r w:rsidRPr="000D70CC">
        <w:rPr>
          <w:vertAlign w:val="subscript"/>
        </w:rPr>
        <w:t>eNB</w:t>
      </w:r>
      <w:r w:rsidRPr="000D70CC">
        <w:t xml:space="preserve"> when the security context is established</w:t>
      </w:r>
      <w:r w:rsidR="0095556C" w:rsidRPr="000D70CC">
        <w:t>,</w:t>
      </w:r>
      <w:r w:rsidRPr="000D70CC">
        <w:t xml:space="preserve"> or from K</w:t>
      </w:r>
      <w:r w:rsidRPr="000D70CC">
        <w:rPr>
          <w:vertAlign w:val="subscript"/>
        </w:rPr>
        <w:t>ASME</w:t>
      </w:r>
      <w:r w:rsidRPr="000D70CC">
        <w:t xml:space="preserve"> and previous NH</w:t>
      </w:r>
      <w:r w:rsidR="0095556C" w:rsidRPr="000D70CC">
        <w:t>,</w:t>
      </w:r>
      <w:r w:rsidRPr="000D70CC">
        <w:t xml:space="preserve"> otherwise.</w:t>
      </w:r>
    </w:p>
    <w:p w:rsidR="00D51AC6" w:rsidRPr="000D70CC" w:rsidRDefault="009E3231" w:rsidP="00E10AA0">
      <w:pPr>
        <w:pStyle w:val="B1"/>
      </w:pPr>
      <w:r w:rsidRPr="000D70CC">
        <w:t>-</w:t>
      </w:r>
      <w:r w:rsidRPr="000D70CC">
        <w:tab/>
        <w:t>Next Hop Chaining Count (</w:t>
      </w:r>
      <w:r w:rsidRPr="000D70CC">
        <w:rPr>
          <w:b/>
        </w:rPr>
        <w:t>NCC</w:t>
      </w:r>
      <w:r w:rsidRPr="000D70CC">
        <w:t xml:space="preserve">) is a counter related to NH (i.e. the amount of Key chaining that has been performed) which allow the UE </w:t>
      </w:r>
      <w:r w:rsidR="0095556C" w:rsidRPr="000D70CC">
        <w:t xml:space="preserve">to </w:t>
      </w:r>
      <w:r w:rsidRPr="000D70CC">
        <w:t xml:space="preserve">be synchronised with the eNB and to determine whether the next </w:t>
      </w:r>
      <w:r w:rsidRPr="000D70CC">
        <w:rPr>
          <w:b/>
        </w:rPr>
        <w:t>K</w:t>
      </w:r>
      <w:r w:rsidRPr="000D70CC">
        <w:rPr>
          <w:b/>
          <w:vertAlign w:val="subscript"/>
        </w:rPr>
        <w:t>eNB*</w:t>
      </w:r>
      <w:r w:rsidRPr="000D70CC">
        <w:t xml:space="preserve"> needs to be based on the current K</w:t>
      </w:r>
      <w:r w:rsidRPr="000D70CC">
        <w:rPr>
          <w:vertAlign w:val="subscript"/>
        </w:rPr>
        <w:t>eNB</w:t>
      </w:r>
      <w:r w:rsidRPr="000D70CC">
        <w:t xml:space="preserve"> or a fresh NH.</w:t>
      </w:r>
    </w:p>
    <w:p w:rsidR="00D51AC6" w:rsidRPr="000D70CC" w:rsidRDefault="0095556C" w:rsidP="00E10AA0">
      <w:pPr>
        <w:pStyle w:val="TH"/>
      </w:pPr>
      <w:r w:rsidRPr="000D70CC">
        <w:object w:dxaOrig="5836" w:dyaOrig="3685">
          <v:shape id="_x0000_i1113" type="#_x0000_t75" style="width:388.5pt;height:244.5pt" o:ole="">
            <v:imagedata r:id="rId182" o:title=""/>
          </v:shape>
          <o:OLEObject Type="Embed" ProgID="Visio.Drawing.11" ShapeID="_x0000_i1113" DrawAspect="Content" ObjectID="_1670170957" r:id="rId183"/>
        </w:object>
      </w:r>
    </w:p>
    <w:p w:rsidR="00D86B0E" w:rsidRPr="000D70CC" w:rsidRDefault="00D51AC6" w:rsidP="00D52322">
      <w:pPr>
        <w:pStyle w:val="TF"/>
      </w:pPr>
      <w:r w:rsidRPr="000D70CC">
        <w:t xml:space="preserve">Figure 14.1-1: Key </w:t>
      </w:r>
      <w:r w:rsidR="009E3231" w:rsidRPr="000D70CC">
        <w:t>Derivation</w:t>
      </w:r>
    </w:p>
    <w:p w:rsidR="00D86B0E" w:rsidRPr="000D70CC" w:rsidRDefault="00D86B0E" w:rsidP="00E10AA0">
      <w:r w:rsidRPr="000D70CC">
        <w:t>Key derivation for SCG bearers in DC is depicted on Figure 14.1-2 below, where:</w:t>
      </w:r>
    </w:p>
    <w:p w:rsidR="00D86B0E" w:rsidRPr="000D70CC" w:rsidRDefault="00D86B0E" w:rsidP="00E10AA0">
      <w:pPr>
        <w:pStyle w:val="B1"/>
      </w:pPr>
      <w:r w:rsidRPr="000D70CC">
        <w:t>-</w:t>
      </w:r>
      <w:r w:rsidRPr="000D70CC">
        <w:tab/>
        <w:t>SCG Counter is a counter used as freshness input into S-K</w:t>
      </w:r>
      <w:r w:rsidRPr="000D70CC">
        <w:rPr>
          <w:vertAlign w:val="subscript"/>
        </w:rPr>
        <w:t>eNB</w:t>
      </w:r>
      <w:r w:rsidRPr="000D70CC">
        <w:t xml:space="preserve"> derivations (see TS 33.401 </w:t>
      </w:r>
      <w:r w:rsidR="00371F22" w:rsidRPr="000D70CC">
        <w:t xml:space="preserve">[22], </w:t>
      </w:r>
      <w:r w:rsidRPr="000D70CC">
        <w:t>Annex E.2.4).</w:t>
      </w:r>
    </w:p>
    <w:p w:rsidR="00D86B0E" w:rsidRPr="000D70CC" w:rsidRDefault="00D86B0E" w:rsidP="00E10AA0">
      <w:pPr>
        <w:pStyle w:val="TH"/>
      </w:pPr>
      <w:r w:rsidRPr="000D70CC">
        <w:object w:dxaOrig="8463" w:dyaOrig="4174">
          <v:shape id="_x0000_i1114" type="#_x0000_t75" style="width:353.25pt;height:174.75pt" o:ole="">
            <v:imagedata r:id="rId184" o:title=""/>
          </v:shape>
          <o:OLEObject Type="Embed" ProgID="Visio.Drawing.11" ShapeID="_x0000_i1114" DrawAspect="Content" ObjectID="_1670170958" r:id="rId185"/>
        </w:object>
      </w:r>
    </w:p>
    <w:p w:rsidR="00D51AC6" w:rsidRPr="000D70CC" w:rsidRDefault="00D86B0E" w:rsidP="00D52322">
      <w:pPr>
        <w:pStyle w:val="TF"/>
      </w:pPr>
      <w:r w:rsidRPr="000D70CC">
        <w:t>Figure 14.1-2: DC Key Derivation</w:t>
      </w:r>
    </w:p>
    <w:p w:rsidR="00A5407F" w:rsidRPr="000D70CC" w:rsidRDefault="00A5407F" w:rsidP="00E10AA0">
      <w:r w:rsidRPr="000D70CC">
        <w:lastRenderedPageBreak/>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0D70CC">
        <w:rPr>
          <w:vertAlign w:val="subscript"/>
        </w:rPr>
        <w:t>ASME</w:t>
      </w:r>
      <w:r w:rsidRPr="000D70CC">
        <w:t>. Thus, as a result of an AKA run, the EPC and the UE share K</w:t>
      </w:r>
      <w:r w:rsidRPr="000D70CC">
        <w:rPr>
          <w:vertAlign w:val="subscript"/>
        </w:rPr>
        <w:t>ASME</w:t>
      </w:r>
      <w:r w:rsidRPr="000D70CC">
        <w:t>. From K</w:t>
      </w:r>
      <w:r w:rsidRPr="000D70CC">
        <w:rPr>
          <w:vertAlign w:val="subscript"/>
        </w:rPr>
        <w:t>ASME</w:t>
      </w:r>
      <w:r w:rsidRPr="000D70CC">
        <w:t>, the NAS keys, (and indirectly) K</w:t>
      </w:r>
      <w:r w:rsidRPr="000D70CC">
        <w:rPr>
          <w:vertAlign w:val="subscript"/>
        </w:rPr>
        <w:t>eNB</w:t>
      </w:r>
      <w:r w:rsidRPr="000D70CC">
        <w:t xml:space="preserve"> keys and NH are derived. The K</w:t>
      </w:r>
      <w:r w:rsidRPr="000D70CC">
        <w:rPr>
          <w:vertAlign w:val="subscript"/>
        </w:rPr>
        <w:t>ASME</w:t>
      </w:r>
      <w:r w:rsidRPr="000D70CC">
        <w:t xml:space="preserve"> is never transported to an entity outside of the EPC, but K</w:t>
      </w:r>
      <w:r w:rsidRPr="000D70CC">
        <w:rPr>
          <w:vertAlign w:val="subscript"/>
        </w:rPr>
        <w:t>eNB</w:t>
      </w:r>
      <w:r w:rsidRPr="000D70CC">
        <w:t xml:space="preserve"> and NH are transported to the eNB from the EPC when the UE transitions to ECM-CONNECTED. From the K</w:t>
      </w:r>
      <w:r w:rsidRPr="000D70CC">
        <w:rPr>
          <w:vertAlign w:val="subscript"/>
        </w:rPr>
        <w:t>eNB</w:t>
      </w:r>
      <w:r w:rsidRPr="000D70CC">
        <w:t>, the eNB and UE can derive the UP and RRC keys.</w:t>
      </w:r>
    </w:p>
    <w:p w:rsidR="00D86B0E" w:rsidRPr="000D70CC" w:rsidRDefault="00A5407F" w:rsidP="00E10AA0">
      <w:r w:rsidRPr="000D70CC">
        <w:t>RRC and UP keys are refreshed at handover. K</w:t>
      </w:r>
      <w:r w:rsidRPr="000D70CC">
        <w:rPr>
          <w:vertAlign w:val="subscript"/>
        </w:rPr>
        <w:t>eNB*</w:t>
      </w:r>
      <w:r w:rsidRPr="000D70CC">
        <w:t xml:space="preserve"> is derived by UE and source eNB from target PCI, target frequency and K</w:t>
      </w:r>
      <w:r w:rsidRPr="000D70CC">
        <w:rPr>
          <w:vertAlign w:val="subscript"/>
        </w:rPr>
        <w:t>eNB</w:t>
      </w:r>
      <w:r w:rsidRPr="000D70CC">
        <w:t xml:space="preserve"> (this is referred to as a </w:t>
      </w:r>
      <w:r w:rsidRPr="000D70CC">
        <w:rPr>
          <w:i/>
        </w:rPr>
        <w:t>horizontal</w:t>
      </w:r>
      <w:r w:rsidRPr="000D70CC">
        <w:t xml:space="preserve"> key derivation and is indicated to UE with an NCC that does not increase) or from target PCI, target frequency and NH (this is referred to as a </w:t>
      </w:r>
      <w:r w:rsidRPr="000D70CC">
        <w:rPr>
          <w:i/>
        </w:rPr>
        <w:t>vertical</w:t>
      </w:r>
      <w:r w:rsidRPr="000D70CC">
        <w:t xml:space="preserve"> key derivation and is indicated to UE with an NCC increase). K</w:t>
      </w:r>
      <w:r w:rsidRPr="000D70CC">
        <w:rPr>
          <w:vertAlign w:val="subscript"/>
        </w:rPr>
        <w:t>eNB*</w:t>
      </w:r>
      <w:r w:rsidRPr="000D70CC">
        <w:t xml:space="preserve"> is then used as new K</w:t>
      </w:r>
      <w:r w:rsidRPr="000D70CC">
        <w:rPr>
          <w:vertAlign w:val="subscript"/>
        </w:rPr>
        <w:t>eNB</w:t>
      </w:r>
      <w:r w:rsidRPr="000D70CC">
        <w:t xml:space="preserve"> for RRC and UP traffic at the target. When the UE goes into ECM-IDLE all keys are deleted from the eNB</w:t>
      </w:r>
      <w:r w:rsidR="00B1753A" w:rsidRPr="000D70CC">
        <w:rPr>
          <w:lang w:eastAsia="zh-CN"/>
        </w:rPr>
        <w:t xml:space="preserve"> except for the UE which was enabled to use User Plane CIoT EPS Optimization</w:t>
      </w:r>
      <w:r w:rsidRPr="000D70CC">
        <w:t>.</w:t>
      </w:r>
    </w:p>
    <w:p w:rsidR="00A5407F" w:rsidRPr="000D70CC" w:rsidRDefault="00D86B0E" w:rsidP="00E10AA0">
      <w:r w:rsidRPr="000D70CC">
        <w:t>For SCG Bearers in DC, UP keys are updated at SCG change by indicating in RRC signalling to the UE the value of the SCG Counter to be used in key derivation. When K</w:t>
      </w:r>
      <w:r w:rsidRPr="000D70CC">
        <w:rPr>
          <w:vertAlign w:val="subscript"/>
        </w:rPr>
        <w:t>eNB</w:t>
      </w:r>
      <w:r w:rsidRPr="000D70CC">
        <w:t xml:space="preserve"> is refreshed, SCG Counter shall be reset and S-K</w:t>
      </w:r>
      <w:r w:rsidRPr="000D70CC">
        <w:rPr>
          <w:vertAlign w:val="subscript"/>
        </w:rPr>
        <w:t>eNB</w:t>
      </w:r>
      <w:r w:rsidRPr="000D70CC">
        <w:t xml:space="preserve"> shall be newly derived from the K</w:t>
      </w:r>
      <w:r w:rsidRPr="000D70CC">
        <w:rPr>
          <w:vertAlign w:val="subscript"/>
        </w:rPr>
        <w:t>eNB</w:t>
      </w:r>
      <w:r w:rsidRPr="000D70CC">
        <w:t>.</w:t>
      </w:r>
    </w:p>
    <w:p w:rsidR="00D86B0E" w:rsidRPr="000D70CC" w:rsidRDefault="00D51AC6" w:rsidP="00E10AA0">
      <w:r w:rsidRPr="000D70CC">
        <w:t>COUNT reusing avoidance for the same radio bearer identity in RRC_CONNECTED mode without K</w:t>
      </w:r>
      <w:r w:rsidRPr="000D70CC">
        <w:rPr>
          <w:vertAlign w:val="subscript"/>
        </w:rPr>
        <w:t>eNB</w:t>
      </w:r>
      <w:r w:rsidRPr="000D70CC">
        <w:t xml:space="preserve"> change is left to eNB implementation e.g. by using intra-cell handover, smart management of radio bearer identities or triggering a transition to RRC_IDLE.</w:t>
      </w:r>
    </w:p>
    <w:p w:rsidR="00D51AC6" w:rsidRPr="000D70CC" w:rsidRDefault="00D86B0E" w:rsidP="00E10AA0">
      <w:r w:rsidRPr="000D70CC">
        <w:t>SCG bearers in DC share a common pool of radio bearer identities (DRB IDs) together with the MCG bearers and when no new DRB ID can be allocated for an SCG bearer without guaranteeing COUNT reuse avoidance, the MeNB shall derive a new S-K</w:t>
      </w:r>
      <w:r w:rsidRPr="000D70CC">
        <w:rPr>
          <w:vertAlign w:val="subscript"/>
        </w:rPr>
        <w:t>eNB</w:t>
      </w:r>
      <w:r w:rsidRPr="000D70CC">
        <w:t>. SeNB indicates to MeNB when uplink or downlink PDCP COUNTs are about to wrap around and MeNB shall update the S-K</w:t>
      </w:r>
      <w:r w:rsidRPr="000D70CC">
        <w:rPr>
          <w:vertAlign w:val="subscript"/>
        </w:rPr>
        <w:t>eNB</w:t>
      </w:r>
      <w:r w:rsidRPr="000D70CC">
        <w:t>. To update the S-K</w:t>
      </w:r>
      <w:r w:rsidRPr="000D70CC">
        <w:rPr>
          <w:vertAlign w:val="subscript"/>
        </w:rPr>
        <w:t>eNB</w:t>
      </w:r>
      <w:r w:rsidRPr="000D70CC">
        <w:t>, the MeNB increases the SCG Counter and uses it to derive a new S-K</w:t>
      </w:r>
      <w:r w:rsidRPr="000D70CC">
        <w:rPr>
          <w:vertAlign w:val="subscript"/>
        </w:rPr>
        <w:t>eNB</w:t>
      </w:r>
      <w:r w:rsidRPr="000D70CC">
        <w:t xml:space="preserve"> from the currently active KeNB in the MeNB. The MeNB sends the newly derived S-K</w:t>
      </w:r>
      <w:r w:rsidRPr="000D70CC">
        <w:rPr>
          <w:vertAlign w:val="subscript"/>
        </w:rPr>
        <w:t>eNB</w:t>
      </w:r>
      <w:r w:rsidRPr="000D70CC">
        <w:t xml:space="preserve"> to the SeNB. The newly derived S-K</w:t>
      </w:r>
      <w:r w:rsidRPr="000D70CC">
        <w:rPr>
          <w:vertAlign w:val="subscript"/>
        </w:rPr>
        <w:t>eNB</w:t>
      </w:r>
      <w:r w:rsidRPr="000D70CC">
        <w:t xml:space="preserve"> is then used by the SeNB in computing a new encryption key </w:t>
      </w:r>
      <w:r w:rsidR="00662D91" w:rsidRPr="000D70CC">
        <w:t>K</w:t>
      </w:r>
      <w:r w:rsidR="00662D91" w:rsidRPr="000D70CC">
        <w:rPr>
          <w:vertAlign w:val="subscript"/>
        </w:rPr>
        <w:t>UPenc</w:t>
      </w:r>
      <w:r w:rsidRPr="000D70CC">
        <w:t xml:space="preserve"> which is used with all DRBs in the SeNB for this UE. Furthermore, when the SCG Counter approaches its maximum value, the MeNB refreshes the currently active KeNB, before any further S-K</w:t>
      </w:r>
      <w:r w:rsidRPr="000D70CC">
        <w:rPr>
          <w:vertAlign w:val="subscript"/>
        </w:rPr>
        <w:t>eNB</w:t>
      </w:r>
      <w:r w:rsidRPr="000D70CC">
        <w:t xml:space="preserve"> is derived.</w:t>
      </w:r>
    </w:p>
    <w:p w:rsidR="00D51AC6" w:rsidRPr="000D70CC" w:rsidRDefault="00D51AC6" w:rsidP="00E10AA0">
      <w:r w:rsidRPr="000D70CC">
        <w:t>In case of HFN de</w:t>
      </w:r>
      <w:r w:rsidR="003E445C" w:rsidRPr="000D70CC">
        <w:t>-</w:t>
      </w:r>
      <w:r w:rsidRPr="000D70CC">
        <w:t>synchronisation in RRC_CONNECTED mode between the UE and eNB, the UE is pushed to IDLE.</w:t>
      </w:r>
    </w:p>
    <w:p w:rsidR="00D51AC6" w:rsidRPr="000D70CC" w:rsidRDefault="00D51AC6" w:rsidP="009C26DC">
      <w:pPr>
        <w:pStyle w:val="Heading2"/>
      </w:pPr>
      <w:bookmarkStart w:id="1695" w:name="_Toc20402941"/>
      <w:bookmarkStart w:id="1696" w:name="_Toc29344580"/>
      <w:bookmarkStart w:id="1697" w:name="_Toc37462006"/>
      <w:bookmarkStart w:id="1698" w:name="_Toc46506877"/>
      <w:bookmarkStart w:id="1699" w:name="_Toc52490040"/>
      <w:r w:rsidRPr="000D70CC">
        <w:t>14.2</w:t>
      </w:r>
      <w:r w:rsidRPr="000D70CC">
        <w:tab/>
        <w:t>Security termination points</w:t>
      </w:r>
      <w:bookmarkEnd w:id="1695"/>
      <w:bookmarkEnd w:id="1696"/>
      <w:bookmarkEnd w:id="1697"/>
      <w:bookmarkEnd w:id="1698"/>
      <w:bookmarkEnd w:id="1699"/>
    </w:p>
    <w:p w:rsidR="00D51AC6" w:rsidRPr="000D70CC" w:rsidRDefault="00D51AC6" w:rsidP="00E10AA0">
      <w:r w:rsidRPr="000D70CC">
        <w:t>The table below describes the security termination points.</w:t>
      </w:r>
    </w:p>
    <w:p w:rsidR="00D51AC6" w:rsidRPr="000D70CC" w:rsidRDefault="00D51AC6" w:rsidP="00D52322">
      <w:pPr>
        <w:pStyle w:val="TH"/>
      </w:pPr>
      <w:r w:rsidRPr="000D70CC">
        <w:t>Table 14.2</w:t>
      </w:r>
      <w:r w:rsidR="006A54CB" w:rsidRPr="000D70CC">
        <w:t>-1</w:t>
      </w:r>
      <w:r w:rsidRPr="000D70CC">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D70CC" w:rsidRPr="000D70CC">
        <w:trPr>
          <w:trHeight w:val="240"/>
          <w:jc w:val="center"/>
        </w:trPr>
        <w:tc>
          <w:tcPr>
            <w:tcW w:w="2266" w:type="dxa"/>
            <w:tcBorders>
              <w:bottom w:val="double" w:sz="4" w:space="0" w:color="auto"/>
            </w:tcBorders>
            <w:noWrap/>
            <w:vAlign w:val="bottom"/>
          </w:tcPr>
          <w:p w:rsidR="00D51AC6" w:rsidRPr="000D70CC"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0D70CC" w:rsidRDefault="00D51AC6" w:rsidP="00E10AA0">
            <w:pPr>
              <w:pStyle w:val="TAH"/>
              <w:spacing w:beforeLines="20" w:before="48" w:afterLines="20" w:after="48"/>
              <w:ind w:left="167" w:right="141"/>
            </w:pPr>
            <w:r w:rsidRPr="000D70CC">
              <w:t>Ciphering</w:t>
            </w:r>
          </w:p>
        </w:tc>
        <w:tc>
          <w:tcPr>
            <w:tcW w:w="3504" w:type="dxa"/>
            <w:tcBorders>
              <w:bottom w:val="double" w:sz="4" w:space="0" w:color="auto"/>
            </w:tcBorders>
            <w:vAlign w:val="bottom"/>
          </w:tcPr>
          <w:p w:rsidR="00D51AC6" w:rsidRPr="000D70CC" w:rsidRDefault="00D51AC6" w:rsidP="00E10AA0">
            <w:pPr>
              <w:pStyle w:val="TAH"/>
              <w:spacing w:beforeLines="20" w:before="48" w:afterLines="20" w:after="48"/>
              <w:ind w:left="167" w:right="101"/>
            </w:pPr>
            <w:r w:rsidRPr="000D70CC">
              <w:t>Integrity Protection</w:t>
            </w:r>
          </w:p>
        </w:tc>
      </w:tr>
      <w:tr w:rsidR="000D70CC" w:rsidRPr="000D70CC">
        <w:trPr>
          <w:trHeight w:val="240"/>
          <w:jc w:val="center"/>
        </w:trPr>
        <w:tc>
          <w:tcPr>
            <w:tcW w:w="2266" w:type="dxa"/>
            <w:tcBorders>
              <w:top w:val="double" w:sz="4" w:space="0" w:color="auto"/>
            </w:tcBorders>
            <w:noWrap/>
          </w:tcPr>
          <w:p w:rsidR="00D51AC6" w:rsidRPr="000D70CC" w:rsidRDefault="00D51AC6" w:rsidP="00E10AA0">
            <w:pPr>
              <w:pStyle w:val="TAC"/>
              <w:spacing w:beforeLines="20" w:before="48" w:afterLines="20" w:after="48"/>
              <w:ind w:left="124"/>
              <w:jc w:val="left"/>
            </w:pPr>
            <w:r w:rsidRPr="000D70CC">
              <w:t>NAS Signalling</w:t>
            </w:r>
          </w:p>
        </w:tc>
        <w:tc>
          <w:tcPr>
            <w:tcW w:w="3504" w:type="dxa"/>
            <w:tcBorders>
              <w:top w:val="double" w:sz="4" w:space="0" w:color="auto"/>
            </w:tcBorders>
          </w:tcPr>
          <w:p w:rsidR="00D51AC6" w:rsidRPr="000D70CC" w:rsidRDefault="00D51AC6" w:rsidP="00E10AA0">
            <w:pPr>
              <w:pStyle w:val="TAC"/>
              <w:spacing w:beforeLines="20" w:before="48" w:afterLines="20" w:after="48"/>
              <w:ind w:left="167" w:right="141"/>
            </w:pPr>
            <w:r w:rsidRPr="000D70CC">
              <w:t>Required and terminated in MME</w:t>
            </w:r>
          </w:p>
        </w:tc>
        <w:tc>
          <w:tcPr>
            <w:tcW w:w="3504" w:type="dxa"/>
            <w:tcBorders>
              <w:top w:val="double" w:sz="4" w:space="0" w:color="auto"/>
            </w:tcBorders>
          </w:tcPr>
          <w:p w:rsidR="00D51AC6" w:rsidRPr="000D70CC" w:rsidRDefault="00D51AC6" w:rsidP="00E10AA0">
            <w:pPr>
              <w:pStyle w:val="TAC"/>
              <w:spacing w:beforeLines="20" w:before="48" w:afterLines="20" w:after="48"/>
              <w:ind w:left="167" w:right="101"/>
            </w:pPr>
            <w:r w:rsidRPr="000D70CC">
              <w:t>Required and terminated in MME</w:t>
            </w:r>
          </w:p>
        </w:tc>
      </w:tr>
      <w:tr w:rsidR="000D70CC" w:rsidRPr="000D70CC">
        <w:trPr>
          <w:trHeight w:val="240"/>
          <w:jc w:val="center"/>
        </w:trPr>
        <w:tc>
          <w:tcPr>
            <w:tcW w:w="2266" w:type="dxa"/>
            <w:noWrap/>
          </w:tcPr>
          <w:p w:rsidR="00D51AC6" w:rsidRPr="000D70CC" w:rsidRDefault="00D51AC6" w:rsidP="00E10AA0">
            <w:pPr>
              <w:pStyle w:val="TAC"/>
              <w:spacing w:beforeLines="20" w:before="48" w:afterLines="20" w:after="48"/>
              <w:ind w:left="124"/>
              <w:jc w:val="left"/>
            </w:pPr>
            <w:r w:rsidRPr="000D70CC">
              <w:t>U-Plane Data</w:t>
            </w:r>
          </w:p>
        </w:tc>
        <w:tc>
          <w:tcPr>
            <w:tcW w:w="3504" w:type="dxa"/>
          </w:tcPr>
          <w:p w:rsidR="00D51AC6" w:rsidRPr="000D70CC" w:rsidRDefault="00D51AC6" w:rsidP="00E10AA0">
            <w:pPr>
              <w:pStyle w:val="TAC"/>
              <w:spacing w:beforeLines="20" w:before="48" w:afterLines="20" w:after="48"/>
              <w:ind w:left="167" w:right="141"/>
            </w:pPr>
            <w:r w:rsidRPr="000D70CC">
              <w:t xml:space="preserve">Required and terminated in eNB </w:t>
            </w:r>
          </w:p>
        </w:tc>
        <w:tc>
          <w:tcPr>
            <w:tcW w:w="3504" w:type="dxa"/>
          </w:tcPr>
          <w:p w:rsidR="00D51AC6" w:rsidRPr="000D70CC" w:rsidRDefault="00D51AC6" w:rsidP="00E10AA0">
            <w:pPr>
              <w:pStyle w:val="TAC"/>
              <w:spacing w:beforeLines="20" w:before="48" w:afterLines="20" w:after="48"/>
              <w:ind w:left="167" w:right="101"/>
            </w:pPr>
            <w:r w:rsidRPr="000D70CC">
              <w:t xml:space="preserve">Not Required </w:t>
            </w:r>
            <w:r w:rsidRPr="000D70CC">
              <w:br/>
              <w:t>(NOTE 1)</w:t>
            </w:r>
          </w:p>
        </w:tc>
      </w:tr>
      <w:tr w:rsidR="000D70CC" w:rsidRPr="000D70CC">
        <w:trPr>
          <w:trHeight w:val="240"/>
          <w:jc w:val="center"/>
        </w:trPr>
        <w:tc>
          <w:tcPr>
            <w:tcW w:w="2266" w:type="dxa"/>
            <w:noWrap/>
          </w:tcPr>
          <w:p w:rsidR="00D51AC6" w:rsidRPr="000D70CC" w:rsidRDefault="00D51AC6" w:rsidP="00E10AA0">
            <w:pPr>
              <w:pStyle w:val="TAC"/>
              <w:spacing w:beforeLines="20" w:before="48" w:afterLines="20" w:after="48"/>
              <w:ind w:left="124"/>
              <w:jc w:val="left"/>
            </w:pPr>
            <w:r w:rsidRPr="000D70CC">
              <w:t>RRC Signalling (AS)</w:t>
            </w:r>
          </w:p>
        </w:tc>
        <w:tc>
          <w:tcPr>
            <w:tcW w:w="3504" w:type="dxa"/>
          </w:tcPr>
          <w:p w:rsidR="00D51AC6" w:rsidRPr="000D70CC" w:rsidRDefault="00D51AC6" w:rsidP="00E10AA0">
            <w:pPr>
              <w:pStyle w:val="TAC"/>
              <w:spacing w:beforeLines="20" w:before="48" w:afterLines="20" w:after="48"/>
              <w:ind w:left="167" w:right="141"/>
            </w:pPr>
            <w:r w:rsidRPr="000D70CC">
              <w:t>Required and terminated in eNB</w:t>
            </w:r>
            <w:r w:rsidRPr="000D70CC">
              <w:br/>
            </w:r>
          </w:p>
        </w:tc>
        <w:tc>
          <w:tcPr>
            <w:tcW w:w="3504" w:type="dxa"/>
          </w:tcPr>
          <w:p w:rsidR="00D51AC6" w:rsidRPr="000D70CC" w:rsidRDefault="00D51AC6" w:rsidP="00E10AA0">
            <w:pPr>
              <w:pStyle w:val="TAC"/>
              <w:spacing w:beforeLines="20" w:before="48" w:afterLines="20" w:after="48"/>
              <w:ind w:left="167" w:right="101"/>
            </w:pPr>
            <w:r w:rsidRPr="000D70CC">
              <w:t>Required and terminated in eNB</w:t>
            </w:r>
            <w:r w:rsidRPr="000D70CC">
              <w:br/>
            </w:r>
          </w:p>
        </w:tc>
      </w:tr>
      <w:tr w:rsidR="000D70CC" w:rsidRPr="000D70CC">
        <w:trPr>
          <w:trHeight w:val="240"/>
          <w:jc w:val="center"/>
        </w:trPr>
        <w:tc>
          <w:tcPr>
            <w:tcW w:w="2266" w:type="dxa"/>
            <w:noWrap/>
          </w:tcPr>
          <w:p w:rsidR="00D51AC6" w:rsidRPr="000D70CC" w:rsidRDefault="00D51AC6" w:rsidP="00E10AA0">
            <w:pPr>
              <w:pStyle w:val="TAC"/>
              <w:spacing w:beforeLines="20" w:before="48" w:afterLines="20" w:after="48"/>
              <w:ind w:left="124"/>
              <w:jc w:val="left"/>
            </w:pPr>
            <w:r w:rsidRPr="000D70CC">
              <w:t>MAC Signalling (AS)</w:t>
            </w:r>
          </w:p>
        </w:tc>
        <w:tc>
          <w:tcPr>
            <w:tcW w:w="3504" w:type="dxa"/>
          </w:tcPr>
          <w:p w:rsidR="00D51AC6" w:rsidRPr="000D70CC" w:rsidRDefault="00D51AC6" w:rsidP="00E10AA0">
            <w:pPr>
              <w:pStyle w:val="TAC"/>
              <w:spacing w:beforeLines="20" w:before="48" w:afterLines="20" w:after="48"/>
              <w:ind w:left="167" w:right="141"/>
            </w:pPr>
            <w:r w:rsidRPr="000D70CC">
              <w:t>Not required</w:t>
            </w:r>
          </w:p>
        </w:tc>
        <w:tc>
          <w:tcPr>
            <w:tcW w:w="3504" w:type="dxa"/>
          </w:tcPr>
          <w:p w:rsidR="00D51AC6" w:rsidRPr="000D70CC" w:rsidRDefault="00D51AC6" w:rsidP="00E10AA0">
            <w:pPr>
              <w:pStyle w:val="TAC"/>
              <w:spacing w:beforeLines="20" w:before="48" w:afterLines="20" w:after="48"/>
              <w:ind w:left="167" w:right="101"/>
            </w:pPr>
            <w:r w:rsidRPr="000D70CC">
              <w:t>Not required</w:t>
            </w:r>
          </w:p>
        </w:tc>
      </w:tr>
      <w:tr w:rsidR="00D51AC6" w:rsidRPr="000D70CC">
        <w:trPr>
          <w:trHeight w:val="240"/>
          <w:jc w:val="center"/>
        </w:trPr>
        <w:tc>
          <w:tcPr>
            <w:tcW w:w="9274" w:type="dxa"/>
            <w:gridSpan w:val="3"/>
            <w:noWrap/>
          </w:tcPr>
          <w:p w:rsidR="00D51AC6" w:rsidRPr="000D70CC" w:rsidRDefault="00D51AC6" w:rsidP="00E10AA0">
            <w:pPr>
              <w:pStyle w:val="TAN"/>
              <w:ind w:right="101" w:hanging="731"/>
            </w:pPr>
            <w:r w:rsidRPr="000D70CC">
              <w:t>NOTE 1:</w:t>
            </w:r>
            <w:r w:rsidR="00487BF1" w:rsidRPr="000D70CC">
              <w:tab/>
            </w:r>
            <w:r w:rsidRPr="000D70CC">
              <w:t>Integrity protection for U-Plane is not required and thus it is not supported between UE and Serving Gateway or for the transport of user plane data between eNB and Serving Gateway on S1 interface.</w:t>
            </w:r>
          </w:p>
          <w:p w:rsidR="00D51AC6" w:rsidRPr="000D70CC" w:rsidRDefault="00D51AC6" w:rsidP="00E10AA0">
            <w:pPr>
              <w:pStyle w:val="TAN"/>
              <w:ind w:right="101" w:hanging="731"/>
            </w:pPr>
          </w:p>
        </w:tc>
      </w:tr>
    </w:tbl>
    <w:p w:rsidR="00D86B0E" w:rsidRPr="000D70CC" w:rsidRDefault="00D86B0E" w:rsidP="00E10AA0"/>
    <w:p w:rsidR="00D86B0E" w:rsidRPr="000D70CC" w:rsidRDefault="00D86B0E" w:rsidP="00E10AA0">
      <w:r w:rsidRPr="000D70CC">
        <w:t>The table below describes the security termination points for DC with SCG bearers and split bearers.</w:t>
      </w:r>
    </w:p>
    <w:p w:rsidR="00D86B0E" w:rsidRPr="000D70CC" w:rsidRDefault="00D86B0E" w:rsidP="00D52322">
      <w:pPr>
        <w:pStyle w:val="TH"/>
      </w:pPr>
      <w:r w:rsidRPr="000D70CC">
        <w:lastRenderedPageBreak/>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D70CC" w:rsidRPr="000D70CC" w:rsidTr="004A4DCA">
        <w:trPr>
          <w:trHeight w:val="240"/>
          <w:jc w:val="center"/>
        </w:trPr>
        <w:tc>
          <w:tcPr>
            <w:tcW w:w="2266" w:type="dxa"/>
            <w:tcBorders>
              <w:bottom w:val="double" w:sz="4" w:space="0" w:color="auto"/>
            </w:tcBorders>
            <w:noWrap/>
            <w:vAlign w:val="bottom"/>
          </w:tcPr>
          <w:p w:rsidR="00D86B0E" w:rsidRPr="000D70CC"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0D70CC" w:rsidRDefault="00D86B0E" w:rsidP="00E10AA0">
            <w:pPr>
              <w:pStyle w:val="TAH"/>
              <w:spacing w:beforeLines="20" w:before="48" w:afterLines="20" w:after="48"/>
              <w:ind w:left="167" w:right="141"/>
            </w:pPr>
            <w:r w:rsidRPr="000D70CC">
              <w:t>Ciphering</w:t>
            </w:r>
          </w:p>
        </w:tc>
        <w:tc>
          <w:tcPr>
            <w:tcW w:w="3504" w:type="dxa"/>
            <w:tcBorders>
              <w:bottom w:val="double" w:sz="4" w:space="0" w:color="auto"/>
            </w:tcBorders>
            <w:vAlign w:val="bottom"/>
          </w:tcPr>
          <w:p w:rsidR="00D86B0E" w:rsidRPr="000D70CC" w:rsidRDefault="00D86B0E" w:rsidP="00E10AA0">
            <w:pPr>
              <w:pStyle w:val="TAH"/>
              <w:spacing w:beforeLines="20" w:before="48" w:afterLines="20" w:after="48"/>
              <w:ind w:left="167" w:right="141"/>
            </w:pPr>
            <w:r w:rsidRPr="000D70CC">
              <w:t>Integrity Protection</w:t>
            </w:r>
          </w:p>
        </w:tc>
      </w:tr>
      <w:tr w:rsidR="000D70CC" w:rsidRPr="000D70CC" w:rsidTr="004A4DCA">
        <w:trPr>
          <w:trHeight w:val="240"/>
          <w:jc w:val="center"/>
        </w:trPr>
        <w:tc>
          <w:tcPr>
            <w:tcW w:w="2266" w:type="dxa"/>
            <w:tcBorders>
              <w:top w:val="double" w:sz="4" w:space="0" w:color="auto"/>
            </w:tcBorders>
            <w:noWrap/>
          </w:tcPr>
          <w:p w:rsidR="00D86B0E" w:rsidRPr="000D70CC" w:rsidRDefault="00D86B0E" w:rsidP="00E10AA0">
            <w:pPr>
              <w:pStyle w:val="TAC"/>
              <w:spacing w:beforeLines="20" w:before="48" w:afterLines="20" w:after="48"/>
              <w:ind w:left="124"/>
              <w:jc w:val="left"/>
            </w:pPr>
            <w:r w:rsidRPr="000D70CC">
              <w:t>NAS Signalling</w:t>
            </w:r>
          </w:p>
        </w:tc>
        <w:tc>
          <w:tcPr>
            <w:tcW w:w="3504" w:type="dxa"/>
            <w:tcBorders>
              <w:top w:val="double" w:sz="4" w:space="0" w:color="auto"/>
            </w:tcBorders>
          </w:tcPr>
          <w:p w:rsidR="00D86B0E" w:rsidRPr="000D70CC" w:rsidRDefault="00D86B0E" w:rsidP="00E10AA0">
            <w:pPr>
              <w:pStyle w:val="TAC"/>
            </w:pPr>
            <w:r w:rsidRPr="000D70CC">
              <w:t>Required and terminated in MME</w:t>
            </w:r>
          </w:p>
        </w:tc>
        <w:tc>
          <w:tcPr>
            <w:tcW w:w="3504" w:type="dxa"/>
            <w:tcBorders>
              <w:top w:val="double" w:sz="4" w:space="0" w:color="auto"/>
            </w:tcBorders>
          </w:tcPr>
          <w:p w:rsidR="00D86B0E" w:rsidRPr="000D70CC" w:rsidRDefault="00D86B0E" w:rsidP="00E10AA0">
            <w:pPr>
              <w:pStyle w:val="TAC"/>
            </w:pPr>
            <w:r w:rsidRPr="000D70CC">
              <w:t>Required and terminated in MME</w:t>
            </w:r>
          </w:p>
        </w:tc>
      </w:tr>
      <w:tr w:rsidR="000D70CC" w:rsidRPr="000D70CC" w:rsidTr="004A4DCA">
        <w:trPr>
          <w:trHeight w:val="240"/>
          <w:jc w:val="center"/>
        </w:trPr>
        <w:tc>
          <w:tcPr>
            <w:tcW w:w="2266" w:type="dxa"/>
            <w:noWrap/>
          </w:tcPr>
          <w:p w:rsidR="00D86B0E" w:rsidRPr="000D70CC" w:rsidRDefault="00D86B0E" w:rsidP="00E10AA0">
            <w:pPr>
              <w:pStyle w:val="TAC"/>
              <w:spacing w:beforeLines="20" w:before="48" w:afterLines="20" w:after="48"/>
              <w:ind w:left="124"/>
              <w:jc w:val="left"/>
            </w:pPr>
            <w:r w:rsidRPr="000D70CC">
              <w:t>U-Plane Data for MCG bearers</w:t>
            </w:r>
          </w:p>
        </w:tc>
        <w:tc>
          <w:tcPr>
            <w:tcW w:w="3504" w:type="dxa"/>
          </w:tcPr>
          <w:p w:rsidR="00D86B0E" w:rsidRPr="000D70CC" w:rsidRDefault="00D86B0E" w:rsidP="00E10AA0">
            <w:pPr>
              <w:pStyle w:val="TAC"/>
            </w:pPr>
            <w:r w:rsidRPr="000D70CC">
              <w:t>Required and terminated in MeNB</w:t>
            </w:r>
          </w:p>
        </w:tc>
        <w:tc>
          <w:tcPr>
            <w:tcW w:w="3504" w:type="dxa"/>
          </w:tcPr>
          <w:p w:rsidR="00D86B0E" w:rsidRPr="000D70CC" w:rsidRDefault="00D86B0E" w:rsidP="00E10AA0">
            <w:pPr>
              <w:pStyle w:val="TAC"/>
            </w:pPr>
            <w:r w:rsidRPr="000D70CC">
              <w:t>Not Required</w:t>
            </w:r>
          </w:p>
        </w:tc>
      </w:tr>
      <w:tr w:rsidR="000D70CC" w:rsidRPr="000D70CC" w:rsidTr="004A4DCA">
        <w:trPr>
          <w:trHeight w:val="240"/>
          <w:jc w:val="center"/>
        </w:trPr>
        <w:tc>
          <w:tcPr>
            <w:tcW w:w="2266" w:type="dxa"/>
            <w:noWrap/>
          </w:tcPr>
          <w:p w:rsidR="00D86B0E" w:rsidRPr="000D70CC" w:rsidRDefault="00D86B0E" w:rsidP="00E10AA0">
            <w:pPr>
              <w:pStyle w:val="TAC"/>
              <w:spacing w:beforeLines="20" w:before="48" w:afterLines="20" w:after="48"/>
              <w:ind w:left="124"/>
              <w:jc w:val="left"/>
            </w:pPr>
            <w:r w:rsidRPr="000D70CC">
              <w:t>U-Plane Data for SCG bearers</w:t>
            </w:r>
          </w:p>
        </w:tc>
        <w:tc>
          <w:tcPr>
            <w:tcW w:w="3504" w:type="dxa"/>
          </w:tcPr>
          <w:p w:rsidR="00D86B0E" w:rsidRPr="000D70CC" w:rsidRDefault="00D86B0E" w:rsidP="00E10AA0">
            <w:pPr>
              <w:pStyle w:val="TAC"/>
            </w:pPr>
            <w:r w:rsidRPr="000D70CC">
              <w:t>Required and terminated in SeNB</w:t>
            </w:r>
          </w:p>
        </w:tc>
        <w:tc>
          <w:tcPr>
            <w:tcW w:w="3504" w:type="dxa"/>
          </w:tcPr>
          <w:p w:rsidR="00D86B0E" w:rsidRPr="000D70CC" w:rsidRDefault="00D86B0E" w:rsidP="00E10AA0">
            <w:pPr>
              <w:pStyle w:val="TAC"/>
            </w:pPr>
            <w:r w:rsidRPr="000D70CC">
              <w:t>Not Required</w:t>
            </w:r>
          </w:p>
        </w:tc>
      </w:tr>
      <w:tr w:rsidR="000D70CC" w:rsidRPr="000D70CC" w:rsidTr="004A4DCA">
        <w:trPr>
          <w:trHeight w:val="240"/>
          <w:jc w:val="center"/>
        </w:trPr>
        <w:tc>
          <w:tcPr>
            <w:tcW w:w="2266" w:type="dxa"/>
            <w:noWrap/>
          </w:tcPr>
          <w:p w:rsidR="00D86B0E" w:rsidRPr="000D70CC" w:rsidRDefault="00D86B0E" w:rsidP="00E10AA0">
            <w:pPr>
              <w:pStyle w:val="TAC"/>
              <w:spacing w:beforeLines="20" w:before="48" w:afterLines="20" w:after="48"/>
              <w:ind w:left="124"/>
              <w:jc w:val="left"/>
            </w:pPr>
            <w:r w:rsidRPr="000D70CC">
              <w:t>U-Plane Data for split bearers</w:t>
            </w:r>
          </w:p>
        </w:tc>
        <w:tc>
          <w:tcPr>
            <w:tcW w:w="3504" w:type="dxa"/>
          </w:tcPr>
          <w:p w:rsidR="00D86B0E" w:rsidRPr="000D70CC" w:rsidRDefault="00D86B0E" w:rsidP="00E10AA0">
            <w:pPr>
              <w:pStyle w:val="TAC"/>
            </w:pPr>
            <w:r w:rsidRPr="000D70CC">
              <w:t>Required and terminated in MeNB</w:t>
            </w:r>
          </w:p>
        </w:tc>
        <w:tc>
          <w:tcPr>
            <w:tcW w:w="3504" w:type="dxa"/>
          </w:tcPr>
          <w:p w:rsidR="00D86B0E" w:rsidRPr="000D70CC" w:rsidRDefault="00D86B0E" w:rsidP="00E10AA0">
            <w:pPr>
              <w:pStyle w:val="TAC"/>
            </w:pPr>
            <w:r w:rsidRPr="000D70CC">
              <w:t>Not Required</w:t>
            </w:r>
          </w:p>
        </w:tc>
      </w:tr>
      <w:tr w:rsidR="00D86B0E" w:rsidRPr="000D70CC" w:rsidTr="004A4DCA">
        <w:trPr>
          <w:trHeight w:val="240"/>
          <w:jc w:val="center"/>
        </w:trPr>
        <w:tc>
          <w:tcPr>
            <w:tcW w:w="2266" w:type="dxa"/>
            <w:noWrap/>
          </w:tcPr>
          <w:p w:rsidR="00D86B0E" w:rsidRPr="000D70CC" w:rsidRDefault="00D86B0E" w:rsidP="00E10AA0">
            <w:pPr>
              <w:pStyle w:val="TAC"/>
              <w:spacing w:beforeLines="20" w:before="48" w:afterLines="20" w:after="48"/>
              <w:ind w:left="124"/>
              <w:jc w:val="left"/>
            </w:pPr>
            <w:r w:rsidRPr="000D70CC">
              <w:t>RRC Signalling (AS)</w:t>
            </w:r>
          </w:p>
        </w:tc>
        <w:tc>
          <w:tcPr>
            <w:tcW w:w="3504" w:type="dxa"/>
          </w:tcPr>
          <w:p w:rsidR="00D86B0E" w:rsidRPr="000D70CC" w:rsidRDefault="00D86B0E" w:rsidP="00E10AA0">
            <w:pPr>
              <w:pStyle w:val="TAC"/>
            </w:pPr>
            <w:r w:rsidRPr="000D70CC">
              <w:t>Required and terminated in MeNB</w:t>
            </w:r>
          </w:p>
        </w:tc>
        <w:tc>
          <w:tcPr>
            <w:tcW w:w="3504" w:type="dxa"/>
          </w:tcPr>
          <w:p w:rsidR="00D86B0E" w:rsidRPr="000D70CC" w:rsidRDefault="00D86B0E" w:rsidP="00E10AA0">
            <w:pPr>
              <w:pStyle w:val="TAC"/>
            </w:pPr>
            <w:r w:rsidRPr="000D70CC">
              <w:t>Required and terminated in MeNB</w:t>
            </w:r>
          </w:p>
        </w:tc>
      </w:tr>
    </w:tbl>
    <w:p w:rsidR="00D51AC6" w:rsidRPr="000D70CC" w:rsidRDefault="00D51AC6" w:rsidP="00E10AA0"/>
    <w:p w:rsidR="00D51AC6" w:rsidRPr="000D70CC" w:rsidRDefault="00D51AC6" w:rsidP="009C26DC">
      <w:pPr>
        <w:pStyle w:val="Heading2"/>
      </w:pPr>
      <w:bookmarkStart w:id="1700" w:name="_Toc20402942"/>
      <w:bookmarkStart w:id="1701" w:name="_Toc29344581"/>
      <w:bookmarkStart w:id="1702" w:name="_Toc37462007"/>
      <w:bookmarkStart w:id="1703" w:name="_Toc46506878"/>
      <w:bookmarkStart w:id="1704" w:name="_Toc52490041"/>
      <w:r w:rsidRPr="000D70CC">
        <w:t>14.3</w:t>
      </w:r>
      <w:r w:rsidRPr="000D70CC">
        <w:tab/>
        <w:t>State Transitions and Mobility</w:t>
      </w:r>
      <w:bookmarkEnd w:id="1700"/>
      <w:bookmarkEnd w:id="1701"/>
      <w:bookmarkEnd w:id="1702"/>
      <w:bookmarkEnd w:id="1703"/>
      <w:bookmarkEnd w:id="1704"/>
    </w:p>
    <w:p w:rsidR="00D51AC6" w:rsidRPr="000D70CC" w:rsidRDefault="00D51AC6" w:rsidP="009C26DC">
      <w:pPr>
        <w:pStyle w:val="Heading3"/>
      </w:pPr>
      <w:bookmarkStart w:id="1705" w:name="_Toc20402943"/>
      <w:bookmarkStart w:id="1706" w:name="_Toc29344582"/>
      <w:bookmarkStart w:id="1707" w:name="_Toc37462008"/>
      <w:bookmarkStart w:id="1708" w:name="_Toc46506879"/>
      <w:bookmarkStart w:id="1709" w:name="_Toc52490042"/>
      <w:r w:rsidRPr="000D70CC">
        <w:t>14.3.1</w:t>
      </w:r>
      <w:r w:rsidRPr="000D70CC">
        <w:tab/>
        <w:t>RRC_IDLE to RRC_CONNECTED</w:t>
      </w:r>
      <w:bookmarkEnd w:id="1705"/>
      <w:bookmarkEnd w:id="1706"/>
      <w:bookmarkEnd w:id="1707"/>
      <w:bookmarkEnd w:id="1708"/>
      <w:bookmarkEnd w:id="1709"/>
    </w:p>
    <w:p w:rsidR="00D51AC6" w:rsidRPr="000D70CC" w:rsidRDefault="00D51AC6" w:rsidP="00E10AA0">
      <w:r w:rsidRPr="000D70CC">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0D70CC">
        <w:t>, as specified in TS 33.401</w:t>
      </w:r>
      <w:r w:rsidR="00376F3B" w:rsidRPr="000D70CC">
        <w:t xml:space="preserve"> [22]</w:t>
      </w:r>
      <w:r w:rsidRPr="000D70CC">
        <w:t>.</w:t>
      </w:r>
    </w:p>
    <w:p w:rsidR="00D51AC6" w:rsidRPr="000D70CC" w:rsidRDefault="00D51AC6" w:rsidP="009C26DC">
      <w:pPr>
        <w:pStyle w:val="Heading3"/>
      </w:pPr>
      <w:bookmarkStart w:id="1710" w:name="_Toc20402944"/>
      <w:bookmarkStart w:id="1711" w:name="_Toc29344583"/>
      <w:bookmarkStart w:id="1712" w:name="_Toc37462009"/>
      <w:bookmarkStart w:id="1713" w:name="_Toc46506880"/>
      <w:bookmarkStart w:id="1714" w:name="_Toc52490043"/>
      <w:r w:rsidRPr="000D70CC">
        <w:t>14.3.2</w:t>
      </w:r>
      <w:r w:rsidRPr="000D70CC">
        <w:tab/>
        <w:t>RRC_CONNECTED to RRC_IDLE</w:t>
      </w:r>
      <w:bookmarkEnd w:id="1710"/>
      <w:bookmarkEnd w:id="1711"/>
      <w:bookmarkEnd w:id="1712"/>
      <w:bookmarkEnd w:id="1713"/>
      <w:bookmarkEnd w:id="1714"/>
    </w:p>
    <w:p w:rsidR="00D51AC6" w:rsidRPr="000D70CC" w:rsidRDefault="00B1753A" w:rsidP="00E10AA0">
      <w:r w:rsidRPr="000D70CC">
        <w:rPr>
          <w:lang w:eastAsia="zh-CN"/>
        </w:rPr>
        <w:t>Except for the UE which was enabled to use User Plane CIoT EPS Optimization, o</w:t>
      </w:r>
      <w:r w:rsidR="00D51AC6" w:rsidRPr="000D70CC">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0D70CC" w:rsidRDefault="00376F3B" w:rsidP="00E10AA0">
      <w:pPr>
        <w:pStyle w:val="B1"/>
      </w:pPr>
      <w:r w:rsidRPr="000D70CC">
        <w:t>-</w:t>
      </w:r>
      <w:r w:rsidRPr="000D70CC">
        <w:tab/>
        <w:t>The eNB and UE deletes NH, K</w:t>
      </w:r>
      <w:r w:rsidRPr="000D70CC">
        <w:rPr>
          <w:vertAlign w:val="subscript"/>
        </w:rPr>
        <w:t>eNB</w:t>
      </w:r>
      <w:r w:rsidRPr="000D70CC">
        <w:t xml:space="preserve"> , K</w:t>
      </w:r>
      <w:r w:rsidRPr="000D70CC">
        <w:rPr>
          <w:vertAlign w:val="subscript"/>
        </w:rPr>
        <w:t>RRCenc</w:t>
      </w:r>
      <w:r w:rsidRPr="000D70CC">
        <w:t xml:space="preserve"> , K</w:t>
      </w:r>
      <w:r w:rsidRPr="000D70CC">
        <w:rPr>
          <w:vertAlign w:val="subscript"/>
        </w:rPr>
        <w:t>RRCint</w:t>
      </w:r>
      <w:r w:rsidR="00561698" w:rsidRPr="000D70CC">
        <w:t xml:space="preserve"> </w:t>
      </w:r>
      <w:r w:rsidRPr="000D70CC">
        <w:t>and K</w:t>
      </w:r>
      <w:r w:rsidRPr="000D70CC">
        <w:rPr>
          <w:vertAlign w:val="subscript"/>
        </w:rPr>
        <w:t>UPenc</w:t>
      </w:r>
      <w:r w:rsidRPr="000D70CC">
        <w:t xml:space="preserve"> and related NCC.</w:t>
      </w:r>
    </w:p>
    <w:p w:rsidR="00B1753A" w:rsidRPr="000D70CC" w:rsidRDefault="00376F3B" w:rsidP="00B1753A">
      <w:pPr>
        <w:pStyle w:val="B1"/>
        <w:rPr>
          <w:lang w:eastAsia="zh-CN"/>
        </w:rPr>
      </w:pPr>
      <w:r w:rsidRPr="000D70CC">
        <w:t>-</w:t>
      </w:r>
      <w:r w:rsidRPr="000D70CC">
        <w:tab/>
        <w:t>MME and UE keeps K</w:t>
      </w:r>
      <w:r w:rsidRPr="000D70CC">
        <w:rPr>
          <w:vertAlign w:val="subscript"/>
        </w:rPr>
        <w:t>ASME</w:t>
      </w:r>
      <w:r w:rsidRPr="000D70CC">
        <w:t>, K</w:t>
      </w:r>
      <w:r w:rsidRPr="000D70CC">
        <w:rPr>
          <w:vertAlign w:val="subscript"/>
        </w:rPr>
        <w:t>NASint</w:t>
      </w:r>
      <w:r w:rsidRPr="000D70CC">
        <w:t xml:space="preserve"> and K</w:t>
      </w:r>
      <w:r w:rsidRPr="000D70CC">
        <w:rPr>
          <w:vertAlign w:val="subscript"/>
        </w:rPr>
        <w:t>NASenc</w:t>
      </w:r>
      <w:r w:rsidRPr="000D70CC">
        <w:t xml:space="preserve"> stored.</w:t>
      </w:r>
    </w:p>
    <w:p w:rsidR="00376F3B" w:rsidRPr="000D70CC" w:rsidRDefault="00B1753A" w:rsidP="00B1753A">
      <w:r w:rsidRPr="000D70CC">
        <w:rPr>
          <w:lang w:eastAsia="zh-CN"/>
        </w:rPr>
        <w:t>O</w:t>
      </w:r>
      <w:r w:rsidRPr="000D70CC">
        <w:t>n RRC_CONNECTED to RRC_IDLE transitions</w:t>
      </w:r>
      <w:r w:rsidRPr="000D70CC">
        <w:rPr>
          <w:lang w:eastAsia="zh-CN"/>
        </w:rPr>
        <w:t xml:space="preserve"> for the UE which was enabled to use User Plane CIoT EPS Optimization</w:t>
      </w:r>
      <w:r w:rsidRPr="000D70CC">
        <w:t xml:space="preserve">, </w:t>
      </w:r>
      <w:r w:rsidR="006E489C" w:rsidRPr="000D70CC">
        <w:rPr>
          <w:lang w:eastAsia="zh-CN"/>
        </w:rPr>
        <w:t>t</w:t>
      </w:r>
      <w:r w:rsidRPr="000D70CC">
        <w:rPr>
          <w:lang w:eastAsia="zh-CN"/>
        </w:rPr>
        <w:t xml:space="preserve">he </w:t>
      </w:r>
      <w:r w:rsidRPr="000D70CC">
        <w:t>eNBs</w:t>
      </w:r>
      <w:r w:rsidRPr="000D70CC">
        <w:rPr>
          <w:lang w:eastAsia="zh-CN"/>
        </w:rPr>
        <w:t>, the UE and MME</w:t>
      </w:r>
      <w:r w:rsidRPr="000D70CC">
        <w:t xml:space="preserve"> shall</w:t>
      </w:r>
      <w:r w:rsidRPr="000D70CC">
        <w:rPr>
          <w:lang w:eastAsia="zh-CN"/>
        </w:rPr>
        <w:t xml:space="preserve"> </w:t>
      </w:r>
      <w:r w:rsidRPr="000D70CC">
        <w:t>maintain the keys they store</w:t>
      </w:r>
      <w:r w:rsidRPr="000D70CC">
        <w:rPr>
          <w:lang w:eastAsia="zh-CN"/>
        </w:rPr>
        <w:t>.</w:t>
      </w:r>
    </w:p>
    <w:p w:rsidR="00D51AC6" w:rsidRPr="000D70CC" w:rsidRDefault="00D51AC6" w:rsidP="009C26DC">
      <w:pPr>
        <w:pStyle w:val="Heading3"/>
      </w:pPr>
      <w:bookmarkStart w:id="1715" w:name="_Toc20402945"/>
      <w:bookmarkStart w:id="1716" w:name="_Toc29344584"/>
      <w:bookmarkStart w:id="1717" w:name="_Toc37462010"/>
      <w:bookmarkStart w:id="1718" w:name="_Toc46506881"/>
      <w:bookmarkStart w:id="1719" w:name="_Toc52490044"/>
      <w:r w:rsidRPr="000D70CC">
        <w:t>14.3.3</w:t>
      </w:r>
      <w:r w:rsidRPr="000D70CC">
        <w:tab/>
        <w:t>Intra E-UTRAN Mobility</w:t>
      </w:r>
      <w:bookmarkEnd w:id="1715"/>
      <w:bookmarkEnd w:id="1716"/>
      <w:bookmarkEnd w:id="1717"/>
      <w:bookmarkEnd w:id="1718"/>
      <w:bookmarkEnd w:id="1719"/>
    </w:p>
    <w:p w:rsidR="00376F3B" w:rsidRPr="000D70CC" w:rsidRDefault="00376F3B" w:rsidP="00E10AA0">
      <w:r w:rsidRPr="000D70CC">
        <w:t>The key hierarchy does not allow, as is, explicit RRC and UP key updates, but RRC and UP keys are derived based on the algorithm identifiers and K</w:t>
      </w:r>
      <w:r w:rsidRPr="000D70CC">
        <w:rPr>
          <w:vertAlign w:val="subscript"/>
        </w:rPr>
        <w:t>eNB</w:t>
      </w:r>
      <w:r w:rsidRPr="000D70CC">
        <w:t xml:space="preserve"> which results with new RRC and UP keys at every handover:</w:t>
      </w:r>
    </w:p>
    <w:p w:rsidR="00376F3B" w:rsidRPr="000D70CC" w:rsidRDefault="00376F3B" w:rsidP="00E10AA0">
      <w:pPr>
        <w:pStyle w:val="B1"/>
      </w:pPr>
      <w:r w:rsidRPr="000D70CC">
        <w:t>-</w:t>
      </w:r>
      <w:r w:rsidRPr="000D70CC">
        <w:tab/>
        <w:t>Source eNB and UE independently create K</w:t>
      </w:r>
      <w:r w:rsidRPr="000D70CC">
        <w:rPr>
          <w:vertAlign w:val="subscript"/>
        </w:rPr>
        <w:t>eNB*</w:t>
      </w:r>
      <w:r w:rsidRPr="000D70CC">
        <w:t xml:space="preserve"> with the input parameters as described in TS 33.401 [22];</w:t>
      </w:r>
    </w:p>
    <w:p w:rsidR="00376F3B" w:rsidRPr="000D70CC" w:rsidRDefault="00376F3B" w:rsidP="00E10AA0">
      <w:pPr>
        <w:pStyle w:val="B1"/>
      </w:pPr>
      <w:r w:rsidRPr="000D70CC">
        <w:t>-</w:t>
      </w:r>
      <w:r w:rsidRPr="000D70CC">
        <w:tab/>
        <w:t>K</w:t>
      </w:r>
      <w:r w:rsidRPr="000D70CC">
        <w:rPr>
          <w:vertAlign w:val="subscript"/>
        </w:rPr>
        <w:t>eNB*</w:t>
      </w:r>
      <w:r w:rsidRPr="000D70CC">
        <w:t xml:space="preserve"> is given to Target eNB during the HO preparation phase;</w:t>
      </w:r>
    </w:p>
    <w:p w:rsidR="00376F3B" w:rsidRPr="000D70CC" w:rsidRDefault="00376F3B" w:rsidP="00E10AA0">
      <w:pPr>
        <w:pStyle w:val="B1"/>
      </w:pPr>
      <w:r w:rsidRPr="000D70CC">
        <w:t>-</w:t>
      </w:r>
      <w:r w:rsidRPr="000D70CC">
        <w:tab/>
        <w:t>Both Target eNB and UE considers the new K</w:t>
      </w:r>
      <w:r w:rsidRPr="000D70CC">
        <w:rPr>
          <w:vertAlign w:val="subscript"/>
        </w:rPr>
        <w:t>eNB</w:t>
      </w:r>
      <w:r w:rsidRPr="000D70CC">
        <w:t xml:space="preserve"> equal to the received K</w:t>
      </w:r>
      <w:r w:rsidRPr="000D70CC">
        <w:rPr>
          <w:vertAlign w:val="subscript"/>
        </w:rPr>
        <w:t>eNB*</w:t>
      </w:r>
      <w:r w:rsidRPr="000D70CC">
        <w:t>.</w:t>
      </w:r>
    </w:p>
    <w:p w:rsidR="00D51AC6" w:rsidRPr="000D70CC" w:rsidRDefault="00D51AC6" w:rsidP="00E10AA0">
      <w:r w:rsidRPr="000D70CC">
        <w:t>The handling of HFN and PDCP SN at handover depends on the type of radio bearer:</w:t>
      </w:r>
    </w:p>
    <w:p w:rsidR="00D51AC6" w:rsidRPr="000D70CC" w:rsidRDefault="00D51AC6" w:rsidP="00487BF1">
      <w:pPr>
        <w:pStyle w:val="B1"/>
      </w:pPr>
      <w:r w:rsidRPr="000D70CC">
        <w:t>-</w:t>
      </w:r>
      <w:r w:rsidRPr="000D70CC">
        <w:tab/>
        <w:t>SRB: HFN and PDCP SN are reset.</w:t>
      </w:r>
    </w:p>
    <w:p w:rsidR="00D51AC6" w:rsidRPr="000D70CC" w:rsidRDefault="00D51AC6" w:rsidP="00487BF1">
      <w:pPr>
        <w:pStyle w:val="B1"/>
      </w:pPr>
      <w:r w:rsidRPr="000D70CC">
        <w:t>-</w:t>
      </w:r>
      <w:r w:rsidRPr="000D70CC">
        <w:tab/>
        <w:t>RLC-UM bearers: HFN and PDCP SN are reset.</w:t>
      </w:r>
    </w:p>
    <w:p w:rsidR="00D51AC6" w:rsidRPr="000D70CC" w:rsidRDefault="00D51AC6" w:rsidP="00487BF1">
      <w:pPr>
        <w:pStyle w:val="B1"/>
      </w:pPr>
      <w:r w:rsidRPr="000D70CC">
        <w:t>-</w:t>
      </w:r>
      <w:r w:rsidRPr="000D70CC">
        <w:tab/>
        <w:t>RLC-AM bearers: PDCP SN and HFN are maintained (10.1.2.3).</w:t>
      </w:r>
    </w:p>
    <w:p w:rsidR="002C45B2" w:rsidRPr="000D70CC" w:rsidRDefault="00D51AC6" w:rsidP="00E10AA0">
      <w:pPr>
        <w:pStyle w:val="NO"/>
      </w:pPr>
      <w:r w:rsidRPr="000D70CC">
        <w:t>NOTE:</w:t>
      </w:r>
      <w:r w:rsidRPr="000D70CC">
        <w:tab/>
        <w:t>COUNT reusing avoidance is left to network implementation.</w:t>
      </w:r>
    </w:p>
    <w:p w:rsidR="00484E27" w:rsidRPr="000D70CC" w:rsidRDefault="00484E27" w:rsidP="00484E27">
      <w:r w:rsidRPr="000D70CC">
        <w:t>For LWA, eNB may not trigger the S-K</w:t>
      </w:r>
      <w:r w:rsidRPr="000D70CC">
        <w:rPr>
          <w:vertAlign w:val="subscript"/>
        </w:rPr>
        <w:t>WT</w:t>
      </w:r>
      <w:r w:rsidRPr="000D70CC">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1720" w:name="OLE_LINK76"/>
      <w:bookmarkStart w:id="1721" w:name="OLE_LINK77"/>
      <w:r w:rsidRPr="000D70CC">
        <w:t xml:space="preserve">As the PDCP PDUs may continue to be transmitted over </w:t>
      </w:r>
      <w:r w:rsidRPr="000D70CC">
        <w:lastRenderedPageBreak/>
        <w:t xml:space="preserve">WLAN during handover without WT change, the transmitter uses an end-marker PDCP control PDU to inform the receiver of the last PDCP PDU </w:t>
      </w:r>
      <w:bookmarkStart w:id="1722" w:name="OLE_LINK72"/>
      <w:bookmarkStart w:id="1723" w:name="OLE_LINK73"/>
      <w:r w:rsidRPr="000D70CC">
        <w:t>e</w:t>
      </w:r>
      <w:bookmarkStart w:id="1724" w:name="OLE_LINK68"/>
      <w:bookmarkStart w:id="1725" w:name="OLE_LINK69"/>
      <w:r w:rsidRPr="000D70CC">
        <w:t>n</w:t>
      </w:r>
      <w:bookmarkEnd w:id="1724"/>
      <w:bookmarkEnd w:id="1725"/>
      <w:r w:rsidRPr="000D70CC">
        <w:t>crypted</w:t>
      </w:r>
      <w:bookmarkEnd w:id="1722"/>
      <w:bookmarkEnd w:id="1723"/>
      <w:r w:rsidRPr="000D70CC">
        <w:t xml:space="preserve"> with source K</w:t>
      </w:r>
      <w:bookmarkStart w:id="1726" w:name="OLE_LINK70"/>
      <w:bookmarkStart w:id="1727" w:name="OLE_LINK71"/>
      <w:r w:rsidRPr="000D70CC">
        <w:rPr>
          <w:vertAlign w:val="subscript"/>
        </w:rPr>
        <w:t>eNB</w:t>
      </w:r>
      <w:bookmarkEnd w:id="1726"/>
      <w:bookmarkEnd w:id="1727"/>
      <w:r w:rsidRPr="000D70CC">
        <w:rPr>
          <w:rFonts w:eastAsia="SimSun"/>
          <w:lang w:eastAsia="zh-CN"/>
        </w:rPr>
        <w:t>,</w:t>
      </w:r>
      <w:bookmarkEnd w:id="1720"/>
      <w:bookmarkEnd w:id="1721"/>
      <w:r w:rsidRPr="000D70CC">
        <w:t xml:space="preserve"> as described in </w:t>
      </w:r>
      <w:r w:rsidR="00A03DC9" w:rsidRPr="000D70CC">
        <w:t>10.1.2.9</w:t>
      </w:r>
      <w:r w:rsidRPr="000D70CC">
        <w:t>.</w:t>
      </w:r>
    </w:p>
    <w:p w:rsidR="002C45B2" w:rsidRPr="000D70CC" w:rsidRDefault="002C45B2" w:rsidP="009C26DC">
      <w:pPr>
        <w:pStyle w:val="Heading3"/>
      </w:pPr>
      <w:bookmarkStart w:id="1728" w:name="_Toc20402946"/>
      <w:bookmarkStart w:id="1729" w:name="_Toc29344585"/>
      <w:bookmarkStart w:id="1730" w:name="_Toc37462011"/>
      <w:bookmarkStart w:id="1731" w:name="_Toc46506882"/>
      <w:bookmarkStart w:id="1732" w:name="_Toc52490045"/>
      <w:r w:rsidRPr="000D70CC">
        <w:t>14.3.4</w:t>
      </w:r>
      <w:r w:rsidRPr="000D70CC">
        <w:tab/>
        <w:t>SeNB Removal</w:t>
      </w:r>
      <w:bookmarkEnd w:id="1728"/>
      <w:bookmarkEnd w:id="1729"/>
      <w:bookmarkEnd w:id="1730"/>
      <w:bookmarkEnd w:id="1731"/>
      <w:bookmarkEnd w:id="1732"/>
    </w:p>
    <w:p w:rsidR="002C45B2" w:rsidRPr="000D70CC" w:rsidRDefault="002C45B2" w:rsidP="00E10AA0">
      <w:r w:rsidRPr="000D70CC">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0D70CC" w:rsidRDefault="002C45B2" w:rsidP="00E10AA0">
      <w:pPr>
        <w:pStyle w:val="B1"/>
      </w:pPr>
      <w:r w:rsidRPr="000D70CC">
        <w:t>-</w:t>
      </w:r>
      <w:r w:rsidRPr="000D70CC">
        <w:tab/>
        <w:t>The SeNB and UE delete S-K</w:t>
      </w:r>
      <w:r w:rsidRPr="000D70CC">
        <w:rPr>
          <w:vertAlign w:val="subscript"/>
        </w:rPr>
        <w:t>eNB</w:t>
      </w:r>
      <w:r w:rsidRPr="000D70CC">
        <w:t xml:space="preserve"> and K</w:t>
      </w:r>
      <w:r w:rsidRPr="000D70CC">
        <w:rPr>
          <w:vertAlign w:val="subscript"/>
        </w:rPr>
        <w:t>UPenc</w:t>
      </w:r>
      <w:r w:rsidRPr="000D70CC">
        <w:t>.</w:t>
      </w:r>
    </w:p>
    <w:p w:rsidR="002C45B2" w:rsidRPr="000D70CC" w:rsidRDefault="002C45B2" w:rsidP="00E10AA0">
      <w:pPr>
        <w:pStyle w:val="B1"/>
      </w:pPr>
      <w:r w:rsidRPr="000D70CC">
        <w:t>-</w:t>
      </w:r>
      <w:r w:rsidRPr="000D70CC">
        <w:tab/>
        <w:t>The MeNB and UE keep K</w:t>
      </w:r>
      <w:r w:rsidRPr="000D70CC">
        <w:rPr>
          <w:vertAlign w:val="subscript"/>
        </w:rPr>
        <w:t>eNB</w:t>
      </w:r>
      <w:r w:rsidRPr="000D70CC">
        <w:t>.</w:t>
      </w:r>
    </w:p>
    <w:p w:rsidR="00D51AC6" w:rsidRPr="000D70CC" w:rsidRDefault="00D51AC6" w:rsidP="009C26DC">
      <w:pPr>
        <w:pStyle w:val="Heading2"/>
      </w:pPr>
      <w:bookmarkStart w:id="1733" w:name="_Toc20402947"/>
      <w:bookmarkStart w:id="1734" w:name="_Toc29344586"/>
      <w:bookmarkStart w:id="1735" w:name="_Toc37462012"/>
      <w:bookmarkStart w:id="1736" w:name="_Toc46506883"/>
      <w:bookmarkStart w:id="1737" w:name="_Toc52490046"/>
      <w:r w:rsidRPr="000D70CC">
        <w:t>14.4</w:t>
      </w:r>
      <w:r w:rsidRPr="000D70CC">
        <w:tab/>
        <w:t>AS Key Change in RRC_CONNECTED</w:t>
      </w:r>
      <w:bookmarkEnd w:id="1733"/>
      <w:bookmarkEnd w:id="1734"/>
      <w:bookmarkEnd w:id="1735"/>
      <w:bookmarkEnd w:id="1736"/>
      <w:bookmarkEnd w:id="1737"/>
    </w:p>
    <w:p w:rsidR="002C45B2" w:rsidRPr="000D70CC" w:rsidRDefault="00844ABC" w:rsidP="00E10AA0">
      <w:r w:rsidRPr="000D70CC">
        <w:t>If AS Keys (K</w:t>
      </w:r>
      <w:r w:rsidRPr="000D70CC">
        <w:rPr>
          <w:vertAlign w:val="subscript"/>
        </w:rPr>
        <w:t xml:space="preserve">UPenc , </w:t>
      </w:r>
      <w:r w:rsidRPr="000D70CC">
        <w:t>K</w:t>
      </w:r>
      <w:r w:rsidRPr="000D70CC">
        <w:rPr>
          <w:vertAlign w:val="subscript"/>
        </w:rPr>
        <w:t>RRCint</w:t>
      </w:r>
      <w:r w:rsidRPr="000D70CC">
        <w:t xml:space="preserve"> and K</w:t>
      </w:r>
      <w:r w:rsidRPr="000D70CC">
        <w:rPr>
          <w:vertAlign w:val="subscript"/>
        </w:rPr>
        <w:t>RRCenc</w:t>
      </w:r>
      <w:r w:rsidRPr="000D70CC">
        <w:t>) need to be changed in RRC_CONNECTED, an intra-cell handover shall be used.</w:t>
      </w:r>
    </w:p>
    <w:p w:rsidR="00844ABC" w:rsidRPr="000D70CC" w:rsidRDefault="002C45B2" w:rsidP="00E10AA0">
      <w:r w:rsidRPr="000D70CC">
        <w:t>For SCG bearers in DC, if AS Key (K</w:t>
      </w:r>
      <w:r w:rsidRPr="000D70CC">
        <w:rPr>
          <w:vertAlign w:val="subscript"/>
        </w:rPr>
        <w:t>UPenc</w:t>
      </w:r>
      <w:r w:rsidRPr="000D70CC">
        <w:t>) needs to be changed, the SCG change shall be performed.</w:t>
      </w:r>
    </w:p>
    <w:p w:rsidR="00D51AC6" w:rsidRPr="000D70CC" w:rsidRDefault="00D51AC6" w:rsidP="009C26DC">
      <w:pPr>
        <w:pStyle w:val="Heading2"/>
      </w:pPr>
      <w:bookmarkStart w:id="1738" w:name="_Toc20402948"/>
      <w:bookmarkStart w:id="1739" w:name="_Toc29344587"/>
      <w:bookmarkStart w:id="1740" w:name="_Toc37462013"/>
      <w:bookmarkStart w:id="1741" w:name="_Toc46506884"/>
      <w:bookmarkStart w:id="1742" w:name="_Toc52490047"/>
      <w:r w:rsidRPr="000D70CC">
        <w:t>14.5</w:t>
      </w:r>
      <w:r w:rsidRPr="000D70CC">
        <w:tab/>
        <w:t>Security Interworking</w:t>
      </w:r>
      <w:bookmarkEnd w:id="1738"/>
      <w:bookmarkEnd w:id="1739"/>
      <w:bookmarkEnd w:id="1740"/>
      <w:bookmarkEnd w:id="1741"/>
      <w:bookmarkEnd w:id="1742"/>
    </w:p>
    <w:p w:rsidR="00844ABC" w:rsidRPr="000D70CC" w:rsidRDefault="00844ABC" w:rsidP="00E10AA0">
      <w:r w:rsidRPr="000D70CC">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0D70CC">
        <w:t>.</w:t>
      </w:r>
    </w:p>
    <w:p w:rsidR="00844ABC" w:rsidRPr="000D70CC" w:rsidRDefault="00844ABC" w:rsidP="00E10AA0">
      <w:r w:rsidRPr="000D70CC">
        <w:t>For E-UTRAN to UTRAN/GERAN mobility, the MME shall derive and transfer to the SGSN a confidentially key and an integrity key derived from K</w:t>
      </w:r>
      <w:r w:rsidRPr="000D70CC">
        <w:rPr>
          <w:vertAlign w:val="subscript"/>
        </w:rPr>
        <w:t>ASME</w:t>
      </w:r>
      <w:r w:rsidRPr="000D70CC">
        <w:t xml:space="preserve"> and other input parameters as specified in TS 33.401 [22]. Based on this information, the SGSN can in turn derive appropriate keys to be used in the target RAN.</w:t>
      </w:r>
    </w:p>
    <w:p w:rsidR="00844ABC" w:rsidRPr="000D70CC" w:rsidRDefault="00844ABC" w:rsidP="00E10AA0">
      <w:r w:rsidRPr="000D70CC">
        <w:t>Similarly for UTRAN/GERAN to E-UTRAN mobility, the SGSN shall derive and transfer to the MME a confidentially key and an integrity key CK and IK. Based on this information and other input param</w:t>
      </w:r>
      <w:r w:rsidR="00CC22C1" w:rsidRPr="000D70CC">
        <w:t>e</w:t>
      </w:r>
      <w:r w:rsidRPr="000D70CC">
        <w:t>ters as specified in TS 33.401 [22], the MME and UE can in turn derive K</w:t>
      </w:r>
      <w:r w:rsidRPr="000D70CC">
        <w:rPr>
          <w:vertAlign w:val="subscript"/>
        </w:rPr>
        <w:t>ASME</w:t>
      </w:r>
      <w:r w:rsidRPr="000D70CC">
        <w:t>.</w:t>
      </w:r>
    </w:p>
    <w:p w:rsidR="001B716B" w:rsidRPr="000D70CC" w:rsidRDefault="001B716B" w:rsidP="009C26DC">
      <w:pPr>
        <w:pStyle w:val="Heading2"/>
      </w:pPr>
      <w:bookmarkStart w:id="1743" w:name="_Toc20402949"/>
      <w:bookmarkStart w:id="1744" w:name="_Toc29344588"/>
      <w:bookmarkStart w:id="1745" w:name="_Toc37462014"/>
      <w:bookmarkStart w:id="1746" w:name="_Toc46506885"/>
      <w:bookmarkStart w:id="1747" w:name="_Toc52490048"/>
      <w:r w:rsidRPr="000D70CC">
        <w:t>14.6</w:t>
      </w:r>
      <w:r w:rsidRPr="000D70CC">
        <w:tab/>
        <w:t>RN integrity protection for DRB(s)</w:t>
      </w:r>
      <w:bookmarkEnd w:id="1743"/>
      <w:bookmarkEnd w:id="1744"/>
      <w:bookmarkEnd w:id="1745"/>
      <w:bookmarkEnd w:id="1746"/>
      <w:bookmarkEnd w:id="1747"/>
    </w:p>
    <w:p w:rsidR="001B716B" w:rsidRPr="000D70CC" w:rsidRDefault="001B716B" w:rsidP="00E10AA0">
      <w:r w:rsidRPr="000D70CC">
        <w:t>Between the DeNB and the RN, integrity protection is required for the DRB(s) carrying S1AP and/or X2AP signalling and optional for other DRB(s).</w:t>
      </w:r>
    </w:p>
    <w:p w:rsidR="001B716B" w:rsidRPr="000D70CC" w:rsidRDefault="001B716B" w:rsidP="00E10AA0">
      <w:r w:rsidRPr="000D70CC">
        <w:t>K</w:t>
      </w:r>
      <w:r w:rsidRPr="000D70CC">
        <w:rPr>
          <w:vertAlign w:val="subscript"/>
        </w:rPr>
        <w:t>UPint</w:t>
      </w:r>
      <w:r w:rsidRPr="000D70CC">
        <w:t>, used for the integrity protection of the DRBs, is derived by the RN and the DeNB from KeNB, as well as an identifier for the integrity algorithm used as specified in TS 33.401 [22]. K</w:t>
      </w:r>
      <w:r w:rsidRPr="000D70CC">
        <w:rPr>
          <w:vertAlign w:val="subscript"/>
        </w:rPr>
        <w:t>UPint</w:t>
      </w:r>
      <w:r w:rsidRPr="000D70CC">
        <w:t xml:space="preserve"> is generated, changed or deleted when other AS keys are generated, changed or deleted.</w:t>
      </w:r>
    </w:p>
    <w:p w:rsidR="00D51AC6" w:rsidRPr="000D70CC" w:rsidRDefault="00D51AC6" w:rsidP="009C26DC">
      <w:pPr>
        <w:pStyle w:val="Heading1"/>
      </w:pPr>
      <w:bookmarkStart w:id="1748" w:name="_Toc20402950"/>
      <w:bookmarkStart w:id="1749" w:name="_Toc29344589"/>
      <w:bookmarkStart w:id="1750" w:name="_Toc37462015"/>
      <w:bookmarkStart w:id="1751" w:name="_Toc46506886"/>
      <w:bookmarkStart w:id="1752" w:name="_Toc52490049"/>
      <w:r w:rsidRPr="000D70CC">
        <w:t>15</w:t>
      </w:r>
      <w:r w:rsidRPr="000D70CC">
        <w:tab/>
        <w:t>MBMS</w:t>
      </w:r>
      <w:bookmarkEnd w:id="1748"/>
      <w:bookmarkEnd w:id="1749"/>
      <w:bookmarkEnd w:id="1750"/>
      <w:bookmarkEnd w:id="1751"/>
      <w:bookmarkEnd w:id="1752"/>
    </w:p>
    <w:p w:rsidR="000C1C42" w:rsidRPr="000D70CC" w:rsidRDefault="000C1C42" w:rsidP="000C1C42">
      <w:pPr>
        <w:pStyle w:val="Heading2"/>
      </w:pPr>
      <w:bookmarkStart w:id="1753" w:name="_Toc20402951"/>
      <w:bookmarkStart w:id="1754" w:name="_Toc29344590"/>
      <w:bookmarkStart w:id="1755" w:name="_Toc37462016"/>
      <w:bookmarkStart w:id="1756" w:name="_Toc46506887"/>
      <w:bookmarkStart w:id="1757" w:name="_Toc52490050"/>
      <w:r w:rsidRPr="000D70CC">
        <w:t>15.0</w:t>
      </w:r>
      <w:r w:rsidRPr="000D70CC">
        <w:tab/>
        <w:t>MBMS-Specific Definitions</w:t>
      </w:r>
      <w:bookmarkEnd w:id="1753"/>
      <w:bookmarkEnd w:id="1754"/>
      <w:bookmarkEnd w:id="1755"/>
      <w:bookmarkEnd w:id="1756"/>
      <w:bookmarkEnd w:id="1757"/>
    </w:p>
    <w:p w:rsidR="00D51AC6" w:rsidRPr="000D70CC" w:rsidRDefault="00D51AC6" w:rsidP="00E10AA0">
      <w:r w:rsidRPr="000D70CC">
        <w:t>For MBMS, the following definitions are introduced:</w:t>
      </w:r>
    </w:p>
    <w:p w:rsidR="00D51AC6" w:rsidRPr="000D70CC" w:rsidRDefault="00D51AC6" w:rsidP="00E10AA0">
      <w:pPr>
        <w:rPr>
          <w:kern w:val="2"/>
          <w:lang w:eastAsia="zh-CN"/>
        </w:rPr>
      </w:pPr>
      <w:r w:rsidRPr="000D70CC">
        <w:rPr>
          <w:rFonts w:eastAsia="SimSun"/>
          <w:b/>
          <w:kern w:val="2"/>
          <w:lang w:eastAsia="zh-CN"/>
        </w:rPr>
        <w:t>MBSFN</w:t>
      </w:r>
      <w:r w:rsidRPr="000D70CC">
        <w:rPr>
          <w:b/>
          <w:kern w:val="2"/>
        </w:rPr>
        <w:t xml:space="preserve"> Synchronization Area</w:t>
      </w:r>
      <w:r w:rsidRPr="000D70CC">
        <w:rPr>
          <w:kern w:val="2"/>
        </w:rPr>
        <w:t>: an area of the network where all eNodeBs can be synchronized and perform MBSFN transmissions. MB</w:t>
      </w:r>
      <w:r w:rsidRPr="000D70CC">
        <w:rPr>
          <w:kern w:val="2"/>
          <w:lang w:eastAsia="zh-CN"/>
        </w:rPr>
        <w:t>SFN Synchronization Areas are capable of supporting one or more MBSFN Areas. On a given frequency layer, a eNodeB can only belong to one MBSFN Synchronization Area.</w:t>
      </w:r>
      <w:r w:rsidR="00561698" w:rsidRPr="000D70CC">
        <w:rPr>
          <w:kern w:val="2"/>
          <w:lang w:eastAsia="zh-CN"/>
        </w:rPr>
        <w:t xml:space="preserve"> </w:t>
      </w:r>
      <w:r w:rsidRPr="000D70CC">
        <w:rPr>
          <w:kern w:val="2"/>
          <w:lang w:eastAsia="zh-CN"/>
        </w:rPr>
        <w:t>MB</w:t>
      </w:r>
      <w:r w:rsidRPr="000D70CC">
        <w:rPr>
          <w:kern w:val="2"/>
        </w:rPr>
        <w:t>SFN Synchronization Areas are independent from the definition of MBMS Service Areas</w:t>
      </w:r>
    </w:p>
    <w:p w:rsidR="00D51AC6" w:rsidRPr="000D70CC" w:rsidRDefault="00D51AC6" w:rsidP="00E10AA0">
      <w:r w:rsidRPr="000D70CC">
        <w:rPr>
          <w:rFonts w:eastAsia="SimSun"/>
          <w:b/>
        </w:rPr>
        <w:t>MBSFN Transmission or a transmission in MBSFN mode</w:t>
      </w:r>
      <w:r w:rsidRPr="000D70CC">
        <w:rPr>
          <w:rFonts w:eastAsia="SimSun"/>
        </w:rPr>
        <w:t xml:space="preserve">: </w:t>
      </w:r>
      <w:r w:rsidRPr="000D70CC">
        <w:rPr>
          <w:lang w:eastAsia="ko-KR"/>
        </w:rPr>
        <w:t xml:space="preserve">a simulcast </w:t>
      </w:r>
      <w:r w:rsidRPr="000D70CC">
        <w:t>transmission technique realised by transmission of identical waveforms at the same time from multiple cells. An MBSFN Transmission from multiple cells within the MBSFN Area is seen as a single transmission by a UE.</w:t>
      </w:r>
    </w:p>
    <w:p w:rsidR="00A417B1" w:rsidRPr="000D70CC" w:rsidRDefault="00A417B1" w:rsidP="00E10AA0">
      <w:pPr>
        <w:rPr>
          <w:kern w:val="2"/>
          <w:lang w:eastAsia="zh-CN"/>
        </w:rPr>
      </w:pPr>
      <w:r w:rsidRPr="000D70CC">
        <w:rPr>
          <w:b/>
          <w:kern w:val="2"/>
        </w:rPr>
        <w:t>MBSFN Area</w:t>
      </w:r>
      <w:r w:rsidRPr="000D70CC">
        <w:rPr>
          <w:kern w:val="2"/>
        </w:rPr>
        <w:t xml:space="preserve">: </w:t>
      </w:r>
      <w:r w:rsidRPr="000D70CC">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0D70CC">
        <w:t xml:space="preserve">The UE may only need to </w:t>
      </w:r>
      <w:r w:rsidR="000F14E8" w:rsidRPr="000D70CC">
        <w:lastRenderedPageBreak/>
        <w:t>consider a subset of the MBSFN areas that are configured, i.e. when it knows which MBSFN area applies for the service(s) it is interested to receive.</w:t>
      </w:r>
    </w:p>
    <w:p w:rsidR="00D51AC6" w:rsidRPr="000D70CC" w:rsidRDefault="00572C21" w:rsidP="00E10AA0">
      <w:pPr>
        <w:pStyle w:val="TH"/>
      </w:pPr>
      <w:r w:rsidRPr="000D70CC">
        <w:object w:dxaOrig="10293" w:dyaOrig="4512">
          <v:shape id="_x0000_i1115" type="#_x0000_t75" style="width:317.25pt;height:139.5pt" o:ole="">
            <v:imagedata r:id="rId186" o:title=""/>
          </v:shape>
          <o:OLEObject Type="Embed" ProgID="Visio.Drawing.11" ShapeID="_x0000_i1115" DrawAspect="Content" ObjectID="_1670170959" r:id="rId187"/>
        </w:object>
      </w:r>
    </w:p>
    <w:p w:rsidR="00D51AC6" w:rsidRPr="000D70CC" w:rsidRDefault="00D51AC6" w:rsidP="00D52322">
      <w:pPr>
        <w:pStyle w:val="TF"/>
      </w:pPr>
      <w:r w:rsidRPr="000D70CC">
        <w:t>Figure 15-1: MBMS Definitions</w:t>
      </w:r>
    </w:p>
    <w:p w:rsidR="00D51AC6" w:rsidRPr="000D70CC" w:rsidRDefault="00D51AC6" w:rsidP="00E10AA0">
      <w:r w:rsidRPr="000D70CC">
        <w:rPr>
          <w:b/>
          <w:kern w:val="2"/>
          <w:lang w:eastAsia="zh-CN"/>
        </w:rPr>
        <w:t>MBSFN Area Reserved Cell</w:t>
      </w:r>
      <w:r w:rsidRPr="000D70CC">
        <w:rPr>
          <w:kern w:val="2"/>
          <w:lang w:eastAsia="zh-CN"/>
        </w:rPr>
        <w:t xml:space="preserve">: </w:t>
      </w:r>
      <w:r w:rsidRPr="000D70CC">
        <w:t>A cell within a MBSFN Area which does not contribute to the MBSFN Transmission. The cell may be allowed to transmit for other services but at restricted power on the resource allocated for the MBSFN transmission</w:t>
      </w:r>
      <w:r w:rsidR="005C3A61" w:rsidRPr="000D70CC">
        <w:t>.</w:t>
      </w:r>
    </w:p>
    <w:p w:rsidR="00C8661E" w:rsidRPr="000D70CC" w:rsidRDefault="00C8661E" w:rsidP="00E10AA0">
      <w:pPr>
        <w:rPr>
          <w:kern w:val="2"/>
          <w:lang w:eastAsia="zh-CN"/>
        </w:rPr>
      </w:pPr>
      <w:r w:rsidRPr="000D70CC">
        <w:rPr>
          <w:b/>
          <w:kern w:val="2"/>
          <w:lang w:eastAsia="zh-CN"/>
        </w:rPr>
        <w:t>Synchronisation Sequence</w:t>
      </w:r>
      <w:r w:rsidRPr="000D70CC">
        <w:rPr>
          <w:kern w:val="2"/>
          <w:lang w:eastAsia="zh-CN"/>
        </w:rPr>
        <w:t xml:space="preserve">: Each SYNC PDU contains a time stamp which indicates the start time of the synchronisation sequence. </w:t>
      </w:r>
      <w:r w:rsidR="00656917" w:rsidRPr="000D70CC">
        <w:rPr>
          <w:kern w:val="2"/>
          <w:lang w:eastAsia="zh-CN"/>
        </w:rPr>
        <w:t>For an MBMS service, e</w:t>
      </w:r>
      <w:r w:rsidRPr="000D70CC">
        <w:rPr>
          <w:kern w:val="2"/>
          <w:lang w:eastAsia="zh-CN"/>
        </w:rPr>
        <w:t>ach sy</w:t>
      </w:r>
      <w:r w:rsidR="00CC22C1" w:rsidRPr="000D70CC">
        <w:rPr>
          <w:kern w:val="2"/>
          <w:lang w:eastAsia="zh-CN"/>
        </w:rPr>
        <w:t>n</w:t>
      </w:r>
      <w:r w:rsidRPr="000D70CC">
        <w:rPr>
          <w:kern w:val="2"/>
          <w:lang w:eastAsia="zh-CN"/>
        </w:rPr>
        <w:t>chronisation sequence has the same duration which is configured in the BM-SC</w:t>
      </w:r>
      <w:r w:rsidR="0014308C" w:rsidRPr="000D70CC">
        <w:rPr>
          <w:kern w:val="2"/>
          <w:lang w:eastAsia="zh-CN"/>
        </w:rPr>
        <w:t xml:space="preserve"> and the </w:t>
      </w:r>
      <w:r w:rsidR="00656917" w:rsidRPr="000D70CC">
        <w:rPr>
          <w:kern w:val="2"/>
          <w:lang w:eastAsia="zh-CN"/>
        </w:rPr>
        <w:t>MCE</w:t>
      </w:r>
      <w:r w:rsidRPr="000D70CC">
        <w:rPr>
          <w:kern w:val="2"/>
          <w:lang w:eastAsia="zh-CN"/>
        </w:rPr>
        <w:t>.</w:t>
      </w:r>
    </w:p>
    <w:p w:rsidR="00C8661E" w:rsidRPr="000D70CC" w:rsidRDefault="00C8661E" w:rsidP="00E10AA0">
      <w:r w:rsidRPr="000D70CC">
        <w:rPr>
          <w:b/>
        </w:rPr>
        <w:t>Synchronisation Period</w:t>
      </w:r>
      <w:r w:rsidRPr="000D70CC">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0D70CC" w:rsidRDefault="00D51AC6" w:rsidP="009C26DC">
      <w:pPr>
        <w:pStyle w:val="Heading2"/>
      </w:pPr>
      <w:bookmarkStart w:id="1758" w:name="_Toc20402952"/>
      <w:bookmarkStart w:id="1759" w:name="_Toc29344591"/>
      <w:bookmarkStart w:id="1760" w:name="_Toc37462017"/>
      <w:bookmarkStart w:id="1761" w:name="_Toc46506888"/>
      <w:bookmarkStart w:id="1762" w:name="_Toc52490051"/>
      <w:r w:rsidRPr="000D70CC">
        <w:t>15.1</w:t>
      </w:r>
      <w:r w:rsidRPr="000D70CC">
        <w:tab/>
        <w:t>General</w:t>
      </w:r>
      <w:bookmarkEnd w:id="1758"/>
      <w:bookmarkEnd w:id="1759"/>
      <w:bookmarkEnd w:id="1760"/>
      <w:bookmarkEnd w:id="1761"/>
      <w:bookmarkEnd w:id="1762"/>
    </w:p>
    <w:p w:rsidR="000C1C42" w:rsidRPr="000D70CC" w:rsidRDefault="000C1C42" w:rsidP="000C1C42">
      <w:pPr>
        <w:pStyle w:val="Heading3"/>
      </w:pPr>
      <w:bookmarkStart w:id="1763" w:name="_Toc20402953"/>
      <w:bookmarkStart w:id="1764" w:name="_Toc29344592"/>
      <w:bookmarkStart w:id="1765" w:name="_Toc37462018"/>
      <w:bookmarkStart w:id="1766" w:name="_Toc46506889"/>
      <w:bookmarkStart w:id="1767" w:name="_Toc52490052"/>
      <w:r w:rsidRPr="000D70CC">
        <w:t>15.1.0</w:t>
      </w:r>
      <w:r w:rsidRPr="000D70CC">
        <w:tab/>
        <w:t>Overview</w:t>
      </w:r>
      <w:bookmarkEnd w:id="1763"/>
      <w:bookmarkEnd w:id="1764"/>
      <w:bookmarkEnd w:id="1765"/>
      <w:bookmarkEnd w:id="1766"/>
      <w:bookmarkEnd w:id="1767"/>
    </w:p>
    <w:p w:rsidR="00F27F83" w:rsidRPr="000D70CC" w:rsidRDefault="00F27F83" w:rsidP="00E10AA0">
      <w:r w:rsidRPr="000D70CC">
        <w:t>In E-UTRAN, MBMS</w:t>
      </w:r>
      <w:r w:rsidRPr="000D70CC">
        <w:rPr>
          <w:lang w:eastAsia="ko-KR"/>
        </w:rPr>
        <w:t xml:space="preserve"> can be provided with s</w:t>
      </w:r>
      <w:r w:rsidRPr="000D70CC">
        <w:t xml:space="preserve">ingle frequency network mode of operation (MBSFN) </w:t>
      </w:r>
      <w:r w:rsidR="002F1D9A" w:rsidRPr="000D70CC">
        <w:t xml:space="preserve">either </w:t>
      </w:r>
      <w:r w:rsidRPr="000D70CC">
        <w:t xml:space="preserve">on a frequency layer </w:t>
      </w:r>
      <w:r w:rsidRPr="000D70CC">
        <w:rPr>
          <w:lang w:eastAsia="ko-KR"/>
        </w:rPr>
        <w:t xml:space="preserve">shared </w:t>
      </w:r>
      <w:r w:rsidRPr="000D70CC">
        <w:t xml:space="preserve">with </w:t>
      </w:r>
      <w:r w:rsidRPr="000D70CC">
        <w:rPr>
          <w:lang w:eastAsia="ko-KR"/>
        </w:rPr>
        <w:t>non-MBMS services (set of cells supporting both unicast and MBMS transmissions i.e. set of "</w:t>
      </w:r>
      <w:r w:rsidR="00C84EA6" w:rsidRPr="000D70CC">
        <w:rPr>
          <w:lang w:eastAsia="ko-KR"/>
        </w:rPr>
        <w:t>MBMS/Unicast-mixed</w:t>
      </w:r>
      <w:r w:rsidRPr="000D70CC">
        <w:rPr>
          <w:lang w:eastAsia="ko-KR"/>
        </w:rPr>
        <w:t xml:space="preserve"> cells")</w:t>
      </w:r>
      <w:r w:rsidR="002F1D9A" w:rsidRPr="000D70CC">
        <w:rPr>
          <w:lang w:eastAsia="ko-KR"/>
        </w:rPr>
        <w:t xml:space="preserve"> or on a frequency layer dedicated for MBMS (set of cells supporting MBMS transmission only i.e. set of "MBMS-dedicated cells")</w:t>
      </w:r>
      <w:r w:rsidRPr="000D70CC">
        <w:t>.</w:t>
      </w:r>
    </w:p>
    <w:p w:rsidR="000F781F" w:rsidRPr="000D70CC" w:rsidRDefault="00D51AC6" w:rsidP="00E10AA0">
      <w:pPr>
        <w:rPr>
          <w:lang w:eastAsia="ko-KR"/>
        </w:rPr>
      </w:pPr>
      <w:r w:rsidRPr="000D70CC">
        <w:rPr>
          <w:lang w:eastAsia="ko-KR"/>
        </w:rPr>
        <w:t xml:space="preserve">MBMS reception is possible for UEs in </w:t>
      </w:r>
      <w:r w:rsidR="00D67826" w:rsidRPr="000D70CC">
        <w:rPr>
          <w:lang w:eastAsia="ko-KR"/>
        </w:rPr>
        <w:t xml:space="preserve">RRC_IDLE state, or except for NB- IoT UEs, BL UEs or UEs in enhanced coverage, in </w:t>
      </w:r>
      <w:r w:rsidRPr="000D70CC">
        <w:rPr>
          <w:lang w:eastAsia="ko-KR"/>
        </w:rPr>
        <w:t>RRC_CONNECTED state. Whenever receiving MBMS services, a user shall be notified of an incoming call, and originating calls shall be possible.</w:t>
      </w:r>
    </w:p>
    <w:p w:rsidR="00A7612F" w:rsidRPr="000D70CC" w:rsidRDefault="00A037C8" w:rsidP="00E10AA0">
      <w:pPr>
        <w:rPr>
          <w:lang w:eastAsia="ko-KR"/>
        </w:rPr>
      </w:pPr>
      <w:r w:rsidRPr="000D70CC">
        <w:rPr>
          <w:lang w:eastAsia="ko-KR"/>
        </w:rPr>
        <w:t>ROHC for MBMS is supported by upper layers (outside of Access Stratum) and only for Mission Critical services, as described in TS 23.280 [77].</w:t>
      </w:r>
    </w:p>
    <w:p w:rsidR="002F1D9A" w:rsidRPr="000D70CC" w:rsidRDefault="00A7612F" w:rsidP="00F20FDD">
      <w:pPr>
        <w:rPr>
          <w:lang w:eastAsia="ko-KR"/>
        </w:rPr>
      </w:pPr>
      <w:r w:rsidRPr="000D70CC">
        <w:rPr>
          <w:lang w:eastAsia="ko-KR"/>
        </w:rPr>
        <w:t>RNs do not support MBMS.</w:t>
      </w:r>
    </w:p>
    <w:p w:rsidR="002F1D9A" w:rsidRPr="000D70CC" w:rsidRDefault="002F1D9A" w:rsidP="00F20FDD">
      <w:pPr>
        <w:rPr>
          <w:lang w:eastAsia="ko-KR"/>
        </w:rPr>
      </w:pPr>
      <w:r w:rsidRPr="000D70CC">
        <w:rPr>
          <w:lang w:eastAsia="ko-KR"/>
        </w:rPr>
        <w:t>HeNBs do not support MBMS.</w:t>
      </w:r>
    </w:p>
    <w:p w:rsidR="00F20FDD" w:rsidRPr="000D70CC" w:rsidRDefault="00F20FDD" w:rsidP="00F20FDD">
      <w:r w:rsidRPr="000D70CC">
        <w:t>For NB-IoT UEs</w:t>
      </w:r>
      <w:r w:rsidR="007A21E2" w:rsidRPr="000D70CC">
        <w:t>, BL UEs or UEs in enhanced coverage</w:t>
      </w:r>
      <w:r w:rsidRPr="000D70CC">
        <w:t>:</w:t>
      </w:r>
    </w:p>
    <w:p w:rsidR="00F20FDD" w:rsidRPr="000D70CC" w:rsidRDefault="000F781F" w:rsidP="000F781F">
      <w:pPr>
        <w:pStyle w:val="B1"/>
        <w:ind w:left="284" w:firstLine="0"/>
        <w:rPr>
          <w:lang w:eastAsia="ko-KR"/>
        </w:rPr>
      </w:pPr>
      <w:r w:rsidRPr="000D70CC">
        <w:t>-</w:t>
      </w:r>
      <w:r w:rsidRPr="000D70CC">
        <w:tab/>
      </w:r>
      <w:r w:rsidR="00F20FDD" w:rsidRPr="000D70CC">
        <w:t>MBMS</w:t>
      </w:r>
      <w:r w:rsidR="00F20FDD" w:rsidRPr="000D70CC">
        <w:rPr>
          <w:lang w:eastAsia="ko-KR"/>
        </w:rPr>
        <w:t xml:space="preserve"> is provided in "MBMS/Unicast-mixed cells" with single-cell transmission.</w:t>
      </w:r>
    </w:p>
    <w:p w:rsidR="000F781F" w:rsidRPr="000D70CC" w:rsidRDefault="000F781F" w:rsidP="000F781F">
      <w:pPr>
        <w:pStyle w:val="B1"/>
        <w:rPr>
          <w:lang w:eastAsia="ko-KR"/>
        </w:rPr>
      </w:pPr>
      <w:r w:rsidRPr="000D70CC">
        <w:rPr>
          <w:lang w:eastAsia="ko-KR"/>
        </w:rPr>
        <w:t>-</w:t>
      </w:r>
      <w:r w:rsidRPr="000D70CC">
        <w:rPr>
          <w:lang w:eastAsia="ko-KR"/>
        </w:rPr>
        <w:tab/>
      </w:r>
      <w:r w:rsidR="00F20FDD" w:rsidRPr="000D70CC">
        <w:rPr>
          <w:lang w:eastAsia="ko-KR"/>
        </w:rPr>
        <w:t>MBMS reception is possible only for UEs in RRC_IDLE state.</w:t>
      </w:r>
    </w:p>
    <w:p w:rsidR="00F20FDD" w:rsidRPr="000D70CC" w:rsidRDefault="000F781F" w:rsidP="000F781F">
      <w:pPr>
        <w:pStyle w:val="B1"/>
        <w:rPr>
          <w:lang w:eastAsia="ko-KR"/>
        </w:rPr>
      </w:pPr>
      <w:r w:rsidRPr="000D70CC">
        <w:rPr>
          <w:lang w:eastAsia="ko-KR"/>
        </w:rPr>
        <w:t>-</w:t>
      </w:r>
      <w:r w:rsidRPr="000D70CC">
        <w:rPr>
          <w:lang w:eastAsia="ko-KR"/>
        </w:rPr>
        <w:tab/>
      </w:r>
      <w:r w:rsidR="00F20FDD" w:rsidRPr="000D70CC">
        <w:rPr>
          <w:lang w:eastAsia="ko-KR"/>
        </w:rPr>
        <w:t>Whenever receiving MBMS services, a user shall be notified of an incoming call, and originating calls shall be possible:</w:t>
      </w:r>
    </w:p>
    <w:p w:rsidR="00F20FDD" w:rsidRPr="000D70CC" w:rsidRDefault="00F20FDD" w:rsidP="00B60533">
      <w:pPr>
        <w:pStyle w:val="B2"/>
      </w:pPr>
      <w:r w:rsidRPr="000D70CC">
        <w:t>-</w:t>
      </w:r>
      <w:r w:rsidRPr="000D70CC">
        <w:tab/>
        <w:t>Mobile Terminated call has higher priority than MBMS reception;</w:t>
      </w:r>
    </w:p>
    <w:p w:rsidR="00F20FDD" w:rsidRPr="000D70CC" w:rsidRDefault="00F20FDD" w:rsidP="00B60533">
      <w:pPr>
        <w:pStyle w:val="B2"/>
      </w:pPr>
      <w:r w:rsidRPr="000D70CC">
        <w:t>-</w:t>
      </w:r>
      <w:r w:rsidRPr="000D70CC">
        <w:tab/>
        <w:t>Mobile Originated signalling has higher priority than MBMS reception;</w:t>
      </w:r>
    </w:p>
    <w:p w:rsidR="00D51AC6" w:rsidRPr="000D70CC" w:rsidRDefault="00F20FDD" w:rsidP="00B60533">
      <w:pPr>
        <w:pStyle w:val="B2"/>
        <w:rPr>
          <w:lang w:eastAsia="ko-KR"/>
        </w:rPr>
      </w:pPr>
      <w:r w:rsidRPr="000D70CC">
        <w:t>-</w:t>
      </w:r>
      <w:r w:rsidRPr="000D70CC">
        <w:tab/>
        <w:t>Other cases are left to UE implementation.</w:t>
      </w:r>
    </w:p>
    <w:p w:rsidR="00D51AC6" w:rsidRPr="000D70CC" w:rsidRDefault="00D51AC6" w:rsidP="009C26DC">
      <w:pPr>
        <w:pStyle w:val="Heading3"/>
      </w:pPr>
      <w:bookmarkStart w:id="1768" w:name="_Toc20402954"/>
      <w:bookmarkStart w:id="1769" w:name="_Toc29344593"/>
      <w:bookmarkStart w:id="1770" w:name="_Toc37462019"/>
      <w:bookmarkStart w:id="1771" w:name="_Toc46506890"/>
      <w:bookmarkStart w:id="1772" w:name="_Toc52490053"/>
      <w:r w:rsidRPr="000D70CC">
        <w:lastRenderedPageBreak/>
        <w:t>15.1.1</w:t>
      </w:r>
      <w:r w:rsidRPr="000D70CC">
        <w:tab/>
        <w:t>E-MBMS Logical Architecture</w:t>
      </w:r>
      <w:bookmarkEnd w:id="1768"/>
      <w:bookmarkEnd w:id="1769"/>
      <w:bookmarkEnd w:id="1770"/>
      <w:bookmarkEnd w:id="1771"/>
      <w:bookmarkEnd w:id="1772"/>
    </w:p>
    <w:p w:rsidR="00D51AC6" w:rsidRPr="000D70CC" w:rsidRDefault="00B74400" w:rsidP="00E10AA0">
      <w:pPr>
        <w:pStyle w:val="TH"/>
      </w:pPr>
      <w:r w:rsidRPr="000D70CC">
        <w:object w:dxaOrig="4979" w:dyaOrig="2469">
          <v:shape id="_x0000_i1116" type="#_x0000_t75" style="width:371.25pt;height:184.5pt" o:ole="">
            <v:imagedata r:id="rId188" o:title=""/>
          </v:shape>
          <o:OLEObject Type="Embed" ProgID="Visio.Drawing.11" ShapeID="_x0000_i1116" DrawAspect="Content" ObjectID="_1670170960" r:id="rId189"/>
        </w:object>
      </w:r>
    </w:p>
    <w:p w:rsidR="00010296" w:rsidRPr="000D70CC" w:rsidRDefault="00010296" w:rsidP="00D52322">
      <w:pPr>
        <w:pStyle w:val="TF"/>
      </w:pPr>
      <w:r w:rsidRPr="000D70CC">
        <w:t>Figure 15.1.1-1: E-MBMS Logical Architecture</w:t>
      </w:r>
    </w:p>
    <w:p w:rsidR="00D51AC6" w:rsidRPr="000D70CC" w:rsidRDefault="00D51AC6" w:rsidP="00E10AA0">
      <w:pPr>
        <w:rPr>
          <w:rFonts w:ascii="Times New Roman Bold" w:hAnsi="Times New Roman Bold"/>
        </w:rPr>
      </w:pPr>
      <w:r w:rsidRPr="000D70CC">
        <w:t>Figure 15.1.1-1 depicts the E-</w:t>
      </w:r>
      <w:r w:rsidRPr="000D70CC">
        <w:rPr>
          <w:rFonts w:eastAsia="SimSun"/>
          <w:kern w:val="2"/>
          <w:lang w:eastAsia="zh-CN"/>
        </w:rPr>
        <w:t>MBMS Logical Architecture.</w:t>
      </w:r>
    </w:p>
    <w:p w:rsidR="00D51AC6" w:rsidRPr="000D70CC" w:rsidRDefault="00D51AC6" w:rsidP="00D52322">
      <w:pPr>
        <w:rPr>
          <w:rFonts w:eastAsia="SimSun"/>
          <w:b/>
          <w:kern w:val="2"/>
          <w:lang w:eastAsia="zh-CN"/>
        </w:rPr>
      </w:pPr>
      <w:r w:rsidRPr="000D70CC">
        <w:rPr>
          <w:rFonts w:eastAsia="SimSun"/>
          <w:b/>
          <w:kern w:val="2"/>
          <w:lang w:eastAsia="zh-CN"/>
        </w:rPr>
        <w:t>Multi-cell/multicast Coordination Entity (MCE)</w:t>
      </w:r>
    </w:p>
    <w:p w:rsidR="00913F4C" w:rsidRPr="000D70CC" w:rsidRDefault="00D51AC6" w:rsidP="00E10AA0">
      <w:r w:rsidRPr="000D70CC">
        <w:t>The MCE is a logical entity – this does not preclude the possibility that it may be part of another network element – whose functions are</w:t>
      </w:r>
      <w:r w:rsidR="00913F4C" w:rsidRPr="000D70CC">
        <w:t>:</w:t>
      </w:r>
    </w:p>
    <w:p w:rsidR="00973CDE" w:rsidRPr="000D70CC" w:rsidRDefault="00913F4C" w:rsidP="00973CDE">
      <w:pPr>
        <w:pStyle w:val="B1"/>
      </w:pPr>
      <w:r w:rsidRPr="000D70CC">
        <w:t>-</w:t>
      </w:r>
      <w:r w:rsidRPr="000D70CC">
        <w:tab/>
      </w:r>
      <w:r w:rsidR="005B7633" w:rsidRPr="000D70CC">
        <w:t xml:space="preserve">the admission control and </w:t>
      </w:r>
      <w:r w:rsidR="00D51AC6" w:rsidRPr="000D70CC">
        <w:t xml:space="preserve">the allocation of the radio resources used by all eNBs in the MBSFN area for multi-cell MBMS transmissions using MBSFN operation. </w:t>
      </w:r>
      <w:r w:rsidR="005B7633" w:rsidRPr="000D70CC">
        <w:t>The MCE decides not to establish the radio bearer(s) of the new MBMS service(s) if the radio resources are not sufficient for the corresponding MBMS service(s)</w:t>
      </w:r>
      <w:r w:rsidR="00B449BF" w:rsidRPr="000D70CC">
        <w:t xml:space="preserve"> or may pre-empt radio resources from other radio bearer(s) of ongoing MBMS service(s) according to ARP</w:t>
      </w:r>
      <w:r w:rsidR="005B7633" w:rsidRPr="000D70CC">
        <w:t xml:space="preserve">. </w:t>
      </w:r>
      <w:r w:rsidR="00D51AC6" w:rsidRPr="000D70CC">
        <w:t>Besides allocation of the time/ frequency radio resources this also includes deciding the further details of the radio configuration e.g. the modulation and coding scheme.</w:t>
      </w:r>
    </w:p>
    <w:p w:rsidR="00913F4C" w:rsidRPr="000D70CC" w:rsidRDefault="00973CDE" w:rsidP="00973CDE">
      <w:pPr>
        <w:pStyle w:val="B1"/>
      </w:pPr>
      <w:r w:rsidRPr="000D70CC">
        <w:t>-</w:t>
      </w:r>
      <w:r w:rsidRPr="000D70CC">
        <w:tab/>
        <w:t>deciding on whether to use SC-PTM or MBSFN.</w:t>
      </w:r>
    </w:p>
    <w:p w:rsidR="00913F4C" w:rsidRPr="000D70CC" w:rsidRDefault="00913F4C" w:rsidP="00E10AA0">
      <w:pPr>
        <w:pStyle w:val="B1"/>
      </w:pPr>
      <w:r w:rsidRPr="000D70CC">
        <w:t>-</w:t>
      </w:r>
      <w:r w:rsidRPr="000D70CC">
        <w:tab/>
        <w:t>counting and acquisition of counting results for MBMS service(s).</w:t>
      </w:r>
    </w:p>
    <w:p w:rsidR="00913F4C" w:rsidRPr="000D70CC" w:rsidRDefault="00913F4C" w:rsidP="00E10AA0">
      <w:pPr>
        <w:pStyle w:val="B1"/>
      </w:pPr>
      <w:r w:rsidRPr="000D70CC">
        <w:t>-</w:t>
      </w:r>
      <w:r w:rsidRPr="000D70CC">
        <w:tab/>
      </w:r>
      <w:r w:rsidR="00BC5BA2" w:rsidRPr="000D70CC">
        <w:t>resumption</w:t>
      </w:r>
      <w:r w:rsidRPr="000D70CC">
        <w:t xml:space="preserve"> of MBMS session(s) within MBSFN area(s) based on </w:t>
      </w:r>
      <w:r w:rsidR="00BC5BA2" w:rsidRPr="000D70CC">
        <w:t xml:space="preserve">e.g. the ARP and/or </w:t>
      </w:r>
      <w:r w:rsidRPr="000D70CC">
        <w:t>the counting results for the corresponding MBMS service(s).</w:t>
      </w:r>
    </w:p>
    <w:p w:rsidR="00B95A76" w:rsidRPr="000D70CC" w:rsidRDefault="00913F4C" w:rsidP="00E10AA0">
      <w:pPr>
        <w:pStyle w:val="B1"/>
      </w:pPr>
      <w:r w:rsidRPr="000D70CC">
        <w:t>-</w:t>
      </w:r>
      <w:r w:rsidRPr="000D70CC">
        <w:tab/>
      </w:r>
      <w:r w:rsidR="00BC5BA2" w:rsidRPr="000D70CC">
        <w:t>suspension</w:t>
      </w:r>
      <w:r w:rsidRPr="000D70CC">
        <w:t xml:space="preserve"> of MBMS session(s) within MBSFN area(s) based </w:t>
      </w:r>
      <w:r w:rsidR="00BC5BA2" w:rsidRPr="000D70CC">
        <w:t xml:space="preserve">e.g. the ARP and/or </w:t>
      </w:r>
      <w:r w:rsidRPr="000D70CC">
        <w:t>on the counting results for the corresponding MBMS service(s).</w:t>
      </w:r>
    </w:p>
    <w:p w:rsidR="00913F4C" w:rsidRPr="000D70CC" w:rsidRDefault="00B95A76" w:rsidP="00E10AA0">
      <w:pPr>
        <w:pStyle w:val="NO"/>
      </w:pPr>
      <w:r w:rsidRPr="000D70CC">
        <w:t>NOTE:</w:t>
      </w:r>
      <w:r w:rsidRPr="000D70CC">
        <w:tab/>
        <w:t>In case of distributed MCE architecture, the MCE manages the above functions for a single eNB of a MBSFN. The coordination of the functions between MCEs is provided by OAM, if needed.</w:t>
      </w:r>
    </w:p>
    <w:p w:rsidR="00B74400" w:rsidRPr="000D70CC" w:rsidRDefault="00D51AC6" w:rsidP="00E10AA0">
      <w:r w:rsidRPr="000D70CC">
        <w:t xml:space="preserve">The MCE is involved in MBMS Session Control Signalling. The MCE does not perform UE - MCE </w:t>
      </w:r>
      <w:r w:rsidR="00507A24" w:rsidRPr="000D70CC">
        <w:t>signalling</w:t>
      </w:r>
      <w:r w:rsidRPr="000D70CC">
        <w:t>.</w:t>
      </w:r>
    </w:p>
    <w:p w:rsidR="00D51AC6" w:rsidRPr="000D70CC" w:rsidRDefault="005A76DE" w:rsidP="00E10AA0">
      <w:r w:rsidRPr="000D70CC">
        <w:t>A</w:t>
      </w:r>
      <w:r w:rsidR="00B74400" w:rsidRPr="000D70CC">
        <w:t>n eNB is served by a single MCE.</w:t>
      </w:r>
    </w:p>
    <w:p w:rsidR="00D51AC6" w:rsidRPr="000D70CC" w:rsidRDefault="00D51AC6" w:rsidP="00D52322">
      <w:pPr>
        <w:rPr>
          <w:b/>
        </w:rPr>
      </w:pPr>
      <w:r w:rsidRPr="000D70CC">
        <w:rPr>
          <w:b/>
        </w:rPr>
        <w:t>E-MBMS Gateway (MBMS GW)</w:t>
      </w:r>
    </w:p>
    <w:p w:rsidR="00D51AC6" w:rsidRPr="000D70CC" w:rsidRDefault="00D51AC6" w:rsidP="00E10AA0">
      <w:r w:rsidRPr="000D70CC">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0D70CC">
        <w:t>uses</w:t>
      </w:r>
      <w:r w:rsidRPr="000D70CC">
        <w:t xml:space="preserve"> IP Multicast as the means of forwarding MBMS user data to the eNB. The MBMS GW performs MBMS Session Control Signalling (Session start/</w:t>
      </w:r>
      <w:r w:rsidR="005A76DE" w:rsidRPr="000D70CC">
        <w:t>update</w:t>
      </w:r>
      <w:r w:rsidR="00534CB2" w:rsidRPr="000D70CC">
        <w:t>/</w:t>
      </w:r>
      <w:r w:rsidRPr="000D70CC">
        <w:t xml:space="preserve">stop) towards the </w:t>
      </w:r>
      <w:r w:rsidR="003E445C" w:rsidRPr="000D70CC">
        <w:t>E-</w:t>
      </w:r>
      <w:r w:rsidRPr="000D70CC">
        <w:t>UTRAN</w:t>
      </w:r>
      <w:r w:rsidR="00E72F34" w:rsidRPr="000D70CC">
        <w:t xml:space="preserve"> via MME</w:t>
      </w:r>
      <w:r w:rsidRPr="000D70CC">
        <w:t>.</w:t>
      </w:r>
    </w:p>
    <w:p w:rsidR="00D51AC6" w:rsidRPr="000D70CC" w:rsidRDefault="00D51AC6" w:rsidP="00D52322">
      <w:pPr>
        <w:rPr>
          <w:rFonts w:ascii="Times New Roman Bold" w:hAnsi="Times New Roman Bold"/>
        </w:rPr>
      </w:pPr>
      <w:r w:rsidRPr="000D70CC">
        <w:rPr>
          <w:rFonts w:eastAsia="SimSun"/>
          <w:b/>
          <w:kern w:val="2"/>
          <w:lang w:eastAsia="zh-CN"/>
        </w:rPr>
        <w:t>Control Plane Interfaces</w:t>
      </w:r>
    </w:p>
    <w:p w:rsidR="00D51AC6" w:rsidRPr="000D70CC" w:rsidRDefault="00EB2674" w:rsidP="00D52322">
      <w:pPr>
        <w:rPr>
          <w:b/>
          <w:i/>
        </w:rPr>
      </w:pPr>
      <w:r w:rsidRPr="000D70CC">
        <w:rPr>
          <w:b/>
          <w:i/>
        </w:rPr>
        <w:t>"</w:t>
      </w:r>
      <w:r w:rsidR="00D51AC6" w:rsidRPr="000D70CC">
        <w:rPr>
          <w:b/>
          <w:i/>
        </w:rPr>
        <w:t>M3</w:t>
      </w:r>
      <w:r w:rsidRPr="000D70CC">
        <w:rPr>
          <w:b/>
          <w:i/>
        </w:rPr>
        <w:t>"</w:t>
      </w:r>
      <w:r w:rsidR="00D51AC6" w:rsidRPr="000D70CC">
        <w:rPr>
          <w:b/>
          <w:i/>
        </w:rPr>
        <w:t xml:space="preserve"> Interface: MCE – </w:t>
      </w:r>
      <w:r w:rsidR="00EF746E" w:rsidRPr="000D70CC">
        <w:rPr>
          <w:b/>
          <w:i/>
        </w:rPr>
        <w:t>MME</w:t>
      </w:r>
    </w:p>
    <w:p w:rsidR="00D51AC6" w:rsidRPr="000D70CC" w:rsidRDefault="00D51AC6" w:rsidP="00E10AA0">
      <w:r w:rsidRPr="000D70CC">
        <w:lastRenderedPageBreak/>
        <w:t xml:space="preserve">An Application Part is defined for this interface between </w:t>
      </w:r>
      <w:r w:rsidR="00EF746E" w:rsidRPr="000D70CC">
        <w:t>MME</w:t>
      </w:r>
      <w:r w:rsidRPr="000D70CC">
        <w:t xml:space="preserve"> and MCE. This application part allows for MBMS Session Control Signalling on </w:t>
      </w:r>
      <w:r w:rsidR="00865D6B" w:rsidRPr="000D70CC">
        <w:t>E-RAB</w:t>
      </w:r>
      <w:r w:rsidRPr="000D70CC">
        <w:t xml:space="preserve"> level (i.e. does not convey radio configuration data). The procedures comprise e.g. MBMS Session Start and Stop. SCTP is used as </w:t>
      </w:r>
      <w:r w:rsidR="00507A24" w:rsidRPr="000D70CC">
        <w:t>signalling</w:t>
      </w:r>
      <w:r w:rsidRPr="000D70CC">
        <w:t xml:space="preserve"> transport i.e. Point-to-Point </w:t>
      </w:r>
      <w:r w:rsidR="00507A24" w:rsidRPr="000D70CC">
        <w:t>signalling</w:t>
      </w:r>
      <w:r w:rsidRPr="000D70CC">
        <w:t xml:space="preserve"> is applied.</w:t>
      </w:r>
    </w:p>
    <w:p w:rsidR="00D51AC6" w:rsidRPr="000D70CC" w:rsidRDefault="00EB2674" w:rsidP="00D52322">
      <w:r w:rsidRPr="000D70CC">
        <w:rPr>
          <w:b/>
          <w:i/>
        </w:rPr>
        <w:t>"</w:t>
      </w:r>
      <w:r w:rsidR="00D51AC6" w:rsidRPr="000D70CC">
        <w:rPr>
          <w:b/>
          <w:i/>
        </w:rPr>
        <w:t>M2</w:t>
      </w:r>
      <w:r w:rsidRPr="000D70CC">
        <w:rPr>
          <w:b/>
          <w:i/>
        </w:rPr>
        <w:t>"</w:t>
      </w:r>
      <w:r w:rsidR="00D51AC6" w:rsidRPr="000D70CC">
        <w:rPr>
          <w:b/>
          <w:i/>
        </w:rPr>
        <w:t xml:space="preserve"> Interface: MCE – eNB</w:t>
      </w:r>
    </w:p>
    <w:p w:rsidR="00D51AC6" w:rsidRPr="000D70CC" w:rsidRDefault="00D51AC6" w:rsidP="00E10AA0">
      <w:r w:rsidRPr="000D70CC">
        <w:t xml:space="preserve">An Application Part is defined for this interface, which conveys at least radio configuration data for the multi-cell transmission mode eNBs and Session Control </w:t>
      </w:r>
      <w:r w:rsidR="00507A24" w:rsidRPr="000D70CC">
        <w:t>Signalling</w:t>
      </w:r>
      <w:r w:rsidRPr="000D70CC">
        <w:t xml:space="preserve">. SCTP is used as </w:t>
      </w:r>
      <w:r w:rsidR="00507A24" w:rsidRPr="000D70CC">
        <w:t>signalling</w:t>
      </w:r>
      <w:r w:rsidRPr="000D70CC">
        <w:t xml:space="preserve"> transport i.e. Point-to-Point </w:t>
      </w:r>
      <w:r w:rsidR="00507A24" w:rsidRPr="000D70CC">
        <w:t>signalling</w:t>
      </w:r>
      <w:r w:rsidRPr="000D70CC">
        <w:t xml:space="preserve"> is applied.</w:t>
      </w:r>
    </w:p>
    <w:p w:rsidR="00D51AC6" w:rsidRPr="000D70CC" w:rsidRDefault="00D51AC6" w:rsidP="00D52322">
      <w:pPr>
        <w:rPr>
          <w:rFonts w:eastAsia="SimSun"/>
          <w:b/>
          <w:kern w:val="2"/>
          <w:lang w:eastAsia="zh-CN"/>
        </w:rPr>
      </w:pPr>
      <w:r w:rsidRPr="000D70CC">
        <w:rPr>
          <w:rFonts w:eastAsia="SimSun"/>
          <w:b/>
          <w:kern w:val="2"/>
          <w:lang w:eastAsia="zh-CN"/>
        </w:rPr>
        <w:t>User Plane Interface</w:t>
      </w:r>
    </w:p>
    <w:p w:rsidR="00D51AC6" w:rsidRPr="000D70CC" w:rsidRDefault="00EB2674" w:rsidP="00D52322">
      <w:pPr>
        <w:rPr>
          <w:i/>
        </w:rPr>
      </w:pPr>
      <w:r w:rsidRPr="000D70CC">
        <w:rPr>
          <w:b/>
          <w:i/>
        </w:rPr>
        <w:t>"</w:t>
      </w:r>
      <w:r w:rsidR="00D51AC6" w:rsidRPr="000D70CC">
        <w:rPr>
          <w:b/>
          <w:i/>
        </w:rPr>
        <w:t>M1</w:t>
      </w:r>
      <w:r w:rsidRPr="000D70CC">
        <w:rPr>
          <w:b/>
          <w:i/>
        </w:rPr>
        <w:t>"</w:t>
      </w:r>
      <w:r w:rsidR="00D51AC6" w:rsidRPr="000D70CC">
        <w:rPr>
          <w:b/>
          <w:i/>
        </w:rPr>
        <w:t xml:space="preserve"> Interface: MBMS GW – eNB</w:t>
      </w:r>
    </w:p>
    <w:p w:rsidR="00D51AC6" w:rsidRPr="000D70CC" w:rsidRDefault="00D51AC6" w:rsidP="00E10AA0">
      <w:r w:rsidRPr="000D70CC">
        <w:t>This interface is a pure user plane interface. Consequently no Control Plane Application Part is defined for this interface. IP Multicast is used for point-to-multipoint delivery of user packets.</w:t>
      </w:r>
    </w:p>
    <w:p w:rsidR="00D51AC6" w:rsidRPr="000D70CC" w:rsidRDefault="00D51AC6" w:rsidP="00D52322">
      <w:pPr>
        <w:rPr>
          <w:b/>
        </w:rPr>
      </w:pPr>
      <w:r w:rsidRPr="000D70CC">
        <w:rPr>
          <w:b/>
        </w:rPr>
        <w:t>Deployment consideration</w:t>
      </w:r>
    </w:p>
    <w:p w:rsidR="0025422C" w:rsidRPr="000D70CC" w:rsidRDefault="00BB0CD9" w:rsidP="00205BCD">
      <w:r w:rsidRPr="000D70CC">
        <w:t>The two envisaged alternatives are shown in Figure 15.1.1-2.</w:t>
      </w:r>
    </w:p>
    <w:p w:rsidR="0025422C" w:rsidRPr="000D70CC" w:rsidRDefault="0025422C" w:rsidP="00E10AA0">
      <w:r w:rsidRPr="000D70CC">
        <w:t>The architecture on the right part is defined as the "distributed MCE architecture". In this architecture, a MCE is part of the eNB and the M2 interface should be kept between the MCE and the corresponding eNB.</w:t>
      </w:r>
    </w:p>
    <w:p w:rsidR="0025422C" w:rsidRPr="000D70CC" w:rsidRDefault="0025422C" w:rsidP="00E10AA0">
      <w:r w:rsidRPr="000D70CC">
        <w:t>The architecture on the left part is defined as the "centralized MCE architecture". In this architecture, the MCE is a logical entity which means it can be deployed as a stand-alone physical entity or collocated in another physical entity e</w:t>
      </w:r>
      <w:r w:rsidR="0040427C" w:rsidRPr="000D70CC">
        <w:t>.</w:t>
      </w:r>
      <w:r w:rsidRPr="000D70CC">
        <w:t>g</w:t>
      </w:r>
      <w:r w:rsidR="0040427C" w:rsidRPr="000D70CC">
        <w:t>.</w:t>
      </w:r>
      <w:r w:rsidRPr="000D70CC">
        <w:t xml:space="preserve"> eNB. In both cases of the centralized MCE architecture, the M2 interface is kept between the MCE and all eNB(s) belonging to the corresponding MBSFN area.</w:t>
      </w:r>
    </w:p>
    <w:bookmarkStart w:id="1773" w:name="_MON_1306360851"/>
    <w:bookmarkStart w:id="1774" w:name="_MON_1306361284"/>
    <w:bookmarkStart w:id="1775" w:name="_MON_1306361542"/>
    <w:bookmarkStart w:id="1776" w:name="_MON_1306361560"/>
    <w:bookmarkStart w:id="1777" w:name="_MON_1306361615"/>
    <w:bookmarkStart w:id="1778" w:name="_MON_1306361622"/>
    <w:bookmarkStart w:id="1779" w:name="_MON_1306361650"/>
    <w:bookmarkStart w:id="1780" w:name="_MON_1306361683"/>
    <w:bookmarkStart w:id="1781" w:name="_MON_1306361803"/>
    <w:bookmarkEnd w:id="1773"/>
    <w:bookmarkEnd w:id="1774"/>
    <w:bookmarkEnd w:id="1775"/>
    <w:bookmarkEnd w:id="1776"/>
    <w:bookmarkEnd w:id="1777"/>
    <w:bookmarkEnd w:id="1778"/>
    <w:bookmarkEnd w:id="1779"/>
    <w:bookmarkEnd w:id="1780"/>
    <w:bookmarkEnd w:id="1781"/>
    <w:bookmarkStart w:id="1782" w:name="_MON_1347051566"/>
    <w:bookmarkEnd w:id="1782"/>
    <w:p w:rsidR="00C44AE2" w:rsidRPr="000D70CC" w:rsidRDefault="00C44AE2" w:rsidP="007B2A3B">
      <w:pPr>
        <w:pStyle w:val="TH"/>
      </w:pPr>
      <w:r w:rsidRPr="000D70CC">
        <w:object w:dxaOrig="10260" w:dyaOrig="4860">
          <v:shape id="_x0000_i1117" type="#_x0000_t75" style="width:472.5pt;height:238.5pt" o:ole="">
            <v:imagedata r:id="rId190" o:title=""/>
          </v:shape>
          <o:OLEObject Type="Embed" ProgID="Word.Picture.8" ShapeID="_x0000_i1117" DrawAspect="Content" ObjectID="_1670170961" r:id="rId191"/>
        </w:object>
      </w:r>
    </w:p>
    <w:p w:rsidR="00D51AC6" w:rsidRPr="000D70CC" w:rsidRDefault="00D51AC6" w:rsidP="00D52322">
      <w:pPr>
        <w:pStyle w:val="TF"/>
      </w:pPr>
      <w:r w:rsidRPr="000D70CC">
        <w:t>Figure 15.1.1-2: eMBMS Architecture deployment alternatives</w:t>
      </w:r>
    </w:p>
    <w:p w:rsidR="00A87D0C" w:rsidRPr="000D70CC" w:rsidRDefault="00A87D0C" w:rsidP="00D52322">
      <w:pPr>
        <w:rPr>
          <w:rFonts w:ascii="Times New Roman Bold" w:hAnsi="Times New Roman Bold"/>
          <w:b/>
          <w:lang w:eastAsia="ko-KR"/>
        </w:rPr>
      </w:pPr>
      <w:r w:rsidRPr="000D70CC">
        <w:rPr>
          <w:b/>
          <w:lang w:eastAsia="ko-KR"/>
        </w:rPr>
        <w:t>MBMS for V2X</w:t>
      </w:r>
    </w:p>
    <w:p w:rsidR="00A87D0C" w:rsidRPr="000D70CC" w:rsidRDefault="00A87D0C" w:rsidP="00A87D0C">
      <w:r w:rsidRPr="000D70CC">
        <w:rPr>
          <w:lang w:eastAsia="ko-KR"/>
        </w:rPr>
        <w:t>When MBMS is used to deliver downlink V2X messages, the localized MBMS specified in TS 23.285 [72] may be used to improve latency if desired.</w:t>
      </w:r>
    </w:p>
    <w:p w:rsidR="00A87D0C" w:rsidRPr="000D70CC" w:rsidRDefault="00A87D0C" w:rsidP="00A87D0C">
      <w:r w:rsidRPr="000D70CC">
        <w:rPr>
          <w:lang w:eastAsia="ko-KR"/>
        </w:rPr>
        <w:t>Single TMGI in non-overlapped MBMS service areas or multiple TMGIs in overlapped MBMS service areas may be used to support small MBMS areas for V2X.</w:t>
      </w:r>
    </w:p>
    <w:p w:rsidR="00D51AC6" w:rsidRPr="000D70CC" w:rsidRDefault="00D51AC6" w:rsidP="009C26DC">
      <w:pPr>
        <w:pStyle w:val="Heading3"/>
      </w:pPr>
      <w:bookmarkStart w:id="1783" w:name="_Toc20402955"/>
      <w:bookmarkStart w:id="1784" w:name="_Toc29344594"/>
      <w:bookmarkStart w:id="1785" w:name="_Toc37462020"/>
      <w:bookmarkStart w:id="1786" w:name="_Toc46506891"/>
      <w:bookmarkStart w:id="1787" w:name="_Toc52490054"/>
      <w:r w:rsidRPr="000D70CC">
        <w:lastRenderedPageBreak/>
        <w:t>15.1.2</w:t>
      </w:r>
      <w:r w:rsidRPr="000D70CC">
        <w:tab/>
        <w:t>E-MBMS User Plane Protocol Architecture</w:t>
      </w:r>
      <w:bookmarkEnd w:id="1783"/>
      <w:bookmarkEnd w:id="1784"/>
      <w:bookmarkEnd w:id="1785"/>
      <w:bookmarkEnd w:id="1786"/>
      <w:bookmarkEnd w:id="1787"/>
    </w:p>
    <w:p w:rsidR="00D51AC6" w:rsidRPr="000D70CC" w:rsidRDefault="00D51AC6" w:rsidP="00E10AA0">
      <w:r w:rsidRPr="000D70CC">
        <w:t>The overall U-plane architecture of content synchronization is shown in Figure 15.1</w:t>
      </w:r>
      <w:r w:rsidR="005C3A61" w:rsidRPr="000D70CC">
        <w:t>.2</w:t>
      </w:r>
      <w:r w:rsidRPr="000D70CC">
        <w:t>-1. This architecture is based on the functional allocation for Unicast and the SYNC protocol layer is defined additionally on transport network layer to support content synchronization mechanism.</w:t>
      </w:r>
    </w:p>
    <w:bookmarkStart w:id="1788" w:name="_MON_1298352886"/>
    <w:bookmarkStart w:id="1789" w:name="_MON_1298353064"/>
    <w:bookmarkStart w:id="1790" w:name="_MON_1301239138"/>
    <w:bookmarkStart w:id="1791" w:name="_MON_1302420608"/>
    <w:bookmarkEnd w:id="1788"/>
    <w:bookmarkEnd w:id="1789"/>
    <w:bookmarkEnd w:id="1790"/>
    <w:bookmarkEnd w:id="1791"/>
    <w:bookmarkStart w:id="1792" w:name="_MON_1347051568"/>
    <w:bookmarkEnd w:id="1792"/>
    <w:p w:rsidR="00D51AC6" w:rsidRPr="000D70CC" w:rsidRDefault="00EF746E" w:rsidP="00E10AA0">
      <w:pPr>
        <w:pStyle w:val="TH"/>
      </w:pPr>
      <w:r w:rsidRPr="000D70CC">
        <w:object w:dxaOrig="7529" w:dyaOrig="3864">
          <v:shape id="_x0000_i1118" type="#_x0000_t75" style="width:376.5pt;height:193.5pt" o:ole="">
            <v:imagedata r:id="rId192" o:title=""/>
          </v:shape>
          <o:OLEObject Type="Embed" ProgID="Word.Picture.8" ShapeID="_x0000_i1118" DrawAspect="Content" ObjectID="_1670170962" r:id="rId193"/>
        </w:object>
      </w:r>
    </w:p>
    <w:p w:rsidR="00D51AC6" w:rsidRPr="000D70CC" w:rsidRDefault="00D51AC6" w:rsidP="00D52322">
      <w:pPr>
        <w:pStyle w:val="TF"/>
      </w:pPr>
      <w:r w:rsidRPr="000D70CC">
        <w:t>Figure 15.1.2-1: The overall u-plane architecture of the MBMS content synchronization</w:t>
      </w:r>
    </w:p>
    <w:p w:rsidR="00D51AC6" w:rsidRPr="000D70CC" w:rsidRDefault="00D51AC6" w:rsidP="00E10AA0">
      <w:r w:rsidRPr="000D70CC">
        <w:t xml:space="preserve">The SYNC protocol is defined as a protocol to carry additional information that enable eNBs to identify the timing for radio frame transmission and detect packet loss. </w:t>
      </w:r>
      <w:r w:rsidR="00BD1E54" w:rsidRPr="000D70CC">
        <w:t xml:space="preserve">Every E-MBMS service uses its own SYNC entity. </w:t>
      </w:r>
      <w:r w:rsidR="00EF746E" w:rsidRPr="000D70CC">
        <w:t>The SYNC protocol is applicable to DL and is terminated in the BM-SC.</w:t>
      </w:r>
    </w:p>
    <w:p w:rsidR="00C8661E" w:rsidRPr="000D70CC" w:rsidRDefault="00C8661E" w:rsidP="009C26DC">
      <w:pPr>
        <w:pStyle w:val="Heading3"/>
      </w:pPr>
      <w:bookmarkStart w:id="1793" w:name="_Toc20402956"/>
      <w:bookmarkStart w:id="1794" w:name="_Toc29344595"/>
      <w:bookmarkStart w:id="1795" w:name="_Toc37462021"/>
      <w:bookmarkStart w:id="1796" w:name="_Toc46506892"/>
      <w:bookmarkStart w:id="1797" w:name="_Toc52490055"/>
      <w:r w:rsidRPr="000D70CC">
        <w:t>15.1.3</w:t>
      </w:r>
      <w:r w:rsidRPr="000D70CC">
        <w:tab/>
        <w:t xml:space="preserve">E-MBMS </w:t>
      </w:r>
      <w:r w:rsidRPr="000D70CC">
        <w:rPr>
          <w:lang w:eastAsia="zh-CN"/>
        </w:rPr>
        <w:t>Control</w:t>
      </w:r>
      <w:r w:rsidRPr="000D70CC">
        <w:t xml:space="preserve"> Plane Protocol Architecture</w:t>
      </w:r>
      <w:bookmarkEnd w:id="1793"/>
      <w:bookmarkEnd w:id="1794"/>
      <w:bookmarkEnd w:id="1795"/>
      <w:bookmarkEnd w:id="1796"/>
      <w:bookmarkEnd w:id="1797"/>
    </w:p>
    <w:p w:rsidR="00C8661E" w:rsidRPr="000D70CC" w:rsidRDefault="00C8661E" w:rsidP="00E10AA0">
      <w:pPr>
        <w:rPr>
          <w:lang w:eastAsia="zh-CN"/>
        </w:rPr>
      </w:pPr>
      <w:r w:rsidRPr="000D70CC">
        <w:t xml:space="preserve">The </w:t>
      </w:r>
      <w:r w:rsidRPr="000D70CC">
        <w:rPr>
          <w:lang w:eastAsia="zh-CN"/>
        </w:rPr>
        <w:t>E-MBMS C-plane protocol architecture</w:t>
      </w:r>
      <w:r w:rsidRPr="000D70CC">
        <w:t xml:space="preserve"> is shown in Figure 15.1</w:t>
      </w:r>
      <w:r w:rsidRPr="000D70CC">
        <w:rPr>
          <w:lang w:eastAsia="zh-CN"/>
        </w:rPr>
        <w:t>.3</w:t>
      </w:r>
      <w:r w:rsidRPr="000D70CC">
        <w:t>-</w:t>
      </w:r>
      <w:r w:rsidRPr="000D70CC">
        <w:rPr>
          <w:lang w:eastAsia="zh-CN"/>
        </w:rPr>
        <w:t>1</w:t>
      </w:r>
      <w:r w:rsidRPr="000D70CC">
        <w:t>.</w:t>
      </w:r>
    </w:p>
    <w:bookmarkStart w:id="1798" w:name="_MON_1316974774"/>
    <w:bookmarkStart w:id="1799" w:name="_MON_1316974878"/>
    <w:bookmarkStart w:id="1800" w:name="_MON_1316957148"/>
    <w:bookmarkStart w:id="1801" w:name="_MON_1316957226"/>
    <w:bookmarkStart w:id="1802" w:name="_MON_1316957282"/>
    <w:bookmarkStart w:id="1803" w:name="_MON_1316957317"/>
    <w:bookmarkStart w:id="1804" w:name="_MON_1316957350"/>
    <w:bookmarkStart w:id="1805" w:name="_MON_1316957391"/>
    <w:bookmarkStart w:id="1806" w:name="_MON_1316957885"/>
    <w:bookmarkStart w:id="1807" w:name="_MON_1316957920"/>
    <w:bookmarkEnd w:id="1798"/>
    <w:bookmarkEnd w:id="1799"/>
    <w:bookmarkEnd w:id="1800"/>
    <w:bookmarkEnd w:id="1801"/>
    <w:bookmarkEnd w:id="1802"/>
    <w:bookmarkEnd w:id="1803"/>
    <w:bookmarkEnd w:id="1804"/>
    <w:bookmarkEnd w:id="1805"/>
    <w:bookmarkEnd w:id="1806"/>
    <w:bookmarkEnd w:id="1807"/>
    <w:bookmarkStart w:id="1808" w:name="_MON_1316958529"/>
    <w:bookmarkEnd w:id="1808"/>
    <w:p w:rsidR="00C8661E" w:rsidRPr="000D70CC" w:rsidRDefault="00C8661E" w:rsidP="0019611E">
      <w:pPr>
        <w:pStyle w:val="TH"/>
      </w:pPr>
      <w:r w:rsidRPr="000D70CC">
        <w:object w:dxaOrig="8459" w:dyaOrig="3864">
          <v:shape id="_x0000_i1119" type="#_x0000_t75" style="width:423pt;height:193.5pt" o:ole="">
            <v:imagedata r:id="rId194" o:title=""/>
          </v:shape>
          <o:OLEObject Type="Embed" ProgID="Word.Picture.8" ShapeID="_x0000_i1119" DrawAspect="Content" ObjectID="_1670170963" r:id="rId195"/>
        </w:object>
      </w:r>
    </w:p>
    <w:p w:rsidR="00C8661E" w:rsidRPr="000D70CC" w:rsidRDefault="00C8661E" w:rsidP="00D52322">
      <w:pPr>
        <w:pStyle w:val="TF"/>
      </w:pPr>
      <w:r w:rsidRPr="000D70CC">
        <w:t>Figure 15.1.3-</w:t>
      </w:r>
      <w:r w:rsidRPr="000D70CC">
        <w:rPr>
          <w:lang w:eastAsia="zh-CN"/>
        </w:rPr>
        <w:t>1</w:t>
      </w:r>
      <w:r w:rsidRPr="000D70CC">
        <w:t xml:space="preserve">: The </w:t>
      </w:r>
      <w:r w:rsidRPr="000D70CC">
        <w:rPr>
          <w:lang w:eastAsia="zh-CN"/>
        </w:rPr>
        <w:t>E-</w:t>
      </w:r>
      <w:r w:rsidRPr="000D70CC">
        <w:t>MBMS</w:t>
      </w:r>
      <w:r w:rsidRPr="000D70CC">
        <w:rPr>
          <w:lang w:eastAsia="zh-CN"/>
        </w:rPr>
        <w:t xml:space="preserve"> c</w:t>
      </w:r>
      <w:r w:rsidRPr="000D70CC">
        <w:t>-plane architecture</w:t>
      </w:r>
    </w:p>
    <w:p w:rsidR="00C8661E" w:rsidRPr="000D70CC" w:rsidRDefault="00C8661E" w:rsidP="00E10AA0">
      <w:r w:rsidRPr="000D70CC">
        <w:rPr>
          <w:lang w:eastAsia="zh-CN"/>
        </w:rPr>
        <w:t xml:space="preserve">MCCH is terminated in the eNB on the network side. </w:t>
      </w:r>
      <w:r w:rsidRPr="000D70CC">
        <w:t xml:space="preserve">How to achieve the synchronisation of MCCH signalling is </w:t>
      </w:r>
      <w:r w:rsidR="000752C1" w:rsidRPr="000D70CC">
        <w:t xml:space="preserve">described in </w:t>
      </w:r>
      <w:r w:rsidR="00240D6D" w:rsidRPr="000D70CC">
        <w:t>clause</w:t>
      </w:r>
      <w:r w:rsidR="000752C1" w:rsidRPr="000D70CC">
        <w:t xml:space="preserve"> 15.3.8</w:t>
      </w:r>
      <w:r w:rsidRPr="000D70CC">
        <w:t>.</w:t>
      </w:r>
    </w:p>
    <w:p w:rsidR="00D51AC6" w:rsidRPr="000D70CC" w:rsidRDefault="00D51AC6" w:rsidP="009C26DC">
      <w:pPr>
        <w:pStyle w:val="Heading2"/>
      </w:pPr>
      <w:bookmarkStart w:id="1809" w:name="_Toc20402957"/>
      <w:bookmarkStart w:id="1810" w:name="_Toc29344596"/>
      <w:bookmarkStart w:id="1811" w:name="_Toc37462022"/>
      <w:bookmarkStart w:id="1812" w:name="_Toc46506893"/>
      <w:bookmarkStart w:id="1813" w:name="_Toc52490056"/>
      <w:r w:rsidRPr="000D70CC">
        <w:lastRenderedPageBreak/>
        <w:t>15.2</w:t>
      </w:r>
      <w:r w:rsidRPr="000D70CC">
        <w:tab/>
        <w:t>MBMS Cells</w:t>
      </w:r>
      <w:bookmarkEnd w:id="1809"/>
      <w:bookmarkEnd w:id="1810"/>
      <w:bookmarkEnd w:id="1811"/>
      <w:bookmarkEnd w:id="1812"/>
      <w:bookmarkEnd w:id="1813"/>
    </w:p>
    <w:p w:rsidR="00D51AC6" w:rsidRPr="000D70CC" w:rsidRDefault="00D51AC6" w:rsidP="009C26DC">
      <w:pPr>
        <w:pStyle w:val="Heading3"/>
        <w:rPr>
          <w:rFonts w:eastAsia="SimSun"/>
          <w:kern w:val="2"/>
          <w:lang w:eastAsia="ko-KR"/>
        </w:rPr>
      </w:pPr>
      <w:bookmarkStart w:id="1814" w:name="_Toc20402958"/>
      <w:bookmarkStart w:id="1815" w:name="_Toc29344597"/>
      <w:bookmarkStart w:id="1816" w:name="_Toc37462023"/>
      <w:bookmarkStart w:id="1817" w:name="_Toc46506894"/>
      <w:bookmarkStart w:id="1818" w:name="_Toc52490057"/>
      <w:r w:rsidRPr="000D70CC">
        <w:rPr>
          <w:rFonts w:eastAsia="SimSun"/>
          <w:kern w:val="2"/>
          <w:lang w:eastAsia="ko-KR"/>
        </w:rPr>
        <w:t>15.2.1</w:t>
      </w:r>
      <w:r w:rsidRPr="000D70CC">
        <w:rPr>
          <w:rFonts w:eastAsia="SimSun"/>
          <w:kern w:val="2"/>
          <w:lang w:eastAsia="ko-KR"/>
        </w:rPr>
        <w:tab/>
        <w:t>MBMS-dedicated cell</w:t>
      </w:r>
      <w:bookmarkEnd w:id="1814"/>
      <w:bookmarkEnd w:id="1815"/>
      <w:bookmarkEnd w:id="1816"/>
      <w:bookmarkEnd w:id="1817"/>
      <w:bookmarkEnd w:id="1818"/>
    </w:p>
    <w:p w:rsidR="002F1D9A" w:rsidRPr="000D70CC" w:rsidRDefault="002F1D9A" w:rsidP="002F1D9A">
      <w:pPr>
        <w:rPr>
          <w:kern w:val="2"/>
          <w:lang w:eastAsia="ko-KR"/>
        </w:rPr>
      </w:pPr>
      <w:r w:rsidRPr="000D70CC">
        <w:rPr>
          <w:kern w:val="2"/>
          <w:lang w:eastAsia="ko-KR"/>
        </w:rPr>
        <w:t>Cells performing only MBMS transmissions are referred to as MBMS-dedicated cells. UEs not supporting FeMBMS are not supported on these cells. Paging is not supported on an MBMS-dedicated cell.</w:t>
      </w:r>
    </w:p>
    <w:p w:rsidR="002F1D9A" w:rsidRPr="000D70CC" w:rsidRDefault="002F1D9A" w:rsidP="002F1D9A">
      <w:pPr>
        <w:rPr>
          <w:lang w:eastAsia="ko-KR"/>
        </w:rPr>
      </w:pPr>
      <w:r w:rsidRPr="000D70CC">
        <w:rPr>
          <w:lang w:eastAsia="ko-KR"/>
        </w:rPr>
        <w:t>For MBMS-dedicated cells:</w:t>
      </w:r>
    </w:p>
    <w:p w:rsidR="002F1D9A" w:rsidRPr="000D70CC" w:rsidRDefault="002F1D9A" w:rsidP="002F1D9A">
      <w:pPr>
        <w:pStyle w:val="B1"/>
        <w:rPr>
          <w:kern w:val="2"/>
          <w:lang w:eastAsia="ko-KR"/>
        </w:rPr>
      </w:pPr>
      <w:r w:rsidRPr="000D70CC">
        <w:rPr>
          <w:kern w:val="2"/>
          <w:lang w:eastAsia="ko-KR"/>
        </w:rPr>
        <w:t>-</w:t>
      </w:r>
      <w:r w:rsidRPr="000D70CC">
        <w:rPr>
          <w:kern w:val="2"/>
          <w:lang w:eastAsia="ko-KR"/>
        </w:rPr>
        <w:tab/>
        <w:t>MTCH and MCCH are mapped on MCH for MBSFN transmission;</w:t>
      </w:r>
    </w:p>
    <w:p w:rsidR="00D51AC6" w:rsidRPr="000D70CC" w:rsidRDefault="002F1D9A" w:rsidP="002F1D9A">
      <w:pPr>
        <w:rPr>
          <w:kern w:val="2"/>
          <w:lang w:eastAsia="ko-KR"/>
        </w:rPr>
      </w:pPr>
      <w:r w:rsidRPr="000D70CC">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1819" w:name="OLE_LINK33"/>
      <w:bookmarkStart w:id="1820" w:name="OLE_LINK34"/>
      <w:r w:rsidRPr="000D70CC">
        <w:rPr>
          <w:kern w:val="2"/>
          <w:lang w:eastAsia="ko-KR"/>
        </w:rPr>
        <w:t>as well as ETWS/CMAS notification are</w:t>
      </w:r>
      <w:bookmarkEnd w:id="1819"/>
      <w:bookmarkEnd w:id="1820"/>
      <w:r w:rsidRPr="000D70CC">
        <w:rPr>
          <w:kern w:val="2"/>
          <w:lang w:eastAsia="ko-KR"/>
        </w:rPr>
        <w:t xml:space="preserve"> provided via L1 signalling on non-MBSFN subframes. The </w:t>
      </w:r>
      <w:r w:rsidRPr="000D70CC">
        <w:t>PBCH of MBMS-dedicated cell, uses a different scrambling sequence initialization than the PBCH of MBMS/Unicast-mixed cell which prevents UEs not supporting FeMBMS from camping on this cell.</w:t>
      </w:r>
    </w:p>
    <w:p w:rsidR="00D51AC6" w:rsidRPr="000D70CC" w:rsidRDefault="00D51AC6" w:rsidP="009C26DC">
      <w:pPr>
        <w:pStyle w:val="Heading3"/>
        <w:rPr>
          <w:rFonts w:eastAsia="SimSun"/>
          <w:kern w:val="2"/>
          <w:lang w:eastAsia="ko-KR"/>
        </w:rPr>
      </w:pPr>
      <w:bookmarkStart w:id="1821" w:name="_Toc20402959"/>
      <w:bookmarkStart w:id="1822" w:name="_Toc29344598"/>
      <w:bookmarkStart w:id="1823" w:name="_Toc37462024"/>
      <w:bookmarkStart w:id="1824" w:name="_Toc46506895"/>
      <w:bookmarkStart w:id="1825" w:name="_Toc52490058"/>
      <w:r w:rsidRPr="000D70CC">
        <w:rPr>
          <w:rFonts w:eastAsia="SimSun"/>
          <w:kern w:val="2"/>
          <w:lang w:eastAsia="ko-KR"/>
        </w:rPr>
        <w:t>15.2.2</w:t>
      </w:r>
      <w:r w:rsidRPr="000D70CC">
        <w:rPr>
          <w:rFonts w:eastAsia="SimSun"/>
          <w:kern w:val="2"/>
          <w:lang w:eastAsia="ko-KR"/>
        </w:rPr>
        <w:tab/>
        <w:t>MBMS/Unicast-mixed cell</w:t>
      </w:r>
      <w:bookmarkEnd w:id="1821"/>
      <w:bookmarkEnd w:id="1822"/>
      <w:bookmarkEnd w:id="1823"/>
      <w:bookmarkEnd w:id="1824"/>
      <w:bookmarkEnd w:id="1825"/>
    </w:p>
    <w:p w:rsidR="00955528" w:rsidRPr="000D70CC" w:rsidRDefault="00955528" w:rsidP="00E10AA0">
      <w:pPr>
        <w:rPr>
          <w:lang w:eastAsia="ko-KR"/>
        </w:rPr>
      </w:pPr>
      <w:r w:rsidRPr="000D70CC">
        <w:rPr>
          <w:lang w:eastAsia="ko-KR"/>
        </w:rPr>
        <w:t xml:space="preserve">Cells performing </w:t>
      </w:r>
      <w:r w:rsidR="002F1D9A" w:rsidRPr="000D70CC">
        <w:rPr>
          <w:lang w:eastAsia="ko-KR"/>
        </w:rPr>
        <w:t xml:space="preserve">both </w:t>
      </w:r>
      <w:r w:rsidRPr="000D70CC">
        <w:rPr>
          <w:lang w:eastAsia="ko-KR"/>
        </w:rPr>
        <w:t xml:space="preserve">MBMS </w:t>
      </w:r>
      <w:r w:rsidR="002F1D9A" w:rsidRPr="000D70CC">
        <w:rPr>
          <w:lang w:eastAsia="ko-KR"/>
        </w:rPr>
        <w:t xml:space="preserve">and unicast </w:t>
      </w:r>
      <w:r w:rsidRPr="000D70CC">
        <w:rPr>
          <w:lang w:eastAsia="ko-KR"/>
        </w:rPr>
        <w:t>transmissions are referred to as MBMS/Unicast-mixed cells.</w:t>
      </w:r>
    </w:p>
    <w:p w:rsidR="00955528" w:rsidRPr="000D70CC" w:rsidRDefault="00955528" w:rsidP="00E10AA0">
      <w:pPr>
        <w:rPr>
          <w:lang w:eastAsia="ko-KR"/>
        </w:rPr>
      </w:pPr>
      <w:r w:rsidRPr="000D70CC">
        <w:rPr>
          <w:lang w:eastAsia="ko-KR"/>
        </w:rPr>
        <w:t>For MBMS/Unicast mixed cells:</w:t>
      </w:r>
    </w:p>
    <w:p w:rsidR="00DB7C02" w:rsidRPr="000D70CC" w:rsidRDefault="00955528" w:rsidP="00DB7C02">
      <w:pPr>
        <w:pStyle w:val="B1"/>
        <w:rPr>
          <w:kern w:val="2"/>
          <w:lang w:eastAsia="ko-KR"/>
        </w:rPr>
      </w:pPr>
      <w:r w:rsidRPr="000D70CC">
        <w:rPr>
          <w:kern w:val="2"/>
          <w:lang w:eastAsia="ko-KR"/>
        </w:rPr>
        <w:t>-</w:t>
      </w:r>
      <w:r w:rsidRPr="000D70CC">
        <w:rPr>
          <w:kern w:val="2"/>
          <w:lang w:eastAsia="ko-KR"/>
        </w:rPr>
        <w:tab/>
        <w:t xml:space="preserve">MTCH and MCCH are mapped on MCH for </w:t>
      </w:r>
      <w:r w:rsidR="0014236B" w:rsidRPr="000D70CC">
        <w:rPr>
          <w:kern w:val="2"/>
          <w:lang w:eastAsia="ko-KR"/>
        </w:rPr>
        <w:t>MBSFN</w:t>
      </w:r>
      <w:r w:rsidRPr="000D70CC">
        <w:rPr>
          <w:kern w:val="2"/>
          <w:lang w:eastAsia="ko-KR"/>
        </w:rPr>
        <w:t xml:space="preserve"> transmission;</w:t>
      </w:r>
    </w:p>
    <w:p w:rsidR="00955528" w:rsidRPr="000D70CC" w:rsidRDefault="00DB7C02" w:rsidP="00DB7C02">
      <w:pPr>
        <w:pStyle w:val="B1"/>
        <w:rPr>
          <w:kern w:val="2"/>
          <w:lang w:eastAsia="zh-CN"/>
        </w:rPr>
      </w:pPr>
      <w:r w:rsidRPr="000D70CC">
        <w:rPr>
          <w:kern w:val="2"/>
          <w:lang w:eastAsia="ko-KR"/>
        </w:rPr>
        <w:t>-</w:t>
      </w:r>
      <w:r w:rsidRPr="000D70CC">
        <w:rPr>
          <w:kern w:val="2"/>
          <w:lang w:eastAsia="ko-KR"/>
        </w:rPr>
        <w:tab/>
        <w:t>SC-MTCH and SC-MCCH are mapped on DL-SCH for SC-PTM transmission;</w:t>
      </w:r>
    </w:p>
    <w:p w:rsidR="002F1D9A" w:rsidRPr="000D70CC" w:rsidRDefault="00955528" w:rsidP="002F1D9A">
      <w:pPr>
        <w:pStyle w:val="B1"/>
        <w:rPr>
          <w:kern w:val="2"/>
          <w:lang w:eastAsia="ko-KR"/>
        </w:rPr>
      </w:pPr>
      <w:r w:rsidRPr="000D70CC">
        <w:rPr>
          <w:kern w:val="2"/>
          <w:lang w:eastAsia="ko-KR"/>
        </w:rPr>
        <w:t>-</w:t>
      </w:r>
      <w:r w:rsidRPr="000D70CC">
        <w:rPr>
          <w:kern w:val="2"/>
          <w:lang w:eastAsia="ko-KR"/>
        </w:rPr>
        <w:tab/>
        <w:t>Transmission of both unicast and MBMS in the cell is done in a co-ordinated manner.</w:t>
      </w:r>
    </w:p>
    <w:p w:rsidR="002F1D9A" w:rsidRPr="000D70CC" w:rsidRDefault="002F1D9A" w:rsidP="002F1D9A">
      <w:pPr>
        <w:pStyle w:val="Heading3"/>
        <w:rPr>
          <w:rFonts w:eastAsia="SimSun"/>
          <w:kern w:val="2"/>
          <w:lang w:eastAsia="ko-KR"/>
        </w:rPr>
      </w:pPr>
      <w:bookmarkStart w:id="1826" w:name="_Toc20402960"/>
      <w:bookmarkStart w:id="1827" w:name="_Toc29344599"/>
      <w:bookmarkStart w:id="1828" w:name="_Toc37462025"/>
      <w:bookmarkStart w:id="1829" w:name="_Toc46506896"/>
      <w:bookmarkStart w:id="1830" w:name="_Toc52490059"/>
      <w:r w:rsidRPr="000D70CC">
        <w:rPr>
          <w:rFonts w:eastAsia="SimSun"/>
          <w:kern w:val="2"/>
          <w:lang w:eastAsia="ko-KR"/>
        </w:rPr>
        <w:t>15.2.2.1</w:t>
      </w:r>
      <w:r w:rsidRPr="000D70CC">
        <w:rPr>
          <w:rFonts w:eastAsia="SimSun"/>
          <w:kern w:val="2"/>
          <w:lang w:eastAsia="ko-KR"/>
        </w:rPr>
        <w:tab/>
      </w:r>
      <w:bookmarkStart w:id="1831" w:name="OLE_LINK35"/>
      <w:bookmarkStart w:id="1832" w:name="OLE_LINK36"/>
      <w:r w:rsidRPr="000D70CC">
        <w:rPr>
          <w:rFonts w:eastAsia="SimSun"/>
          <w:kern w:val="2"/>
          <w:lang w:eastAsia="ko-KR"/>
        </w:rPr>
        <w:t>FeMBMS/Unicast-mixed cell</w:t>
      </w:r>
      <w:bookmarkEnd w:id="1826"/>
      <w:bookmarkEnd w:id="1827"/>
      <w:bookmarkEnd w:id="1828"/>
      <w:bookmarkEnd w:id="1829"/>
      <w:bookmarkEnd w:id="1830"/>
      <w:bookmarkEnd w:id="1831"/>
      <w:bookmarkEnd w:id="1832"/>
    </w:p>
    <w:p w:rsidR="002F1D9A" w:rsidRPr="000D70CC" w:rsidRDefault="002F1D9A" w:rsidP="002F1D9A">
      <w:r w:rsidRPr="000D70CC">
        <w:t xml:space="preserve">An FeMBMS/Unicast-mixed cell is an </w:t>
      </w:r>
      <w:r w:rsidRPr="000D70CC">
        <w:rPr>
          <w:rFonts w:eastAsia="SimSun"/>
          <w:kern w:val="2"/>
          <w:lang w:eastAsia="ko-KR"/>
        </w:rPr>
        <w:t>MBMS/Unicast-mixed cell</w:t>
      </w:r>
      <w:r w:rsidRPr="000D70CC">
        <w:t xml:space="preserve"> that operates with at least one of the following:</w:t>
      </w:r>
    </w:p>
    <w:p w:rsidR="002F1D9A" w:rsidRPr="000D70CC" w:rsidRDefault="002F1D9A" w:rsidP="002F1D9A">
      <w:pPr>
        <w:pStyle w:val="B1"/>
      </w:pPr>
      <w:r w:rsidRPr="000D70CC">
        <w:t>-</w:t>
      </w:r>
      <w:r w:rsidRPr="000D70CC">
        <w:tab/>
        <w:t>subframes 4 or 9 or both configured as MBSFN subframes</w:t>
      </w:r>
    </w:p>
    <w:p w:rsidR="002F1D9A" w:rsidRPr="000D70CC" w:rsidRDefault="002F1D9A" w:rsidP="002F1D9A">
      <w:pPr>
        <w:pStyle w:val="B1"/>
      </w:pPr>
      <w:r w:rsidRPr="000D70CC">
        <w:t>-</w:t>
      </w:r>
      <w:r w:rsidRPr="000D70CC">
        <w:tab/>
        <w:t>subframes that may not contain unicast control region</w:t>
      </w:r>
    </w:p>
    <w:p w:rsidR="00955528" w:rsidRPr="000D70CC" w:rsidRDefault="002F1D9A" w:rsidP="002F1D9A">
      <w:pPr>
        <w:rPr>
          <w:kern w:val="2"/>
          <w:lang w:eastAsia="ko-KR"/>
        </w:rPr>
      </w:pPr>
      <w:r w:rsidRPr="000D70CC">
        <w:t xml:space="preserve">The FeMBMS/Unicast-mixed cell cannot be used as a PCell or PSCell. To provide unicast traffic on non-MBSFN subframes, such cell needs to be configured as an SCell. </w:t>
      </w:r>
      <w:r w:rsidRPr="000D70CC">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0D70CC" w:rsidRDefault="00D51AC6" w:rsidP="009C26DC">
      <w:pPr>
        <w:pStyle w:val="Heading2"/>
        <w:rPr>
          <w:rFonts w:eastAsia="SimSun"/>
          <w:kern w:val="2"/>
          <w:lang w:eastAsia="ko-KR"/>
        </w:rPr>
      </w:pPr>
      <w:bookmarkStart w:id="1833" w:name="_Toc20402961"/>
      <w:bookmarkStart w:id="1834" w:name="_Toc29344600"/>
      <w:bookmarkStart w:id="1835" w:name="_Toc37462026"/>
      <w:bookmarkStart w:id="1836" w:name="_Toc46506897"/>
      <w:bookmarkStart w:id="1837" w:name="_Toc52490060"/>
      <w:r w:rsidRPr="000D70CC">
        <w:rPr>
          <w:rFonts w:eastAsia="SimSun"/>
          <w:kern w:val="2"/>
          <w:lang w:eastAsia="ko-KR"/>
        </w:rPr>
        <w:t>15.3</w:t>
      </w:r>
      <w:r w:rsidRPr="000D70CC">
        <w:rPr>
          <w:rFonts w:eastAsia="SimSun"/>
          <w:kern w:val="2"/>
          <w:lang w:eastAsia="ko-KR"/>
        </w:rPr>
        <w:tab/>
        <w:t>MBMS Transmission</w:t>
      </w:r>
      <w:bookmarkEnd w:id="1833"/>
      <w:bookmarkEnd w:id="1834"/>
      <w:bookmarkEnd w:id="1835"/>
      <w:bookmarkEnd w:id="1836"/>
      <w:bookmarkEnd w:id="1837"/>
    </w:p>
    <w:p w:rsidR="00D51AC6" w:rsidRPr="000D70CC" w:rsidRDefault="00D51AC6" w:rsidP="009C26DC">
      <w:pPr>
        <w:pStyle w:val="Heading3"/>
        <w:rPr>
          <w:rFonts w:eastAsia="SimSun"/>
          <w:kern w:val="2"/>
          <w:lang w:eastAsia="ko-KR"/>
        </w:rPr>
      </w:pPr>
      <w:bookmarkStart w:id="1838" w:name="_Toc20402962"/>
      <w:bookmarkStart w:id="1839" w:name="_Toc29344601"/>
      <w:bookmarkStart w:id="1840" w:name="_Toc37462027"/>
      <w:bookmarkStart w:id="1841" w:name="_Toc46506898"/>
      <w:bookmarkStart w:id="1842" w:name="_Toc52490061"/>
      <w:r w:rsidRPr="000D70CC">
        <w:rPr>
          <w:rFonts w:eastAsia="SimSun"/>
          <w:kern w:val="2"/>
          <w:lang w:eastAsia="ko-KR"/>
        </w:rPr>
        <w:t>15.3.1</w:t>
      </w:r>
      <w:r w:rsidRPr="000D70CC">
        <w:rPr>
          <w:rFonts w:eastAsia="SimSun"/>
          <w:kern w:val="2"/>
          <w:lang w:eastAsia="ko-KR"/>
        </w:rPr>
        <w:tab/>
        <w:t>General</w:t>
      </w:r>
      <w:bookmarkEnd w:id="1838"/>
      <w:bookmarkEnd w:id="1839"/>
      <w:bookmarkEnd w:id="1840"/>
      <w:bookmarkEnd w:id="1841"/>
      <w:bookmarkEnd w:id="1842"/>
    </w:p>
    <w:p w:rsidR="00D51AC6" w:rsidRPr="000D70CC" w:rsidRDefault="00DB7C02" w:rsidP="00E10AA0">
      <w:pPr>
        <w:rPr>
          <w:lang w:eastAsia="ko-KR"/>
        </w:rPr>
      </w:pPr>
      <w:r w:rsidRPr="000D70CC">
        <w:rPr>
          <w:lang w:eastAsia="ko-KR"/>
        </w:rPr>
        <w:t>Transmission of a MBMS in E-UTRAN uses either MBSFN transmission or SC-PTM transmission. The MCE makes the decision on whether to use SC-PTM or MBSFN for each MBMS session.</w:t>
      </w:r>
    </w:p>
    <w:p w:rsidR="00D51AC6" w:rsidRPr="000D70CC" w:rsidRDefault="00D51AC6" w:rsidP="009C26DC">
      <w:pPr>
        <w:pStyle w:val="Heading3"/>
        <w:rPr>
          <w:rFonts w:eastAsia="SimSun"/>
          <w:kern w:val="2"/>
          <w:lang w:eastAsia="ko-KR"/>
        </w:rPr>
      </w:pPr>
      <w:bookmarkStart w:id="1843" w:name="_Toc20402963"/>
      <w:bookmarkStart w:id="1844" w:name="_Toc29344602"/>
      <w:bookmarkStart w:id="1845" w:name="_Toc37462028"/>
      <w:bookmarkStart w:id="1846" w:name="_Toc46506899"/>
      <w:bookmarkStart w:id="1847" w:name="_Toc52490062"/>
      <w:r w:rsidRPr="000D70CC">
        <w:rPr>
          <w:rFonts w:eastAsia="SimSun"/>
          <w:kern w:val="2"/>
          <w:lang w:eastAsia="ko-KR"/>
        </w:rPr>
        <w:t>15.3.2</w:t>
      </w:r>
      <w:r w:rsidRPr="000D70CC">
        <w:rPr>
          <w:rFonts w:eastAsia="SimSun"/>
          <w:kern w:val="2"/>
          <w:lang w:eastAsia="ko-KR"/>
        </w:rPr>
        <w:tab/>
        <w:t>Single-cell transmission</w:t>
      </w:r>
      <w:bookmarkEnd w:id="1843"/>
      <w:bookmarkEnd w:id="1844"/>
      <w:bookmarkEnd w:id="1845"/>
      <w:bookmarkEnd w:id="1846"/>
      <w:bookmarkEnd w:id="1847"/>
    </w:p>
    <w:p w:rsidR="00DB7C02" w:rsidRPr="000D70CC" w:rsidRDefault="00DB7C02" w:rsidP="00DB7C02">
      <w:pPr>
        <w:rPr>
          <w:lang w:eastAsia="ko-KR"/>
        </w:rPr>
      </w:pPr>
      <w:r w:rsidRPr="000D70CC">
        <w:rPr>
          <w:lang w:eastAsia="ko-KR"/>
        </w:rPr>
        <w:t>Single-cell transmission of MBMS is characterized by:</w:t>
      </w:r>
    </w:p>
    <w:p w:rsidR="00DB7C02" w:rsidRPr="000D70CC" w:rsidRDefault="00DB7C02" w:rsidP="00DB7C02">
      <w:pPr>
        <w:pStyle w:val="B1"/>
      </w:pPr>
      <w:r w:rsidRPr="000D70CC">
        <w:t>-</w:t>
      </w:r>
      <w:r w:rsidRPr="000D70CC">
        <w:tab/>
        <w:t>MBMS is transmitted in the coverage of a single cell;</w:t>
      </w:r>
    </w:p>
    <w:p w:rsidR="00DB7C02" w:rsidRPr="000D70CC" w:rsidRDefault="00DB7C02" w:rsidP="00DB7C02">
      <w:pPr>
        <w:pStyle w:val="B1"/>
        <w:rPr>
          <w:lang w:eastAsia="ko-KR"/>
        </w:rPr>
      </w:pPr>
      <w:r w:rsidRPr="000D70CC">
        <w:rPr>
          <w:lang w:eastAsia="ko-KR"/>
        </w:rPr>
        <w:t>-</w:t>
      </w:r>
      <w:r w:rsidRPr="000D70CC">
        <w:rPr>
          <w:lang w:eastAsia="ko-KR"/>
        </w:rPr>
        <w:tab/>
        <w:t>One SC-MCCH and one or more SC-MTCH(s) are mapped on DL-SCH;</w:t>
      </w:r>
    </w:p>
    <w:p w:rsidR="00DB7C02" w:rsidRPr="000D70CC" w:rsidRDefault="00DB7C02" w:rsidP="00DB7C02">
      <w:pPr>
        <w:pStyle w:val="B1"/>
        <w:rPr>
          <w:lang w:eastAsia="ko-KR"/>
        </w:rPr>
      </w:pPr>
      <w:r w:rsidRPr="000D70CC">
        <w:rPr>
          <w:lang w:eastAsia="ko-KR"/>
        </w:rPr>
        <w:t>-</w:t>
      </w:r>
      <w:r w:rsidRPr="000D70CC">
        <w:rPr>
          <w:lang w:eastAsia="ko-KR"/>
        </w:rPr>
        <w:tab/>
        <w:t>Scheduling is done by the eNB;</w:t>
      </w:r>
    </w:p>
    <w:p w:rsidR="00DB7C02" w:rsidRPr="000D70CC" w:rsidRDefault="00DB7C02" w:rsidP="00DB7C02">
      <w:pPr>
        <w:pStyle w:val="B1"/>
        <w:rPr>
          <w:lang w:eastAsia="ko-KR"/>
        </w:rPr>
      </w:pPr>
      <w:r w:rsidRPr="000D70CC">
        <w:rPr>
          <w:lang w:eastAsia="ko-KR"/>
        </w:rPr>
        <w:t>-</w:t>
      </w:r>
      <w:r w:rsidRPr="000D70CC">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0D70CC" w:rsidRDefault="00DB7C02" w:rsidP="00DB7C02">
      <w:pPr>
        <w:pStyle w:val="B1"/>
        <w:rPr>
          <w:lang w:eastAsia="ko-KR"/>
        </w:rPr>
      </w:pPr>
      <w:r w:rsidRPr="000D70CC">
        <w:rPr>
          <w:lang w:eastAsia="ko-KR"/>
        </w:rPr>
        <w:lastRenderedPageBreak/>
        <w:t>-</w:t>
      </w:r>
      <w:r w:rsidRPr="000D70CC">
        <w:rPr>
          <w:lang w:eastAsia="ko-KR"/>
        </w:rPr>
        <w:tab/>
        <w:t>A single transmission is used for DL-SCH (i.e. neither blind HARQ repetitions nor RLC quick repeat) on which SC-MCCH or SC-MTCH is mapped;</w:t>
      </w:r>
    </w:p>
    <w:p w:rsidR="00DB7C02" w:rsidRPr="000D70CC" w:rsidRDefault="00DB7C02" w:rsidP="00DB7C02">
      <w:pPr>
        <w:pStyle w:val="B1"/>
        <w:rPr>
          <w:lang w:eastAsia="ko-KR"/>
        </w:rPr>
      </w:pPr>
      <w:r w:rsidRPr="000D70CC">
        <w:rPr>
          <w:lang w:eastAsia="ko-KR"/>
        </w:rPr>
        <w:t>-</w:t>
      </w:r>
      <w:r w:rsidRPr="000D70CC">
        <w:rPr>
          <w:lang w:eastAsia="ko-KR"/>
        </w:rPr>
        <w:tab/>
        <w:t>SC-MCCH and SC-MTCH use the RLC-UM mode.</w:t>
      </w:r>
    </w:p>
    <w:p w:rsidR="00DB7C02" w:rsidRPr="000D70CC" w:rsidRDefault="00DB7C02" w:rsidP="00DB7C02">
      <w:pPr>
        <w:rPr>
          <w:lang w:eastAsia="ko-KR"/>
        </w:rPr>
      </w:pPr>
      <w:r w:rsidRPr="000D70CC">
        <w:rPr>
          <w:lang w:eastAsia="ko-KR"/>
        </w:rPr>
        <w:t>For each SC-MTCH, the following scheduling information is provided on SC-MCCH:</w:t>
      </w:r>
    </w:p>
    <w:p w:rsidR="00DB7C02" w:rsidRPr="000D70CC" w:rsidRDefault="00DB7C02" w:rsidP="00DB7C02">
      <w:pPr>
        <w:pStyle w:val="B1"/>
        <w:rPr>
          <w:lang w:eastAsia="ko-KR"/>
        </w:rPr>
      </w:pPr>
      <w:r w:rsidRPr="000D70CC">
        <w:rPr>
          <w:lang w:eastAsia="ko-KR"/>
        </w:rPr>
        <w:t>-</w:t>
      </w:r>
      <w:r w:rsidRPr="000D70CC">
        <w:rPr>
          <w:lang w:eastAsia="ko-KR"/>
        </w:rPr>
        <w:tab/>
      </w:r>
      <w:r w:rsidRPr="000D70CC">
        <w:rPr>
          <w:b/>
          <w:lang w:eastAsia="ko-KR"/>
        </w:rPr>
        <w:t>SC-MTCH scheduling cycle</w:t>
      </w:r>
      <w:r w:rsidRPr="000D70CC">
        <w:rPr>
          <w:lang w:eastAsia="ko-KR"/>
        </w:rPr>
        <w:t>;</w:t>
      </w:r>
    </w:p>
    <w:p w:rsidR="00DB7C02" w:rsidRPr="000D70CC" w:rsidRDefault="00DB7C02" w:rsidP="00DB7C02">
      <w:pPr>
        <w:pStyle w:val="B1"/>
        <w:rPr>
          <w:lang w:eastAsia="ko-KR"/>
        </w:rPr>
      </w:pPr>
      <w:r w:rsidRPr="000D70CC">
        <w:rPr>
          <w:lang w:eastAsia="ko-KR"/>
        </w:rPr>
        <w:t>-</w:t>
      </w:r>
      <w:r w:rsidRPr="000D70CC">
        <w:rPr>
          <w:lang w:eastAsia="ko-KR"/>
        </w:rPr>
        <w:tab/>
      </w:r>
      <w:r w:rsidRPr="000D70CC">
        <w:rPr>
          <w:b/>
          <w:lang w:eastAsia="ko-KR"/>
        </w:rPr>
        <w:t>SC-MTCH on-duration</w:t>
      </w:r>
      <w:r w:rsidRPr="000D70CC">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0D70CC" w:rsidRDefault="00DB7C02" w:rsidP="00DB7C02">
      <w:pPr>
        <w:pStyle w:val="B1"/>
        <w:rPr>
          <w:lang w:eastAsia="ko-KR"/>
        </w:rPr>
      </w:pPr>
      <w:r w:rsidRPr="000D70CC">
        <w:rPr>
          <w:lang w:eastAsia="ko-KR"/>
        </w:rPr>
        <w:t>-</w:t>
      </w:r>
      <w:r w:rsidRPr="000D70CC">
        <w:rPr>
          <w:lang w:eastAsia="ko-KR"/>
        </w:rPr>
        <w:tab/>
      </w:r>
      <w:r w:rsidRPr="000D70CC">
        <w:rPr>
          <w:b/>
          <w:lang w:eastAsia="ko-KR"/>
        </w:rPr>
        <w:t>SC-MTCH inactivity-timer</w:t>
      </w:r>
      <w:r w:rsidRPr="000D70CC">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0D70CC" w:rsidRDefault="00DB7C02" w:rsidP="00DB7C02">
      <w:pPr>
        <w:pStyle w:val="NO"/>
        <w:rPr>
          <w:lang w:eastAsia="ko-KR"/>
        </w:rPr>
      </w:pPr>
      <w:r w:rsidRPr="000D70CC">
        <w:rPr>
          <w:lang w:eastAsia="ko-KR"/>
        </w:rPr>
        <w:t>NOTE 1:</w:t>
      </w:r>
      <w:r w:rsidRPr="000D70CC">
        <w:rPr>
          <w:lang w:eastAsia="ko-KR"/>
        </w:rPr>
        <w:tab/>
        <w:t>The SC-PTM reception opportunities are independent of the unicast DRX scheme.</w:t>
      </w:r>
    </w:p>
    <w:p w:rsidR="00DB7C02" w:rsidRPr="000D70CC" w:rsidRDefault="00DB7C02" w:rsidP="00DB7C02">
      <w:pPr>
        <w:pStyle w:val="NO"/>
        <w:rPr>
          <w:lang w:eastAsia="ko-KR"/>
        </w:rPr>
      </w:pPr>
      <w:r w:rsidRPr="000D70CC">
        <w:rPr>
          <w:lang w:eastAsia="ko-KR"/>
        </w:rPr>
        <w:t>NOTE 2:</w:t>
      </w:r>
      <w:r w:rsidRPr="000D70CC">
        <w:rPr>
          <w:lang w:eastAsia="ko-KR"/>
        </w:rPr>
        <w:tab/>
        <w:t>The SC-MTCH inactivity-timer may be set to 0.</w:t>
      </w:r>
    </w:p>
    <w:p w:rsidR="00F20FDD" w:rsidRPr="000D70CC" w:rsidRDefault="00DB7C02" w:rsidP="00F20FDD">
      <w:pPr>
        <w:pStyle w:val="NO"/>
        <w:rPr>
          <w:lang w:eastAsia="ko-KR"/>
        </w:rPr>
      </w:pPr>
      <w:r w:rsidRPr="000D70CC">
        <w:rPr>
          <w:lang w:eastAsia="ko-KR"/>
        </w:rPr>
        <w:t>NOTE 3:</w:t>
      </w:r>
      <w:r w:rsidRPr="000D70CC">
        <w:rPr>
          <w:lang w:eastAsia="ko-KR"/>
        </w:rPr>
        <w:tab/>
        <w:t>Although the above parameters are per SC-MTCH (i.e. per MBMS service), the network may configure the same scheduling pattern for multiple SC-MTCHs (i.e. multiple MBMS services).</w:t>
      </w:r>
    </w:p>
    <w:p w:rsidR="00D51AC6" w:rsidRPr="000D70CC" w:rsidRDefault="00F20FDD" w:rsidP="00DB7C02">
      <w:pPr>
        <w:pStyle w:val="NO"/>
        <w:rPr>
          <w:lang w:eastAsia="ko-KR"/>
        </w:rPr>
      </w:pPr>
      <w:r w:rsidRPr="000D70CC">
        <w:rPr>
          <w:lang w:eastAsia="ko-KR"/>
        </w:rPr>
        <w:t>NOTE 4:</w:t>
      </w:r>
      <w:r w:rsidRPr="000D70CC">
        <w:rPr>
          <w:lang w:eastAsia="ko-KR"/>
        </w:rPr>
        <w:tab/>
        <w:t>For NB-IoT UEs, the definition of the above parameters does not apply.</w:t>
      </w:r>
    </w:p>
    <w:p w:rsidR="002D5995" w:rsidRPr="000D70CC" w:rsidRDefault="002D5995" w:rsidP="00DB7C02">
      <w:pPr>
        <w:pStyle w:val="NO"/>
        <w:rPr>
          <w:lang w:eastAsia="ko-KR"/>
        </w:rPr>
      </w:pPr>
      <w:r w:rsidRPr="000D70CC">
        <w:rPr>
          <w:lang w:eastAsia="ko-KR"/>
        </w:rPr>
        <w:t>NOTE 5:</w:t>
      </w:r>
      <w:r w:rsidRPr="000D70CC">
        <w:rPr>
          <w:lang w:eastAsia="ko-KR"/>
        </w:rPr>
        <w:tab/>
        <w:t xml:space="preserve">For </w:t>
      </w:r>
      <w:r w:rsidRPr="000D70CC">
        <w:t>BL UEs and UEs in enhanced coverage</w:t>
      </w:r>
      <w:r w:rsidRPr="000D70CC">
        <w:rPr>
          <w:lang w:eastAsia="ko-KR"/>
        </w:rPr>
        <w:t>, the definition of the above parameters does not apply.</w:t>
      </w:r>
    </w:p>
    <w:p w:rsidR="00D51AC6" w:rsidRPr="000D70CC" w:rsidRDefault="00D51AC6" w:rsidP="009C26DC">
      <w:pPr>
        <w:pStyle w:val="Heading3"/>
        <w:rPr>
          <w:rFonts w:eastAsia="SimSun"/>
          <w:kern w:val="2"/>
          <w:lang w:eastAsia="ko-KR"/>
        </w:rPr>
      </w:pPr>
      <w:bookmarkStart w:id="1848" w:name="_Toc20402964"/>
      <w:bookmarkStart w:id="1849" w:name="_Toc29344603"/>
      <w:bookmarkStart w:id="1850" w:name="_Toc37462029"/>
      <w:bookmarkStart w:id="1851" w:name="_Toc46506900"/>
      <w:bookmarkStart w:id="1852" w:name="_Toc52490063"/>
      <w:r w:rsidRPr="000D70CC">
        <w:rPr>
          <w:rFonts w:eastAsia="SimSun"/>
          <w:kern w:val="2"/>
          <w:lang w:eastAsia="ko-KR"/>
        </w:rPr>
        <w:t>15.3.3</w:t>
      </w:r>
      <w:r w:rsidRPr="000D70CC">
        <w:rPr>
          <w:rFonts w:eastAsia="SimSun"/>
          <w:kern w:val="2"/>
          <w:lang w:eastAsia="ko-KR"/>
        </w:rPr>
        <w:tab/>
        <w:t>Multi-cell transmission</w:t>
      </w:r>
      <w:bookmarkEnd w:id="1848"/>
      <w:bookmarkEnd w:id="1849"/>
      <w:bookmarkEnd w:id="1850"/>
      <w:bookmarkEnd w:id="1851"/>
      <w:bookmarkEnd w:id="1852"/>
    </w:p>
    <w:p w:rsidR="00D51AC6" w:rsidRPr="000D70CC" w:rsidRDefault="00D51AC6" w:rsidP="00E10AA0">
      <w:pPr>
        <w:rPr>
          <w:lang w:eastAsia="ko-KR"/>
        </w:rPr>
      </w:pPr>
      <w:r w:rsidRPr="000D70CC">
        <w:rPr>
          <w:lang w:eastAsia="ko-KR"/>
        </w:rPr>
        <w:t>Multi-cell transmission of MBMS is characterized by:</w:t>
      </w:r>
    </w:p>
    <w:p w:rsidR="00D51AC6" w:rsidRPr="000D70CC" w:rsidRDefault="00D51AC6" w:rsidP="00E10AA0">
      <w:pPr>
        <w:pStyle w:val="B1"/>
        <w:rPr>
          <w:lang w:eastAsia="ko-KR"/>
        </w:rPr>
      </w:pPr>
      <w:r w:rsidRPr="000D70CC">
        <w:rPr>
          <w:lang w:eastAsia="ko-KR"/>
        </w:rPr>
        <w:t>-</w:t>
      </w:r>
      <w:r w:rsidRPr="000D70CC">
        <w:rPr>
          <w:lang w:eastAsia="ko-KR"/>
        </w:rPr>
        <w:tab/>
        <w:t>Synchronous transmission of MBMS within its MBSFN Area;</w:t>
      </w:r>
    </w:p>
    <w:p w:rsidR="00D51AC6" w:rsidRPr="000D70CC" w:rsidRDefault="00D51AC6" w:rsidP="00E10AA0">
      <w:pPr>
        <w:pStyle w:val="B1"/>
        <w:rPr>
          <w:lang w:eastAsia="ko-KR"/>
        </w:rPr>
      </w:pPr>
      <w:r w:rsidRPr="000D70CC">
        <w:rPr>
          <w:lang w:eastAsia="ko-KR"/>
        </w:rPr>
        <w:t>-</w:t>
      </w:r>
      <w:r w:rsidRPr="000D70CC">
        <w:rPr>
          <w:lang w:eastAsia="ko-KR"/>
        </w:rPr>
        <w:tab/>
        <w:t>Combining of MBMS transmission from multiple cells is supported;</w:t>
      </w:r>
    </w:p>
    <w:p w:rsidR="00955528" w:rsidRPr="000D70CC" w:rsidRDefault="00955528" w:rsidP="00E10AA0">
      <w:pPr>
        <w:pStyle w:val="B1"/>
        <w:rPr>
          <w:lang w:eastAsia="ko-KR"/>
        </w:rPr>
      </w:pPr>
      <w:r w:rsidRPr="000D70CC">
        <w:rPr>
          <w:lang w:eastAsia="ko-KR"/>
        </w:rPr>
        <w:t>-</w:t>
      </w:r>
      <w:r w:rsidRPr="000D70CC">
        <w:rPr>
          <w:lang w:eastAsia="ko-KR"/>
        </w:rPr>
        <w:tab/>
        <w:t>Scheduling of each MCH is done by the MCE;</w:t>
      </w:r>
    </w:p>
    <w:p w:rsidR="00955528" w:rsidRPr="000D70CC" w:rsidRDefault="00955528" w:rsidP="00E10AA0">
      <w:pPr>
        <w:pStyle w:val="B1"/>
        <w:rPr>
          <w:lang w:eastAsia="ko-KR"/>
        </w:rPr>
      </w:pPr>
      <w:r w:rsidRPr="000D70CC">
        <w:rPr>
          <w:lang w:eastAsia="ko-KR"/>
        </w:rPr>
        <w:t>-</w:t>
      </w:r>
      <w:r w:rsidRPr="000D70CC">
        <w:rPr>
          <w:lang w:eastAsia="ko-KR"/>
        </w:rPr>
        <w:tab/>
        <w:t>A single transmission is used for MCH (i.e. neither blind HARQ repetitions nor RLC quick repeat);</w:t>
      </w:r>
    </w:p>
    <w:p w:rsidR="00955528" w:rsidRPr="000D70CC" w:rsidRDefault="00955528" w:rsidP="00E10AA0">
      <w:pPr>
        <w:pStyle w:val="B1"/>
        <w:rPr>
          <w:lang w:eastAsia="ko-KR"/>
        </w:rPr>
      </w:pPr>
      <w:r w:rsidRPr="000D70CC">
        <w:rPr>
          <w:lang w:eastAsia="ko-KR"/>
        </w:rPr>
        <w:t>-</w:t>
      </w:r>
      <w:r w:rsidRPr="000D70CC">
        <w:rPr>
          <w:lang w:eastAsia="ko-KR"/>
        </w:rPr>
        <w:tab/>
        <w:t>A single Transport Block is used per TTI for MCH transmission, that TB uses all the MBSFN resources in that subframe;</w:t>
      </w:r>
    </w:p>
    <w:p w:rsidR="00D51AC6" w:rsidRPr="000D70CC" w:rsidRDefault="00D51AC6" w:rsidP="00E10AA0">
      <w:pPr>
        <w:pStyle w:val="B1"/>
        <w:rPr>
          <w:lang w:eastAsia="ko-KR"/>
        </w:rPr>
      </w:pPr>
      <w:r w:rsidRPr="000D70CC">
        <w:rPr>
          <w:lang w:eastAsia="ko-KR"/>
        </w:rPr>
        <w:t>-</w:t>
      </w:r>
      <w:r w:rsidRPr="000D70CC">
        <w:rPr>
          <w:lang w:eastAsia="ko-KR"/>
        </w:rPr>
        <w:tab/>
        <w:t xml:space="preserve">MTCH and MCCH </w:t>
      </w:r>
      <w:r w:rsidR="00955528" w:rsidRPr="000D70CC">
        <w:rPr>
          <w:lang w:eastAsia="ko-KR"/>
        </w:rPr>
        <w:t xml:space="preserve">can be multiplexed on the same MCH and </w:t>
      </w:r>
      <w:r w:rsidRPr="000D70CC">
        <w:rPr>
          <w:lang w:eastAsia="ko-KR"/>
        </w:rPr>
        <w:t>are mapped on MCH for p-t-m transmission;</w:t>
      </w:r>
    </w:p>
    <w:p w:rsidR="00955528" w:rsidRPr="000D70CC" w:rsidRDefault="00955528" w:rsidP="00E10AA0">
      <w:pPr>
        <w:pStyle w:val="B1"/>
        <w:rPr>
          <w:lang w:eastAsia="ko-KR"/>
        </w:rPr>
      </w:pPr>
      <w:r w:rsidRPr="000D70CC">
        <w:rPr>
          <w:lang w:eastAsia="ko-KR"/>
        </w:rPr>
        <w:t>-</w:t>
      </w:r>
      <w:r w:rsidRPr="000D70CC">
        <w:rPr>
          <w:lang w:eastAsia="ko-KR"/>
        </w:rPr>
        <w:tab/>
        <w:t xml:space="preserve">MTCH </w:t>
      </w:r>
      <w:r w:rsidR="00186611" w:rsidRPr="000D70CC">
        <w:rPr>
          <w:lang w:eastAsia="ko-KR"/>
        </w:rPr>
        <w:t xml:space="preserve">and MCCH </w:t>
      </w:r>
      <w:r w:rsidRPr="000D70CC">
        <w:rPr>
          <w:lang w:eastAsia="ko-KR"/>
        </w:rPr>
        <w:t>use the RLC-UM mode</w:t>
      </w:r>
      <w:r w:rsidR="00186611" w:rsidRPr="000D70CC">
        <w:rPr>
          <w:lang w:eastAsia="ko-KR"/>
        </w:rPr>
        <w:t>;</w:t>
      </w:r>
    </w:p>
    <w:p w:rsidR="00C84EA6" w:rsidRPr="000D70CC" w:rsidRDefault="00C84EA6" w:rsidP="00E10AA0">
      <w:pPr>
        <w:pStyle w:val="B1"/>
        <w:rPr>
          <w:lang w:eastAsia="ko-KR"/>
        </w:rPr>
      </w:pPr>
      <w:r w:rsidRPr="000D70CC">
        <w:rPr>
          <w:lang w:eastAsia="ko-KR"/>
        </w:rPr>
        <w:t>-</w:t>
      </w:r>
      <w:r w:rsidRPr="000D70CC">
        <w:rPr>
          <w:lang w:eastAsia="ko-KR"/>
        </w:rPr>
        <w:tab/>
        <w:t>The MAC subheader indicates the LCID for MTCH and MCCH;</w:t>
      </w:r>
    </w:p>
    <w:p w:rsidR="00D51AC6" w:rsidRPr="000D70CC" w:rsidRDefault="00D51AC6" w:rsidP="00E10AA0">
      <w:pPr>
        <w:pStyle w:val="B1"/>
        <w:rPr>
          <w:lang w:eastAsia="ko-KR"/>
        </w:rPr>
      </w:pPr>
      <w:r w:rsidRPr="000D70CC">
        <w:rPr>
          <w:lang w:eastAsia="ko-KR"/>
        </w:rPr>
        <w:t>-</w:t>
      </w:r>
      <w:r w:rsidRPr="000D70CC">
        <w:rPr>
          <w:lang w:eastAsia="ko-KR"/>
        </w:rPr>
        <w:tab/>
        <w:t>The MBSFN Synchronization Area, the MBSFN Area, and the MBSFN cells are semi-statically configured e.g. by O&amp;M</w:t>
      </w:r>
      <w:r w:rsidR="00955528" w:rsidRPr="000D70CC">
        <w:rPr>
          <w:lang w:eastAsia="ko-KR"/>
        </w:rPr>
        <w:t>;</w:t>
      </w:r>
    </w:p>
    <w:p w:rsidR="00955528" w:rsidRPr="000D70CC" w:rsidRDefault="00955528" w:rsidP="00E10AA0">
      <w:pPr>
        <w:pStyle w:val="B1"/>
        <w:rPr>
          <w:lang w:eastAsia="ko-KR"/>
        </w:rPr>
      </w:pPr>
      <w:r w:rsidRPr="000D70CC">
        <w:rPr>
          <w:lang w:eastAsia="ko-KR"/>
        </w:rPr>
        <w:t>-</w:t>
      </w:r>
      <w:r w:rsidRPr="000D70CC">
        <w:rPr>
          <w:lang w:eastAsia="ko-KR"/>
        </w:rPr>
        <w:tab/>
        <w:t>MBSFN areas are static, unless changed by O&amp;M (i.e. no dynamic change of areas);</w:t>
      </w:r>
    </w:p>
    <w:p w:rsidR="005C3A61" w:rsidRPr="000D70CC" w:rsidRDefault="005C3A61" w:rsidP="00E10AA0">
      <w:pPr>
        <w:pStyle w:val="NO"/>
      </w:pPr>
      <w:r w:rsidRPr="000D70CC">
        <w:t>NOTE:</w:t>
      </w:r>
      <w:r w:rsidRPr="000D70CC">
        <w:tab/>
        <w:t>The UE is not required to receive services from more than one MBSFN Area simultaneously and may support only a limited number of MTCHs.</w:t>
      </w:r>
    </w:p>
    <w:p w:rsidR="005604DA" w:rsidRPr="000D70CC" w:rsidRDefault="005604DA" w:rsidP="00E10AA0">
      <w:pPr>
        <w:rPr>
          <w:lang w:eastAsia="ko-KR"/>
        </w:rPr>
      </w:pPr>
      <w:r w:rsidRPr="000D70CC">
        <w:rPr>
          <w:lang w:eastAsia="ko-KR"/>
        </w:rPr>
        <w:t xml:space="preserve">Multiple MBMS services can be mapped to the same MCH and one MCH contains data belonging to only one MBSFN Area. </w:t>
      </w:r>
      <w:r w:rsidR="00C84EA6" w:rsidRPr="000D70CC">
        <w:rPr>
          <w:lang w:eastAsia="ko-KR"/>
        </w:rPr>
        <w:t xml:space="preserve">An MBSFN Area contains one or more MCHs. </w:t>
      </w:r>
      <w:r w:rsidR="005C3A61" w:rsidRPr="000D70CC">
        <w:rPr>
          <w:lang w:eastAsia="ko-KR"/>
        </w:rPr>
        <w:t>An MCH specific MCS is used for all subframes of the MCH that do not use the MCS indicated in BCCH.</w:t>
      </w:r>
      <w:r w:rsidR="00C84EA6" w:rsidRPr="000D70CC">
        <w:rPr>
          <w:lang w:eastAsia="ko-KR"/>
        </w:rPr>
        <w:t xml:space="preserve"> All MCHs have the same coverage area.</w:t>
      </w:r>
    </w:p>
    <w:p w:rsidR="005604DA" w:rsidRPr="000D70CC" w:rsidRDefault="00347B1F" w:rsidP="00E10AA0">
      <w:pPr>
        <w:rPr>
          <w:lang w:eastAsia="ko-KR"/>
        </w:rPr>
      </w:pPr>
      <w:r w:rsidRPr="000D70CC">
        <w:rPr>
          <w:lang w:eastAsia="ko-KR"/>
        </w:rPr>
        <w:t xml:space="preserve">For MCCH and MTCH, the UE shall not perform RLC re-establishment at cell change between cells of the same MBSFN area. </w:t>
      </w:r>
      <w:r w:rsidR="005604DA" w:rsidRPr="000D70CC">
        <w:rPr>
          <w:lang w:eastAsia="ko-KR"/>
        </w:rPr>
        <w:t xml:space="preserve">Within the MBSFN subframes, </w:t>
      </w:r>
      <w:r w:rsidR="004B1EFF" w:rsidRPr="000D70CC">
        <w:rPr>
          <w:lang w:eastAsia="ko-KR"/>
        </w:rPr>
        <w:t xml:space="preserve">all </w:t>
      </w:r>
      <w:r w:rsidR="005604DA" w:rsidRPr="000D70CC">
        <w:rPr>
          <w:lang w:eastAsia="ko-KR"/>
        </w:rPr>
        <w:t>MCH</w:t>
      </w:r>
      <w:r w:rsidR="004B1EFF" w:rsidRPr="000D70CC">
        <w:rPr>
          <w:lang w:eastAsia="ko-KR"/>
        </w:rPr>
        <w:t>s</w:t>
      </w:r>
      <w:r w:rsidR="005604DA" w:rsidRPr="000D70CC">
        <w:rPr>
          <w:lang w:eastAsia="ko-KR"/>
        </w:rPr>
        <w:t xml:space="preserve"> </w:t>
      </w:r>
      <w:r w:rsidR="004B1EFF" w:rsidRPr="000D70CC">
        <w:rPr>
          <w:lang w:eastAsia="ko-KR"/>
        </w:rPr>
        <w:t xml:space="preserve">within the same MBSFN area occupy </w:t>
      </w:r>
      <w:r w:rsidR="005604DA" w:rsidRPr="000D70CC">
        <w:rPr>
          <w:lang w:eastAsia="ko-KR"/>
        </w:rPr>
        <w:t xml:space="preserve">a pattern of subframes, not necessarily adjacent in time, </w:t>
      </w:r>
      <w:r w:rsidR="004B1EFF" w:rsidRPr="000D70CC">
        <w:rPr>
          <w:lang w:eastAsia="ko-KR"/>
        </w:rPr>
        <w:t xml:space="preserve">that is common for all these MCHs and is therefore </w:t>
      </w:r>
      <w:r w:rsidR="005604DA" w:rsidRPr="000D70CC">
        <w:rPr>
          <w:lang w:eastAsia="ko-KR"/>
        </w:rPr>
        <w:t xml:space="preserve">called the </w:t>
      </w:r>
      <w:r w:rsidR="00B53B35" w:rsidRPr="000D70CC">
        <w:rPr>
          <w:lang w:eastAsia="ko-KR"/>
        </w:rPr>
        <w:t xml:space="preserve">Common </w:t>
      </w:r>
      <w:r w:rsidR="005604DA" w:rsidRPr="000D70CC">
        <w:rPr>
          <w:lang w:eastAsia="ko-KR"/>
        </w:rPr>
        <w:t xml:space="preserve">Subframe Allocation </w:t>
      </w:r>
      <w:r w:rsidR="00B53B35" w:rsidRPr="000D70CC">
        <w:rPr>
          <w:lang w:eastAsia="ko-KR"/>
        </w:rPr>
        <w:t xml:space="preserve">(CSA) </w:t>
      </w:r>
      <w:r w:rsidR="005604DA" w:rsidRPr="000D70CC">
        <w:rPr>
          <w:lang w:eastAsia="ko-KR"/>
        </w:rPr>
        <w:t xml:space="preserve">Pattern. </w:t>
      </w:r>
      <w:r w:rsidR="00B53B35" w:rsidRPr="000D70CC">
        <w:rPr>
          <w:lang w:eastAsia="ko-KR"/>
        </w:rPr>
        <w:t xml:space="preserve">The CSA pattern is periodically repeated with the CSA period. </w:t>
      </w:r>
      <w:r w:rsidR="005604DA" w:rsidRPr="000D70CC">
        <w:rPr>
          <w:lang w:eastAsia="ko-KR"/>
        </w:rPr>
        <w:t xml:space="preserve">The </w:t>
      </w:r>
      <w:r w:rsidR="00B53B35" w:rsidRPr="000D70CC">
        <w:rPr>
          <w:lang w:eastAsia="ko-KR"/>
        </w:rPr>
        <w:t xml:space="preserve">actual MCH subframe allocation (MSA) </w:t>
      </w:r>
      <w:r w:rsidR="005604DA" w:rsidRPr="000D70CC">
        <w:rPr>
          <w:lang w:eastAsia="ko-KR"/>
        </w:rPr>
        <w:t xml:space="preserve">for every MCH carrying MTCH is </w:t>
      </w:r>
      <w:r w:rsidR="00B53B35" w:rsidRPr="000D70CC">
        <w:rPr>
          <w:lang w:eastAsia="ko-KR"/>
        </w:rPr>
        <w:t xml:space="preserve">defined by the CSA pattern, the CSA period, and the MSA end, </w:t>
      </w:r>
      <w:r w:rsidR="00B53B35" w:rsidRPr="000D70CC">
        <w:rPr>
          <w:lang w:eastAsia="ko-KR"/>
        </w:rPr>
        <w:lastRenderedPageBreak/>
        <w:t xml:space="preserve">that are all </w:t>
      </w:r>
      <w:r w:rsidR="005604DA" w:rsidRPr="000D70CC">
        <w:rPr>
          <w:lang w:eastAsia="ko-KR"/>
        </w:rPr>
        <w:t xml:space="preserve">signalled on MCCH. </w:t>
      </w:r>
      <w:r w:rsidR="00B53B35" w:rsidRPr="000D70CC">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0D70CC">
        <w:rPr>
          <w:lang w:eastAsia="ko-KR"/>
        </w:rPr>
        <w:t>It shall be possible for MCH</w:t>
      </w:r>
      <w:r w:rsidR="009A47E4" w:rsidRPr="000D70CC">
        <w:rPr>
          <w:lang w:eastAsia="ko-KR"/>
        </w:rPr>
        <w:t>s</w:t>
      </w:r>
      <w:r w:rsidR="005604DA" w:rsidRPr="000D70CC">
        <w:rPr>
          <w:lang w:eastAsia="ko-KR"/>
        </w:rPr>
        <w:t xml:space="preserve"> to not use all MBSFN resources signalled as part of the Rel-8 MBSFN signalling</w:t>
      </w:r>
      <w:r w:rsidR="00C84EA6" w:rsidRPr="000D70CC">
        <w:rPr>
          <w:lang w:eastAsia="ko-KR"/>
        </w:rPr>
        <w:t>. Further, such MBSFN resource can be shared for more than one purpose (MBMS, Positioning, etc.)</w:t>
      </w:r>
      <w:r w:rsidR="005604DA" w:rsidRPr="000D70CC">
        <w:rPr>
          <w:lang w:eastAsia="ko-KR"/>
        </w:rPr>
        <w:t xml:space="preserve">. </w:t>
      </w:r>
      <w:r w:rsidR="00B53B35" w:rsidRPr="000D70CC">
        <w:rPr>
          <w:lang w:eastAsia="ko-KR"/>
        </w:rPr>
        <w:t>During one MCH scheduling period (MSP), which is configurable per MCH,</w:t>
      </w:r>
      <w:r w:rsidR="005604DA" w:rsidRPr="000D70CC">
        <w:rPr>
          <w:lang w:eastAsia="ko-KR"/>
        </w:rPr>
        <w:t xml:space="preserve"> the eNB applies MAC multiplexing of different MTCHs and optionally MCCH to be transmitted on this MCH.</w:t>
      </w:r>
    </w:p>
    <w:p w:rsidR="005604DA" w:rsidRPr="000D70CC" w:rsidRDefault="00531C62" w:rsidP="00E10AA0">
      <w:r w:rsidRPr="000D70CC">
        <w:t xml:space="preserve">MCH </w:t>
      </w:r>
      <w:r w:rsidR="005604DA" w:rsidRPr="000D70CC">
        <w:t xml:space="preserve">scheduling information </w:t>
      </w:r>
      <w:r w:rsidRPr="000D70CC">
        <w:t xml:space="preserve">(MSI) </w:t>
      </w:r>
      <w:r w:rsidR="00C84EA6" w:rsidRPr="000D70CC">
        <w:t>is</w:t>
      </w:r>
      <w:r w:rsidR="005604DA" w:rsidRPr="000D70CC">
        <w:t xml:space="preserve"> provided per MCH to indicate which subframes are used by each MTCH </w:t>
      </w:r>
      <w:r w:rsidRPr="000D70CC">
        <w:t>during the MSP</w:t>
      </w:r>
      <w:r w:rsidR="00C840FC" w:rsidRPr="000D70CC">
        <w:t>, and to indicate whether transmission for an MTCH is going to be, or has been, suspended by the eNode B</w:t>
      </w:r>
      <w:r w:rsidR="005604DA" w:rsidRPr="000D70CC">
        <w:t xml:space="preserve">. The following principles are used for the </w:t>
      </w:r>
      <w:r w:rsidRPr="000D70CC">
        <w:t>MSI</w:t>
      </w:r>
      <w:r w:rsidR="005604DA" w:rsidRPr="000D70CC">
        <w:t>:</w:t>
      </w:r>
    </w:p>
    <w:p w:rsidR="005604DA" w:rsidRPr="000D70CC" w:rsidRDefault="0019611E" w:rsidP="0019611E">
      <w:pPr>
        <w:pStyle w:val="B1"/>
      </w:pPr>
      <w:r w:rsidRPr="000D70CC">
        <w:t>-</w:t>
      </w:r>
      <w:r w:rsidRPr="000D70CC">
        <w:tab/>
      </w:r>
      <w:r w:rsidR="005604DA" w:rsidRPr="000D70CC">
        <w:t>it is used both when services are multiplexed onto the MCH and when only a single service is transmitted on the MCH;</w:t>
      </w:r>
    </w:p>
    <w:p w:rsidR="005604DA" w:rsidRPr="000D70CC" w:rsidRDefault="0019611E" w:rsidP="0019611E">
      <w:pPr>
        <w:pStyle w:val="B1"/>
      </w:pPr>
      <w:r w:rsidRPr="000D70CC">
        <w:t>-</w:t>
      </w:r>
      <w:r w:rsidRPr="000D70CC">
        <w:tab/>
      </w:r>
      <w:r w:rsidR="005604DA" w:rsidRPr="000D70CC">
        <w:t xml:space="preserve">it is generated by the eNB and provided </w:t>
      </w:r>
      <w:r w:rsidR="00C84EA6" w:rsidRPr="000D70CC">
        <w:t xml:space="preserve">once </w:t>
      </w:r>
      <w:r w:rsidR="005604DA" w:rsidRPr="000D70CC">
        <w:t xml:space="preserve">at the beginning of the </w:t>
      </w:r>
      <w:r w:rsidR="00531C62" w:rsidRPr="000D70CC">
        <w:t>MSP</w:t>
      </w:r>
      <w:r w:rsidR="005604DA" w:rsidRPr="000D70CC">
        <w:t>;</w:t>
      </w:r>
    </w:p>
    <w:p w:rsidR="00C84EA6" w:rsidRPr="000D70CC" w:rsidRDefault="0019611E" w:rsidP="0019611E">
      <w:pPr>
        <w:pStyle w:val="B1"/>
      </w:pPr>
      <w:r w:rsidRPr="000D70CC">
        <w:t>-</w:t>
      </w:r>
      <w:r w:rsidRPr="000D70CC">
        <w:tab/>
      </w:r>
      <w:r w:rsidR="00C84EA6" w:rsidRPr="000D70CC">
        <w:t>it has higher scheduling priority than the MCCH and, when needed, it appears first in the PDU;</w:t>
      </w:r>
    </w:p>
    <w:p w:rsidR="005604DA" w:rsidRPr="000D70CC" w:rsidRDefault="0019611E" w:rsidP="0019611E">
      <w:pPr>
        <w:pStyle w:val="B1"/>
      </w:pPr>
      <w:r w:rsidRPr="000D70CC">
        <w:t>-</w:t>
      </w:r>
      <w:r w:rsidRPr="000D70CC">
        <w:tab/>
      </w:r>
      <w:r w:rsidR="005604DA" w:rsidRPr="000D70CC">
        <w:t>it allows the receiver to determine what subframes are used by every MTCH</w:t>
      </w:r>
      <w:r w:rsidR="00C84EA6" w:rsidRPr="000D70CC">
        <w:t>, sessions are scheduled in the order in which they are included in the MCCH session list</w:t>
      </w:r>
      <w:r w:rsidR="005604DA" w:rsidRPr="000D70CC">
        <w:t>;</w:t>
      </w:r>
    </w:p>
    <w:p w:rsidR="00F90E23" w:rsidRPr="000D70CC" w:rsidRDefault="0019611E" w:rsidP="0019611E">
      <w:pPr>
        <w:pStyle w:val="B1"/>
      </w:pPr>
      <w:r w:rsidRPr="000D70CC">
        <w:t>-</w:t>
      </w:r>
      <w:r w:rsidRPr="000D70CC">
        <w:tab/>
      </w:r>
      <w:r w:rsidR="00531C62" w:rsidRPr="000D70CC">
        <w:t xml:space="preserve">it </w:t>
      </w:r>
      <w:r w:rsidR="00F90E23" w:rsidRPr="000D70CC">
        <w:t>is carried in a MAC control element which cannot be segmented;</w:t>
      </w:r>
    </w:p>
    <w:p w:rsidR="00C840FC" w:rsidRPr="000D70CC" w:rsidRDefault="0019611E" w:rsidP="0019611E">
      <w:pPr>
        <w:pStyle w:val="B1"/>
      </w:pPr>
      <w:r w:rsidRPr="000D70CC">
        <w:t>-</w:t>
      </w:r>
      <w:r w:rsidRPr="000D70CC">
        <w:tab/>
      </w:r>
      <w:r w:rsidR="005604DA" w:rsidRPr="000D70CC">
        <w:t xml:space="preserve">it carries the mapping of MTCHs to the subframes of the associated </w:t>
      </w:r>
      <w:r w:rsidR="00531C62" w:rsidRPr="000D70CC">
        <w:t>MSP</w:t>
      </w:r>
      <w:r w:rsidR="005604DA" w:rsidRPr="000D70CC">
        <w:t xml:space="preserve">. This mapping is based on the indexing of subframes belonging to one </w:t>
      </w:r>
      <w:r w:rsidR="00531C62" w:rsidRPr="000D70CC">
        <w:t>MSP</w:t>
      </w:r>
      <w:r w:rsidR="0040427C" w:rsidRPr="000D70CC">
        <w:t>;</w:t>
      </w:r>
    </w:p>
    <w:p w:rsidR="005604DA" w:rsidRPr="000D70CC" w:rsidRDefault="0019611E" w:rsidP="0019611E">
      <w:pPr>
        <w:pStyle w:val="B1"/>
      </w:pPr>
      <w:r w:rsidRPr="000D70CC">
        <w:t>-</w:t>
      </w:r>
      <w:r w:rsidRPr="000D70CC">
        <w:tab/>
      </w:r>
      <w:r w:rsidR="00C840FC" w:rsidRPr="000D70CC">
        <w:t>it carries an indication of whether the transmission of an MTCH is to be suspended by the eNode B.</w:t>
      </w:r>
    </w:p>
    <w:p w:rsidR="00D51AC6" w:rsidRPr="000D70CC" w:rsidRDefault="00D51AC6" w:rsidP="00205BCD">
      <w:r w:rsidRPr="000D70CC">
        <w:t>The content synchronization for multi-cell transmission is provided by the following principles:</w:t>
      </w:r>
    </w:p>
    <w:p w:rsidR="00D51AC6" w:rsidRPr="000D70CC" w:rsidRDefault="00D51AC6" w:rsidP="00E10AA0">
      <w:pPr>
        <w:pStyle w:val="B1"/>
      </w:pPr>
      <w:r w:rsidRPr="000D70CC">
        <w:t>1.</w:t>
      </w:r>
      <w:r w:rsidRPr="000D70CC">
        <w:tab/>
        <w:t xml:space="preserve">All eNBs in a given MBSFN Synchronization Area have a </w:t>
      </w:r>
      <w:r w:rsidR="00531C62" w:rsidRPr="000D70CC">
        <w:t xml:space="preserve">synchronized </w:t>
      </w:r>
      <w:r w:rsidRPr="000D70CC">
        <w:t>radio frame timing such that the radio frames are transmitted at the same time</w:t>
      </w:r>
      <w:r w:rsidR="002C34B4" w:rsidRPr="000D70CC">
        <w:t xml:space="preserve"> and have the same SFN</w:t>
      </w:r>
      <w:r w:rsidRPr="000D70CC">
        <w:t>.</w:t>
      </w:r>
    </w:p>
    <w:p w:rsidR="00D51AC6" w:rsidRPr="000D70CC" w:rsidRDefault="00D51AC6" w:rsidP="00E10AA0">
      <w:pPr>
        <w:pStyle w:val="B1"/>
      </w:pPr>
      <w:r w:rsidRPr="000D70CC">
        <w:t>2.</w:t>
      </w:r>
      <w:r w:rsidRPr="000D70CC">
        <w:tab/>
        <w:t xml:space="preserve">All eNBs have the same configuration of RLC/MAC/PHY for each MBMS service, and identical information (e.g. time information, transmission order/priority information) such that synchronized </w:t>
      </w:r>
      <w:r w:rsidR="00531C62" w:rsidRPr="000D70CC">
        <w:t xml:space="preserve">MCH </w:t>
      </w:r>
      <w:r w:rsidRPr="000D70CC">
        <w:t>scheduling in the eNBs is ensured. These are indicated in advance by the MCE.</w:t>
      </w:r>
    </w:p>
    <w:p w:rsidR="00D51AC6" w:rsidRPr="000D70CC" w:rsidRDefault="00D51AC6" w:rsidP="00E10AA0">
      <w:pPr>
        <w:pStyle w:val="B1"/>
      </w:pPr>
      <w:r w:rsidRPr="000D70CC">
        <w:t>3.</w:t>
      </w:r>
      <w:r w:rsidRPr="000D70CC">
        <w:tab/>
        <w:t>An E-MBMS GW sends/broadcasts MBMS packet with the SYNC protocol to each eNB transmitting the service.</w:t>
      </w:r>
    </w:p>
    <w:p w:rsidR="00D51AC6" w:rsidRPr="000D70CC" w:rsidRDefault="00D51AC6" w:rsidP="00E10AA0">
      <w:pPr>
        <w:pStyle w:val="B1"/>
      </w:pPr>
      <w:r w:rsidRPr="000D70CC">
        <w:t>4.</w:t>
      </w:r>
      <w:r w:rsidRPr="000D70CC">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0D70CC" w:rsidRDefault="00D51AC6" w:rsidP="00E10AA0">
      <w:pPr>
        <w:pStyle w:val="B1"/>
      </w:pPr>
      <w:r w:rsidRPr="000D70CC">
        <w:t>5.</w:t>
      </w:r>
      <w:r w:rsidRPr="000D70CC">
        <w:tab/>
        <w:t>eNB buffers MBMS packet and waits for the transmission timing indicated in the SYNC protocol.</w:t>
      </w:r>
    </w:p>
    <w:p w:rsidR="00D51AC6" w:rsidRPr="000D70CC" w:rsidRDefault="00D51AC6" w:rsidP="00E10AA0">
      <w:pPr>
        <w:pStyle w:val="B1"/>
      </w:pPr>
      <w:r w:rsidRPr="000D70CC">
        <w:t>6.</w:t>
      </w:r>
      <w:r w:rsidRPr="000D70CC">
        <w:tab/>
        <w:t>The segmentation/concatenation is needed for MBMS packets and should be totally up to the RLC/MAC layer in eNB.</w:t>
      </w:r>
    </w:p>
    <w:p w:rsidR="00D51AC6" w:rsidRPr="000D70CC" w:rsidRDefault="00D51AC6" w:rsidP="00E10AA0">
      <w:pPr>
        <w:pStyle w:val="B1"/>
      </w:pPr>
      <w:r w:rsidRPr="000D70CC">
        <w:t>7.</w:t>
      </w:r>
      <w:r w:rsidRPr="000D70CC">
        <w:tab/>
        <w:t>The SYNC protocol provides means to detect packet loss(es) and supports a recovery mechanism robust against loss of consecutive PDU packets (MBMS Packets with SYNC Header).</w:t>
      </w:r>
    </w:p>
    <w:p w:rsidR="00D51AC6" w:rsidRPr="000D70CC" w:rsidRDefault="00D51AC6" w:rsidP="00E10AA0">
      <w:pPr>
        <w:pStyle w:val="B1"/>
      </w:pPr>
      <w:r w:rsidRPr="000D70CC">
        <w:t>8.</w:t>
      </w:r>
      <w:r w:rsidRPr="000D70CC">
        <w:tab/>
        <w:t>For the packet loss case the transmission of radio blocks potentially impacted by the lost packet should be muted.</w:t>
      </w:r>
    </w:p>
    <w:p w:rsidR="00D51AC6" w:rsidRPr="000D70CC" w:rsidRDefault="00D51AC6" w:rsidP="00E10AA0">
      <w:pPr>
        <w:pStyle w:val="B1"/>
      </w:pPr>
      <w:r w:rsidRPr="000D70CC">
        <w:t>9.</w:t>
      </w:r>
      <w:r w:rsidRPr="000D70CC">
        <w:tab/>
        <w:t>The mechanism supports indication or detection of MBMS data burst termination (e.g. to identify and alternately use available spare resources related to pauses in the MBMS PDU data flow).</w:t>
      </w:r>
    </w:p>
    <w:p w:rsidR="00FA1F76" w:rsidRPr="000D70CC" w:rsidRDefault="00FA1F76" w:rsidP="00E10AA0">
      <w:pPr>
        <w:pStyle w:val="B1"/>
      </w:pPr>
      <w:r w:rsidRPr="000D70CC">
        <w:t>10.</w:t>
      </w:r>
      <w:r w:rsidRPr="000D70CC">
        <w:tab/>
        <w:t xml:space="preserve">If two or more consecutive SYNC SDUs within a SYNC bearer are not received by the eNB, </w:t>
      </w:r>
      <w:r w:rsidR="00771AB9" w:rsidRPr="000D70CC">
        <w:t>or if no SYNC PDUs of Type 0 or 3 are received for some synchronization sequence, the eNB</w:t>
      </w:r>
      <w:r w:rsidRPr="000D70CC">
        <w:t xml:space="preserve"> </w:t>
      </w:r>
      <w:r w:rsidR="00C23E9F" w:rsidRPr="000D70CC">
        <w:t>may mute the exact subframes impacted by lost SYNC PDUs using information provided by SYNC protocol</w:t>
      </w:r>
      <w:r w:rsidR="00771AB9" w:rsidRPr="000D70CC">
        <w:t>. If not muting only those exact subframes</w:t>
      </w:r>
      <w:r w:rsidR="00C23E9F" w:rsidRPr="000D70CC">
        <w:t xml:space="preserve">, </w:t>
      </w:r>
      <w:r w:rsidR="00771AB9" w:rsidRPr="000D70CC">
        <w:t>the eNB</w:t>
      </w:r>
      <w:r w:rsidR="00C23E9F" w:rsidRPr="000D70CC">
        <w:t xml:space="preserve"> </w:t>
      </w:r>
      <w:r w:rsidRPr="000D70CC">
        <w:t>stop</w:t>
      </w:r>
      <w:r w:rsidR="00771AB9" w:rsidRPr="000D70CC">
        <w:t>s</w:t>
      </w:r>
      <w:r w:rsidRPr="000D70CC">
        <w:t xml:space="preserve"> transmitting the associated MCH from the subframe corresponding to the consecutive losses until the end of the corresponding </w:t>
      </w:r>
      <w:r w:rsidR="00BA2890" w:rsidRPr="000D70CC">
        <w:t>MSP</w:t>
      </w:r>
      <w:r w:rsidR="00771AB9" w:rsidRPr="000D70CC">
        <w:t xml:space="preserve"> and it</w:t>
      </w:r>
      <w:r w:rsidR="0074558E" w:rsidRPr="000D70CC">
        <w:t xml:space="preserve"> does not transmit in the subframe corresponding to the </w:t>
      </w:r>
      <w:r w:rsidR="00BA2890" w:rsidRPr="000D70CC">
        <w:t>MSI</w:t>
      </w:r>
      <w:r w:rsidR="0074558E" w:rsidRPr="000D70CC">
        <w:t xml:space="preserve"> of that </w:t>
      </w:r>
      <w:r w:rsidR="00BA2890" w:rsidRPr="000D70CC">
        <w:t>MSP</w:t>
      </w:r>
      <w:r w:rsidR="0074558E" w:rsidRPr="000D70CC">
        <w:t>.</w:t>
      </w:r>
    </w:p>
    <w:p w:rsidR="0074558E" w:rsidRPr="000D70CC" w:rsidRDefault="0074558E" w:rsidP="00E10AA0">
      <w:pPr>
        <w:pStyle w:val="B1"/>
      </w:pPr>
      <w:r w:rsidRPr="000D70CC">
        <w:t>11.</w:t>
      </w:r>
      <w:r w:rsidRPr="000D70CC">
        <w:tab/>
        <w:t>The eNB sets VT(US) to zero in the RLC UM entity corresponding to an MCCH</w:t>
      </w:r>
      <w:r w:rsidR="004D495B" w:rsidRPr="000D70CC">
        <w:t xml:space="preserve"> </w:t>
      </w:r>
      <w:r w:rsidRPr="000D70CC">
        <w:t>at its modification period boundary.</w:t>
      </w:r>
    </w:p>
    <w:p w:rsidR="0074558E" w:rsidRPr="000D70CC" w:rsidRDefault="0074558E" w:rsidP="00E10AA0">
      <w:pPr>
        <w:pStyle w:val="B1"/>
      </w:pPr>
      <w:r w:rsidRPr="000D70CC">
        <w:lastRenderedPageBreak/>
        <w:t>12.</w:t>
      </w:r>
      <w:r w:rsidRPr="000D70CC">
        <w:tab/>
        <w:t xml:space="preserve">The eNB sets VT(US) to zero in each RLC UM entity corresponding to an MTCH at the beginning of its </w:t>
      </w:r>
      <w:r w:rsidR="00BA2890" w:rsidRPr="000D70CC">
        <w:t>MSP</w:t>
      </w:r>
      <w:r w:rsidRPr="000D70CC">
        <w:t>.</w:t>
      </w:r>
    </w:p>
    <w:p w:rsidR="006B7F33" w:rsidRPr="000D70CC" w:rsidRDefault="00C43C54" w:rsidP="00E10AA0">
      <w:pPr>
        <w:pStyle w:val="B1"/>
        <w:rPr>
          <w:lang w:eastAsia="zh-CN"/>
        </w:rPr>
      </w:pPr>
      <w:r w:rsidRPr="000D70CC">
        <w:rPr>
          <w:lang w:eastAsia="zh-CN"/>
        </w:rPr>
        <w:t>13.</w:t>
      </w:r>
      <w:r w:rsidRPr="000D70CC">
        <w:rPr>
          <w:lang w:eastAsia="zh-CN"/>
        </w:rPr>
        <w:tab/>
        <w:t>The eNB sets every bit in the MAC padding on MCH to "0".</w:t>
      </w:r>
    </w:p>
    <w:p w:rsidR="006B7F33" w:rsidRPr="000D70CC" w:rsidRDefault="006B7F33" w:rsidP="00E10AA0">
      <w:pPr>
        <w:pStyle w:val="B1"/>
        <w:rPr>
          <w:lang w:eastAsia="zh-CN"/>
        </w:rPr>
      </w:pPr>
      <w:r w:rsidRPr="000D70CC">
        <w:rPr>
          <w:lang w:eastAsia="zh-CN"/>
        </w:rPr>
        <w:t>14.</w:t>
      </w:r>
      <w:r w:rsidRPr="000D70CC">
        <w:rPr>
          <w:lang w:eastAsia="zh-CN"/>
        </w:rPr>
        <w:tab/>
        <w:t>The eNB</w:t>
      </w:r>
      <w:r w:rsidR="00FA4A7A" w:rsidRPr="000D70CC">
        <w:rPr>
          <w:lang w:eastAsia="zh-CN"/>
        </w:rPr>
        <w:t>'</w:t>
      </w:r>
      <w:r w:rsidRPr="000D70CC">
        <w:rPr>
          <w:lang w:eastAsia="zh-CN"/>
        </w:rPr>
        <w:t>s RLC concatenates as many RLC SDUs from the same radio bearer as possible.</w:t>
      </w:r>
    </w:p>
    <w:p w:rsidR="00C43C54" w:rsidRPr="000D70CC" w:rsidRDefault="006B7F33" w:rsidP="00E10AA0">
      <w:pPr>
        <w:pStyle w:val="B1"/>
        <w:rPr>
          <w:lang w:eastAsia="zh-CN"/>
        </w:rPr>
      </w:pPr>
      <w:r w:rsidRPr="000D70CC">
        <w:rPr>
          <w:lang w:eastAsia="zh-CN"/>
        </w:rPr>
        <w:t>15.</w:t>
      </w:r>
      <w:r w:rsidRPr="000D70CC">
        <w:rPr>
          <w:lang w:eastAsia="zh-CN"/>
        </w:rPr>
        <w:tab/>
        <w:t>The eNB</w:t>
      </w:r>
      <w:r w:rsidR="00FA4A7A" w:rsidRPr="000D70CC">
        <w:rPr>
          <w:lang w:eastAsia="zh-CN"/>
        </w:rPr>
        <w:t>'</w:t>
      </w:r>
      <w:r w:rsidRPr="000D70CC">
        <w:rPr>
          <w:lang w:eastAsia="zh-CN"/>
        </w:rPr>
        <w:t>s MAC multiplexes as many RLC PDUs as fit in the Transport Block.</w:t>
      </w:r>
    </w:p>
    <w:p w:rsidR="00E0038D" w:rsidRPr="000D70CC" w:rsidRDefault="00E0038D" w:rsidP="00E10AA0">
      <w:pPr>
        <w:pStyle w:val="B1"/>
        <w:rPr>
          <w:lang w:eastAsia="zh-CN"/>
        </w:rPr>
      </w:pPr>
      <w:r w:rsidRPr="000D70CC">
        <w:rPr>
          <w:lang w:eastAsia="zh-CN"/>
        </w:rPr>
        <w:t>16.</w:t>
      </w:r>
      <w:r w:rsidRPr="000D70CC">
        <w:rPr>
          <w:lang w:eastAsia="zh-CN"/>
        </w:rPr>
        <w:tab/>
        <w:t xml:space="preserve">The eNB sets every padding bit in the RLC UM PDU corresponding to an MTCH or MCCH to </w:t>
      </w:r>
      <w:r w:rsidR="004C4A69" w:rsidRPr="000D70CC">
        <w:rPr>
          <w:lang w:eastAsia="zh-CN"/>
        </w:rPr>
        <w:t>"</w:t>
      </w:r>
      <w:r w:rsidRPr="000D70CC">
        <w:rPr>
          <w:lang w:eastAsia="zh-CN"/>
        </w:rPr>
        <w:t>0</w:t>
      </w:r>
      <w:r w:rsidR="004C4A69" w:rsidRPr="000D70CC">
        <w:rPr>
          <w:lang w:eastAsia="zh-CN"/>
        </w:rPr>
        <w:t>"</w:t>
      </w:r>
      <w:r w:rsidRPr="000D70CC">
        <w:rPr>
          <w:lang w:eastAsia="zh-CN"/>
        </w:rPr>
        <w:t>.</w:t>
      </w:r>
    </w:p>
    <w:p w:rsidR="003B3807" w:rsidRPr="000D70CC" w:rsidRDefault="003B3807" w:rsidP="003B3807">
      <w:pPr>
        <w:pStyle w:val="B1"/>
        <w:rPr>
          <w:lang w:eastAsia="zh-CN"/>
        </w:rPr>
      </w:pPr>
      <w:r w:rsidRPr="000D70CC">
        <w:rPr>
          <w:lang w:eastAsia="zh-CN"/>
        </w:rPr>
        <w:t>17.</w:t>
      </w:r>
      <w:r w:rsidRPr="000D70CC">
        <w:rPr>
          <w:lang w:eastAsia="zh-CN"/>
        </w:rPr>
        <w:tab/>
        <w:t>A MAC PDU including a MAC subheader for a MTCH MAC SDU always includes non-zero size of MTCH MAC SDU.</w:t>
      </w:r>
    </w:p>
    <w:p w:rsidR="003B3807" w:rsidRPr="000D70CC" w:rsidRDefault="003B3807" w:rsidP="00E10AA0">
      <w:pPr>
        <w:pStyle w:val="B1"/>
        <w:rPr>
          <w:lang w:eastAsia="zh-CN"/>
        </w:rPr>
      </w:pPr>
      <w:r w:rsidRPr="000D70CC">
        <w:rPr>
          <w:lang w:eastAsia="zh-CN"/>
        </w:rPr>
        <w:t>18.</w:t>
      </w:r>
      <w:r w:rsidRPr="000D70CC">
        <w:rPr>
          <w:lang w:eastAsia="zh-CN"/>
        </w:rPr>
        <w:tab/>
        <w:t>A MAC PDU including a MAC subheader for a MSI MAC control element always includes non-zero size of MSI MAC control element.</w:t>
      </w:r>
    </w:p>
    <w:p w:rsidR="00D51AC6" w:rsidRPr="000D70CC" w:rsidRDefault="00D51AC6" w:rsidP="009C26DC">
      <w:pPr>
        <w:pStyle w:val="Heading3"/>
      </w:pPr>
      <w:bookmarkStart w:id="1853" w:name="_Toc20402965"/>
      <w:bookmarkStart w:id="1854" w:name="_Toc29344604"/>
      <w:bookmarkStart w:id="1855" w:name="_Toc37462030"/>
      <w:bookmarkStart w:id="1856" w:name="_Toc46506901"/>
      <w:bookmarkStart w:id="1857" w:name="_Toc52490064"/>
      <w:r w:rsidRPr="000D70CC">
        <w:t>15.3.4</w:t>
      </w:r>
      <w:r w:rsidRPr="000D70CC">
        <w:tab/>
        <w:t>MBMS Reception States</w:t>
      </w:r>
      <w:bookmarkEnd w:id="1853"/>
      <w:bookmarkEnd w:id="1854"/>
      <w:bookmarkEnd w:id="1855"/>
      <w:bookmarkEnd w:id="1856"/>
      <w:bookmarkEnd w:id="1857"/>
    </w:p>
    <w:p w:rsidR="005604DA" w:rsidRPr="000D70CC" w:rsidRDefault="005604DA" w:rsidP="00E10AA0">
      <w:r w:rsidRPr="000D70CC">
        <w:t xml:space="preserve">UEs that are receiving MTCH </w:t>
      </w:r>
      <w:r w:rsidR="00DB7C02" w:rsidRPr="000D70CC">
        <w:t xml:space="preserve">and/or SC-MTCH </w:t>
      </w:r>
      <w:r w:rsidRPr="000D70CC">
        <w:t>transmissions can be in RRC_IDLE or</w:t>
      </w:r>
      <w:r w:rsidR="00F20FDD" w:rsidRPr="000D70CC">
        <w:t xml:space="preserve"> except for NB-IoT UEs</w:t>
      </w:r>
      <w:r w:rsidR="002D5995" w:rsidRPr="000D70CC">
        <w:t>, BL UEs or UEs in enhanced coverage</w:t>
      </w:r>
      <w:r w:rsidR="00F20FDD" w:rsidRPr="000D70CC">
        <w:t>, in</w:t>
      </w:r>
      <w:r w:rsidRPr="000D70CC">
        <w:t xml:space="preserve"> RRC_CONNECTED state.</w:t>
      </w:r>
    </w:p>
    <w:p w:rsidR="00C702D4" w:rsidRPr="000D70CC" w:rsidRDefault="00C702D4" w:rsidP="00C702D4">
      <w:r w:rsidRPr="000D70CC">
        <w:t xml:space="preserve">UEs </w:t>
      </w:r>
      <w:r w:rsidR="00B60533" w:rsidRPr="000D70CC">
        <w:t xml:space="preserve">except for NB-IoT UEs, BL UEs or UEs in enhanced coverage </w:t>
      </w:r>
      <w:r w:rsidRPr="000D70CC">
        <w:t>that are receiving MTCH can also be in Receive Only Mode as defined in TS 23.246 [48].</w:t>
      </w:r>
    </w:p>
    <w:p w:rsidR="00D51AC6" w:rsidRPr="000D70CC" w:rsidRDefault="00D51AC6" w:rsidP="009C26DC">
      <w:pPr>
        <w:pStyle w:val="Heading3"/>
        <w:rPr>
          <w:kern w:val="2"/>
        </w:rPr>
      </w:pPr>
      <w:bookmarkStart w:id="1858" w:name="_Toc20402966"/>
      <w:bookmarkStart w:id="1859" w:name="_Toc29344605"/>
      <w:bookmarkStart w:id="1860" w:name="_Toc37462031"/>
      <w:bookmarkStart w:id="1861" w:name="_Toc46506902"/>
      <w:bookmarkStart w:id="1862" w:name="_Toc52490065"/>
      <w:r w:rsidRPr="000D70CC">
        <w:rPr>
          <w:kern w:val="2"/>
        </w:rPr>
        <w:t>15.3.5</w:t>
      </w:r>
      <w:r w:rsidRPr="000D70CC">
        <w:rPr>
          <w:kern w:val="2"/>
        </w:rPr>
        <w:tab/>
        <w:t>MCCH Structure</w:t>
      </w:r>
      <w:bookmarkEnd w:id="1858"/>
      <w:bookmarkEnd w:id="1859"/>
      <w:bookmarkEnd w:id="1860"/>
      <w:bookmarkEnd w:id="1861"/>
      <w:bookmarkEnd w:id="1862"/>
    </w:p>
    <w:p w:rsidR="005604DA" w:rsidRPr="000D70CC" w:rsidRDefault="005604DA" w:rsidP="00E10AA0">
      <w:r w:rsidRPr="000D70CC">
        <w:t>The following principles govern the MCCH structure:</w:t>
      </w:r>
    </w:p>
    <w:p w:rsidR="00D55B59" w:rsidRPr="000D70CC" w:rsidRDefault="00D55B59" w:rsidP="00E10AA0">
      <w:pPr>
        <w:pStyle w:val="B1"/>
        <w:rPr>
          <w:lang w:eastAsia="zh-CN"/>
        </w:rPr>
      </w:pPr>
      <w:r w:rsidRPr="000D70CC">
        <w:rPr>
          <w:lang w:eastAsia="zh-CN"/>
        </w:rPr>
        <w:t>-</w:t>
      </w:r>
      <w:r w:rsidRPr="000D70CC">
        <w:rPr>
          <w:lang w:eastAsia="zh-CN"/>
        </w:rPr>
        <w:tab/>
        <w:t>One MBSFN Area is associated with one MCCH and one MCCH corresponds to one MBSFN Area;</w:t>
      </w:r>
    </w:p>
    <w:p w:rsidR="005604DA" w:rsidRPr="000D70CC" w:rsidRDefault="005604DA" w:rsidP="00E10AA0">
      <w:pPr>
        <w:pStyle w:val="B1"/>
      </w:pPr>
      <w:r w:rsidRPr="000D70CC">
        <w:t>-</w:t>
      </w:r>
      <w:r w:rsidRPr="000D70CC">
        <w:tab/>
        <w:t>The MCCH is sent on MCH;</w:t>
      </w:r>
    </w:p>
    <w:p w:rsidR="005604DA" w:rsidRPr="000D70CC" w:rsidRDefault="005604DA" w:rsidP="00E10AA0">
      <w:pPr>
        <w:pStyle w:val="B1"/>
      </w:pPr>
      <w:r w:rsidRPr="000D70CC">
        <w:t>-</w:t>
      </w:r>
      <w:r w:rsidRPr="000D70CC">
        <w:tab/>
        <w:t xml:space="preserve">MCCH consists of a single </w:t>
      </w:r>
      <w:r w:rsidR="00186BDC" w:rsidRPr="000D70CC">
        <w:t xml:space="preserve">MBSFN Area configuration </w:t>
      </w:r>
      <w:r w:rsidRPr="000D70CC">
        <w:t>RRC message which lists all the MBMS services with ongoing sessions</w:t>
      </w:r>
      <w:r w:rsidR="00186BDC" w:rsidRPr="000D70CC">
        <w:t xml:space="preserve"> and an optional MBMS counting request message</w:t>
      </w:r>
      <w:r w:rsidR="0066097A" w:rsidRPr="000D70CC">
        <w:t xml:space="preserve"> which, when present, comes after the former message in the repetition period</w:t>
      </w:r>
      <w:r w:rsidRPr="000D70CC">
        <w:t>;</w:t>
      </w:r>
    </w:p>
    <w:p w:rsidR="005604DA" w:rsidRPr="000D70CC" w:rsidRDefault="005604DA" w:rsidP="00E10AA0">
      <w:pPr>
        <w:pStyle w:val="B1"/>
      </w:pPr>
      <w:r w:rsidRPr="000D70CC">
        <w:t>-</w:t>
      </w:r>
      <w:r w:rsidRPr="000D70CC">
        <w:tab/>
        <w:t>MCCH is transmitted by all cells within an MBSFN Area, except the MBSFN Area Reserved Cells;</w:t>
      </w:r>
    </w:p>
    <w:p w:rsidR="005604DA" w:rsidRPr="000D70CC" w:rsidRDefault="005604DA" w:rsidP="00E10AA0">
      <w:pPr>
        <w:pStyle w:val="B1"/>
      </w:pPr>
      <w:r w:rsidRPr="000D70CC">
        <w:t>-</w:t>
      </w:r>
      <w:r w:rsidRPr="000D70CC">
        <w:tab/>
        <w:t xml:space="preserve">MCCH is transmitted </w:t>
      </w:r>
      <w:r w:rsidR="001E7921" w:rsidRPr="000D70CC">
        <w:t xml:space="preserve">by RRC </w:t>
      </w:r>
      <w:r w:rsidRPr="000D70CC">
        <w:t>every MCCH repetition period</w:t>
      </w:r>
      <w:r w:rsidR="001E7921" w:rsidRPr="000D70CC">
        <w:t>;</w:t>
      </w:r>
    </w:p>
    <w:p w:rsidR="00B96F5A" w:rsidRPr="000D70CC" w:rsidRDefault="00B96F5A" w:rsidP="00E10AA0">
      <w:pPr>
        <w:pStyle w:val="B1"/>
      </w:pPr>
      <w:r w:rsidRPr="000D70CC">
        <w:t>-</w:t>
      </w:r>
      <w:r w:rsidRPr="000D70CC">
        <w:tab/>
        <w:t>MCCH uses a modification period;</w:t>
      </w:r>
    </w:p>
    <w:p w:rsidR="00B96F5A" w:rsidRPr="000D70CC" w:rsidRDefault="00B96F5A" w:rsidP="00E10AA0">
      <w:pPr>
        <w:pStyle w:val="B1"/>
      </w:pPr>
      <w:r w:rsidRPr="000D70CC">
        <w:t>-</w:t>
      </w:r>
      <w:r w:rsidRPr="000D70CC">
        <w:tab/>
        <w:t xml:space="preserve">A notification mechanism is used to announce changes of MCCH due to </w:t>
      </w:r>
      <w:r w:rsidR="00186BDC" w:rsidRPr="000D70CC">
        <w:t xml:space="preserve">either </w:t>
      </w:r>
      <w:r w:rsidRPr="000D70CC">
        <w:t>Session Start</w:t>
      </w:r>
      <w:r w:rsidR="00186BDC" w:rsidRPr="000D70CC">
        <w:t xml:space="preserve"> or the presence of an MBMS counting request message</w:t>
      </w:r>
      <w:r w:rsidRPr="000D70CC">
        <w:t>;</w:t>
      </w:r>
    </w:p>
    <w:p w:rsidR="00B96F5A" w:rsidRPr="000D70CC" w:rsidRDefault="00B96F5A" w:rsidP="00E10AA0">
      <w:pPr>
        <w:pStyle w:val="B2"/>
      </w:pPr>
      <w:r w:rsidRPr="000D70CC">
        <w:t>-</w:t>
      </w:r>
      <w:r w:rsidRPr="000D70CC">
        <w:tab/>
      </w:r>
      <w:r w:rsidR="00D55B59" w:rsidRPr="000D70CC">
        <w:t>The n</w:t>
      </w:r>
      <w:r w:rsidRPr="000D70CC">
        <w:t xml:space="preserve">otification is sent </w:t>
      </w:r>
      <w:r w:rsidR="00D55B59" w:rsidRPr="000D70CC">
        <w:t>periodically throughout the modification period preceding the change of MCCH, in MBSFN subframes configured for notification</w:t>
      </w:r>
      <w:r w:rsidRPr="000D70CC">
        <w:t>;</w:t>
      </w:r>
    </w:p>
    <w:p w:rsidR="00D55B59" w:rsidRPr="000D70CC" w:rsidRDefault="00D55B59" w:rsidP="00E10AA0">
      <w:pPr>
        <w:pStyle w:val="B2"/>
      </w:pPr>
      <w:r w:rsidRPr="000D70CC">
        <w:t>-</w:t>
      </w:r>
      <w:r w:rsidRPr="000D70CC">
        <w:tab/>
        <w:t>The DCI format 1C with M-RNTI is used for notification and includes an 8-bit bitmap to indicate the one or more MBSFN Area(s) in which the MCCH change(s);</w:t>
      </w:r>
    </w:p>
    <w:p w:rsidR="00D55B59" w:rsidRPr="000D70CC" w:rsidRDefault="00D55B59" w:rsidP="00E10AA0">
      <w:pPr>
        <w:pStyle w:val="B2"/>
      </w:pPr>
      <w:r w:rsidRPr="000D70CC">
        <w:t>-</w:t>
      </w:r>
      <w:r w:rsidRPr="000D70CC">
        <w:tab/>
        <w:t>The UE monitors more than one notification subframe per modification period;</w:t>
      </w:r>
    </w:p>
    <w:p w:rsidR="00B96F5A" w:rsidRPr="000D70CC" w:rsidRDefault="00B96F5A" w:rsidP="00E10AA0">
      <w:pPr>
        <w:pStyle w:val="B2"/>
      </w:pPr>
      <w:r w:rsidRPr="000D70CC">
        <w:t>-</w:t>
      </w:r>
      <w:r w:rsidRPr="000D70CC">
        <w:tab/>
        <w:t>When the UE receives a notification, it acquires the MCCH at the next modification period boundary;</w:t>
      </w:r>
    </w:p>
    <w:p w:rsidR="00DB7C02" w:rsidRPr="000D70CC" w:rsidRDefault="00B96F5A" w:rsidP="00DB7C02">
      <w:pPr>
        <w:pStyle w:val="B1"/>
      </w:pPr>
      <w:r w:rsidRPr="000D70CC">
        <w:t>-</w:t>
      </w:r>
      <w:r w:rsidRPr="000D70CC">
        <w:tab/>
        <w:t xml:space="preserve">The UE </w:t>
      </w:r>
      <w:r w:rsidR="00186BDC" w:rsidRPr="000D70CC">
        <w:t>detects changes to MCCH which are not announced by the notification mechanism</w:t>
      </w:r>
      <w:r w:rsidRPr="000D70CC">
        <w:t xml:space="preserve"> by MCCH monitoring at the modification period.</w:t>
      </w:r>
    </w:p>
    <w:p w:rsidR="00DB7C02" w:rsidRPr="000D70CC" w:rsidRDefault="00DB7C02" w:rsidP="009C26DC">
      <w:pPr>
        <w:pStyle w:val="Heading3"/>
      </w:pPr>
      <w:bookmarkStart w:id="1863" w:name="_Toc20402967"/>
      <w:bookmarkStart w:id="1864" w:name="_Toc29344606"/>
      <w:bookmarkStart w:id="1865" w:name="_Toc37462032"/>
      <w:bookmarkStart w:id="1866" w:name="_Toc46506903"/>
      <w:bookmarkStart w:id="1867" w:name="_Toc52490066"/>
      <w:r w:rsidRPr="000D70CC">
        <w:t>15.3.5a</w:t>
      </w:r>
      <w:r w:rsidRPr="000D70CC">
        <w:tab/>
        <w:t>SC-MCCH structure</w:t>
      </w:r>
      <w:bookmarkEnd w:id="1863"/>
      <w:bookmarkEnd w:id="1864"/>
      <w:bookmarkEnd w:id="1865"/>
      <w:bookmarkEnd w:id="1866"/>
      <w:bookmarkEnd w:id="1867"/>
    </w:p>
    <w:p w:rsidR="00DB7C02" w:rsidRPr="000D70CC" w:rsidRDefault="00DB7C02" w:rsidP="00DB7C02">
      <w:r w:rsidRPr="000D70CC">
        <w:t>The following principles govern the SC-MCCH structure:</w:t>
      </w:r>
    </w:p>
    <w:p w:rsidR="00DB7C02" w:rsidRPr="000D70CC" w:rsidRDefault="00DB7C02" w:rsidP="00DB7C02">
      <w:pPr>
        <w:pStyle w:val="B1"/>
      </w:pPr>
      <w:r w:rsidRPr="000D70CC">
        <w:t>-</w:t>
      </w:r>
      <w:r w:rsidRPr="000D70CC">
        <w:tab/>
        <w:t>there is one SC-MCCH per cell;</w:t>
      </w:r>
    </w:p>
    <w:p w:rsidR="00DB7C02" w:rsidRPr="000D70CC" w:rsidRDefault="00DB7C02" w:rsidP="00DB7C02">
      <w:pPr>
        <w:pStyle w:val="B1"/>
      </w:pPr>
      <w:r w:rsidRPr="000D70CC">
        <w:t>-</w:t>
      </w:r>
      <w:r w:rsidRPr="000D70CC">
        <w:tab/>
        <w:t>the SC-MCCH is sent on DL-SCH</w:t>
      </w:r>
      <w:r w:rsidR="006826BC" w:rsidRPr="000D70CC">
        <w:t>;</w:t>
      </w:r>
    </w:p>
    <w:p w:rsidR="00DB7C02" w:rsidRPr="000D70CC" w:rsidRDefault="00DB7C02" w:rsidP="00DB7C02">
      <w:pPr>
        <w:pStyle w:val="B1"/>
      </w:pPr>
      <w:r w:rsidRPr="000D70CC">
        <w:lastRenderedPageBreak/>
        <w:t>-</w:t>
      </w:r>
      <w:r w:rsidRPr="000D70CC">
        <w:tab/>
        <w:t>the SC-MCCH provides the list of all MBMS services with ongoing sessions transmitted on SC-MTCH(s), including for each MBMS service TMGI and optional session ID, associated G-RNTI and scheduling information;</w:t>
      </w:r>
    </w:p>
    <w:p w:rsidR="00DB7C02" w:rsidRPr="000D70CC" w:rsidRDefault="00DB7C02" w:rsidP="00DB7C02">
      <w:pPr>
        <w:pStyle w:val="B1"/>
      </w:pPr>
      <w:r w:rsidRPr="000D70CC">
        <w:t>-</w:t>
      </w:r>
      <w:r w:rsidRPr="000D70CC">
        <w:tab/>
        <w:t>SC-MCCH is transmitted by RRC every SC-MCCH repetition period;</w:t>
      </w:r>
    </w:p>
    <w:p w:rsidR="00DB7C02" w:rsidRPr="000D70CC" w:rsidRDefault="00DB7C02" w:rsidP="00DB7C02">
      <w:pPr>
        <w:pStyle w:val="B1"/>
      </w:pPr>
      <w:r w:rsidRPr="000D70CC">
        <w:t>-</w:t>
      </w:r>
      <w:r w:rsidRPr="000D70CC">
        <w:tab/>
        <w:t>SC-MCCH uses a modification period;</w:t>
      </w:r>
    </w:p>
    <w:p w:rsidR="00DB7C02" w:rsidRPr="000D70CC" w:rsidRDefault="00DB7C02" w:rsidP="00DB7C02">
      <w:pPr>
        <w:pStyle w:val="B1"/>
      </w:pPr>
      <w:r w:rsidRPr="000D70CC">
        <w:t>-</w:t>
      </w:r>
      <w:r w:rsidRPr="000D70CC">
        <w:tab/>
      </w:r>
      <w:r w:rsidR="00F20FDD" w:rsidRPr="000D70CC">
        <w:t xml:space="preserve">Except for NB-IoT UEs, </w:t>
      </w:r>
      <w:r w:rsidR="002D5995" w:rsidRPr="000D70CC">
        <w:t xml:space="preserve">BL UEs or UEs in enhanced coverage </w:t>
      </w:r>
      <w:r w:rsidR="00F20FDD" w:rsidRPr="000D70CC">
        <w:t>a</w:t>
      </w:r>
      <w:r w:rsidRPr="000D70CC">
        <w:t xml:space="preserve"> notification mechanism is used to announce changes of SC-MCCH due to Session Start:</w:t>
      </w:r>
    </w:p>
    <w:p w:rsidR="00DB7C02" w:rsidRPr="000D70CC" w:rsidRDefault="00DB7C02" w:rsidP="00DB7C02">
      <w:pPr>
        <w:pStyle w:val="B2"/>
      </w:pPr>
      <w:r w:rsidRPr="000D70CC">
        <w:t>-</w:t>
      </w:r>
      <w:r w:rsidRPr="000D70CC">
        <w:tab/>
        <w:t xml:space="preserve">The notification is sent in the </w:t>
      </w:r>
      <w:r w:rsidR="00314EBB" w:rsidRPr="000D70CC">
        <w:t xml:space="preserve">first </w:t>
      </w:r>
      <w:r w:rsidRPr="000D70CC">
        <w:t xml:space="preserve">subframe </w:t>
      </w:r>
      <w:r w:rsidR="00314EBB" w:rsidRPr="000D70CC">
        <w:t>in a repetition period where</w:t>
      </w:r>
      <w:r w:rsidRPr="000D70CC">
        <w:t xml:space="preserve"> the SC-MCCH</w:t>
      </w:r>
      <w:r w:rsidR="00314EBB" w:rsidRPr="000D70CC">
        <w:t xml:space="preserve"> can be scheduled. The notification is sent</w:t>
      </w:r>
      <w:r w:rsidRPr="000D70CC">
        <w:t xml:space="preserve"> using </w:t>
      </w:r>
      <w:r w:rsidR="00C021D5" w:rsidRPr="000D70CC">
        <w:t xml:space="preserve">the DCI format 1C with SC-N-RNTI </w:t>
      </w:r>
      <w:r w:rsidRPr="000D70CC">
        <w:t>and one bit within the 8-bit bitmap;</w:t>
      </w:r>
    </w:p>
    <w:p w:rsidR="00DB7C02" w:rsidRPr="000D70CC" w:rsidRDefault="00DB7C02" w:rsidP="00DB7C02">
      <w:pPr>
        <w:pStyle w:val="B2"/>
      </w:pPr>
      <w:r w:rsidRPr="000D70CC">
        <w:t>-</w:t>
      </w:r>
      <w:r w:rsidRPr="000D70CC">
        <w:tab/>
        <w:t>When the UE receives a notification, it acquires the SC-MCCH in the same subframe;</w:t>
      </w:r>
    </w:p>
    <w:p w:rsidR="00F20FDD" w:rsidRPr="000D70CC" w:rsidRDefault="00F20FDD" w:rsidP="00F20FDD">
      <w:pPr>
        <w:pStyle w:val="B1"/>
      </w:pPr>
      <w:r w:rsidRPr="000D70CC">
        <w:t>-</w:t>
      </w:r>
      <w:r w:rsidRPr="000D70CC">
        <w:tab/>
        <w:t>For NB-IoT UEs</w:t>
      </w:r>
      <w:r w:rsidR="002D5995" w:rsidRPr="000D70CC">
        <w:t>, BL UEs or UEs in enhanced coverage</w:t>
      </w:r>
      <w:r w:rsidRPr="000D70CC">
        <w:t>:</w:t>
      </w:r>
    </w:p>
    <w:p w:rsidR="00F20FDD" w:rsidRPr="000D70CC" w:rsidRDefault="00F20FDD" w:rsidP="00F20FDD">
      <w:pPr>
        <w:pStyle w:val="B2"/>
      </w:pPr>
      <w:r w:rsidRPr="000D70CC">
        <w:t>-</w:t>
      </w:r>
      <w:r w:rsidRPr="000D70CC">
        <w:tab/>
        <w:t>Two notification mechanisms are used to announce changes of SC-MCCH due to Session Start:</w:t>
      </w:r>
    </w:p>
    <w:p w:rsidR="00F20FDD" w:rsidRPr="000D70CC" w:rsidRDefault="00F20FDD" w:rsidP="00F20FDD">
      <w:pPr>
        <w:pStyle w:val="B3"/>
      </w:pPr>
      <w:r w:rsidRPr="000D70CC">
        <w:t>-</w:t>
      </w:r>
      <w:r w:rsidRPr="000D70CC">
        <w:tab/>
        <w:t>A notification is sent in the DCI with SC-RNTI scheduling SC-MCCH. When the UE receives the notification, it acquires the SC-MCCH in the same modification period;</w:t>
      </w:r>
    </w:p>
    <w:p w:rsidR="00F20FDD" w:rsidRPr="000D70CC" w:rsidRDefault="00F20FDD" w:rsidP="00F20FDD">
      <w:pPr>
        <w:pStyle w:val="B3"/>
      </w:pPr>
      <w:r w:rsidRPr="000D70CC">
        <w:t>-</w:t>
      </w:r>
      <w:r w:rsidRPr="000D70CC">
        <w:tab/>
        <w:t>A notification is sent in the DCI with G-RNTI scheduling SC-MTCH. When the UE receives the notification, it acquires the SC-MCCH in the next modification period;</w:t>
      </w:r>
    </w:p>
    <w:p w:rsidR="00F20FDD" w:rsidRPr="000D70CC" w:rsidRDefault="00F20FDD" w:rsidP="00F20FDD">
      <w:pPr>
        <w:pStyle w:val="B2"/>
      </w:pPr>
      <w:r w:rsidRPr="000D70CC">
        <w:t>-</w:t>
      </w:r>
      <w:r w:rsidRPr="000D70CC">
        <w:tab/>
        <w:t>One notification mechanism is used to announce changes of SC-MCCH for the ongoing service:</w:t>
      </w:r>
    </w:p>
    <w:p w:rsidR="00F20FDD" w:rsidRPr="000D70CC" w:rsidRDefault="00F20FDD" w:rsidP="00F20FDD">
      <w:pPr>
        <w:pStyle w:val="B3"/>
      </w:pPr>
      <w:r w:rsidRPr="000D70CC">
        <w:t>-</w:t>
      </w:r>
      <w:r w:rsidRPr="000D70CC">
        <w:tab/>
        <w:t>The notification is sent in the DCI with G-RNTI scheduling SC-MTCH. When the UE receives the notification, it acquires the SC-MCCH in the next modification period.</w:t>
      </w:r>
    </w:p>
    <w:p w:rsidR="00B96F5A" w:rsidRPr="000D70CC" w:rsidRDefault="00DB7C02" w:rsidP="00DB7C02">
      <w:pPr>
        <w:pStyle w:val="B1"/>
      </w:pPr>
      <w:r w:rsidRPr="000D70CC">
        <w:t>-</w:t>
      </w:r>
      <w:r w:rsidRPr="000D70CC">
        <w:tab/>
        <w:t>The UE detects changes to SC-MCCH which are not announced by the notification mechanism by SC-MCCH monitoring at the modification period.</w:t>
      </w:r>
    </w:p>
    <w:p w:rsidR="005604DA" w:rsidRPr="000D70CC" w:rsidRDefault="005604DA" w:rsidP="009C26DC">
      <w:pPr>
        <w:pStyle w:val="Heading3"/>
        <w:rPr>
          <w:kern w:val="2"/>
        </w:rPr>
      </w:pPr>
      <w:bookmarkStart w:id="1868" w:name="_Toc20402968"/>
      <w:bookmarkStart w:id="1869" w:name="_Toc29344607"/>
      <w:bookmarkStart w:id="1870" w:name="_Toc37462033"/>
      <w:bookmarkStart w:id="1871" w:name="_Toc46506904"/>
      <w:bookmarkStart w:id="1872" w:name="_Toc52490067"/>
      <w:r w:rsidRPr="000D70CC">
        <w:rPr>
          <w:kern w:val="2"/>
        </w:rPr>
        <w:t>15.3.6</w:t>
      </w:r>
      <w:r w:rsidRPr="000D70CC">
        <w:rPr>
          <w:kern w:val="2"/>
        </w:rPr>
        <w:tab/>
        <w:t>MBMS signalling on BCCH</w:t>
      </w:r>
      <w:bookmarkEnd w:id="1868"/>
      <w:bookmarkEnd w:id="1869"/>
      <w:bookmarkEnd w:id="1870"/>
      <w:bookmarkEnd w:id="1871"/>
      <w:bookmarkEnd w:id="1872"/>
    </w:p>
    <w:p w:rsidR="005604DA" w:rsidRPr="000D70CC" w:rsidRDefault="005604DA" w:rsidP="00E10AA0">
      <w:pPr>
        <w:pStyle w:val="B1"/>
      </w:pPr>
      <w:r w:rsidRPr="000D70CC">
        <w:t>-</w:t>
      </w:r>
      <w:r w:rsidRPr="000D70CC">
        <w:tab/>
        <w:t>BCCH only points to the resources where the MCCH(s)</w:t>
      </w:r>
      <w:r w:rsidR="00DB7C02" w:rsidRPr="000D70CC">
        <w:t>/SC-MCCH</w:t>
      </w:r>
      <w:r w:rsidRPr="000D70CC">
        <w:t xml:space="preserve"> can be found i.e. it does not indicate the availability of the services;</w:t>
      </w:r>
    </w:p>
    <w:p w:rsidR="00D55B59" w:rsidRPr="000D70CC" w:rsidRDefault="00D55B59" w:rsidP="00E10AA0">
      <w:pPr>
        <w:pStyle w:val="B1"/>
      </w:pPr>
      <w:r w:rsidRPr="000D70CC">
        <w:t>-</w:t>
      </w:r>
      <w:r w:rsidRPr="000D70CC">
        <w:tab/>
        <w:t>For each MCCH, BCCH indicates independently:</w:t>
      </w:r>
    </w:p>
    <w:p w:rsidR="005604DA" w:rsidRPr="000D70CC" w:rsidRDefault="005604DA" w:rsidP="00E10AA0">
      <w:pPr>
        <w:pStyle w:val="B2"/>
      </w:pPr>
      <w:r w:rsidRPr="000D70CC">
        <w:t>-</w:t>
      </w:r>
      <w:r w:rsidRPr="000D70CC">
        <w:tab/>
        <w:t>the scheduling of the MCCH for multi-cell transmission on MCH</w:t>
      </w:r>
      <w:r w:rsidR="001E7921" w:rsidRPr="000D70CC">
        <w:t>;</w:t>
      </w:r>
    </w:p>
    <w:p w:rsidR="005604DA" w:rsidRPr="000D70CC" w:rsidRDefault="005604DA" w:rsidP="00E10AA0">
      <w:pPr>
        <w:pStyle w:val="B2"/>
      </w:pPr>
      <w:r w:rsidRPr="000D70CC">
        <w:t>-</w:t>
      </w:r>
      <w:r w:rsidRPr="000D70CC">
        <w:tab/>
        <w:t xml:space="preserve">the MCCH </w:t>
      </w:r>
      <w:r w:rsidR="00D55B59" w:rsidRPr="000D70CC">
        <w:t xml:space="preserve">modification period, </w:t>
      </w:r>
      <w:r w:rsidRPr="000D70CC">
        <w:t>repetition period</w:t>
      </w:r>
      <w:r w:rsidR="001E7921" w:rsidRPr="000D70CC">
        <w:t xml:space="preserve"> radio frame offset</w:t>
      </w:r>
      <w:r w:rsidR="00AA757F" w:rsidRPr="000D70CC">
        <w:t xml:space="preserve"> and </w:t>
      </w:r>
      <w:bookmarkStart w:id="1873" w:name="OLE_LINK143"/>
      <w:r w:rsidR="00AA757F" w:rsidRPr="000D70CC">
        <w:t>subframe allocation</w:t>
      </w:r>
      <w:bookmarkEnd w:id="1873"/>
      <w:r w:rsidR="001E7921" w:rsidRPr="000D70CC">
        <w:t>;</w:t>
      </w:r>
    </w:p>
    <w:p w:rsidR="005604DA" w:rsidRPr="000D70CC" w:rsidRDefault="005604DA" w:rsidP="00E10AA0">
      <w:pPr>
        <w:pStyle w:val="B2"/>
      </w:pPr>
      <w:r w:rsidRPr="000D70CC">
        <w:t>-</w:t>
      </w:r>
      <w:r w:rsidRPr="000D70CC">
        <w:tab/>
        <w:t>an MCS</w:t>
      </w:r>
      <w:r w:rsidR="00D55B59" w:rsidRPr="000D70CC">
        <w:t xml:space="preserve"> which applies to the subframes indicated for MCCH scheduling and for the first subframe of all </w:t>
      </w:r>
      <w:r w:rsidR="00BA2890" w:rsidRPr="000D70CC">
        <w:t>MSP</w:t>
      </w:r>
      <w:r w:rsidR="00D55B59" w:rsidRPr="000D70CC">
        <w:t>s in that MBSFN Area</w:t>
      </w:r>
      <w:r w:rsidRPr="000D70CC">
        <w:t>.</w:t>
      </w:r>
    </w:p>
    <w:p w:rsidR="00AA757F" w:rsidRPr="000D70CC" w:rsidRDefault="00AA757F" w:rsidP="00E10AA0">
      <w:pPr>
        <w:pStyle w:val="B1"/>
      </w:pPr>
      <w:r w:rsidRPr="000D70CC">
        <w:t>-</w:t>
      </w:r>
      <w:r w:rsidRPr="000D70CC">
        <w:tab/>
        <w:t>For the notification commonly used for all MCCH, BCCH:</w:t>
      </w:r>
    </w:p>
    <w:p w:rsidR="00AA757F" w:rsidRPr="000D70CC" w:rsidRDefault="00D55B59" w:rsidP="00E10AA0">
      <w:pPr>
        <w:pStyle w:val="B2"/>
      </w:pPr>
      <w:r w:rsidRPr="000D70CC">
        <w:t>-</w:t>
      </w:r>
      <w:r w:rsidRPr="000D70CC">
        <w:tab/>
        <w:t>configures the position of the MCCH change notification subframe and the number of occasions monitored by the UE</w:t>
      </w:r>
      <w:r w:rsidR="004D495B" w:rsidRPr="000D70CC">
        <w:t>;</w:t>
      </w:r>
    </w:p>
    <w:p w:rsidR="00DB7C02" w:rsidRPr="000D70CC" w:rsidRDefault="00AA757F" w:rsidP="00DB7C02">
      <w:pPr>
        <w:pStyle w:val="B2"/>
      </w:pPr>
      <w:r w:rsidRPr="000D70CC">
        <w:t>-</w:t>
      </w:r>
      <w:r w:rsidRPr="000D70CC">
        <w:tab/>
        <w:t>indicates the mapping between the PDCCH bit(s) carried in the notification and the MCCH(s).</w:t>
      </w:r>
    </w:p>
    <w:p w:rsidR="00D55B59" w:rsidRPr="000D70CC" w:rsidRDefault="00DB7C02" w:rsidP="00DB7C02">
      <w:pPr>
        <w:pStyle w:val="B1"/>
      </w:pPr>
      <w:r w:rsidRPr="000D70CC">
        <w:t>-</w:t>
      </w:r>
      <w:r w:rsidRPr="000D70CC">
        <w:tab/>
        <w:t>BCCH indicates the SC-MCCH modification period, SC-MCCH repetition period and SC-MCCH subframe</w:t>
      </w:r>
      <w:r w:rsidRPr="000D70CC">
        <w:rPr>
          <w:kern w:val="2"/>
        </w:rPr>
        <w:t xml:space="preserve"> </w:t>
      </w:r>
      <w:r w:rsidRPr="000D70CC">
        <w:t>offset</w:t>
      </w:r>
      <w:r w:rsidR="006826BC" w:rsidRPr="000D70CC">
        <w:t>.</w:t>
      </w:r>
    </w:p>
    <w:p w:rsidR="009013A9" w:rsidRPr="000D70CC" w:rsidRDefault="009013A9" w:rsidP="009C26DC">
      <w:pPr>
        <w:pStyle w:val="Heading3"/>
      </w:pPr>
      <w:bookmarkStart w:id="1874" w:name="_Toc20402969"/>
      <w:bookmarkStart w:id="1875" w:name="_Toc29344608"/>
      <w:bookmarkStart w:id="1876" w:name="_Toc37462034"/>
      <w:bookmarkStart w:id="1877" w:name="_Toc46506905"/>
      <w:bookmarkStart w:id="1878" w:name="_Toc52490068"/>
      <w:bookmarkStart w:id="1879" w:name="OLE_LINK11"/>
      <w:bookmarkStart w:id="1880" w:name="OLE_LINK12"/>
      <w:r w:rsidRPr="000D70CC">
        <w:t>15.3.7</w:t>
      </w:r>
      <w:r w:rsidRPr="000D70CC">
        <w:tab/>
        <w:t>MBMS User Data flow synchronisation</w:t>
      </w:r>
      <w:bookmarkEnd w:id="1874"/>
      <w:bookmarkEnd w:id="1875"/>
      <w:bookmarkEnd w:id="1876"/>
      <w:bookmarkEnd w:id="1877"/>
      <w:bookmarkEnd w:id="1878"/>
    </w:p>
    <w:p w:rsidR="009013A9" w:rsidRPr="000D70CC" w:rsidRDefault="009013A9" w:rsidP="00E10AA0">
      <w:r w:rsidRPr="000D70CC">
        <w:t>The synchronised radio interface transmission from the cells controlled by different eNBs require</w:t>
      </w:r>
      <w:r w:rsidR="007867E5" w:rsidRPr="000D70CC">
        <w:t>s</w:t>
      </w:r>
      <w:r w:rsidRPr="000D70CC">
        <w:t xml:space="preserve"> a SYNC-protocol support between the BM-SC and the eNBs.</w:t>
      </w:r>
    </w:p>
    <w:bookmarkEnd w:id="1879"/>
    <w:bookmarkEnd w:id="1880"/>
    <w:p w:rsidR="009013A9" w:rsidRPr="000D70CC" w:rsidRDefault="009013A9" w:rsidP="00E10AA0">
      <w:r w:rsidRPr="000D70CC">
        <w:t xml:space="preserve">As part of the SYNC-protocol procedures the BM-SC shall include within the SYNC PDU packets a time stamp which tells the timing based on which the eNB sends MBMS data over the air interface. This time stamp is based on a </w:t>
      </w:r>
      <w:r w:rsidRPr="000D70CC">
        <w:lastRenderedPageBreak/>
        <w:t>common time reference</w:t>
      </w:r>
      <w:r w:rsidR="000570C5" w:rsidRPr="000D70CC">
        <w:t xml:space="preserve">, and common start of the </w:t>
      </w:r>
      <w:r w:rsidR="000570C5" w:rsidRPr="000D70CC">
        <w:rPr>
          <w:kern w:val="2"/>
          <w:lang w:eastAsia="zh-CN"/>
        </w:rPr>
        <w:t>first synchronisation period</w:t>
      </w:r>
      <w:r w:rsidRPr="000D70CC">
        <w:t xml:space="preserve"> available at the BM-SC and the concerned eNBs and represents a relative time value which refers to the start time of the sy</w:t>
      </w:r>
      <w:r w:rsidR="000570C5" w:rsidRPr="000D70CC">
        <w:t>n</w:t>
      </w:r>
      <w:r w:rsidRPr="000D70CC">
        <w:t>chronisation period.</w:t>
      </w:r>
    </w:p>
    <w:p w:rsidR="009013A9" w:rsidRPr="000D70CC" w:rsidRDefault="009013A9" w:rsidP="00E10AA0">
      <w:pPr>
        <w:rPr>
          <w:kern w:val="2"/>
          <w:lang w:eastAsia="zh-CN"/>
        </w:rPr>
      </w:pPr>
      <w:r w:rsidRPr="000D70CC">
        <w:rPr>
          <w:kern w:val="2"/>
          <w:lang w:eastAsia="zh-CN"/>
        </w:rPr>
        <w:t xml:space="preserve">The BM-SC shall set the timestamp of all SYNC </w:t>
      </w:r>
      <w:r w:rsidR="0085201D" w:rsidRPr="000D70CC">
        <w:rPr>
          <w:kern w:val="2"/>
          <w:lang w:eastAsia="zh-CN"/>
        </w:rPr>
        <w:t xml:space="preserve">PDU </w:t>
      </w:r>
      <w:r w:rsidRPr="000D70CC">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0D70CC">
        <w:rPr>
          <w:kern w:val="2"/>
          <w:lang w:eastAsia="zh-CN"/>
        </w:rPr>
        <w:t xml:space="preserve"> The </w:t>
      </w:r>
      <w:r w:rsidR="00BA2890" w:rsidRPr="000D70CC">
        <w:rPr>
          <w:kern w:val="2"/>
          <w:lang w:eastAsia="zh-CN"/>
        </w:rPr>
        <w:t>MSP</w:t>
      </w:r>
      <w:r w:rsidR="00B64DDC" w:rsidRPr="000D70CC">
        <w:rPr>
          <w:kern w:val="2"/>
          <w:lang w:eastAsia="zh-CN"/>
        </w:rPr>
        <w:t xml:space="preserve"> length is one or multiple times of the </w:t>
      </w:r>
      <w:r w:rsidR="00BA2890" w:rsidRPr="000D70CC">
        <w:rPr>
          <w:kern w:val="2"/>
          <w:lang w:eastAsia="zh-CN"/>
        </w:rPr>
        <w:t xml:space="preserve">synchronisation </w:t>
      </w:r>
      <w:r w:rsidR="00B64DDC" w:rsidRPr="000D70CC">
        <w:rPr>
          <w:kern w:val="2"/>
          <w:lang w:eastAsia="zh-CN"/>
        </w:rPr>
        <w:t>sequence length for MBMS services in the MCH.</w:t>
      </w:r>
    </w:p>
    <w:p w:rsidR="009013A9" w:rsidRPr="000D70CC" w:rsidRDefault="009013A9" w:rsidP="00E10AA0">
      <w:r w:rsidRPr="000D70CC">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0D70CC" w:rsidRDefault="009013A9" w:rsidP="00E10AA0">
      <w:r w:rsidRPr="000D70CC">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0D70CC" w:rsidRDefault="00973CDE" w:rsidP="00E10AA0">
      <w:r w:rsidRPr="000D70CC">
        <w:rPr>
          <w:lang w:eastAsia="zh-CN"/>
        </w:rPr>
        <w:t>In MBSFN operation,t</w:t>
      </w:r>
      <w:r w:rsidRPr="000D70CC">
        <w:t xml:space="preserve">he </w:t>
      </w:r>
      <w:r w:rsidR="009013A9" w:rsidRPr="000D70CC">
        <w:t>eNB shall schedule the received data packets in the</w:t>
      </w:r>
      <w:r w:rsidR="00EB7583" w:rsidRPr="000D70CC">
        <w:t xml:space="preserve"> first</w:t>
      </w:r>
      <w:r w:rsidR="009013A9" w:rsidRPr="000D70CC">
        <w:t xml:space="preserve"> </w:t>
      </w:r>
      <w:r w:rsidR="00BA2890" w:rsidRPr="000D70CC">
        <w:t>MSP</w:t>
      </w:r>
      <w:r w:rsidR="009013A9" w:rsidRPr="000D70CC">
        <w:t xml:space="preserve"> follow</w:t>
      </w:r>
      <w:r w:rsidR="00EB7583" w:rsidRPr="000D70CC">
        <w:t>ing</w:t>
      </w:r>
      <w:r w:rsidR="009013A9" w:rsidRPr="000D70CC">
        <w:t xml:space="preserve"> the time point indicated by the timestamp</w:t>
      </w:r>
      <w:r w:rsidR="0024564C" w:rsidRPr="000D70CC">
        <w:t xml:space="preserve"> unless the MBMS service is suspended, in which case no packet shall be sent by eNB. When a suspended MBMS service is resumed, the eNB shall enable the transmission from the beginning of the Modification Period indicated by the </w:t>
      </w:r>
      <w:r w:rsidR="0024564C" w:rsidRPr="000D70CC">
        <w:rPr>
          <w:i/>
        </w:rPr>
        <w:t>MCCH Update Time</w:t>
      </w:r>
      <w:r w:rsidR="009013A9" w:rsidRPr="000D70CC">
        <w:t>.</w:t>
      </w:r>
    </w:p>
    <w:p w:rsidR="009013A9" w:rsidRPr="000D70CC" w:rsidRDefault="009013A9" w:rsidP="00E10AA0">
      <w:r w:rsidRPr="000D70CC">
        <w:t xml:space="preserve">The elementary procedures related to the SYNC-protocol are defined in </w:t>
      </w:r>
      <w:r w:rsidR="00371F22" w:rsidRPr="000D70CC">
        <w:t xml:space="preserve">TS 25.446 </w:t>
      </w:r>
      <w:r w:rsidRPr="000D70CC">
        <w:t>[</w:t>
      </w:r>
      <w:r w:rsidR="00CE354D" w:rsidRPr="000D70CC">
        <w:t>36</w:t>
      </w:r>
      <w:r w:rsidRPr="000D70CC">
        <w:t>].</w:t>
      </w:r>
    </w:p>
    <w:p w:rsidR="009013A9" w:rsidRPr="000D70CC" w:rsidRDefault="009013A9" w:rsidP="00E10AA0">
      <w:r w:rsidRPr="000D70CC">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0D70CC">
        <w:t xml:space="preserve">Furthermore, the eNB may also be able to know the sizes of each lost SYNC packet if multiple consecutive SYNC packets are lost. </w:t>
      </w:r>
      <w:r w:rsidRPr="000D70CC">
        <w:t>Additionally the eNB is able to reorder the PDUs before passing them to RLC processing, if needed.</w:t>
      </w:r>
    </w:p>
    <w:p w:rsidR="000570C5" w:rsidRPr="000D70CC" w:rsidRDefault="009013A9" w:rsidP="00E10AA0">
      <w:r w:rsidRPr="000D70CC">
        <w:t>At the end of each synchronisation sequence the BM-SC shall send to the eNBs a user data frame, which contains counter information</w:t>
      </w:r>
      <w:r w:rsidRPr="000D70CC">
        <w:rPr>
          <w:rFonts w:ascii="MS Mincho" w:hAnsi="MS Mincho"/>
        </w:rPr>
        <w:t xml:space="preserve"> </w:t>
      </w:r>
      <w:r w:rsidRPr="000D70CC">
        <w:t>including '</w:t>
      </w:r>
      <w:r w:rsidRPr="000D70CC">
        <w:rPr>
          <w:i/>
        </w:rPr>
        <w:t>Total Number Of Packet Counter</w:t>
      </w:r>
      <w:r w:rsidRPr="000D70CC">
        <w:t>' and '</w:t>
      </w:r>
      <w:r w:rsidRPr="000D70CC">
        <w:rPr>
          <w:i/>
        </w:rPr>
        <w:t>Total Number Of Octet</w:t>
      </w:r>
      <w:r w:rsidRPr="000D70CC">
        <w:t xml:space="preserve">' without MBMS payload. This </w:t>
      </w:r>
      <w:r w:rsidRPr="000D70CC">
        <w:rPr>
          <w:i/>
        </w:rPr>
        <w:t>Total Counter</w:t>
      </w:r>
      <w:r w:rsidRPr="000D70CC">
        <w:t xml:space="preserve"> frame is implicitly marking the end-of-sync.seq. The </w:t>
      </w:r>
      <w:r w:rsidRPr="000D70CC">
        <w:rPr>
          <w:i/>
        </w:rPr>
        <w:t xml:space="preserve">Total Counter </w:t>
      </w:r>
      <w:r w:rsidRPr="000D70CC">
        <w:t>frame without payload may be repeated in order to improve the reliability of the delivery to the eNBs.</w:t>
      </w:r>
    </w:p>
    <w:p w:rsidR="000570C5" w:rsidRPr="000D70CC" w:rsidRDefault="000570C5" w:rsidP="00E10AA0">
      <w:r w:rsidRPr="000D70CC">
        <w:t xml:space="preserve">In </w:t>
      </w:r>
      <w:r w:rsidR="00973CDE" w:rsidRPr="000D70CC">
        <w:rPr>
          <w:lang w:eastAsia="zh-CN"/>
        </w:rPr>
        <w:t>MBSFN operation, in</w:t>
      </w:r>
      <w:r w:rsidR="00973CDE" w:rsidRPr="000D70CC">
        <w:t xml:space="preserve"> </w:t>
      </w:r>
      <w:r w:rsidRPr="000D70CC">
        <w:t>case the SYNC protocol delivers more data for an MCH than the air interface can transport</w:t>
      </w:r>
      <w:r w:rsidR="00026C23" w:rsidRPr="000D70CC">
        <w:t xml:space="preserve"> in the scheduling period</w:t>
      </w:r>
      <w:r w:rsidRPr="000D70CC">
        <w:t xml:space="preserve">, the following procedure shall be used by the eNB. As long as </w:t>
      </w:r>
      <w:r w:rsidRPr="000D70CC">
        <w:rPr>
          <w:lang w:eastAsia="zh-CN"/>
        </w:rPr>
        <w:t>the</w:t>
      </w:r>
      <w:r w:rsidRPr="000D70CC">
        <w:t xml:space="preserve"> eNB must drop a packet because it has too much data for this </w:t>
      </w:r>
      <w:r w:rsidRPr="000D70CC">
        <w:rPr>
          <w:lang w:eastAsia="zh-CN"/>
        </w:rPr>
        <w:t xml:space="preserve">MCH scheduling </w:t>
      </w:r>
      <w:r w:rsidR="00731FB4" w:rsidRPr="000D70CC">
        <w:rPr>
          <w:lang w:eastAsia="zh-CN"/>
        </w:rPr>
        <w:t>period</w:t>
      </w:r>
      <w:r w:rsidRPr="000D70CC">
        <w:t>, it does the following,</w:t>
      </w:r>
    </w:p>
    <w:p w:rsidR="000570C5" w:rsidRPr="000D70CC" w:rsidRDefault="000570C5" w:rsidP="00E10AA0">
      <w:pPr>
        <w:pStyle w:val="B1"/>
        <w:rPr>
          <w:lang w:eastAsia="zh-CN"/>
        </w:rPr>
      </w:pPr>
      <w:r w:rsidRPr="000D70CC">
        <w:t>-</w:t>
      </w:r>
      <w:r w:rsidRPr="000D70CC">
        <w:tab/>
        <w:t xml:space="preserve">select the last bearer according to the order in the MCCH list with a SYNC </w:t>
      </w:r>
      <w:r w:rsidRPr="000D70CC">
        <w:rPr>
          <w:lang w:eastAsia="zh-CN"/>
        </w:rPr>
        <w:t>S</w:t>
      </w:r>
      <w:r w:rsidRPr="000D70CC">
        <w:t>DU available</w:t>
      </w:r>
      <w:r w:rsidRPr="000D70CC">
        <w:rPr>
          <w:lang w:eastAsia="zh-CN"/>
        </w:rPr>
        <w:t xml:space="preserve"> for dropping;</w:t>
      </w:r>
    </w:p>
    <w:p w:rsidR="000570C5" w:rsidRPr="000D70CC" w:rsidRDefault="000570C5" w:rsidP="00E10AA0">
      <w:pPr>
        <w:pStyle w:val="B1"/>
        <w:rPr>
          <w:lang w:eastAsia="zh-CN"/>
        </w:rPr>
      </w:pPr>
      <w:r w:rsidRPr="000D70CC">
        <w:t>-</w:t>
      </w:r>
      <w:r w:rsidRPr="000D70CC">
        <w:tab/>
        <w:t xml:space="preserve">for </w:t>
      </w:r>
      <w:r w:rsidRPr="000D70CC">
        <w:rPr>
          <w:lang w:eastAsia="zh-CN"/>
        </w:rPr>
        <w:t>the selected</w:t>
      </w:r>
      <w:r w:rsidRPr="000D70CC">
        <w:t xml:space="preserve"> bearer, drop the available </w:t>
      </w:r>
      <w:r w:rsidRPr="000D70CC">
        <w:rPr>
          <w:lang w:eastAsia="zh-CN"/>
        </w:rPr>
        <w:t xml:space="preserve">SYNC SDU </w:t>
      </w:r>
      <w:r w:rsidRPr="000D70CC">
        <w:t>with the</w:t>
      </w:r>
      <w:r w:rsidRPr="000D70CC">
        <w:rPr>
          <w:lang w:eastAsia="zh-CN"/>
        </w:rPr>
        <w:t xml:space="preserve"> highest P</w:t>
      </w:r>
      <w:r w:rsidRPr="000D70CC">
        <w:t xml:space="preserve">acket </w:t>
      </w:r>
      <w:r w:rsidRPr="000D70CC">
        <w:rPr>
          <w:lang w:eastAsia="zh-CN"/>
        </w:rPr>
        <w:t>N</w:t>
      </w:r>
      <w:r w:rsidRPr="000D70CC">
        <w:t>umber</w:t>
      </w:r>
      <w:r w:rsidRPr="000D70CC">
        <w:rPr>
          <w:lang w:eastAsia="zh-CN"/>
        </w:rPr>
        <w:t xml:space="preserve"> among the SYNC SDUs with the latest Timestamp.</w:t>
      </w:r>
    </w:p>
    <w:p w:rsidR="00973CDE" w:rsidRPr="000D70CC" w:rsidRDefault="000570C5" w:rsidP="00973CDE">
      <w:pPr>
        <w:rPr>
          <w:lang w:eastAsia="zh-CN"/>
        </w:rPr>
      </w:pPr>
      <w:r w:rsidRPr="000D70CC">
        <w:t xml:space="preserve">A </w:t>
      </w:r>
      <w:r w:rsidRPr="000D70CC">
        <w:rPr>
          <w:lang w:eastAsia="zh-CN"/>
        </w:rPr>
        <w:t>SYNC SDU</w:t>
      </w:r>
      <w:r w:rsidRPr="000D70CC">
        <w:t xml:space="preserve"> is considered available</w:t>
      </w:r>
      <w:r w:rsidRPr="000D70CC">
        <w:rPr>
          <w:lang w:eastAsia="zh-CN"/>
        </w:rPr>
        <w:t xml:space="preserve"> for dropping</w:t>
      </w:r>
      <w:r w:rsidRPr="000D70CC">
        <w:t xml:space="preserve"> when </w:t>
      </w:r>
      <w:r w:rsidRPr="000D70CC">
        <w:rPr>
          <w:lang w:eastAsia="zh-CN"/>
        </w:rPr>
        <w:t xml:space="preserve">the eNB knows </w:t>
      </w:r>
      <w:r w:rsidRPr="000D70CC">
        <w:t>it</w:t>
      </w:r>
      <w:r w:rsidRPr="000D70CC">
        <w:rPr>
          <w:lang w:eastAsia="zh-CN"/>
        </w:rPr>
        <w:t>s</w:t>
      </w:r>
      <w:r w:rsidRPr="000D70CC">
        <w:t xml:space="preserve"> </w:t>
      </w:r>
      <w:r w:rsidRPr="000D70CC">
        <w:rPr>
          <w:lang w:eastAsia="zh-CN"/>
        </w:rPr>
        <w:t>s</w:t>
      </w:r>
      <w:r w:rsidRPr="000D70CC">
        <w:t>i</w:t>
      </w:r>
      <w:r w:rsidRPr="000D70CC">
        <w:rPr>
          <w:lang w:eastAsia="zh-CN"/>
        </w:rPr>
        <w:t xml:space="preserve">ze </w:t>
      </w:r>
      <w:r w:rsidRPr="000D70CC">
        <w:t xml:space="preserve">and it </w:t>
      </w:r>
      <w:r w:rsidRPr="000D70CC">
        <w:rPr>
          <w:lang w:eastAsia="zh-CN"/>
        </w:rPr>
        <w:t>ha</w:t>
      </w:r>
      <w:r w:rsidRPr="000D70CC">
        <w:t xml:space="preserve">s not </w:t>
      </w:r>
      <w:r w:rsidRPr="000D70CC">
        <w:rPr>
          <w:lang w:eastAsia="zh-CN"/>
        </w:rPr>
        <w:t xml:space="preserve">been </w:t>
      </w:r>
      <w:r w:rsidRPr="000D70CC">
        <w:t>dropped</w:t>
      </w:r>
      <w:r w:rsidRPr="000D70CC">
        <w:rPr>
          <w:lang w:eastAsia="zh-CN"/>
        </w:rPr>
        <w:t xml:space="preserve"> by the eNB</w:t>
      </w:r>
      <w:r w:rsidRPr="000D70CC">
        <w:t>.</w:t>
      </w:r>
    </w:p>
    <w:p w:rsidR="009013A9" w:rsidRPr="000D70CC" w:rsidRDefault="00973CDE" w:rsidP="00E10AA0">
      <w:pPr>
        <w:rPr>
          <w:kern w:val="2"/>
          <w:lang w:eastAsia="zh-CN"/>
        </w:rPr>
      </w:pPr>
      <w:r w:rsidRPr="000D70CC">
        <w:rPr>
          <w:lang w:eastAsia="zh-CN"/>
        </w:rPr>
        <w:t>In</w:t>
      </w:r>
      <w:r w:rsidRPr="000D70CC">
        <w:t xml:space="preserve"> </w:t>
      </w:r>
      <w:r w:rsidRPr="000D70CC">
        <w:rPr>
          <w:lang w:eastAsia="zh-CN"/>
        </w:rPr>
        <w:t>SC-PTM operation</w:t>
      </w:r>
      <w:r w:rsidRPr="000D70CC">
        <w:t>, if/how to use the timestamp information is left to eNB implementation.</w:t>
      </w:r>
    </w:p>
    <w:p w:rsidR="009013A9" w:rsidRPr="000D70CC" w:rsidRDefault="009013A9" w:rsidP="009C26DC">
      <w:pPr>
        <w:pStyle w:val="Heading3"/>
      </w:pPr>
      <w:bookmarkStart w:id="1881" w:name="_Toc20402970"/>
      <w:bookmarkStart w:id="1882" w:name="_Toc29344609"/>
      <w:bookmarkStart w:id="1883" w:name="_Toc37462035"/>
      <w:bookmarkStart w:id="1884" w:name="_Toc46506906"/>
      <w:bookmarkStart w:id="1885" w:name="_Toc52490069"/>
      <w:r w:rsidRPr="000D70CC">
        <w:t>15.3.8</w:t>
      </w:r>
      <w:r w:rsidRPr="000D70CC">
        <w:tab/>
        <w:t>Synchronisation of MCCH Update Signalling via M2</w:t>
      </w:r>
      <w:bookmarkEnd w:id="1881"/>
      <w:bookmarkEnd w:id="1882"/>
      <w:bookmarkEnd w:id="1883"/>
      <w:bookmarkEnd w:id="1884"/>
      <w:bookmarkEnd w:id="1885"/>
    </w:p>
    <w:p w:rsidR="009013A9" w:rsidRPr="000D70CC" w:rsidRDefault="009013A9" w:rsidP="00E10AA0">
      <w:r w:rsidRPr="000D70CC">
        <w:t>The synchronised radio interface transmission from the cells controlled by different eNBs require means to ensure that the MCCH content is updated at the same modification period border in each cell belonging to the same MBSFN Area.</w:t>
      </w:r>
    </w:p>
    <w:p w:rsidR="009013A9" w:rsidRPr="000D70CC" w:rsidRDefault="009013A9" w:rsidP="00E10AA0">
      <w:pPr>
        <w:rPr>
          <w:lang w:eastAsia="zh-CN"/>
        </w:rPr>
      </w:pPr>
      <w:r w:rsidRPr="000D70CC">
        <w:t>The MCE and the concerned eNBs maintain a common time reference which allow</w:t>
      </w:r>
      <w:r w:rsidR="0009749A" w:rsidRPr="000D70CC">
        <w:t>s</w:t>
      </w:r>
      <w:r w:rsidRPr="000D70CC">
        <w:t xml:space="preserve"> each node to be aware of the modification period boundary within an MBSFN Area. In addition, each node maintains a counter of modification periods which is incremented by one at each modification period boundary. This counter </w:t>
      </w:r>
      <w:r w:rsidR="0009749A" w:rsidRPr="000D70CC">
        <w:rPr>
          <w:lang w:eastAsia="zh-CN"/>
        </w:rPr>
        <w:t xml:space="preserve">which is based on common start of the first MCCH modification period, </w:t>
      </w:r>
      <w:r w:rsidRPr="000D70CC">
        <w:t xml:space="preserve">allows the MCE to indicate to the eNBs at which modification period the MCCH update shall take place. The MCE shall ensure that it starts to inform all eNBs within the MBSFN Area well in </w:t>
      </w:r>
      <w:r w:rsidRPr="000D70CC">
        <w:lastRenderedPageBreak/>
        <w:t>advance.</w:t>
      </w:r>
      <w:r w:rsidR="006C4771" w:rsidRPr="000D70CC">
        <w:t xml:space="preserve"> In case of the simultaneously change of the MCCH informati</w:t>
      </w:r>
      <w:r w:rsidR="006C4771" w:rsidRPr="000D70CC">
        <w:rPr>
          <w:lang w:eastAsia="zh-CN"/>
        </w:rPr>
        <w:t>on</w:t>
      </w:r>
      <w:r w:rsidR="006C4771" w:rsidRPr="000D70CC">
        <w:t xml:space="preserve"> and the MCCH related BCCH information, the eNB </w:t>
      </w:r>
      <w:r w:rsidR="006C4771" w:rsidRPr="000D70CC">
        <w:rPr>
          <w:lang w:eastAsia="zh-CN"/>
        </w:rPr>
        <w:t xml:space="preserve">may </w:t>
      </w:r>
      <w:r w:rsidR="006C4771" w:rsidRPr="000D70CC">
        <w:t xml:space="preserve">use this counter to decide after which </w:t>
      </w:r>
      <w:r w:rsidR="006C4771" w:rsidRPr="000D70CC">
        <w:rPr>
          <w:lang w:eastAsia="zh-CN"/>
        </w:rPr>
        <w:t>BCCH</w:t>
      </w:r>
      <w:r w:rsidR="006C4771" w:rsidRPr="000D70CC">
        <w:t xml:space="preserve"> modification period the MCCH related BCCH information update take</w:t>
      </w:r>
      <w:r w:rsidR="006C4771" w:rsidRPr="000D70CC">
        <w:rPr>
          <w:lang w:eastAsia="zh-CN"/>
        </w:rPr>
        <w:t>s</w:t>
      </w:r>
      <w:r w:rsidR="006C4771" w:rsidRPr="000D70CC">
        <w:t xml:space="preserve"> place</w:t>
      </w:r>
      <w:r w:rsidR="006C4771" w:rsidRPr="000D70CC">
        <w:rPr>
          <w:lang w:eastAsia="zh-CN"/>
        </w:rPr>
        <w:t>.</w:t>
      </w:r>
    </w:p>
    <w:p w:rsidR="00B81F45" w:rsidRPr="000D70CC" w:rsidRDefault="00B81F45" w:rsidP="009C26DC">
      <w:pPr>
        <w:pStyle w:val="Heading3"/>
      </w:pPr>
      <w:bookmarkStart w:id="1886" w:name="_Toc20402971"/>
      <w:bookmarkStart w:id="1887" w:name="_Toc29344610"/>
      <w:bookmarkStart w:id="1888" w:name="_Toc37462036"/>
      <w:bookmarkStart w:id="1889" w:name="_Toc46506907"/>
      <w:bookmarkStart w:id="1890" w:name="_Toc52490070"/>
      <w:r w:rsidRPr="000D70CC">
        <w:t>15.3.9</w:t>
      </w:r>
      <w:r w:rsidRPr="000D70CC">
        <w:tab/>
        <w:t>IP Multicast Distribution</w:t>
      </w:r>
      <w:bookmarkEnd w:id="1886"/>
      <w:bookmarkEnd w:id="1887"/>
      <w:bookmarkEnd w:id="1888"/>
      <w:bookmarkEnd w:id="1889"/>
      <w:bookmarkEnd w:id="1890"/>
    </w:p>
    <w:p w:rsidR="00B81F45" w:rsidRPr="000D70CC" w:rsidRDefault="00B81F45" w:rsidP="00E10AA0">
      <w:r w:rsidRPr="000D70CC">
        <w:t>To improve the transport efficiency the IP Multicast shall be used for the MBMS payload distribution in the backbone network between the MBMS-GW and the eNBs that have joined the IP Multicast Group.</w:t>
      </w:r>
    </w:p>
    <w:p w:rsidR="00B81F45" w:rsidRPr="000D70CC" w:rsidRDefault="00B81F45" w:rsidP="00E10AA0">
      <w:r w:rsidRPr="000D70CC">
        <w:t>The MBMS-GW allocates the Transport Layer Address</w:t>
      </w:r>
      <w:r w:rsidR="0088224C" w:rsidRPr="000D70CC">
        <w:t>(es)</w:t>
      </w:r>
      <w:r w:rsidRPr="000D70CC">
        <w:t xml:space="preserve"> used for the IP multicast and the DL TEID used for the M1 Transport association. The MBMS-GW sends this information to the MME(s) during the Session Start procedure. The MCE(s) receive</w:t>
      </w:r>
      <w:r w:rsidR="0088224C" w:rsidRPr="000D70CC">
        <w:t>s</w:t>
      </w:r>
      <w:r w:rsidRPr="000D70CC">
        <w:t xml:space="preserve"> these parameters from the MME in the MBMS Session Start Request message</w:t>
      </w:r>
      <w:r w:rsidR="0088224C" w:rsidRPr="000D70CC">
        <w:t>. The MCE passes the received parameters including at least one set of the Transport Layer Address</w:t>
      </w:r>
      <w:r w:rsidRPr="000D70CC">
        <w:t xml:space="preserve"> to the relevant eNBs.</w:t>
      </w:r>
    </w:p>
    <w:p w:rsidR="00B81F45" w:rsidRPr="000D70CC" w:rsidRDefault="00B81F45" w:rsidP="00E10AA0">
      <w:r w:rsidRPr="000D70CC">
        <w:t>If the eNB accepts the MBMS Session Start request, or if it is required following the acceptance of the MBMS Session Update request, the eNB join</w:t>
      </w:r>
      <w:r w:rsidR="0088224C" w:rsidRPr="000D70CC">
        <w:t>s</w:t>
      </w:r>
      <w:r w:rsidRPr="000D70CC">
        <w:t xml:space="preserve"> the channel (IP Multicast and Source address) to the backbone in order to join the bearer service multicast distribution.</w:t>
      </w:r>
    </w:p>
    <w:p w:rsidR="00B81F45" w:rsidRPr="000D70CC" w:rsidRDefault="00B81F45" w:rsidP="00E10AA0">
      <w:r w:rsidRPr="000D70CC">
        <w:t>The MBMS payload is forwarded by the MBMS-GW towards the IP Multicast address</w:t>
      </w:r>
      <w:r w:rsidR="0088224C" w:rsidRPr="000D70CC">
        <w:t>(es)</w:t>
      </w:r>
      <w:r w:rsidRPr="000D70CC">
        <w:t>. The eNBs having joined that IP Multicast will receive the user data packets (SYNC PDU) together with the synchronisation-related informat</w:t>
      </w:r>
      <w:r w:rsidR="00141E90" w:rsidRPr="000D70CC">
        <w:t>ion in header part of SYNC PDU.</w:t>
      </w:r>
    </w:p>
    <w:p w:rsidR="00141E90" w:rsidRPr="000D70CC" w:rsidRDefault="00141E90" w:rsidP="009C26DC">
      <w:pPr>
        <w:pStyle w:val="Heading2"/>
        <w:rPr>
          <w:rFonts w:eastAsia="SimSun"/>
          <w:kern w:val="2"/>
          <w:lang w:eastAsia="ko-KR"/>
        </w:rPr>
      </w:pPr>
      <w:bookmarkStart w:id="1891" w:name="_Toc20402972"/>
      <w:bookmarkStart w:id="1892" w:name="_Toc29344611"/>
      <w:bookmarkStart w:id="1893" w:name="_Toc37462037"/>
      <w:bookmarkStart w:id="1894" w:name="_Toc46506908"/>
      <w:bookmarkStart w:id="1895" w:name="_Toc52490071"/>
      <w:r w:rsidRPr="000D70CC">
        <w:rPr>
          <w:rFonts w:eastAsia="SimSun"/>
          <w:kern w:val="2"/>
        </w:rPr>
        <w:t>15.4</w:t>
      </w:r>
      <w:r w:rsidRPr="000D70CC">
        <w:rPr>
          <w:rFonts w:eastAsia="SimSun"/>
          <w:kern w:val="2"/>
        </w:rPr>
        <w:tab/>
        <w:t>Service Continuity</w:t>
      </w:r>
      <w:bookmarkEnd w:id="1891"/>
      <w:bookmarkEnd w:id="1892"/>
      <w:bookmarkEnd w:id="1893"/>
      <w:bookmarkEnd w:id="1894"/>
      <w:bookmarkEnd w:id="1895"/>
    </w:p>
    <w:p w:rsidR="00DB7C02" w:rsidRPr="000D70CC" w:rsidRDefault="000A3711" w:rsidP="00DB7C02">
      <w:r w:rsidRPr="000D70CC">
        <w:t xml:space="preserve">Mobility procedures for MBMS reception allow the UE to start or continue receiving MBMS service(s) via MBSFN </w:t>
      </w:r>
      <w:r w:rsidR="00DB7C02" w:rsidRPr="000D70CC">
        <w:t xml:space="preserve">or SC-PTM </w:t>
      </w:r>
      <w:r w:rsidRPr="000D70CC">
        <w:t xml:space="preserve">when changing cell(s). </w:t>
      </w:r>
      <w:r w:rsidR="00DB7C02" w:rsidRPr="000D70CC">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0D70CC" w:rsidRDefault="00DB7C02" w:rsidP="00DB7C02">
      <w:r w:rsidRPr="000D70CC">
        <w:t xml:space="preserve">For MBSFN transmission, </w:t>
      </w:r>
      <w:r w:rsidR="000A3711" w:rsidRPr="000D70CC">
        <w:t>E-UTRAN procedures provide support for service continuity with respect to mobility within the same MBSFN area.</w:t>
      </w:r>
      <w:r w:rsidR="004D495B" w:rsidRPr="000D70CC">
        <w:t xml:space="preserve"> </w:t>
      </w:r>
      <w:r w:rsidR="000A3711" w:rsidRPr="000D70CC">
        <w:t>Within the same geographic area, MBMS services can be provided on more than one frequency and the frequencies used to provide MBMS services may change from one geographic</w:t>
      </w:r>
      <w:r w:rsidR="004B1530" w:rsidRPr="000D70CC">
        <w:t xml:space="preserve"> area to another within a PLMN.</w:t>
      </w:r>
    </w:p>
    <w:p w:rsidR="000A3711" w:rsidRPr="000D70CC" w:rsidRDefault="000A3711" w:rsidP="00E10AA0">
      <w:r w:rsidRPr="000D70CC">
        <w:t xml:space="preserve">UEs that are receiving MBMS service(s) in RRC_IDLE state performing cell reselection or are in RRC_CONNECTED state obtain target cell </w:t>
      </w:r>
      <w:r w:rsidR="00DB7C02" w:rsidRPr="000D70CC">
        <w:t>(SC-)</w:t>
      </w:r>
      <w:r w:rsidRPr="000D70CC">
        <w:t xml:space="preserve">MTCH information from the target cell </w:t>
      </w:r>
      <w:r w:rsidR="00DB7C02" w:rsidRPr="000D70CC">
        <w:t>(SC-)</w:t>
      </w:r>
      <w:r w:rsidRPr="000D70CC">
        <w:t>MCCH.</w:t>
      </w:r>
    </w:p>
    <w:p w:rsidR="000A3711" w:rsidRPr="000D70CC" w:rsidRDefault="000A3711" w:rsidP="00E10AA0">
      <w:r w:rsidRPr="000D70CC">
        <w:t xml:space="preserve">To avoid the need to read MBMS related system information and potentially </w:t>
      </w:r>
      <w:r w:rsidR="00DB7C02" w:rsidRPr="000D70CC">
        <w:t>(SC-)</w:t>
      </w:r>
      <w:r w:rsidRPr="000D70CC">
        <w:t xml:space="preserve">MCCH on neighbour frequencies, the UE is made aware of which frequency is providing which MBMS services via MBSFN </w:t>
      </w:r>
      <w:r w:rsidR="00DB7C02" w:rsidRPr="000D70CC">
        <w:t xml:space="preserve">or SC-PTM </w:t>
      </w:r>
      <w:r w:rsidRPr="000D70CC">
        <w:t>through the combination of the following MBMS assistance information:</w:t>
      </w:r>
    </w:p>
    <w:p w:rsidR="000A3711" w:rsidRPr="000D70CC" w:rsidRDefault="000A3711" w:rsidP="00E10AA0">
      <w:pPr>
        <w:pStyle w:val="B1"/>
      </w:pPr>
      <w:r w:rsidRPr="000D70CC">
        <w:t>-</w:t>
      </w:r>
      <w:r w:rsidRPr="000D70CC">
        <w:tab/>
        <w:t xml:space="preserve">user service description (USD): in the USD (see TS 26.346 </w:t>
      </w:r>
      <w:r w:rsidR="004B1530" w:rsidRPr="000D70CC">
        <w:t>[49]</w:t>
      </w:r>
      <w:r w:rsidRPr="000D70CC">
        <w:t xml:space="preserve">), the application/service layer provides for each service the TMGI, the session start and end time, the frequencies and the MBMS service area identities (MBMS SAIs, see definition in </w:t>
      </w:r>
      <w:r w:rsidR="00757D40" w:rsidRPr="000D70CC">
        <w:t>clause</w:t>
      </w:r>
      <w:r w:rsidRPr="000D70CC">
        <w:t xml:space="preserve"> 15.3 of TS 23.003 [26]) belonging to the MBMS service area (see definition in TS </w:t>
      </w:r>
      <w:r w:rsidR="0040427C" w:rsidRPr="000D70CC">
        <w:t>23</w:t>
      </w:r>
      <w:r w:rsidRPr="000D70CC">
        <w:t xml:space="preserve">.246 </w:t>
      </w:r>
      <w:r w:rsidR="004B1530" w:rsidRPr="000D70CC">
        <w:t>[48]</w:t>
      </w:r>
      <w:r w:rsidRPr="000D70CC">
        <w:t>);</w:t>
      </w:r>
    </w:p>
    <w:p w:rsidR="000A3711" w:rsidRPr="000D70CC" w:rsidRDefault="000A3711" w:rsidP="00E10AA0">
      <w:pPr>
        <w:pStyle w:val="B1"/>
      </w:pPr>
      <w:r w:rsidRPr="000D70CC">
        <w:t>-</w:t>
      </w:r>
      <w:r w:rsidRPr="000D70CC">
        <w:tab/>
        <w:t xml:space="preserve">system information: MBMS and non-MBMS cells indicate in </w:t>
      </w:r>
      <w:r w:rsidRPr="000D70CC">
        <w:rPr>
          <w:i/>
        </w:rPr>
        <w:t>SystemInformationBlockType15</w:t>
      </w:r>
      <w:r w:rsidRPr="000D70CC">
        <w:t xml:space="preserve"> the MBMS SAIs of the current frequency and of each neighbour frequency.</w:t>
      </w:r>
    </w:p>
    <w:p w:rsidR="00C65CAD" w:rsidRPr="000D70CC" w:rsidRDefault="00C65CAD" w:rsidP="00E10AA0">
      <w:r w:rsidRPr="000D70CC">
        <w:t>The MBMS SAIs of the neighbouring cell may be provided by X2 signalling (i.e. X2 Setup and eNB Configuration Update procedures) or/and OAM.</w:t>
      </w:r>
    </w:p>
    <w:p w:rsidR="000A3711" w:rsidRPr="000D70CC" w:rsidRDefault="000A3711" w:rsidP="00E10AA0">
      <w:r w:rsidRPr="000D70CC">
        <w:t>When applying the procedures described below for UEs in RRC_IDLE and RRC_CONNECTED state:</w:t>
      </w:r>
    </w:p>
    <w:p w:rsidR="000A3711" w:rsidRPr="000D70CC" w:rsidRDefault="000A3711" w:rsidP="00E10AA0">
      <w:pPr>
        <w:pStyle w:val="B1"/>
      </w:pPr>
      <w:r w:rsidRPr="000D70CC">
        <w:t>-</w:t>
      </w:r>
      <w:r w:rsidRPr="000D70CC">
        <w:tab/>
        <w:t xml:space="preserve">the UE does not need to verify that a frequency is providing a MBMS service by acquiring </w:t>
      </w:r>
      <w:r w:rsidR="00DB7C02" w:rsidRPr="000D70CC">
        <w:t>(SC-)</w:t>
      </w:r>
      <w:r w:rsidRPr="000D70CC">
        <w:t>MCCH and may apply these procedures even though a MBMS service is not provided via MBSFN</w:t>
      </w:r>
      <w:r w:rsidR="00DB7C02" w:rsidRPr="000D70CC">
        <w:t xml:space="preserve"> or SC-PTM</w:t>
      </w:r>
      <w:r w:rsidRPr="000D70CC">
        <w:t>;</w:t>
      </w:r>
    </w:p>
    <w:p w:rsidR="000A3711" w:rsidRPr="000D70CC" w:rsidRDefault="000A3711" w:rsidP="00E10AA0">
      <w:pPr>
        <w:pStyle w:val="B1"/>
      </w:pPr>
      <w:r w:rsidRPr="000D70CC">
        <w:t>-</w:t>
      </w:r>
      <w:r w:rsidRPr="000D70CC">
        <w:tab/>
        <w:t>the UE may consider that a service is provided if a session of this service is ongoing as derived from the session start and end times indicated for this service in the USD and if a frequency provides this service;</w:t>
      </w:r>
    </w:p>
    <w:p w:rsidR="000A3711" w:rsidRPr="000D70CC" w:rsidRDefault="000A3711" w:rsidP="00E10AA0">
      <w:pPr>
        <w:pStyle w:val="B1"/>
      </w:pPr>
      <w:r w:rsidRPr="000D70CC">
        <w:t>-</w:t>
      </w:r>
      <w:r w:rsidRPr="000D70CC">
        <w:tab/>
        <w:t>the UE determines the frequency on which a service is provided according to the following:</w:t>
      </w:r>
    </w:p>
    <w:p w:rsidR="000A3711" w:rsidRPr="000D70CC" w:rsidRDefault="000A3711" w:rsidP="00E10AA0">
      <w:pPr>
        <w:pStyle w:val="B2"/>
      </w:pPr>
      <w:r w:rsidRPr="000D70CC">
        <w:t>-</w:t>
      </w:r>
      <w:r w:rsidRPr="000D70CC">
        <w:tab/>
        <w:t xml:space="preserve">if the serving cell provides </w:t>
      </w:r>
      <w:r w:rsidRPr="000D70CC">
        <w:rPr>
          <w:i/>
        </w:rPr>
        <w:t>SystemInformationBlockType15</w:t>
      </w:r>
      <w:r w:rsidR="00F20FDD" w:rsidRPr="000D70CC">
        <w:rPr>
          <w:i/>
        </w:rPr>
        <w:t xml:space="preserve"> </w:t>
      </w:r>
      <w:r w:rsidR="00F20FDD" w:rsidRPr="000D70CC">
        <w:t>(</w:t>
      </w:r>
      <w:r w:rsidR="00F20FDD" w:rsidRPr="000D70CC">
        <w:rPr>
          <w:i/>
        </w:rPr>
        <w:t xml:space="preserve">SystemInformationBlockType15-NB </w:t>
      </w:r>
      <w:r w:rsidR="00F20FDD" w:rsidRPr="000D70CC">
        <w:t>in NB-IoT)</w:t>
      </w:r>
      <w:r w:rsidRPr="000D70CC">
        <w:t xml:space="preserve">, the UE considers that a frequency is providing the MBMS service via MBSFN </w:t>
      </w:r>
      <w:r w:rsidR="00DB7C02" w:rsidRPr="000D70CC">
        <w:t xml:space="preserve">or SC-PTM </w:t>
      </w:r>
      <w:r w:rsidRPr="000D70CC">
        <w:t xml:space="preserve">if and only if one of the MBMS SAI(s) of this frequency as indicated in </w:t>
      </w:r>
      <w:r w:rsidRPr="000D70CC">
        <w:rPr>
          <w:i/>
        </w:rPr>
        <w:t>SystemInformationBlockType15</w:t>
      </w:r>
      <w:r w:rsidRPr="000D70CC">
        <w:t xml:space="preserve"> of the serving cell is indicated for this MBMS service in the USD;</w:t>
      </w:r>
    </w:p>
    <w:p w:rsidR="000A3711" w:rsidRPr="000D70CC" w:rsidRDefault="000A3711" w:rsidP="00E10AA0">
      <w:pPr>
        <w:pStyle w:val="B2"/>
      </w:pPr>
      <w:r w:rsidRPr="000D70CC">
        <w:lastRenderedPageBreak/>
        <w:t>-</w:t>
      </w:r>
      <w:r w:rsidRPr="000D70CC">
        <w:tab/>
      </w:r>
      <w:r w:rsidR="00F20FDD" w:rsidRPr="000D70CC">
        <w:t xml:space="preserve">except for NB-IoT UEs, </w:t>
      </w:r>
      <w:r w:rsidR="002D5995" w:rsidRPr="000D70CC">
        <w:t xml:space="preserve">BL UEs or UEs in enhanced coverage, </w:t>
      </w:r>
      <w:r w:rsidRPr="000D70CC">
        <w:t xml:space="preserve">if the serving cell does not provide </w:t>
      </w:r>
      <w:r w:rsidRPr="000D70CC">
        <w:rPr>
          <w:i/>
        </w:rPr>
        <w:t>SystemInformationBlockType15</w:t>
      </w:r>
      <w:r w:rsidRPr="000D70CC">
        <w:t xml:space="preserve">, the UE in RRC_IDLE state may consider that a frequency included in the USD for the MBMS service is providing this MBMS service as long as the UE reselects cells where </w:t>
      </w:r>
      <w:r w:rsidRPr="000D70CC">
        <w:rPr>
          <w:i/>
        </w:rPr>
        <w:t>SystemInformationBlockType13</w:t>
      </w:r>
      <w:r w:rsidRPr="000D70CC">
        <w:t xml:space="preserve"> is provided.</w:t>
      </w:r>
    </w:p>
    <w:p w:rsidR="000A3711" w:rsidRPr="000D70CC" w:rsidRDefault="00F20FDD" w:rsidP="00E10AA0">
      <w:r w:rsidRPr="000D70CC">
        <w:t>Except for NB-IoT UEs,</w:t>
      </w:r>
      <w:r w:rsidR="002D5995" w:rsidRPr="000D70CC">
        <w:t xml:space="preserve"> BL UEs or UEs in enhanced coverage,</w:t>
      </w:r>
      <w:r w:rsidRPr="000D70CC">
        <w:t xml:space="preserve"> i</w:t>
      </w:r>
      <w:r w:rsidR="000A3711" w:rsidRPr="000D70CC">
        <w:t>n RRC_IDLE, the UE applies the normal cell reselection rules with the following modifications:</w:t>
      </w:r>
    </w:p>
    <w:p w:rsidR="000A3711" w:rsidRPr="000D70CC" w:rsidRDefault="000A3711" w:rsidP="00E10AA0">
      <w:pPr>
        <w:pStyle w:val="B1"/>
      </w:pPr>
      <w:r w:rsidRPr="000D70CC">
        <w:t>-</w:t>
      </w:r>
      <w:r w:rsidRPr="000D70CC">
        <w:tab/>
        <w:t>the UE which is recei</w:t>
      </w:r>
      <w:r w:rsidR="004B1530" w:rsidRPr="000D70CC">
        <w:t xml:space="preserve">ving MBMS service(s) via MBSFN </w:t>
      </w:r>
      <w:r w:rsidR="00DB7C02" w:rsidRPr="000D70CC">
        <w:t xml:space="preserve">or SC-PTM </w:t>
      </w:r>
      <w:r w:rsidRPr="000D70CC">
        <w:t xml:space="preserve">and can only receive these MBMS service(s) via MBSFN </w:t>
      </w:r>
      <w:r w:rsidR="00DB7C02" w:rsidRPr="000D70CC">
        <w:t xml:space="preserve">or SC-PTM </w:t>
      </w:r>
      <w:r w:rsidRPr="000D70CC">
        <w:t>while camping on the frequency providing these MBMS service(s) is allowed to make this frequency highest priority;</w:t>
      </w:r>
    </w:p>
    <w:p w:rsidR="000A3711" w:rsidRPr="000D70CC" w:rsidRDefault="000A3711" w:rsidP="00E10AA0">
      <w:pPr>
        <w:pStyle w:val="B1"/>
      </w:pPr>
      <w:r w:rsidRPr="000D70CC">
        <w:t>-</w:t>
      </w:r>
      <w:r w:rsidRPr="000D70CC">
        <w:tab/>
        <w:t xml:space="preserve">the UE which is interested in receiving MBMS service(s) via MBSFN </w:t>
      </w:r>
      <w:r w:rsidR="00DB7C02" w:rsidRPr="000D70CC">
        <w:t xml:space="preserve">or SC-PTM </w:t>
      </w:r>
      <w:r w:rsidRPr="000D70CC">
        <w:t xml:space="preserve">and can only receive these MBMS service(s) via MBSFN </w:t>
      </w:r>
      <w:r w:rsidR="00DB7C02" w:rsidRPr="000D70CC">
        <w:t xml:space="preserve">or SC-PTM </w:t>
      </w:r>
      <w:r w:rsidRPr="000D70CC">
        <w:t>while camping on</w:t>
      </w:r>
      <w:r w:rsidR="00561698" w:rsidRPr="000D70CC">
        <w:t xml:space="preserve"> </w:t>
      </w:r>
      <w:r w:rsidRPr="000D70CC">
        <w:t>the frequency providing these MBMS service(s) is allowed to make this frequency highest priority when it intends to receive these MBMS service(s);</w:t>
      </w:r>
    </w:p>
    <w:p w:rsidR="000A3711" w:rsidRPr="000D70CC" w:rsidRDefault="000A3711" w:rsidP="00E10AA0">
      <w:pPr>
        <w:pStyle w:val="B1"/>
      </w:pPr>
      <w:r w:rsidRPr="000D70CC">
        <w:t>-</w:t>
      </w:r>
      <w:r w:rsidRPr="000D70CC">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0D70CC" w:rsidRDefault="000A3711" w:rsidP="00F20FDD">
      <w:pPr>
        <w:pStyle w:val="NO"/>
      </w:pPr>
      <w:r w:rsidRPr="000D70CC">
        <w:t>NOTE 1:</w:t>
      </w:r>
      <w:r w:rsidRPr="000D70CC">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0D70CC" w:rsidRDefault="00F20FDD" w:rsidP="00F20FDD">
      <w:r w:rsidRPr="000D70CC">
        <w:t xml:space="preserve">For NB-IoT UEs, </w:t>
      </w:r>
      <w:r w:rsidR="002D5995" w:rsidRPr="000D70CC">
        <w:t xml:space="preserve">BL UEs or UEs in enhanced coverage, </w:t>
      </w:r>
      <w:r w:rsidRPr="000D70CC">
        <w:t>the UE applies the normal cell reselection rules with the following modifications:</w:t>
      </w:r>
    </w:p>
    <w:p w:rsidR="00F20FDD" w:rsidRPr="000D70CC" w:rsidRDefault="00F20FDD" w:rsidP="00F20FDD">
      <w:pPr>
        <w:pStyle w:val="B1"/>
      </w:pPr>
      <w:r w:rsidRPr="000D70CC">
        <w:t>-</w:t>
      </w:r>
      <w:r w:rsidRPr="000D70CC">
        <w:tab/>
        <w:t xml:space="preserve">the UE which is receiving MBMS service(s) via SC-PTM and can only receive these MBMS service(s) via SC-PTM while camping on the frequency providing these MBMS service(s) applies an offset signalled in </w:t>
      </w:r>
      <w:r w:rsidRPr="000D70CC">
        <w:rPr>
          <w:i/>
        </w:rPr>
        <w:t>SystemInformationBlockType5-NB</w:t>
      </w:r>
      <w:r w:rsidRPr="000D70CC">
        <w:t xml:space="preserve"> </w:t>
      </w:r>
      <w:r w:rsidR="00C41F01" w:rsidRPr="000D70CC">
        <w:t xml:space="preserve">for NB-IoT UEs and </w:t>
      </w:r>
      <w:r w:rsidR="00C41F01" w:rsidRPr="000D70CC">
        <w:rPr>
          <w:i/>
        </w:rPr>
        <w:t>SystemInformationBlockType5</w:t>
      </w:r>
      <w:r w:rsidR="00C41F01" w:rsidRPr="000D70CC">
        <w:t xml:space="preserve"> for BL UEs or UEs in CE </w:t>
      </w:r>
      <w:r w:rsidRPr="000D70CC">
        <w:t>to this frequency in ranking based cell reselection;</w:t>
      </w:r>
    </w:p>
    <w:p w:rsidR="00F20FDD" w:rsidRPr="000D70CC" w:rsidRDefault="00F20FDD" w:rsidP="00F20FDD">
      <w:pPr>
        <w:pStyle w:val="B1"/>
      </w:pPr>
      <w:r w:rsidRPr="000D70CC">
        <w:t>-</w:t>
      </w:r>
      <w:r w:rsidRPr="000D70CC">
        <w:tab/>
        <w:t xml:space="preserve">the UE which is interested in receiving MBMS service(s) via SC-PTM and can only receive these MBMS service(s) via SC-PTM while camping on the frequency providing these MBMS service(s) applies an offset signalled in </w:t>
      </w:r>
      <w:r w:rsidRPr="000D70CC">
        <w:rPr>
          <w:i/>
        </w:rPr>
        <w:t>SystemInformationBlockType5-NB</w:t>
      </w:r>
      <w:r w:rsidRPr="000D70CC">
        <w:t xml:space="preserve"> </w:t>
      </w:r>
      <w:r w:rsidR="00C41F01" w:rsidRPr="000D70CC">
        <w:t xml:space="preserve">for NB-IoT UEs and </w:t>
      </w:r>
      <w:r w:rsidR="00C41F01" w:rsidRPr="000D70CC">
        <w:rPr>
          <w:i/>
        </w:rPr>
        <w:t>SystemInformationBlockType5</w:t>
      </w:r>
      <w:r w:rsidR="00C41F01" w:rsidRPr="000D70CC">
        <w:t xml:space="preserve"> for BL UEs or UEs in CE </w:t>
      </w:r>
      <w:r w:rsidRPr="000D70CC">
        <w:t>to this frequency in ranking based cell reselection;</w:t>
      </w:r>
    </w:p>
    <w:p w:rsidR="00F20FDD" w:rsidRPr="000D70CC" w:rsidRDefault="00F20FDD" w:rsidP="00F20FDD">
      <w:pPr>
        <w:pStyle w:val="B1"/>
      </w:pPr>
      <w:r w:rsidRPr="000D70CC">
        <w:t>-</w:t>
      </w:r>
      <w:r w:rsidRPr="000D70CC">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0D70CC" w:rsidRDefault="00F20FDD" w:rsidP="00E10AA0">
      <w:r w:rsidRPr="000D70CC">
        <w:t>Except for NB-IoT UEs, i</w:t>
      </w:r>
      <w:r w:rsidR="000A3711" w:rsidRPr="000D70CC">
        <w:t xml:space="preserve">n RRC_CONNECTED, the UE that is receiving or interested to receive MBMS via MBSFN </w:t>
      </w:r>
      <w:r w:rsidR="00DB7C02" w:rsidRPr="000D70CC">
        <w:t xml:space="preserve">or SC-PTM </w:t>
      </w:r>
      <w:r w:rsidR="000A3711" w:rsidRPr="000D70CC">
        <w:t>informs the network about its MBMS interest via a RRC message and the network does its best to ensure that the UE is able to receive MBMS and unicast services subject to the UE</w:t>
      </w:r>
      <w:r w:rsidR="00FA4A7A" w:rsidRPr="000D70CC">
        <w:t>'</w:t>
      </w:r>
      <w:r w:rsidR="000A3711" w:rsidRPr="000D70CC">
        <w:t>s capabilities:</w:t>
      </w:r>
    </w:p>
    <w:p w:rsidR="00DB7C02" w:rsidRPr="000D70CC" w:rsidRDefault="000A3711" w:rsidP="00DB7C02">
      <w:pPr>
        <w:pStyle w:val="B1"/>
      </w:pPr>
      <w:r w:rsidRPr="000D70CC">
        <w:t>-</w:t>
      </w:r>
      <w:r w:rsidRPr="000D70CC">
        <w:tab/>
        <w:t>the UE indicates the frequencies which provide the service(s) that the UE is receiving or is interested to receive simultaneously, and which can be received simultaneously in accordance with the UE capabilities</w:t>
      </w:r>
      <w:r w:rsidR="000671B3" w:rsidRPr="000D70CC">
        <w:t>.</w:t>
      </w:r>
    </w:p>
    <w:p w:rsidR="000A3711" w:rsidRPr="000D70CC" w:rsidRDefault="00DB7C02" w:rsidP="00DB7C02">
      <w:pPr>
        <w:pStyle w:val="B1"/>
      </w:pPr>
      <w:r w:rsidRPr="000D70CC">
        <w:t>-</w:t>
      </w:r>
      <w:r w:rsidRPr="000D70CC">
        <w:tab/>
        <w:t xml:space="preserve">if the PCell broadcasts </w:t>
      </w:r>
      <w:r w:rsidRPr="000D70CC">
        <w:rPr>
          <w:i/>
        </w:rPr>
        <w:t>SystemInformationBlockType20</w:t>
      </w:r>
      <w:r w:rsidRPr="000D70CC">
        <w:t>, the UE also indicates the list of services that the UE is receiving or is interested to receive on the indicated frequencies.</w:t>
      </w:r>
    </w:p>
    <w:p w:rsidR="000A3711" w:rsidRPr="000D70CC" w:rsidRDefault="000A3711" w:rsidP="00E10AA0">
      <w:pPr>
        <w:pStyle w:val="B1"/>
      </w:pPr>
      <w:r w:rsidRPr="000D70CC">
        <w:t>-</w:t>
      </w:r>
      <w:r w:rsidRPr="000D70CC">
        <w:tab/>
        <w:t>the UE indicates its MBMS interest at RRC connection establishment (the UE does not need to wait until AS security is activated), and whenever the set of frequencies on which the UE is interested in receiving</w:t>
      </w:r>
      <w:r w:rsidR="00561698" w:rsidRPr="000D70CC">
        <w:t xml:space="preserve"> </w:t>
      </w:r>
      <w:r w:rsidRPr="000D70CC">
        <w:t>MBMS services has changed compared with the last indication sent to the network (e.g. due to a change of user interest or of service availability)</w:t>
      </w:r>
      <w:r w:rsidR="00DB7C02" w:rsidRPr="000D70CC">
        <w:t>, and whenever the list of MBMS services that the UE is interested in receiving has changed compared with the last indication sent to the network</w:t>
      </w:r>
      <w:r w:rsidR="000671B3" w:rsidRPr="000D70CC">
        <w:t>.</w:t>
      </w:r>
    </w:p>
    <w:p w:rsidR="000A3711" w:rsidRPr="000D70CC" w:rsidRDefault="000A3711" w:rsidP="00E10AA0">
      <w:pPr>
        <w:pStyle w:val="B1"/>
      </w:pPr>
      <w:r w:rsidRPr="000D70CC">
        <w:t>-</w:t>
      </w:r>
      <w:r w:rsidRPr="000D70CC">
        <w:tab/>
        <w:t xml:space="preserve">the UE may only indicate its interest when the </w:t>
      </w:r>
      <w:r w:rsidR="00B83C9C" w:rsidRPr="000D70CC">
        <w:t>PC</w:t>
      </w:r>
      <w:r w:rsidRPr="000D70CC">
        <w:t xml:space="preserve">ell provides </w:t>
      </w:r>
      <w:r w:rsidRPr="000D70CC">
        <w:rPr>
          <w:i/>
        </w:rPr>
        <w:t>SystemInformationBlockType15</w:t>
      </w:r>
      <w:r w:rsidRPr="000D70CC">
        <w:t xml:space="preserve"> and after having acquired </w:t>
      </w:r>
      <w:r w:rsidRPr="000D70CC">
        <w:rPr>
          <w:i/>
        </w:rPr>
        <w:t>SystemInformationBlockType15</w:t>
      </w:r>
      <w:r w:rsidRPr="000D70CC">
        <w:t xml:space="preserve"> of the current </w:t>
      </w:r>
      <w:r w:rsidR="00B83C9C" w:rsidRPr="000D70CC">
        <w:t>PC</w:t>
      </w:r>
      <w:r w:rsidRPr="000D70CC">
        <w:t>ell</w:t>
      </w:r>
      <w:r w:rsidR="000671B3" w:rsidRPr="000D70CC">
        <w:t>.</w:t>
      </w:r>
    </w:p>
    <w:p w:rsidR="000A3711" w:rsidRPr="000D70CC" w:rsidRDefault="000A3711" w:rsidP="00E10AA0">
      <w:pPr>
        <w:pStyle w:val="B1"/>
      </w:pPr>
      <w:r w:rsidRPr="000D70CC">
        <w:t>-</w:t>
      </w:r>
      <w:r w:rsidRPr="000D70CC">
        <w:tab/>
        <w:t>the UE may indicate its MBMS interest even if the current configured serving cell(s) do not prevent it from receiving the MBMS services it is interested in</w:t>
      </w:r>
      <w:r w:rsidR="000671B3" w:rsidRPr="000D70CC">
        <w:t>.</w:t>
      </w:r>
    </w:p>
    <w:p w:rsidR="000A3711" w:rsidRPr="000D70CC" w:rsidRDefault="000A3711" w:rsidP="00E10AA0">
      <w:pPr>
        <w:pStyle w:val="B1"/>
      </w:pPr>
      <w:r w:rsidRPr="000D70CC">
        <w:lastRenderedPageBreak/>
        <w:t>-</w:t>
      </w:r>
      <w:r w:rsidRPr="000D70CC">
        <w:tab/>
        <w:t>the UE indicates with a single bit whether it prioritises MBMS reception over unicast. This priority indication applies to all unicast bearers and all MBMS frequencies. It is sent whether the MBMS frequencies are congested or not.</w:t>
      </w:r>
    </w:p>
    <w:p w:rsidR="00DB7C02" w:rsidRPr="000D70CC" w:rsidRDefault="000A3711" w:rsidP="00DB7C02">
      <w:pPr>
        <w:pStyle w:val="B1"/>
      </w:pPr>
      <w:r w:rsidRPr="000D70CC">
        <w:t>-</w:t>
      </w:r>
      <w:r w:rsidRPr="000D70CC">
        <w:tab/>
        <w:t xml:space="preserve">the E-UTRAN reuses the </w:t>
      </w:r>
      <w:r w:rsidRPr="000D70CC">
        <w:rPr>
          <w:i/>
        </w:rPr>
        <w:t>SupportedBandCombination</w:t>
      </w:r>
      <w:r w:rsidRPr="000D70CC">
        <w:t xml:space="preserve"> IE to derive the UEs MBMS related reception capabilities, i.e. the E-UTRAN tries to ensure that the UE is able to receive MBMS and unicast bearers by providing them on the frequencies indicated in </w:t>
      </w:r>
      <w:r w:rsidRPr="000D70CC">
        <w:rPr>
          <w:i/>
        </w:rPr>
        <w:t>SupportedBandCombination</w:t>
      </w:r>
      <w:r w:rsidRPr="000D70CC">
        <w:t xml:space="preserve"> IE signalled by the UE. The UE </w:t>
      </w:r>
      <w:r w:rsidR="00DB7C02" w:rsidRPr="000D70CC">
        <w:t xml:space="preserve">supporting MBMS reception via MBSFN </w:t>
      </w:r>
      <w:r w:rsidR="009E66D1" w:rsidRPr="000D70CC">
        <w:t xml:space="preserve">or SC-PTM </w:t>
      </w:r>
      <w:r w:rsidRPr="000D70CC">
        <w:t xml:space="preserve">shall support MBMS reception </w:t>
      </w:r>
      <w:r w:rsidR="00DB7C02" w:rsidRPr="000D70CC">
        <w:t xml:space="preserve">via MBSFN </w:t>
      </w:r>
      <w:r w:rsidR="009E66D1" w:rsidRPr="000D70CC">
        <w:t xml:space="preserve">or SC-PTM respectively, </w:t>
      </w:r>
      <w:r w:rsidRPr="000D70CC">
        <w:t>on any serving cell and on any cell that may be additionally configured as serving cell according to the UE capa</w:t>
      </w:r>
      <w:r w:rsidR="004B1530" w:rsidRPr="000D70CC">
        <w:t>bilities</w:t>
      </w:r>
      <w:r w:rsidR="000671B3" w:rsidRPr="000D70CC">
        <w:t>.</w:t>
      </w:r>
    </w:p>
    <w:p w:rsidR="000A3711" w:rsidRPr="000D70CC" w:rsidRDefault="00DB7C02" w:rsidP="00DB7C02">
      <w:pPr>
        <w:pStyle w:val="B1"/>
      </w:pPr>
      <w:r w:rsidRPr="000D70CC">
        <w:t>-</w:t>
      </w:r>
      <w:r w:rsidRPr="000D70CC">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0D70CC" w:rsidRDefault="000A3711" w:rsidP="00E10AA0">
      <w:pPr>
        <w:pStyle w:val="B1"/>
      </w:pPr>
      <w:r w:rsidRPr="000D70CC">
        <w:t>-</w:t>
      </w:r>
      <w:r w:rsidRPr="000D70CC">
        <w:tab/>
        <w:t xml:space="preserve">for handover preparation, the source eNB transfers the MBMS interest of the UE, if available, to the target eNB. After handover, the UE reads </w:t>
      </w:r>
      <w:r w:rsidRPr="000D70CC">
        <w:rPr>
          <w:i/>
        </w:rPr>
        <w:t>SystemInformationBlockType15</w:t>
      </w:r>
      <w:r w:rsidRPr="000D70CC">
        <w:t xml:space="preserve"> before updating its MBMS interest. If </w:t>
      </w:r>
      <w:r w:rsidRPr="000D70CC">
        <w:rPr>
          <w:i/>
        </w:rPr>
        <w:t>SystemInformationBlockType15</w:t>
      </w:r>
      <w:r w:rsidRPr="000D70CC">
        <w:t xml:space="preserve"> is provided on the target cell but not on the source cell, the UE indicates its MBMS interest after handover.</w:t>
      </w:r>
    </w:p>
    <w:p w:rsidR="000A3711" w:rsidRPr="000D70CC" w:rsidRDefault="000A3711" w:rsidP="00E10AA0">
      <w:r w:rsidRPr="000D70CC">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0D70CC">
        <w:t>f the released unicast bearers.</w:t>
      </w:r>
      <w:r w:rsidRPr="000D70CC">
        <w:t xml:space="preserve"> For congestion control, the E-UTRAN can rely on exis</w:t>
      </w:r>
      <w:r w:rsidR="00175D39" w:rsidRPr="000D70CC">
        <w:t>ting access control mechanisms.</w:t>
      </w:r>
    </w:p>
    <w:p w:rsidR="00E616E0" w:rsidRPr="000D70CC" w:rsidRDefault="000A3711" w:rsidP="00E10AA0">
      <w:r w:rsidRPr="000D70CC">
        <w:t>The E-UTRAN may take into account the UE priority for MBMS or unicast reception when receiving an indication of proximity to a CSG cell from a UE which also indicated interest in MBMS reception (or vice-versa).</w:t>
      </w:r>
    </w:p>
    <w:p w:rsidR="00D51AC6" w:rsidRPr="000D70CC" w:rsidRDefault="00D51AC6" w:rsidP="009C26DC">
      <w:pPr>
        <w:pStyle w:val="Heading2"/>
        <w:rPr>
          <w:rFonts w:eastAsia="SimSun"/>
          <w:kern w:val="2"/>
          <w:lang w:eastAsia="ko-KR"/>
        </w:rPr>
      </w:pPr>
      <w:bookmarkStart w:id="1896" w:name="_Toc20402973"/>
      <w:bookmarkStart w:id="1897" w:name="_Toc29344612"/>
      <w:bookmarkStart w:id="1898" w:name="_Toc37462038"/>
      <w:bookmarkStart w:id="1899" w:name="_Toc46506909"/>
      <w:bookmarkStart w:id="1900" w:name="_Toc52490072"/>
      <w:r w:rsidRPr="000D70CC">
        <w:rPr>
          <w:rFonts w:eastAsia="SimSun"/>
          <w:kern w:val="2"/>
        </w:rPr>
        <w:t>15.5</w:t>
      </w:r>
      <w:r w:rsidRPr="000D70CC">
        <w:rPr>
          <w:rFonts w:eastAsia="SimSun"/>
          <w:kern w:val="2"/>
        </w:rPr>
        <w:tab/>
        <w:t>Network sharing</w:t>
      </w:r>
      <w:bookmarkEnd w:id="1896"/>
      <w:bookmarkEnd w:id="1897"/>
      <w:bookmarkEnd w:id="1898"/>
      <w:bookmarkEnd w:id="1899"/>
      <w:bookmarkEnd w:id="1900"/>
    </w:p>
    <w:p w:rsidR="00D51AC6" w:rsidRPr="000D70CC" w:rsidRDefault="00D51AC6" w:rsidP="00E10AA0">
      <w:r w:rsidRPr="000D70CC">
        <w:t>Unicast mobility shall not be affected by the sharing of MBMS resources by operators.</w:t>
      </w:r>
    </w:p>
    <w:p w:rsidR="00D51AC6" w:rsidRPr="000D70CC" w:rsidRDefault="00D51AC6" w:rsidP="009C26DC">
      <w:pPr>
        <w:pStyle w:val="Heading2"/>
      </w:pPr>
      <w:bookmarkStart w:id="1901" w:name="_Toc20402974"/>
      <w:bookmarkStart w:id="1902" w:name="_Toc29344613"/>
      <w:bookmarkStart w:id="1903" w:name="_Toc37462039"/>
      <w:bookmarkStart w:id="1904" w:name="_Toc46506910"/>
      <w:bookmarkStart w:id="1905" w:name="_Toc52490073"/>
      <w:r w:rsidRPr="000D70CC">
        <w:t>15.6</w:t>
      </w:r>
      <w:r w:rsidRPr="000D70CC">
        <w:tab/>
        <w:t>Network Functions for Support of Multiplexing</w:t>
      </w:r>
      <w:bookmarkEnd w:id="1901"/>
      <w:bookmarkEnd w:id="1902"/>
      <w:bookmarkEnd w:id="1903"/>
      <w:bookmarkEnd w:id="1904"/>
      <w:bookmarkEnd w:id="1905"/>
    </w:p>
    <w:p w:rsidR="00D51AC6" w:rsidRPr="000D70CC" w:rsidRDefault="00D51AC6" w:rsidP="00E10AA0">
      <w:r w:rsidRPr="000D70CC">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0D70CC">
        <w:t>n</w:t>
      </w:r>
      <w:r w:rsidRPr="000D70CC">
        <w:t xml:space="preserve"> E-MBMS Service Multiplex can be smaller than the sum of radio resources, which would need to be allocate</w:t>
      </w:r>
      <w:r w:rsidR="00046FA9" w:rsidRPr="000D70CC">
        <w:t>d</w:t>
      </w:r>
      <w:r w:rsidRPr="000D70CC">
        <w:t xml:space="preserve"> for the individual services without multiplexing. This represents the statistical multiplexing gain.</w:t>
      </w:r>
    </w:p>
    <w:p w:rsidR="00D51AC6" w:rsidRPr="000D70CC" w:rsidRDefault="00D51AC6" w:rsidP="00E10AA0">
      <w:r w:rsidRPr="000D70CC">
        <w:t xml:space="preserve">The </w:t>
      </w:r>
      <w:r w:rsidR="00B64DDC" w:rsidRPr="000D70CC">
        <w:t>MCE manages</w:t>
      </w:r>
      <w:r w:rsidRPr="000D70CC">
        <w:t xml:space="preserve"> the E-MBMS Service Multiplex e.g. deciding which services are to be multiplexed </w:t>
      </w:r>
      <w:r w:rsidR="00B64DDC" w:rsidRPr="000D70CC">
        <w:t>on which MCH</w:t>
      </w:r>
      <w:r w:rsidRPr="000D70CC">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0D70CC">
        <w:t xml:space="preserve">The MCE selects the </w:t>
      </w:r>
      <w:r w:rsidR="00BA2890" w:rsidRPr="000D70CC">
        <w:t xml:space="preserve">CSA pattern for the MCHs </w:t>
      </w:r>
      <w:r w:rsidR="003B0590" w:rsidRPr="000D70CC">
        <w:t xml:space="preserve">and also the order in which the services appear in the MCCH. </w:t>
      </w:r>
      <w:r w:rsidRPr="000D70CC">
        <w:t xml:space="preserve">MBSFN transmission is ensured by identical multiplexing of the services in </w:t>
      </w:r>
      <w:r w:rsidR="005A76DE" w:rsidRPr="000D70CC">
        <w:t>all cells</w:t>
      </w:r>
      <w:r w:rsidRPr="000D70CC">
        <w:t xml:space="preserve"> </w:t>
      </w:r>
      <w:r w:rsidR="005A76DE" w:rsidRPr="000D70CC">
        <w:t>belonging to the same MBSFN area</w:t>
      </w:r>
      <w:r w:rsidRPr="000D70CC">
        <w:t xml:space="preserve">. The location of the multiplexing function is </w:t>
      </w:r>
      <w:r w:rsidR="003B0590" w:rsidRPr="000D70CC">
        <w:t>in the eNB MAC layer</w:t>
      </w:r>
      <w:r w:rsidRPr="000D70CC">
        <w:t>.</w:t>
      </w:r>
    </w:p>
    <w:p w:rsidR="003B0590" w:rsidRPr="000D70CC" w:rsidRDefault="003B0590" w:rsidP="00205BCD">
      <w:r w:rsidRPr="000D70CC">
        <w:t>These functions are supported by respective signalling information on M2 interface. This scheduling information is sent to all eNBs via the M2 interface procedure "MBMS Scheduling Information".</w:t>
      </w:r>
    </w:p>
    <w:bookmarkStart w:id="1906" w:name="_MON_1298984029"/>
    <w:bookmarkStart w:id="1907" w:name="_MON_1298984083"/>
    <w:bookmarkStart w:id="1908" w:name="_MON_1298984200"/>
    <w:bookmarkStart w:id="1909" w:name="_MON_1298984456"/>
    <w:bookmarkStart w:id="1910" w:name="_MON_1298984558"/>
    <w:bookmarkStart w:id="1911" w:name="_MON_1298984795"/>
    <w:bookmarkStart w:id="1912" w:name="_MON_1301384158"/>
    <w:bookmarkStart w:id="1913" w:name="_MON_1301384221"/>
    <w:bookmarkStart w:id="1914" w:name="_MON_1306323494"/>
    <w:bookmarkStart w:id="1915" w:name="_MON_1347051569"/>
    <w:bookmarkStart w:id="1916" w:name="_MON_1280091974"/>
    <w:bookmarkStart w:id="1917" w:name="_MON_1280145409"/>
    <w:bookmarkStart w:id="1918" w:name="_MON_1286179523"/>
    <w:bookmarkStart w:id="1919" w:name="_MON_1287925126"/>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Start w:id="1920" w:name="_MON_1298983970"/>
    <w:bookmarkEnd w:id="1920"/>
    <w:p w:rsidR="003B0590" w:rsidRPr="000D70CC" w:rsidRDefault="003B0590" w:rsidP="00E10AA0">
      <w:pPr>
        <w:pStyle w:val="TH"/>
        <w:rPr>
          <w:lang w:eastAsia="zh-CN"/>
        </w:rPr>
      </w:pPr>
      <w:r w:rsidRPr="000D70CC">
        <w:object w:dxaOrig="6329" w:dyaOrig="2062">
          <v:shape id="_x0000_i1120" type="#_x0000_t75" style="width:231pt;height:66.75pt" o:ole="">
            <v:imagedata r:id="rId196" o:title=""/>
          </v:shape>
          <o:OLEObject Type="Embed" ProgID="Word.Picture.8" ShapeID="_x0000_i1120" DrawAspect="Content" ObjectID="_1670170964" r:id="rId197"/>
        </w:object>
      </w:r>
    </w:p>
    <w:p w:rsidR="00D51AC6" w:rsidRPr="000D70CC" w:rsidRDefault="003B0590" w:rsidP="00D52322">
      <w:pPr>
        <w:pStyle w:val="TF"/>
      </w:pPr>
      <w:r w:rsidRPr="000D70CC">
        <w:rPr>
          <w:lang w:eastAsia="zh-CN"/>
        </w:rPr>
        <w:t xml:space="preserve">Figure </w:t>
      </w:r>
      <w:r w:rsidRPr="000D70CC">
        <w:rPr>
          <w:rFonts w:eastAsia="SimSun"/>
          <w:lang w:eastAsia="zh-CN"/>
        </w:rPr>
        <w:t>15.6.1</w:t>
      </w:r>
      <w:r w:rsidRPr="000D70CC">
        <w:rPr>
          <w:lang w:eastAsia="zh-CN"/>
        </w:rPr>
        <w:t xml:space="preserve"> M</w:t>
      </w:r>
      <w:r w:rsidRPr="000D70CC">
        <w:rPr>
          <w:rFonts w:eastAsia="SimSun"/>
          <w:lang w:eastAsia="zh-CN"/>
        </w:rPr>
        <w:t>BMS</w:t>
      </w:r>
      <w:r w:rsidRPr="000D70CC">
        <w:rPr>
          <w:lang w:eastAsia="zh-CN"/>
        </w:rPr>
        <w:t xml:space="preserve"> </w:t>
      </w:r>
      <w:r w:rsidRPr="000D70CC">
        <w:rPr>
          <w:rFonts w:eastAsia="SimSun"/>
          <w:lang w:eastAsia="zh-CN"/>
        </w:rPr>
        <w:t xml:space="preserve">Scheduling </w:t>
      </w:r>
      <w:r w:rsidRPr="000D70CC">
        <w:rPr>
          <w:lang w:eastAsia="zh-CN"/>
        </w:rPr>
        <w:t>Information procedure message flow on M2 interface</w:t>
      </w:r>
    </w:p>
    <w:p w:rsidR="001F1271" w:rsidRPr="000D70CC" w:rsidRDefault="001F1271" w:rsidP="009C26DC">
      <w:pPr>
        <w:pStyle w:val="Heading2"/>
        <w:rPr>
          <w:kern w:val="2"/>
          <w:lang w:eastAsia="ko-KR"/>
        </w:rPr>
      </w:pPr>
      <w:bookmarkStart w:id="1921" w:name="_Toc20402975"/>
      <w:bookmarkStart w:id="1922" w:name="_Toc29344614"/>
      <w:bookmarkStart w:id="1923" w:name="_Toc37462040"/>
      <w:bookmarkStart w:id="1924" w:name="_Toc46506911"/>
      <w:bookmarkStart w:id="1925" w:name="_Toc52490074"/>
      <w:r w:rsidRPr="000D70CC">
        <w:rPr>
          <w:kern w:val="2"/>
        </w:rPr>
        <w:lastRenderedPageBreak/>
        <w:t>15.7</w:t>
      </w:r>
      <w:r w:rsidRPr="000D70CC">
        <w:rPr>
          <w:kern w:val="2"/>
        </w:rPr>
        <w:tab/>
        <w:t>Procedures</w:t>
      </w:r>
      <w:bookmarkEnd w:id="1921"/>
      <w:bookmarkEnd w:id="1922"/>
      <w:bookmarkEnd w:id="1923"/>
      <w:bookmarkEnd w:id="1924"/>
      <w:bookmarkEnd w:id="1925"/>
    </w:p>
    <w:p w:rsidR="001F1271" w:rsidRPr="000D70CC" w:rsidRDefault="001F1271" w:rsidP="00E10AA0">
      <w:pPr>
        <w:pStyle w:val="Heading3"/>
        <w:rPr>
          <w:kern w:val="2"/>
        </w:rPr>
      </w:pPr>
      <w:bookmarkStart w:id="1926" w:name="_Toc20402976"/>
      <w:bookmarkStart w:id="1927" w:name="_Toc29344615"/>
      <w:bookmarkStart w:id="1928" w:name="_Toc37462041"/>
      <w:bookmarkStart w:id="1929" w:name="_Toc46506912"/>
      <w:bookmarkStart w:id="1930" w:name="_Toc52490075"/>
      <w:r w:rsidRPr="000D70CC">
        <w:rPr>
          <w:kern w:val="2"/>
        </w:rPr>
        <w:t>15.7.1</w:t>
      </w:r>
      <w:r w:rsidRPr="000D70CC">
        <w:rPr>
          <w:kern w:val="2"/>
        </w:rPr>
        <w:tab/>
        <w:t>Procedures for Broadcast mode</w:t>
      </w:r>
      <w:bookmarkEnd w:id="1926"/>
      <w:bookmarkEnd w:id="1927"/>
      <w:bookmarkEnd w:id="1928"/>
      <w:bookmarkEnd w:id="1929"/>
      <w:bookmarkEnd w:id="1930"/>
    </w:p>
    <w:p w:rsidR="001F1271" w:rsidRPr="000D70CC" w:rsidRDefault="001F1271" w:rsidP="00E10AA0">
      <w:pPr>
        <w:pStyle w:val="Heading4"/>
      </w:pPr>
      <w:bookmarkStart w:id="1931" w:name="_Toc20402977"/>
      <w:bookmarkStart w:id="1932" w:name="_Toc29344616"/>
      <w:bookmarkStart w:id="1933" w:name="_Toc37462042"/>
      <w:bookmarkStart w:id="1934" w:name="_Toc46506913"/>
      <w:bookmarkStart w:id="1935" w:name="_Toc52490076"/>
      <w:r w:rsidRPr="000D70CC">
        <w:t>15.7.1.1</w:t>
      </w:r>
      <w:r w:rsidRPr="000D70CC">
        <w:tab/>
        <w:t>Session Start procedure</w:t>
      </w:r>
      <w:bookmarkEnd w:id="1931"/>
      <w:bookmarkEnd w:id="1932"/>
      <w:bookmarkEnd w:id="1933"/>
      <w:bookmarkEnd w:id="1934"/>
      <w:bookmarkEnd w:id="1935"/>
    </w:p>
    <w:p w:rsidR="001F1271" w:rsidRPr="000D70CC" w:rsidRDefault="001F1271" w:rsidP="00E10AA0">
      <w:pPr>
        <w:rPr>
          <w:lang w:eastAsia="zh-CN"/>
        </w:rPr>
      </w:pPr>
      <w:r w:rsidRPr="000D70CC">
        <w:t xml:space="preserve">The purpose of the MBMS Session Start procedure is to request the </w:t>
      </w:r>
      <w:r w:rsidRPr="000D70CC">
        <w:rPr>
          <w:lang w:eastAsia="zh-CN"/>
        </w:rPr>
        <w:t>E-</w:t>
      </w:r>
      <w:r w:rsidRPr="000D70CC">
        <w:t>UTRAN to notify UEs about an upcoming MBMS Session of a given MBMS Bearer Service and to establish a</w:t>
      </w:r>
      <w:r w:rsidRPr="000D70CC">
        <w:rPr>
          <w:lang w:eastAsia="zh-CN"/>
        </w:rPr>
        <w:t>n</w:t>
      </w:r>
      <w:r w:rsidRPr="000D70CC">
        <w:t xml:space="preserve"> MBMS </w:t>
      </w:r>
      <w:r w:rsidR="00865D6B" w:rsidRPr="000D70CC">
        <w:rPr>
          <w:lang w:eastAsia="zh-CN"/>
        </w:rPr>
        <w:t>E-RAB</w:t>
      </w:r>
      <w:r w:rsidRPr="000D70CC">
        <w:rPr>
          <w:lang w:eastAsia="zh-CN"/>
        </w:rPr>
        <w:t xml:space="preserve"> </w:t>
      </w:r>
      <w:r w:rsidRPr="000D70CC">
        <w:t xml:space="preserve">for this MBMS Session. The MBMS Session Start procedure is triggered by the </w:t>
      </w:r>
      <w:r w:rsidRPr="000D70CC">
        <w:rPr>
          <w:lang w:eastAsia="zh-CN"/>
        </w:rPr>
        <w:t>EPC.</w:t>
      </w:r>
    </w:p>
    <w:p w:rsidR="009E44B8" w:rsidRPr="000D70CC" w:rsidRDefault="00174747" w:rsidP="009E44B8">
      <w:pPr>
        <w:pStyle w:val="TH"/>
        <w:rPr>
          <w:lang w:eastAsia="zh-CN"/>
        </w:rPr>
      </w:pPr>
      <w:r w:rsidRPr="000D70CC">
        <w:object w:dxaOrig="6556" w:dyaOrig="4771">
          <v:shape id="_x0000_i1121" type="#_x0000_t75" style="width:375.75pt;height:273.75pt" o:ole="">
            <v:imagedata r:id="rId198" o:title=""/>
          </v:shape>
          <o:OLEObject Type="Embed" ProgID="Visio.Drawing.15" ShapeID="_x0000_i1121" DrawAspect="Content" ObjectID="_1670170965" r:id="rId199"/>
        </w:object>
      </w:r>
    </w:p>
    <w:p w:rsidR="001F1271" w:rsidRPr="000D70CC" w:rsidRDefault="001F1271" w:rsidP="00D52322">
      <w:pPr>
        <w:pStyle w:val="TF"/>
        <w:rPr>
          <w:kern w:val="2"/>
          <w:lang w:eastAsia="zh-CN"/>
        </w:rPr>
      </w:pPr>
      <w:r w:rsidRPr="000D70CC">
        <w:t>Figure 15.7.1.1-1. Session Start procedure</w:t>
      </w:r>
    </w:p>
    <w:p w:rsidR="00F633B0" w:rsidRPr="000D70CC" w:rsidRDefault="001F1271" w:rsidP="00F633B0">
      <w:pPr>
        <w:pStyle w:val="B1"/>
      </w:pPr>
      <w:r w:rsidRPr="000D70CC">
        <w:t>1.</w:t>
      </w:r>
      <w:r w:rsidRPr="000D70CC">
        <w:tab/>
        <w:t xml:space="preserve">The </w:t>
      </w:r>
      <w:r w:rsidR="00BA61C7" w:rsidRPr="000D70CC">
        <w:t>MME</w:t>
      </w:r>
      <w:r w:rsidRPr="000D70CC">
        <w:t xml:space="preserve"> sends MBMS session start request message to the MCE(s) controlling eNBs in the targeted MBMS service area. The message includes the IP multicast address</w:t>
      </w:r>
      <w:r w:rsidR="00D712D9" w:rsidRPr="000D70CC">
        <w:t>,</w:t>
      </w:r>
      <w:r w:rsidRPr="000D70CC">
        <w:t xml:space="preserve"> session attributes</w:t>
      </w:r>
      <w:r w:rsidR="00D712D9" w:rsidRPr="000D70CC">
        <w:t xml:space="preserve"> and the minimum time to wait before the first data delivery</w:t>
      </w:r>
      <w:r w:rsidR="00E53C6F" w:rsidRPr="000D70CC">
        <w:rPr>
          <w:lang w:eastAsia="zh-CN"/>
        </w:rPr>
        <w:t xml:space="preserve">, and includes </w:t>
      </w:r>
      <w:r w:rsidR="00E53C6F" w:rsidRPr="000D70CC">
        <w:t>the list of cell identities</w:t>
      </w:r>
      <w:r w:rsidR="00E53C6F" w:rsidRPr="000D70CC">
        <w:rPr>
          <w:lang w:eastAsia="zh-CN"/>
        </w:rPr>
        <w:t xml:space="preserve"> if available</w:t>
      </w:r>
      <w:r w:rsidRPr="000D70CC">
        <w:t>.</w:t>
      </w:r>
    </w:p>
    <w:p w:rsidR="001F1271" w:rsidRPr="000D70CC" w:rsidRDefault="00F633B0" w:rsidP="00F633B0">
      <w:pPr>
        <w:pStyle w:val="NO"/>
      </w:pPr>
      <w:r w:rsidRPr="000D70CC">
        <w:t>NOTE</w:t>
      </w:r>
      <w:r w:rsidR="00D36AA4" w:rsidRPr="000D70CC">
        <w:t xml:space="preserve"> 1</w:t>
      </w:r>
      <w:r w:rsidRPr="000D70CC">
        <w:t>:</w:t>
      </w:r>
      <w:r w:rsidRPr="000D70CC">
        <w:tab/>
        <w:t>The MME does not need to check the PLMN ID included in the TMGI</w:t>
      </w:r>
    </w:p>
    <w:p w:rsidR="00E53C6F" w:rsidRPr="000D70CC" w:rsidRDefault="001F1271" w:rsidP="00E53C6F">
      <w:pPr>
        <w:pStyle w:val="B1"/>
      </w:pPr>
      <w:r w:rsidRPr="000D70CC">
        <w:t>2.</w:t>
      </w:r>
      <w:r w:rsidRPr="000D70CC">
        <w:tab/>
      </w:r>
      <w:r w:rsidR="00E53C6F" w:rsidRPr="000D70CC">
        <w:rPr>
          <w:lang w:eastAsia="zh-CN"/>
        </w:rPr>
        <w:t xml:space="preserve">T he </w:t>
      </w:r>
      <w:r w:rsidR="00E53C6F" w:rsidRPr="000D70CC">
        <w:t xml:space="preserve">MCE decides whether to use SC-PTM </w:t>
      </w:r>
      <w:r w:rsidR="00E53C6F" w:rsidRPr="000D70CC">
        <w:rPr>
          <w:lang w:eastAsia="zh-CN"/>
        </w:rPr>
        <w:t xml:space="preserve">or MBSFN </w:t>
      </w:r>
      <w:r w:rsidR="00E53C6F" w:rsidRPr="000D70CC">
        <w:t xml:space="preserve">to carry the MBMS bearer </w:t>
      </w:r>
      <w:r w:rsidR="00E53C6F" w:rsidRPr="000D70CC">
        <w:rPr>
          <w:lang w:eastAsia="zh-CN"/>
        </w:rPr>
        <w:t>over</w:t>
      </w:r>
      <w:r w:rsidR="00E53C6F" w:rsidRPr="000D70CC">
        <w:t xml:space="preserve"> the air interface.</w:t>
      </w:r>
    </w:p>
    <w:p w:rsidR="00D36AA4" w:rsidRPr="000D70CC" w:rsidRDefault="00E53C6F" w:rsidP="00D36AA4">
      <w:pPr>
        <w:pStyle w:val="B1"/>
      </w:pPr>
      <w:r w:rsidRPr="000D70CC">
        <w:tab/>
      </w:r>
      <w:r w:rsidRPr="000D70CC">
        <w:rPr>
          <w:lang w:eastAsia="zh-CN"/>
        </w:rPr>
        <w:t xml:space="preserve">In MBSFN operation, the </w:t>
      </w:r>
      <w:r w:rsidR="001F1271" w:rsidRPr="000D70CC">
        <w:t xml:space="preserve">MCE </w:t>
      </w:r>
      <w:r w:rsidR="005B7633" w:rsidRPr="000D70CC">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0D70CC">
        <w:rPr>
          <w:lang w:eastAsia="zh-CN"/>
        </w:rPr>
        <w:t xml:space="preserve">, </w:t>
      </w:r>
      <w:r w:rsidR="00B449BF" w:rsidRPr="000D70CC">
        <w:rPr>
          <w:kern w:val="2"/>
          <w:lang w:eastAsia="zh-CN"/>
        </w:rPr>
        <w:t>or may pre-empt radio resources from other radio bearer(s) of ongoing MBMS service(s) according to ARP</w:t>
      </w:r>
      <w:r w:rsidR="005B7633" w:rsidRPr="000D70CC">
        <w:t xml:space="preserve">. The MCE </w:t>
      </w:r>
      <w:r w:rsidR="001F1271" w:rsidRPr="000D70CC">
        <w:t xml:space="preserve">confirms the reception of the MBMS Session Start request to the </w:t>
      </w:r>
      <w:r w:rsidR="00BA61C7" w:rsidRPr="000D70CC">
        <w:t>MME</w:t>
      </w:r>
      <w:r w:rsidR="001F1271" w:rsidRPr="000D70CC">
        <w:t xml:space="preserve">. </w:t>
      </w:r>
      <w:r w:rsidR="00F35830" w:rsidRPr="000D70CC">
        <w:t>This message can be transmitted before the step 4.</w:t>
      </w:r>
      <w:r w:rsidR="00220963" w:rsidRPr="000D70CC">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0D70CC" w:rsidRDefault="00D36AA4" w:rsidP="00D36AA4">
      <w:pPr>
        <w:pStyle w:val="NO"/>
      </w:pPr>
      <w:r w:rsidRPr="000D70CC">
        <w:t>NOTE 2:</w:t>
      </w:r>
      <w:r w:rsidRPr="000D70CC">
        <w:tab/>
        <w:t>In MBSFN operation, the MCE may send the MBMS SESSION START RESPONSE message after it receives at least one confirmation from the eNB(s) (i.e. Step 4).</w:t>
      </w:r>
    </w:p>
    <w:p w:rsidR="00E53C6F" w:rsidRPr="000D70CC" w:rsidRDefault="00E53C6F" w:rsidP="00E53C6F">
      <w:pPr>
        <w:pStyle w:val="B1"/>
      </w:pPr>
      <w:r w:rsidRPr="000D70CC">
        <w:tab/>
        <w:t>In SC-PTM operation, the MCE only confirms the reception of the MBMS Session Start request to the MME, after the MCE receives at least one confirmation from the eNB(s) (i.e. Step 4).</w:t>
      </w:r>
    </w:p>
    <w:p w:rsidR="00E53C6F" w:rsidRPr="000D70CC" w:rsidRDefault="001F1271" w:rsidP="00E53C6F">
      <w:pPr>
        <w:pStyle w:val="B1"/>
        <w:rPr>
          <w:lang w:eastAsia="zh-CN"/>
        </w:rPr>
      </w:pPr>
      <w:r w:rsidRPr="000D70CC">
        <w:t>3.</w:t>
      </w:r>
      <w:r w:rsidRPr="000D70CC">
        <w:tab/>
      </w:r>
      <w:r w:rsidR="00E53C6F" w:rsidRPr="000D70CC">
        <w:rPr>
          <w:lang w:eastAsia="zh-CN"/>
        </w:rPr>
        <w:t xml:space="preserve">In MBSFN operation, the </w:t>
      </w:r>
      <w:r w:rsidRPr="000D70CC">
        <w:t xml:space="preserve">MCE sends the MBMS Session Start </w:t>
      </w:r>
      <w:r w:rsidR="00E225CD" w:rsidRPr="000D70CC">
        <w:t xml:space="preserve">Request </w:t>
      </w:r>
      <w:r w:rsidRPr="000D70CC">
        <w:t xml:space="preserve">message to the </w:t>
      </w:r>
      <w:r w:rsidR="00E53C6F" w:rsidRPr="000D70CC">
        <w:rPr>
          <w:lang w:eastAsia="zh-CN"/>
        </w:rPr>
        <w:t xml:space="preserve">relevant </w:t>
      </w:r>
      <w:r w:rsidRPr="000D70CC">
        <w:t xml:space="preserve">eNBs. </w:t>
      </w:r>
      <w:r w:rsidR="009B4DA9" w:rsidRPr="000D70CC">
        <w:t>If the MBMS Session Start message includes the MBMS Service Area Identity with value 0 as defined in TS</w:t>
      </w:r>
      <w:r w:rsidR="00C07C57" w:rsidRPr="000D70CC">
        <w:t xml:space="preserve"> </w:t>
      </w:r>
      <w:r w:rsidR="009B4DA9" w:rsidRPr="000D70CC">
        <w:t>23.003 [26], the MCE shall consider that all th</w:t>
      </w:r>
      <w:r w:rsidR="00E225CD" w:rsidRPr="000D70CC">
        <w:t>os</w:t>
      </w:r>
      <w:r w:rsidR="009B4DA9" w:rsidRPr="000D70CC">
        <w:t xml:space="preserve">e eNBs </w:t>
      </w:r>
      <w:r w:rsidR="00E225CD" w:rsidRPr="000D70CC">
        <w:t xml:space="preserve">supporting the PLMN as indicated by the received MBMS </w:t>
      </w:r>
      <w:r w:rsidR="00E225CD" w:rsidRPr="000D70CC">
        <w:lastRenderedPageBreak/>
        <w:t xml:space="preserve">Session Start Request message </w:t>
      </w:r>
      <w:r w:rsidR="009B4DA9" w:rsidRPr="000D70CC">
        <w:t>are involved. The MCE then determines in which MBSFN area(s) the service should be delivered.</w:t>
      </w:r>
    </w:p>
    <w:p w:rsidR="00F633B0" w:rsidRPr="000D70CC" w:rsidRDefault="00E53C6F" w:rsidP="00F633B0">
      <w:pPr>
        <w:pStyle w:val="B1"/>
      </w:pPr>
      <w:r w:rsidRPr="000D70CC">
        <w:rPr>
          <w:lang w:eastAsia="zh-CN"/>
        </w:rPr>
        <w:tab/>
        <w:t xml:space="preserve">In SC-PTM operation, the MCE </w:t>
      </w:r>
      <w:r w:rsidRPr="000D70CC">
        <w:t xml:space="preserve">includes </w:t>
      </w:r>
      <w:r w:rsidRPr="000D70CC">
        <w:rPr>
          <w:lang w:eastAsia="zh-CN"/>
        </w:rPr>
        <w:t>the SC-PTM information (i.e.</w:t>
      </w:r>
      <w:r w:rsidRPr="000D70CC">
        <w:t xml:space="preserve"> list of cell identities and QoS information received from the </w:t>
      </w:r>
      <w:r w:rsidRPr="000D70CC">
        <w:rPr>
          <w:lang w:eastAsia="zh-CN"/>
        </w:rPr>
        <w:t>MME</w:t>
      </w:r>
      <w:r w:rsidRPr="000D70CC">
        <w:t xml:space="preserve"> in Step 1</w:t>
      </w:r>
      <w:r w:rsidRPr="000D70CC">
        <w:rPr>
          <w:lang w:eastAsia="zh-CN"/>
        </w:rPr>
        <w:t>) , in the</w:t>
      </w:r>
      <w:r w:rsidRPr="000D70CC">
        <w:t xml:space="preserve"> MBMS Session Start Request message</w:t>
      </w:r>
      <w:r w:rsidRPr="000D70CC">
        <w:rPr>
          <w:lang w:eastAsia="zh-CN"/>
        </w:rPr>
        <w:t xml:space="preserve"> to the relevant eNBs.</w:t>
      </w:r>
    </w:p>
    <w:p w:rsidR="001F1271" w:rsidRPr="000D70CC" w:rsidRDefault="00F633B0" w:rsidP="00F633B0">
      <w:pPr>
        <w:pStyle w:val="NO"/>
      </w:pPr>
      <w:r w:rsidRPr="000D70CC">
        <w:t>NOTE</w:t>
      </w:r>
      <w:r w:rsidR="00D36AA4" w:rsidRPr="000D70CC">
        <w:t xml:space="preserve"> 3</w:t>
      </w:r>
      <w:r w:rsidRPr="000D70CC">
        <w:t>:</w:t>
      </w:r>
      <w:r w:rsidRPr="000D70CC">
        <w:tab/>
        <w:t>The MCE does not need to check the PLMN ID included in the TMGI.</w:t>
      </w:r>
    </w:p>
    <w:p w:rsidR="00D712D9" w:rsidRPr="000D70CC" w:rsidRDefault="00D712D9" w:rsidP="00E10AA0">
      <w:pPr>
        <w:pStyle w:val="NO"/>
      </w:pPr>
      <w:r w:rsidRPr="000D70CC">
        <w:t>NOTE</w:t>
      </w:r>
      <w:r w:rsidR="00D36AA4" w:rsidRPr="000D70CC">
        <w:t xml:space="preserve"> 4</w:t>
      </w:r>
      <w:r w:rsidRPr="000D70CC">
        <w:t>:</w:t>
      </w:r>
      <w:r w:rsidRPr="000D70CC">
        <w:tab/>
        <w:t>When to send the MBMS Session Start message from MCE to eNB according to the minimum time to wait indication is an MCE implementation issue.</w:t>
      </w:r>
    </w:p>
    <w:p w:rsidR="00E53C6F" w:rsidRPr="000D70CC" w:rsidRDefault="001F1271" w:rsidP="00E53C6F">
      <w:pPr>
        <w:pStyle w:val="B1"/>
      </w:pPr>
      <w:r w:rsidRPr="000D70CC">
        <w:t>4.</w:t>
      </w:r>
      <w:r w:rsidRPr="000D70CC">
        <w:tab/>
      </w:r>
      <w:r w:rsidR="00E53C6F" w:rsidRPr="000D70CC">
        <w:t xml:space="preserve">In MBSFN operation, </w:t>
      </w:r>
      <w:r w:rsidRPr="000D70CC">
        <w:t xml:space="preserve">eNB confirms the reception of </w:t>
      </w:r>
      <w:r w:rsidR="001C28E5" w:rsidRPr="000D70CC">
        <w:t>the MBMS Session Start message.</w:t>
      </w:r>
    </w:p>
    <w:p w:rsidR="00E53C6F" w:rsidRPr="000D70CC" w:rsidRDefault="00E53C6F" w:rsidP="00E53C6F">
      <w:pPr>
        <w:pStyle w:val="B1"/>
        <w:ind w:firstLine="0"/>
      </w:pPr>
      <w:r w:rsidRPr="000D70CC">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0D70CC" w:rsidRDefault="00E53C6F" w:rsidP="00E53C6F">
      <w:pPr>
        <w:pStyle w:val="B1"/>
      </w:pPr>
      <w:r w:rsidRPr="000D70CC">
        <w:rPr>
          <w:lang w:eastAsia="zh-CN"/>
        </w:rPr>
        <w:tab/>
        <w:t>Step 5 and 6 are only applicable to MBSFN operation.</w:t>
      </w:r>
    </w:p>
    <w:p w:rsidR="00F805AC" w:rsidRPr="000D70CC" w:rsidRDefault="00F805AC" w:rsidP="00E10AA0">
      <w:pPr>
        <w:pStyle w:val="B1"/>
      </w:pPr>
      <w:r w:rsidRPr="000D70CC">
        <w:t>5.</w:t>
      </w:r>
      <w:r w:rsidRPr="000D70CC">
        <w:tab/>
        <w:t>MCE sends the MBMS Scheduling Information message to the eNB including the updated MCCH information which carries the MBMS service</w:t>
      </w:r>
      <w:r w:rsidR="00FA4A7A" w:rsidRPr="000D70CC">
        <w:t>'</w:t>
      </w:r>
      <w:r w:rsidRPr="000D70CC">
        <w:t>s configuration information. This message can be transmitted before the step 3.</w:t>
      </w:r>
    </w:p>
    <w:p w:rsidR="001F1271" w:rsidRPr="000D70CC" w:rsidRDefault="00F805AC" w:rsidP="00E10AA0">
      <w:pPr>
        <w:pStyle w:val="B1"/>
      </w:pPr>
      <w:r w:rsidRPr="000D70CC">
        <w:t>6.</w:t>
      </w:r>
      <w:r w:rsidRPr="000D70CC">
        <w:tab/>
        <w:t>eNB confirms the reception of the MBMS Scheduling Information message.</w:t>
      </w:r>
    </w:p>
    <w:p w:rsidR="001F1271" w:rsidRPr="000D70CC" w:rsidRDefault="00DE1FB5" w:rsidP="00E10AA0">
      <w:pPr>
        <w:pStyle w:val="B1"/>
      </w:pPr>
      <w:r w:rsidRPr="000D70CC">
        <w:t>7</w:t>
      </w:r>
      <w:r w:rsidR="001F1271" w:rsidRPr="000D70CC">
        <w:t>.</w:t>
      </w:r>
      <w:r w:rsidR="001F1271" w:rsidRPr="000D70CC">
        <w:tab/>
      </w:r>
      <w:r w:rsidR="00AA757F" w:rsidRPr="000D70CC">
        <w:t>eNB indicates MBMS session start to UEs by</w:t>
      </w:r>
      <w:r w:rsidR="00AA757F" w:rsidRPr="000D70CC">
        <w:rPr>
          <w:rFonts w:eastAsia="SimSun"/>
          <w:lang w:eastAsia="zh-CN"/>
        </w:rPr>
        <w:t xml:space="preserve"> MCCH change notification and updated MCCH information which carries the MBMS service</w:t>
      </w:r>
      <w:r w:rsidR="00FA4A7A" w:rsidRPr="000D70CC">
        <w:rPr>
          <w:rFonts w:eastAsia="SimSun"/>
          <w:lang w:eastAsia="zh-CN"/>
        </w:rPr>
        <w:t>'</w:t>
      </w:r>
      <w:r w:rsidR="00AA757F" w:rsidRPr="000D70CC">
        <w:rPr>
          <w:rFonts w:eastAsia="SimSun"/>
          <w:lang w:eastAsia="zh-CN"/>
        </w:rPr>
        <w:t>s configuration information.</w:t>
      </w:r>
    </w:p>
    <w:p w:rsidR="001F1271" w:rsidRPr="000D70CC" w:rsidRDefault="00DE1FB5" w:rsidP="00E10AA0">
      <w:pPr>
        <w:pStyle w:val="B1"/>
      </w:pPr>
      <w:r w:rsidRPr="000D70CC">
        <w:t>8</w:t>
      </w:r>
      <w:r w:rsidR="001F1271" w:rsidRPr="000D70CC">
        <w:t>.</w:t>
      </w:r>
      <w:r w:rsidR="001F1271" w:rsidRPr="000D70CC">
        <w:tab/>
        <w:t>eNB joins the IP multicast group to receive the MBMS User Plane data</w:t>
      </w:r>
      <w:r w:rsidR="001C28E5" w:rsidRPr="000D70CC">
        <w:t>.</w:t>
      </w:r>
    </w:p>
    <w:p w:rsidR="001F1271" w:rsidRPr="000D70CC" w:rsidRDefault="00DE1FB5" w:rsidP="00E10AA0">
      <w:pPr>
        <w:pStyle w:val="B1"/>
      </w:pPr>
      <w:r w:rsidRPr="000D70CC">
        <w:t>9</w:t>
      </w:r>
      <w:r w:rsidR="001F1271" w:rsidRPr="000D70CC">
        <w:t>.</w:t>
      </w:r>
      <w:r w:rsidR="001F1271" w:rsidRPr="000D70CC">
        <w:tab/>
        <w:t>eNB sends the MBMS data to radio interface</w:t>
      </w:r>
      <w:r w:rsidR="00E53C6F" w:rsidRPr="000D70CC">
        <w:rPr>
          <w:lang w:eastAsia="zh-CN"/>
        </w:rPr>
        <w:t>; In MBSFN operation, the MBMS data is sent</w:t>
      </w:r>
      <w:r w:rsidR="001F1271" w:rsidRPr="000D70CC">
        <w:t xml:space="preserve"> at the determined time.</w:t>
      </w:r>
    </w:p>
    <w:p w:rsidR="001F1271" w:rsidRPr="000D70CC" w:rsidRDefault="001F1271" w:rsidP="00E10AA0">
      <w:pPr>
        <w:pStyle w:val="Heading4"/>
      </w:pPr>
      <w:bookmarkStart w:id="1936" w:name="_Toc20402978"/>
      <w:bookmarkStart w:id="1937" w:name="_Toc29344617"/>
      <w:bookmarkStart w:id="1938" w:name="_Toc37462043"/>
      <w:bookmarkStart w:id="1939" w:name="_Toc46506914"/>
      <w:bookmarkStart w:id="1940" w:name="_Toc52490077"/>
      <w:r w:rsidRPr="000D70CC">
        <w:t>15.7.1.2</w:t>
      </w:r>
      <w:r w:rsidRPr="000D70CC">
        <w:tab/>
        <w:t>Session Stop procedure</w:t>
      </w:r>
      <w:bookmarkEnd w:id="1936"/>
      <w:bookmarkEnd w:id="1937"/>
      <w:bookmarkEnd w:id="1938"/>
      <w:bookmarkEnd w:id="1939"/>
      <w:bookmarkEnd w:id="1940"/>
    </w:p>
    <w:p w:rsidR="00703240" w:rsidRPr="000D70CC" w:rsidRDefault="001F1271" w:rsidP="00E10AA0">
      <w:r w:rsidRPr="000D70CC">
        <w:rPr>
          <w:lang w:eastAsia="zh-CN"/>
        </w:rPr>
        <w:t xml:space="preserve">The MBMS </w:t>
      </w:r>
      <w:r w:rsidRPr="000D70CC">
        <w:t xml:space="preserve">Session Stop procedure is to request the </w:t>
      </w:r>
      <w:r w:rsidRPr="000D70CC">
        <w:rPr>
          <w:lang w:eastAsia="zh-CN"/>
        </w:rPr>
        <w:t>E-</w:t>
      </w:r>
      <w:r w:rsidRPr="000D70CC">
        <w:t xml:space="preserve">UTRAN to notify UEs about the end of a given MBMS Session and to release the corresponding MBMS </w:t>
      </w:r>
      <w:r w:rsidR="00865D6B" w:rsidRPr="000D70CC">
        <w:rPr>
          <w:lang w:eastAsia="zh-CN"/>
        </w:rPr>
        <w:t>E-RAB</w:t>
      </w:r>
      <w:r w:rsidRPr="000D70CC">
        <w:rPr>
          <w:lang w:eastAsia="zh-CN"/>
        </w:rPr>
        <w:t xml:space="preserve"> </w:t>
      </w:r>
      <w:r w:rsidRPr="000D70CC">
        <w:t>this MBMS Session.</w:t>
      </w:r>
      <w:r w:rsidRPr="000D70CC">
        <w:rPr>
          <w:lang w:eastAsia="zh-CN"/>
        </w:rPr>
        <w:t xml:space="preserve"> </w:t>
      </w:r>
      <w:r w:rsidRPr="000D70CC">
        <w:t xml:space="preserve">The MBMS Session Stop procedure is triggered by the </w:t>
      </w:r>
      <w:r w:rsidRPr="000D70CC">
        <w:rPr>
          <w:lang w:eastAsia="zh-CN"/>
        </w:rPr>
        <w:t>EPC</w:t>
      </w:r>
      <w:r w:rsidRPr="000D70CC">
        <w:t>.</w:t>
      </w:r>
    </w:p>
    <w:p w:rsidR="00A61727" w:rsidRPr="000D70CC" w:rsidRDefault="00174747" w:rsidP="00A61727">
      <w:pPr>
        <w:pStyle w:val="TH"/>
      </w:pPr>
      <w:r w:rsidRPr="000D70CC">
        <w:object w:dxaOrig="6556" w:dyaOrig="3900">
          <v:shape id="_x0000_i1122" type="#_x0000_t75" style="width:393.75pt;height:234pt" o:ole="">
            <v:imagedata r:id="rId200" o:title=""/>
          </v:shape>
          <o:OLEObject Type="Embed" ProgID="Visio.Drawing.15" ShapeID="_x0000_i1122" DrawAspect="Content" ObjectID="_1670170966" r:id="rId201"/>
        </w:object>
      </w:r>
    </w:p>
    <w:p w:rsidR="001F1271" w:rsidRPr="000D70CC" w:rsidRDefault="001F1271" w:rsidP="00D52322">
      <w:pPr>
        <w:pStyle w:val="TF"/>
      </w:pPr>
      <w:r w:rsidRPr="000D70CC">
        <w:t>Figure 15.7.1.2-1. Session Stop procedure</w:t>
      </w:r>
    </w:p>
    <w:p w:rsidR="001F1271" w:rsidRPr="000D70CC" w:rsidRDefault="001F1271" w:rsidP="00E10AA0">
      <w:pPr>
        <w:pStyle w:val="B1"/>
      </w:pPr>
      <w:r w:rsidRPr="000D70CC">
        <w:lastRenderedPageBreak/>
        <w:t>1.</w:t>
      </w:r>
      <w:r w:rsidRPr="000D70CC">
        <w:tab/>
        <w:t xml:space="preserve">The </w:t>
      </w:r>
      <w:r w:rsidR="006726AA" w:rsidRPr="000D70CC">
        <w:t>MME</w:t>
      </w:r>
      <w:r w:rsidRPr="000D70CC">
        <w:t xml:space="preserve"> sends MBMS session stop request message to the MCE(s) controlling eNBs </w:t>
      </w:r>
      <w:r w:rsidRPr="000D70CC">
        <w:rPr>
          <w:lang w:eastAsia="zh-CN"/>
        </w:rPr>
        <w:t>in</w:t>
      </w:r>
      <w:r w:rsidRPr="000D70CC">
        <w:t xml:space="preserve"> </w:t>
      </w:r>
      <w:r w:rsidR="001C28E5" w:rsidRPr="000D70CC">
        <w:t>the targeted MBMS service area.</w:t>
      </w:r>
    </w:p>
    <w:p w:rsidR="001F1271" w:rsidRPr="000D70CC" w:rsidRDefault="001F1271" w:rsidP="00E10AA0">
      <w:pPr>
        <w:pStyle w:val="B1"/>
      </w:pPr>
      <w:r w:rsidRPr="000D70CC">
        <w:t>2.</w:t>
      </w:r>
      <w:r w:rsidRPr="000D70CC">
        <w:tab/>
        <w:t xml:space="preserve">MCE confirms the reception of the MBMS Session stop request to the </w:t>
      </w:r>
      <w:r w:rsidR="006726AA" w:rsidRPr="000D70CC">
        <w:t>MME</w:t>
      </w:r>
      <w:r w:rsidRPr="000D70CC">
        <w:t>.</w:t>
      </w:r>
    </w:p>
    <w:p w:rsidR="001F1271" w:rsidRPr="000D70CC" w:rsidRDefault="001F1271" w:rsidP="00E10AA0">
      <w:pPr>
        <w:pStyle w:val="B1"/>
      </w:pPr>
      <w:r w:rsidRPr="000D70CC">
        <w:t>3.</w:t>
      </w:r>
      <w:r w:rsidRPr="000D70CC">
        <w:tab/>
        <w:t xml:space="preserve">MCE forwards the MBMS Session stop message to the </w:t>
      </w:r>
      <w:r w:rsidR="00E53C6F" w:rsidRPr="000D70CC">
        <w:rPr>
          <w:lang w:eastAsia="zh-CN"/>
        </w:rPr>
        <w:t xml:space="preserve">relevant </w:t>
      </w:r>
      <w:r w:rsidRPr="000D70CC">
        <w:t>eNBs</w:t>
      </w:r>
      <w:r w:rsidR="001C28E5" w:rsidRPr="000D70CC">
        <w:t>.</w:t>
      </w:r>
    </w:p>
    <w:p w:rsidR="00E53C6F" w:rsidRPr="000D70CC" w:rsidRDefault="001F1271" w:rsidP="00E53C6F">
      <w:pPr>
        <w:pStyle w:val="B1"/>
        <w:rPr>
          <w:lang w:eastAsia="zh-CN"/>
        </w:rPr>
      </w:pPr>
      <w:r w:rsidRPr="000D70CC">
        <w:t>4.</w:t>
      </w:r>
      <w:r w:rsidRPr="000D70CC">
        <w:tab/>
        <w:t>eNB confirms the reception of</w:t>
      </w:r>
      <w:r w:rsidR="001C28E5" w:rsidRPr="000D70CC">
        <w:t xml:space="preserve"> the MBMS Session stop message.</w:t>
      </w:r>
    </w:p>
    <w:p w:rsidR="00DE1FB5" w:rsidRPr="000D70CC" w:rsidRDefault="00E53C6F" w:rsidP="00E10AA0">
      <w:pPr>
        <w:pStyle w:val="B1"/>
      </w:pPr>
      <w:r w:rsidRPr="000D70CC">
        <w:rPr>
          <w:lang w:eastAsia="zh-CN"/>
        </w:rPr>
        <w:tab/>
        <w:t>Step 5 and 6 are only applicable to MBSFN operation.</w:t>
      </w:r>
    </w:p>
    <w:p w:rsidR="00DE1FB5" w:rsidRPr="000D70CC" w:rsidRDefault="00DE1FB5" w:rsidP="00E10AA0">
      <w:pPr>
        <w:pStyle w:val="B1"/>
      </w:pPr>
      <w:r w:rsidRPr="000D70CC">
        <w:t>5.</w:t>
      </w:r>
      <w:r w:rsidRPr="000D70CC">
        <w:tab/>
        <w:t>MCE sends the MBMS Scheduling Information message to the eNB including the updated MCCH information which carries the MBMS service</w:t>
      </w:r>
      <w:r w:rsidR="00FA4A7A" w:rsidRPr="000D70CC">
        <w:t>'</w:t>
      </w:r>
      <w:r w:rsidRPr="000D70CC">
        <w:t>s configuration information. This message can be transmitted before the step 3.</w:t>
      </w:r>
    </w:p>
    <w:p w:rsidR="001F1271" w:rsidRPr="000D70CC" w:rsidRDefault="00DE1FB5" w:rsidP="00E10AA0">
      <w:pPr>
        <w:pStyle w:val="B1"/>
      </w:pPr>
      <w:r w:rsidRPr="000D70CC">
        <w:t>6.</w:t>
      </w:r>
      <w:r w:rsidRPr="000D70CC">
        <w:tab/>
        <w:t>eNB confirms the reception of the MBMS Scheduling Information message.</w:t>
      </w:r>
    </w:p>
    <w:p w:rsidR="001F1271" w:rsidRPr="000D70CC" w:rsidRDefault="00DE1FB5" w:rsidP="00E10AA0">
      <w:pPr>
        <w:pStyle w:val="B1"/>
      </w:pPr>
      <w:r w:rsidRPr="000D70CC">
        <w:t>7</w:t>
      </w:r>
      <w:r w:rsidR="001F1271" w:rsidRPr="000D70CC">
        <w:t>.</w:t>
      </w:r>
      <w:r w:rsidR="001F1271" w:rsidRPr="000D70CC">
        <w:tab/>
      </w:r>
      <w:r w:rsidR="00AA757F" w:rsidRPr="000D70CC">
        <w:t>eNB indicates MBMS session stop to UEs by removing any service configuration associated with the stopped session from the updated MCCH message.</w:t>
      </w:r>
    </w:p>
    <w:p w:rsidR="001F1271" w:rsidRPr="000D70CC" w:rsidRDefault="00DE1FB5" w:rsidP="00E10AA0">
      <w:pPr>
        <w:pStyle w:val="B1"/>
      </w:pPr>
      <w:r w:rsidRPr="000D70CC">
        <w:rPr>
          <w:lang w:eastAsia="zh-CN"/>
        </w:rPr>
        <w:t>8</w:t>
      </w:r>
      <w:r w:rsidR="001F1271" w:rsidRPr="000D70CC">
        <w:rPr>
          <w:lang w:eastAsia="zh-CN"/>
        </w:rPr>
        <w:t>.</w:t>
      </w:r>
      <w:r w:rsidR="001F1271" w:rsidRPr="000D70CC">
        <w:rPr>
          <w:lang w:eastAsia="zh-CN"/>
        </w:rPr>
        <w:tab/>
        <w:t xml:space="preserve">The corresponding </w:t>
      </w:r>
      <w:r w:rsidR="00865D6B" w:rsidRPr="000D70CC">
        <w:rPr>
          <w:lang w:eastAsia="zh-CN"/>
        </w:rPr>
        <w:t>E-RAB</w:t>
      </w:r>
      <w:r w:rsidR="001F1271" w:rsidRPr="000D70CC">
        <w:rPr>
          <w:lang w:eastAsia="zh-CN"/>
        </w:rPr>
        <w:t xml:space="preserve"> is</w:t>
      </w:r>
      <w:r w:rsidR="001F1271" w:rsidRPr="000D70CC">
        <w:t xml:space="preserve"> released</w:t>
      </w:r>
      <w:r w:rsidR="001F1271" w:rsidRPr="000D70CC">
        <w:rPr>
          <w:lang w:eastAsia="zh-CN"/>
        </w:rPr>
        <w:t>, and</w:t>
      </w:r>
      <w:r w:rsidR="001F1271" w:rsidRPr="000D70CC">
        <w:t xml:space="preserve"> eNB leaves</w:t>
      </w:r>
      <w:r w:rsidR="001C28E5" w:rsidRPr="000D70CC">
        <w:t xml:space="preserve"> the IP multicast group.</w:t>
      </w:r>
    </w:p>
    <w:p w:rsidR="00C276C3" w:rsidRPr="000D70CC" w:rsidRDefault="00C276C3" w:rsidP="00E10AA0">
      <w:pPr>
        <w:pStyle w:val="Heading2"/>
        <w:rPr>
          <w:lang w:eastAsia="zh-CN"/>
        </w:rPr>
      </w:pPr>
      <w:bookmarkStart w:id="1941" w:name="_Toc20402979"/>
      <w:bookmarkStart w:id="1942" w:name="_Toc29344618"/>
      <w:bookmarkStart w:id="1943" w:name="_Toc37462044"/>
      <w:bookmarkStart w:id="1944" w:name="_Toc46506915"/>
      <w:bookmarkStart w:id="1945" w:name="_Toc52490078"/>
      <w:r w:rsidRPr="000D70CC">
        <w:t>1</w:t>
      </w:r>
      <w:r w:rsidRPr="000D70CC">
        <w:rPr>
          <w:lang w:eastAsia="zh-CN"/>
        </w:rPr>
        <w:t>5</w:t>
      </w:r>
      <w:r w:rsidRPr="000D70CC">
        <w:t>.</w:t>
      </w:r>
      <w:r w:rsidR="00AD0223" w:rsidRPr="000D70CC">
        <w:rPr>
          <w:lang w:eastAsia="zh-CN"/>
        </w:rPr>
        <w:t>7a</w:t>
      </w:r>
      <w:r w:rsidRPr="000D70CC">
        <w:tab/>
      </w:r>
      <w:r w:rsidRPr="000D70CC">
        <w:rPr>
          <w:lang w:eastAsia="zh-CN"/>
        </w:rPr>
        <w:t>M1 Interface</w:t>
      </w:r>
      <w:bookmarkEnd w:id="1941"/>
      <w:bookmarkEnd w:id="1942"/>
      <w:bookmarkEnd w:id="1943"/>
      <w:bookmarkEnd w:id="1944"/>
      <w:bookmarkEnd w:id="1945"/>
    </w:p>
    <w:p w:rsidR="00C276C3" w:rsidRPr="000D70CC" w:rsidRDefault="00C276C3" w:rsidP="00E10AA0">
      <w:pPr>
        <w:pStyle w:val="Heading3"/>
        <w:rPr>
          <w:lang w:eastAsia="zh-CN"/>
        </w:rPr>
      </w:pPr>
      <w:bookmarkStart w:id="1946" w:name="_Toc20402980"/>
      <w:bookmarkStart w:id="1947" w:name="_Toc29344619"/>
      <w:bookmarkStart w:id="1948" w:name="_Toc37462045"/>
      <w:bookmarkStart w:id="1949" w:name="_Toc46506916"/>
      <w:bookmarkStart w:id="1950" w:name="_Toc52490079"/>
      <w:r w:rsidRPr="000D70CC">
        <w:t>15.</w:t>
      </w:r>
      <w:r w:rsidR="00AD0223" w:rsidRPr="000D70CC">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0D70CC">
          <w:t>.1</w:t>
        </w:r>
        <w:r w:rsidRPr="000D70CC">
          <w:tab/>
        </w:r>
      </w:smartTag>
      <w:r w:rsidRPr="000D70CC">
        <w:t>M</w:t>
      </w:r>
      <w:r w:rsidRPr="000D70CC">
        <w:rPr>
          <w:lang w:eastAsia="zh-CN"/>
        </w:rPr>
        <w:t>1</w:t>
      </w:r>
      <w:r w:rsidRPr="000D70CC">
        <w:t xml:space="preserve"> </w:t>
      </w:r>
      <w:r w:rsidRPr="000D70CC">
        <w:rPr>
          <w:lang w:eastAsia="zh-CN"/>
        </w:rPr>
        <w:t>User</w:t>
      </w:r>
      <w:r w:rsidRPr="000D70CC">
        <w:t xml:space="preserve"> Plane</w:t>
      </w:r>
      <w:bookmarkEnd w:id="1946"/>
      <w:bookmarkEnd w:id="1947"/>
      <w:bookmarkEnd w:id="1948"/>
      <w:bookmarkEnd w:id="1949"/>
      <w:bookmarkEnd w:id="1950"/>
    </w:p>
    <w:p w:rsidR="00C276C3" w:rsidRPr="000D70CC" w:rsidRDefault="00C276C3" w:rsidP="00205BCD">
      <w:r w:rsidRPr="000D70CC">
        <w:t xml:space="preserve">The </w:t>
      </w:r>
      <w:r w:rsidRPr="000D70CC">
        <w:rPr>
          <w:rFonts w:eastAsia="SimSun"/>
          <w:lang w:eastAsia="zh-CN"/>
        </w:rPr>
        <w:t>M</w:t>
      </w:r>
      <w:r w:rsidRPr="000D70CC">
        <w:t xml:space="preserve">1 user plane interface is defined between the eNB and the </w:t>
      </w:r>
      <w:r w:rsidRPr="000D70CC">
        <w:rPr>
          <w:rFonts w:eastAsia="SimSun"/>
          <w:lang w:eastAsia="zh-CN"/>
        </w:rPr>
        <w:t xml:space="preserve">MBMS </w:t>
      </w:r>
      <w:r w:rsidRPr="000D70CC">
        <w:t xml:space="preserve">GW. The </w:t>
      </w:r>
      <w:r w:rsidRPr="000D70CC">
        <w:rPr>
          <w:rFonts w:eastAsia="SimSun"/>
          <w:lang w:eastAsia="zh-CN"/>
        </w:rPr>
        <w:t>M1 user plane</w:t>
      </w:r>
      <w:r w:rsidRPr="000D70CC">
        <w:t xml:space="preserve"> interface provides non guaranteed delivery of user plane PDUs between the eNB and the</w:t>
      </w:r>
      <w:r w:rsidRPr="000D70CC">
        <w:rPr>
          <w:rFonts w:eastAsia="SimSun"/>
          <w:lang w:eastAsia="zh-CN"/>
        </w:rPr>
        <w:t xml:space="preserve"> MBMS</w:t>
      </w:r>
      <w:r w:rsidRPr="000D70CC">
        <w:t xml:space="preserve"> GW. The user plane protocol stack on the </w:t>
      </w:r>
      <w:r w:rsidRPr="000D70CC">
        <w:rPr>
          <w:rFonts w:eastAsia="SimSun"/>
          <w:lang w:eastAsia="zh-CN"/>
        </w:rPr>
        <w:t>M1</w:t>
      </w:r>
      <w:r w:rsidRPr="000D70CC">
        <w:t xml:space="preserve"> interface is shown in Figure 1</w:t>
      </w:r>
      <w:r w:rsidR="00AD0223" w:rsidRPr="000D70CC">
        <w:rPr>
          <w:rFonts w:eastAsia="SimSun"/>
          <w:lang w:eastAsia="zh-CN"/>
        </w:rPr>
        <w:t>5.7a</w:t>
      </w:r>
      <w:r w:rsidRPr="000D70CC">
        <w:rPr>
          <w:rFonts w:eastAsia="SimSun"/>
          <w:lang w:eastAsia="zh-CN"/>
        </w:rPr>
        <w:t>.1</w:t>
      </w:r>
      <w:r w:rsidRPr="000D70CC">
        <w:t xml:space="preserve">-1. The transport network layer is built on IP transport and GTP-U is used on top of UDP/IP to carry the user plane PDUs between the eNB and the </w:t>
      </w:r>
      <w:r w:rsidRPr="000D70CC">
        <w:rPr>
          <w:rFonts w:eastAsia="SimSun"/>
          <w:lang w:eastAsia="zh-CN"/>
        </w:rPr>
        <w:t xml:space="preserve">MBMS </w:t>
      </w:r>
      <w:r w:rsidRPr="000D70CC">
        <w:t>GW.</w:t>
      </w:r>
    </w:p>
    <w:bookmarkStart w:id="1951" w:name="_MON_1347051573"/>
    <w:bookmarkEnd w:id="1951"/>
    <w:p w:rsidR="00C276C3" w:rsidRPr="000D70CC" w:rsidRDefault="00C276C3" w:rsidP="00E10AA0">
      <w:pPr>
        <w:pStyle w:val="TH"/>
      </w:pPr>
      <w:r w:rsidRPr="000D70CC">
        <w:object w:dxaOrig="1695" w:dyaOrig="3899">
          <v:shape id="_x0000_i1123" type="#_x0000_t75" style="width:84.75pt;height:195pt" o:ole="">
            <v:imagedata r:id="rId202" o:title=""/>
          </v:shape>
          <o:OLEObject Type="Embed" ProgID="Word.Picture.8" ShapeID="_x0000_i1123" DrawAspect="Content" ObjectID="_1670170967" r:id="rId203"/>
        </w:object>
      </w:r>
    </w:p>
    <w:p w:rsidR="00C276C3" w:rsidRPr="000D70CC" w:rsidRDefault="00C276C3" w:rsidP="00D52322">
      <w:pPr>
        <w:pStyle w:val="TF"/>
      </w:pPr>
      <w:r w:rsidRPr="000D70CC">
        <w:t>Figure 1</w:t>
      </w:r>
      <w:r w:rsidRPr="000D70CC">
        <w:rPr>
          <w:lang w:eastAsia="zh-CN"/>
        </w:rPr>
        <w:t>5</w:t>
      </w:r>
      <w:r w:rsidRPr="000D70CC">
        <w:t>.</w:t>
      </w:r>
      <w:r w:rsidR="00AD0223" w:rsidRPr="000D70CC">
        <w:rPr>
          <w:lang w:eastAsia="zh-CN"/>
        </w:rPr>
        <w:t>7a</w:t>
      </w:r>
      <w:r w:rsidRPr="000D70CC">
        <w:rPr>
          <w:lang w:eastAsia="zh-CN"/>
        </w:rPr>
        <w:t>.1</w:t>
      </w:r>
      <w:r w:rsidRPr="000D70CC">
        <w:t xml:space="preserve">-1: </w:t>
      </w:r>
      <w:r w:rsidRPr="000D70CC">
        <w:rPr>
          <w:lang w:eastAsia="zh-CN"/>
        </w:rPr>
        <w:t>M</w:t>
      </w:r>
      <w:r w:rsidRPr="000D70CC">
        <w:t xml:space="preserve">1 Interface User Plane (eNB – </w:t>
      </w:r>
      <w:r w:rsidRPr="000D70CC">
        <w:rPr>
          <w:lang w:eastAsia="zh-CN"/>
        </w:rPr>
        <w:t xml:space="preserve">MBMS </w:t>
      </w:r>
      <w:r w:rsidRPr="000D70CC">
        <w:t>GW)</w:t>
      </w:r>
    </w:p>
    <w:p w:rsidR="001914F4" w:rsidRPr="000D70CC" w:rsidRDefault="001914F4" w:rsidP="009C26DC">
      <w:pPr>
        <w:pStyle w:val="Heading2"/>
      </w:pPr>
      <w:bookmarkStart w:id="1952" w:name="_Toc20402981"/>
      <w:bookmarkStart w:id="1953" w:name="_Toc29344620"/>
      <w:bookmarkStart w:id="1954" w:name="_Toc37462046"/>
      <w:bookmarkStart w:id="1955" w:name="_Toc46506917"/>
      <w:bookmarkStart w:id="1956" w:name="_Toc52490080"/>
      <w:r w:rsidRPr="000D70CC">
        <w:t>15.8</w:t>
      </w:r>
      <w:r w:rsidRPr="000D70CC">
        <w:tab/>
        <w:t>M2 Interface</w:t>
      </w:r>
      <w:bookmarkEnd w:id="1952"/>
      <w:bookmarkEnd w:id="1953"/>
      <w:bookmarkEnd w:id="1954"/>
      <w:bookmarkEnd w:id="1955"/>
      <w:bookmarkEnd w:id="1956"/>
    </w:p>
    <w:p w:rsidR="001914F4" w:rsidRPr="000D70CC" w:rsidRDefault="001914F4" w:rsidP="00E10AA0">
      <w:pPr>
        <w:pStyle w:val="Heading3"/>
      </w:pPr>
      <w:bookmarkStart w:id="1957" w:name="_Toc20402982"/>
      <w:bookmarkStart w:id="1958" w:name="_Toc29344621"/>
      <w:bookmarkStart w:id="1959" w:name="_Toc37462047"/>
      <w:bookmarkStart w:id="1960" w:name="_Toc46506918"/>
      <w:bookmarkStart w:id="1961" w:name="_Toc52490081"/>
      <w:r w:rsidRPr="000D70CC">
        <w:t>15.8.1</w:t>
      </w:r>
      <w:r w:rsidRPr="000D70CC">
        <w:tab/>
        <w:t>M2 Control Plane</w:t>
      </w:r>
      <w:bookmarkEnd w:id="1957"/>
      <w:bookmarkEnd w:id="1958"/>
      <w:bookmarkEnd w:id="1959"/>
      <w:bookmarkEnd w:id="1960"/>
      <w:bookmarkEnd w:id="1961"/>
    </w:p>
    <w:p w:rsidR="001914F4" w:rsidRPr="000D70CC" w:rsidRDefault="001914F4" w:rsidP="00205BCD">
      <w:r w:rsidRPr="000D70CC">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1962" w:name="_MON_1318515759"/>
    <w:bookmarkEnd w:id="1962"/>
    <w:bookmarkStart w:id="1963" w:name="_MON_1347051574"/>
    <w:bookmarkEnd w:id="1963"/>
    <w:p w:rsidR="001914F4" w:rsidRPr="000D70CC" w:rsidRDefault="001914F4" w:rsidP="00E10AA0">
      <w:pPr>
        <w:pStyle w:val="TH"/>
      </w:pPr>
      <w:r w:rsidRPr="000D70CC">
        <w:object w:dxaOrig="1695" w:dyaOrig="3404">
          <v:shape id="_x0000_i1124" type="#_x0000_t75" style="width:84.75pt;height:170.25pt" o:ole="">
            <v:imagedata r:id="rId204" o:title=""/>
          </v:shape>
          <o:OLEObject Type="Embed" ProgID="Word.Picture.8" ShapeID="_x0000_i1124" DrawAspect="Content" ObjectID="_1670170968" r:id="rId205"/>
        </w:object>
      </w:r>
    </w:p>
    <w:p w:rsidR="001914F4" w:rsidRPr="000D70CC" w:rsidRDefault="00544052" w:rsidP="00D52322">
      <w:pPr>
        <w:pStyle w:val="TF"/>
      </w:pPr>
      <w:r w:rsidRPr="000D70CC">
        <w:t>Figure 15.8.1-1:</w:t>
      </w:r>
      <w:r w:rsidR="001914F4" w:rsidRPr="000D70CC">
        <w:t xml:space="preserve"> M2 In</w:t>
      </w:r>
      <w:r w:rsidRPr="000D70CC">
        <w:t>terface Control Plane (eNB-MCE)</w:t>
      </w:r>
    </w:p>
    <w:p w:rsidR="001914F4" w:rsidRPr="000D70CC" w:rsidRDefault="001914F4" w:rsidP="00205BCD">
      <w:r w:rsidRPr="000D70CC">
        <w:t>The SCTP layer provides the guaranteed delivery of application layer messages.</w:t>
      </w:r>
    </w:p>
    <w:p w:rsidR="001914F4" w:rsidRPr="000D70CC" w:rsidRDefault="001914F4" w:rsidP="00E10AA0">
      <w:r w:rsidRPr="000D70CC">
        <w:t>In the transport IP layer point-to-point transmission is used to deliver the signalling PDUs.</w:t>
      </w:r>
    </w:p>
    <w:p w:rsidR="001914F4" w:rsidRPr="000D70CC" w:rsidRDefault="001914F4" w:rsidP="00E10AA0">
      <w:r w:rsidRPr="000D70CC">
        <w:t>A single SCTP association per eNB-MCE interface instance shall be used with one pair of stream identifiers for M2 common procedures. Only a few pairs of stream identifiers should be used for M2 MBMS-service-</w:t>
      </w:r>
      <w:r w:rsidR="0085201D" w:rsidRPr="000D70CC">
        <w:t xml:space="preserve">associated </w:t>
      </w:r>
      <w:r w:rsidRPr="000D70CC">
        <w:t>procedures. eNB and MCE communication context identifiers that are assigned by the eNB and the MCE for M2 MBMS-service-</w:t>
      </w:r>
      <w:r w:rsidR="0085201D" w:rsidRPr="000D70CC">
        <w:t xml:space="preserve">associated </w:t>
      </w:r>
      <w:r w:rsidRPr="000D70CC">
        <w:t>procedures shall be used to distinguish MBMS service specific M2 signalling transport bearers. The communication context identifiers are conveyed in the respective M2AP messages.</w:t>
      </w:r>
    </w:p>
    <w:p w:rsidR="001914F4" w:rsidRPr="000D70CC" w:rsidRDefault="001914F4" w:rsidP="00E10AA0">
      <w:pPr>
        <w:pStyle w:val="Heading3"/>
      </w:pPr>
      <w:bookmarkStart w:id="1964" w:name="_Toc20402983"/>
      <w:bookmarkStart w:id="1965" w:name="_Toc29344622"/>
      <w:bookmarkStart w:id="1966" w:name="_Toc37462048"/>
      <w:bookmarkStart w:id="1967" w:name="_Toc46506919"/>
      <w:bookmarkStart w:id="1968" w:name="_Toc52490082"/>
      <w:r w:rsidRPr="000D70CC">
        <w:t>15.8.2</w:t>
      </w:r>
      <w:r w:rsidRPr="000D70CC">
        <w:tab/>
        <w:t>M2 Interface Functions</w:t>
      </w:r>
      <w:bookmarkEnd w:id="1964"/>
      <w:bookmarkEnd w:id="1965"/>
      <w:bookmarkEnd w:id="1966"/>
      <w:bookmarkEnd w:id="1967"/>
      <w:bookmarkEnd w:id="1968"/>
    </w:p>
    <w:p w:rsidR="001914F4" w:rsidRPr="000D70CC" w:rsidRDefault="001914F4" w:rsidP="00E10AA0">
      <w:pPr>
        <w:pStyle w:val="Heading4"/>
      </w:pPr>
      <w:bookmarkStart w:id="1969" w:name="_Toc20402984"/>
      <w:bookmarkStart w:id="1970" w:name="_Toc29344623"/>
      <w:bookmarkStart w:id="1971" w:name="_Toc37462049"/>
      <w:bookmarkStart w:id="1972" w:name="_Toc46506920"/>
      <w:bookmarkStart w:id="1973" w:name="_Toc52490083"/>
      <w:r w:rsidRPr="000D70CC">
        <w:t>15.8.2.1</w:t>
      </w:r>
      <w:r w:rsidRPr="000D70CC">
        <w:tab/>
        <w:t>General</w:t>
      </w:r>
      <w:bookmarkEnd w:id="1969"/>
      <w:bookmarkEnd w:id="1970"/>
      <w:bookmarkEnd w:id="1971"/>
      <w:bookmarkEnd w:id="1972"/>
      <w:bookmarkEnd w:id="1973"/>
    </w:p>
    <w:p w:rsidR="001914F4" w:rsidRPr="000D70CC" w:rsidRDefault="001914F4" w:rsidP="00E10AA0">
      <w:r w:rsidRPr="000D70CC">
        <w:t>The M2 interface provides the following functions:</w:t>
      </w:r>
    </w:p>
    <w:p w:rsidR="001914F4" w:rsidRPr="000D70CC" w:rsidRDefault="001914F4" w:rsidP="00E10AA0">
      <w:pPr>
        <w:pStyle w:val="B1"/>
      </w:pPr>
      <w:r w:rsidRPr="000D70CC">
        <w:t>-</w:t>
      </w:r>
      <w:r w:rsidRPr="000D70CC">
        <w:tab/>
        <w:t>MBMS Session Handling Function:</w:t>
      </w:r>
    </w:p>
    <w:p w:rsidR="001914F4" w:rsidRPr="000D70CC" w:rsidRDefault="001914F4" w:rsidP="00E10AA0">
      <w:pPr>
        <w:pStyle w:val="B2"/>
      </w:pPr>
      <w:r w:rsidRPr="000D70CC">
        <w:t>-</w:t>
      </w:r>
      <w:r w:rsidRPr="000D70CC">
        <w:tab/>
        <w:t>MBMS Session Start, MBMS Session Stop</w:t>
      </w:r>
      <w:r w:rsidR="0009749A" w:rsidRPr="000D70CC">
        <w:t>, MBMS Session Update</w:t>
      </w:r>
      <w:r w:rsidRPr="000D70CC">
        <w:t>.</w:t>
      </w:r>
    </w:p>
    <w:p w:rsidR="001914F4" w:rsidRPr="000D70CC" w:rsidRDefault="001914F4" w:rsidP="00E10AA0">
      <w:pPr>
        <w:pStyle w:val="B1"/>
      </w:pPr>
      <w:r w:rsidRPr="000D70CC">
        <w:t>-</w:t>
      </w:r>
      <w:r w:rsidRPr="000D70CC">
        <w:tab/>
        <w:t>MBMS Scheduling Information Provision Function.</w:t>
      </w:r>
    </w:p>
    <w:p w:rsidR="001914F4" w:rsidRPr="000D70CC" w:rsidRDefault="001914F4" w:rsidP="00E10AA0">
      <w:pPr>
        <w:pStyle w:val="B1"/>
      </w:pPr>
      <w:r w:rsidRPr="000D70CC">
        <w:t>-</w:t>
      </w:r>
      <w:r w:rsidRPr="000D70CC">
        <w:tab/>
        <w:t>M2 Interface Management Function:</w:t>
      </w:r>
    </w:p>
    <w:p w:rsidR="001914F4" w:rsidRPr="000D70CC" w:rsidRDefault="001914F4" w:rsidP="00E10AA0">
      <w:pPr>
        <w:pStyle w:val="B2"/>
      </w:pPr>
      <w:r w:rsidRPr="000D70CC">
        <w:t>-</w:t>
      </w:r>
      <w:r w:rsidRPr="000D70CC">
        <w:tab/>
        <w:t>Reset, Error Indication</w:t>
      </w:r>
      <w:r w:rsidR="00EA516B" w:rsidRPr="000D70CC">
        <w:t>, Restoration</w:t>
      </w:r>
      <w:r w:rsidRPr="000D70CC">
        <w:t>.</w:t>
      </w:r>
    </w:p>
    <w:p w:rsidR="001914F4" w:rsidRPr="000D70CC" w:rsidRDefault="001914F4" w:rsidP="00E10AA0">
      <w:pPr>
        <w:pStyle w:val="B1"/>
      </w:pPr>
      <w:r w:rsidRPr="000D70CC">
        <w:t>-</w:t>
      </w:r>
      <w:r w:rsidRPr="000D70CC">
        <w:tab/>
        <w:t>M2 Configuration Function.</w:t>
      </w:r>
    </w:p>
    <w:p w:rsidR="00190EC4" w:rsidRPr="000D70CC" w:rsidRDefault="00190EC4" w:rsidP="00E10AA0">
      <w:pPr>
        <w:pStyle w:val="B1"/>
      </w:pPr>
      <w:r w:rsidRPr="000D70CC">
        <w:t>-</w:t>
      </w:r>
      <w:r w:rsidRPr="000D70CC">
        <w:tab/>
        <w:t>MBMS Service Counting Function.</w:t>
      </w:r>
    </w:p>
    <w:p w:rsidR="00BC5BA2" w:rsidRPr="000D70CC" w:rsidRDefault="00BC5BA2" w:rsidP="00E10AA0">
      <w:pPr>
        <w:pStyle w:val="B1"/>
      </w:pPr>
      <w:r w:rsidRPr="000D70CC">
        <w:t>-</w:t>
      </w:r>
      <w:r w:rsidRPr="000D70CC">
        <w:tab/>
        <w:t>MBMS Service Suspension and Resumption Function.</w:t>
      </w:r>
    </w:p>
    <w:p w:rsidR="001914F4" w:rsidRPr="000D70CC" w:rsidRDefault="001914F4" w:rsidP="00E10AA0">
      <w:pPr>
        <w:pStyle w:val="Heading4"/>
      </w:pPr>
      <w:bookmarkStart w:id="1974" w:name="_Toc20402985"/>
      <w:bookmarkStart w:id="1975" w:name="_Toc29344624"/>
      <w:bookmarkStart w:id="1976" w:name="_Toc37462050"/>
      <w:bookmarkStart w:id="1977" w:name="_Toc46506921"/>
      <w:bookmarkStart w:id="1978" w:name="_Toc52490084"/>
      <w:r w:rsidRPr="000D70CC">
        <w:t>15.8.2.2</w:t>
      </w:r>
      <w:r w:rsidRPr="000D70CC">
        <w:tab/>
        <w:t>MBMS Session Handling Function</w:t>
      </w:r>
      <w:bookmarkEnd w:id="1974"/>
      <w:bookmarkEnd w:id="1975"/>
      <w:bookmarkEnd w:id="1976"/>
      <w:bookmarkEnd w:id="1977"/>
      <w:bookmarkEnd w:id="1978"/>
    </w:p>
    <w:p w:rsidR="001914F4" w:rsidRPr="000D70CC" w:rsidRDefault="001914F4" w:rsidP="00E10AA0">
      <w:r w:rsidRPr="000D70CC">
        <w:t>The MBMS Session Handling Function enables the MCE to provide Session Start</w:t>
      </w:r>
      <w:r w:rsidR="0009749A" w:rsidRPr="000D70CC">
        <w:t>,</w:t>
      </w:r>
      <w:r w:rsidRPr="000D70CC">
        <w:t xml:space="preserve"> Session Stop </w:t>
      </w:r>
      <w:r w:rsidR="0009749A" w:rsidRPr="000D70CC">
        <w:t xml:space="preserve">and Session Update </w:t>
      </w:r>
      <w:r w:rsidRPr="000D70CC">
        <w:t xml:space="preserve">messages to the eNBs it is connected to. The MCE provides </w:t>
      </w:r>
      <w:r w:rsidR="00855D1A" w:rsidRPr="000D70CC">
        <w:t xml:space="preserve">the information of the MBMS session, e.g., the </w:t>
      </w:r>
      <w:r w:rsidRPr="000D70CC">
        <w:t xml:space="preserve">MBMS </w:t>
      </w:r>
      <w:r w:rsidR="0085201D" w:rsidRPr="000D70CC">
        <w:t xml:space="preserve">Service </w:t>
      </w:r>
      <w:r w:rsidRPr="000D70CC">
        <w:t>Area information</w:t>
      </w:r>
      <w:r w:rsidR="00E53C6F" w:rsidRPr="000D70CC">
        <w:rPr>
          <w:lang w:eastAsia="zh-CN"/>
        </w:rPr>
        <w:t>, and the SC-PTM information</w:t>
      </w:r>
      <w:r w:rsidRPr="000D70CC">
        <w:t xml:space="preserve"> to the eNB</w:t>
      </w:r>
      <w:r w:rsidR="00E53C6F" w:rsidRPr="000D70CC">
        <w:rPr>
          <w:lang w:eastAsia="zh-CN"/>
        </w:rPr>
        <w:t xml:space="preserve">, </w:t>
      </w:r>
      <w:r w:rsidR="00E53C6F" w:rsidRPr="000D70CC">
        <w:t>where the</w:t>
      </w:r>
      <w:r w:rsidR="00E53C6F" w:rsidRPr="000D70CC">
        <w:rPr>
          <w:lang w:eastAsia="zh-CN"/>
        </w:rPr>
        <w:t xml:space="preserve"> SC-PTM information is included only in case of SC-PTM operation</w:t>
      </w:r>
      <w:r w:rsidRPr="000D70CC">
        <w:t>.</w:t>
      </w:r>
    </w:p>
    <w:p w:rsidR="001914F4" w:rsidRPr="000D70CC" w:rsidRDefault="001914F4" w:rsidP="00E10AA0">
      <w:pPr>
        <w:pStyle w:val="Heading4"/>
      </w:pPr>
      <w:bookmarkStart w:id="1979" w:name="_Toc20402986"/>
      <w:bookmarkStart w:id="1980" w:name="_Toc29344625"/>
      <w:bookmarkStart w:id="1981" w:name="_Toc37462051"/>
      <w:bookmarkStart w:id="1982" w:name="_Toc46506922"/>
      <w:bookmarkStart w:id="1983" w:name="_Toc52490085"/>
      <w:r w:rsidRPr="000D70CC">
        <w:t>15.8.2.3</w:t>
      </w:r>
      <w:r w:rsidRPr="000D70CC">
        <w:tab/>
        <w:t>MBMS Scheduling Information Provision Function</w:t>
      </w:r>
      <w:bookmarkEnd w:id="1979"/>
      <w:bookmarkEnd w:id="1980"/>
      <w:bookmarkEnd w:id="1981"/>
      <w:bookmarkEnd w:id="1982"/>
      <w:bookmarkEnd w:id="1983"/>
    </w:p>
    <w:p w:rsidR="001914F4" w:rsidRPr="000D70CC" w:rsidRDefault="001914F4" w:rsidP="00E10AA0">
      <w:r w:rsidRPr="000D70CC">
        <w:t>The MBMS Scheduling Information Provision Function enables the MCE to configure MCCH content according to the expected or ongoing MBMS services</w:t>
      </w:r>
      <w:r w:rsidR="001B22FA" w:rsidRPr="000D70CC">
        <w:t>, and to configure MCH Scheduling Information for suspension notification</w:t>
      </w:r>
      <w:r w:rsidRPr="000D70CC">
        <w:t>.</w:t>
      </w:r>
    </w:p>
    <w:p w:rsidR="001914F4" w:rsidRPr="000D70CC" w:rsidRDefault="001914F4" w:rsidP="00E10AA0">
      <w:pPr>
        <w:pStyle w:val="Heading4"/>
      </w:pPr>
      <w:bookmarkStart w:id="1984" w:name="_Toc20402987"/>
      <w:bookmarkStart w:id="1985" w:name="_Toc29344626"/>
      <w:bookmarkStart w:id="1986" w:name="_Toc37462052"/>
      <w:bookmarkStart w:id="1987" w:name="_Toc46506923"/>
      <w:bookmarkStart w:id="1988" w:name="_Toc52490086"/>
      <w:r w:rsidRPr="000D70CC">
        <w:t>15.8.2.4</w:t>
      </w:r>
      <w:r w:rsidRPr="000D70CC">
        <w:tab/>
        <w:t>M2 Interface Management Function</w:t>
      </w:r>
      <w:bookmarkEnd w:id="1984"/>
      <w:bookmarkEnd w:id="1985"/>
      <w:bookmarkEnd w:id="1986"/>
      <w:bookmarkEnd w:id="1987"/>
      <w:bookmarkEnd w:id="1988"/>
    </w:p>
    <w:p w:rsidR="001914F4" w:rsidRPr="000D70CC" w:rsidRDefault="001914F4" w:rsidP="00205BCD">
      <w:r w:rsidRPr="000D70CC">
        <w:t>The M2 interface management functions provide:</w:t>
      </w:r>
    </w:p>
    <w:p w:rsidR="001914F4" w:rsidRPr="000D70CC" w:rsidRDefault="001914F4" w:rsidP="00E10AA0">
      <w:pPr>
        <w:pStyle w:val="B1"/>
      </w:pPr>
      <w:r w:rsidRPr="000D70CC">
        <w:lastRenderedPageBreak/>
        <w:t>-</w:t>
      </w:r>
      <w:r w:rsidRPr="000D70CC">
        <w:tab/>
        <w:t>means to ensure a defined start of the M2 interface operation (reset);</w:t>
      </w:r>
    </w:p>
    <w:p w:rsidR="00EA516B" w:rsidRPr="000D70CC" w:rsidRDefault="001914F4" w:rsidP="00E10AA0">
      <w:pPr>
        <w:pStyle w:val="B1"/>
      </w:pPr>
      <w:r w:rsidRPr="000D70CC">
        <w:t>-</w:t>
      </w:r>
      <w:r w:rsidRPr="000D70CC">
        <w:tab/>
        <w:t>means to handle different versions of application part implementations and protocol errors (error indication)</w:t>
      </w:r>
      <w:r w:rsidR="00EA516B" w:rsidRPr="000D70CC">
        <w:t>;</w:t>
      </w:r>
    </w:p>
    <w:p w:rsidR="001914F4" w:rsidRPr="000D70CC" w:rsidRDefault="00EA516B" w:rsidP="00E10AA0">
      <w:pPr>
        <w:pStyle w:val="B1"/>
      </w:pPr>
      <w:r w:rsidRPr="000D70CC">
        <w:t>-</w:t>
      </w:r>
      <w:r w:rsidRPr="000D70CC">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0D70CC">
        <w:t>.</w:t>
      </w:r>
    </w:p>
    <w:p w:rsidR="001914F4" w:rsidRPr="000D70CC" w:rsidRDefault="001914F4" w:rsidP="00E10AA0">
      <w:pPr>
        <w:pStyle w:val="Heading4"/>
      </w:pPr>
      <w:bookmarkStart w:id="1989" w:name="_Toc20402988"/>
      <w:bookmarkStart w:id="1990" w:name="_Toc29344627"/>
      <w:bookmarkStart w:id="1991" w:name="_Toc37462053"/>
      <w:bookmarkStart w:id="1992" w:name="_Toc46506924"/>
      <w:bookmarkStart w:id="1993" w:name="_Toc52490087"/>
      <w:r w:rsidRPr="000D70CC">
        <w:t>15.8.2.5</w:t>
      </w:r>
      <w:r w:rsidRPr="000D70CC">
        <w:tab/>
        <w:t>M2 Configuration Function</w:t>
      </w:r>
      <w:bookmarkEnd w:id="1989"/>
      <w:bookmarkEnd w:id="1990"/>
      <w:bookmarkEnd w:id="1991"/>
      <w:bookmarkEnd w:id="1992"/>
      <w:bookmarkEnd w:id="1993"/>
    </w:p>
    <w:p w:rsidR="001914F4" w:rsidRPr="000D70CC" w:rsidRDefault="001914F4" w:rsidP="00E10AA0">
      <w:r w:rsidRPr="000D70CC">
        <w:t>The M2 Configuration Function allows the eNB</w:t>
      </w:r>
      <w:r w:rsidR="00855D1A" w:rsidRPr="000D70CC">
        <w:t xml:space="preserve"> and MCE</w:t>
      </w:r>
      <w:r w:rsidRPr="000D70CC">
        <w:t xml:space="preserve"> to exchange configuration information necessary for</w:t>
      </w:r>
      <w:r w:rsidR="00855D1A" w:rsidRPr="000D70CC">
        <w:t xml:space="preserve"> the</w:t>
      </w:r>
      <w:r w:rsidRPr="000D70CC">
        <w:t xml:space="preserve"> operation</w:t>
      </w:r>
      <w:r w:rsidR="00855D1A" w:rsidRPr="000D70CC">
        <w:t xml:space="preserve"> of</w:t>
      </w:r>
      <w:r w:rsidRPr="000D70CC">
        <w:t xml:space="preserve"> the M2 interface</w:t>
      </w:r>
      <w:r w:rsidR="0009749A" w:rsidRPr="000D70CC">
        <w:t>, and MCCH related BCCH content</w:t>
      </w:r>
      <w:r w:rsidRPr="000D70CC">
        <w:t>.</w:t>
      </w:r>
    </w:p>
    <w:p w:rsidR="0042669F" w:rsidRPr="000D70CC" w:rsidRDefault="0042669F" w:rsidP="00E10AA0">
      <w:pPr>
        <w:pStyle w:val="Heading4"/>
      </w:pPr>
      <w:bookmarkStart w:id="1994" w:name="_Toc20402989"/>
      <w:bookmarkStart w:id="1995" w:name="_Toc29344628"/>
      <w:bookmarkStart w:id="1996" w:name="_Toc37462054"/>
      <w:bookmarkStart w:id="1997" w:name="_Toc46506925"/>
      <w:bookmarkStart w:id="1998" w:name="_Toc52490088"/>
      <w:r w:rsidRPr="000D70CC">
        <w:t>15.8.2.6</w:t>
      </w:r>
      <w:r w:rsidRPr="000D70CC">
        <w:tab/>
        <w:t>MBMS Service Counting Function</w:t>
      </w:r>
      <w:bookmarkEnd w:id="1994"/>
      <w:bookmarkEnd w:id="1995"/>
      <w:bookmarkEnd w:id="1996"/>
      <w:bookmarkEnd w:id="1997"/>
      <w:bookmarkEnd w:id="1998"/>
    </w:p>
    <w:p w:rsidR="0042669F" w:rsidRPr="000D70CC" w:rsidRDefault="0042669F" w:rsidP="00E10AA0">
      <w:r w:rsidRPr="000D70CC">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0D70CC" w:rsidRDefault="00BC5BA2" w:rsidP="00E10AA0">
      <w:pPr>
        <w:pStyle w:val="Heading4"/>
      </w:pPr>
      <w:bookmarkStart w:id="1999" w:name="_Toc20402990"/>
      <w:bookmarkStart w:id="2000" w:name="_Toc29344629"/>
      <w:bookmarkStart w:id="2001" w:name="_Toc37462055"/>
      <w:bookmarkStart w:id="2002" w:name="_Toc46506926"/>
      <w:bookmarkStart w:id="2003" w:name="_Toc52490089"/>
      <w:r w:rsidRPr="000D70CC">
        <w:t>15.8.2.7</w:t>
      </w:r>
      <w:r w:rsidRPr="000D70CC">
        <w:tab/>
        <w:t>MBMS Service Suspension and Resumption Function</w:t>
      </w:r>
      <w:bookmarkEnd w:id="1999"/>
      <w:bookmarkEnd w:id="2000"/>
      <w:bookmarkEnd w:id="2001"/>
      <w:bookmarkEnd w:id="2002"/>
      <w:bookmarkEnd w:id="2003"/>
    </w:p>
    <w:p w:rsidR="00BC5BA2" w:rsidRPr="000D70CC" w:rsidRDefault="00BC5BA2" w:rsidP="00E10AA0">
      <w:r w:rsidRPr="000D70CC">
        <w:t xml:space="preserve">The MBMS Service Suspension and Resumption Function enables the MCE to </w:t>
      </w:r>
      <w:r w:rsidR="00AB3573" w:rsidRPr="000D70CC">
        <w:t xml:space="preserve">request </w:t>
      </w:r>
      <w:r w:rsidRPr="000D70CC">
        <w:t xml:space="preserve">the eNB that it may release the allocated RAN resources, may leave the IP multicast if already joined, </w:t>
      </w:r>
      <w:r w:rsidR="00AB3573" w:rsidRPr="000D70CC">
        <w:t xml:space="preserve">shall </w:t>
      </w:r>
      <w:r w:rsidRPr="000D70CC">
        <w:t xml:space="preserve">update the </w:t>
      </w:r>
      <w:r w:rsidR="00FC36D1" w:rsidRPr="000D70CC">
        <w:t xml:space="preserve">MCCH information </w:t>
      </w:r>
      <w:r w:rsidRPr="000D70CC">
        <w:t xml:space="preserve">and </w:t>
      </w:r>
      <w:r w:rsidR="00AB3573" w:rsidRPr="000D70CC">
        <w:t xml:space="preserve">shall </w:t>
      </w:r>
      <w:r w:rsidRPr="000D70CC">
        <w:t xml:space="preserve">suspend the MBSFN transmission while keeping the MBMS context for that service in the eNB. If the MCE subsequently </w:t>
      </w:r>
      <w:r w:rsidR="00AB3573" w:rsidRPr="000D70CC">
        <w:t xml:space="preserve">requests </w:t>
      </w:r>
      <w:r w:rsidRPr="000D70CC">
        <w:t xml:space="preserve">the eNB for resumption, then the eNB </w:t>
      </w:r>
      <w:r w:rsidR="00AB3573" w:rsidRPr="000D70CC">
        <w:t xml:space="preserve">shall </w:t>
      </w:r>
      <w:r w:rsidRPr="000D70CC">
        <w:t xml:space="preserve">allocate the RAN resources, </w:t>
      </w:r>
      <w:r w:rsidR="00A86923" w:rsidRPr="000D70CC">
        <w:t xml:space="preserve">shall </w:t>
      </w:r>
      <w:r w:rsidR="00FC36D1" w:rsidRPr="000D70CC">
        <w:t xml:space="preserve">send the MCCH change notification, </w:t>
      </w:r>
      <w:r w:rsidR="00A86923" w:rsidRPr="000D70CC">
        <w:t xml:space="preserve">shall </w:t>
      </w:r>
      <w:r w:rsidRPr="000D70CC">
        <w:t xml:space="preserve">update the </w:t>
      </w:r>
      <w:r w:rsidR="00FC36D1" w:rsidRPr="000D70CC">
        <w:t>MCCH information</w:t>
      </w:r>
      <w:r w:rsidR="00AB3573" w:rsidRPr="000D70CC">
        <w:t>,</w:t>
      </w:r>
      <w:r w:rsidR="00FC36D1" w:rsidRPr="000D70CC">
        <w:t xml:space="preserve"> </w:t>
      </w:r>
      <w:r w:rsidR="00A86923" w:rsidRPr="000D70CC">
        <w:t xml:space="preserve">shall </w:t>
      </w:r>
      <w:r w:rsidRPr="000D70CC">
        <w:t xml:space="preserve">resume the MBSFN transmission and </w:t>
      </w:r>
      <w:r w:rsidR="00A86923" w:rsidRPr="000D70CC">
        <w:t xml:space="preserve">shall </w:t>
      </w:r>
      <w:r w:rsidRPr="000D70CC">
        <w:t xml:space="preserve">join IP multicast if </w:t>
      </w:r>
      <w:r w:rsidR="00A86923" w:rsidRPr="000D70CC">
        <w:t xml:space="preserve">previously </w:t>
      </w:r>
      <w:r w:rsidRPr="000D70CC">
        <w:t xml:space="preserve">left. This MBMS Services Suspension and Resumption function is implemented by the MBMS Scheduling Information procedure as described in </w:t>
      </w:r>
      <w:r w:rsidR="00240D6D" w:rsidRPr="000D70CC">
        <w:t>clause</w:t>
      </w:r>
      <w:r w:rsidRPr="000D70CC">
        <w:t xml:space="preserve"> 15.8.3.3.</w:t>
      </w:r>
    </w:p>
    <w:p w:rsidR="00BC5BA2" w:rsidRPr="000D70CC" w:rsidRDefault="00BC5BA2" w:rsidP="00E10AA0">
      <w:r w:rsidRPr="000D70CC">
        <w:t>Suspension/Resumption of MBMS service provision is applied to a whole MBSFN area.</w:t>
      </w:r>
    </w:p>
    <w:p w:rsidR="001B22FA" w:rsidRPr="000D70CC" w:rsidRDefault="001B22FA" w:rsidP="001B22FA">
      <w:pPr>
        <w:pStyle w:val="Heading4"/>
        <w:rPr>
          <w:lang w:eastAsia="zh-CN"/>
        </w:rPr>
      </w:pPr>
      <w:bookmarkStart w:id="2004" w:name="_Toc20402991"/>
      <w:bookmarkStart w:id="2005" w:name="_Toc29344630"/>
      <w:bookmarkStart w:id="2006" w:name="_Toc37462056"/>
      <w:bookmarkStart w:id="2007" w:name="_Toc46506927"/>
      <w:bookmarkStart w:id="2008" w:name="_Toc52490090"/>
      <w:r w:rsidRPr="000D70CC">
        <w:rPr>
          <w:lang w:eastAsia="zh-CN"/>
        </w:rPr>
        <w:t>15.8.2.8</w:t>
      </w:r>
      <w:r w:rsidRPr="000D70CC">
        <w:rPr>
          <w:lang w:eastAsia="zh-CN"/>
        </w:rPr>
        <w:tab/>
        <w:t>MBMS Overload Notification Function</w:t>
      </w:r>
      <w:bookmarkEnd w:id="2004"/>
      <w:bookmarkEnd w:id="2005"/>
      <w:bookmarkEnd w:id="2006"/>
      <w:bookmarkEnd w:id="2007"/>
      <w:bookmarkEnd w:id="2008"/>
    </w:p>
    <w:p w:rsidR="001B22FA" w:rsidRPr="000D70CC" w:rsidRDefault="001B22FA" w:rsidP="001B22FA">
      <w:r w:rsidRPr="000D70CC">
        <w:t>The MBMS Overload Notification Function enables the eNB to notify the MCE about MBMS overload status.</w:t>
      </w:r>
    </w:p>
    <w:p w:rsidR="001914F4" w:rsidRPr="000D70CC" w:rsidRDefault="001914F4" w:rsidP="00E10AA0">
      <w:pPr>
        <w:pStyle w:val="Heading3"/>
      </w:pPr>
      <w:bookmarkStart w:id="2009" w:name="_Toc20402992"/>
      <w:bookmarkStart w:id="2010" w:name="_Toc29344631"/>
      <w:bookmarkStart w:id="2011" w:name="_Toc37462057"/>
      <w:bookmarkStart w:id="2012" w:name="_Toc46506928"/>
      <w:bookmarkStart w:id="2013" w:name="_Toc52490091"/>
      <w:r w:rsidRPr="000D70CC">
        <w:t>15.8.3</w:t>
      </w:r>
      <w:r w:rsidRPr="000D70CC">
        <w:tab/>
        <w:t>M2 Interface Signalling Procedures</w:t>
      </w:r>
      <w:bookmarkEnd w:id="2009"/>
      <w:bookmarkEnd w:id="2010"/>
      <w:bookmarkEnd w:id="2011"/>
      <w:bookmarkEnd w:id="2012"/>
      <w:bookmarkEnd w:id="2013"/>
    </w:p>
    <w:p w:rsidR="001914F4" w:rsidRPr="000D70CC" w:rsidRDefault="001914F4" w:rsidP="00E10AA0">
      <w:pPr>
        <w:pStyle w:val="Heading4"/>
      </w:pPr>
      <w:bookmarkStart w:id="2014" w:name="_Toc20402993"/>
      <w:bookmarkStart w:id="2015" w:name="_Toc29344632"/>
      <w:bookmarkStart w:id="2016" w:name="_Toc37462058"/>
      <w:bookmarkStart w:id="2017" w:name="_Toc46506929"/>
      <w:bookmarkStart w:id="2018" w:name="_Toc52490092"/>
      <w:r w:rsidRPr="000D70CC">
        <w:t>15.8.3.1</w:t>
      </w:r>
      <w:r w:rsidRPr="000D70CC">
        <w:tab/>
        <w:t>General</w:t>
      </w:r>
      <w:bookmarkEnd w:id="2014"/>
      <w:bookmarkEnd w:id="2015"/>
      <w:bookmarkEnd w:id="2016"/>
      <w:bookmarkEnd w:id="2017"/>
      <w:bookmarkEnd w:id="2018"/>
    </w:p>
    <w:p w:rsidR="003C0CA9" w:rsidRPr="000D70CC" w:rsidRDefault="003C0CA9" w:rsidP="00E10AA0">
      <w:r w:rsidRPr="000D70CC">
        <w:t>The elementary procedures supported by the M2AP protocol are listed in Table 2 and Table 3 of TS 36.443 [44].</w:t>
      </w:r>
    </w:p>
    <w:p w:rsidR="001914F4" w:rsidRPr="000D70CC" w:rsidRDefault="001914F4" w:rsidP="00E10AA0">
      <w:pPr>
        <w:pStyle w:val="Heading4"/>
      </w:pPr>
      <w:bookmarkStart w:id="2019" w:name="_Toc20402994"/>
      <w:bookmarkStart w:id="2020" w:name="_Toc29344633"/>
      <w:bookmarkStart w:id="2021" w:name="_Toc37462059"/>
      <w:bookmarkStart w:id="2022" w:name="_Toc46506930"/>
      <w:bookmarkStart w:id="2023" w:name="_Toc52490093"/>
      <w:r w:rsidRPr="000D70CC">
        <w:t>15.8.3.2</w:t>
      </w:r>
      <w:r w:rsidRPr="000D70CC">
        <w:tab/>
        <w:t>MBMS Session signalling procedure</w:t>
      </w:r>
      <w:bookmarkEnd w:id="2019"/>
      <w:bookmarkEnd w:id="2020"/>
      <w:bookmarkEnd w:id="2021"/>
      <w:bookmarkEnd w:id="2022"/>
      <w:bookmarkEnd w:id="2023"/>
    </w:p>
    <w:p w:rsidR="001914F4" w:rsidRPr="000D70CC" w:rsidRDefault="001914F4" w:rsidP="00E10AA0">
      <w:r w:rsidRPr="000D70CC">
        <w:t xml:space="preserve">The MBMS Session </w:t>
      </w:r>
      <w:r w:rsidR="0085201D" w:rsidRPr="000D70CC">
        <w:t>signalling procedure</w:t>
      </w:r>
      <w:r w:rsidRPr="000D70CC">
        <w:t xml:space="preserve"> enables the MCE to deliver Session Start</w:t>
      </w:r>
      <w:r w:rsidR="00535B2F" w:rsidRPr="000D70CC">
        <w:t>,</w:t>
      </w:r>
      <w:r w:rsidRPr="000D70CC">
        <w:t xml:space="preserve"> Session Stop </w:t>
      </w:r>
      <w:r w:rsidR="00535B2F" w:rsidRPr="000D70CC">
        <w:t xml:space="preserve">and Session Update </w:t>
      </w:r>
      <w:r w:rsidRPr="000D70CC">
        <w:t>messages to the concerned eNBs. At Session Start</w:t>
      </w:r>
      <w:r w:rsidR="00535B2F" w:rsidRPr="000D70CC">
        <w:t xml:space="preserve"> and Session Update</w:t>
      </w:r>
      <w:r w:rsidRPr="000D70CC">
        <w:t xml:space="preserve">, the MCE provides </w:t>
      </w:r>
      <w:r w:rsidR="00855D1A" w:rsidRPr="000D70CC">
        <w:t xml:space="preserve">the information of the MBMS session, e.g., the </w:t>
      </w:r>
      <w:r w:rsidRPr="000D70CC">
        <w:t xml:space="preserve">MBMS </w:t>
      </w:r>
      <w:r w:rsidR="0085201D" w:rsidRPr="000D70CC">
        <w:t xml:space="preserve">Service </w:t>
      </w:r>
      <w:r w:rsidRPr="000D70CC">
        <w:t>Area information</w:t>
      </w:r>
      <w:r w:rsidR="00E53C6F" w:rsidRPr="000D70CC">
        <w:rPr>
          <w:lang w:eastAsia="zh-CN"/>
        </w:rPr>
        <w:t>,</w:t>
      </w:r>
      <w:r w:rsidR="00E53C6F" w:rsidRPr="000D70CC" w:rsidDel="001A1683">
        <w:rPr>
          <w:lang w:eastAsia="zh-CN"/>
        </w:rPr>
        <w:t xml:space="preserve"> </w:t>
      </w:r>
      <w:r w:rsidR="00E53C6F" w:rsidRPr="000D70CC">
        <w:rPr>
          <w:lang w:eastAsia="zh-CN"/>
        </w:rPr>
        <w:t>and the SC-PTM information</w:t>
      </w:r>
      <w:r w:rsidRPr="000D70CC">
        <w:t xml:space="preserve"> to the eNB</w:t>
      </w:r>
      <w:r w:rsidR="00E53C6F" w:rsidRPr="000D70CC">
        <w:rPr>
          <w:lang w:eastAsia="zh-CN"/>
        </w:rPr>
        <w:t xml:space="preserve">, </w:t>
      </w:r>
      <w:r w:rsidR="00E53C6F" w:rsidRPr="000D70CC">
        <w:t>where the</w:t>
      </w:r>
      <w:r w:rsidR="00E53C6F" w:rsidRPr="000D70CC">
        <w:rPr>
          <w:lang w:eastAsia="zh-CN"/>
        </w:rPr>
        <w:t xml:space="preserve"> SC-PTM information is included only in case of SC-PTM operation</w:t>
      </w:r>
      <w:r w:rsidRPr="000D70CC">
        <w:t>.</w:t>
      </w:r>
    </w:p>
    <w:p w:rsidR="001914F4" w:rsidRPr="000D70CC" w:rsidRDefault="001914F4" w:rsidP="00E10AA0">
      <w:pPr>
        <w:pStyle w:val="Heading4"/>
      </w:pPr>
      <w:bookmarkStart w:id="2024" w:name="_Toc20402995"/>
      <w:bookmarkStart w:id="2025" w:name="_Toc29344634"/>
      <w:bookmarkStart w:id="2026" w:name="_Toc37462060"/>
      <w:bookmarkStart w:id="2027" w:name="_Toc46506931"/>
      <w:bookmarkStart w:id="2028" w:name="_Toc52490094"/>
      <w:r w:rsidRPr="000D70CC">
        <w:t>15.8.3.3</w:t>
      </w:r>
      <w:r w:rsidRPr="000D70CC">
        <w:tab/>
        <w:t>MBMS Scheduling Information procedure</w:t>
      </w:r>
      <w:bookmarkEnd w:id="2024"/>
      <w:bookmarkEnd w:id="2025"/>
      <w:bookmarkEnd w:id="2026"/>
      <w:bookmarkEnd w:id="2027"/>
      <w:bookmarkEnd w:id="2028"/>
    </w:p>
    <w:p w:rsidR="001B22FA" w:rsidRPr="000D70CC" w:rsidRDefault="001914F4" w:rsidP="001B22FA">
      <w:r w:rsidRPr="000D70CC">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0D70CC" w:rsidRDefault="001B22FA" w:rsidP="001B22FA">
      <w:r w:rsidRPr="000D70CC">
        <w:t>The MBMS Scheduling Information procedure also enables the MCE to update MCH Scheduling Information for suspension notification.</w:t>
      </w:r>
    </w:p>
    <w:p w:rsidR="001914F4" w:rsidRPr="000D70CC" w:rsidRDefault="001914F4" w:rsidP="00E10AA0">
      <w:pPr>
        <w:pStyle w:val="Heading4"/>
      </w:pPr>
      <w:bookmarkStart w:id="2029" w:name="_Toc20402996"/>
      <w:bookmarkStart w:id="2030" w:name="_Toc29344635"/>
      <w:bookmarkStart w:id="2031" w:name="_Toc37462061"/>
      <w:bookmarkStart w:id="2032" w:name="_Toc46506932"/>
      <w:bookmarkStart w:id="2033" w:name="_Toc52490095"/>
      <w:r w:rsidRPr="000D70CC">
        <w:t>15.8.3.4</w:t>
      </w:r>
      <w:r w:rsidRPr="000D70CC">
        <w:tab/>
        <w:t>M2 Interface Management procedures</w:t>
      </w:r>
      <w:bookmarkEnd w:id="2029"/>
      <w:bookmarkEnd w:id="2030"/>
      <w:bookmarkEnd w:id="2031"/>
      <w:bookmarkEnd w:id="2032"/>
      <w:bookmarkEnd w:id="2033"/>
    </w:p>
    <w:p w:rsidR="001914F4" w:rsidRPr="000D70CC" w:rsidRDefault="001914F4" w:rsidP="00E10AA0">
      <w:pPr>
        <w:pStyle w:val="Heading5"/>
      </w:pPr>
      <w:bookmarkStart w:id="2034" w:name="_Toc20402997"/>
      <w:bookmarkStart w:id="2035" w:name="_Toc29344636"/>
      <w:bookmarkStart w:id="2036" w:name="_Toc37462062"/>
      <w:bookmarkStart w:id="2037" w:name="_Toc46506933"/>
      <w:bookmarkStart w:id="2038" w:name="_Toc52490096"/>
      <w:r w:rsidRPr="000D70CC">
        <w:t>15.8.3.4.1</w:t>
      </w:r>
      <w:r w:rsidRPr="000D70CC">
        <w:tab/>
        <w:t>Reset procedure</w:t>
      </w:r>
      <w:bookmarkEnd w:id="2034"/>
      <w:bookmarkEnd w:id="2035"/>
      <w:bookmarkEnd w:id="2036"/>
      <w:bookmarkEnd w:id="2037"/>
      <w:bookmarkEnd w:id="2038"/>
    </w:p>
    <w:p w:rsidR="001914F4" w:rsidRPr="000D70CC" w:rsidRDefault="001914F4" w:rsidP="00E10AA0">
      <w:r w:rsidRPr="000D70CC">
        <w:t xml:space="preserve">The Reset procedure is issued in order to </w:t>
      </w:r>
      <w:r w:rsidR="00DE43AB" w:rsidRPr="000D70CC">
        <w:t>re-</w:t>
      </w:r>
      <w:r w:rsidRPr="000D70CC">
        <w:t xml:space="preserve">initialize the peer entity </w:t>
      </w:r>
      <w:r w:rsidR="00DE43AB" w:rsidRPr="000D70CC">
        <w:t xml:space="preserve">or part of the peer entity </w:t>
      </w:r>
      <w:r w:rsidRPr="000D70CC">
        <w:t>after node setup and after a failure event occurred. This procedure may be initiated by both the eNB and MCE.</w:t>
      </w:r>
    </w:p>
    <w:p w:rsidR="001914F4" w:rsidRPr="000D70CC" w:rsidRDefault="001914F4" w:rsidP="00E10AA0">
      <w:pPr>
        <w:pStyle w:val="Heading5"/>
      </w:pPr>
      <w:bookmarkStart w:id="2039" w:name="_Toc20402998"/>
      <w:bookmarkStart w:id="2040" w:name="_Toc29344637"/>
      <w:bookmarkStart w:id="2041" w:name="_Toc37462063"/>
      <w:bookmarkStart w:id="2042" w:name="_Toc46506934"/>
      <w:bookmarkStart w:id="2043" w:name="_Toc52490097"/>
      <w:r w:rsidRPr="000D70CC">
        <w:lastRenderedPageBreak/>
        <w:t>15.8.3.4.2</w:t>
      </w:r>
      <w:r w:rsidRPr="000D70CC">
        <w:tab/>
        <w:t>Error Indication procedure</w:t>
      </w:r>
      <w:bookmarkEnd w:id="2039"/>
      <w:bookmarkEnd w:id="2040"/>
      <w:bookmarkEnd w:id="2041"/>
      <w:bookmarkEnd w:id="2042"/>
      <w:bookmarkEnd w:id="2043"/>
    </w:p>
    <w:p w:rsidR="001914F4" w:rsidRPr="000D70CC" w:rsidRDefault="001914F4" w:rsidP="00E10AA0">
      <w:r w:rsidRPr="000D70CC">
        <w:t>The Error Indication procedure may be initiated by the eNB and the MCE. It is used to report detected errors in one incoming message, if an appropriate failure message cannot be reported to the sending entity.</w:t>
      </w:r>
    </w:p>
    <w:p w:rsidR="001914F4" w:rsidRPr="000D70CC" w:rsidRDefault="001914F4" w:rsidP="00E10AA0">
      <w:pPr>
        <w:pStyle w:val="Heading4"/>
      </w:pPr>
      <w:bookmarkStart w:id="2044" w:name="_Toc20402999"/>
      <w:bookmarkStart w:id="2045" w:name="_Toc29344638"/>
      <w:bookmarkStart w:id="2046" w:name="_Toc37462064"/>
      <w:bookmarkStart w:id="2047" w:name="_Toc46506935"/>
      <w:bookmarkStart w:id="2048" w:name="_Toc52490098"/>
      <w:r w:rsidRPr="000D70CC">
        <w:t>15.8.3.5</w:t>
      </w:r>
      <w:r w:rsidRPr="000D70CC">
        <w:tab/>
        <w:t>M2 Configuration procedures</w:t>
      </w:r>
      <w:bookmarkEnd w:id="2044"/>
      <w:bookmarkEnd w:id="2045"/>
      <w:bookmarkEnd w:id="2046"/>
      <w:bookmarkEnd w:id="2047"/>
      <w:bookmarkEnd w:id="2048"/>
    </w:p>
    <w:p w:rsidR="001914F4" w:rsidRPr="000D70CC" w:rsidRDefault="001914F4" w:rsidP="00E10AA0">
      <w:pPr>
        <w:pStyle w:val="Heading5"/>
      </w:pPr>
      <w:bookmarkStart w:id="2049" w:name="_Toc20403000"/>
      <w:bookmarkStart w:id="2050" w:name="_Toc29344639"/>
      <w:bookmarkStart w:id="2051" w:name="_Toc37462065"/>
      <w:bookmarkStart w:id="2052" w:name="_Toc46506936"/>
      <w:bookmarkStart w:id="2053" w:name="_Toc52490099"/>
      <w:r w:rsidRPr="000D70CC">
        <w:t>15.8.3.5.1</w:t>
      </w:r>
      <w:r w:rsidRPr="000D70CC">
        <w:tab/>
        <w:t>M2 Setup procedure</w:t>
      </w:r>
      <w:bookmarkEnd w:id="2049"/>
      <w:bookmarkEnd w:id="2050"/>
      <w:bookmarkEnd w:id="2051"/>
      <w:bookmarkEnd w:id="2052"/>
      <w:bookmarkEnd w:id="2053"/>
    </w:p>
    <w:p w:rsidR="001914F4" w:rsidRPr="000D70CC" w:rsidRDefault="001914F4" w:rsidP="00E10AA0">
      <w:r w:rsidRPr="000D70CC">
        <w:t>The M2 Setup procedure allows the exchange of configured data which is required in the MCE and in the eNB respectively to ensure a proper interoperation</w:t>
      </w:r>
      <w:r w:rsidR="0009749A" w:rsidRPr="000D70CC">
        <w:rPr>
          <w:lang w:eastAsia="zh-CN"/>
        </w:rPr>
        <w:t xml:space="preserve"> and MCCH related BCCH content</w:t>
      </w:r>
      <w:r w:rsidRPr="000D70CC">
        <w:t>. The M2 Setup procedure is triggered by the eNB. The M2 Setup procedure is the first M2AP procedure executed on an M2 interface instance.</w:t>
      </w:r>
    </w:p>
    <w:p w:rsidR="001914F4" w:rsidRPr="000D70CC" w:rsidRDefault="001914F4" w:rsidP="00E10AA0">
      <w:pPr>
        <w:pStyle w:val="Heading5"/>
      </w:pPr>
      <w:bookmarkStart w:id="2054" w:name="_Toc20403001"/>
      <w:bookmarkStart w:id="2055" w:name="_Toc29344640"/>
      <w:bookmarkStart w:id="2056" w:name="_Toc37462066"/>
      <w:bookmarkStart w:id="2057" w:name="_Toc46506937"/>
      <w:bookmarkStart w:id="2058" w:name="_Toc52490100"/>
      <w:r w:rsidRPr="000D70CC">
        <w:t>15.8.3.5.2</w:t>
      </w:r>
      <w:r w:rsidRPr="000D70CC">
        <w:tab/>
        <w:t>eNB Configuration Update procedure</w:t>
      </w:r>
      <w:bookmarkEnd w:id="2054"/>
      <w:bookmarkEnd w:id="2055"/>
      <w:bookmarkEnd w:id="2056"/>
      <w:bookmarkEnd w:id="2057"/>
      <w:bookmarkEnd w:id="2058"/>
    </w:p>
    <w:p w:rsidR="001914F4" w:rsidRPr="000D70CC" w:rsidRDefault="001914F4" w:rsidP="00E10AA0">
      <w:r w:rsidRPr="000D70CC">
        <w:t>The eNB Configuration Update procedure is used to provide updated configured data in the eNB</w:t>
      </w:r>
      <w:r w:rsidR="0009749A" w:rsidRPr="000D70CC">
        <w:rPr>
          <w:lang w:eastAsia="zh-CN"/>
        </w:rPr>
        <w:t xml:space="preserve"> and receive MCCH related BCCH content from MCE</w:t>
      </w:r>
      <w:r w:rsidRPr="000D70CC">
        <w:t>. The eNB Configuration Update pro</w:t>
      </w:r>
      <w:r w:rsidR="00E05D98" w:rsidRPr="000D70CC">
        <w:t>cedure is triggered by the eNB.</w:t>
      </w:r>
    </w:p>
    <w:p w:rsidR="001914F4" w:rsidRPr="000D70CC" w:rsidRDefault="001914F4" w:rsidP="00E10AA0">
      <w:pPr>
        <w:pStyle w:val="Heading5"/>
      </w:pPr>
      <w:bookmarkStart w:id="2059" w:name="_Toc20403002"/>
      <w:bookmarkStart w:id="2060" w:name="_Toc29344641"/>
      <w:bookmarkStart w:id="2061" w:name="_Toc37462067"/>
      <w:bookmarkStart w:id="2062" w:name="_Toc46506938"/>
      <w:bookmarkStart w:id="2063" w:name="_Toc52490101"/>
      <w:r w:rsidRPr="000D70CC">
        <w:t>15.8.3.5.3</w:t>
      </w:r>
      <w:r w:rsidRPr="000D70CC">
        <w:tab/>
        <w:t>MCE Configuration Update procedure</w:t>
      </w:r>
      <w:bookmarkEnd w:id="2059"/>
      <w:bookmarkEnd w:id="2060"/>
      <w:bookmarkEnd w:id="2061"/>
      <w:bookmarkEnd w:id="2062"/>
      <w:bookmarkEnd w:id="2063"/>
    </w:p>
    <w:p w:rsidR="001914F4" w:rsidRPr="000D70CC" w:rsidRDefault="001914F4" w:rsidP="00E10AA0">
      <w:r w:rsidRPr="000D70CC">
        <w:t>The MCE Configuration Update procedure is used to provide updated configured data in the MCE</w:t>
      </w:r>
      <w:r w:rsidR="0009749A" w:rsidRPr="000D70CC">
        <w:rPr>
          <w:lang w:eastAsia="zh-CN"/>
        </w:rPr>
        <w:t xml:space="preserve"> and tell eNB updated MCCH related BCCH content</w:t>
      </w:r>
      <w:r w:rsidRPr="000D70CC">
        <w:t>. The MCE Configuration Update procedure is triggered by the MCE.</w:t>
      </w:r>
    </w:p>
    <w:p w:rsidR="00192AEA" w:rsidRPr="000D70CC" w:rsidRDefault="00192AEA" w:rsidP="00E10AA0">
      <w:pPr>
        <w:pStyle w:val="Heading4"/>
        <w:rPr>
          <w:lang w:eastAsia="zh-CN"/>
        </w:rPr>
      </w:pPr>
      <w:bookmarkStart w:id="2064" w:name="_Toc20403003"/>
      <w:bookmarkStart w:id="2065" w:name="_Toc29344642"/>
      <w:bookmarkStart w:id="2066" w:name="_Toc37462068"/>
      <w:bookmarkStart w:id="2067" w:name="_Toc46506939"/>
      <w:bookmarkStart w:id="2068" w:name="_Toc52490102"/>
      <w:smartTag w:uri="urn:schemas-microsoft-com:office:smarttags" w:element="chsdate">
        <w:smartTagPr>
          <w:attr w:name="IsROCDate" w:val="False"/>
          <w:attr w:name="IsLunarDate" w:val="False"/>
          <w:attr w:name="Day" w:val="30"/>
          <w:attr w:name="Month" w:val="12"/>
          <w:attr w:name="Year" w:val="1899"/>
        </w:smartTagPr>
        <w:r w:rsidRPr="000D70CC">
          <w:rPr>
            <w:lang w:eastAsia="zh-CN"/>
          </w:rPr>
          <w:t>15.8.3</w:t>
        </w:r>
      </w:smartTag>
      <w:r w:rsidRPr="000D70CC">
        <w:rPr>
          <w:lang w:eastAsia="zh-CN"/>
        </w:rPr>
        <w:t>.6</w:t>
      </w:r>
      <w:r w:rsidRPr="000D70CC">
        <w:rPr>
          <w:lang w:eastAsia="zh-CN"/>
        </w:rPr>
        <w:tab/>
        <w:t>MBMS Service Counting procedures</w:t>
      </w:r>
      <w:bookmarkEnd w:id="2064"/>
      <w:bookmarkEnd w:id="2065"/>
      <w:bookmarkEnd w:id="2066"/>
      <w:bookmarkEnd w:id="2067"/>
      <w:bookmarkEnd w:id="2068"/>
    </w:p>
    <w:p w:rsidR="00192AEA" w:rsidRPr="000D70CC" w:rsidRDefault="00192AEA" w:rsidP="00E10AA0">
      <w:pPr>
        <w:pStyle w:val="Heading5"/>
        <w:rPr>
          <w:lang w:eastAsia="zh-CN"/>
        </w:rPr>
      </w:pPr>
      <w:bookmarkStart w:id="2069" w:name="_Toc20403004"/>
      <w:bookmarkStart w:id="2070" w:name="_Toc29344643"/>
      <w:bookmarkStart w:id="2071" w:name="_Toc37462069"/>
      <w:bookmarkStart w:id="2072" w:name="_Toc46506940"/>
      <w:bookmarkStart w:id="2073" w:name="_Toc52490103"/>
      <w:smartTag w:uri="urn:schemas-microsoft-com:office:smarttags" w:element="chsdate">
        <w:smartTagPr>
          <w:attr w:name="IsROCDate" w:val="False"/>
          <w:attr w:name="IsLunarDate" w:val="False"/>
          <w:attr w:name="Day" w:val="30"/>
          <w:attr w:name="Month" w:val="12"/>
          <w:attr w:name="Year" w:val="1899"/>
        </w:smartTagPr>
        <w:r w:rsidRPr="000D70CC">
          <w:rPr>
            <w:lang w:eastAsia="zh-CN"/>
          </w:rPr>
          <w:t>15.8.3</w:t>
        </w:r>
      </w:smartTag>
      <w:r w:rsidRPr="000D70CC">
        <w:rPr>
          <w:lang w:eastAsia="zh-CN"/>
        </w:rPr>
        <w:t>.6.1</w:t>
      </w:r>
      <w:r w:rsidRPr="000D70CC">
        <w:rPr>
          <w:lang w:eastAsia="zh-CN"/>
        </w:rPr>
        <w:tab/>
        <w:t>MBMS Service Counting procedure</w:t>
      </w:r>
      <w:bookmarkEnd w:id="2069"/>
      <w:bookmarkEnd w:id="2070"/>
      <w:bookmarkEnd w:id="2071"/>
      <w:bookmarkEnd w:id="2072"/>
      <w:bookmarkEnd w:id="2073"/>
    </w:p>
    <w:p w:rsidR="00192AEA" w:rsidRPr="000D70CC" w:rsidRDefault="00192AEA" w:rsidP="00E10AA0">
      <w:pPr>
        <w:rPr>
          <w:lang w:eastAsia="zh-CN"/>
        </w:rPr>
      </w:pPr>
      <w:r w:rsidRPr="000D70CC">
        <w:rPr>
          <w:lang w:eastAsia="zh-CN"/>
        </w:rPr>
        <w:t xml:space="preserve">The MBMS Service Counting procedure is used to trigger the eNB to count the number of </w:t>
      </w:r>
      <w:r w:rsidR="00FC36D1" w:rsidRPr="000D70CC">
        <w:rPr>
          <w:lang w:eastAsia="zh-CN"/>
        </w:rPr>
        <w:t xml:space="preserve">connected mode </w:t>
      </w:r>
      <w:r w:rsidRPr="000D70CC">
        <w:rPr>
          <w:lang w:eastAsia="zh-CN"/>
        </w:rPr>
        <w:t>UEs that either are receiving the MBMS service(s) or are interested in the reception of the MBMS service(s).</w:t>
      </w:r>
    </w:p>
    <w:p w:rsidR="00192AEA" w:rsidRPr="000D70CC" w:rsidRDefault="00192AEA" w:rsidP="00E10AA0">
      <w:pPr>
        <w:pStyle w:val="Heading5"/>
        <w:rPr>
          <w:lang w:eastAsia="zh-CN"/>
        </w:rPr>
      </w:pPr>
      <w:bookmarkStart w:id="2074" w:name="_Toc20403005"/>
      <w:bookmarkStart w:id="2075" w:name="_Toc29344644"/>
      <w:bookmarkStart w:id="2076" w:name="_Toc37462070"/>
      <w:bookmarkStart w:id="2077" w:name="_Toc46506941"/>
      <w:bookmarkStart w:id="2078" w:name="_Toc52490104"/>
      <w:smartTag w:uri="urn:schemas-microsoft-com:office:smarttags" w:element="chsdate">
        <w:smartTagPr>
          <w:attr w:name="IsROCDate" w:val="False"/>
          <w:attr w:name="IsLunarDate" w:val="False"/>
          <w:attr w:name="Day" w:val="30"/>
          <w:attr w:name="Month" w:val="12"/>
          <w:attr w:name="Year" w:val="1899"/>
        </w:smartTagPr>
        <w:r w:rsidRPr="000D70CC">
          <w:rPr>
            <w:lang w:eastAsia="zh-CN"/>
          </w:rPr>
          <w:t>15.8.3</w:t>
        </w:r>
      </w:smartTag>
      <w:r w:rsidRPr="000D70CC">
        <w:rPr>
          <w:lang w:eastAsia="zh-CN"/>
        </w:rPr>
        <w:t>.6.2</w:t>
      </w:r>
      <w:r w:rsidRPr="000D70CC">
        <w:rPr>
          <w:lang w:eastAsia="zh-CN"/>
        </w:rPr>
        <w:tab/>
        <w:t>MBMS Service Counting Results Report procedure</w:t>
      </w:r>
      <w:bookmarkEnd w:id="2074"/>
      <w:bookmarkEnd w:id="2075"/>
      <w:bookmarkEnd w:id="2076"/>
      <w:bookmarkEnd w:id="2077"/>
      <w:bookmarkEnd w:id="2078"/>
    </w:p>
    <w:p w:rsidR="00192AEA" w:rsidRPr="000D70CC" w:rsidRDefault="00192AEA" w:rsidP="00E10AA0">
      <w:pPr>
        <w:rPr>
          <w:lang w:eastAsia="zh-CN"/>
        </w:rPr>
      </w:pPr>
      <w:r w:rsidRPr="000D70CC">
        <w:t xml:space="preserve">The </w:t>
      </w:r>
      <w:r w:rsidRPr="000D70CC">
        <w:rPr>
          <w:lang w:eastAsia="zh-CN"/>
        </w:rPr>
        <w:t>MBMS Service Counting Results Report procedure</w:t>
      </w:r>
      <w:r w:rsidRPr="000D70CC">
        <w:t xml:space="preserve"> </w:t>
      </w:r>
      <w:r w:rsidRPr="000D70CC">
        <w:rPr>
          <w:lang w:eastAsia="zh-CN"/>
        </w:rPr>
        <w:t xml:space="preserve">is used </w:t>
      </w:r>
      <w:r w:rsidR="00FC36D1" w:rsidRPr="000D70CC">
        <w:rPr>
          <w:lang w:eastAsia="zh-CN"/>
        </w:rPr>
        <w:t xml:space="preserve">by the eNB </w:t>
      </w:r>
      <w:r w:rsidRPr="000D70CC">
        <w:rPr>
          <w:lang w:eastAsia="zh-CN"/>
        </w:rPr>
        <w:t xml:space="preserve">to provide the MCE with the number of </w:t>
      </w:r>
      <w:r w:rsidR="00FC36D1" w:rsidRPr="000D70CC">
        <w:rPr>
          <w:lang w:eastAsia="zh-CN"/>
        </w:rPr>
        <w:t xml:space="preserve">connected mode </w:t>
      </w:r>
      <w:r w:rsidRPr="000D70CC">
        <w:rPr>
          <w:lang w:eastAsia="zh-CN"/>
        </w:rPr>
        <w:t>UEs that either are receiving the MBMS service(s) or are interested in the reception of the MBMS service(s) based on counting performed by the eNB.</w:t>
      </w:r>
    </w:p>
    <w:p w:rsidR="001B22FA" w:rsidRPr="000D70CC" w:rsidRDefault="001B22FA" w:rsidP="001B22FA">
      <w:pPr>
        <w:pStyle w:val="Heading4"/>
        <w:rPr>
          <w:lang w:eastAsia="zh-CN"/>
        </w:rPr>
      </w:pPr>
      <w:bookmarkStart w:id="2079" w:name="_Toc20403006"/>
      <w:bookmarkStart w:id="2080" w:name="_Toc29344645"/>
      <w:bookmarkStart w:id="2081" w:name="_Toc37462071"/>
      <w:bookmarkStart w:id="2082" w:name="_Toc46506942"/>
      <w:bookmarkStart w:id="2083" w:name="_Toc52490105"/>
      <w:r w:rsidRPr="000D70CC">
        <w:rPr>
          <w:lang w:eastAsia="zh-CN"/>
        </w:rPr>
        <w:t>15.8.3.7</w:t>
      </w:r>
      <w:r w:rsidRPr="000D70CC">
        <w:rPr>
          <w:lang w:eastAsia="zh-CN"/>
        </w:rPr>
        <w:tab/>
        <w:t>MBMS Overload Notification procedure</w:t>
      </w:r>
      <w:bookmarkEnd w:id="2079"/>
      <w:bookmarkEnd w:id="2080"/>
      <w:bookmarkEnd w:id="2081"/>
      <w:bookmarkEnd w:id="2082"/>
      <w:bookmarkEnd w:id="2083"/>
    </w:p>
    <w:p w:rsidR="001B22FA" w:rsidRPr="000D70CC" w:rsidRDefault="001B22FA" w:rsidP="001B22FA">
      <w:pPr>
        <w:rPr>
          <w:lang w:eastAsia="zh-CN"/>
        </w:rPr>
      </w:pPr>
      <w:r w:rsidRPr="000D70CC">
        <w:t>The MBMS Overload Notification procedure enables the eNB to notify the MCE about MBMS overload status.</w:t>
      </w:r>
    </w:p>
    <w:p w:rsidR="002D6001" w:rsidRPr="000D70CC" w:rsidRDefault="002D6001" w:rsidP="009C26DC">
      <w:pPr>
        <w:pStyle w:val="Heading2"/>
      </w:pPr>
      <w:bookmarkStart w:id="2084" w:name="_Toc20403007"/>
      <w:bookmarkStart w:id="2085" w:name="_Toc29344646"/>
      <w:bookmarkStart w:id="2086" w:name="_Toc37462072"/>
      <w:bookmarkStart w:id="2087" w:name="_Toc46506943"/>
      <w:bookmarkStart w:id="2088" w:name="_Toc52490106"/>
      <w:r w:rsidRPr="000D70CC">
        <w:t>15.9</w:t>
      </w:r>
      <w:r w:rsidRPr="000D70CC">
        <w:tab/>
        <w:t>M</w:t>
      </w:r>
      <w:r w:rsidRPr="000D70CC">
        <w:rPr>
          <w:lang w:eastAsia="zh-CN"/>
        </w:rPr>
        <w:t>3</w:t>
      </w:r>
      <w:r w:rsidRPr="000D70CC">
        <w:t xml:space="preserve"> Interface</w:t>
      </w:r>
      <w:bookmarkEnd w:id="2084"/>
      <w:bookmarkEnd w:id="2085"/>
      <w:bookmarkEnd w:id="2086"/>
      <w:bookmarkEnd w:id="2087"/>
      <w:bookmarkEnd w:id="2088"/>
    </w:p>
    <w:p w:rsidR="002D6001" w:rsidRPr="000D70CC" w:rsidRDefault="002D6001" w:rsidP="00E10AA0">
      <w:pPr>
        <w:pStyle w:val="Heading3"/>
      </w:pPr>
      <w:bookmarkStart w:id="2089" w:name="_Toc20403008"/>
      <w:bookmarkStart w:id="2090" w:name="_Toc29344647"/>
      <w:bookmarkStart w:id="2091" w:name="_Toc37462073"/>
      <w:bookmarkStart w:id="2092" w:name="_Toc46506944"/>
      <w:bookmarkStart w:id="2093" w:name="_Toc52490107"/>
      <w:r w:rsidRPr="000D70CC">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0D70CC">
          <w:t>.1</w:t>
        </w:r>
        <w:r w:rsidRPr="000D70CC">
          <w:tab/>
          <w:t>M</w:t>
        </w:r>
      </w:smartTag>
      <w:r w:rsidRPr="000D70CC">
        <w:rPr>
          <w:lang w:eastAsia="zh-CN"/>
        </w:rPr>
        <w:t>3</w:t>
      </w:r>
      <w:r w:rsidRPr="000D70CC">
        <w:t xml:space="preserve"> Control Plane</w:t>
      </w:r>
      <w:bookmarkEnd w:id="2089"/>
      <w:bookmarkEnd w:id="2090"/>
      <w:bookmarkEnd w:id="2091"/>
      <w:bookmarkEnd w:id="2092"/>
      <w:bookmarkEnd w:id="2093"/>
    </w:p>
    <w:p w:rsidR="002D6001" w:rsidRPr="000D70CC" w:rsidRDefault="002D6001" w:rsidP="00E10AA0">
      <w:r w:rsidRPr="000D70CC">
        <w:t>The M</w:t>
      </w:r>
      <w:r w:rsidRPr="000D70CC">
        <w:rPr>
          <w:rFonts w:eastAsia="SimSun"/>
          <w:lang w:eastAsia="zh-CN"/>
        </w:rPr>
        <w:t>3</w:t>
      </w:r>
      <w:r w:rsidRPr="000D70CC">
        <w:t xml:space="preserve"> control plane interface is defined between the </w:t>
      </w:r>
      <w:r w:rsidRPr="000D70CC">
        <w:rPr>
          <w:rFonts w:eastAsia="SimSun"/>
          <w:lang w:eastAsia="zh-CN"/>
        </w:rPr>
        <w:t>MME</w:t>
      </w:r>
      <w:r w:rsidRPr="000D70CC">
        <w:t xml:space="preserve"> and the MCE. The control plane protocol stack of the M</w:t>
      </w:r>
      <w:r w:rsidRPr="000D70CC">
        <w:rPr>
          <w:rFonts w:eastAsia="SimSun"/>
          <w:lang w:eastAsia="zh-CN"/>
        </w:rPr>
        <w:t>3</w:t>
      </w:r>
      <w:r w:rsidRPr="000D70CC">
        <w:t xml:space="preserve"> interface is shown on Figure 15.9.1-1. The transport network layer is built on IP transport, for the reliable transport of signalling messages SCTP is added on top of IP. The application layer signalling protocol is referred to as M</w:t>
      </w:r>
      <w:r w:rsidRPr="000D70CC">
        <w:rPr>
          <w:rFonts w:eastAsia="SimSun"/>
          <w:lang w:eastAsia="zh-CN"/>
        </w:rPr>
        <w:t>3</w:t>
      </w:r>
      <w:r w:rsidRPr="000D70CC">
        <w:t>AP (M</w:t>
      </w:r>
      <w:r w:rsidRPr="000D70CC">
        <w:rPr>
          <w:rFonts w:eastAsia="SimSun"/>
          <w:lang w:eastAsia="zh-CN"/>
        </w:rPr>
        <w:t>3</w:t>
      </w:r>
      <w:r w:rsidRPr="000D70CC">
        <w:t xml:space="preserve"> Application Protocol).</w:t>
      </w:r>
    </w:p>
    <w:bookmarkStart w:id="2094" w:name="_MON_1319461134"/>
    <w:bookmarkEnd w:id="2094"/>
    <w:p w:rsidR="002D6001" w:rsidRPr="000D70CC" w:rsidRDefault="002D6001" w:rsidP="00E10AA0">
      <w:pPr>
        <w:pStyle w:val="TH"/>
      </w:pPr>
      <w:r w:rsidRPr="000D70CC">
        <w:object w:dxaOrig="1695" w:dyaOrig="3404">
          <v:shape id="_x0000_i1125" type="#_x0000_t75" style="width:84.75pt;height:170.25pt" o:ole="">
            <v:imagedata r:id="rId206" o:title=""/>
          </v:shape>
          <o:OLEObject Type="Embed" ProgID="Word.Picture.8" ShapeID="_x0000_i1125" DrawAspect="Content" ObjectID="_1670170969" r:id="rId207"/>
        </w:object>
      </w:r>
    </w:p>
    <w:p w:rsidR="002D6001" w:rsidRPr="000D70CC" w:rsidRDefault="002D6001" w:rsidP="00D52322">
      <w:pPr>
        <w:pStyle w:val="TF"/>
      </w:pPr>
      <w:r w:rsidRPr="000D70CC">
        <w:t>Figure 15.9.1-1: M</w:t>
      </w:r>
      <w:r w:rsidRPr="000D70CC">
        <w:rPr>
          <w:lang w:eastAsia="zh-CN"/>
        </w:rPr>
        <w:t>3</w:t>
      </w:r>
      <w:r w:rsidRPr="000D70CC">
        <w:t xml:space="preserve"> Interface Control Plane (</w:t>
      </w:r>
      <w:r w:rsidRPr="000D70CC">
        <w:rPr>
          <w:lang w:eastAsia="zh-CN"/>
        </w:rPr>
        <w:t>MME</w:t>
      </w:r>
      <w:r w:rsidRPr="000D70CC">
        <w:t>-MCE)</w:t>
      </w:r>
    </w:p>
    <w:p w:rsidR="002D6001" w:rsidRPr="000D70CC" w:rsidRDefault="002D6001" w:rsidP="00205BCD">
      <w:r w:rsidRPr="000D70CC">
        <w:t>The SCTP layer provides the guaranteed delivery of application layer messages.</w:t>
      </w:r>
    </w:p>
    <w:p w:rsidR="002D6001" w:rsidRPr="000D70CC" w:rsidRDefault="002D6001" w:rsidP="00E10AA0">
      <w:r w:rsidRPr="000D70CC">
        <w:t>In the transport IP layer point-to-point transmission is used to deliver the signalling PDUs.</w:t>
      </w:r>
    </w:p>
    <w:p w:rsidR="002D6001" w:rsidRPr="000D70CC" w:rsidRDefault="002D6001" w:rsidP="00E10AA0">
      <w:r w:rsidRPr="000D70CC">
        <w:t xml:space="preserve">A single SCTP association per </w:t>
      </w:r>
      <w:r w:rsidRPr="000D70CC">
        <w:rPr>
          <w:lang w:eastAsia="zh-CN"/>
        </w:rPr>
        <w:t>MME</w:t>
      </w:r>
      <w:r w:rsidRPr="000D70CC">
        <w:t>-MCE interface instance shall be used with one pair of stream identifiers for M</w:t>
      </w:r>
      <w:r w:rsidRPr="000D70CC">
        <w:rPr>
          <w:lang w:eastAsia="zh-CN"/>
        </w:rPr>
        <w:t>3</w:t>
      </w:r>
      <w:r w:rsidRPr="000D70CC">
        <w:t xml:space="preserve"> common procedures. Only a few pairs of stream identifiers should be used for M</w:t>
      </w:r>
      <w:r w:rsidRPr="000D70CC">
        <w:rPr>
          <w:lang w:eastAsia="zh-CN"/>
        </w:rPr>
        <w:t>3</w:t>
      </w:r>
      <w:r w:rsidRPr="000D70CC">
        <w:t xml:space="preserve"> MBMS-service-</w:t>
      </w:r>
      <w:r w:rsidR="0085201D" w:rsidRPr="000D70CC">
        <w:t xml:space="preserve">associated </w:t>
      </w:r>
      <w:r w:rsidRPr="000D70CC">
        <w:t xml:space="preserve">procedures. </w:t>
      </w:r>
      <w:r w:rsidRPr="000D70CC">
        <w:rPr>
          <w:lang w:eastAsia="zh-CN"/>
        </w:rPr>
        <w:t>MME</w:t>
      </w:r>
      <w:r w:rsidRPr="000D70CC">
        <w:t xml:space="preserve"> and MCE communication context identifiers that are assigned by the </w:t>
      </w:r>
      <w:r w:rsidRPr="000D70CC">
        <w:rPr>
          <w:lang w:eastAsia="zh-CN"/>
        </w:rPr>
        <w:t>MME</w:t>
      </w:r>
      <w:r w:rsidRPr="000D70CC">
        <w:t xml:space="preserve"> and the MCE for M</w:t>
      </w:r>
      <w:r w:rsidRPr="000D70CC">
        <w:rPr>
          <w:lang w:eastAsia="zh-CN"/>
        </w:rPr>
        <w:t>3</w:t>
      </w:r>
      <w:r w:rsidRPr="000D70CC">
        <w:t xml:space="preserve"> MBMS-service-</w:t>
      </w:r>
      <w:r w:rsidR="0033658A" w:rsidRPr="000D70CC">
        <w:t xml:space="preserve">associated </w:t>
      </w:r>
      <w:r w:rsidRPr="000D70CC">
        <w:t>procedures shall be used to distinguish MBMS service specific M</w:t>
      </w:r>
      <w:r w:rsidRPr="000D70CC">
        <w:rPr>
          <w:lang w:eastAsia="zh-CN"/>
        </w:rPr>
        <w:t>3</w:t>
      </w:r>
      <w:r w:rsidRPr="000D70CC">
        <w:t xml:space="preserve"> signalling transport bearers. The communication context identifiers are conveyed in the respective M</w:t>
      </w:r>
      <w:r w:rsidRPr="000D70CC">
        <w:rPr>
          <w:lang w:eastAsia="zh-CN"/>
        </w:rPr>
        <w:t>3</w:t>
      </w:r>
      <w:r w:rsidRPr="000D70CC">
        <w:t>AP messages.</w:t>
      </w:r>
    </w:p>
    <w:p w:rsidR="002D6001" w:rsidRPr="000D70CC" w:rsidRDefault="002D6001" w:rsidP="00E10AA0">
      <w:pPr>
        <w:pStyle w:val="Heading3"/>
      </w:pPr>
      <w:bookmarkStart w:id="2095" w:name="_Toc20403009"/>
      <w:bookmarkStart w:id="2096" w:name="_Toc29344648"/>
      <w:bookmarkStart w:id="2097" w:name="_Toc37462074"/>
      <w:bookmarkStart w:id="2098" w:name="_Toc46506945"/>
      <w:bookmarkStart w:id="2099" w:name="_Toc52490108"/>
      <w:r w:rsidRPr="000D70CC">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0D70CC">
          <w:t>.2</w:t>
        </w:r>
        <w:r w:rsidRPr="000D70CC">
          <w:tab/>
          <w:t>M</w:t>
        </w:r>
      </w:smartTag>
      <w:r w:rsidRPr="000D70CC">
        <w:rPr>
          <w:lang w:eastAsia="zh-CN"/>
        </w:rPr>
        <w:t>3</w:t>
      </w:r>
      <w:r w:rsidRPr="000D70CC">
        <w:t xml:space="preserve"> Interface Functions</w:t>
      </w:r>
      <w:bookmarkEnd w:id="2095"/>
      <w:bookmarkEnd w:id="2096"/>
      <w:bookmarkEnd w:id="2097"/>
      <w:bookmarkEnd w:id="2098"/>
      <w:bookmarkEnd w:id="2099"/>
    </w:p>
    <w:p w:rsidR="002D6001" w:rsidRPr="000D70CC" w:rsidRDefault="002D6001" w:rsidP="00E10AA0">
      <w:pPr>
        <w:pStyle w:val="Heading4"/>
      </w:pPr>
      <w:bookmarkStart w:id="2100" w:name="_Toc20403010"/>
      <w:bookmarkStart w:id="2101" w:name="_Toc29344649"/>
      <w:bookmarkStart w:id="2102" w:name="_Toc37462075"/>
      <w:bookmarkStart w:id="2103" w:name="_Toc46506946"/>
      <w:bookmarkStart w:id="2104" w:name="_Toc52490109"/>
      <w:r w:rsidRPr="000D70CC">
        <w:t>15.9.2.1</w:t>
      </w:r>
      <w:r w:rsidRPr="000D70CC">
        <w:tab/>
        <w:t>General</w:t>
      </w:r>
      <w:bookmarkEnd w:id="2100"/>
      <w:bookmarkEnd w:id="2101"/>
      <w:bookmarkEnd w:id="2102"/>
      <w:bookmarkEnd w:id="2103"/>
      <w:bookmarkEnd w:id="2104"/>
    </w:p>
    <w:p w:rsidR="00CC22C1" w:rsidRPr="000D70CC" w:rsidRDefault="00CC22C1" w:rsidP="00E10AA0">
      <w:r w:rsidRPr="000D70CC">
        <w:t>The M3 interface provides the following functions:</w:t>
      </w:r>
    </w:p>
    <w:p w:rsidR="002D6001" w:rsidRPr="000D70CC" w:rsidRDefault="002D6001" w:rsidP="00E10AA0">
      <w:pPr>
        <w:pStyle w:val="B1"/>
      </w:pPr>
      <w:r w:rsidRPr="000D70CC">
        <w:t>-</w:t>
      </w:r>
      <w:r w:rsidRPr="000D70CC">
        <w:tab/>
        <w:t>MBMS Session Handling Function:</w:t>
      </w:r>
    </w:p>
    <w:p w:rsidR="002D6001" w:rsidRPr="000D70CC" w:rsidRDefault="002D6001" w:rsidP="00E10AA0">
      <w:pPr>
        <w:pStyle w:val="B2"/>
        <w:rPr>
          <w:lang w:eastAsia="zh-CN"/>
        </w:rPr>
      </w:pPr>
      <w:r w:rsidRPr="000D70CC">
        <w:t>-</w:t>
      </w:r>
      <w:r w:rsidRPr="000D70CC">
        <w:tab/>
        <w:t>MBMS Session Start, MBMS Session Stop</w:t>
      </w:r>
      <w:r w:rsidR="00277E50" w:rsidRPr="000D70CC">
        <w:t>, MBMS Session Update</w:t>
      </w:r>
      <w:r w:rsidRPr="000D70CC">
        <w:rPr>
          <w:lang w:eastAsia="zh-CN"/>
        </w:rPr>
        <w:t>.</w:t>
      </w:r>
    </w:p>
    <w:p w:rsidR="002D6001" w:rsidRPr="000D70CC" w:rsidRDefault="002D6001" w:rsidP="00E10AA0">
      <w:pPr>
        <w:pStyle w:val="B1"/>
        <w:rPr>
          <w:lang w:eastAsia="zh-CN"/>
        </w:rPr>
      </w:pPr>
      <w:r w:rsidRPr="000D70CC">
        <w:t>-</w:t>
      </w:r>
      <w:r w:rsidRPr="000D70CC">
        <w:tab/>
        <w:t>M</w:t>
      </w:r>
      <w:r w:rsidRPr="000D70CC">
        <w:rPr>
          <w:lang w:eastAsia="zh-CN"/>
        </w:rPr>
        <w:t>3</w:t>
      </w:r>
      <w:r w:rsidRPr="000D70CC">
        <w:t xml:space="preserve"> Interface Management Function</w:t>
      </w:r>
      <w:r w:rsidRPr="000D70CC">
        <w:rPr>
          <w:lang w:eastAsia="zh-CN"/>
        </w:rPr>
        <w:t>:</w:t>
      </w:r>
    </w:p>
    <w:p w:rsidR="002D6001" w:rsidRPr="000D70CC" w:rsidRDefault="002D6001" w:rsidP="00E10AA0">
      <w:pPr>
        <w:pStyle w:val="B2"/>
        <w:rPr>
          <w:lang w:eastAsia="zh-CN"/>
        </w:rPr>
      </w:pPr>
      <w:r w:rsidRPr="000D70CC">
        <w:t>-</w:t>
      </w:r>
      <w:r w:rsidRPr="000D70CC">
        <w:tab/>
        <w:t>Reset, Error Indication</w:t>
      </w:r>
      <w:r w:rsidR="009E73D0" w:rsidRPr="000D70CC">
        <w:t>, Restoration</w:t>
      </w:r>
      <w:r w:rsidRPr="000D70CC">
        <w:rPr>
          <w:lang w:eastAsia="zh-CN"/>
        </w:rPr>
        <w:t>.</w:t>
      </w:r>
    </w:p>
    <w:p w:rsidR="00F70A86" w:rsidRPr="000D70CC" w:rsidRDefault="00F70A86" w:rsidP="00E10AA0">
      <w:pPr>
        <w:pStyle w:val="B1"/>
        <w:rPr>
          <w:lang w:eastAsia="zh-CN"/>
        </w:rPr>
      </w:pPr>
      <w:r w:rsidRPr="000D70CC">
        <w:rPr>
          <w:lang w:eastAsia="zh-CN"/>
        </w:rPr>
        <w:t>-</w:t>
      </w:r>
      <w:r w:rsidRPr="000D70CC">
        <w:rPr>
          <w:lang w:eastAsia="zh-CN"/>
        </w:rPr>
        <w:tab/>
        <w:t>M3 Configuration Function (distributed MCE architecture only, see clause 15.1.1)</w:t>
      </w:r>
    </w:p>
    <w:p w:rsidR="00F70A86" w:rsidRPr="000D70CC" w:rsidRDefault="00F70A86" w:rsidP="00E10AA0">
      <w:pPr>
        <w:pStyle w:val="B2"/>
        <w:rPr>
          <w:lang w:eastAsia="zh-CN"/>
        </w:rPr>
      </w:pPr>
      <w:r w:rsidRPr="000D70CC">
        <w:rPr>
          <w:lang w:eastAsia="zh-CN"/>
        </w:rPr>
        <w:t>-</w:t>
      </w:r>
      <w:r w:rsidRPr="000D70CC">
        <w:rPr>
          <w:lang w:eastAsia="zh-CN"/>
        </w:rPr>
        <w:tab/>
        <w:t>M3 Setup, MCE Configuration Update.</w:t>
      </w:r>
    </w:p>
    <w:p w:rsidR="002D6001" w:rsidRPr="000D70CC" w:rsidRDefault="002D6001" w:rsidP="00E10AA0">
      <w:pPr>
        <w:pStyle w:val="Heading4"/>
      </w:pPr>
      <w:bookmarkStart w:id="2105" w:name="_Toc20403011"/>
      <w:bookmarkStart w:id="2106" w:name="_Toc29344650"/>
      <w:bookmarkStart w:id="2107" w:name="_Toc37462076"/>
      <w:bookmarkStart w:id="2108" w:name="_Toc46506947"/>
      <w:bookmarkStart w:id="2109" w:name="_Toc52490110"/>
      <w:r w:rsidRPr="000D70CC">
        <w:t>15.9.2.2</w:t>
      </w:r>
      <w:r w:rsidRPr="000D70CC">
        <w:tab/>
        <w:t>MBMS Session Handling Function</w:t>
      </w:r>
      <w:bookmarkEnd w:id="2105"/>
      <w:bookmarkEnd w:id="2106"/>
      <w:bookmarkEnd w:id="2107"/>
      <w:bookmarkEnd w:id="2108"/>
      <w:bookmarkEnd w:id="2109"/>
    </w:p>
    <w:p w:rsidR="002D6001" w:rsidRPr="000D70CC" w:rsidRDefault="002D6001" w:rsidP="00E10AA0">
      <w:r w:rsidRPr="000D70CC">
        <w:t xml:space="preserve">The MBMS Session Handling Function enables the </w:t>
      </w:r>
      <w:r w:rsidRPr="000D70CC">
        <w:rPr>
          <w:lang w:eastAsia="zh-CN"/>
        </w:rPr>
        <w:t>MME</w:t>
      </w:r>
      <w:r w:rsidRPr="000D70CC">
        <w:t xml:space="preserve"> to provided Session Start</w:t>
      </w:r>
      <w:r w:rsidR="00277E50" w:rsidRPr="000D70CC">
        <w:t>,</w:t>
      </w:r>
      <w:r w:rsidRPr="000D70CC">
        <w:t xml:space="preserve"> Session Stop </w:t>
      </w:r>
      <w:r w:rsidR="00277E50" w:rsidRPr="000D70CC">
        <w:t xml:space="preserve">and Session Update </w:t>
      </w:r>
      <w:r w:rsidRPr="000D70CC">
        <w:t xml:space="preserve">messages to the </w:t>
      </w:r>
      <w:r w:rsidRPr="000D70CC">
        <w:rPr>
          <w:lang w:eastAsia="zh-CN"/>
        </w:rPr>
        <w:t>MCEs</w:t>
      </w:r>
      <w:r w:rsidRPr="000D70CC">
        <w:t xml:space="preserve"> it is connected to. The M</w:t>
      </w:r>
      <w:r w:rsidRPr="000D70CC">
        <w:rPr>
          <w:lang w:eastAsia="zh-CN"/>
        </w:rPr>
        <w:t>ME</w:t>
      </w:r>
      <w:r w:rsidRPr="000D70CC">
        <w:t xml:space="preserve"> provides </w:t>
      </w:r>
      <w:r w:rsidR="00855D1A" w:rsidRPr="000D70CC">
        <w:t xml:space="preserve">the information of the MBMS session, e.g., </w:t>
      </w:r>
      <w:r w:rsidRPr="000D70CC">
        <w:t>QoS</w:t>
      </w:r>
      <w:r w:rsidR="00E53C6F" w:rsidRPr="000D70CC">
        <w:rPr>
          <w:lang w:eastAsia="zh-CN"/>
        </w:rPr>
        <w:t>,</w:t>
      </w:r>
      <w:r w:rsidRPr="000D70CC">
        <w:t xml:space="preserve"> MBMS </w:t>
      </w:r>
      <w:r w:rsidR="0033658A" w:rsidRPr="000D70CC">
        <w:t xml:space="preserve">Service </w:t>
      </w:r>
      <w:r w:rsidRPr="000D70CC">
        <w:t>Area</w:t>
      </w:r>
      <w:r w:rsidR="00855D1A" w:rsidRPr="000D70CC">
        <w:t>,</w:t>
      </w:r>
      <w:r w:rsidR="00E53C6F" w:rsidRPr="000D70CC">
        <w:rPr>
          <w:lang w:eastAsia="zh-CN"/>
        </w:rPr>
        <w:t xml:space="preserve"> and the</w:t>
      </w:r>
      <w:r w:rsidR="00E53C6F" w:rsidRPr="000D70CC">
        <w:t xml:space="preserve"> list of cell identities</w:t>
      </w:r>
      <w:r w:rsidR="00E53C6F" w:rsidRPr="000D70CC">
        <w:rPr>
          <w:lang w:eastAsia="zh-CN"/>
        </w:rPr>
        <w:t xml:space="preserve"> if available,</w:t>
      </w:r>
      <w:r w:rsidRPr="000D70CC">
        <w:t xml:space="preserve"> to the </w:t>
      </w:r>
      <w:r w:rsidRPr="000D70CC">
        <w:rPr>
          <w:lang w:eastAsia="zh-CN"/>
        </w:rPr>
        <w:t>MCEs</w:t>
      </w:r>
      <w:r w:rsidRPr="000D70CC">
        <w:t>.</w:t>
      </w:r>
    </w:p>
    <w:p w:rsidR="00A3623D" w:rsidRPr="000D70CC" w:rsidRDefault="00A3623D" w:rsidP="00E10AA0">
      <w:r w:rsidRPr="000D70CC">
        <w:t>In this release the MBMS Session Update procedure only supports the update of MBMS Service Area</w:t>
      </w:r>
      <w:r w:rsidR="004613A6" w:rsidRPr="000D70CC">
        <w:t xml:space="preserve">, </w:t>
      </w:r>
      <w:r w:rsidR="00E53C6F" w:rsidRPr="000D70CC">
        <w:rPr>
          <w:lang w:eastAsia="zh-CN"/>
        </w:rPr>
        <w:t>the update of the</w:t>
      </w:r>
      <w:r w:rsidR="00E53C6F" w:rsidRPr="000D70CC">
        <w:t xml:space="preserve"> list of cell identities</w:t>
      </w:r>
      <w:r w:rsidR="00E53C6F" w:rsidRPr="000D70CC">
        <w:rPr>
          <w:lang w:eastAsia="zh-CN"/>
        </w:rPr>
        <w:t xml:space="preserve">, </w:t>
      </w:r>
      <w:r w:rsidR="004613A6" w:rsidRPr="000D70CC">
        <w:t>the update of the allocation and retention priority of the MBMS session</w:t>
      </w:r>
      <w:r w:rsidRPr="000D70CC">
        <w:t xml:space="preserve"> and the update of time of MBMS data transfer where the last one is used in the distributed MCE architecture only.</w:t>
      </w:r>
    </w:p>
    <w:p w:rsidR="002D6001" w:rsidRPr="000D70CC" w:rsidRDefault="002D6001" w:rsidP="00E10AA0">
      <w:pPr>
        <w:pStyle w:val="Heading4"/>
      </w:pPr>
      <w:bookmarkStart w:id="2110" w:name="_Toc20403012"/>
      <w:bookmarkStart w:id="2111" w:name="_Toc29344651"/>
      <w:bookmarkStart w:id="2112" w:name="_Toc37462077"/>
      <w:bookmarkStart w:id="2113" w:name="_Toc46506948"/>
      <w:bookmarkStart w:id="2114" w:name="_Toc52490111"/>
      <w:r w:rsidRPr="000D70CC">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0D70CC">
          <w:t>2.</w:t>
        </w:r>
        <w:r w:rsidRPr="000D70CC">
          <w:rPr>
            <w:lang w:eastAsia="zh-CN"/>
          </w:rPr>
          <w:t>3</w:t>
        </w:r>
        <w:r w:rsidRPr="000D70CC">
          <w:tab/>
          <w:t>M</w:t>
        </w:r>
      </w:smartTag>
      <w:r w:rsidRPr="000D70CC">
        <w:rPr>
          <w:lang w:eastAsia="zh-CN"/>
        </w:rPr>
        <w:t>3</w:t>
      </w:r>
      <w:r w:rsidRPr="000D70CC">
        <w:t xml:space="preserve"> Interface Management Function</w:t>
      </w:r>
      <w:bookmarkEnd w:id="2110"/>
      <w:bookmarkEnd w:id="2111"/>
      <w:bookmarkEnd w:id="2112"/>
      <w:bookmarkEnd w:id="2113"/>
      <w:bookmarkEnd w:id="2114"/>
    </w:p>
    <w:p w:rsidR="002D6001" w:rsidRPr="000D70CC" w:rsidRDefault="002D6001" w:rsidP="00E10AA0">
      <w:r w:rsidRPr="000D70CC">
        <w:t>The M</w:t>
      </w:r>
      <w:r w:rsidRPr="000D70CC">
        <w:rPr>
          <w:lang w:eastAsia="zh-CN"/>
        </w:rPr>
        <w:t>3</w:t>
      </w:r>
      <w:r w:rsidRPr="000D70CC">
        <w:t xml:space="preserve"> interface management functions provide</w:t>
      </w:r>
      <w:r w:rsidRPr="000D70CC">
        <w:rPr>
          <w:lang w:eastAsia="zh-CN"/>
        </w:rPr>
        <w:t>:</w:t>
      </w:r>
    </w:p>
    <w:p w:rsidR="002D6001" w:rsidRPr="000D70CC" w:rsidRDefault="002D6001" w:rsidP="00E10AA0">
      <w:pPr>
        <w:pStyle w:val="B1"/>
        <w:rPr>
          <w:lang w:eastAsia="zh-CN"/>
        </w:rPr>
      </w:pPr>
      <w:r w:rsidRPr="000D70CC">
        <w:t>-</w:t>
      </w:r>
      <w:r w:rsidRPr="000D70CC">
        <w:tab/>
        <w:t>means to ensure a defined start of the M</w:t>
      </w:r>
      <w:r w:rsidRPr="000D70CC">
        <w:rPr>
          <w:lang w:eastAsia="zh-CN"/>
        </w:rPr>
        <w:t>3</w:t>
      </w:r>
      <w:r w:rsidRPr="000D70CC">
        <w:t xml:space="preserve"> interface operation (reset)</w:t>
      </w:r>
      <w:r w:rsidRPr="000D70CC">
        <w:rPr>
          <w:lang w:eastAsia="zh-CN"/>
        </w:rPr>
        <w:t>;</w:t>
      </w:r>
    </w:p>
    <w:p w:rsidR="009E73D0" w:rsidRPr="000D70CC" w:rsidRDefault="002D6001" w:rsidP="00E10AA0">
      <w:pPr>
        <w:pStyle w:val="B1"/>
      </w:pPr>
      <w:r w:rsidRPr="000D70CC">
        <w:t>-</w:t>
      </w:r>
      <w:r w:rsidRPr="000D70CC">
        <w:tab/>
        <w:t>means to handle different versions of application part implementations and protocol errors (error indication)</w:t>
      </w:r>
      <w:r w:rsidR="009E73D0" w:rsidRPr="000D70CC">
        <w:t>;</w:t>
      </w:r>
    </w:p>
    <w:p w:rsidR="002D6001" w:rsidRPr="000D70CC" w:rsidRDefault="009E73D0" w:rsidP="00E10AA0">
      <w:pPr>
        <w:pStyle w:val="B1"/>
        <w:rPr>
          <w:lang w:eastAsia="zh-CN"/>
        </w:rPr>
      </w:pPr>
      <w:r w:rsidRPr="000D70CC">
        <w:rPr>
          <w:lang w:eastAsia="zh-CN"/>
        </w:rPr>
        <w:lastRenderedPageBreak/>
        <w:t>-</w:t>
      </w:r>
      <w:r w:rsidRPr="000D70CC">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0D70CC">
        <w:rPr>
          <w:lang w:eastAsia="zh-CN"/>
        </w:rPr>
        <w:t>.</w:t>
      </w:r>
    </w:p>
    <w:p w:rsidR="00F70A86" w:rsidRPr="000D70CC" w:rsidRDefault="00F70A86" w:rsidP="00E10AA0">
      <w:pPr>
        <w:pStyle w:val="Heading4"/>
        <w:rPr>
          <w:lang w:eastAsia="zh-CN"/>
        </w:rPr>
      </w:pPr>
      <w:bookmarkStart w:id="2115" w:name="_Toc20403013"/>
      <w:bookmarkStart w:id="2116" w:name="_Toc29344652"/>
      <w:bookmarkStart w:id="2117" w:name="_Toc37462078"/>
      <w:bookmarkStart w:id="2118" w:name="_Toc46506949"/>
      <w:bookmarkStart w:id="2119" w:name="_Toc52490112"/>
      <w:r w:rsidRPr="000D70CC">
        <w:rPr>
          <w:lang w:eastAsia="zh-CN"/>
        </w:rPr>
        <w:t>15.9.2.4</w:t>
      </w:r>
      <w:r w:rsidRPr="000D70CC">
        <w:rPr>
          <w:lang w:eastAsia="zh-CN"/>
        </w:rPr>
        <w:tab/>
        <w:t>M3 Configuration Function</w:t>
      </w:r>
      <w:bookmarkEnd w:id="2115"/>
      <w:bookmarkEnd w:id="2116"/>
      <w:bookmarkEnd w:id="2117"/>
      <w:bookmarkEnd w:id="2118"/>
      <w:bookmarkEnd w:id="2119"/>
    </w:p>
    <w:p w:rsidR="00F70A86" w:rsidRPr="000D70CC" w:rsidRDefault="00F70A86" w:rsidP="00E10AA0">
      <w:pPr>
        <w:rPr>
          <w:lang w:eastAsia="zh-CN"/>
        </w:rPr>
      </w:pPr>
      <w:r w:rsidRPr="000D70CC">
        <w:rPr>
          <w:lang w:eastAsia="zh-CN"/>
        </w:rPr>
        <w:t>The M3 Configuration Function allows the MCE to exchange with the MME node configuration information necessary for the operation of the M3 interface such as the</w:t>
      </w:r>
      <w:r w:rsidR="00855D1A" w:rsidRPr="000D70CC">
        <w:t xml:space="preserve"> </w:t>
      </w:r>
      <w:r w:rsidR="00855D1A" w:rsidRPr="000D70CC">
        <w:rPr>
          <w:lang w:eastAsia="zh-CN"/>
        </w:rPr>
        <w:t>supported</w:t>
      </w:r>
      <w:r w:rsidRPr="000D70CC">
        <w:rPr>
          <w:lang w:eastAsia="zh-CN"/>
        </w:rPr>
        <w:t xml:space="preserve"> MBMS Service Area information.</w:t>
      </w:r>
    </w:p>
    <w:p w:rsidR="002D6001" w:rsidRPr="000D70CC" w:rsidRDefault="002D6001" w:rsidP="00E10AA0">
      <w:pPr>
        <w:pStyle w:val="Heading3"/>
      </w:pPr>
      <w:bookmarkStart w:id="2120" w:name="_Toc20403014"/>
      <w:bookmarkStart w:id="2121" w:name="_Toc29344653"/>
      <w:bookmarkStart w:id="2122" w:name="_Toc37462079"/>
      <w:bookmarkStart w:id="2123" w:name="_Toc46506950"/>
      <w:bookmarkStart w:id="2124" w:name="_Toc52490113"/>
      <w:r w:rsidRPr="000D70CC">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0D70CC">
          <w:t>.3</w:t>
        </w:r>
        <w:r w:rsidRPr="000D70CC">
          <w:tab/>
          <w:t>M</w:t>
        </w:r>
      </w:smartTag>
      <w:r w:rsidRPr="000D70CC">
        <w:rPr>
          <w:lang w:eastAsia="zh-CN"/>
        </w:rPr>
        <w:t>3</w:t>
      </w:r>
      <w:r w:rsidRPr="000D70CC">
        <w:t xml:space="preserve"> Interface Signalling Procedures</w:t>
      </w:r>
      <w:bookmarkEnd w:id="2120"/>
      <w:bookmarkEnd w:id="2121"/>
      <w:bookmarkEnd w:id="2122"/>
      <w:bookmarkEnd w:id="2123"/>
      <w:bookmarkEnd w:id="2124"/>
    </w:p>
    <w:p w:rsidR="002D6001" w:rsidRPr="000D70CC" w:rsidRDefault="002D6001" w:rsidP="00E10AA0">
      <w:pPr>
        <w:pStyle w:val="Heading4"/>
      </w:pPr>
      <w:bookmarkStart w:id="2125" w:name="_Toc20403015"/>
      <w:bookmarkStart w:id="2126" w:name="_Toc29344654"/>
      <w:bookmarkStart w:id="2127" w:name="_Toc37462080"/>
      <w:bookmarkStart w:id="2128" w:name="_Toc46506951"/>
      <w:bookmarkStart w:id="2129" w:name="_Toc52490114"/>
      <w:r w:rsidRPr="000D70CC">
        <w:t>15.9.</w:t>
      </w:r>
      <w:r w:rsidRPr="000D70CC">
        <w:rPr>
          <w:lang w:eastAsia="zh-CN"/>
        </w:rPr>
        <w:t>3</w:t>
      </w:r>
      <w:r w:rsidRPr="000D70CC">
        <w:t>.1</w:t>
      </w:r>
      <w:r w:rsidRPr="000D70CC">
        <w:tab/>
        <w:t>General</w:t>
      </w:r>
      <w:bookmarkEnd w:id="2125"/>
      <w:bookmarkEnd w:id="2126"/>
      <w:bookmarkEnd w:id="2127"/>
      <w:bookmarkEnd w:id="2128"/>
      <w:bookmarkEnd w:id="2129"/>
    </w:p>
    <w:p w:rsidR="003C0CA9" w:rsidRPr="000D70CC" w:rsidRDefault="003C0CA9" w:rsidP="00E10AA0">
      <w:r w:rsidRPr="000D70CC">
        <w:t>The elementary procedures supported by the M3AP protocol are listed in Table 8-1 and Table 8-2 of TS 36.444 [45].</w:t>
      </w:r>
    </w:p>
    <w:p w:rsidR="002D6001" w:rsidRPr="000D70CC" w:rsidRDefault="002D6001" w:rsidP="00E10AA0">
      <w:pPr>
        <w:pStyle w:val="Heading4"/>
      </w:pPr>
      <w:bookmarkStart w:id="2130" w:name="_Toc20403016"/>
      <w:bookmarkStart w:id="2131" w:name="_Toc29344655"/>
      <w:bookmarkStart w:id="2132" w:name="_Toc37462081"/>
      <w:bookmarkStart w:id="2133" w:name="_Toc46506952"/>
      <w:bookmarkStart w:id="2134" w:name="_Toc52490115"/>
      <w:r w:rsidRPr="000D70CC">
        <w:t>15.9.</w:t>
      </w:r>
      <w:r w:rsidRPr="000D70CC">
        <w:rPr>
          <w:lang w:eastAsia="zh-CN"/>
        </w:rPr>
        <w:t>3</w:t>
      </w:r>
      <w:r w:rsidRPr="000D70CC">
        <w:t>.2</w:t>
      </w:r>
      <w:r w:rsidRPr="000D70CC">
        <w:tab/>
        <w:t>MBMS Session signalling procedure</w:t>
      </w:r>
      <w:bookmarkEnd w:id="2130"/>
      <w:bookmarkEnd w:id="2131"/>
      <w:bookmarkEnd w:id="2132"/>
      <w:bookmarkEnd w:id="2133"/>
      <w:bookmarkEnd w:id="2134"/>
    </w:p>
    <w:p w:rsidR="007903AB" w:rsidRPr="000D70CC" w:rsidRDefault="002D6001" w:rsidP="00E10AA0">
      <w:r w:rsidRPr="000D70CC">
        <w:t xml:space="preserve">The MBMS Session </w:t>
      </w:r>
      <w:r w:rsidR="00DD2670" w:rsidRPr="000D70CC">
        <w:t>signalling procedure</w:t>
      </w:r>
      <w:r w:rsidRPr="000D70CC">
        <w:t xml:space="preserve"> enables the </w:t>
      </w:r>
      <w:r w:rsidRPr="000D70CC">
        <w:rPr>
          <w:lang w:eastAsia="zh-CN"/>
        </w:rPr>
        <w:t>MME</w:t>
      </w:r>
      <w:r w:rsidRPr="000D70CC">
        <w:t xml:space="preserve"> to deliver Session Start</w:t>
      </w:r>
      <w:r w:rsidR="00277E50" w:rsidRPr="000D70CC">
        <w:t>,</w:t>
      </w:r>
      <w:r w:rsidRPr="000D70CC">
        <w:t xml:space="preserve"> Session Stop </w:t>
      </w:r>
      <w:r w:rsidR="00277E50" w:rsidRPr="000D70CC">
        <w:t xml:space="preserve">and Session Update </w:t>
      </w:r>
      <w:r w:rsidRPr="000D70CC">
        <w:t xml:space="preserve">messages to the concerned </w:t>
      </w:r>
      <w:r w:rsidRPr="000D70CC">
        <w:rPr>
          <w:lang w:eastAsia="zh-CN"/>
        </w:rPr>
        <w:t>MCEs</w:t>
      </w:r>
      <w:r w:rsidRPr="000D70CC">
        <w:t>. At Session Start</w:t>
      </w:r>
      <w:r w:rsidR="00277E50" w:rsidRPr="000D70CC">
        <w:t xml:space="preserve"> and Session Update</w:t>
      </w:r>
      <w:r w:rsidRPr="000D70CC">
        <w:t>, the M</w:t>
      </w:r>
      <w:r w:rsidRPr="000D70CC">
        <w:rPr>
          <w:lang w:eastAsia="zh-CN"/>
        </w:rPr>
        <w:t>M</w:t>
      </w:r>
      <w:r w:rsidRPr="000D70CC">
        <w:t xml:space="preserve">E provides </w:t>
      </w:r>
      <w:r w:rsidR="00855D1A" w:rsidRPr="000D70CC">
        <w:t xml:space="preserve">the information of the MBMS session, e.g., </w:t>
      </w:r>
      <w:r w:rsidRPr="000D70CC">
        <w:t>QoS</w:t>
      </w:r>
      <w:r w:rsidR="00E53C6F" w:rsidRPr="000D70CC">
        <w:rPr>
          <w:lang w:eastAsia="zh-CN"/>
        </w:rPr>
        <w:t>,</w:t>
      </w:r>
      <w:r w:rsidRPr="000D70CC">
        <w:t xml:space="preserve"> MBMS </w:t>
      </w:r>
      <w:r w:rsidR="00DD2670" w:rsidRPr="000D70CC">
        <w:t xml:space="preserve">Service </w:t>
      </w:r>
      <w:r w:rsidRPr="000D70CC">
        <w:t>Area</w:t>
      </w:r>
      <w:r w:rsidR="00855D1A" w:rsidRPr="000D70CC">
        <w:t>,</w:t>
      </w:r>
      <w:r w:rsidR="00E53C6F" w:rsidRPr="000D70CC">
        <w:t xml:space="preserve"> </w:t>
      </w:r>
      <w:r w:rsidR="00E53C6F" w:rsidRPr="000D70CC">
        <w:rPr>
          <w:lang w:eastAsia="zh-CN"/>
        </w:rPr>
        <w:t>and the</w:t>
      </w:r>
      <w:r w:rsidR="00E53C6F" w:rsidRPr="000D70CC">
        <w:t xml:space="preserve"> list of cell identities</w:t>
      </w:r>
      <w:r w:rsidR="00E53C6F" w:rsidRPr="000D70CC">
        <w:rPr>
          <w:lang w:eastAsia="zh-CN"/>
        </w:rPr>
        <w:t xml:space="preserve"> if available,</w:t>
      </w:r>
      <w:r w:rsidRPr="000D70CC">
        <w:t xml:space="preserve"> to the </w:t>
      </w:r>
      <w:r w:rsidRPr="000D70CC">
        <w:rPr>
          <w:lang w:eastAsia="zh-CN"/>
        </w:rPr>
        <w:t>MCEs</w:t>
      </w:r>
      <w:r w:rsidR="00F637A0" w:rsidRPr="000D70CC">
        <w:t>.</w:t>
      </w:r>
    </w:p>
    <w:p w:rsidR="002D6001" w:rsidRPr="000D70CC" w:rsidRDefault="00220963" w:rsidP="00E10AA0">
      <w:r w:rsidRPr="000D70CC">
        <w:t xml:space="preserve">In distributed MCE architecture only, the MME may also provide a </w:t>
      </w:r>
      <w:r w:rsidR="007903AB" w:rsidRPr="000D70CC">
        <w:t>"</w:t>
      </w:r>
      <w:r w:rsidRPr="000D70CC">
        <w:t>time of MBMS data transfer</w:t>
      </w:r>
      <w:r w:rsidR="007903AB" w:rsidRPr="000D70CC">
        <w:t>"</w:t>
      </w:r>
      <w:r w:rsidRPr="000D70CC">
        <w:t xml:space="preserve"> to indicate the absolute start time of data delivery</w:t>
      </w:r>
      <w:r w:rsidR="00855D1A" w:rsidRPr="000D70CC">
        <w:t xml:space="preserve">, and a </w:t>
      </w:r>
      <w:r w:rsidR="007903AB" w:rsidRPr="000D70CC">
        <w:t>"</w:t>
      </w:r>
      <w:r w:rsidR="00855D1A" w:rsidRPr="000D70CC">
        <w:t>time of MBMS data stop</w:t>
      </w:r>
      <w:r w:rsidR="007903AB" w:rsidRPr="000D70CC">
        <w:t>"</w:t>
      </w:r>
      <w:r w:rsidR="00855D1A" w:rsidRPr="000D70CC">
        <w:t xml:space="preserve"> to indicate the absolute end time of data delivery</w:t>
      </w:r>
      <w:r w:rsidRPr="000D70CC">
        <w:t>.</w:t>
      </w:r>
    </w:p>
    <w:p w:rsidR="007903AB" w:rsidRPr="000D70CC" w:rsidRDefault="007903AB" w:rsidP="00E10AA0">
      <w:r w:rsidRPr="000D70CC">
        <w:t>In this release the MBMS Session Update procedure only supports the update of MBMS Service Area</w:t>
      </w:r>
      <w:r w:rsidR="004613A6" w:rsidRPr="000D70CC">
        <w:t xml:space="preserve">, </w:t>
      </w:r>
      <w:r w:rsidR="00E53C6F" w:rsidRPr="000D70CC">
        <w:rPr>
          <w:lang w:eastAsia="zh-CN"/>
        </w:rPr>
        <w:t>the update of the</w:t>
      </w:r>
      <w:r w:rsidR="00E53C6F" w:rsidRPr="000D70CC">
        <w:t xml:space="preserve"> list of cell identities</w:t>
      </w:r>
      <w:r w:rsidR="00E53C6F" w:rsidRPr="000D70CC">
        <w:rPr>
          <w:lang w:eastAsia="zh-CN"/>
        </w:rPr>
        <w:t xml:space="preserve"> if available, </w:t>
      </w:r>
      <w:r w:rsidR="004613A6" w:rsidRPr="000D70CC">
        <w:t>the update of the allocation and retention priority of the MBMS session</w:t>
      </w:r>
      <w:r w:rsidRPr="000D70CC">
        <w:t xml:space="preserve"> and the update of time of MBMS data transfer where the last one is used in the distributed MCE architecture only.</w:t>
      </w:r>
    </w:p>
    <w:p w:rsidR="002D6001" w:rsidRPr="000D70CC" w:rsidRDefault="00F637A0" w:rsidP="00E10AA0">
      <w:pPr>
        <w:pStyle w:val="Heading4"/>
      </w:pPr>
      <w:bookmarkStart w:id="2135" w:name="_Toc20403017"/>
      <w:bookmarkStart w:id="2136" w:name="_Toc29344656"/>
      <w:bookmarkStart w:id="2137" w:name="_Toc37462082"/>
      <w:bookmarkStart w:id="2138" w:name="_Toc46506953"/>
      <w:bookmarkStart w:id="2139" w:name="_Toc52490116"/>
      <w:r w:rsidRPr="000D70CC">
        <w:t>15.9</w:t>
      </w:r>
      <w:r w:rsidR="002D6001" w:rsidRPr="000D70CC">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0D70CC">
          <w:rPr>
            <w:lang w:eastAsia="zh-CN"/>
          </w:rPr>
          <w:t>3.3</w:t>
        </w:r>
        <w:r w:rsidR="002D6001" w:rsidRPr="000D70CC">
          <w:tab/>
          <w:t>M</w:t>
        </w:r>
      </w:smartTag>
      <w:r w:rsidR="002D6001" w:rsidRPr="000D70CC">
        <w:rPr>
          <w:lang w:eastAsia="zh-CN"/>
        </w:rPr>
        <w:t>3</w:t>
      </w:r>
      <w:r w:rsidR="002D6001" w:rsidRPr="000D70CC">
        <w:t xml:space="preserve"> Interface Management procedures</w:t>
      </w:r>
      <w:bookmarkEnd w:id="2135"/>
      <w:bookmarkEnd w:id="2136"/>
      <w:bookmarkEnd w:id="2137"/>
      <w:bookmarkEnd w:id="2138"/>
      <w:bookmarkEnd w:id="2139"/>
    </w:p>
    <w:p w:rsidR="002D6001" w:rsidRPr="000D70CC" w:rsidRDefault="00F637A0" w:rsidP="00E10AA0">
      <w:pPr>
        <w:pStyle w:val="Heading5"/>
      </w:pPr>
      <w:bookmarkStart w:id="2140" w:name="_Toc20403018"/>
      <w:bookmarkStart w:id="2141" w:name="_Toc29344657"/>
      <w:bookmarkStart w:id="2142" w:name="_Toc37462083"/>
      <w:bookmarkStart w:id="2143" w:name="_Toc46506954"/>
      <w:bookmarkStart w:id="2144" w:name="_Toc52490117"/>
      <w:r w:rsidRPr="000D70CC">
        <w:t>15.9</w:t>
      </w:r>
      <w:r w:rsidR="002D6001" w:rsidRPr="000D70CC">
        <w:t>.</w:t>
      </w:r>
      <w:smartTag w:uri="urn:schemas-microsoft-com:office:smarttags" w:element="chsdate">
        <w:smartTagPr>
          <w:attr w:name="IsROCDate" w:val="False"/>
          <w:attr w:name="IsLunarDate" w:val="False"/>
          <w:attr w:name="Day" w:val="30"/>
          <w:attr w:name="Month" w:val="12"/>
          <w:attr w:name="Year" w:val="1899"/>
        </w:smartTagPr>
        <w:r w:rsidR="002D6001" w:rsidRPr="000D70CC">
          <w:rPr>
            <w:lang w:eastAsia="zh-CN"/>
          </w:rPr>
          <w:t>3</w:t>
        </w:r>
        <w:r w:rsidR="002D6001" w:rsidRPr="000D70CC">
          <w:t>.</w:t>
        </w:r>
        <w:r w:rsidR="002D6001" w:rsidRPr="000D70CC">
          <w:rPr>
            <w:lang w:eastAsia="zh-CN"/>
          </w:rPr>
          <w:t>3</w:t>
        </w:r>
        <w:r w:rsidR="002D6001" w:rsidRPr="000D70CC">
          <w:t>.1</w:t>
        </w:r>
        <w:r w:rsidR="002D6001" w:rsidRPr="000D70CC">
          <w:tab/>
        </w:r>
      </w:smartTag>
      <w:r w:rsidR="002D6001" w:rsidRPr="000D70CC">
        <w:t>Reset procedure</w:t>
      </w:r>
      <w:bookmarkEnd w:id="2140"/>
      <w:bookmarkEnd w:id="2141"/>
      <w:bookmarkEnd w:id="2142"/>
      <w:bookmarkEnd w:id="2143"/>
      <w:bookmarkEnd w:id="2144"/>
    </w:p>
    <w:p w:rsidR="002D6001" w:rsidRPr="000D70CC" w:rsidRDefault="002D6001" w:rsidP="00E10AA0">
      <w:r w:rsidRPr="000D70CC">
        <w:t xml:space="preserve">The Reset procedure is issued in order to </w:t>
      </w:r>
      <w:r w:rsidR="00DE43AB" w:rsidRPr="000D70CC">
        <w:t>re-</w:t>
      </w:r>
      <w:r w:rsidRPr="000D70CC">
        <w:t xml:space="preserve">initialize the peer entity </w:t>
      </w:r>
      <w:r w:rsidR="00DE43AB" w:rsidRPr="000D70CC">
        <w:t xml:space="preserve">or part of the peer entity </w:t>
      </w:r>
      <w:r w:rsidRPr="000D70CC">
        <w:t>after node setup and after a failure event occurred. This procedure may be</w:t>
      </w:r>
      <w:r w:rsidRPr="000D70CC">
        <w:rPr>
          <w:lang w:eastAsia="zh-CN"/>
        </w:rPr>
        <w:t xml:space="preserve"> </w:t>
      </w:r>
      <w:r w:rsidRPr="000D70CC">
        <w:t xml:space="preserve">initiated by both the </w:t>
      </w:r>
      <w:r w:rsidRPr="000D70CC">
        <w:rPr>
          <w:lang w:eastAsia="zh-CN"/>
        </w:rPr>
        <w:t>MME</w:t>
      </w:r>
      <w:r w:rsidRPr="000D70CC">
        <w:t xml:space="preserve"> and MCE.</w:t>
      </w:r>
    </w:p>
    <w:p w:rsidR="002D6001" w:rsidRPr="000D70CC" w:rsidRDefault="002D6001" w:rsidP="00E10AA0">
      <w:pPr>
        <w:pStyle w:val="Heading5"/>
      </w:pPr>
      <w:bookmarkStart w:id="2145" w:name="_Toc20403019"/>
      <w:bookmarkStart w:id="2146" w:name="_Toc29344658"/>
      <w:bookmarkStart w:id="2147" w:name="_Toc37462084"/>
      <w:bookmarkStart w:id="2148" w:name="_Toc46506955"/>
      <w:bookmarkStart w:id="2149" w:name="_Toc52490118"/>
      <w:r w:rsidRPr="000D70CC">
        <w:t>15.</w:t>
      </w:r>
      <w:r w:rsidR="00F637A0" w:rsidRPr="000D70CC">
        <w:t>9</w:t>
      </w:r>
      <w:r w:rsidRPr="000D70CC">
        <w:t>.</w:t>
      </w:r>
      <w:smartTag w:uri="urn:schemas-microsoft-com:office:smarttags" w:element="chsdate">
        <w:smartTagPr>
          <w:attr w:name="IsROCDate" w:val="False"/>
          <w:attr w:name="IsLunarDate" w:val="False"/>
          <w:attr w:name="Day" w:val="30"/>
          <w:attr w:name="Month" w:val="12"/>
          <w:attr w:name="Year" w:val="1899"/>
        </w:smartTagPr>
        <w:r w:rsidRPr="000D70CC">
          <w:rPr>
            <w:lang w:eastAsia="zh-CN"/>
          </w:rPr>
          <w:t>3</w:t>
        </w:r>
        <w:r w:rsidRPr="000D70CC">
          <w:t>.</w:t>
        </w:r>
        <w:r w:rsidRPr="000D70CC">
          <w:rPr>
            <w:lang w:eastAsia="zh-CN"/>
          </w:rPr>
          <w:t>3</w:t>
        </w:r>
        <w:r w:rsidRPr="000D70CC">
          <w:t>.2</w:t>
        </w:r>
        <w:r w:rsidRPr="000D70CC">
          <w:tab/>
        </w:r>
      </w:smartTag>
      <w:r w:rsidRPr="000D70CC">
        <w:t>Error Indication procedure</w:t>
      </w:r>
      <w:bookmarkEnd w:id="2145"/>
      <w:bookmarkEnd w:id="2146"/>
      <w:bookmarkEnd w:id="2147"/>
      <w:bookmarkEnd w:id="2148"/>
      <w:bookmarkEnd w:id="2149"/>
    </w:p>
    <w:p w:rsidR="002D6001" w:rsidRPr="000D70CC" w:rsidRDefault="002D6001" w:rsidP="00E10AA0">
      <w:r w:rsidRPr="000D70CC">
        <w:t xml:space="preserve">The Error Indication procedure may be initiated by the </w:t>
      </w:r>
      <w:r w:rsidRPr="000D70CC">
        <w:rPr>
          <w:lang w:eastAsia="zh-CN"/>
        </w:rPr>
        <w:t xml:space="preserve">MME </w:t>
      </w:r>
      <w:r w:rsidRPr="000D70CC">
        <w:t>and the MCE. It is used to report detected errors in one incoming message, if an appropriate failure message cannot be reported to the sending entity.</w:t>
      </w:r>
    </w:p>
    <w:p w:rsidR="00F70A86" w:rsidRPr="000D70CC" w:rsidRDefault="00F70A86" w:rsidP="00E10AA0">
      <w:pPr>
        <w:pStyle w:val="Heading4"/>
      </w:pPr>
      <w:bookmarkStart w:id="2150" w:name="_Toc20403020"/>
      <w:bookmarkStart w:id="2151" w:name="_Toc29344659"/>
      <w:bookmarkStart w:id="2152" w:name="_Toc37462085"/>
      <w:bookmarkStart w:id="2153" w:name="_Toc46506956"/>
      <w:bookmarkStart w:id="2154" w:name="_Toc52490119"/>
      <w:r w:rsidRPr="000D70CC">
        <w:t>15.9.3.4</w:t>
      </w:r>
      <w:r w:rsidRPr="000D70CC">
        <w:tab/>
        <w:t>M3 Configuration procedures</w:t>
      </w:r>
      <w:bookmarkEnd w:id="2150"/>
      <w:bookmarkEnd w:id="2151"/>
      <w:bookmarkEnd w:id="2152"/>
      <w:bookmarkEnd w:id="2153"/>
      <w:bookmarkEnd w:id="2154"/>
    </w:p>
    <w:p w:rsidR="00F70A86" w:rsidRPr="000D70CC" w:rsidRDefault="00F70A86" w:rsidP="00E10AA0">
      <w:pPr>
        <w:pStyle w:val="Heading5"/>
      </w:pPr>
      <w:bookmarkStart w:id="2155" w:name="_Toc20403021"/>
      <w:bookmarkStart w:id="2156" w:name="_Toc29344660"/>
      <w:bookmarkStart w:id="2157" w:name="_Toc37462086"/>
      <w:bookmarkStart w:id="2158" w:name="_Toc46506957"/>
      <w:bookmarkStart w:id="2159" w:name="_Toc52490120"/>
      <w:r w:rsidRPr="000D70CC">
        <w:t>15.9.3.4.1</w:t>
      </w:r>
      <w:r w:rsidRPr="000D70CC">
        <w:tab/>
        <w:t>M3 Setup procedure</w:t>
      </w:r>
      <w:bookmarkEnd w:id="2155"/>
      <w:bookmarkEnd w:id="2156"/>
      <w:bookmarkEnd w:id="2157"/>
      <w:bookmarkEnd w:id="2158"/>
      <w:bookmarkEnd w:id="2159"/>
    </w:p>
    <w:p w:rsidR="00F70A86" w:rsidRPr="000D70CC" w:rsidRDefault="00F70A86" w:rsidP="00E10AA0">
      <w:r w:rsidRPr="000D70CC">
        <w:t xml:space="preserve">The M3 Setup procedure allows the initial exchange of configured data which is required in the MCE and in the MME such as the </w:t>
      </w:r>
      <w:r w:rsidR="00855D1A" w:rsidRPr="000D70CC">
        <w:t xml:space="preserve">supported </w:t>
      </w:r>
      <w:r w:rsidRPr="000D70CC">
        <w:t>MBMS Service Area information. The M3 Setup procedure is initiated by the MCE.</w:t>
      </w:r>
    </w:p>
    <w:p w:rsidR="00F70A86" w:rsidRPr="000D70CC" w:rsidRDefault="00F70A86" w:rsidP="00E10AA0">
      <w:pPr>
        <w:pStyle w:val="Heading5"/>
      </w:pPr>
      <w:bookmarkStart w:id="2160" w:name="_Toc20403022"/>
      <w:bookmarkStart w:id="2161" w:name="_Toc29344661"/>
      <w:bookmarkStart w:id="2162" w:name="_Toc37462087"/>
      <w:bookmarkStart w:id="2163" w:name="_Toc46506958"/>
      <w:bookmarkStart w:id="2164" w:name="_Toc52490121"/>
      <w:r w:rsidRPr="000D70CC">
        <w:t>15.9.3.4.2</w:t>
      </w:r>
      <w:r w:rsidRPr="000D70CC">
        <w:tab/>
        <w:t>MCE Configuration Update procedure</w:t>
      </w:r>
      <w:bookmarkEnd w:id="2160"/>
      <w:bookmarkEnd w:id="2161"/>
      <w:bookmarkEnd w:id="2162"/>
      <w:bookmarkEnd w:id="2163"/>
      <w:bookmarkEnd w:id="2164"/>
    </w:p>
    <w:p w:rsidR="00F70A86" w:rsidRPr="000D70CC" w:rsidRDefault="00F70A86" w:rsidP="00E10AA0">
      <w:r w:rsidRPr="000D70CC">
        <w:t>The MCE Configuration Update procedure is used to provide updated configured data in the MCE to the MME. The MCE Configuration Update procedure is triggered by the MCE.</w:t>
      </w:r>
    </w:p>
    <w:p w:rsidR="00B22906" w:rsidRPr="000D70CC" w:rsidRDefault="00B22906" w:rsidP="009C26DC">
      <w:pPr>
        <w:pStyle w:val="Heading2"/>
      </w:pPr>
      <w:bookmarkStart w:id="2165" w:name="_Toc20403023"/>
      <w:bookmarkStart w:id="2166" w:name="_Toc29344662"/>
      <w:bookmarkStart w:id="2167" w:name="_Toc37462088"/>
      <w:bookmarkStart w:id="2168" w:name="_Toc46506959"/>
      <w:bookmarkStart w:id="2169" w:name="_Toc52490122"/>
      <w:r w:rsidRPr="000D70CC">
        <w:rPr>
          <w:lang w:eastAsia="zh-CN"/>
        </w:rPr>
        <w:t>15.10</w:t>
      </w:r>
      <w:r w:rsidRPr="000D70CC">
        <w:rPr>
          <w:lang w:eastAsia="zh-CN"/>
        </w:rPr>
        <w:tab/>
        <w:t>MBMS Counting</w:t>
      </w:r>
      <w:bookmarkEnd w:id="2165"/>
      <w:bookmarkEnd w:id="2166"/>
      <w:bookmarkEnd w:id="2167"/>
      <w:bookmarkEnd w:id="2168"/>
      <w:bookmarkEnd w:id="2169"/>
    </w:p>
    <w:p w:rsidR="00B22906" w:rsidRPr="000D70CC" w:rsidRDefault="00B22906" w:rsidP="00E10AA0">
      <w:pPr>
        <w:pStyle w:val="Heading3"/>
        <w:rPr>
          <w:kern w:val="2"/>
          <w:lang w:eastAsia="ko-KR"/>
        </w:rPr>
      </w:pPr>
      <w:bookmarkStart w:id="2170" w:name="_Toc20403024"/>
      <w:bookmarkStart w:id="2171" w:name="_Toc29344663"/>
      <w:bookmarkStart w:id="2172" w:name="_Toc37462089"/>
      <w:bookmarkStart w:id="2173" w:name="_Toc46506960"/>
      <w:bookmarkStart w:id="2174" w:name="_Toc52490123"/>
      <w:r w:rsidRPr="000D70CC">
        <w:rPr>
          <w:kern w:val="2"/>
          <w:lang w:eastAsia="ko-KR"/>
        </w:rPr>
        <w:t>15.10.1</w:t>
      </w:r>
      <w:r w:rsidRPr="000D70CC">
        <w:rPr>
          <w:kern w:val="2"/>
          <w:lang w:eastAsia="ko-KR"/>
        </w:rPr>
        <w:tab/>
        <w:t>General</w:t>
      </w:r>
      <w:bookmarkEnd w:id="2170"/>
      <w:bookmarkEnd w:id="2171"/>
      <w:bookmarkEnd w:id="2172"/>
      <w:bookmarkEnd w:id="2173"/>
      <w:bookmarkEnd w:id="2174"/>
    </w:p>
    <w:p w:rsidR="00B22906" w:rsidRPr="000D70CC" w:rsidRDefault="00B22906" w:rsidP="00966F63">
      <w:r w:rsidRPr="000D70CC">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0D70CC">
        <w:t xml:space="preserve"> </w:t>
      </w:r>
      <w:r w:rsidRPr="000D70CC">
        <w:t xml:space="preserve">Enabling </w:t>
      </w:r>
      <w:r w:rsidR="00182DC6" w:rsidRPr="000D70CC">
        <w:t xml:space="preserve">and disabling </w:t>
      </w:r>
      <w:r w:rsidRPr="000D70CC">
        <w:t xml:space="preserve">MBSFN transmission is </w:t>
      </w:r>
      <w:r w:rsidR="00182DC6" w:rsidRPr="000D70CC">
        <w:t>realized by MBMS Se</w:t>
      </w:r>
      <w:r w:rsidR="00FC36D1" w:rsidRPr="000D70CC">
        <w:t>r</w:t>
      </w:r>
      <w:r w:rsidR="00182DC6" w:rsidRPr="000D70CC">
        <w:t xml:space="preserve">vice Suspension and Resumption function in </w:t>
      </w:r>
      <w:r w:rsidR="00240D6D" w:rsidRPr="000D70CC">
        <w:t>clause</w:t>
      </w:r>
      <w:r w:rsidR="00182DC6" w:rsidRPr="000D70CC">
        <w:t xml:space="preserve"> 15.8.2.7</w:t>
      </w:r>
      <w:r w:rsidRPr="000D70CC">
        <w:t>.</w:t>
      </w:r>
    </w:p>
    <w:p w:rsidR="00B22906" w:rsidRPr="000D70CC" w:rsidRDefault="00B22906" w:rsidP="00966F63">
      <w:r w:rsidRPr="000D70CC">
        <w:t>The following principles are used for the MBMS counting:</w:t>
      </w:r>
    </w:p>
    <w:p w:rsidR="00B22906" w:rsidRPr="000D70CC" w:rsidRDefault="00B22906" w:rsidP="00E10AA0">
      <w:pPr>
        <w:pStyle w:val="B1"/>
        <w:rPr>
          <w:lang w:eastAsia="zh-CN"/>
        </w:rPr>
      </w:pPr>
      <w:r w:rsidRPr="000D70CC">
        <w:rPr>
          <w:lang w:eastAsia="zh-CN"/>
        </w:rPr>
        <w:lastRenderedPageBreak/>
        <w:t>-</w:t>
      </w:r>
      <w:r w:rsidRPr="000D70CC">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0D70CC" w:rsidRDefault="00B22906" w:rsidP="00E10AA0">
      <w:pPr>
        <w:pStyle w:val="B2"/>
      </w:pPr>
      <w:r w:rsidRPr="000D70CC">
        <w:rPr>
          <w:lang w:eastAsia="zh-CN"/>
        </w:rPr>
        <w:t>-</w:t>
      </w:r>
      <w:r w:rsidRPr="000D70CC">
        <w:rPr>
          <w:lang w:eastAsia="zh-CN"/>
        </w:rPr>
        <w:tab/>
      </w:r>
      <w:r w:rsidRPr="000D70CC">
        <w:t>Service provided via unicast bearer.</w:t>
      </w:r>
    </w:p>
    <w:p w:rsidR="00B22906" w:rsidRPr="000D70CC" w:rsidRDefault="00B22906" w:rsidP="00E10AA0">
      <w:pPr>
        <w:pStyle w:val="B2"/>
      </w:pPr>
      <w:r w:rsidRPr="000D70CC">
        <w:rPr>
          <w:lang w:eastAsia="zh-CN"/>
        </w:rPr>
        <w:t>-</w:t>
      </w:r>
      <w:r w:rsidRPr="000D70CC">
        <w:rPr>
          <w:lang w:eastAsia="zh-CN"/>
        </w:rPr>
        <w:tab/>
      </w:r>
      <w:r w:rsidRPr="000D70CC">
        <w:t>Service not yet provided either by MBSFN or by unicast.</w:t>
      </w:r>
    </w:p>
    <w:p w:rsidR="00B22906" w:rsidRPr="000D70CC" w:rsidRDefault="00B22906" w:rsidP="00E10AA0">
      <w:pPr>
        <w:pStyle w:val="B1"/>
      </w:pPr>
      <w:r w:rsidRPr="000D70CC">
        <w:rPr>
          <w:lang w:eastAsia="zh-CN"/>
        </w:rPr>
        <w:t>-</w:t>
      </w:r>
      <w:r w:rsidRPr="000D70CC">
        <w:rPr>
          <w:lang w:eastAsia="zh-CN"/>
        </w:rPr>
        <w:tab/>
      </w:r>
      <w:r w:rsidRPr="000D70CC">
        <w:t>RAN is not aware of MBMS service provisioning through unicast bearers</w:t>
      </w:r>
      <w:r w:rsidRPr="000D70CC">
        <w:rPr>
          <w:lang w:eastAsia="zh-CN"/>
        </w:rPr>
        <w:t>.</w:t>
      </w:r>
    </w:p>
    <w:p w:rsidR="00B22906" w:rsidRPr="000D70CC" w:rsidRDefault="00B22906" w:rsidP="00E10AA0">
      <w:pPr>
        <w:pStyle w:val="Heading3"/>
        <w:rPr>
          <w:kern w:val="2"/>
          <w:lang w:eastAsia="ko-KR"/>
        </w:rPr>
      </w:pPr>
      <w:bookmarkStart w:id="2175" w:name="_Toc20403025"/>
      <w:bookmarkStart w:id="2176" w:name="_Toc29344664"/>
      <w:bookmarkStart w:id="2177" w:name="_Toc37462090"/>
      <w:bookmarkStart w:id="2178" w:name="_Toc46506961"/>
      <w:bookmarkStart w:id="2179" w:name="_Toc52490124"/>
      <w:r w:rsidRPr="000D70CC">
        <w:rPr>
          <w:kern w:val="2"/>
          <w:lang w:eastAsia="ko-KR"/>
        </w:rPr>
        <w:t>15.10.2</w:t>
      </w:r>
      <w:r w:rsidRPr="000D70CC">
        <w:rPr>
          <w:kern w:val="2"/>
          <w:lang w:eastAsia="ko-KR"/>
        </w:rPr>
        <w:tab/>
        <w:t>Counting Procedure</w:t>
      </w:r>
      <w:bookmarkEnd w:id="2175"/>
      <w:bookmarkEnd w:id="2176"/>
      <w:bookmarkEnd w:id="2177"/>
      <w:bookmarkEnd w:id="2178"/>
      <w:bookmarkEnd w:id="2179"/>
    </w:p>
    <w:p w:rsidR="00B22906" w:rsidRPr="000D70CC" w:rsidRDefault="00B22906" w:rsidP="00E10AA0">
      <w:pPr>
        <w:rPr>
          <w:lang w:eastAsia="zh-CN"/>
        </w:rPr>
      </w:pPr>
      <w:r w:rsidRPr="000D70CC">
        <w:rPr>
          <w:lang w:eastAsia="zh-CN"/>
        </w:rPr>
        <w:t xml:space="preserve">The Counting Procedure is initiated by the network. </w:t>
      </w:r>
      <w:r w:rsidRPr="000D70CC">
        <w:t>Initiation of the Counting Procedure results in a request to each eNB involved in the providing MBSFN area to send a Counting Request (the Counting Request is included in the directly extended MCCH message)</w:t>
      </w:r>
      <w:r w:rsidRPr="000D70CC">
        <w:rPr>
          <w:lang w:eastAsia="zh-CN"/>
        </w:rPr>
        <w:t xml:space="preserve">, which </w:t>
      </w:r>
      <w:r w:rsidRPr="000D70CC">
        <w:t>contains a list of TMGI's requiring UE feedback</w:t>
      </w:r>
      <w:r w:rsidRPr="000D70CC">
        <w:rPr>
          <w:lang w:eastAsia="zh-CN"/>
        </w:rPr>
        <w:t xml:space="preserve">. </w:t>
      </w:r>
      <w:r w:rsidRPr="000D70CC">
        <w:t>The connected mode UEs which are re</w:t>
      </w:r>
      <w:r w:rsidRPr="000D70CC">
        <w:rPr>
          <w:lang w:eastAsia="zh-CN"/>
        </w:rPr>
        <w:t>ceiving or interested in the indicated services will respond with a RRC Counting Response message, which includes short MBMS service identities (unique within the MBSFN service area) and may optionally include the information</w:t>
      </w:r>
      <w:r w:rsidRPr="000D70CC">
        <w:t xml:space="preserve"> to identify the MBSFN Area</w:t>
      </w:r>
      <w:r w:rsidRPr="000D70CC">
        <w:rPr>
          <w:lang w:eastAsia="zh-CN"/>
        </w:rPr>
        <w:t xml:space="preserve"> (</w:t>
      </w:r>
      <w:r w:rsidRPr="000D70CC">
        <w:t>if overlapping is configured</w:t>
      </w:r>
      <w:r w:rsidRPr="000D70CC">
        <w:rPr>
          <w:lang w:eastAsia="zh-CN"/>
        </w:rPr>
        <w:t>).</w:t>
      </w:r>
    </w:p>
    <w:p w:rsidR="00B22906" w:rsidRPr="000D70CC" w:rsidRDefault="00B22906" w:rsidP="00E10AA0">
      <w:pPr>
        <w:rPr>
          <w:lang w:eastAsia="zh-CN"/>
        </w:rPr>
      </w:pPr>
      <w:r w:rsidRPr="000D70CC">
        <w:t xml:space="preserve">The following principles are used for the </w:t>
      </w:r>
      <w:r w:rsidRPr="000D70CC">
        <w:rPr>
          <w:lang w:eastAsia="zh-CN"/>
        </w:rPr>
        <w:t>Counting Procedure</w:t>
      </w:r>
      <w:r w:rsidRPr="000D70CC">
        <w:t>:</w:t>
      </w:r>
    </w:p>
    <w:p w:rsidR="00B22906" w:rsidRPr="000D70CC" w:rsidRDefault="00B22906" w:rsidP="00E10AA0">
      <w:pPr>
        <w:pStyle w:val="B1"/>
        <w:rPr>
          <w:lang w:eastAsia="zh-CN"/>
        </w:rPr>
      </w:pPr>
      <w:r w:rsidRPr="000D70CC">
        <w:rPr>
          <w:lang w:eastAsia="zh-CN"/>
        </w:rPr>
        <w:t>-</w:t>
      </w:r>
      <w:r w:rsidRPr="000D70CC">
        <w:rPr>
          <w:lang w:eastAsia="zh-CN"/>
        </w:rPr>
        <w:tab/>
        <w:t>Network has means to disable UE counting per service.</w:t>
      </w:r>
    </w:p>
    <w:p w:rsidR="00B22906" w:rsidRPr="000D70CC" w:rsidRDefault="00B22906" w:rsidP="00E10AA0">
      <w:pPr>
        <w:pStyle w:val="B1"/>
      </w:pPr>
      <w:r w:rsidRPr="000D70CC">
        <w:t>-</w:t>
      </w:r>
      <w:r w:rsidRPr="000D70CC">
        <w:tab/>
        <w:t xml:space="preserve">The UE is able to report on multiple MBMS services via a single </w:t>
      </w:r>
      <w:r w:rsidRPr="000D70CC">
        <w:rPr>
          <w:lang w:eastAsia="zh-CN"/>
        </w:rPr>
        <w:t>Counting Response</w:t>
      </w:r>
      <w:r w:rsidRPr="000D70CC">
        <w:t xml:space="preserve"> message.</w:t>
      </w:r>
    </w:p>
    <w:p w:rsidR="00B22906" w:rsidRPr="000D70CC" w:rsidRDefault="00B22906" w:rsidP="00E10AA0">
      <w:pPr>
        <w:pStyle w:val="B1"/>
      </w:pPr>
      <w:r w:rsidRPr="000D70CC">
        <w:t>-</w:t>
      </w:r>
      <w:r w:rsidRPr="000D70CC">
        <w:tab/>
        <w:t xml:space="preserve">It is unnecessary to retransmit the </w:t>
      </w:r>
      <w:r w:rsidRPr="000D70CC">
        <w:rPr>
          <w:lang w:eastAsia="zh-CN"/>
        </w:rPr>
        <w:t>Counting Response</w:t>
      </w:r>
      <w:r w:rsidRPr="000D70CC">
        <w:t xml:space="preserve"> when the UE moves within the same MBSFN area</w:t>
      </w:r>
      <w:r w:rsidRPr="000D70CC">
        <w:rPr>
          <w:lang w:eastAsia="zh-CN"/>
        </w:rPr>
        <w:t>.</w:t>
      </w:r>
    </w:p>
    <w:p w:rsidR="00B22906" w:rsidRPr="000D70CC" w:rsidRDefault="00B22906" w:rsidP="00E10AA0">
      <w:pPr>
        <w:pStyle w:val="B1"/>
        <w:rPr>
          <w:lang w:eastAsia="zh-CN"/>
        </w:rPr>
      </w:pPr>
      <w:r w:rsidRPr="000D70CC">
        <w:rPr>
          <w:lang w:eastAsia="zh-CN"/>
        </w:rPr>
        <w:t>-</w:t>
      </w:r>
      <w:r w:rsidRPr="000D70CC">
        <w:rPr>
          <w:lang w:eastAsia="zh-CN"/>
        </w:rPr>
        <w:tab/>
        <w:t xml:space="preserve">The network </w:t>
      </w:r>
      <w:r w:rsidRPr="000D70CC">
        <w:t>only get</w:t>
      </w:r>
      <w:r w:rsidRPr="000D70CC">
        <w:rPr>
          <w:lang w:eastAsia="zh-CN"/>
        </w:rPr>
        <w:t>s</w:t>
      </w:r>
      <w:r w:rsidRPr="000D70CC">
        <w:t xml:space="preserve"> one response from a UE related to one </w:t>
      </w:r>
      <w:r w:rsidRPr="000D70CC">
        <w:rPr>
          <w:lang w:eastAsia="zh-CN"/>
        </w:rPr>
        <w:t>Counting R</w:t>
      </w:r>
      <w:r w:rsidRPr="000D70CC">
        <w:t>eques</w:t>
      </w:r>
      <w:r w:rsidRPr="000D70CC">
        <w:rPr>
          <w:lang w:eastAsia="zh-CN"/>
        </w:rPr>
        <w:t>t message, which is broadcast for one modification period.</w:t>
      </w:r>
    </w:p>
    <w:p w:rsidR="00B22906" w:rsidRPr="000D70CC" w:rsidRDefault="00B22906" w:rsidP="00E10AA0">
      <w:pPr>
        <w:pStyle w:val="B1"/>
      </w:pPr>
      <w:r w:rsidRPr="000D70CC">
        <w:rPr>
          <w:lang w:eastAsia="zh-CN"/>
        </w:rPr>
        <w:t>-</w:t>
      </w:r>
      <w:r w:rsidRPr="000D70CC">
        <w:rPr>
          <w:lang w:eastAsia="zh-CN"/>
        </w:rPr>
        <w:tab/>
        <w:t>The UE cannot automatically indicate to network a change of interest in MBMS service(s).</w:t>
      </w:r>
    </w:p>
    <w:p w:rsidR="002D6001" w:rsidRPr="000D70CC" w:rsidRDefault="00B22906" w:rsidP="00E10AA0">
      <w:pPr>
        <w:pStyle w:val="B1"/>
        <w:rPr>
          <w:lang w:eastAsia="zh-CN"/>
        </w:rPr>
      </w:pPr>
      <w:r w:rsidRPr="000D70CC">
        <w:rPr>
          <w:lang w:eastAsia="zh-CN"/>
        </w:rPr>
        <w:t>-</w:t>
      </w:r>
      <w:r w:rsidRPr="000D70CC">
        <w:rPr>
          <w:lang w:eastAsia="zh-CN"/>
        </w:rPr>
        <w:tab/>
        <w:t>The network</w:t>
      </w:r>
      <w:r w:rsidRPr="000D70CC">
        <w:t xml:space="preserve"> count</w:t>
      </w:r>
      <w:r w:rsidRPr="000D70CC">
        <w:rPr>
          <w:lang w:eastAsia="zh-CN"/>
        </w:rPr>
        <w:t>s</w:t>
      </w:r>
      <w:r w:rsidRPr="000D70CC">
        <w:t xml:space="preserve"> UE interest per service</w:t>
      </w:r>
      <w:r w:rsidRPr="000D70CC">
        <w:rPr>
          <w:lang w:eastAsia="zh-CN"/>
        </w:rPr>
        <w:t>.</w:t>
      </w:r>
    </w:p>
    <w:p w:rsidR="00FE2118" w:rsidRPr="000D70CC" w:rsidRDefault="00FE2118" w:rsidP="00FE2118">
      <w:pPr>
        <w:pStyle w:val="Heading2"/>
        <w:rPr>
          <w:kern w:val="2"/>
        </w:rPr>
      </w:pPr>
      <w:bookmarkStart w:id="2180" w:name="_Toc20403026"/>
      <w:bookmarkStart w:id="2181" w:name="_Toc29344665"/>
      <w:bookmarkStart w:id="2182" w:name="_Toc37462091"/>
      <w:bookmarkStart w:id="2183" w:name="_Toc46506962"/>
      <w:bookmarkStart w:id="2184" w:name="_Toc52490125"/>
      <w:r w:rsidRPr="000D70CC">
        <w:rPr>
          <w:kern w:val="2"/>
        </w:rPr>
        <w:t>15.11</w:t>
      </w:r>
      <w:r w:rsidRPr="000D70CC">
        <w:rPr>
          <w:kern w:val="2"/>
        </w:rPr>
        <w:tab/>
        <w:t>MBMS service reception using Receive Only Mode</w:t>
      </w:r>
      <w:bookmarkEnd w:id="2180"/>
      <w:bookmarkEnd w:id="2181"/>
      <w:bookmarkEnd w:id="2182"/>
      <w:bookmarkEnd w:id="2183"/>
      <w:bookmarkEnd w:id="2184"/>
    </w:p>
    <w:p w:rsidR="00FE2118" w:rsidRPr="000D70CC" w:rsidRDefault="00FE2118" w:rsidP="009E36C4">
      <w:r w:rsidRPr="000D70CC">
        <w:t xml:space="preserve">MBMS service(s) can be received by a UE in ROM as described in </w:t>
      </w:r>
      <w:r w:rsidRPr="000D70CC">
        <w:rPr>
          <w:lang w:eastAsia="ko-KR"/>
        </w:rPr>
        <w:t xml:space="preserve">TS 23.246 [48], </w:t>
      </w:r>
      <w:r w:rsidR="00240D6D" w:rsidRPr="000D70CC">
        <w:rPr>
          <w:lang w:eastAsia="ko-KR"/>
        </w:rPr>
        <w:t>clause</w:t>
      </w:r>
      <w:r w:rsidRPr="000D70CC">
        <w:rPr>
          <w:lang w:eastAsia="ko-KR"/>
        </w:rPr>
        <w:t xml:space="preserve"> D.2.3 and in TS 26.346 [49]. </w:t>
      </w:r>
      <w:r w:rsidRPr="000D70CC">
        <w:t xml:space="preserve">A UE may receive or be interested to receive broadcast MBMS service(s) in ROM from </w:t>
      </w:r>
      <w:r w:rsidRPr="000D70CC">
        <w:rPr>
          <w:lang w:eastAsia="ko-KR"/>
        </w:rPr>
        <w:t>a different eNB while receiving unicast or MBMS service(s) from serving eNB. If UE</w:t>
      </w:r>
      <w:r w:rsidRPr="000D70CC">
        <w:t xml:space="preserve"> baseband resources are shared for receiving unicast service and MBMS service(s) in ROM from different eNBs, the UE may use </w:t>
      </w:r>
      <w:r w:rsidRPr="000D70CC">
        <w:rPr>
          <w:i/>
        </w:rPr>
        <w:t>MBMSInterestIndication</w:t>
      </w:r>
      <w:r w:rsidRPr="000D70CC">
        <w:t xml:space="preserve"> signaling procedure as described in TS 36.331 [16] to inform the unicast serving eNB about the baseband resources used for the purpose of MBMS service(s) in ROM from a different eNB.</w:t>
      </w:r>
    </w:p>
    <w:p w:rsidR="00D51AC6" w:rsidRPr="000D70CC" w:rsidRDefault="00D51AC6" w:rsidP="009C26DC">
      <w:pPr>
        <w:pStyle w:val="Heading1"/>
      </w:pPr>
      <w:bookmarkStart w:id="2185" w:name="_Toc20403027"/>
      <w:bookmarkStart w:id="2186" w:name="_Toc29344666"/>
      <w:bookmarkStart w:id="2187" w:name="_Toc37462092"/>
      <w:bookmarkStart w:id="2188" w:name="_Toc46506963"/>
      <w:bookmarkStart w:id="2189" w:name="_Toc52490126"/>
      <w:r w:rsidRPr="000D70CC">
        <w:t>16</w:t>
      </w:r>
      <w:r w:rsidRPr="000D70CC">
        <w:tab/>
        <w:t>Radio Resource Management aspects</w:t>
      </w:r>
      <w:bookmarkEnd w:id="2185"/>
      <w:bookmarkEnd w:id="2186"/>
      <w:bookmarkEnd w:id="2187"/>
      <w:bookmarkEnd w:id="2188"/>
      <w:bookmarkEnd w:id="2189"/>
    </w:p>
    <w:p w:rsidR="000C1C42" w:rsidRPr="000D70CC" w:rsidRDefault="000C1C42" w:rsidP="000C1C42">
      <w:pPr>
        <w:pStyle w:val="Heading2"/>
      </w:pPr>
      <w:bookmarkStart w:id="2190" w:name="_Toc20403028"/>
      <w:bookmarkStart w:id="2191" w:name="_Toc29344667"/>
      <w:bookmarkStart w:id="2192" w:name="_Toc37462093"/>
      <w:bookmarkStart w:id="2193" w:name="_Toc46506964"/>
      <w:bookmarkStart w:id="2194" w:name="_Toc52490127"/>
      <w:r w:rsidRPr="000D70CC">
        <w:t>16.0</w:t>
      </w:r>
      <w:r w:rsidRPr="000D70CC">
        <w:tab/>
        <w:t>General</w:t>
      </w:r>
      <w:bookmarkEnd w:id="2190"/>
      <w:bookmarkEnd w:id="2191"/>
      <w:bookmarkEnd w:id="2192"/>
      <w:bookmarkEnd w:id="2193"/>
      <w:bookmarkEnd w:id="2194"/>
    </w:p>
    <w:p w:rsidR="00D51AC6" w:rsidRPr="000D70CC" w:rsidRDefault="00D51AC6" w:rsidP="00E10AA0">
      <w:r w:rsidRPr="000D70CC">
        <w:t xml:space="preserve">The purpose of radio resource management (RRM) is to ensure the efficient use the available radio resources and to provide mechanisms that enable E-UTRAN to meet radio resource related requirements identified in </w:t>
      </w:r>
      <w:r w:rsidR="00240D6D" w:rsidRPr="000D70CC">
        <w:t>clause</w:t>
      </w:r>
      <w:r w:rsidRPr="000D70CC">
        <w:t xml:space="preserve"> 10 of TR 25.913 [2]. In particular, RRM in E-UTRAN provides means to manage (e.g. assign, re-assign and release) radio resources taking into account single and multi-cell aspects.</w:t>
      </w:r>
    </w:p>
    <w:p w:rsidR="00D51AC6" w:rsidRPr="000D70CC" w:rsidRDefault="00D51AC6" w:rsidP="009C26DC">
      <w:pPr>
        <w:pStyle w:val="Heading2"/>
      </w:pPr>
      <w:bookmarkStart w:id="2195" w:name="_Toc20403029"/>
      <w:bookmarkStart w:id="2196" w:name="_Toc29344668"/>
      <w:bookmarkStart w:id="2197" w:name="_Toc37462094"/>
      <w:bookmarkStart w:id="2198" w:name="_Toc46506965"/>
      <w:bookmarkStart w:id="2199" w:name="_Toc52490128"/>
      <w:r w:rsidRPr="000D70CC">
        <w:t>16.1</w:t>
      </w:r>
      <w:r w:rsidRPr="000D70CC">
        <w:tab/>
        <w:t>RRM functions</w:t>
      </w:r>
      <w:bookmarkEnd w:id="2195"/>
      <w:bookmarkEnd w:id="2196"/>
      <w:bookmarkEnd w:id="2197"/>
      <w:bookmarkEnd w:id="2198"/>
      <w:bookmarkEnd w:id="2199"/>
    </w:p>
    <w:p w:rsidR="00D51AC6" w:rsidRPr="000D70CC" w:rsidRDefault="00D51AC6" w:rsidP="009C26DC">
      <w:pPr>
        <w:pStyle w:val="Heading3"/>
      </w:pPr>
      <w:bookmarkStart w:id="2200" w:name="_Toc20403030"/>
      <w:bookmarkStart w:id="2201" w:name="_Toc29344669"/>
      <w:bookmarkStart w:id="2202" w:name="_Toc37462095"/>
      <w:bookmarkStart w:id="2203" w:name="_Toc46506966"/>
      <w:bookmarkStart w:id="2204" w:name="_Toc52490129"/>
      <w:r w:rsidRPr="000D70CC">
        <w:t>16.1.1</w:t>
      </w:r>
      <w:r w:rsidRPr="000D70CC">
        <w:tab/>
        <w:t>Radio Bearer Control (RBC)</w:t>
      </w:r>
      <w:bookmarkEnd w:id="2200"/>
      <w:bookmarkEnd w:id="2201"/>
      <w:bookmarkEnd w:id="2202"/>
      <w:bookmarkEnd w:id="2203"/>
      <w:bookmarkEnd w:id="2204"/>
    </w:p>
    <w:p w:rsidR="00D51AC6" w:rsidRPr="000D70CC" w:rsidRDefault="00D51AC6" w:rsidP="00E10AA0">
      <w:r w:rsidRPr="000D70CC">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0D70CC" w:rsidRDefault="00D51AC6" w:rsidP="00E10AA0">
      <w:r w:rsidRPr="000D70CC">
        <w:lastRenderedPageBreak/>
        <w:t>RBC is located in the eNB.</w:t>
      </w:r>
    </w:p>
    <w:p w:rsidR="00D51AC6" w:rsidRPr="000D70CC" w:rsidRDefault="00D51AC6" w:rsidP="009C26DC">
      <w:pPr>
        <w:pStyle w:val="Heading3"/>
      </w:pPr>
      <w:bookmarkStart w:id="2205" w:name="_Toc20403031"/>
      <w:bookmarkStart w:id="2206" w:name="_Toc29344670"/>
      <w:bookmarkStart w:id="2207" w:name="_Toc37462096"/>
      <w:bookmarkStart w:id="2208" w:name="_Toc46506967"/>
      <w:bookmarkStart w:id="2209" w:name="_Toc52490130"/>
      <w:r w:rsidRPr="000D70CC">
        <w:t>16.1.2</w:t>
      </w:r>
      <w:r w:rsidRPr="000D70CC">
        <w:tab/>
        <w:t>Radio Admission Control (RAC)</w:t>
      </w:r>
      <w:bookmarkEnd w:id="2205"/>
      <w:bookmarkEnd w:id="2206"/>
      <w:bookmarkEnd w:id="2207"/>
      <w:bookmarkEnd w:id="2208"/>
      <w:bookmarkEnd w:id="2209"/>
    </w:p>
    <w:p w:rsidR="00D51AC6" w:rsidRPr="000D70CC" w:rsidRDefault="00D51AC6" w:rsidP="00E10AA0">
      <w:r w:rsidRPr="000D70CC">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0D70CC" w:rsidRDefault="00D51AC6" w:rsidP="00E10AA0">
      <w:r w:rsidRPr="000D70CC">
        <w:t>RAC is located in the eNB.</w:t>
      </w:r>
    </w:p>
    <w:p w:rsidR="00D51AC6" w:rsidRPr="000D70CC" w:rsidRDefault="00D51AC6" w:rsidP="009C26DC">
      <w:pPr>
        <w:pStyle w:val="Heading3"/>
      </w:pPr>
      <w:bookmarkStart w:id="2210" w:name="_Toc20403032"/>
      <w:bookmarkStart w:id="2211" w:name="_Toc29344671"/>
      <w:bookmarkStart w:id="2212" w:name="_Toc37462097"/>
      <w:bookmarkStart w:id="2213" w:name="_Toc46506968"/>
      <w:bookmarkStart w:id="2214" w:name="_Toc52490131"/>
      <w:r w:rsidRPr="000D70CC">
        <w:t>16.1.3</w:t>
      </w:r>
      <w:r w:rsidRPr="000D70CC">
        <w:tab/>
        <w:t>Connection Mobility Control (CMC)</w:t>
      </w:r>
      <w:bookmarkEnd w:id="2210"/>
      <w:bookmarkEnd w:id="2211"/>
      <w:bookmarkEnd w:id="2212"/>
      <w:bookmarkEnd w:id="2213"/>
      <w:bookmarkEnd w:id="2214"/>
    </w:p>
    <w:p w:rsidR="00D51AC6" w:rsidRPr="000D70CC" w:rsidRDefault="00D51AC6" w:rsidP="00E10AA0">
      <w:r w:rsidRPr="000D70CC">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0D70CC" w:rsidRDefault="00D51AC6" w:rsidP="00E10AA0">
      <w:r w:rsidRPr="000D70CC">
        <w:t>CMC is located in the eNB.</w:t>
      </w:r>
    </w:p>
    <w:p w:rsidR="00D51AC6" w:rsidRPr="000D70CC" w:rsidRDefault="00D51AC6" w:rsidP="009C26DC">
      <w:pPr>
        <w:pStyle w:val="Heading3"/>
      </w:pPr>
      <w:bookmarkStart w:id="2215" w:name="_Toc20403033"/>
      <w:bookmarkStart w:id="2216" w:name="_Toc29344672"/>
      <w:bookmarkStart w:id="2217" w:name="_Toc37462098"/>
      <w:bookmarkStart w:id="2218" w:name="_Toc46506969"/>
      <w:bookmarkStart w:id="2219" w:name="_Toc52490132"/>
      <w:r w:rsidRPr="000D70CC">
        <w:t>16.1.4</w:t>
      </w:r>
      <w:r w:rsidRPr="000D70CC">
        <w:tab/>
        <w:t>Dynamic Resource Allocation (DRA) - Packet Scheduling (PS)</w:t>
      </w:r>
      <w:bookmarkEnd w:id="2215"/>
      <w:bookmarkEnd w:id="2216"/>
      <w:bookmarkEnd w:id="2217"/>
      <w:bookmarkEnd w:id="2218"/>
      <w:bookmarkEnd w:id="2219"/>
    </w:p>
    <w:p w:rsidR="00D51AC6" w:rsidRPr="000D70CC" w:rsidRDefault="00D51AC6" w:rsidP="00E10AA0">
      <w:r w:rsidRPr="000D70CC">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0D70CC" w:rsidRDefault="00D51AC6" w:rsidP="00E10AA0">
      <w:r w:rsidRPr="000D70CC">
        <w:t>DRA is located in the eNB.</w:t>
      </w:r>
    </w:p>
    <w:p w:rsidR="00D51AC6" w:rsidRPr="000D70CC" w:rsidRDefault="00D51AC6" w:rsidP="009C26DC">
      <w:pPr>
        <w:pStyle w:val="Heading3"/>
      </w:pPr>
      <w:bookmarkStart w:id="2220" w:name="_Toc20403034"/>
      <w:bookmarkStart w:id="2221" w:name="_Toc29344673"/>
      <w:bookmarkStart w:id="2222" w:name="_Toc37462099"/>
      <w:bookmarkStart w:id="2223" w:name="_Toc46506970"/>
      <w:bookmarkStart w:id="2224" w:name="_Toc52490133"/>
      <w:r w:rsidRPr="000D70CC">
        <w:t>16.1.5</w:t>
      </w:r>
      <w:r w:rsidRPr="000D70CC">
        <w:tab/>
        <w:t>Inter-cell Interference Coordination (ICIC)</w:t>
      </w:r>
      <w:bookmarkEnd w:id="2220"/>
      <w:bookmarkEnd w:id="2221"/>
      <w:bookmarkEnd w:id="2222"/>
      <w:bookmarkEnd w:id="2223"/>
      <w:bookmarkEnd w:id="2224"/>
    </w:p>
    <w:p w:rsidR="000C1C42" w:rsidRPr="000D70CC" w:rsidRDefault="000C1C42" w:rsidP="000C1C42">
      <w:pPr>
        <w:pStyle w:val="Heading4"/>
      </w:pPr>
      <w:bookmarkStart w:id="2225" w:name="_Toc20403035"/>
      <w:bookmarkStart w:id="2226" w:name="_Toc29344674"/>
      <w:bookmarkStart w:id="2227" w:name="_Toc37462100"/>
      <w:bookmarkStart w:id="2228" w:name="_Toc46506971"/>
      <w:bookmarkStart w:id="2229" w:name="_Toc52490134"/>
      <w:r w:rsidRPr="000D70CC">
        <w:rPr>
          <w:lang w:eastAsia="ko-KR"/>
        </w:rPr>
        <w:t>16.1.5.0</w:t>
      </w:r>
      <w:r w:rsidRPr="000D70CC">
        <w:tab/>
        <w:t>General</w:t>
      </w:r>
      <w:bookmarkEnd w:id="2225"/>
      <w:bookmarkEnd w:id="2226"/>
      <w:bookmarkEnd w:id="2227"/>
      <w:bookmarkEnd w:id="2228"/>
      <w:bookmarkEnd w:id="2229"/>
    </w:p>
    <w:p w:rsidR="00D51AC6" w:rsidRPr="000D70CC" w:rsidRDefault="00D51AC6" w:rsidP="00E10AA0">
      <w:r w:rsidRPr="000D70CC">
        <w:t xml:space="preserve">Inter-cell interference coordination has the task to manage radio resources such that inter-cell interference is kept under control. </w:t>
      </w:r>
      <w:r w:rsidR="00C1397E" w:rsidRPr="000D70CC">
        <w:t>ICIC mechanism includes a frequency domain component and time domain component</w:t>
      </w:r>
      <w:r w:rsidR="00C1397E" w:rsidRPr="000D70CC">
        <w:rPr>
          <w:rFonts w:eastAsia="Batang"/>
          <w:lang w:eastAsia="ko-KR"/>
        </w:rPr>
        <w:t xml:space="preserve">. </w:t>
      </w:r>
      <w:r w:rsidRPr="000D70CC">
        <w:t>ICIC is inherently a multi-cell RRM function that needs to take into account information (e.g. the resource usage status and traffic load situation) from multiple cells. The preferred ICIC method may be different in the uplink and downlink.</w:t>
      </w:r>
    </w:p>
    <w:p w:rsidR="00C1397E" w:rsidRPr="000D70CC" w:rsidRDefault="00C1397E" w:rsidP="00E10AA0">
      <w:pPr>
        <w:rPr>
          <w:lang w:eastAsia="ko-KR"/>
        </w:rPr>
      </w:pPr>
      <w:r w:rsidRPr="000D70CC">
        <w:rPr>
          <w:lang w:eastAsia="ko-KR"/>
        </w:rPr>
        <w:t>The frequency domain ICIC manages radio resource, notably the radio resource blocks</w:t>
      </w:r>
      <w:r w:rsidR="00D004BA" w:rsidRPr="000D70CC">
        <w:rPr>
          <w:lang w:eastAsia="ko-KR"/>
        </w:rPr>
        <w:t>, such that multiple cells coordinate use of frequency domain resources</w:t>
      </w:r>
      <w:r w:rsidRPr="000D70CC">
        <w:rPr>
          <w:lang w:eastAsia="ko-KR"/>
        </w:rPr>
        <w:t>.</w:t>
      </w:r>
    </w:p>
    <w:p w:rsidR="00F96E3C" w:rsidRPr="000D70CC" w:rsidRDefault="00F96E3C" w:rsidP="00E10AA0">
      <w:pPr>
        <w:rPr>
          <w:lang w:eastAsia="ko-KR"/>
        </w:rPr>
      </w:pPr>
      <w:r w:rsidRPr="000D70CC">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0D70CC" w:rsidRDefault="00C1397E" w:rsidP="00E10AA0">
      <w:r w:rsidRPr="000D70CC">
        <w:t xml:space="preserve">For the time domain ICIC, </w:t>
      </w:r>
      <w:r w:rsidR="00D004BA" w:rsidRPr="000D70CC">
        <w:t xml:space="preserve">subframe utilization across different cells are coordinated in time through backhaul signalling </w:t>
      </w:r>
      <w:r w:rsidR="007F1B48" w:rsidRPr="000D70CC">
        <w:t>or OAM configuration</w:t>
      </w:r>
      <w:r w:rsidR="007F1B48" w:rsidRPr="000D70CC" w:rsidDel="00090036">
        <w:t xml:space="preserve"> </w:t>
      </w:r>
      <w:r w:rsidR="00D004BA" w:rsidRPr="000D70CC">
        <w:t xml:space="preserve">of so called Almost Blank Subframe patterns. The </w:t>
      </w:r>
      <w:r w:rsidRPr="000D70CC">
        <w:t xml:space="preserve">Almost Blank Subframes (ABSs) </w:t>
      </w:r>
      <w:r w:rsidR="00D004BA" w:rsidRPr="000D70CC">
        <w:t xml:space="preserve">in an aggressor cell </w:t>
      </w:r>
      <w:r w:rsidRPr="000D70CC">
        <w:t xml:space="preserve">are used to protect resources </w:t>
      </w:r>
      <w:r w:rsidR="00D004BA" w:rsidRPr="000D70CC">
        <w:t xml:space="preserve">in subframes in the victim cell </w:t>
      </w:r>
      <w:r w:rsidRPr="000D70CC">
        <w:t xml:space="preserve">receiving strong inter-cell interference. </w:t>
      </w:r>
      <w:r w:rsidR="00A66629" w:rsidRPr="000D70CC">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0D70CC">
        <w:t>Patterns based on ABSs are signalled to the UE to restrict the UE measurement to specific subframes, called measurement resource restrictions. There are different patterns depending on the type of measured cell (serving or neighbo</w:t>
      </w:r>
      <w:r w:rsidR="00CD75AF" w:rsidRPr="000D70CC">
        <w:t>u</w:t>
      </w:r>
      <w:r w:rsidR="00D004BA" w:rsidRPr="000D70CC">
        <w:t xml:space="preserve">r cell) and measurement type (e.g. RRM, RLM). </w:t>
      </w:r>
      <w:r w:rsidRPr="000D70CC">
        <w:t xml:space="preserve">MBSFN subframes can be used for </w:t>
      </w:r>
      <w:r w:rsidRPr="000D70CC">
        <w:rPr>
          <w:rFonts w:eastAsia="Batang"/>
          <w:lang w:eastAsia="ko-KR"/>
        </w:rPr>
        <w:t xml:space="preserve">time domain </w:t>
      </w:r>
      <w:r w:rsidRPr="000D70CC">
        <w:t xml:space="preserve">ICIC when they are also included in ABS patterns. The eNB cannot </w:t>
      </w:r>
      <w:r w:rsidRPr="000D70CC">
        <w:lastRenderedPageBreak/>
        <w:t>configure MBSFN subframes</w:t>
      </w:r>
      <w:r w:rsidR="00371F22" w:rsidRPr="000D70CC">
        <w:t>, as specified in</w:t>
      </w:r>
      <w:r w:rsidRPr="000D70CC">
        <w:t xml:space="preserve"> </w:t>
      </w:r>
      <w:r w:rsidR="0078011E" w:rsidRPr="000D70CC">
        <w:t xml:space="preserve">TS 36.211 </w:t>
      </w:r>
      <w:r w:rsidRPr="000D70CC">
        <w:t>[4]</w:t>
      </w:r>
      <w:r w:rsidR="00371F22" w:rsidRPr="000D70CC">
        <w:t>,</w:t>
      </w:r>
      <w:r w:rsidRPr="000D70CC">
        <w:t xml:space="preserve"> as ABSs when these MBSFN sub</w:t>
      </w:r>
      <w:r w:rsidRPr="000D70CC">
        <w:rPr>
          <w:rFonts w:eastAsia="Batang"/>
          <w:lang w:eastAsia="ko-KR"/>
        </w:rPr>
        <w:t>f</w:t>
      </w:r>
      <w:r w:rsidRPr="000D70CC">
        <w:t>rames are used for other usages (e.g., MBMS, LCS).</w:t>
      </w:r>
    </w:p>
    <w:p w:rsidR="00E0038D" w:rsidRPr="000D70CC" w:rsidRDefault="00E0038D" w:rsidP="00E10AA0">
      <w:r w:rsidRPr="000D70CC">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0D70CC" w:rsidRDefault="00E0038D" w:rsidP="00E10AA0">
      <w:r w:rsidRPr="000D70CC">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0D70CC" w:rsidRDefault="00E0038D" w:rsidP="00E10AA0">
      <w:pPr>
        <w:rPr>
          <w:rFonts w:eastAsia="Batang"/>
        </w:rPr>
      </w:pPr>
      <w:r w:rsidRPr="000D70CC">
        <w:t>The network may provide SIB1 to the UE in the CRE region by a dedicated RRC signal</w:t>
      </w:r>
      <w:r w:rsidR="000671B3" w:rsidRPr="000D70CC">
        <w:t>l</w:t>
      </w:r>
      <w:r w:rsidRPr="000D70CC">
        <w:t>ing to assist UE system information acquisition.</w:t>
      </w:r>
    </w:p>
    <w:p w:rsidR="00D51AC6" w:rsidRPr="000D70CC" w:rsidRDefault="00D51AC6" w:rsidP="00E10AA0">
      <w:r w:rsidRPr="000D70CC">
        <w:t>ICIC is located in the eNB.</w:t>
      </w:r>
    </w:p>
    <w:p w:rsidR="00E4078B" w:rsidRPr="000D70CC" w:rsidRDefault="00E4078B" w:rsidP="009C26DC">
      <w:pPr>
        <w:pStyle w:val="Heading4"/>
      </w:pPr>
      <w:bookmarkStart w:id="2230" w:name="_Toc20403036"/>
      <w:bookmarkStart w:id="2231" w:name="_Toc29344675"/>
      <w:bookmarkStart w:id="2232" w:name="_Toc37462101"/>
      <w:bookmarkStart w:id="2233" w:name="_Toc46506972"/>
      <w:bookmarkStart w:id="2234" w:name="_Toc52490135"/>
      <w:r w:rsidRPr="000D70CC">
        <w:rPr>
          <w:lang w:eastAsia="ko-KR"/>
        </w:rPr>
        <w:t>16.1.5.</w:t>
      </w:r>
      <w:r w:rsidRPr="000D70CC">
        <w:rPr>
          <w:rFonts w:eastAsia="Batang"/>
          <w:lang w:eastAsia="ko-KR"/>
        </w:rPr>
        <w:t>1</w:t>
      </w:r>
      <w:r w:rsidRPr="000D70CC">
        <w:tab/>
        <w:t>UE configurations</w:t>
      </w:r>
      <w:r w:rsidRPr="000D70CC">
        <w:rPr>
          <w:rFonts w:eastAsia="Batang"/>
          <w:lang w:eastAsia="ko-KR"/>
        </w:rPr>
        <w:t xml:space="preserve"> for time domain ICIC</w:t>
      </w:r>
      <w:bookmarkEnd w:id="2230"/>
      <w:bookmarkEnd w:id="2231"/>
      <w:bookmarkEnd w:id="2232"/>
      <w:bookmarkEnd w:id="2233"/>
      <w:bookmarkEnd w:id="2234"/>
    </w:p>
    <w:p w:rsidR="00E4078B" w:rsidRPr="000D70CC" w:rsidRDefault="00E4078B" w:rsidP="00E10AA0">
      <w:r w:rsidRPr="000D70CC">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0D70CC" w:rsidRDefault="00E4078B" w:rsidP="00E10AA0">
      <w:pPr>
        <w:pStyle w:val="B1"/>
      </w:pPr>
      <w:r w:rsidRPr="000D70CC">
        <w:t>-</w:t>
      </w:r>
      <w:r w:rsidRPr="000D70CC">
        <w:tab/>
        <w:t>Pattern 1:</w:t>
      </w:r>
      <w:r w:rsidRPr="000D70CC">
        <w:tab/>
        <w:t xml:space="preserve">A single RRM/RLM measurement resource restriction for the </w:t>
      </w:r>
      <w:r w:rsidR="00DE35D6" w:rsidRPr="000D70CC">
        <w:t>PC</w:t>
      </w:r>
      <w:r w:rsidRPr="000D70CC">
        <w:t>ell.</w:t>
      </w:r>
    </w:p>
    <w:p w:rsidR="00E4078B" w:rsidRPr="000D70CC" w:rsidRDefault="00E4078B" w:rsidP="00E10AA0">
      <w:pPr>
        <w:pStyle w:val="B1"/>
      </w:pPr>
      <w:r w:rsidRPr="000D70CC">
        <w:t>-</w:t>
      </w:r>
      <w:r w:rsidRPr="000D70CC">
        <w:tab/>
        <w:t>Pattern 2:</w:t>
      </w:r>
      <w:r w:rsidRPr="000D70CC">
        <w:tab/>
      </w:r>
      <w:r w:rsidR="00DE35D6" w:rsidRPr="000D70CC">
        <w:t xml:space="preserve">A single </w:t>
      </w:r>
      <w:r w:rsidRPr="000D70CC">
        <w:t xml:space="preserve">RRM measurement resource restriction for </w:t>
      </w:r>
      <w:r w:rsidR="00DE35D6" w:rsidRPr="000D70CC">
        <w:t xml:space="preserve">indicated list of </w:t>
      </w:r>
      <w:r w:rsidRPr="000D70CC">
        <w:t>neighbour cells</w:t>
      </w:r>
      <w:r w:rsidR="00DE35D6" w:rsidRPr="000D70CC">
        <w:t xml:space="preserve"> operating in the same carrier frequency as the PCell</w:t>
      </w:r>
      <w:r w:rsidRPr="000D70CC">
        <w:t>.</w:t>
      </w:r>
    </w:p>
    <w:p w:rsidR="00DE35D6" w:rsidRPr="000D70CC" w:rsidRDefault="00E4078B" w:rsidP="00E10AA0">
      <w:pPr>
        <w:pStyle w:val="B1"/>
      </w:pPr>
      <w:r w:rsidRPr="000D70CC">
        <w:t>-</w:t>
      </w:r>
      <w:r w:rsidRPr="000D70CC">
        <w:tab/>
        <w:t>Pattern 3:</w:t>
      </w:r>
      <w:r w:rsidRPr="000D70CC">
        <w:tab/>
        <w:t xml:space="preserve">Resource restriction for CSI measurement of the </w:t>
      </w:r>
      <w:r w:rsidR="00DE35D6" w:rsidRPr="000D70CC">
        <w:t>PC</w:t>
      </w:r>
      <w:r w:rsidRPr="000D70CC">
        <w:t>ell.</w:t>
      </w:r>
      <w:r w:rsidR="00766DB5" w:rsidRPr="000D70CC">
        <w:t xml:space="preserve"> </w:t>
      </w:r>
      <w:r w:rsidR="00DE35D6" w:rsidRPr="000D70CC">
        <w:t>If configured, two</w:t>
      </w:r>
      <w:r w:rsidR="00766DB5" w:rsidRPr="000D70CC">
        <w:t xml:space="preserve"> subframe subsets are configured per UE. The UE reports CSI for each configured subframe subset.</w:t>
      </w:r>
    </w:p>
    <w:p w:rsidR="00E4078B" w:rsidRPr="000D70CC" w:rsidRDefault="00DE35D6" w:rsidP="00E10AA0">
      <w:pPr>
        <w:pStyle w:val="B1"/>
        <w:ind w:hanging="1"/>
      </w:pPr>
      <w:r w:rsidRPr="000D70CC">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0D70CC">
        <w:t xml:space="preserve"> For periodic CSI reports, linkage of each CSI report to a configured subset of subframe is defined in </w:t>
      </w:r>
      <w:r w:rsidR="00C11A57" w:rsidRPr="000D70CC">
        <w:t xml:space="preserve">TS 36.331 </w:t>
      </w:r>
      <w:r w:rsidR="00766DB5" w:rsidRPr="000D70CC">
        <w:t>[16].</w:t>
      </w:r>
      <w:r w:rsidRPr="000D70CC">
        <w:t xml:space="preserve"> </w:t>
      </w:r>
      <w:r w:rsidRPr="000D70CC">
        <w:rPr>
          <w:rFonts w:eastAsia="Malgun Gothic"/>
          <w:lang w:eastAsia="ko-KR"/>
        </w:rPr>
        <w:t>For aperiodic CSI reports, the UE reports CSI based on the subframe subset containing the CSI reference resource.</w:t>
      </w:r>
    </w:p>
    <w:p w:rsidR="00E0038D" w:rsidRPr="000D70CC" w:rsidRDefault="00E4078B" w:rsidP="00E10AA0">
      <w:r w:rsidRPr="000D70CC">
        <w:t>In RRC_CONNECTED, the RRM/RLM/CSI measurement resource restrictions are configured by dedicated RRC signalling.</w:t>
      </w:r>
    </w:p>
    <w:p w:rsidR="00E4078B" w:rsidRPr="000D70CC" w:rsidRDefault="00E0038D" w:rsidP="00E10AA0">
      <w:r w:rsidRPr="000D70CC">
        <w:t>The network may configure the UE with CRS assistance information of the aggressor cells in order to aid the UE to mitigate the interference from CRS of the aggressor cells.</w:t>
      </w:r>
    </w:p>
    <w:p w:rsidR="00E04905" w:rsidRPr="000D70CC" w:rsidRDefault="00E04905" w:rsidP="009C26DC">
      <w:pPr>
        <w:pStyle w:val="Heading4"/>
      </w:pPr>
      <w:bookmarkStart w:id="2235" w:name="_Toc20403037"/>
      <w:bookmarkStart w:id="2236" w:name="_Toc29344676"/>
      <w:bookmarkStart w:id="2237" w:name="_Toc37462102"/>
      <w:bookmarkStart w:id="2238" w:name="_Toc46506973"/>
      <w:bookmarkStart w:id="2239" w:name="_Toc52490136"/>
      <w:r w:rsidRPr="000D70CC">
        <w:rPr>
          <w:lang w:eastAsia="ko-KR"/>
        </w:rPr>
        <w:t>16.1.5.2</w:t>
      </w:r>
      <w:r w:rsidRPr="000D70CC">
        <w:tab/>
      </w:r>
      <w:r w:rsidRPr="000D70CC">
        <w:rPr>
          <w:rFonts w:eastAsia="Batang"/>
          <w:lang w:eastAsia="ko-KR"/>
        </w:rPr>
        <w:t>OAM requirements for time domain ICIC</w:t>
      </w:r>
      <w:bookmarkEnd w:id="2235"/>
      <w:bookmarkEnd w:id="2236"/>
      <w:bookmarkEnd w:id="2237"/>
      <w:bookmarkEnd w:id="2238"/>
      <w:bookmarkEnd w:id="2239"/>
    </w:p>
    <w:p w:rsidR="00E04905" w:rsidRPr="000D70CC" w:rsidRDefault="00E04905" w:rsidP="009C26DC">
      <w:pPr>
        <w:pStyle w:val="Heading5"/>
      </w:pPr>
      <w:bookmarkStart w:id="2240" w:name="_Toc20403038"/>
      <w:bookmarkStart w:id="2241" w:name="_Toc29344677"/>
      <w:bookmarkStart w:id="2242" w:name="_Toc37462103"/>
      <w:bookmarkStart w:id="2243" w:name="_Toc46506974"/>
      <w:bookmarkStart w:id="2244" w:name="_Toc52490137"/>
      <w:r w:rsidRPr="000D70CC">
        <w:rPr>
          <w:lang w:eastAsia="ko-KR"/>
        </w:rPr>
        <w:t>16.1.5.</w:t>
      </w:r>
      <w:r w:rsidRPr="000D70CC">
        <w:rPr>
          <w:rFonts w:eastAsia="Batang"/>
          <w:lang w:eastAsia="ko-KR"/>
        </w:rPr>
        <w:t>2.1</w:t>
      </w:r>
      <w:r w:rsidRPr="000D70CC">
        <w:tab/>
      </w:r>
      <w:r w:rsidRPr="000D70CC">
        <w:rPr>
          <w:rFonts w:eastAsia="Malgun Gothic"/>
          <w:lang w:eastAsia="ko-KR"/>
        </w:rPr>
        <w:t>Configuration for CSG cell</w:t>
      </w:r>
      <w:bookmarkEnd w:id="2240"/>
      <w:bookmarkEnd w:id="2241"/>
      <w:bookmarkEnd w:id="2242"/>
      <w:bookmarkEnd w:id="2243"/>
      <w:bookmarkEnd w:id="2244"/>
    </w:p>
    <w:p w:rsidR="00E04905" w:rsidRPr="000D70CC" w:rsidRDefault="00E04905" w:rsidP="00E10AA0">
      <w:pPr>
        <w:rPr>
          <w:lang w:eastAsia="ko-KR"/>
        </w:rPr>
      </w:pPr>
      <w:r w:rsidRPr="000D70CC">
        <w:rPr>
          <w:lang w:eastAsia="ko-KR"/>
        </w:rPr>
        <w:t xml:space="preserve">When the time-domain inter-cell interference coordination is used for non-members UE </w:t>
      </w:r>
      <w:r w:rsidRPr="000D70CC">
        <w:t xml:space="preserve">in close proximity of </w:t>
      </w:r>
      <w:r w:rsidRPr="000D70CC">
        <w:rPr>
          <w:lang w:eastAsia="ko-KR"/>
        </w:rPr>
        <w:t>a</w:t>
      </w:r>
      <w:r w:rsidRPr="000D70CC">
        <w:t xml:space="preserve"> CSG cell</w:t>
      </w:r>
      <w:r w:rsidRPr="000D70CC">
        <w:rPr>
          <w:lang w:eastAsia="ko-KR"/>
        </w:rPr>
        <w:t>, OAM configures a</w:t>
      </w:r>
      <w:r w:rsidRPr="000D70CC">
        <w:t xml:space="preserve"> </w:t>
      </w:r>
      <w:r w:rsidRPr="000D70CC">
        <w:rPr>
          <w:lang w:eastAsia="ko-KR"/>
        </w:rPr>
        <w:t xml:space="preserve">CSG cell not to use a time domain </w:t>
      </w:r>
      <w:r w:rsidRPr="000D70CC">
        <w:t>resource set (i.e. a set of subframes)</w:t>
      </w:r>
      <w:r w:rsidRPr="000D70CC">
        <w:rPr>
          <w:lang w:eastAsia="ko-KR"/>
        </w:rPr>
        <w:t xml:space="preserve">, so that a non-member UE </w:t>
      </w:r>
      <w:r w:rsidRPr="000D70CC">
        <w:t xml:space="preserve">in close proximity of </w:t>
      </w:r>
      <w:r w:rsidRPr="000D70CC">
        <w:rPr>
          <w:lang w:eastAsia="ko-KR"/>
        </w:rPr>
        <w:t>the</w:t>
      </w:r>
      <w:r w:rsidRPr="000D70CC">
        <w:t xml:space="preserve"> CSG cell</w:t>
      </w:r>
      <w:r w:rsidRPr="000D70CC">
        <w:rPr>
          <w:lang w:eastAsia="ko-KR"/>
        </w:rPr>
        <w:t xml:space="preserve"> can be still served by another cell. OAM also configures a cell neighbour to a CSG cell with the protected time domain resource set not used by the CSG cell, so that the neighbo</w:t>
      </w:r>
      <w:r w:rsidR="000B4B7E" w:rsidRPr="000D70CC">
        <w:rPr>
          <w:lang w:eastAsia="ko-KR"/>
        </w:rPr>
        <w:t>u</w:t>
      </w:r>
      <w:r w:rsidRPr="000D70CC">
        <w:rPr>
          <w:lang w:eastAsia="ko-KR"/>
        </w:rPr>
        <w:t xml:space="preserve">r cell knows which time domain resource can be used for a non-member UE </w:t>
      </w:r>
      <w:r w:rsidRPr="000D70CC">
        <w:t xml:space="preserve">in close proximity of </w:t>
      </w:r>
      <w:r w:rsidRPr="000D70CC">
        <w:rPr>
          <w:lang w:eastAsia="ko-KR"/>
        </w:rPr>
        <w:t>the</w:t>
      </w:r>
      <w:r w:rsidRPr="000D70CC">
        <w:t xml:space="preserve"> CSG cell</w:t>
      </w:r>
      <w:r w:rsidRPr="000D70CC">
        <w:rPr>
          <w:lang w:eastAsia="ko-KR"/>
        </w:rPr>
        <w:t>.</w:t>
      </w:r>
    </w:p>
    <w:p w:rsidR="009F5717" w:rsidRPr="000D70CC" w:rsidRDefault="009F5717" w:rsidP="009C26DC">
      <w:pPr>
        <w:pStyle w:val="Heading5"/>
        <w:rPr>
          <w:lang w:eastAsia="ko-KR"/>
        </w:rPr>
      </w:pPr>
      <w:bookmarkStart w:id="2245" w:name="_Toc20403039"/>
      <w:bookmarkStart w:id="2246" w:name="_Toc29344678"/>
      <w:bookmarkStart w:id="2247" w:name="_Toc37462104"/>
      <w:bookmarkStart w:id="2248" w:name="_Toc46506975"/>
      <w:bookmarkStart w:id="2249" w:name="_Toc52490138"/>
      <w:r w:rsidRPr="000D70CC">
        <w:rPr>
          <w:lang w:eastAsia="ko-KR"/>
        </w:rPr>
        <w:t>16.1.5.2.2</w:t>
      </w:r>
      <w:r w:rsidRPr="000D70CC">
        <w:rPr>
          <w:lang w:eastAsia="ko-KR"/>
        </w:rPr>
        <w:tab/>
        <w:t>Configuration for interfering non-CSG cell</w:t>
      </w:r>
      <w:bookmarkEnd w:id="2245"/>
      <w:bookmarkEnd w:id="2246"/>
      <w:bookmarkEnd w:id="2247"/>
      <w:bookmarkEnd w:id="2248"/>
      <w:bookmarkEnd w:id="2249"/>
    </w:p>
    <w:p w:rsidR="009F5717" w:rsidRPr="000D70CC" w:rsidRDefault="009F5717" w:rsidP="00E10AA0">
      <w:pPr>
        <w:rPr>
          <w:lang w:eastAsia="ko-KR"/>
        </w:rPr>
      </w:pPr>
      <w:r w:rsidRPr="000D70CC">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0D70CC" w:rsidRDefault="009F5717" w:rsidP="00E10AA0">
      <w:pPr>
        <w:pStyle w:val="B1"/>
        <w:rPr>
          <w:lang w:eastAsia="ko-KR"/>
        </w:rPr>
      </w:pPr>
      <w:r w:rsidRPr="000D70CC">
        <w:rPr>
          <w:lang w:eastAsia="ko-KR"/>
        </w:rPr>
        <w:t>-</w:t>
      </w:r>
      <w:r w:rsidRPr="000D70CC">
        <w:rPr>
          <w:lang w:eastAsia="ko-KR"/>
        </w:rPr>
        <w:tab/>
        <w:t>OAM may configure association between eNBs to use the time-domain inter-cell interference coordination.</w:t>
      </w:r>
    </w:p>
    <w:p w:rsidR="009F5717" w:rsidRPr="000D70CC" w:rsidRDefault="009F5717" w:rsidP="00E10AA0">
      <w:pPr>
        <w:pStyle w:val="B1"/>
        <w:rPr>
          <w:lang w:eastAsia="ko-KR"/>
        </w:rPr>
      </w:pPr>
      <w:r w:rsidRPr="000D70CC">
        <w:rPr>
          <w:lang w:eastAsia="ko-KR"/>
        </w:rPr>
        <w:t>-</w:t>
      </w:r>
      <w:r w:rsidRPr="000D70CC">
        <w:rPr>
          <w:lang w:eastAsia="ko-KR"/>
        </w:rPr>
        <w:tab/>
        <w:t xml:space="preserve">For the deployment scenarios where common subset for ABS patterns from multiple interfering cells is desirable, OAM configuration ensures that a </w:t>
      </w:r>
      <w:r w:rsidR="00FA4A7A" w:rsidRPr="000D70CC">
        <w:rPr>
          <w:lang w:eastAsia="ko-KR"/>
        </w:rPr>
        <w:t>'</w:t>
      </w:r>
      <w:r w:rsidRPr="000D70CC">
        <w:rPr>
          <w:lang w:eastAsia="ko-KR"/>
        </w:rPr>
        <w:t>common subset</w:t>
      </w:r>
      <w:r w:rsidR="00FA4A7A" w:rsidRPr="000D70CC">
        <w:rPr>
          <w:lang w:eastAsia="ko-KR"/>
        </w:rPr>
        <w:t>'</w:t>
      </w:r>
      <w:r w:rsidRPr="000D70CC">
        <w:rPr>
          <w:lang w:eastAsia="ko-KR"/>
        </w:rPr>
        <w:t xml:space="preserve"> exists between the ABS patterns of those interfering cells.</w:t>
      </w:r>
    </w:p>
    <w:p w:rsidR="009F5717" w:rsidRPr="000D70CC" w:rsidRDefault="009F5717" w:rsidP="00E10AA0">
      <w:pPr>
        <w:pStyle w:val="NO"/>
        <w:rPr>
          <w:lang w:eastAsia="ko-KR"/>
        </w:rPr>
      </w:pPr>
      <w:r w:rsidRPr="000D70CC">
        <w:rPr>
          <w:lang w:eastAsia="ko-KR"/>
        </w:rPr>
        <w:lastRenderedPageBreak/>
        <w:t>NOTE</w:t>
      </w:r>
      <w:r w:rsidR="003D0596" w:rsidRPr="000D70CC">
        <w:rPr>
          <w:lang w:eastAsia="ko-KR"/>
        </w:rPr>
        <w:t xml:space="preserve"> 1</w:t>
      </w:r>
      <w:r w:rsidRPr="000D70CC">
        <w:rPr>
          <w:lang w:eastAsia="ko-KR"/>
        </w:rPr>
        <w:t>:</w:t>
      </w:r>
      <w:r w:rsidRPr="000D70CC">
        <w:rPr>
          <w:lang w:eastAsia="ko-KR"/>
        </w:rPr>
        <w:tab/>
        <w:t>The possibility of whether the common ABS pattern from multiple eNBs is desirable or not depends on the deployment cases of the time domain solution of inter-cell interference coordination.</w:t>
      </w:r>
    </w:p>
    <w:p w:rsidR="009F5717" w:rsidRPr="000D70CC" w:rsidRDefault="009F5717" w:rsidP="00E10AA0">
      <w:pPr>
        <w:pStyle w:val="NO"/>
        <w:rPr>
          <w:lang w:eastAsia="ko-KR"/>
        </w:rPr>
      </w:pPr>
      <w:r w:rsidRPr="000D70CC">
        <w:rPr>
          <w:lang w:eastAsia="ko-KR"/>
        </w:rPr>
        <w:t>NOTE</w:t>
      </w:r>
      <w:r w:rsidR="003D0596" w:rsidRPr="000D70CC">
        <w:rPr>
          <w:lang w:eastAsia="ko-KR"/>
        </w:rPr>
        <w:t xml:space="preserve"> 2</w:t>
      </w:r>
      <w:r w:rsidRPr="000D70CC">
        <w:rPr>
          <w:lang w:eastAsia="ko-KR"/>
        </w:rPr>
        <w:t>:</w:t>
      </w:r>
      <w:r w:rsidRPr="000D70CC">
        <w:rPr>
          <w:lang w:eastAsia="ko-KR"/>
        </w:rPr>
        <w:tab/>
        <w:t xml:space="preserve">It is up to eNB implementation how a receiving eNB derives the </w:t>
      </w:r>
      <w:r w:rsidR="00FA4A7A" w:rsidRPr="000D70CC">
        <w:rPr>
          <w:lang w:eastAsia="ko-KR"/>
        </w:rPr>
        <w:t>'</w:t>
      </w:r>
      <w:r w:rsidRPr="000D70CC">
        <w:rPr>
          <w:lang w:eastAsia="ko-KR"/>
        </w:rPr>
        <w:t>usable ABS subset</w:t>
      </w:r>
      <w:r w:rsidR="00FA4A7A" w:rsidRPr="000D70CC">
        <w:rPr>
          <w:lang w:eastAsia="ko-KR"/>
        </w:rPr>
        <w:t>'</w:t>
      </w:r>
      <w:r w:rsidRPr="000D70CC">
        <w:rPr>
          <w:lang w:eastAsia="ko-KR"/>
        </w:rPr>
        <w:t xml:space="preserve"> from the ABS patterns coming from multiple neighbour eNBs.</w:t>
      </w:r>
    </w:p>
    <w:p w:rsidR="00D51AC6" w:rsidRPr="000D70CC" w:rsidRDefault="00D51AC6" w:rsidP="009C26DC">
      <w:pPr>
        <w:pStyle w:val="Heading3"/>
      </w:pPr>
      <w:bookmarkStart w:id="2250" w:name="_Toc20403040"/>
      <w:bookmarkStart w:id="2251" w:name="_Toc29344679"/>
      <w:bookmarkStart w:id="2252" w:name="_Toc37462105"/>
      <w:bookmarkStart w:id="2253" w:name="_Toc46506976"/>
      <w:bookmarkStart w:id="2254" w:name="_Toc52490139"/>
      <w:r w:rsidRPr="000D70CC">
        <w:t>16.1.6</w:t>
      </w:r>
      <w:r w:rsidRPr="000D70CC">
        <w:tab/>
        <w:t>Load Balancing (LB)</w:t>
      </w:r>
      <w:bookmarkEnd w:id="2250"/>
      <w:bookmarkEnd w:id="2251"/>
      <w:bookmarkEnd w:id="2252"/>
      <w:bookmarkEnd w:id="2253"/>
      <w:bookmarkEnd w:id="2254"/>
    </w:p>
    <w:p w:rsidR="00D51AC6" w:rsidRPr="000D70CC" w:rsidRDefault="00D51AC6" w:rsidP="00E10AA0">
      <w:r w:rsidRPr="000D70CC">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0D70CC" w:rsidRDefault="00D51AC6" w:rsidP="00E10AA0">
      <w:r w:rsidRPr="000D70CC">
        <w:t>LB is located in the eNB.</w:t>
      </w:r>
    </w:p>
    <w:p w:rsidR="00D51AC6" w:rsidRPr="000D70CC" w:rsidRDefault="00D51AC6" w:rsidP="009C26DC">
      <w:pPr>
        <w:pStyle w:val="Heading3"/>
      </w:pPr>
      <w:bookmarkStart w:id="2255" w:name="_Toc20403041"/>
      <w:bookmarkStart w:id="2256" w:name="_Toc29344680"/>
      <w:bookmarkStart w:id="2257" w:name="_Toc37462106"/>
      <w:bookmarkStart w:id="2258" w:name="_Toc46506977"/>
      <w:bookmarkStart w:id="2259" w:name="_Toc52490140"/>
      <w:r w:rsidRPr="000D70CC">
        <w:t>16.1.7</w:t>
      </w:r>
      <w:r w:rsidRPr="000D70CC">
        <w:tab/>
        <w:t>Inter-RAT Radio Resource Management</w:t>
      </w:r>
      <w:bookmarkEnd w:id="2255"/>
      <w:bookmarkEnd w:id="2256"/>
      <w:bookmarkEnd w:id="2257"/>
      <w:bookmarkEnd w:id="2258"/>
      <w:bookmarkEnd w:id="2259"/>
    </w:p>
    <w:p w:rsidR="00D51AC6" w:rsidRPr="000D70CC" w:rsidRDefault="00D51AC6" w:rsidP="00966F63">
      <w:r w:rsidRPr="000D70CC">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0D70CC" w:rsidRDefault="00295E84" w:rsidP="009C26DC">
      <w:pPr>
        <w:pStyle w:val="Heading3"/>
        <w:jc w:val="both"/>
      </w:pPr>
      <w:bookmarkStart w:id="2260" w:name="_Toc20403042"/>
      <w:bookmarkStart w:id="2261" w:name="_Toc29344681"/>
      <w:bookmarkStart w:id="2262" w:name="_Toc37462107"/>
      <w:bookmarkStart w:id="2263" w:name="_Toc46506978"/>
      <w:bookmarkStart w:id="2264" w:name="_Toc52490141"/>
      <w:r w:rsidRPr="000D70CC">
        <w:t>16.1.8</w:t>
      </w:r>
      <w:r w:rsidRPr="000D70CC">
        <w:tab/>
        <w:t>Subscriber Profile ID for RAT/Frequency Priority</w:t>
      </w:r>
      <w:bookmarkEnd w:id="2260"/>
      <w:bookmarkEnd w:id="2261"/>
      <w:bookmarkEnd w:id="2262"/>
      <w:bookmarkEnd w:id="2263"/>
      <w:bookmarkEnd w:id="2264"/>
    </w:p>
    <w:p w:rsidR="00295E84" w:rsidRPr="000D70CC" w:rsidRDefault="00295E84" w:rsidP="00966F63">
      <w:pPr>
        <w:rPr>
          <w:kern w:val="2"/>
        </w:rPr>
      </w:pPr>
      <w:r w:rsidRPr="000D70CC">
        <w:rPr>
          <w:kern w:val="2"/>
        </w:rPr>
        <w:t>The RRM strategy in E-UTRAN may be based on user specific information.</w:t>
      </w:r>
    </w:p>
    <w:p w:rsidR="00295E84" w:rsidRPr="000D70CC" w:rsidRDefault="00295E84" w:rsidP="00966F63">
      <w:pPr>
        <w:rPr>
          <w:kern w:val="2"/>
        </w:rPr>
      </w:pPr>
      <w:r w:rsidRPr="000D70CC">
        <w:rPr>
          <w:kern w:val="2"/>
        </w:rPr>
        <w:t xml:space="preserve">The Subscriber Profile ID for RAT/Frequency Priority (SPID) parameter received by the eNB via the S1 interface </w:t>
      </w:r>
      <w:r w:rsidR="009F0329" w:rsidRPr="000D70CC">
        <w:rPr>
          <w:kern w:val="2"/>
        </w:rPr>
        <w:t xml:space="preserve">or the X2 interface </w:t>
      </w:r>
      <w:r w:rsidRPr="000D70CC">
        <w:rPr>
          <w:kern w:val="2"/>
        </w:rPr>
        <w:t>is an index referring to user information (e.g. mobility profile, service usage profile). The information is UE specific and applies to all its Radio Bearers.</w:t>
      </w:r>
    </w:p>
    <w:p w:rsidR="00295E84" w:rsidRPr="000D70CC" w:rsidRDefault="00295E84" w:rsidP="00966F63">
      <w:pPr>
        <w:rPr>
          <w:kern w:val="2"/>
        </w:rPr>
      </w:pPr>
      <w:r w:rsidRPr="000D70CC">
        <w:rPr>
          <w:kern w:val="2"/>
        </w:rPr>
        <w:t>This index is mapped by the eNB to locally defined configuration in order to apply specific RRM strategies (e.g. to define RRC_IDLE mode priorities and control inter-RAT/inter frequency handover in RRC_CONNECTED mode).</w:t>
      </w:r>
    </w:p>
    <w:p w:rsidR="008B056B" w:rsidRPr="000D70CC" w:rsidRDefault="008B056B" w:rsidP="009C26DC">
      <w:pPr>
        <w:pStyle w:val="Heading3"/>
        <w:jc w:val="both"/>
        <w:rPr>
          <w:lang w:eastAsia="ko-KR"/>
        </w:rPr>
      </w:pPr>
      <w:bookmarkStart w:id="2265" w:name="_Toc20403043"/>
      <w:bookmarkStart w:id="2266" w:name="_Toc29344682"/>
      <w:bookmarkStart w:id="2267" w:name="_Toc37462108"/>
      <w:bookmarkStart w:id="2268" w:name="_Toc46506979"/>
      <w:bookmarkStart w:id="2269" w:name="_Toc52490142"/>
      <w:r w:rsidRPr="000D70CC">
        <w:t>16.1.</w:t>
      </w:r>
      <w:r w:rsidRPr="000D70CC">
        <w:rPr>
          <w:lang w:eastAsia="ko-KR"/>
        </w:rPr>
        <w:t>9</w:t>
      </w:r>
      <w:r w:rsidRPr="000D70CC">
        <w:tab/>
      </w:r>
      <w:r w:rsidRPr="000D70CC">
        <w:rPr>
          <w:lang w:eastAsia="ko-KR"/>
        </w:rPr>
        <w:t>Inter-eNB CoMP</w:t>
      </w:r>
      <w:bookmarkEnd w:id="2265"/>
      <w:bookmarkEnd w:id="2266"/>
      <w:bookmarkEnd w:id="2267"/>
      <w:bookmarkEnd w:id="2268"/>
      <w:bookmarkEnd w:id="2269"/>
    </w:p>
    <w:p w:rsidR="008B056B" w:rsidRPr="000D70CC" w:rsidRDefault="008B056B" w:rsidP="00966F63">
      <w:pPr>
        <w:rPr>
          <w:kern w:val="2"/>
          <w:lang w:eastAsia="ko-KR"/>
        </w:rPr>
      </w:pPr>
      <w:r w:rsidRPr="000D70CC">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0D70CC" w:rsidRDefault="008B056B" w:rsidP="00966F63">
      <w:pPr>
        <w:rPr>
          <w:kern w:val="2"/>
          <w:lang w:eastAsia="ko-KR"/>
        </w:rPr>
      </w:pPr>
      <w:r w:rsidRPr="000D70CC">
        <w:rPr>
          <w:kern w:val="2"/>
          <w:lang w:eastAsia="ko-KR"/>
        </w:rPr>
        <w:t>RSRP measurement reports</w:t>
      </w:r>
      <w:r w:rsidR="009B75BE" w:rsidRPr="000D70CC">
        <w:rPr>
          <w:kern w:val="2"/>
          <w:lang w:eastAsia="ko-KR"/>
        </w:rPr>
        <w:t xml:space="preserve"> and CSI reports</w:t>
      </w:r>
      <w:r w:rsidRPr="000D70CC">
        <w:rPr>
          <w:kern w:val="2"/>
          <w:lang w:eastAsia="ko-KR"/>
        </w:rPr>
        <w:t xml:space="preserve"> </w:t>
      </w:r>
      <w:r w:rsidR="00710022" w:rsidRPr="000D70CC">
        <w:rPr>
          <w:rFonts w:eastAsia="SimSun"/>
        </w:rPr>
        <w:t xml:space="preserve">may </w:t>
      </w:r>
      <w:r w:rsidRPr="000D70CC">
        <w:rPr>
          <w:kern w:val="2"/>
          <w:lang w:eastAsia="ko-KR"/>
        </w:rPr>
        <w:t>be exploited for inter-eNB CoMP. For example, the RSRP measurement reports</w:t>
      </w:r>
      <w:r w:rsidR="00AD61A7" w:rsidRPr="000D70CC">
        <w:rPr>
          <w:kern w:val="2"/>
          <w:lang w:eastAsia="ko-KR"/>
        </w:rPr>
        <w:t xml:space="preserve"> and CSI reports</w:t>
      </w:r>
      <w:r w:rsidRPr="000D70CC">
        <w:rPr>
          <w:kern w:val="2"/>
          <w:lang w:eastAsia="ko-KR"/>
        </w:rPr>
        <w:t xml:space="preserve"> can be used to determine and/or validate CoMP hypotheses and benefit metrics.</w:t>
      </w:r>
    </w:p>
    <w:p w:rsidR="009B75BE" w:rsidRPr="000D70CC" w:rsidRDefault="009B75BE" w:rsidP="00966F63">
      <w:pPr>
        <w:rPr>
          <w:kern w:val="2"/>
          <w:lang w:eastAsia="ko-KR"/>
        </w:rPr>
      </w:pPr>
      <w:r w:rsidRPr="000D70CC">
        <w:rPr>
          <w:kern w:val="2"/>
          <w:lang w:eastAsia="ko-KR"/>
        </w:rPr>
        <w:t>The enhanced RNTP may be used in inter-eNB CoMP to exchange information between eNBs concerning the adopted power allocation.</w:t>
      </w:r>
    </w:p>
    <w:p w:rsidR="008B056B" w:rsidRPr="000D70CC" w:rsidRDefault="008B056B" w:rsidP="00E10AA0">
      <w:pPr>
        <w:rPr>
          <w:lang w:eastAsia="ko-KR"/>
        </w:rPr>
      </w:pPr>
      <w:r w:rsidRPr="000D70CC">
        <w:rPr>
          <w:lang w:eastAsia="ko-KR"/>
        </w:rPr>
        <w:t>Inter-eNB CoMP is located in the eNB.</w:t>
      </w:r>
    </w:p>
    <w:p w:rsidR="0068073E" w:rsidRPr="000D70CC" w:rsidRDefault="0068073E" w:rsidP="009C26DC">
      <w:pPr>
        <w:pStyle w:val="Heading3"/>
        <w:jc w:val="both"/>
        <w:rPr>
          <w:rFonts w:eastAsia="SimSun"/>
          <w:lang w:eastAsia="zh-CN"/>
        </w:rPr>
      </w:pPr>
      <w:bookmarkStart w:id="2270" w:name="_Toc20403044"/>
      <w:bookmarkStart w:id="2271" w:name="_Toc29344683"/>
      <w:bookmarkStart w:id="2272" w:name="_Toc37462109"/>
      <w:bookmarkStart w:id="2273" w:name="_Toc46506980"/>
      <w:bookmarkStart w:id="2274" w:name="_Toc52490143"/>
      <w:r w:rsidRPr="000D70CC">
        <w:t>16.1.</w:t>
      </w:r>
      <w:r w:rsidRPr="000D70CC">
        <w:rPr>
          <w:rFonts w:eastAsia="SimSun"/>
          <w:lang w:eastAsia="zh-CN"/>
        </w:rPr>
        <w:t>10</w:t>
      </w:r>
      <w:r w:rsidRPr="000D70CC">
        <w:tab/>
        <w:t xml:space="preserve">Cell on/off and </w:t>
      </w:r>
      <w:r w:rsidRPr="000D70CC">
        <w:rPr>
          <w:rFonts w:eastAsia="SimSun"/>
          <w:lang w:eastAsia="zh-CN"/>
        </w:rPr>
        <w:t xml:space="preserve">cell </w:t>
      </w:r>
      <w:r w:rsidRPr="000D70CC">
        <w:t>discovery</w:t>
      </w:r>
      <w:bookmarkEnd w:id="2270"/>
      <w:bookmarkEnd w:id="2271"/>
      <w:bookmarkEnd w:id="2272"/>
      <w:bookmarkEnd w:id="2273"/>
      <w:bookmarkEnd w:id="2274"/>
    </w:p>
    <w:p w:rsidR="0068073E" w:rsidRPr="000D70CC" w:rsidRDefault="0068073E" w:rsidP="00E10AA0">
      <w:r w:rsidRPr="000D70CC">
        <w:t xml:space="preserve">The eNB using </w:t>
      </w:r>
      <w:r w:rsidRPr="000D70CC">
        <w:rPr>
          <w:rFonts w:eastAsia="SimSun"/>
          <w:lang w:eastAsia="zh-CN"/>
        </w:rPr>
        <w:t>c</w:t>
      </w:r>
      <w:r w:rsidRPr="000D70CC">
        <w:t>ell on/off may adaptively turn the downlink transmission of a cell on and off. A cell whose downlink transmission is turned off may be configured as a deactivated SCell for a UE. A cell performing on/off may transmit only periodic discovery signals and UEs</w:t>
      </w:r>
      <w:r w:rsidRPr="000D70CC">
        <w:rPr>
          <w:rFonts w:eastAsia="SimSun"/>
          <w:lang w:eastAsia="zh-CN"/>
        </w:rPr>
        <w:t xml:space="preserve"> may be</w:t>
      </w:r>
      <w:r w:rsidRPr="000D70CC">
        <w:t xml:space="preserve"> configured to measure the discovery signals for RRM. Cell on/off may be performed for the purpose of</w:t>
      </w:r>
      <w:r w:rsidRPr="000D70CC">
        <w:rPr>
          <w:rFonts w:eastAsia="SimSun"/>
          <w:lang w:eastAsia="zh-CN"/>
        </w:rPr>
        <w:t xml:space="preserve"> e.g.</w:t>
      </w:r>
      <w:r w:rsidRPr="000D70CC">
        <w:t xml:space="preserve"> inter-cell interference coordination and avoidance, load balancing, and energy saving, etc. The criteria used for cell on/off may be</w:t>
      </w:r>
      <w:r w:rsidRPr="000D70CC">
        <w:rPr>
          <w:rFonts w:eastAsia="SimSun"/>
          <w:lang w:eastAsia="zh-CN"/>
        </w:rPr>
        <w:t xml:space="preserve"> e.g.</w:t>
      </w:r>
      <w:r w:rsidRPr="000D70CC">
        <w:t xml:space="preserve"> traffic load increase/decrease, UE arrival/departure (i.e. UE-cell association), and packet arrival/completion.</w:t>
      </w:r>
    </w:p>
    <w:p w:rsidR="0068073E" w:rsidRPr="000D70CC" w:rsidRDefault="0068073E" w:rsidP="00E10AA0">
      <w:pPr>
        <w:rPr>
          <w:kern w:val="2"/>
        </w:rPr>
      </w:pPr>
      <w:r w:rsidRPr="000D70CC">
        <w:t>A UE performs RRM measurement and may discover a cell or transmission point of a cell based on discovery signals when the UE is configured with discovery-signal-based measurements.</w:t>
      </w:r>
    </w:p>
    <w:p w:rsidR="00D51AC6" w:rsidRPr="000D70CC" w:rsidRDefault="00D51AC6" w:rsidP="009C26DC">
      <w:pPr>
        <w:pStyle w:val="Heading2"/>
      </w:pPr>
      <w:bookmarkStart w:id="2275" w:name="_Toc20403045"/>
      <w:bookmarkStart w:id="2276" w:name="_Toc29344684"/>
      <w:bookmarkStart w:id="2277" w:name="_Toc37462110"/>
      <w:bookmarkStart w:id="2278" w:name="_Toc46506981"/>
      <w:bookmarkStart w:id="2279" w:name="_Toc52490144"/>
      <w:r w:rsidRPr="000D70CC">
        <w:lastRenderedPageBreak/>
        <w:t>16.2</w:t>
      </w:r>
      <w:r w:rsidRPr="000D70CC">
        <w:tab/>
        <w:t>RRM architecture</w:t>
      </w:r>
      <w:bookmarkEnd w:id="2275"/>
      <w:bookmarkEnd w:id="2276"/>
      <w:bookmarkEnd w:id="2277"/>
      <w:bookmarkEnd w:id="2278"/>
      <w:bookmarkEnd w:id="2279"/>
    </w:p>
    <w:p w:rsidR="00D51AC6" w:rsidRPr="000D70CC" w:rsidRDefault="00D51AC6" w:rsidP="00E10AA0">
      <w:pPr>
        <w:pStyle w:val="Heading3"/>
      </w:pPr>
      <w:bookmarkStart w:id="2280" w:name="_Toc20403046"/>
      <w:bookmarkStart w:id="2281" w:name="_Toc29344685"/>
      <w:bookmarkStart w:id="2282" w:name="_Toc37462111"/>
      <w:bookmarkStart w:id="2283" w:name="_Toc46506982"/>
      <w:bookmarkStart w:id="2284" w:name="_Toc52490145"/>
      <w:r w:rsidRPr="000D70CC">
        <w:t>16.2.1</w:t>
      </w:r>
      <w:r w:rsidRPr="000D70CC">
        <w:tab/>
        <w:t>Centralised Handling of certain RRM Functions</w:t>
      </w:r>
      <w:bookmarkEnd w:id="2280"/>
      <w:bookmarkEnd w:id="2281"/>
      <w:bookmarkEnd w:id="2282"/>
      <w:bookmarkEnd w:id="2283"/>
      <w:bookmarkEnd w:id="2284"/>
    </w:p>
    <w:p w:rsidR="00CC22C1" w:rsidRPr="000D70CC" w:rsidRDefault="00CC22C1" w:rsidP="00966F63">
      <w:pPr>
        <w:rPr>
          <w:kern w:val="2"/>
          <w:lang w:eastAsia="zh-CN"/>
        </w:rPr>
      </w:pPr>
      <w:r w:rsidRPr="000D70CC">
        <w:rPr>
          <w:kern w:val="2"/>
          <w:lang w:eastAsia="zh-CN"/>
        </w:rPr>
        <w:t>Void.</w:t>
      </w:r>
    </w:p>
    <w:p w:rsidR="00D51AC6" w:rsidRPr="000D70CC" w:rsidRDefault="00D51AC6" w:rsidP="00E10AA0">
      <w:pPr>
        <w:pStyle w:val="Heading3"/>
      </w:pPr>
      <w:bookmarkStart w:id="2285" w:name="_Toc20403047"/>
      <w:bookmarkStart w:id="2286" w:name="_Toc29344686"/>
      <w:bookmarkStart w:id="2287" w:name="_Toc37462112"/>
      <w:bookmarkStart w:id="2288" w:name="_Toc46506983"/>
      <w:bookmarkStart w:id="2289" w:name="_Toc52490146"/>
      <w:r w:rsidRPr="000D70CC">
        <w:t>16.2.2</w:t>
      </w:r>
      <w:r w:rsidRPr="000D70CC">
        <w:tab/>
        <w:t>De-Centralised RRM</w:t>
      </w:r>
      <w:bookmarkEnd w:id="2285"/>
      <w:bookmarkEnd w:id="2286"/>
      <w:bookmarkEnd w:id="2287"/>
      <w:bookmarkEnd w:id="2288"/>
      <w:bookmarkEnd w:id="2289"/>
    </w:p>
    <w:p w:rsidR="00865D6B" w:rsidRPr="000D70CC" w:rsidRDefault="00865D6B" w:rsidP="00E10AA0">
      <w:pPr>
        <w:pStyle w:val="Heading4"/>
      </w:pPr>
      <w:bookmarkStart w:id="2290" w:name="_Toc20403048"/>
      <w:bookmarkStart w:id="2291" w:name="_Toc29344687"/>
      <w:bookmarkStart w:id="2292" w:name="_Toc37462113"/>
      <w:bookmarkStart w:id="2293" w:name="_Toc46506984"/>
      <w:bookmarkStart w:id="2294" w:name="_Toc52490147"/>
      <w:r w:rsidRPr="000D70CC">
        <w:t>16.2.2.1</w:t>
      </w:r>
      <w:r w:rsidRPr="000D70CC">
        <w:tab/>
        <w:t>UE History Information</w:t>
      </w:r>
      <w:bookmarkEnd w:id="2290"/>
      <w:bookmarkEnd w:id="2291"/>
      <w:bookmarkEnd w:id="2292"/>
      <w:bookmarkEnd w:id="2293"/>
      <w:bookmarkEnd w:id="2294"/>
    </w:p>
    <w:p w:rsidR="00865D6B" w:rsidRPr="000D70CC" w:rsidRDefault="00865D6B" w:rsidP="00966F63">
      <w:r w:rsidRPr="000D70CC">
        <w:t>The source eNB collects and stores the UE History Information for as long as the UE stays in one of its cells.</w:t>
      </w:r>
    </w:p>
    <w:p w:rsidR="00865D6B" w:rsidRPr="000D70CC" w:rsidRDefault="00865D6B" w:rsidP="00966F63">
      <w:r w:rsidRPr="000D70CC">
        <w:t>When information needs to be discarded because the list is full, such information will be discarded in order of its position in the list, starting with the oldest cell record.</w:t>
      </w:r>
      <w:r w:rsidR="003036DE" w:rsidRPr="000D70CC">
        <w:t xml:space="preserve"> If the list is full, and the UE history information from the UE is available, the UE history information from the UE should also be discarded.</w:t>
      </w:r>
    </w:p>
    <w:p w:rsidR="00865D6B" w:rsidRPr="000D70CC" w:rsidRDefault="00865D6B" w:rsidP="00966F63">
      <w:r w:rsidRPr="000D70CC">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0D70CC" w:rsidRDefault="00D51AC6" w:rsidP="00E10AA0">
      <w:pPr>
        <w:pStyle w:val="Heading3"/>
      </w:pPr>
      <w:bookmarkStart w:id="2295" w:name="_Toc20403049"/>
      <w:bookmarkStart w:id="2296" w:name="_Toc29344688"/>
      <w:bookmarkStart w:id="2297" w:name="_Toc37462114"/>
      <w:bookmarkStart w:id="2298" w:name="_Toc46506985"/>
      <w:bookmarkStart w:id="2299" w:name="_Toc52490148"/>
      <w:r w:rsidRPr="000D70CC">
        <w:t>16.2.3</w:t>
      </w:r>
      <w:r w:rsidRPr="000D70CC">
        <w:tab/>
      </w:r>
      <w:r w:rsidR="00CC22C1" w:rsidRPr="000D70CC">
        <w:t>Void</w:t>
      </w:r>
      <w:bookmarkEnd w:id="2295"/>
      <w:bookmarkEnd w:id="2296"/>
      <w:bookmarkEnd w:id="2297"/>
      <w:bookmarkEnd w:id="2298"/>
      <w:bookmarkEnd w:id="2299"/>
    </w:p>
    <w:p w:rsidR="00142839" w:rsidRPr="000D70CC" w:rsidRDefault="00142839" w:rsidP="009C26DC">
      <w:pPr>
        <w:pStyle w:val="Heading2"/>
        <w:rPr>
          <w:kern w:val="2"/>
          <w:lang w:eastAsia="zh-CN"/>
        </w:rPr>
      </w:pPr>
      <w:bookmarkStart w:id="2300" w:name="_Toc20403050"/>
      <w:bookmarkStart w:id="2301" w:name="_Toc29344689"/>
      <w:bookmarkStart w:id="2302" w:name="_Toc37462115"/>
      <w:bookmarkStart w:id="2303" w:name="_Toc46506986"/>
      <w:bookmarkStart w:id="2304" w:name="_Toc52490149"/>
      <w:r w:rsidRPr="000D70CC">
        <w:rPr>
          <w:kern w:val="2"/>
          <w:lang w:eastAsia="zh-CN"/>
        </w:rPr>
        <w:t>16.3</w:t>
      </w:r>
      <w:r w:rsidRPr="000D70CC">
        <w:rPr>
          <w:kern w:val="2"/>
          <w:lang w:eastAsia="zh-CN"/>
        </w:rPr>
        <w:tab/>
        <w:t>UE assistance information for RRM</w:t>
      </w:r>
      <w:r w:rsidR="00837440" w:rsidRPr="000D70CC">
        <w:rPr>
          <w:kern w:val="2"/>
          <w:lang w:eastAsia="zh-CN"/>
        </w:rPr>
        <w:t>,</w:t>
      </w:r>
      <w:r w:rsidRPr="000D70CC">
        <w:rPr>
          <w:kern w:val="2"/>
          <w:lang w:eastAsia="zh-CN"/>
        </w:rPr>
        <w:t xml:space="preserve"> and UE power optimisations</w:t>
      </w:r>
      <w:r w:rsidR="00837440" w:rsidRPr="000D70CC">
        <w:rPr>
          <w:kern w:val="2"/>
          <w:lang w:eastAsia="zh-CN"/>
        </w:rPr>
        <w:t xml:space="preserve"> and UE overheating</w:t>
      </w:r>
      <w:bookmarkEnd w:id="2300"/>
      <w:bookmarkEnd w:id="2301"/>
      <w:bookmarkEnd w:id="2302"/>
      <w:bookmarkEnd w:id="2303"/>
      <w:bookmarkEnd w:id="2304"/>
    </w:p>
    <w:p w:rsidR="00142839" w:rsidRPr="000D70CC" w:rsidRDefault="00F20FDD" w:rsidP="00E10AA0">
      <w:r w:rsidRPr="000D70CC">
        <w:t>Except for NB-IoT UEs, i</w:t>
      </w:r>
      <w:r w:rsidR="00142839" w:rsidRPr="000D70CC">
        <w:t>n order to optimise the user experience and (for instance) to assist the eNB in configuring connected mode parameters and connection release handling, the UE may be configured to send assistance information to the eNB comprising:</w:t>
      </w:r>
    </w:p>
    <w:p w:rsidR="00142839" w:rsidRPr="000D70CC" w:rsidRDefault="00142839" w:rsidP="00E10AA0">
      <w:pPr>
        <w:pStyle w:val="B1"/>
        <w:rPr>
          <w:lang w:eastAsia="ko-KR"/>
        </w:rPr>
      </w:pPr>
      <w:r w:rsidRPr="000D70CC">
        <w:rPr>
          <w:lang w:eastAsia="ko-KR"/>
        </w:rPr>
        <w:t>-</w:t>
      </w:r>
      <w:r w:rsidRPr="000D70CC">
        <w:rPr>
          <w:lang w:eastAsia="ko-KR"/>
        </w:rPr>
        <w:tab/>
        <w:t>UE preference for power optimised configuration (1 bit):</w:t>
      </w:r>
    </w:p>
    <w:p w:rsidR="00142839" w:rsidRPr="000D70CC" w:rsidRDefault="00142839" w:rsidP="00E10AA0">
      <w:pPr>
        <w:pStyle w:val="B2"/>
        <w:rPr>
          <w:lang w:eastAsia="zh-CN"/>
        </w:rPr>
      </w:pPr>
      <w:r w:rsidRPr="000D70CC">
        <w:rPr>
          <w:lang w:eastAsia="zh-CN"/>
        </w:rPr>
        <w:t>-</w:t>
      </w:r>
      <w:r w:rsidRPr="000D70CC">
        <w:rPr>
          <w:lang w:eastAsia="zh-CN"/>
        </w:rPr>
        <w:tab/>
        <w:t>When this bit is sent by the UE, the UE shall set th</w:t>
      </w:r>
      <w:r w:rsidR="00E0038D" w:rsidRPr="000D70CC">
        <w:rPr>
          <w:lang w:eastAsia="zh-CN"/>
        </w:rPr>
        <w:t>is</w:t>
      </w:r>
      <w:r w:rsidRPr="000D70CC">
        <w:rPr>
          <w:lang w:eastAsia="zh-CN"/>
        </w:rPr>
        <w:t xml:space="preserve"> in accordance with its preference for a configuration that is primarily optimised for power saving (e.g. a long value for the long DRX cycle or RRC connection release) or not</w:t>
      </w:r>
      <w:r w:rsidR="000671B3" w:rsidRPr="000D70CC">
        <w:rPr>
          <w:lang w:eastAsia="zh-CN"/>
        </w:rPr>
        <w:t>;</w:t>
      </w:r>
    </w:p>
    <w:p w:rsidR="00142839" w:rsidRPr="000D70CC" w:rsidRDefault="00142839" w:rsidP="00E10AA0">
      <w:pPr>
        <w:pStyle w:val="B2"/>
        <w:rPr>
          <w:lang w:eastAsia="zh-CN"/>
        </w:rPr>
      </w:pPr>
      <w:r w:rsidRPr="000D70CC">
        <w:rPr>
          <w:lang w:eastAsia="zh-CN"/>
        </w:rPr>
        <w:t>-</w:t>
      </w:r>
      <w:r w:rsidRPr="000D70CC">
        <w:rPr>
          <w:lang w:eastAsia="zh-CN"/>
        </w:rPr>
        <w:tab/>
        <w:t>The details regarding how the UE sets the indicator are left to UE implementation</w:t>
      </w:r>
      <w:r w:rsidR="000671B3" w:rsidRPr="000D70CC">
        <w:rPr>
          <w:lang w:eastAsia="zh-CN"/>
        </w:rPr>
        <w:t>.</w:t>
      </w:r>
    </w:p>
    <w:p w:rsidR="00C41F01" w:rsidRPr="000D70CC" w:rsidRDefault="00C41F01" w:rsidP="00C41F01">
      <w:pPr>
        <w:pStyle w:val="B1"/>
      </w:pPr>
      <w:r w:rsidRPr="000D70CC">
        <w:t>-</w:t>
      </w:r>
      <w:r w:rsidRPr="000D70CC">
        <w:tab/>
        <w:t>UE bandwidth preference on maximum PDSCH/PUSCH bandwidth:</w:t>
      </w:r>
    </w:p>
    <w:p w:rsidR="00C41F01" w:rsidRPr="000D70CC" w:rsidRDefault="00C41F01" w:rsidP="00C41F01">
      <w:pPr>
        <w:pStyle w:val="B2"/>
      </w:pPr>
      <w:r w:rsidRPr="000D70CC">
        <w:t>-</w:t>
      </w:r>
      <w:r w:rsidRPr="000D70CC">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0D70CC" w:rsidRDefault="00C41F01" w:rsidP="00837440">
      <w:pPr>
        <w:pStyle w:val="B2"/>
      </w:pPr>
      <w:r w:rsidRPr="000D70CC">
        <w:t>-</w:t>
      </w:r>
      <w:r w:rsidRPr="000D70CC">
        <w:tab/>
        <w:t>The details regarding how the UE sets the bandwidth preference are left to UE implementation.</w:t>
      </w:r>
    </w:p>
    <w:p w:rsidR="00837440" w:rsidRPr="000D70CC" w:rsidRDefault="00837440" w:rsidP="00837440">
      <w:pPr>
        <w:pStyle w:val="B1"/>
      </w:pPr>
      <w:r w:rsidRPr="000D70CC">
        <w:t>-</w:t>
      </w:r>
      <w:r w:rsidRPr="000D70CC">
        <w:tab/>
        <w:t>UE indication on detected overheating:</w:t>
      </w:r>
    </w:p>
    <w:p w:rsidR="00837440" w:rsidRPr="000D70CC" w:rsidRDefault="00837440" w:rsidP="00837440">
      <w:pPr>
        <w:pStyle w:val="B2"/>
      </w:pPr>
      <w:r w:rsidRPr="000D70CC">
        <w:t>-</w:t>
      </w:r>
      <w:r w:rsidRPr="000D70CC">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0D70CC">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0D70CC">
        <w:t>If the eNB does not provide any mitigation, the UE may need to mitigate the indicated overheating based on UE implementation.</w:t>
      </w:r>
    </w:p>
    <w:p w:rsidR="00C41F01" w:rsidRPr="000D70CC" w:rsidRDefault="00837440" w:rsidP="00837440">
      <w:pPr>
        <w:pStyle w:val="B2"/>
      </w:pPr>
      <w:r w:rsidRPr="000D70CC">
        <w:t>-</w:t>
      </w:r>
      <w:r w:rsidRPr="000D70CC">
        <w:tab/>
        <w:t>The details regarding how the UE detects the internal overheating are left to UE implementation.</w:t>
      </w:r>
    </w:p>
    <w:p w:rsidR="00F20FDD" w:rsidRPr="000D70CC" w:rsidRDefault="00F20FDD" w:rsidP="00F20FDD">
      <w:r w:rsidRPr="000D70CC">
        <w:t xml:space="preserve">A NB-IoT UE </w:t>
      </w:r>
      <w:r w:rsidR="00AB20BA" w:rsidRPr="000D70CC">
        <w:t xml:space="preserve">or BL UE </w:t>
      </w:r>
      <w:r w:rsidRPr="000D70CC">
        <w:t>may be configured to send assistance information to the eNB to assist the eNB in connection release handling.</w:t>
      </w:r>
    </w:p>
    <w:p w:rsidR="00142839" w:rsidRPr="000D70CC" w:rsidRDefault="00142839" w:rsidP="00E10AA0">
      <w:r w:rsidRPr="000D70CC">
        <w:lastRenderedPageBreak/>
        <w:t>The network response to the UE assistance information is left to network implementation.</w:t>
      </w:r>
      <w:r w:rsidR="009E5830" w:rsidRPr="000D70CC">
        <w:t xml:space="preserve"> The eNB ensures that an appropriate QoS level is provided irrespective of received power preference indication</w:t>
      </w:r>
      <w:r w:rsidR="00F75A94" w:rsidRPr="000D70CC">
        <w:t xml:space="preserve"> or the bandwidth preference</w:t>
      </w:r>
      <w:r w:rsidR="009E5830" w:rsidRPr="000D70CC">
        <w:t>.</w:t>
      </w:r>
    </w:p>
    <w:p w:rsidR="00D51AC6" w:rsidRPr="000D70CC" w:rsidRDefault="00D51AC6" w:rsidP="009C26DC">
      <w:pPr>
        <w:pStyle w:val="Heading1"/>
      </w:pPr>
      <w:bookmarkStart w:id="2305" w:name="_Toc20403051"/>
      <w:bookmarkStart w:id="2306" w:name="_Toc29344690"/>
      <w:bookmarkStart w:id="2307" w:name="_Toc37462116"/>
      <w:bookmarkStart w:id="2308" w:name="_Toc46506987"/>
      <w:bookmarkStart w:id="2309" w:name="_Toc52490150"/>
      <w:r w:rsidRPr="000D70CC">
        <w:t>17</w:t>
      </w:r>
      <w:r w:rsidRPr="000D70CC">
        <w:tab/>
      </w:r>
      <w:r w:rsidR="00CC22C1" w:rsidRPr="000D70CC">
        <w:t>Void</w:t>
      </w:r>
      <w:bookmarkEnd w:id="2305"/>
      <w:bookmarkEnd w:id="2306"/>
      <w:bookmarkEnd w:id="2307"/>
      <w:bookmarkEnd w:id="2308"/>
      <w:bookmarkEnd w:id="2309"/>
    </w:p>
    <w:p w:rsidR="00D51AC6" w:rsidRPr="000D70CC" w:rsidRDefault="00D51AC6" w:rsidP="009C26DC">
      <w:pPr>
        <w:pStyle w:val="Heading2"/>
      </w:pPr>
      <w:bookmarkStart w:id="2310" w:name="_Toc20403052"/>
      <w:bookmarkStart w:id="2311" w:name="_Toc29344691"/>
      <w:bookmarkStart w:id="2312" w:name="_Toc37462117"/>
      <w:bookmarkStart w:id="2313" w:name="_Toc46506988"/>
      <w:bookmarkStart w:id="2314" w:name="_Toc52490151"/>
      <w:r w:rsidRPr="000D70CC">
        <w:t>17.1</w:t>
      </w:r>
      <w:r w:rsidRPr="000D70CC">
        <w:tab/>
      </w:r>
      <w:r w:rsidR="00CC22C1" w:rsidRPr="000D70CC">
        <w:t>Void</w:t>
      </w:r>
      <w:bookmarkEnd w:id="2310"/>
      <w:bookmarkEnd w:id="2311"/>
      <w:bookmarkEnd w:id="2312"/>
      <w:bookmarkEnd w:id="2313"/>
      <w:bookmarkEnd w:id="2314"/>
    </w:p>
    <w:p w:rsidR="00D51AC6" w:rsidRPr="000D70CC" w:rsidRDefault="00D51AC6" w:rsidP="009C26DC">
      <w:pPr>
        <w:pStyle w:val="Heading1"/>
        <w:rPr>
          <w:rFonts w:eastAsia="?? ??"/>
        </w:rPr>
      </w:pPr>
      <w:bookmarkStart w:id="2315" w:name="_Toc20403053"/>
      <w:bookmarkStart w:id="2316" w:name="_Toc29344692"/>
      <w:bookmarkStart w:id="2317" w:name="_Toc37462118"/>
      <w:bookmarkStart w:id="2318" w:name="_Toc46506989"/>
      <w:bookmarkStart w:id="2319" w:name="_Toc52490152"/>
      <w:r w:rsidRPr="000D70CC">
        <w:rPr>
          <w:rFonts w:eastAsia="?? ??"/>
        </w:rPr>
        <w:t>18</w:t>
      </w:r>
      <w:r w:rsidRPr="000D70CC">
        <w:rPr>
          <w:rFonts w:eastAsia="?? ??"/>
        </w:rPr>
        <w:tab/>
        <w:t>UE capabilities</w:t>
      </w:r>
      <w:bookmarkEnd w:id="2315"/>
      <w:bookmarkEnd w:id="2316"/>
      <w:bookmarkEnd w:id="2317"/>
      <w:bookmarkEnd w:id="2318"/>
      <w:bookmarkEnd w:id="2319"/>
    </w:p>
    <w:p w:rsidR="0076237A" w:rsidRPr="000D70CC" w:rsidRDefault="00541709" w:rsidP="00966F63">
      <w:pPr>
        <w:rPr>
          <w:kern w:val="2"/>
        </w:rPr>
      </w:pPr>
      <w:r w:rsidRPr="000D70CC">
        <w:rPr>
          <w:kern w:val="2"/>
        </w:rPr>
        <w:t xml:space="preserve">RRC signalling carries AS capabilities and NAS signalling carries NAS capabilities. The UE capability information is stored in the MME. In the uplink, </w:t>
      </w:r>
      <w:r w:rsidR="00A45B08" w:rsidRPr="000D70CC">
        <w:rPr>
          <w:kern w:val="2"/>
        </w:rPr>
        <w:t xml:space="preserve">except of NB-IoT </w:t>
      </w:r>
      <w:r w:rsidRPr="000D70CC">
        <w:rPr>
          <w:kern w:val="2"/>
        </w:rPr>
        <w:t xml:space="preserve">no capability information is sent early in e.g. </w:t>
      </w:r>
      <w:r w:rsidRPr="000D70CC">
        <w:rPr>
          <w:i/>
          <w:iCs/>
          <w:kern w:val="2"/>
        </w:rPr>
        <w:t>RRCConnectionRequest</w:t>
      </w:r>
      <w:r w:rsidRPr="000D70CC">
        <w:rPr>
          <w:kern w:val="2"/>
        </w:rPr>
        <w:t xml:space="preserve"> message</w:t>
      </w:r>
      <w:r w:rsidR="0006226F" w:rsidRPr="000D70CC">
        <w:rPr>
          <w:rFonts w:eastAsia="SimSun"/>
          <w:kern w:val="2"/>
          <w:lang w:eastAsia="zh-CN"/>
        </w:rPr>
        <w:t>.</w:t>
      </w:r>
      <w:r w:rsidR="0006226F" w:rsidRPr="000D70CC">
        <w:rPr>
          <w:kern w:val="2"/>
        </w:rPr>
        <w:t xml:space="preserve"> </w:t>
      </w:r>
      <w:r w:rsidR="0006226F" w:rsidRPr="000D70CC">
        <w:rPr>
          <w:rFonts w:eastAsia="SimSun"/>
          <w:kern w:val="2"/>
          <w:lang w:eastAsia="zh-CN"/>
        </w:rPr>
        <w:t>F</w:t>
      </w:r>
      <w:r w:rsidR="0006226F" w:rsidRPr="000D70CC">
        <w:rPr>
          <w:kern w:val="2"/>
        </w:rPr>
        <w:t>or NB-IoT,</w:t>
      </w:r>
      <w:r w:rsidR="0006226F" w:rsidRPr="000D70CC">
        <w:rPr>
          <w:rFonts w:eastAsia="SimSun"/>
          <w:kern w:val="2"/>
          <w:lang w:eastAsia="zh-CN"/>
        </w:rPr>
        <w:t xml:space="preserve"> </w:t>
      </w:r>
      <w:r w:rsidR="00A45B08" w:rsidRPr="000D70CC">
        <w:rPr>
          <w:rFonts w:eastAsia="SimSun"/>
          <w:kern w:val="2"/>
          <w:lang w:eastAsia="zh-CN"/>
        </w:rPr>
        <w:t xml:space="preserve">early indications for </w:t>
      </w:r>
      <w:r w:rsidR="0006226F" w:rsidRPr="000D70CC">
        <w:rPr>
          <w:rFonts w:eastAsia="SimSun"/>
          <w:kern w:val="2"/>
          <w:lang w:eastAsia="zh-CN"/>
        </w:rPr>
        <w:t xml:space="preserve">multi-tone </w:t>
      </w:r>
      <w:r w:rsidR="00A45B08" w:rsidRPr="000D70CC">
        <w:rPr>
          <w:rFonts w:eastAsia="SimSun"/>
          <w:kern w:val="2"/>
          <w:lang w:eastAsia="zh-CN"/>
        </w:rPr>
        <w:t>support</w:t>
      </w:r>
      <w:r w:rsidR="0006226F" w:rsidRPr="000D70CC">
        <w:rPr>
          <w:rFonts w:eastAsia="SimSun"/>
          <w:kern w:val="2"/>
          <w:lang w:eastAsia="zh-CN"/>
        </w:rPr>
        <w:t xml:space="preserve"> </w:t>
      </w:r>
      <w:r w:rsidR="00A45B08" w:rsidRPr="000D70CC">
        <w:rPr>
          <w:rFonts w:eastAsia="SimSun"/>
          <w:kern w:val="2"/>
          <w:lang w:eastAsia="zh-CN"/>
        </w:rPr>
        <w:t xml:space="preserve">(IOT bit) </w:t>
      </w:r>
      <w:r w:rsidR="0006226F" w:rsidRPr="000D70CC">
        <w:rPr>
          <w:rFonts w:eastAsia="SimSun"/>
          <w:kern w:val="2"/>
          <w:lang w:eastAsia="zh-CN"/>
        </w:rPr>
        <w:t xml:space="preserve">and multi-carrier </w:t>
      </w:r>
      <w:r w:rsidR="00A45B08" w:rsidRPr="000D70CC">
        <w:rPr>
          <w:rFonts w:eastAsia="SimSun"/>
          <w:kern w:val="2"/>
          <w:lang w:eastAsia="zh-CN"/>
        </w:rPr>
        <w:t>support (IOT bit)</w:t>
      </w:r>
      <w:r w:rsidR="0006226F" w:rsidRPr="000D70CC">
        <w:rPr>
          <w:rFonts w:eastAsia="SimSun"/>
          <w:kern w:val="2"/>
          <w:lang w:eastAsia="zh-CN"/>
        </w:rPr>
        <w:t xml:space="preserve"> </w:t>
      </w:r>
      <w:r w:rsidR="00A45B08" w:rsidRPr="000D70CC">
        <w:rPr>
          <w:rFonts w:eastAsia="SimSun"/>
          <w:kern w:val="2"/>
          <w:lang w:eastAsia="zh-CN"/>
        </w:rPr>
        <w:t>are</w:t>
      </w:r>
      <w:r w:rsidR="0006226F" w:rsidRPr="000D70CC">
        <w:rPr>
          <w:rFonts w:eastAsia="SimSun"/>
          <w:kern w:val="2"/>
          <w:lang w:eastAsia="zh-CN"/>
        </w:rPr>
        <w:t xml:space="preserve"> sent in </w:t>
      </w:r>
      <w:r w:rsidR="0006226F" w:rsidRPr="000D70CC">
        <w:rPr>
          <w:i/>
          <w:iCs/>
          <w:kern w:val="2"/>
        </w:rPr>
        <w:t>RRCConnectionRequest</w:t>
      </w:r>
      <w:r w:rsidR="00A45B08" w:rsidRPr="000D70CC">
        <w:rPr>
          <w:i/>
          <w:iCs/>
          <w:kern w:val="2"/>
        </w:rPr>
        <w:t>-NB</w:t>
      </w:r>
      <w:r w:rsidR="0006226F" w:rsidRPr="000D70CC">
        <w:rPr>
          <w:kern w:val="2"/>
        </w:rPr>
        <w:t xml:space="preserve"> message</w:t>
      </w:r>
      <w:r w:rsidRPr="000D70CC">
        <w:rPr>
          <w:kern w:val="2"/>
        </w:rPr>
        <w:t>. In the downlink, enquiry procedure of the UE capability is supported.</w:t>
      </w:r>
    </w:p>
    <w:p w:rsidR="00681ECD" w:rsidRPr="000D70CC" w:rsidRDefault="00541709" w:rsidP="00E10AA0">
      <w:pPr>
        <w:pStyle w:val="TH"/>
      </w:pPr>
      <w:r w:rsidRPr="000D70CC">
        <w:object w:dxaOrig="7212" w:dyaOrig="5819">
          <v:shape id="_x0000_i1126" type="#_x0000_t75" style="width:453.75pt;height:366pt" o:ole="">
            <v:imagedata r:id="rId208" o:title=""/>
          </v:shape>
          <o:OLEObject Type="Embed" ProgID="Visio.Drawing.11" ShapeID="_x0000_i1126" DrawAspect="Content" ObjectID="_1670170970" r:id="rId209"/>
        </w:object>
      </w:r>
    </w:p>
    <w:p w:rsidR="00681ECD" w:rsidRPr="000D70CC" w:rsidRDefault="00681ECD" w:rsidP="00D52322">
      <w:pPr>
        <w:pStyle w:val="TF"/>
      </w:pPr>
      <w:r w:rsidRPr="000D70CC">
        <w:t>Figure 18-1: Initial UE Capability Handling</w:t>
      </w:r>
    </w:p>
    <w:p w:rsidR="00541709" w:rsidRPr="000D70CC" w:rsidRDefault="00541709" w:rsidP="00E10AA0">
      <w:pPr>
        <w:rPr>
          <w:iCs/>
        </w:rPr>
      </w:pPr>
      <w:r w:rsidRPr="000D70CC">
        <w:rPr>
          <w:iCs/>
        </w:rPr>
        <w:t>The MME stores the UE Radio Capability uploaded in the UE CAPABILITY INFO INDICATION message.</w:t>
      </w:r>
    </w:p>
    <w:p w:rsidR="00541709" w:rsidRPr="000D70CC" w:rsidRDefault="00541709" w:rsidP="00E10AA0">
      <w:r w:rsidRPr="000D70CC">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0D70CC" w:rsidRDefault="00541709" w:rsidP="00E10AA0">
      <w:r w:rsidRPr="000D70CC">
        <w:t>The eNB may acquire the UE capabilities after a Handover completion. The UE capabilities are then uploaded to the MME.</w:t>
      </w:r>
    </w:p>
    <w:p w:rsidR="00F11A67" w:rsidRPr="000D70CC" w:rsidRDefault="00541709" w:rsidP="00E10AA0">
      <w:pPr>
        <w:rPr>
          <w:lang w:eastAsia="zh-CN"/>
        </w:rPr>
      </w:pPr>
      <w:r w:rsidRPr="000D70CC">
        <w:rPr>
          <w:lang w:eastAsia="zh-CN"/>
        </w:rPr>
        <w:lastRenderedPageBreak/>
        <w:t xml:space="preserve">Usually during handover preparation, the source RAN node transfers both the UE source RAT capabilities and the target RAT capabilities to the target RAN node, in order to minimize interruptions and to follow the principles in </w:t>
      </w:r>
      <w:r w:rsidR="00240D6D" w:rsidRPr="000D70CC">
        <w:rPr>
          <w:lang w:eastAsia="zh-CN"/>
        </w:rPr>
        <w:t>clause</w:t>
      </w:r>
      <w:r w:rsidRPr="000D70CC">
        <w:rPr>
          <w:lang w:eastAsia="zh-CN"/>
        </w:rPr>
        <w:t xml:space="preserve"> 10.2.2. </w:t>
      </w:r>
      <w:r w:rsidR="00F11A67" w:rsidRPr="000D70CC">
        <w:rPr>
          <w:lang w:eastAsia="zh-CN"/>
        </w:rPr>
        <w:t xml:space="preserve">The source RAN is not mandated to acquire other RAT capabilities (i.e. other than the source and target RAT capabilities) in order to start a handover preparation. </w:t>
      </w:r>
      <w:r w:rsidRPr="000D70CC">
        <w:rPr>
          <w:lang w:eastAsia="zh-CN"/>
        </w:rPr>
        <w:t xml:space="preserve">This is described in </w:t>
      </w:r>
      <w:r w:rsidR="00240D6D" w:rsidRPr="000D70CC">
        <w:rPr>
          <w:lang w:eastAsia="zh-CN"/>
        </w:rPr>
        <w:t>clause</w:t>
      </w:r>
      <w:r w:rsidRPr="000D70CC">
        <w:rPr>
          <w:lang w:eastAsia="zh-CN"/>
        </w:rPr>
        <w:t xml:space="preserve"> 19.2.2.5.6. However</w:t>
      </w:r>
      <w:r w:rsidR="00F11A67" w:rsidRPr="000D70CC">
        <w:rPr>
          <w:lang w:eastAsia="zh-CN"/>
        </w:rPr>
        <w:t>, there are exceptions to this principle:</w:t>
      </w:r>
    </w:p>
    <w:p w:rsidR="00F11A67" w:rsidRPr="000D70CC" w:rsidRDefault="00F11A67" w:rsidP="00E10AA0">
      <w:pPr>
        <w:pStyle w:val="B1"/>
        <w:rPr>
          <w:lang w:eastAsia="zh-CN"/>
        </w:rPr>
      </w:pPr>
      <w:r w:rsidRPr="000D70CC">
        <w:rPr>
          <w:lang w:eastAsia="zh-CN"/>
        </w:rPr>
        <w:t>-</w:t>
      </w:r>
      <w:r w:rsidRPr="000D70CC">
        <w:rPr>
          <w:lang w:eastAsia="zh-CN"/>
        </w:rPr>
        <w:tab/>
        <w:t>For handover from GERAN to EUTRAN, due to limitations in GERAN radio interface signalling, source RAT (GERAN) never provides the EUTRA capabilities to the target RAN node.</w:t>
      </w:r>
    </w:p>
    <w:p w:rsidR="00541709" w:rsidRPr="000D70CC" w:rsidRDefault="00F11A67" w:rsidP="00E10AA0">
      <w:pPr>
        <w:pStyle w:val="B1"/>
        <w:rPr>
          <w:lang w:eastAsia="zh-CN"/>
        </w:rPr>
      </w:pPr>
      <w:r w:rsidRPr="000D70CC">
        <w:rPr>
          <w:lang w:eastAsia="zh-CN"/>
        </w:rPr>
        <w:t>-</w:t>
      </w:r>
      <w:r w:rsidRPr="000D70CC">
        <w:rPr>
          <w:lang w:eastAsia="zh-CN"/>
        </w:rPr>
        <w:tab/>
        <w:t>At handover</w:t>
      </w:r>
      <w:r w:rsidR="00541709" w:rsidRPr="000D70CC">
        <w:t xml:space="preserve"> from UTRAN to EUTRAN, it is optional to forward the UTRAN capabilities to the target RAN.</w:t>
      </w:r>
    </w:p>
    <w:p w:rsidR="00541709" w:rsidRPr="000D70CC" w:rsidRDefault="00541709" w:rsidP="00E10AA0">
      <w:r w:rsidRPr="000D70CC">
        <w:t xml:space="preserve">The UTRAN capabilities, i.e. the INTER RAT HANDOVER INFO, include START-CS, START-PS and </w:t>
      </w:r>
      <w:r w:rsidRPr="000D70CC" w:rsidDel="00730C8C">
        <w:t>"</w:t>
      </w:r>
      <w:r w:rsidRPr="000D70CC">
        <w:t>predefined configurations</w:t>
      </w:r>
      <w:r w:rsidRPr="000D70CC" w:rsidDel="00730C8C">
        <w:t>"</w:t>
      </w:r>
      <w:r w:rsidRPr="000D70CC">
        <w:t xml:space="preserve">, which are </w:t>
      </w:r>
      <w:r w:rsidRPr="000D70CC" w:rsidDel="00730C8C">
        <w:t>"</w:t>
      </w:r>
      <w:r w:rsidRPr="000D70CC">
        <w:t>dynamic</w:t>
      </w:r>
      <w:r w:rsidRPr="000D70CC" w:rsidDel="00730C8C">
        <w:t>"</w:t>
      </w:r>
      <w:r w:rsidRPr="000D70CC">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0D70CC" w:rsidRDefault="00F11A67" w:rsidP="00E10AA0">
      <w:r w:rsidRPr="000D70CC">
        <w:t>Due to limitations in radio interface signalling, transfer of EUTRA capabilities is not supported in GERAN.</w:t>
      </w:r>
    </w:p>
    <w:p w:rsidR="00816F3F" w:rsidRPr="000D70CC" w:rsidRDefault="00816F3F" w:rsidP="00816F3F">
      <w:r w:rsidRPr="000D70CC">
        <w:rPr>
          <w:rFonts w:eastAsia="SimSun"/>
          <w:lang w:eastAsia="zh-CN"/>
        </w:rPr>
        <w:t xml:space="preserve">For </w:t>
      </w:r>
      <w:r w:rsidRPr="000D70CC">
        <w:t>BL UEs, UEs supporting Enhanced Coverage and NB-IoT UEs</w:t>
      </w:r>
      <w:r w:rsidRPr="000D70CC">
        <w:rPr>
          <w:rFonts w:eastAsia="SimSun"/>
          <w:lang w:eastAsia="zh-CN"/>
        </w:rPr>
        <w:t>, t</w:t>
      </w:r>
      <w:r w:rsidRPr="000D70CC">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0D70CC">
        <w:rPr>
          <w:lang w:eastAsia="zh-CN"/>
        </w:rPr>
        <w:t>paging request to the eNB. The eNB may use the UE Radio Capability for Paging to determine how to page the UE.</w:t>
      </w:r>
    </w:p>
    <w:p w:rsidR="0006226F" w:rsidRPr="000D70CC" w:rsidRDefault="0006226F" w:rsidP="0006226F">
      <w:pPr>
        <w:rPr>
          <w:rFonts w:eastAsia="SimSun"/>
          <w:lang w:eastAsia="zh-CN"/>
        </w:rPr>
      </w:pPr>
      <w:r w:rsidRPr="000D70CC">
        <w:rPr>
          <w:rFonts w:eastAsia="SimSun"/>
          <w:lang w:eastAsia="zh-CN"/>
        </w:rPr>
        <w:t xml:space="preserve">For a </w:t>
      </w:r>
      <w:r w:rsidR="00A45B08" w:rsidRPr="000D70CC">
        <w:rPr>
          <w:rFonts w:eastAsia="SimSun"/>
          <w:lang w:eastAsia="zh-CN"/>
        </w:rPr>
        <w:t xml:space="preserve">NB-IoT </w:t>
      </w:r>
      <w:r w:rsidRPr="000D70CC">
        <w:rPr>
          <w:rFonts w:eastAsia="SimSun"/>
          <w:lang w:eastAsia="zh-CN"/>
        </w:rPr>
        <w:t xml:space="preserve">UE that supports </w:t>
      </w:r>
      <w:r w:rsidR="006E489C" w:rsidRPr="000D70CC">
        <w:rPr>
          <w:lang w:eastAsia="zh-CN"/>
        </w:rPr>
        <w:t xml:space="preserve">S1-U data transfer or </w:t>
      </w:r>
      <w:r w:rsidRPr="000D70CC">
        <w:rPr>
          <w:rFonts w:eastAsia="SimSun"/>
          <w:lang w:eastAsia="zh-CN"/>
        </w:rPr>
        <w:t>User Plane CIoT EPS optimizations</w:t>
      </w:r>
      <w:r w:rsidR="00A45B08" w:rsidRPr="000D70CC">
        <w:rPr>
          <w:rFonts w:eastAsia="SimSun"/>
          <w:lang w:eastAsia="zh-CN"/>
        </w:rPr>
        <w:t xml:space="preserve">, </w:t>
      </w:r>
      <w:r w:rsidR="00A45B08" w:rsidRPr="000D70CC">
        <w:t>as defined in TS 24.301</w:t>
      </w:r>
      <w:r w:rsidRPr="000D70CC">
        <w:rPr>
          <w:rFonts w:eastAsia="SimSun"/>
          <w:lang w:eastAsia="zh-CN"/>
        </w:rPr>
        <w:t xml:space="preserve"> [20], the procedure in </w:t>
      </w:r>
      <w:r w:rsidRPr="000D70CC">
        <w:t>Figure 18-1</w:t>
      </w:r>
      <w:r w:rsidRPr="000D70CC">
        <w:rPr>
          <w:rFonts w:eastAsia="SimSun"/>
          <w:lang w:eastAsia="zh-CN"/>
        </w:rPr>
        <w:t xml:space="preserve"> is applicable except that RAT-Types and handover are not supported.</w:t>
      </w:r>
    </w:p>
    <w:p w:rsidR="009B45EE" w:rsidRPr="000D70CC" w:rsidRDefault="009B45EE" w:rsidP="009B45EE">
      <w:pPr>
        <w:rPr>
          <w:rFonts w:eastAsia="SimSun"/>
          <w:lang w:eastAsia="zh-CN"/>
        </w:rPr>
      </w:pPr>
      <w:r w:rsidRPr="000D70CC">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0D70CC" w:rsidRDefault="0006226F" w:rsidP="0006226F">
      <w:pPr>
        <w:rPr>
          <w:rFonts w:eastAsia="SimSun"/>
          <w:lang w:eastAsia="zh-CN"/>
        </w:rPr>
      </w:pPr>
      <w:r w:rsidRPr="000D70CC">
        <w:rPr>
          <w:rFonts w:eastAsia="SimSun"/>
          <w:lang w:eastAsia="zh-CN"/>
        </w:rPr>
        <w:t>For a UE that supports Control Plane CIoT EPS optimization</w:t>
      </w:r>
      <w:r w:rsidR="00A45B08" w:rsidRPr="000D70CC">
        <w:rPr>
          <w:rFonts w:eastAsia="SimSun"/>
          <w:lang w:eastAsia="zh-CN"/>
        </w:rPr>
        <w:t xml:space="preserve">, </w:t>
      </w:r>
      <w:r w:rsidR="00A45B08" w:rsidRPr="000D70CC">
        <w:t>as defined in TS 24.301</w:t>
      </w:r>
      <w:r w:rsidRPr="000D70CC">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0D70CC">
        <w:rPr>
          <w:rFonts w:eastAsia="SimSun"/>
          <w:lang w:eastAsia="zh-CN"/>
        </w:rPr>
        <w:t>25</w:t>
      </w:r>
      <w:r w:rsidRPr="000D70CC">
        <w:rPr>
          <w:rFonts w:eastAsia="SimSun"/>
          <w:lang w:eastAsia="zh-CN"/>
        </w:rPr>
        <w:t>].</w:t>
      </w:r>
    </w:p>
    <w:p w:rsidR="00F20FDD" w:rsidRPr="000D70CC" w:rsidRDefault="00F20FDD" w:rsidP="0006226F">
      <w:r w:rsidRPr="000D70CC">
        <w:rPr>
          <w:rFonts w:eastAsia="SimSun"/>
          <w:lang w:eastAsia="zh-CN"/>
        </w:rPr>
        <w:t xml:space="preserve">In NB-IoT, for a UE that supports Control Plane CIoT EPS optimizations, </w:t>
      </w:r>
      <w:r w:rsidRPr="000D70CC">
        <w:t>as defined in TS 24.301</w:t>
      </w:r>
      <w:r w:rsidRPr="000D70CC">
        <w:rPr>
          <w:rFonts w:eastAsia="SimSun"/>
          <w:lang w:eastAsia="zh-CN"/>
        </w:rPr>
        <w:t xml:space="preserve"> [20], </w:t>
      </w:r>
      <w:r w:rsidRPr="000D70CC">
        <w:t>the eNB, based on configuration, may retrieve the UE Radio capability from the MME upon reception of RRC Connection Request as defined in TS 23.401 [17</w:t>
      </w:r>
      <w:r w:rsidR="00371F22" w:rsidRPr="000D70CC">
        <w:t>]</w:t>
      </w:r>
      <w:r w:rsidRPr="000D70CC">
        <w:t xml:space="preserve">, </w:t>
      </w:r>
      <w:r w:rsidR="00371F22" w:rsidRPr="000D70CC">
        <w:t xml:space="preserve">clauses </w:t>
      </w:r>
      <w:r w:rsidRPr="000D70CC">
        <w:t xml:space="preserve">5.3.4B.2 </w:t>
      </w:r>
      <w:r w:rsidR="00371F22" w:rsidRPr="000D70CC">
        <w:t>and</w:t>
      </w:r>
      <w:r w:rsidRPr="000D70CC">
        <w:t xml:space="preserve"> 5.3.4B.</w:t>
      </w:r>
      <w:r w:rsidR="00C41F01" w:rsidRPr="000D70CC">
        <w:t>3</w:t>
      </w:r>
      <w:r w:rsidRPr="000D70CC">
        <w:t>.</w:t>
      </w:r>
    </w:p>
    <w:p w:rsidR="00D51AC6" w:rsidRPr="000D70CC" w:rsidRDefault="00D51AC6" w:rsidP="009C26DC">
      <w:pPr>
        <w:pStyle w:val="Heading1"/>
      </w:pPr>
      <w:bookmarkStart w:id="2320" w:name="_Toc20403054"/>
      <w:bookmarkStart w:id="2321" w:name="_Toc29344693"/>
      <w:bookmarkStart w:id="2322" w:name="_Toc37462119"/>
      <w:bookmarkStart w:id="2323" w:name="_Toc46506990"/>
      <w:bookmarkStart w:id="2324" w:name="_Toc52490153"/>
      <w:r w:rsidRPr="000D70CC">
        <w:t>19</w:t>
      </w:r>
      <w:r w:rsidRPr="000D70CC">
        <w:tab/>
        <w:t>S1 Interface</w:t>
      </w:r>
      <w:bookmarkEnd w:id="2320"/>
      <w:bookmarkEnd w:id="2321"/>
      <w:bookmarkEnd w:id="2322"/>
      <w:bookmarkEnd w:id="2323"/>
      <w:bookmarkEnd w:id="2324"/>
    </w:p>
    <w:p w:rsidR="00D51AC6" w:rsidRPr="000D70CC" w:rsidRDefault="00D51AC6" w:rsidP="00E10AA0">
      <w:pPr>
        <w:pStyle w:val="Heading2"/>
      </w:pPr>
      <w:bookmarkStart w:id="2325" w:name="_Toc20403055"/>
      <w:bookmarkStart w:id="2326" w:name="_Toc29344694"/>
      <w:bookmarkStart w:id="2327" w:name="_Toc37462120"/>
      <w:bookmarkStart w:id="2328" w:name="_Toc46506991"/>
      <w:bookmarkStart w:id="2329" w:name="_Toc52490154"/>
      <w:r w:rsidRPr="000D70CC">
        <w:t>19.1</w:t>
      </w:r>
      <w:r w:rsidRPr="000D70CC">
        <w:tab/>
        <w:t>S1 User plane</w:t>
      </w:r>
      <w:bookmarkEnd w:id="2325"/>
      <w:bookmarkEnd w:id="2326"/>
      <w:bookmarkEnd w:id="2327"/>
      <w:bookmarkEnd w:id="2328"/>
      <w:bookmarkEnd w:id="2329"/>
    </w:p>
    <w:p w:rsidR="00D51AC6" w:rsidRPr="000D70CC" w:rsidRDefault="00D51AC6" w:rsidP="00E10AA0">
      <w:r w:rsidRPr="000D70CC">
        <w:t>The S1 user plane interface (S1-U) is defined between the eNB and the S-GW. The S1-U interface provides non guaranteed delivery of user plane PDUs between the eNB and the S-GW. The user plane protocol stack on the S1 interface is shown in Figure 19.1</w:t>
      </w:r>
      <w:r w:rsidR="004515D0" w:rsidRPr="000D70CC">
        <w:t>-1</w:t>
      </w:r>
      <w:r w:rsidRPr="000D70CC">
        <w:t>. The transport network layer is built on IP transport and GTP-U is used on top of UDP/IP to carry the user plane PDUs between the eNB and the S-GW.</w:t>
      </w:r>
    </w:p>
    <w:bookmarkStart w:id="2330" w:name="_MON_1233069067"/>
    <w:bookmarkStart w:id="2331" w:name="_MON_1233069079"/>
    <w:bookmarkStart w:id="2332" w:name="_MON_1234266017"/>
    <w:bookmarkStart w:id="2333" w:name="_MON_1266448920"/>
    <w:bookmarkEnd w:id="2330"/>
    <w:bookmarkEnd w:id="2331"/>
    <w:bookmarkEnd w:id="2332"/>
    <w:bookmarkEnd w:id="2333"/>
    <w:bookmarkStart w:id="2334" w:name="_MON_1347051577"/>
    <w:bookmarkEnd w:id="2334"/>
    <w:p w:rsidR="00D51AC6" w:rsidRPr="000D70CC" w:rsidRDefault="00D51AC6" w:rsidP="00E10AA0">
      <w:pPr>
        <w:pStyle w:val="TH"/>
      </w:pPr>
      <w:r w:rsidRPr="000D70CC">
        <w:object w:dxaOrig="1695" w:dyaOrig="3899">
          <v:shape id="_x0000_i1127" type="#_x0000_t75" style="width:84.75pt;height:195pt" o:ole="">
            <v:imagedata r:id="rId202" o:title=""/>
          </v:shape>
          <o:OLEObject Type="Embed" ProgID="Word.Picture.8" ShapeID="_x0000_i1127" DrawAspect="Content" ObjectID="_1670170971" r:id="rId210"/>
        </w:object>
      </w:r>
    </w:p>
    <w:p w:rsidR="00D51AC6" w:rsidRPr="000D70CC" w:rsidRDefault="00D51AC6" w:rsidP="00D52322">
      <w:pPr>
        <w:pStyle w:val="TF"/>
      </w:pPr>
      <w:r w:rsidRPr="000D70CC">
        <w:t>Figure 19.1</w:t>
      </w:r>
      <w:r w:rsidR="004515D0" w:rsidRPr="000D70CC">
        <w:t>-1</w:t>
      </w:r>
      <w:r w:rsidRPr="000D70CC">
        <w:t>: S1 Interface User Plane (eNB - S-GW)</w:t>
      </w:r>
    </w:p>
    <w:p w:rsidR="00D51AC6" w:rsidRPr="000D70CC" w:rsidRDefault="00D51AC6" w:rsidP="00E10AA0">
      <w:pPr>
        <w:pStyle w:val="Heading2"/>
      </w:pPr>
      <w:bookmarkStart w:id="2335" w:name="_Toc20403056"/>
      <w:bookmarkStart w:id="2336" w:name="_Toc29344695"/>
      <w:bookmarkStart w:id="2337" w:name="_Toc37462121"/>
      <w:bookmarkStart w:id="2338" w:name="_Toc46506992"/>
      <w:bookmarkStart w:id="2339" w:name="_Toc52490155"/>
      <w:r w:rsidRPr="000D70CC">
        <w:t>19.2</w:t>
      </w:r>
      <w:r w:rsidRPr="000D70CC">
        <w:tab/>
        <w:t>S1 Control Plane</w:t>
      </w:r>
      <w:bookmarkEnd w:id="2335"/>
      <w:bookmarkEnd w:id="2336"/>
      <w:bookmarkEnd w:id="2337"/>
      <w:bookmarkEnd w:id="2338"/>
      <w:bookmarkEnd w:id="2339"/>
    </w:p>
    <w:p w:rsidR="000C1C42" w:rsidRPr="000D70CC" w:rsidRDefault="000C1C42" w:rsidP="000C1C42">
      <w:pPr>
        <w:pStyle w:val="Heading3"/>
      </w:pPr>
      <w:bookmarkStart w:id="2340" w:name="_Toc20403057"/>
      <w:bookmarkStart w:id="2341" w:name="_Toc29344696"/>
      <w:bookmarkStart w:id="2342" w:name="_Toc37462122"/>
      <w:bookmarkStart w:id="2343" w:name="_Toc46506993"/>
      <w:bookmarkStart w:id="2344" w:name="_Toc52490156"/>
      <w:r w:rsidRPr="000D70CC">
        <w:t>19.2.0</w:t>
      </w:r>
      <w:r w:rsidRPr="000D70CC">
        <w:tab/>
        <w:t>General</w:t>
      </w:r>
      <w:bookmarkEnd w:id="2340"/>
      <w:bookmarkEnd w:id="2341"/>
      <w:bookmarkEnd w:id="2342"/>
      <w:bookmarkEnd w:id="2343"/>
      <w:bookmarkEnd w:id="2344"/>
    </w:p>
    <w:p w:rsidR="00D51AC6" w:rsidRPr="000D70CC" w:rsidRDefault="00D51AC6" w:rsidP="00E10AA0">
      <w:r w:rsidRPr="000D70CC">
        <w:t>The S1 control plane interface (S1-MME) is defined between the eNB and the MME. The control plane protocol stack of the S1 interface is shown on Figure 19.2</w:t>
      </w:r>
      <w:r w:rsidR="004515D0" w:rsidRPr="000D70CC">
        <w:t>-1</w:t>
      </w:r>
      <w:r w:rsidRPr="000D70CC">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345" w:name="_MON_1266448922"/>
    <w:bookmarkEnd w:id="2345"/>
    <w:bookmarkStart w:id="2346" w:name="_MON_1347051578"/>
    <w:bookmarkEnd w:id="2346"/>
    <w:p w:rsidR="00D51AC6" w:rsidRPr="000D70CC" w:rsidRDefault="00D51AC6" w:rsidP="00E10AA0">
      <w:pPr>
        <w:pStyle w:val="TH"/>
      </w:pPr>
      <w:r w:rsidRPr="000D70CC">
        <w:object w:dxaOrig="1695" w:dyaOrig="3404">
          <v:shape id="_x0000_i1128" type="#_x0000_t75" style="width:84.75pt;height:170.25pt" o:ole="">
            <v:imagedata r:id="rId211" o:title=""/>
          </v:shape>
          <o:OLEObject Type="Embed" ProgID="Word.Picture.8" ShapeID="_x0000_i1128" DrawAspect="Content" ObjectID="_1670170972" r:id="rId212"/>
        </w:object>
      </w:r>
    </w:p>
    <w:p w:rsidR="00D51AC6" w:rsidRPr="000D70CC" w:rsidRDefault="00D51AC6" w:rsidP="00D52322">
      <w:pPr>
        <w:pStyle w:val="TF"/>
      </w:pPr>
      <w:r w:rsidRPr="000D70CC">
        <w:t>Figure 19.2</w:t>
      </w:r>
      <w:r w:rsidR="004515D0" w:rsidRPr="000D70CC">
        <w:t>-1</w:t>
      </w:r>
      <w:r w:rsidRPr="000D70CC">
        <w:t>: S1 Interface Control Plane (eNB-MME)</w:t>
      </w:r>
    </w:p>
    <w:p w:rsidR="00D51AC6" w:rsidRPr="000D70CC" w:rsidRDefault="00D51AC6" w:rsidP="00E10AA0">
      <w:r w:rsidRPr="000D70CC">
        <w:t>The SCTP layer provides the guaranteed delivery of application layer messages.</w:t>
      </w:r>
    </w:p>
    <w:p w:rsidR="00D51AC6" w:rsidRPr="000D70CC" w:rsidRDefault="00D51AC6" w:rsidP="00E10AA0">
      <w:r w:rsidRPr="000D70CC">
        <w:t>In the transport IP layer point-to-point transmission is used to deliver the signalling PDUs.</w:t>
      </w:r>
    </w:p>
    <w:p w:rsidR="00D51AC6" w:rsidRPr="000D70CC" w:rsidRDefault="00D51AC6" w:rsidP="00E10AA0">
      <w:r w:rsidRPr="000D70CC">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0D70CC" w:rsidRDefault="00082A3B" w:rsidP="00E10AA0">
      <w:r w:rsidRPr="000D70CC">
        <w:t>If the S1 signalling transport layer notifies the S1AP layer that the signalling connection broke:</w:t>
      </w:r>
    </w:p>
    <w:p w:rsidR="00696134" w:rsidRPr="000D70CC" w:rsidRDefault="00082A3B" w:rsidP="00696134">
      <w:pPr>
        <w:pStyle w:val="B1"/>
      </w:pPr>
      <w:r w:rsidRPr="000D70CC">
        <w:t>-</w:t>
      </w:r>
      <w:r w:rsidRPr="000D70CC">
        <w:tab/>
        <w:t>the MME</w:t>
      </w:r>
    </w:p>
    <w:p w:rsidR="00696134" w:rsidRPr="000D70CC" w:rsidRDefault="00696134" w:rsidP="00696134">
      <w:pPr>
        <w:pStyle w:val="B2"/>
      </w:pPr>
      <w:r w:rsidRPr="000D70CC">
        <w:lastRenderedPageBreak/>
        <w:t>-</w:t>
      </w:r>
      <w:r w:rsidRPr="000D70CC">
        <w:tab/>
      </w:r>
      <w:r w:rsidR="006D7A02" w:rsidRPr="000D70CC">
        <w:t xml:space="preserve">either </w:t>
      </w:r>
      <w:r w:rsidR="00082A3B" w:rsidRPr="000D70CC">
        <w:t xml:space="preserve">locally changes the state of the UEs which used this signalling connection to the </w:t>
      </w:r>
      <w:r w:rsidR="004D53C8" w:rsidRPr="000D70CC">
        <w:t>ECM-</w:t>
      </w:r>
      <w:r w:rsidR="00082A3B" w:rsidRPr="000D70CC">
        <w:t>IDLE state</w:t>
      </w:r>
      <w:r w:rsidR="004D53C8" w:rsidRPr="000D70CC">
        <w:t xml:space="preserve"> as described in TS 23.401 [17]</w:t>
      </w:r>
      <w:r w:rsidR="006D7A02" w:rsidRPr="000D70CC">
        <w:t xml:space="preserve"> </w:t>
      </w:r>
      <w:r w:rsidRPr="000D70CC">
        <w:t>and removes suspended UE Context data for UEs in ECM-IDLE which have used the S1 signalling connection before it was broken</w:t>
      </w:r>
      <w:r w:rsidR="003D0596" w:rsidRPr="000D70CC">
        <w:t>;</w:t>
      </w:r>
      <w:r w:rsidR="00080347" w:rsidRPr="000D70CC">
        <w:t xml:space="preserve"> or</w:t>
      </w:r>
    </w:p>
    <w:p w:rsidR="00082A3B" w:rsidRPr="000D70CC" w:rsidRDefault="00696134" w:rsidP="00696134">
      <w:pPr>
        <w:pStyle w:val="B2"/>
      </w:pPr>
      <w:r w:rsidRPr="000D70CC">
        <w:t>-</w:t>
      </w:r>
      <w:r w:rsidRPr="000D70CC">
        <w:tab/>
      </w:r>
      <w:r w:rsidR="006D7A02" w:rsidRPr="000D70CC">
        <w:t xml:space="preserve">keep those UEs in ECM_CONNECTED </w:t>
      </w:r>
      <w:r w:rsidRPr="000D70CC">
        <w:t xml:space="preserve">and keep the suspended UE Context data for UEs in ECM-IDLE </w:t>
      </w:r>
      <w:r w:rsidR="006D7A02" w:rsidRPr="000D70CC">
        <w:t>which have used the S1 signalling connection before it was broken</w:t>
      </w:r>
      <w:r w:rsidR="00082A3B" w:rsidRPr="000D70CC">
        <w:t>;</w:t>
      </w:r>
    </w:p>
    <w:p w:rsidR="00696134" w:rsidRPr="000D70CC" w:rsidRDefault="00082A3B" w:rsidP="00696134">
      <w:pPr>
        <w:pStyle w:val="B1"/>
      </w:pPr>
      <w:r w:rsidRPr="000D70CC">
        <w:t>-</w:t>
      </w:r>
      <w:r w:rsidRPr="000D70CC">
        <w:tab/>
        <w:t>the eNB</w:t>
      </w:r>
    </w:p>
    <w:p w:rsidR="00696134" w:rsidRPr="000D70CC" w:rsidRDefault="00696134" w:rsidP="00696134">
      <w:pPr>
        <w:pStyle w:val="B2"/>
      </w:pPr>
      <w:r w:rsidRPr="000D70CC">
        <w:t>-</w:t>
      </w:r>
      <w:r w:rsidRPr="000D70CC">
        <w:tab/>
      </w:r>
      <w:r w:rsidR="006D7A02" w:rsidRPr="000D70CC">
        <w:t xml:space="preserve">either </w:t>
      </w:r>
      <w:r w:rsidR="00082A3B" w:rsidRPr="000D70CC">
        <w:t>releases the RRC connection with those UEs</w:t>
      </w:r>
      <w:r w:rsidR="006D7A02" w:rsidRPr="000D70CC">
        <w:t xml:space="preserve"> </w:t>
      </w:r>
      <w:r w:rsidRPr="000D70CC">
        <w:t>and removes suspended UE Context data for UEs in RRC_IDLE which have used the S1 signalling connection before it was broken</w:t>
      </w:r>
      <w:r w:rsidR="003D0596" w:rsidRPr="000D70CC">
        <w:t>;</w:t>
      </w:r>
      <w:r w:rsidR="00080347" w:rsidRPr="000D70CC">
        <w:t xml:space="preserve"> or</w:t>
      </w:r>
    </w:p>
    <w:p w:rsidR="00082A3B" w:rsidRPr="000D70CC" w:rsidRDefault="00696134" w:rsidP="00696134">
      <w:pPr>
        <w:pStyle w:val="B2"/>
      </w:pPr>
      <w:r w:rsidRPr="000D70CC">
        <w:t>-</w:t>
      </w:r>
      <w:r w:rsidRPr="000D70CC">
        <w:tab/>
      </w:r>
      <w:r w:rsidR="006D7A02" w:rsidRPr="000D70CC">
        <w:t xml:space="preserve">keep those UEs in RRC_CONNECTED </w:t>
      </w:r>
      <w:r w:rsidRPr="000D70CC">
        <w:t xml:space="preserve">and keep the suspended UE Context data for UEs in ECM-IDLE </w:t>
      </w:r>
      <w:r w:rsidR="006D7A02" w:rsidRPr="000D70CC">
        <w:t>which have used the S1 signalling connection before it was broken</w:t>
      </w:r>
      <w:r w:rsidR="00082A3B" w:rsidRPr="000D70CC">
        <w:t>.</w:t>
      </w:r>
    </w:p>
    <w:p w:rsidR="006D7A02" w:rsidRPr="000D70CC" w:rsidRDefault="006D7A02" w:rsidP="006D7A02">
      <w:r w:rsidRPr="000D70CC">
        <w:t xml:space="preserve">If the S1 signalling transport layer notifies the S1AP layer that the signalling connection is operational again and the eNB and the MME have decided to keep UEs in ECM-CONNECTED and RRC_CONNECTED respectively </w:t>
      </w:r>
      <w:r w:rsidR="00696134" w:rsidRPr="000D70CC">
        <w:t xml:space="preserve">and keep the suspended UE Context data for UEs in ECM-IDLE </w:t>
      </w:r>
      <w:r w:rsidRPr="000D70CC">
        <w:t xml:space="preserve">while the signalling connection was broken, handling of the UE-related contexts and related signalling connections during the S1 Setup procedure that attempts to re-establish the broken signalling connection is described in </w:t>
      </w:r>
      <w:r w:rsidR="00540D9B" w:rsidRPr="000D70CC">
        <w:t>clause</w:t>
      </w:r>
      <w:r w:rsidRPr="000D70CC">
        <w:t xml:space="preserve"> 19.2.2.8.</w:t>
      </w:r>
    </w:p>
    <w:p w:rsidR="00EE00DC" w:rsidRPr="000D70CC" w:rsidRDefault="00EE00DC" w:rsidP="00E10AA0">
      <w:r w:rsidRPr="000D70CC">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0D70CC">
        <w:t xml:space="preserve"> </w:t>
      </w:r>
      <w:r w:rsidRPr="000D70CC">
        <w:t>The S1 interface relation between the DeNB and an MME carries non-UE-associated S1-AP signalling between DeNB and MME and UE-associated S1-AP signalling for UEs connected to the RN and for UEs connected to the DeNB.</w:t>
      </w:r>
    </w:p>
    <w:p w:rsidR="00D51AC6" w:rsidRPr="000D70CC" w:rsidRDefault="00D51AC6" w:rsidP="009C26DC">
      <w:pPr>
        <w:pStyle w:val="Heading3"/>
      </w:pPr>
      <w:bookmarkStart w:id="2347" w:name="_Toc20403058"/>
      <w:bookmarkStart w:id="2348" w:name="_Toc29344697"/>
      <w:bookmarkStart w:id="2349" w:name="_Toc37462123"/>
      <w:bookmarkStart w:id="2350" w:name="_Toc46506994"/>
      <w:bookmarkStart w:id="2351" w:name="_Toc52490157"/>
      <w:r w:rsidRPr="000D70CC">
        <w:t>19.2.1</w:t>
      </w:r>
      <w:r w:rsidRPr="000D70CC">
        <w:tab/>
        <w:t>S1 Interface Functions</w:t>
      </w:r>
      <w:bookmarkEnd w:id="2347"/>
      <w:bookmarkEnd w:id="2348"/>
      <w:bookmarkEnd w:id="2349"/>
      <w:bookmarkEnd w:id="2350"/>
      <w:bookmarkEnd w:id="2351"/>
    </w:p>
    <w:p w:rsidR="000C1C42" w:rsidRPr="000D70CC" w:rsidRDefault="000C1C42" w:rsidP="000C1C42">
      <w:pPr>
        <w:pStyle w:val="Heading4"/>
      </w:pPr>
      <w:bookmarkStart w:id="2352" w:name="_Toc20403059"/>
      <w:bookmarkStart w:id="2353" w:name="_Toc29344698"/>
      <w:bookmarkStart w:id="2354" w:name="_Toc37462124"/>
      <w:bookmarkStart w:id="2355" w:name="_Toc46506995"/>
      <w:bookmarkStart w:id="2356" w:name="_Toc52490158"/>
      <w:r w:rsidRPr="000D70CC">
        <w:t>19.2.1.0</w:t>
      </w:r>
      <w:r w:rsidRPr="000D70CC">
        <w:tab/>
        <w:t>General</w:t>
      </w:r>
      <w:bookmarkEnd w:id="2352"/>
      <w:bookmarkEnd w:id="2353"/>
      <w:bookmarkEnd w:id="2354"/>
      <w:bookmarkEnd w:id="2355"/>
      <w:bookmarkEnd w:id="2356"/>
    </w:p>
    <w:p w:rsidR="00CC22C1" w:rsidRPr="000D70CC" w:rsidRDefault="00CC22C1" w:rsidP="00E10AA0">
      <w:r w:rsidRPr="000D70CC">
        <w:t>The S1 interface provides the following functions:</w:t>
      </w:r>
    </w:p>
    <w:p w:rsidR="00D51AC6" w:rsidRPr="000D70CC" w:rsidRDefault="00D51AC6" w:rsidP="00E10AA0">
      <w:pPr>
        <w:pStyle w:val="B1"/>
      </w:pPr>
      <w:r w:rsidRPr="000D70CC">
        <w:t>-</w:t>
      </w:r>
      <w:r w:rsidRPr="000D70CC">
        <w:tab/>
      </w:r>
      <w:r w:rsidR="00865D6B" w:rsidRPr="000D70CC">
        <w:t>E-RAB</w:t>
      </w:r>
      <w:r w:rsidRPr="000D70CC">
        <w:t xml:space="preserve"> Service Management function:</w:t>
      </w:r>
    </w:p>
    <w:p w:rsidR="00D51AC6" w:rsidRPr="000D70CC" w:rsidRDefault="00D51AC6" w:rsidP="00E10AA0">
      <w:pPr>
        <w:pStyle w:val="B2"/>
      </w:pPr>
      <w:r w:rsidRPr="000D70CC">
        <w:t>-</w:t>
      </w:r>
      <w:r w:rsidRPr="000D70CC">
        <w:tab/>
        <w:t xml:space="preserve">Setup, Modify, </w:t>
      </w:r>
      <w:r w:rsidR="00865D6B" w:rsidRPr="000D70CC">
        <w:t>R</w:t>
      </w:r>
      <w:r w:rsidRPr="000D70CC">
        <w:t>elease.</w:t>
      </w:r>
    </w:p>
    <w:p w:rsidR="00D51AC6" w:rsidRPr="000D70CC" w:rsidRDefault="00D51AC6" w:rsidP="00E10AA0">
      <w:pPr>
        <w:pStyle w:val="B1"/>
      </w:pPr>
      <w:r w:rsidRPr="000D70CC">
        <w:t>-</w:t>
      </w:r>
      <w:r w:rsidRPr="000D70CC">
        <w:tab/>
        <w:t>Mobility Functions for UEs in E</w:t>
      </w:r>
      <w:r w:rsidR="005A0653" w:rsidRPr="000D70CC">
        <w:t>C</w:t>
      </w:r>
      <w:r w:rsidRPr="000D70CC">
        <w:t>M-CONNECTED:</w:t>
      </w:r>
    </w:p>
    <w:p w:rsidR="00D51AC6" w:rsidRPr="000D70CC" w:rsidRDefault="00D51AC6" w:rsidP="00E10AA0">
      <w:pPr>
        <w:pStyle w:val="B2"/>
      </w:pPr>
      <w:r w:rsidRPr="000D70CC">
        <w:t>-</w:t>
      </w:r>
      <w:r w:rsidRPr="000D70CC">
        <w:tab/>
        <w:t>Intra-LTE Handover;</w:t>
      </w:r>
    </w:p>
    <w:p w:rsidR="00D51AC6" w:rsidRPr="000D70CC" w:rsidRDefault="00D51AC6" w:rsidP="00E10AA0">
      <w:pPr>
        <w:pStyle w:val="B2"/>
      </w:pPr>
      <w:r w:rsidRPr="000D70CC">
        <w:t>-</w:t>
      </w:r>
      <w:r w:rsidRPr="000D70CC">
        <w:tab/>
        <w:t>Inter-3GPP-RAT Handover.</w:t>
      </w:r>
    </w:p>
    <w:p w:rsidR="00D51AC6" w:rsidRPr="000D70CC" w:rsidRDefault="00D51AC6" w:rsidP="00E10AA0">
      <w:pPr>
        <w:pStyle w:val="B1"/>
      </w:pPr>
      <w:r w:rsidRPr="000D70CC">
        <w:t>-</w:t>
      </w:r>
      <w:r w:rsidRPr="000D70CC">
        <w:tab/>
        <w:t>S1 Paging function:</w:t>
      </w:r>
    </w:p>
    <w:p w:rsidR="00D51AC6" w:rsidRPr="000D70CC" w:rsidRDefault="00D51AC6" w:rsidP="00E10AA0">
      <w:pPr>
        <w:pStyle w:val="B1"/>
      </w:pPr>
      <w:r w:rsidRPr="000D70CC">
        <w:t>-</w:t>
      </w:r>
      <w:r w:rsidRPr="000D70CC">
        <w:tab/>
        <w:t>NAS Signalling Transport function;</w:t>
      </w:r>
    </w:p>
    <w:p w:rsidR="00DF62A0" w:rsidRPr="000D70CC" w:rsidRDefault="00DF62A0" w:rsidP="00E10AA0">
      <w:pPr>
        <w:pStyle w:val="B1"/>
      </w:pPr>
      <w:r w:rsidRPr="000D70CC">
        <w:t>-</w:t>
      </w:r>
      <w:r w:rsidRPr="000D70CC">
        <w:tab/>
        <w:t>LPPa Signalling Transport function;</w:t>
      </w:r>
    </w:p>
    <w:p w:rsidR="00D51AC6" w:rsidRPr="000D70CC" w:rsidRDefault="00D51AC6" w:rsidP="00E10AA0">
      <w:pPr>
        <w:pStyle w:val="B1"/>
      </w:pPr>
      <w:r w:rsidRPr="000D70CC">
        <w:t>-</w:t>
      </w:r>
      <w:r w:rsidRPr="000D70CC">
        <w:tab/>
        <w:t>S1-interface management functions:</w:t>
      </w:r>
    </w:p>
    <w:p w:rsidR="00D51AC6" w:rsidRPr="000D70CC" w:rsidRDefault="00D51AC6" w:rsidP="00E10AA0">
      <w:pPr>
        <w:pStyle w:val="B2"/>
      </w:pPr>
      <w:r w:rsidRPr="000D70CC">
        <w:t>-</w:t>
      </w:r>
      <w:r w:rsidRPr="000D70CC">
        <w:tab/>
        <w:t>Error indication;</w:t>
      </w:r>
    </w:p>
    <w:p w:rsidR="00D51AC6" w:rsidRPr="000D70CC" w:rsidRDefault="00D51AC6" w:rsidP="00E10AA0">
      <w:pPr>
        <w:pStyle w:val="B2"/>
      </w:pPr>
      <w:r w:rsidRPr="000D70CC">
        <w:t>-</w:t>
      </w:r>
      <w:r w:rsidRPr="000D70CC">
        <w:tab/>
        <w:t>Reset.</w:t>
      </w:r>
    </w:p>
    <w:p w:rsidR="00D51AC6" w:rsidRPr="000D70CC" w:rsidRDefault="00D51AC6" w:rsidP="00E10AA0">
      <w:pPr>
        <w:pStyle w:val="B1"/>
      </w:pPr>
      <w:r w:rsidRPr="000D70CC">
        <w:t>-</w:t>
      </w:r>
      <w:r w:rsidRPr="000D70CC">
        <w:tab/>
        <w:t>Network Sharing Function;</w:t>
      </w:r>
    </w:p>
    <w:p w:rsidR="00D51AC6" w:rsidRPr="000D70CC" w:rsidRDefault="00D51AC6" w:rsidP="00E10AA0">
      <w:pPr>
        <w:pStyle w:val="B1"/>
      </w:pPr>
      <w:r w:rsidRPr="000D70CC">
        <w:t>-</w:t>
      </w:r>
      <w:r w:rsidRPr="000D70CC">
        <w:tab/>
        <w:t xml:space="preserve">Roaming and </w:t>
      </w:r>
      <w:r w:rsidR="00F87727" w:rsidRPr="000D70CC">
        <w:t>Access</w:t>
      </w:r>
      <w:r w:rsidRPr="000D70CC">
        <w:t xml:space="preserve"> Restriction Support function;</w:t>
      </w:r>
    </w:p>
    <w:p w:rsidR="00D51AC6" w:rsidRPr="000D70CC" w:rsidRDefault="00D51AC6" w:rsidP="00E10AA0">
      <w:pPr>
        <w:pStyle w:val="B1"/>
      </w:pPr>
      <w:r w:rsidRPr="000D70CC">
        <w:t>-</w:t>
      </w:r>
      <w:r w:rsidRPr="000D70CC">
        <w:tab/>
        <w:t>NAS Node Selection Function;</w:t>
      </w:r>
    </w:p>
    <w:p w:rsidR="00074C49" w:rsidRPr="000D70CC" w:rsidRDefault="00D51AC6" w:rsidP="00E10AA0">
      <w:pPr>
        <w:pStyle w:val="B1"/>
      </w:pPr>
      <w:r w:rsidRPr="000D70CC">
        <w:t>-</w:t>
      </w:r>
      <w:r w:rsidRPr="000D70CC">
        <w:tab/>
        <w:t>Initial Context Setup Function</w:t>
      </w:r>
      <w:r w:rsidR="00074C49" w:rsidRPr="000D70CC">
        <w:t>;</w:t>
      </w:r>
    </w:p>
    <w:p w:rsidR="00B05C52" w:rsidRPr="000D70CC" w:rsidRDefault="00074C49" w:rsidP="00E10AA0">
      <w:pPr>
        <w:pStyle w:val="B1"/>
      </w:pPr>
      <w:r w:rsidRPr="000D70CC">
        <w:t>-</w:t>
      </w:r>
      <w:r w:rsidRPr="000D70CC">
        <w:tab/>
      </w:r>
      <w:r w:rsidRPr="000D70CC">
        <w:rPr>
          <w:lang w:eastAsia="zh-CN"/>
        </w:rPr>
        <w:t xml:space="preserve">UE </w:t>
      </w:r>
      <w:r w:rsidRPr="000D70CC">
        <w:t xml:space="preserve">Context </w:t>
      </w:r>
      <w:r w:rsidRPr="000D70CC">
        <w:rPr>
          <w:lang w:eastAsia="zh-CN"/>
        </w:rPr>
        <w:t>Modification</w:t>
      </w:r>
      <w:r w:rsidRPr="000D70CC">
        <w:t xml:space="preserve"> Function</w:t>
      </w:r>
      <w:r w:rsidR="00B05C52" w:rsidRPr="000D70CC">
        <w:t>;</w:t>
      </w:r>
    </w:p>
    <w:p w:rsidR="00696134" w:rsidRPr="000D70CC" w:rsidRDefault="00696134" w:rsidP="00696134">
      <w:pPr>
        <w:pStyle w:val="B1"/>
      </w:pPr>
      <w:r w:rsidRPr="000D70CC">
        <w:t>-</w:t>
      </w:r>
      <w:r w:rsidRPr="000D70CC">
        <w:tab/>
      </w:r>
      <w:r w:rsidRPr="000D70CC">
        <w:rPr>
          <w:lang w:eastAsia="zh-CN"/>
        </w:rPr>
        <w:t xml:space="preserve">UE </w:t>
      </w:r>
      <w:r w:rsidRPr="000D70CC">
        <w:t>Context Resume Function;</w:t>
      </w:r>
    </w:p>
    <w:p w:rsidR="00B05C52" w:rsidRPr="000D70CC" w:rsidRDefault="00B05C52" w:rsidP="00E10AA0">
      <w:pPr>
        <w:pStyle w:val="B1"/>
      </w:pPr>
      <w:r w:rsidRPr="000D70CC">
        <w:lastRenderedPageBreak/>
        <w:t>-</w:t>
      </w:r>
      <w:r w:rsidRPr="000D70CC">
        <w:tab/>
        <w:t>MME Load balancing Function;</w:t>
      </w:r>
    </w:p>
    <w:p w:rsidR="00E846B8" w:rsidRPr="000D70CC" w:rsidRDefault="00B05C52" w:rsidP="00E10AA0">
      <w:pPr>
        <w:pStyle w:val="B1"/>
        <w:rPr>
          <w:lang w:eastAsia="zh-CN"/>
        </w:rPr>
      </w:pPr>
      <w:r w:rsidRPr="000D70CC">
        <w:t>-</w:t>
      </w:r>
      <w:r w:rsidRPr="000D70CC">
        <w:tab/>
      </w:r>
      <w:r w:rsidRPr="000D70CC">
        <w:rPr>
          <w:lang w:eastAsia="zh-CN"/>
        </w:rPr>
        <w:t>Location Reporting Function</w:t>
      </w:r>
      <w:r w:rsidR="00E846B8" w:rsidRPr="000D70CC">
        <w:rPr>
          <w:lang w:eastAsia="zh-CN"/>
        </w:rPr>
        <w:t>;</w:t>
      </w:r>
    </w:p>
    <w:p w:rsidR="00D51AC6" w:rsidRPr="000D70CC" w:rsidRDefault="00E846B8" w:rsidP="00E10AA0">
      <w:pPr>
        <w:pStyle w:val="B1"/>
      </w:pPr>
      <w:r w:rsidRPr="000D70CC">
        <w:t>-</w:t>
      </w:r>
      <w:r w:rsidRPr="000D70CC">
        <w:tab/>
      </w:r>
      <w:r w:rsidR="00A65E5D" w:rsidRPr="000D70CC">
        <w:t xml:space="preserve">PWS (which includes </w:t>
      </w:r>
      <w:r w:rsidRPr="000D70CC">
        <w:t xml:space="preserve">ETWS </w:t>
      </w:r>
      <w:r w:rsidR="00A65E5D" w:rsidRPr="000D70CC">
        <w:t xml:space="preserve">and CMAS) </w:t>
      </w:r>
      <w:r w:rsidRPr="000D70CC">
        <w:t>Message Transmission Function</w:t>
      </w:r>
      <w:r w:rsidR="004236AD" w:rsidRPr="000D70CC">
        <w:t>;</w:t>
      </w:r>
    </w:p>
    <w:p w:rsidR="00865D6B" w:rsidRPr="000D70CC" w:rsidRDefault="00044A59" w:rsidP="00E10AA0">
      <w:pPr>
        <w:pStyle w:val="B1"/>
      </w:pPr>
      <w:r w:rsidRPr="000D70CC">
        <w:t>-</w:t>
      </w:r>
      <w:r w:rsidRPr="000D70CC">
        <w:tab/>
        <w:t>Overload function</w:t>
      </w:r>
      <w:r w:rsidR="00865D6B" w:rsidRPr="000D70CC">
        <w:t>;</w:t>
      </w:r>
    </w:p>
    <w:p w:rsidR="004C71C8" w:rsidRPr="000D70CC" w:rsidRDefault="00865D6B" w:rsidP="00E10AA0">
      <w:pPr>
        <w:pStyle w:val="B1"/>
      </w:pPr>
      <w:r w:rsidRPr="000D70CC">
        <w:t>-</w:t>
      </w:r>
      <w:r w:rsidRPr="000D70CC">
        <w:tab/>
        <w:t>RAN Information Management Function</w:t>
      </w:r>
      <w:r w:rsidR="004C71C8" w:rsidRPr="000D70CC">
        <w:t>;</w:t>
      </w:r>
    </w:p>
    <w:p w:rsidR="000854BA" w:rsidRPr="000D70CC" w:rsidRDefault="000854BA" w:rsidP="00E10AA0">
      <w:pPr>
        <w:pStyle w:val="B1"/>
      </w:pPr>
      <w:r w:rsidRPr="000D70CC">
        <w:t>-</w:t>
      </w:r>
      <w:r w:rsidRPr="000D70CC">
        <w:tab/>
        <w:t>Configuration Transfer Function</w:t>
      </w:r>
      <w:r w:rsidR="00FD00EB" w:rsidRPr="000D70CC">
        <w:t>;</w:t>
      </w:r>
    </w:p>
    <w:p w:rsidR="00044A59" w:rsidRPr="000D70CC" w:rsidRDefault="004C71C8" w:rsidP="00E10AA0">
      <w:pPr>
        <w:pStyle w:val="B1"/>
      </w:pPr>
      <w:r w:rsidRPr="000D70CC">
        <w:t>-</w:t>
      </w:r>
      <w:r w:rsidRPr="000D70CC">
        <w:tab/>
        <w:t>S1 CDMA2000 Tunnelling</w:t>
      </w:r>
      <w:r w:rsidRPr="000D70CC">
        <w:rPr>
          <w:lang w:eastAsia="zh-CN"/>
        </w:rPr>
        <w:t xml:space="preserve"> function</w:t>
      </w:r>
      <w:r w:rsidR="00FD00EB" w:rsidRPr="000D70CC">
        <w:rPr>
          <w:lang w:eastAsia="zh-CN"/>
        </w:rPr>
        <w:t>;</w:t>
      </w:r>
    </w:p>
    <w:p w:rsidR="002F5292" w:rsidRPr="000D70CC" w:rsidRDefault="002F5292" w:rsidP="00E10AA0">
      <w:pPr>
        <w:pStyle w:val="B1"/>
      </w:pPr>
      <w:r w:rsidRPr="000D70CC">
        <w:t>-</w:t>
      </w:r>
      <w:r w:rsidRPr="000D70CC">
        <w:tab/>
        <w:t>Trace function</w:t>
      </w:r>
      <w:r w:rsidR="004B2644" w:rsidRPr="000D70CC">
        <w:t>;</w:t>
      </w:r>
    </w:p>
    <w:p w:rsidR="00A03DC9" w:rsidRPr="000D70CC" w:rsidRDefault="004B2644" w:rsidP="00A03DC9">
      <w:pPr>
        <w:pStyle w:val="B1"/>
      </w:pPr>
      <w:r w:rsidRPr="000D70CC">
        <w:t>-</w:t>
      </w:r>
      <w:r w:rsidRPr="000D70CC">
        <w:tab/>
        <w:t>UE Radio Capability Match</w:t>
      </w:r>
      <w:r w:rsidR="00A03DC9" w:rsidRPr="000D70CC">
        <w:t>;</w:t>
      </w:r>
    </w:p>
    <w:p w:rsidR="00A03DC9" w:rsidRPr="000D70CC" w:rsidRDefault="00A03DC9" w:rsidP="00A03DC9">
      <w:pPr>
        <w:pStyle w:val="B1"/>
        <w:rPr>
          <w:lang w:eastAsia="zh-CN"/>
        </w:rPr>
      </w:pPr>
      <w:r w:rsidRPr="000D70CC">
        <w:rPr>
          <w:lang w:eastAsia="zh-CN"/>
        </w:rPr>
        <w:t>-</w:t>
      </w:r>
      <w:r w:rsidRPr="000D70CC">
        <w:rPr>
          <w:lang w:eastAsia="zh-CN"/>
        </w:rPr>
        <w:tab/>
        <w:t>Retrieve UE Information Function;</w:t>
      </w:r>
    </w:p>
    <w:p w:rsidR="003314DA" w:rsidRPr="000D70CC" w:rsidRDefault="00A03DC9" w:rsidP="003314DA">
      <w:pPr>
        <w:pStyle w:val="B1"/>
        <w:rPr>
          <w:lang w:eastAsia="zh-CN"/>
        </w:rPr>
      </w:pPr>
      <w:r w:rsidRPr="000D70CC">
        <w:rPr>
          <w:lang w:eastAsia="zh-CN"/>
        </w:rPr>
        <w:t>-</w:t>
      </w:r>
      <w:r w:rsidRPr="000D70CC">
        <w:rPr>
          <w:lang w:eastAsia="zh-CN"/>
        </w:rPr>
        <w:tab/>
        <w:t>UE Information Transfer Func</w:t>
      </w:r>
      <w:r w:rsidR="00C41F01" w:rsidRPr="000D70CC">
        <w:rPr>
          <w:lang w:eastAsia="zh-CN"/>
        </w:rPr>
        <w:t>t</w:t>
      </w:r>
      <w:r w:rsidRPr="000D70CC">
        <w:rPr>
          <w:lang w:eastAsia="zh-CN"/>
        </w:rPr>
        <w:t>ion</w:t>
      </w:r>
      <w:r w:rsidR="003314DA" w:rsidRPr="000D70CC">
        <w:rPr>
          <w:lang w:eastAsia="zh-CN"/>
        </w:rPr>
        <w:t>;</w:t>
      </w:r>
    </w:p>
    <w:p w:rsidR="004B2644" w:rsidRPr="000D70CC" w:rsidRDefault="003314DA" w:rsidP="003314DA">
      <w:pPr>
        <w:pStyle w:val="B1"/>
      </w:pPr>
      <w:r w:rsidRPr="000D70CC">
        <w:rPr>
          <w:lang w:eastAsia="zh-CN"/>
        </w:rPr>
        <w:t>-</w:t>
      </w:r>
      <w:r w:rsidRPr="000D70CC">
        <w:rPr>
          <w:lang w:eastAsia="zh-CN"/>
        </w:rPr>
        <w:tab/>
        <w:t>Report of Secondary RAT data volumes Function</w:t>
      </w:r>
      <w:r w:rsidR="004B2644" w:rsidRPr="000D70CC">
        <w:t>.</w:t>
      </w:r>
    </w:p>
    <w:p w:rsidR="00D51AC6" w:rsidRPr="000D70CC" w:rsidRDefault="00D51AC6" w:rsidP="009C26DC">
      <w:pPr>
        <w:pStyle w:val="Heading4"/>
      </w:pPr>
      <w:bookmarkStart w:id="2357" w:name="_Toc20403060"/>
      <w:bookmarkStart w:id="2358" w:name="_Toc29344699"/>
      <w:bookmarkStart w:id="2359" w:name="_Toc37462125"/>
      <w:bookmarkStart w:id="2360" w:name="_Toc46506996"/>
      <w:bookmarkStart w:id="2361" w:name="_Toc52490159"/>
      <w:r w:rsidRPr="000D70CC">
        <w:t>19.2.1.1</w:t>
      </w:r>
      <w:r w:rsidRPr="000D70CC">
        <w:tab/>
        <w:t>S1 Paging function</w:t>
      </w:r>
      <w:bookmarkEnd w:id="2357"/>
      <w:bookmarkEnd w:id="2358"/>
      <w:bookmarkEnd w:id="2359"/>
      <w:bookmarkEnd w:id="2360"/>
      <w:bookmarkEnd w:id="2361"/>
    </w:p>
    <w:p w:rsidR="00D51AC6" w:rsidRPr="000D70CC" w:rsidRDefault="00D51AC6" w:rsidP="00E10AA0">
      <w:r w:rsidRPr="000D70CC">
        <w:t>The paging function supports the sending of paging requests to all cells of the TA(s) the UE is registered.</w:t>
      </w:r>
    </w:p>
    <w:p w:rsidR="00D51AC6" w:rsidRPr="000D70CC" w:rsidRDefault="00D51AC6" w:rsidP="00E10AA0">
      <w:r w:rsidRPr="000D70CC">
        <w:t>Paging requests are sent to the relevant eNBs according to the mobility information kept in the UE</w:t>
      </w:r>
      <w:r w:rsidR="00FA4A7A" w:rsidRPr="000D70CC">
        <w:t>'</w:t>
      </w:r>
      <w:r w:rsidRPr="000D70CC">
        <w:t>s MM context in the serving MME.</w:t>
      </w:r>
    </w:p>
    <w:p w:rsidR="00D51AC6" w:rsidRPr="000D70CC" w:rsidRDefault="00D51AC6" w:rsidP="009C26DC">
      <w:pPr>
        <w:pStyle w:val="Heading4"/>
      </w:pPr>
      <w:bookmarkStart w:id="2362" w:name="_Toc20403061"/>
      <w:bookmarkStart w:id="2363" w:name="_Toc29344700"/>
      <w:bookmarkStart w:id="2364" w:name="_Toc37462126"/>
      <w:bookmarkStart w:id="2365" w:name="_Toc46506997"/>
      <w:bookmarkStart w:id="2366" w:name="_Toc52490160"/>
      <w:r w:rsidRPr="000D70CC">
        <w:t>19.2.1.2</w:t>
      </w:r>
      <w:r w:rsidRPr="000D70CC">
        <w:tab/>
        <w:t>S1 UE Context Management function</w:t>
      </w:r>
      <w:bookmarkEnd w:id="2362"/>
      <w:bookmarkEnd w:id="2363"/>
      <w:bookmarkEnd w:id="2364"/>
      <w:bookmarkEnd w:id="2365"/>
      <w:bookmarkEnd w:id="2366"/>
    </w:p>
    <w:p w:rsidR="00D51AC6" w:rsidRPr="000D70CC" w:rsidRDefault="00D51AC6" w:rsidP="00E10AA0">
      <w:r w:rsidRPr="000D70CC">
        <w:t>In order to support UEs in E</w:t>
      </w:r>
      <w:r w:rsidR="005A0653" w:rsidRPr="000D70CC">
        <w:t>C</w:t>
      </w:r>
      <w:r w:rsidRPr="000D70CC">
        <w:t>M-CONNECTED, UE contexts need to be managed, i.e. established and released in the eNodeB and in the EPC to support user individual signalling on S1.</w:t>
      </w:r>
    </w:p>
    <w:p w:rsidR="00D51AC6" w:rsidRPr="000D70CC" w:rsidRDefault="00D51AC6" w:rsidP="009C26DC">
      <w:pPr>
        <w:pStyle w:val="Heading4"/>
        <w:ind w:left="0" w:firstLine="0"/>
      </w:pPr>
      <w:bookmarkStart w:id="2367" w:name="_Toc20403062"/>
      <w:bookmarkStart w:id="2368" w:name="_Toc29344701"/>
      <w:bookmarkStart w:id="2369" w:name="_Toc37462127"/>
      <w:bookmarkStart w:id="2370" w:name="_Toc46506998"/>
      <w:bookmarkStart w:id="2371" w:name="_Toc52490161"/>
      <w:r w:rsidRPr="000D70CC">
        <w:t>19.2.1.3</w:t>
      </w:r>
      <w:r w:rsidRPr="000D70CC">
        <w:tab/>
        <w:t>Initial Context Setup Function</w:t>
      </w:r>
      <w:bookmarkEnd w:id="2367"/>
      <w:bookmarkEnd w:id="2368"/>
      <w:bookmarkEnd w:id="2369"/>
      <w:bookmarkEnd w:id="2370"/>
      <w:bookmarkEnd w:id="2371"/>
    </w:p>
    <w:p w:rsidR="00D51AC6" w:rsidRPr="000D70CC" w:rsidRDefault="00D51AC6" w:rsidP="00E10AA0">
      <w:r w:rsidRPr="000D70CC">
        <w:t xml:space="preserve">The Initial Context Setup function supports the establishment of the necessary overall initial UE Context including </w:t>
      </w:r>
      <w:r w:rsidR="00865D6B" w:rsidRPr="000D70CC">
        <w:t>E-RAB</w:t>
      </w:r>
      <w:r w:rsidRPr="000D70CC">
        <w:t xml:space="preserve"> context, Security context, roaming </w:t>
      </w:r>
      <w:r w:rsidR="00F87727" w:rsidRPr="000D70CC">
        <w:t xml:space="preserve">and access </w:t>
      </w:r>
      <w:r w:rsidRPr="000D70CC">
        <w:t>restriction</w:t>
      </w:r>
      <w:r w:rsidR="00F87727" w:rsidRPr="000D70CC">
        <w:t>s</w:t>
      </w:r>
      <w:r w:rsidRPr="000D70CC">
        <w:t xml:space="preserve">, UE capability information, </w:t>
      </w:r>
      <w:r w:rsidR="005A0653" w:rsidRPr="000D70CC">
        <w:t>Subscriber Profile ID for RAT/Frequency Priority</w:t>
      </w:r>
      <w:r w:rsidRPr="000D70CC">
        <w:t>, UE S1 signalling connection ID, etc. in the eNB to enable fast Idle-to-Active transition.</w:t>
      </w:r>
    </w:p>
    <w:p w:rsidR="00D51AC6" w:rsidRPr="000D70CC" w:rsidRDefault="00D51AC6" w:rsidP="00E10AA0">
      <w:r w:rsidRPr="000D70CC">
        <w:t>In addition to the setup of overall initial UE Contexts, Initial Context Setup function also supports the piggy-backing of the corresponding NAS messages. Initial Context Setup is initiated by the MME.</w:t>
      </w:r>
    </w:p>
    <w:p w:rsidR="00074C49" w:rsidRPr="000D70CC" w:rsidRDefault="00074C49" w:rsidP="00E10AA0">
      <w:pPr>
        <w:pStyle w:val="Heading4"/>
      </w:pPr>
      <w:bookmarkStart w:id="2372" w:name="_Toc20403063"/>
      <w:bookmarkStart w:id="2373" w:name="_Toc29344702"/>
      <w:bookmarkStart w:id="2374" w:name="_Toc37462128"/>
      <w:bookmarkStart w:id="2375" w:name="_Toc46506999"/>
      <w:bookmarkStart w:id="2376" w:name="_Toc52490162"/>
      <w:r w:rsidRPr="000D70CC">
        <w:t>19.2.1.3</w:t>
      </w:r>
      <w:r w:rsidR="0022122F" w:rsidRPr="000D70CC">
        <w:t>a</w:t>
      </w:r>
      <w:r w:rsidRPr="000D70CC">
        <w:tab/>
      </w:r>
      <w:r w:rsidRPr="000D70CC">
        <w:rPr>
          <w:lang w:eastAsia="zh-CN"/>
        </w:rPr>
        <w:t>UE</w:t>
      </w:r>
      <w:r w:rsidRPr="000D70CC">
        <w:t xml:space="preserve"> Context </w:t>
      </w:r>
      <w:r w:rsidRPr="000D70CC">
        <w:rPr>
          <w:lang w:eastAsia="zh-CN"/>
        </w:rPr>
        <w:t>Modification</w:t>
      </w:r>
      <w:r w:rsidRPr="000D70CC">
        <w:t xml:space="preserve"> Function</w:t>
      </w:r>
      <w:bookmarkEnd w:id="2372"/>
      <w:bookmarkEnd w:id="2373"/>
      <w:bookmarkEnd w:id="2374"/>
      <w:bookmarkEnd w:id="2375"/>
      <w:bookmarkEnd w:id="2376"/>
    </w:p>
    <w:p w:rsidR="00074C49" w:rsidRPr="000D70CC" w:rsidRDefault="00074C49" w:rsidP="00E10AA0">
      <w:r w:rsidRPr="000D70CC">
        <w:t xml:space="preserve">The </w:t>
      </w:r>
      <w:r w:rsidRPr="000D70CC">
        <w:rPr>
          <w:lang w:eastAsia="zh-CN"/>
        </w:rPr>
        <w:t>UE</w:t>
      </w:r>
      <w:r w:rsidRPr="000D70CC">
        <w:t xml:space="preserve"> Context </w:t>
      </w:r>
      <w:r w:rsidRPr="000D70CC">
        <w:rPr>
          <w:lang w:eastAsia="zh-CN"/>
        </w:rPr>
        <w:t>Modification</w:t>
      </w:r>
      <w:r w:rsidRPr="000D70CC">
        <w:t xml:space="preserve"> function supports the </w:t>
      </w:r>
      <w:r w:rsidRPr="000D70CC">
        <w:rPr>
          <w:lang w:eastAsia="zh-CN"/>
        </w:rPr>
        <w:t>modification</w:t>
      </w:r>
      <w:r w:rsidRPr="000D70CC">
        <w:t xml:space="preserve"> of UE Context </w:t>
      </w:r>
      <w:r w:rsidRPr="000D70CC">
        <w:rPr>
          <w:lang w:eastAsia="zh-CN"/>
        </w:rPr>
        <w:t>in eNB for UEs in active state.</w:t>
      </w:r>
    </w:p>
    <w:p w:rsidR="00696134" w:rsidRPr="000D70CC" w:rsidRDefault="00696134" w:rsidP="00696134">
      <w:pPr>
        <w:pStyle w:val="Heading4"/>
      </w:pPr>
      <w:bookmarkStart w:id="2377" w:name="_Toc20403064"/>
      <w:bookmarkStart w:id="2378" w:name="_Toc29344703"/>
      <w:bookmarkStart w:id="2379" w:name="_Toc37462129"/>
      <w:bookmarkStart w:id="2380" w:name="_Toc46507000"/>
      <w:bookmarkStart w:id="2381" w:name="_Toc52490163"/>
      <w:r w:rsidRPr="000D70CC">
        <w:t>19.2.1.3b</w:t>
      </w:r>
      <w:r w:rsidRPr="000D70CC">
        <w:tab/>
      </w:r>
      <w:r w:rsidRPr="000D70CC">
        <w:rPr>
          <w:lang w:eastAsia="zh-CN"/>
        </w:rPr>
        <w:t>UE</w:t>
      </w:r>
      <w:r w:rsidRPr="000D70CC">
        <w:t xml:space="preserve"> Context Resume Function</w:t>
      </w:r>
      <w:bookmarkEnd w:id="2377"/>
      <w:bookmarkEnd w:id="2378"/>
      <w:bookmarkEnd w:id="2379"/>
      <w:bookmarkEnd w:id="2380"/>
      <w:bookmarkEnd w:id="2381"/>
    </w:p>
    <w:p w:rsidR="00696134" w:rsidRPr="000D70CC" w:rsidRDefault="00696134" w:rsidP="00696134">
      <w:r w:rsidRPr="000D70CC">
        <w:t xml:space="preserve">The </w:t>
      </w:r>
      <w:r w:rsidRPr="000D70CC">
        <w:rPr>
          <w:lang w:eastAsia="zh-CN"/>
        </w:rPr>
        <w:t>UE</w:t>
      </w:r>
      <w:r w:rsidRPr="000D70CC">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0D70CC">
        <w:rPr>
          <w:lang w:eastAsia="zh-CN"/>
        </w:rPr>
        <w:t>.</w:t>
      </w:r>
    </w:p>
    <w:p w:rsidR="00D51AC6" w:rsidRPr="000D70CC" w:rsidRDefault="00D51AC6" w:rsidP="009C26DC">
      <w:pPr>
        <w:pStyle w:val="Heading4"/>
      </w:pPr>
      <w:bookmarkStart w:id="2382" w:name="_Toc20403065"/>
      <w:bookmarkStart w:id="2383" w:name="_Toc29344704"/>
      <w:bookmarkStart w:id="2384" w:name="_Toc37462130"/>
      <w:bookmarkStart w:id="2385" w:name="_Toc46507001"/>
      <w:bookmarkStart w:id="2386" w:name="_Toc52490164"/>
      <w:r w:rsidRPr="000D70CC">
        <w:t>19.2.1.4</w:t>
      </w:r>
      <w:r w:rsidRPr="000D70CC">
        <w:tab/>
        <w:t>Mobility Functions for UEs in E</w:t>
      </w:r>
      <w:r w:rsidR="005A0653" w:rsidRPr="000D70CC">
        <w:t>C</w:t>
      </w:r>
      <w:r w:rsidRPr="000D70CC">
        <w:t>M-CONNECTED</w:t>
      </w:r>
      <w:bookmarkEnd w:id="2382"/>
      <w:bookmarkEnd w:id="2383"/>
      <w:bookmarkEnd w:id="2384"/>
      <w:bookmarkEnd w:id="2385"/>
      <w:bookmarkEnd w:id="2386"/>
    </w:p>
    <w:p w:rsidR="00D51AC6" w:rsidRPr="000D70CC" w:rsidRDefault="00D51AC6" w:rsidP="009C26DC">
      <w:pPr>
        <w:pStyle w:val="Heading5"/>
      </w:pPr>
      <w:bookmarkStart w:id="2387" w:name="_Toc20403066"/>
      <w:bookmarkStart w:id="2388" w:name="_Toc29344705"/>
      <w:bookmarkStart w:id="2389" w:name="_Toc37462131"/>
      <w:bookmarkStart w:id="2390" w:name="_Toc46507002"/>
      <w:bookmarkStart w:id="2391" w:name="_Toc52490165"/>
      <w:r w:rsidRPr="000D70CC">
        <w:t>19.2.1.4.1</w:t>
      </w:r>
      <w:r w:rsidRPr="000D70CC">
        <w:tab/>
        <w:t>Intra-LTE Handover</w:t>
      </w:r>
      <w:bookmarkEnd w:id="2387"/>
      <w:bookmarkEnd w:id="2388"/>
      <w:bookmarkEnd w:id="2389"/>
      <w:bookmarkEnd w:id="2390"/>
      <w:bookmarkEnd w:id="2391"/>
    </w:p>
    <w:p w:rsidR="00D51AC6" w:rsidRPr="000D70CC" w:rsidRDefault="00D51AC6" w:rsidP="00E10AA0">
      <w:r w:rsidRPr="000D70CC">
        <w:t>The Intra-LTE-Handover function supports mobility for UEs in E</w:t>
      </w:r>
      <w:r w:rsidR="00815984" w:rsidRPr="000D70CC">
        <w:t>C</w:t>
      </w:r>
      <w:r w:rsidRPr="000D70CC">
        <w:t>M-CONNECTED and comprises the preparation, execution and completion of handover via the X2 and S1 interfaces.</w:t>
      </w:r>
    </w:p>
    <w:p w:rsidR="00D51AC6" w:rsidRPr="000D70CC" w:rsidRDefault="00D51AC6" w:rsidP="009C26DC">
      <w:pPr>
        <w:pStyle w:val="Heading5"/>
      </w:pPr>
      <w:r w:rsidRPr="000D70CC">
        <w:t xml:space="preserve"> </w:t>
      </w:r>
      <w:bookmarkStart w:id="2392" w:name="_Toc20403067"/>
      <w:bookmarkStart w:id="2393" w:name="_Toc29344706"/>
      <w:bookmarkStart w:id="2394" w:name="_Toc37462132"/>
      <w:bookmarkStart w:id="2395" w:name="_Toc46507003"/>
      <w:bookmarkStart w:id="2396" w:name="_Toc52490166"/>
      <w:r w:rsidR="00EE59BB" w:rsidRPr="000D70CC">
        <w:t>19.2.1.4.2</w:t>
      </w:r>
      <w:r w:rsidR="00EE59BB" w:rsidRPr="000D70CC">
        <w:tab/>
      </w:r>
      <w:r w:rsidRPr="000D70CC">
        <w:t>Inter-3GPP-RAT Handover</w:t>
      </w:r>
      <w:bookmarkEnd w:id="2392"/>
      <w:bookmarkEnd w:id="2393"/>
      <w:bookmarkEnd w:id="2394"/>
      <w:bookmarkEnd w:id="2395"/>
      <w:bookmarkEnd w:id="2396"/>
    </w:p>
    <w:p w:rsidR="00D51AC6" w:rsidRPr="000D70CC" w:rsidRDefault="00D51AC6" w:rsidP="00E10AA0">
      <w:r w:rsidRPr="000D70CC">
        <w:t>The Inter-3GPP-RAT Handover function supports mobility to and from other 3GPP-RATs for UEs in E</w:t>
      </w:r>
      <w:r w:rsidR="00815984" w:rsidRPr="000D70CC">
        <w:t>C</w:t>
      </w:r>
      <w:r w:rsidRPr="000D70CC">
        <w:t>M-CONNECTED and comprises the preparation, execution and completion of handover via the S1 interface.</w:t>
      </w:r>
    </w:p>
    <w:p w:rsidR="00D51AC6" w:rsidRPr="000D70CC" w:rsidRDefault="00D51AC6" w:rsidP="009C26DC">
      <w:pPr>
        <w:pStyle w:val="Heading4"/>
      </w:pPr>
      <w:bookmarkStart w:id="2397" w:name="_Toc20403068"/>
      <w:bookmarkStart w:id="2398" w:name="_Toc29344707"/>
      <w:bookmarkStart w:id="2399" w:name="_Toc37462133"/>
      <w:bookmarkStart w:id="2400" w:name="_Toc46507004"/>
      <w:bookmarkStart w:id="2401" w:name="_Toc52490167"/>
      <w:r w:rsidRPr="000D70CC">
        <w:lastRenderedPageBreak/>
        <w:t>19.2.1.5</w:t>
      </w:r>
      <w:r w:rsidRPr="000D70CC">
        <w:tab/>
      </w:r>
      <w:r w:rsidR="00865D6B" w:rsidRPr="000D70CC">
        <w:t>E-RAB</w:t>
      </w:r>
      <w:r w:rsidRPr="000D70CC">
        <w:t xml:space="preserve"> Service Management function</w:t>
      </w:r>
      <w:bookmarkEnd w:id="2397"/>
      <w:bookmarkEnd w:id="2398"/>
      <w:bookmarkEnd w:id="2399"/>
      <w:bookmarkEnd w:id="2400"/>
      <w:bookmarkEnd w:id="2401"/>
    </w:p>
    <w:p w:rsidR="002C45B2" w:rsidRPr="000D70CC" w:rsidRDefault="00D51AC6" w:rsidP="00E10AA0">
      <w:r w:rsidRPr="000D70CC">
        <w:t xml:space="preserve">The </w:t>
      </w:r>
      <w:r w:rsidR="00865D6B" w:rsidRPr="000D70CC">
        <w:t>E-RAB</w:t>
      </w:r>
      <w:r w:rsidRPr="000D70CC">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0D70CC" w:rsidRDefault="002C45B2" w:rsidP="00E10AA0">
      <w:r w:rsidRPr="000D70CC">
        <w:t>For DC when SCG bearer option is applied, the modification of the E-RAB is triggered by the MeNB towards the MME for the modification of the transport information.</w:t>
      </w:r>
    </w:p>
    <w:p w:rsidR="00D51AC6" w:rsidRPr="000D70CC" w:rsidRDefault="00D51AC6" w:rsidP="009C26DC">
      <w:pPr>
        <w:pStyle w:val="Heading4"/>
      </w:pPr>
      <w:bookmarkStart w:id="2402" w:name="_Toc20403069"/>
      <w:bookmarkStart w:id="2403" w:name="_Toc29344708"/>
      <w:bookmarkStart w:id="2404" w:name="_Toc37462134"/>
      <w:bookmarkStart w:id="2405" w:name="_Toc46507005"/>
      <w:bookmarkStart w:id="2406" w:name="_Toc52490168"/>
      <w:r w:rsidRPr="000D70CC">
        <w:t>19.2.1.6</w:t>
      </w:r>
      <w:r w:rsidRPr="000D70CC">
        <w:tab/>
        <w:t>NAS Signalling Transport function</w:t>
      </w:r>
      <w:bookmarkEnd w:id="2402"/>
      <w:bookmarkEnd w:id="2403"/>
      <w:bookmarkEnd w:id="2404"/>
      <w:bookmarkEnd w:id="2405"/>
      <w:bookmarkEnd w:id="2406"/>
    </w:p>
    <w:p w:rsidR="00D51AC6" w:rsidRPr="000D70CC" w:rsidRDefault="00D51AC6" w:rsidP="00E10AA0">
      <w:r w:rsidRPr="000D70CC">
        <w:t xml:space="preserve">The NAS Signalling Transport function provides means to transport </w:t>
      </w:r>
      <w:r w:rsidR="00416E1B" w:rsidRPr="000D70CC">
        <w:rPr>
          <w:lang w:eastAsia="zh-CN"/>
        </w:rPr>
        <w:t xml:space="preserve">or reroute </w:t>
      </w:r>
      <w:r w:rsidRPr="000D70CC">
        <w:t>a NAS message (e.g. for NAS mobility management) for a specific UE on the S1 interface.</w:t>
      </w:r>
    </w:p>
    <w:p w:rsidR="00D51AC6" w:rsidRPr="000D70CC" w:rsidRDefault="00D51AC6" w:rsidP="009C26DC">
      <w:pPr>
        <w:pStyle w:val="Heading4"/>
      </w:pPr>
      <w:bookmarkStart w:id="2407" w:name="_Toc20403070"/>
      <w:bookmarkStart w:id="2408" w:name="_Toc29344709"/>
      <w:bookmarkStart w:id="2409" w:name="_Toc37462135"/>
      <w:bookmarkStart w:id="2410" w:name="_Toc46507006"/>
      <w:bookmarkStart w:id="2411" w:name="_Toc52490169"/>
      <w:r w:rsidRPr="000D70CC">
        <w:t>19.2.1.7</w:t>
      </w:r>
      <w:r w:rsidRPr="000D70CC">
        <w:tab/>
        <w:t>NAS Node Selection Function</w:t>
      </w:r>
      <w:r w:rsidR="009B7F71" w:rsidRPr="000D70CC">
        <w:t xml:space="preserve"> (NNSF)</w:t>
      </w:r>
      <w:bookmarkEnd w:id="2407"/>
      <w:bookmarkEnd w:id="2408"/>
      <w:bookmarkEnd w:id="2409"/>
      <w:bookmarkEnd w:id="2410"/>
      <w:bookmarkEnd w:id="2411"/>
    </w:p>
    <w:p w:rsidR="00D51AC6" w:rsidRPr="000D70CC" w:rsidRDefault="00D51AC6" w:rsidP="00E10AA0">
      <w:pPr>
        <w:spacing w:after="120"/>
      </w:pPr>
      <w:r w:rsidRPr="000D70CC">
        <w:t>The interconnection of eNBs</w:t>
      </w:r>
      <w:r w:rsidR="00FB3904" w:rsidRPr="000D70CC">
        <w:t xml:space="preserve"> or HeNB GW, if deployed,</w:t>
      </w:r>
      <w:r w:rsidRPr="000D70CC">
        <w:t xml:space="preserve"> to multiple MME/Serving S-GWs is supported in the </w:t>
      </w:r>
      <w:r w:rsidR="00865D6B" w:rsidRPr="000D70CC">
        <w:t>E-UTRAN/EPC</w:t>
      </w:r>
      <w:r w:rsidRPr="000D70CC">
        <w:t xml:space="preserve"> architecture. Therefore a NAS node selection function is located in the eNB </w:t>
      </w:r>
      <w:r w:rsidR="00FB3904" w:rsidRPr="000D70CC">
        <w:t xml:space="preserve">or the HeNB GW, if deployed, </w:t>
      </w:r>
      <w:r w:rsidRPr="000D70CC">
        <w:t>to determine the MME association of the UE, based on the UE</w:t>
      </w:r>
      <w:r w:rsidR="00FA4A7A" w:rsidRPr="000D70CC">
        <w:t>'</w:t>
      </w:r>
      <w:r w:rsidRPr="000D70CC">
        <w:t xml:space="preserve">s temporary identifier, which was assigned to the UE by the </w:t>
      </w:r>
      <w:r w:rsidR="009B7F71" w:rsidRPr="000D70CC">
        <w:t xml:space="preserve">CN node (e.g. </w:t>
      </w:r>
      <w:r w:rsidRPr="000D70CC">
        <w:t>MME</w:t>
      </w:r>
      <w:r w:rsidR="009B7F71" w:rsidRPr="000D70CC">
        <w:t xml:space="preserve"> or SGSN)</w:t>
      </w:r>
      <w:r w:rsidRPr="000D70CC">
        <w:t>.</w:t>
      </w:r>
    </w:p>
    <w:p w:rsidR="00277218" w:rsidRPr="000D70CC" w:rsidRDefault="00BB540C" w:rsidP="00E10AA0">
      <w:pPr>
        <w:pStyle w:val="NO"/>
      </w:pPr>
      <w:r w:rsidRPr="000D70CC">
        <w:t>NOTE</w:t>
      </w:r>
      <w:r w:rsidR="00277218" w:rsidRPr="000D70CC">
        <w:t>:</w:t>
      </w:r>
      <w:r w:rsidR="00277218" w:rsidRPr="000D70CC">
        <w:tab/>
        <w:t>In case the UE</w:t>
      </w:r>
      <w:r w:rsidR="00FA4A7A" w:rsidRPr="000D70CC">
        <w:t>'</w:t>
      </w:r>
      <w:r w:rsidR="00277218" w:rsidRPr="000D70CC">
        <w:t xml:space="preserve">s temporary identifier is assigned by the SGSN, respective mapping rules are defined in </w:t>
      </w:r>
      <w:r w:rsidR="00736712" w:rsidRPr="000D70CC">
        <w:t xml:space="preserve">TS 23.003 </w:t>
      </w:r>
      <w:r w:rsidR="00277218" w:rsidRPr="000D70CC">
        <w:t>[26].</w:t>
      </w:r>
    </w:p>
    <w:p w:rsidR="00173CFF" w:rsidRPr="000D70CC" w:rsidRDefault="00277218" w:rsidP="00E10AA0">
      <w:r w:rsidRPr="000D70CC">
        <w:t>Depending on the actual scenario the NNSF determines the UE</w:t>
      </w:r>
      <w:r w:rsidR="00FA4A7A" w:rsidRPr="000D70CC">
        <w:t>'</w:t>
      </w:r>
      <w:r w:rsidRPr="000D70CC">
        <w:t>s MME association either based its S-TMSI (e.g. at service request) or based on its GUMMEI and selected PLMN (e.g. at attach or tracking area update in non-registered TA).</w:t>
      </w:r>
    </w:p>
    <w:p w:rsidR="00277218" w:rsidRPr="000D70CC" w:rsidRDefault="00173CFF" w:rsidP="00E10AA0">
      <w:pPr>
        <w:spacing w:after="120"/>
      </w:pPr>
      <w:r w:rsidRPr="000D70CC">
        <w:t>The NNSF in the eNB</w:t>
      </w:r>
      <w:r w:rsidR="00FB3904" w:rsidRPr="000D70CC">
        <w:t xml:space="preserve"> or HeNB GW, if deployed,</w:t>
      </w:r>
      <w:r w:rsidRPr="000D70CC">
        <w:t xml:space="preserve"> may differentiate between a GUMMEI mapped from P</w:t>
      </w:r>
      <w:r w:rsidRPr="000D70CC">
        <w:noBreakHyphen/>
        <w:t>TMSI/RAI and a native GUMMEI as described in TS 23.401 [17].</w:t>
      </w:r>
    </w:p>
    <w:p w:rsidR="00D51AC6" w:rsidRPr="000D70CC" w:rsidRDefault="00D51AC6" w:rsidP="00E10AA0">
      <w:r w:rsidRPr="000D70CC">
        <w:t xml:space="preserve">This functionality is located in the eNB </w:t>
      </w:r>
      <w:r w:rsidR="00FB3904" w:rsidRPr="000D70CC">
        <w:t xml:space="preserve">or in the HeNB GW, if deployed, </w:t>
      </w:r>
      <w:r w:rsidRPr="000D70CC">
        <w:t>and enables proper routing via the S1 interface. On S1, no specific procedure corresponds to the NAS Node Selection Function.</w:t>
      </w:r>
    </w:p>
    <w:p w:rsidR="00A03DC9" w:rsidRPr="000D70CC" w:rsidRDefault="00A03DC9" w:rsidP="00E10AA0">
      <w:r w:rsidRPr="000D70CC">
        <w:t>eNB selects serving MME based on the DCN-ID provided by the UE and the configuration in eNB if a serving MME corresponding to the information provided by the UE (e.g. GUTI, etc.) cannot be found by eNB as described in TS 23.401[17].</w:t>
      </w:r>
    </w:p>
    <w:p w:rsidR="00D51AC6" w:rsidRPr="000D70CC" w:rsidRDefault="00D51AC6" w:rsidP="009C26DC">
      <w:pPr>
        <w:pStyle w:val="Heading4"/>
      </w:pPr>
      <w:bookmarkStart w:id="2412" w:name="_Toc20403071"/>
      <w:bookmarkStart w:id="2413" w:name="_Toc29344710"/>
      <w:bookmarkStart w:id="2414" w:name="_Toc37462136"/>
      <w:bookmarkStart w:id="2415" w:name="_Toc46507007"/>
      <w:bookmarkStart w:id="2416" w:name="_Toc52490170"/>
      <w:r w:rsidRPr="000D70CC">
        <w:t>19.2.1.8</w:t>
      </w:r>
      <w:r w:rsidRPr="000D70CC">
        <w:tab/>
        <w:t>S1-interface management functions</w:t>
      </w:r>
      <w:bookmarkEnd w:id="2412"/>
      <w:bookmarkEnd w:id="2413"/>
      <w:bookmarkEnd w:id="2414"/>
      <w:bookmarkEnd w:id="2415"/>
      <w:bookmarkEnd w:id="2416"/>
    </w:p>
    <w:p w:rsidR="00D51AC6" w:rsidRPr="000D70CC" w:rsidRDefault="00D51AC6" w:rsidP="00E10AA0">
      <w:r w:rsidRPr="000D70CC">
        <w:t>The S1-interface management functions provide</w:t>
      </w:r>
    </w:p>
    <w:p w:rsidR="00D51AC6" w:rsidRPr="000D70CC" w:rsidRDefault="00D51AC6" w:rsidP="00E10AA0">
      <w:pPr>
        <w:pStyle w:val="B1"/>
      </w:pPr>
      <w:r w:rsidRPr="000D70CC">
        <w:t>-</w:t>
      </w:r>
      <w:r w:rsidRPr="000D70CC">
        <w:tab/>
        <w:t>means to ensure a defined start of S1-interface operation (reset)</w:t>
      </w:r>
      <w:r w:rsidR="000671B3" w:rsidRPr="000D70CC">
        <w:t>;</w:t>
      </w:r>
    </w:p>
    <w:p w:rsidR="00D51AC6" w:rsidRPr="000D70CC" w:rsidRDefault="00D51AC6" w:rsidP="00E10AA0">
      <w:pPr>
        <w:pStyle w:val="B1"/>
      </w:pPr>
      <w:r w:rsidRPr="000D70CC">
        <w:t>-</w:t>
      </w:r>
      <w:r w:rsidRPr="000D70CC">
        <w:tab/>
        <w:t>means to handle different versions of application part implementations and protocol errors (error indication)</w:t>
      </w:r>
      <w:r w:rsidR="000671B3" w:rsidRPr="000D70CC">
        <w:t>.</w:t>
      </w:r>
    </w:p>
    <w:p w:rsidR="00B05C52" w:rsidRPr="000D70CC" w:rsidRDefault="00B05C52" w:rsidP="009C26DC">
      <w:pPr>
        <w:pStyle w:val="Heading4"/>
      </w:pPr>
      <w:bookmarkStart w:id="2417" w:name="_Toc20403072"/>
      <w:bookmarkStart w:id="2418" w:name="_Toc29344711"/>
      <w:bookmarkStart w:id="2419" w:name="_Toc37462137"/>
      <w:bookmarkStart w:id="2420" w:name="_Toc46507008"/>
      <w:bookmarkStart w:id="2421" w:name="_Toc52490171"/>
      <w:r w:rsidRPr="000D70CC">
        <w:t>19.2.1.9</w:t>
      </w:r>
      <w:r w:rsidRPr="000D70CC">
        <w:tab/>
        <w:t>MME Load balancing Function</w:t>
      </w:r>
      <w:bookmarkEnd w:id="2417"/>
      <w:bookmarkEnd w:id="2418"/>
      <w:bookmarkEnd w:id="2419"/>
      <w:bookmarkEnd w:id="2420"/>
      <w:bookmarkEnd w:id="2421"/>
    </w:p>
    <w:p w:rsidR="00B05C52" w:rsidRPr="000D70CC" w:rsidRDefault="00B05C52" w:rsidP="00E10AA0">
      <w:r w:rsidRPr="000D70CC">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0D70CC" w:rsidRDefault="00B05C52" w:rsidP="00E10AA0">
      <w:r w:rsidRPr="000D70CC">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0D70CC">
        <w:t>When there are more than one MME operational in the pool, t</w:t>
      </w:r>
      <w:r w:rsidRPr="000D70CC">
        <w:t>he indicated relative MME capacity steers the UE assignment for UEs newly entering the MME pool.</w:t>
      </w:r>
      <w:r w:rsidR="007771CC" w:rsidRPr="000D70CC">
        <w:t xml:space="preserve"> When there is only one MME operational in the pool, UEs may be assigned to this MME.</w:t>
      </w:r>
    </w:p>
    <w:p w:rsidR="00416E1B" w:rsidRPr="000D70CC" w:rsidRDefault="007E6956" w:rsidP="00416E1B">
      <w:pPr>
        <w:rPr>
          <w:lang w:eastAsia="zh-CN"/>
        </w:rPr>
      </w:pPr>
      <w:r w:rsidRPr="000D70CC">
        <w:t>The MME Load balancing Function is described in detail in TS 23.401 [17].</w:t>
      </w:r>
    </w:p>
    <w:p w:rsidR="007E6956" w:rsidRPr="000D70CC" w:rsidRDefault="00416E1B" w:rsidP="00E10AA0">
      <w:r w:rsidRPr="000D70CC">
        <w:t xml:space="preserve">When DCN are used, </w:t>
      </w:r>
      <w:r w:rsidRPr="000D70CC">
        <w:rPr>
          <w:lang w:eastAsia="zh-CN"/>
        </w:rPr>
        <w:t>the MME Load Balancing</w:t>
      </w:r>
      <w:r w:rsidRPr="000D70CC">
        <w:t xml:space="preserve"> </w:t>
      </w:r>
      <w:r w:rsidRPr="000D70CC">
        <w:rPr>
          <w:lang w:eastAsia="zh-CN"/>
        </w:rPr>
        <w:t xml:space="preserve">function </w:t>
      </w:r>
      <w:r w:rsidRPr="000D70CC">
        <w:t>is only performed between MMEs that belong to the same</w:t>
      </w:r>
      <w:r w:rsidRPr="000D70CC">
        <w:rPr>
          <w:lang w:eastAsia="zh-CN"/>
        </w:rPr>
        <w:t xml:space="preserve"> DCN. The MME Load Balancing for DCN </w:t>
      </w:r>
      <w:r w:rsidRPr="000D70CC">
        <w:t>is described in TS 23.401 [17]</w:t>
      </w:r>
      <w:r w:rsidRPr="000D70CC">
        <w:rPr>
          <w:lang w:eastAsia="zh-CN"/>
        </w:rPr>
        <w:t>.</w:t>
      </w:r>
    </w:p>
    <w:p w:rsidR="00B05C52" w:rsidRPr="000D70CC" w:rsidRDefault="00B05C52" w:rsidP="009C26DC">
      <w:pPr>
        <w:pStyle w:val="Heading4"/>
      </w:pPr>
      <w:bookmarkStart w:id="2422" w:name="_Toc20403073"/>
      <w:bookmarkStart w:id="2423" w:name="_Toc29344712"/>
      <w:bookmarkStart w:id="2424" w:name="_Toc37462138"/>
      <w:bookmarkStart w:id="2425" w:name="_Toc46507009"/>
      <w:bookmarkStart w:id="2426" w:name="_Toc52490172"/>
      <w:r w:rsidRPr="000D70CC">
        <w:lastRenderedPageBreak/>
        <w:t>19.2.1.10</w:t>
      </w:r>
      <w:r w:rsidRPr="000D70CC">
        <w:tab/>
        <w:t>Location Reporting Function</w:t>
      </w:r>
      <w:bookmarkEnd w:id="2422"/>
      <w:bookmarkEnd w:id="2423"/>
      <w:bookmarkEnd w:id="2424"/>
      <w:bookmarkEnd w:id="2425"/>
      <w:bookmarkEnd w:id="2426"/>
    </w:p>
    <w:p w:rsidR="00B05C52" w:rsidRPr="000D70CC" w:rsidRDefault="00B05C52" w:rsidP="00E10AA0">
      <w:r w:rsidRPr="000D70CC">
        <w:t>The Location Reporting function supports the MME requests to the eNB to report the location information of the UE.</w:t>
      </w:r>
    </w:p>
    <w:p w:rsidR="005D0808" w:rsidRPr="000D70CC" w:rsidRDefault="005D0808" w:rsidP="009C26DC">
      <w:pPr>
        <w:pStyle w:val="Heading4"/>
        <w:rPr>
          <w:kern w:val="2"/>
        </w:rPr>
      </w:pPr>
      <w:bookmarkStart w:id="2427" w:name="_Toc20403074"/>
      <w:bookmarkStart w:id="2428" w:name="_Toc29344713"/>
      <w:bookmarkStart w:id="2429" w:name="_Toc37462139"/>
      <w:bookmarkStart w:id="2430" w:name="_Toc46507010"/>
      <w:bookmarkStart w:id="2431" w:name="_Toc52490173"/>
      <w:r w:rsidRPr="000D70CC">
        <w:rPr>
          <w:kern w:val="2"/>
        </w:rPr>
        <w:t>19.2.1.11</w:t>
      </w:r>
      <w:r w:rsidRPr="000D70CC">
        <w:rPr>
          <w:kern w:val="2"/>
        </w:rPr>
        <w:tab/>
      </w:r>
      <w:r w:rsidR="00044A59" w:rsidRPr="000D70CC">
        <w:rPr>
          <w:kern w:val="2"/>
        </w:rPr>
        <w:t xml:space="preserve">Warning </w:t>
      </w:r>
      <w:r w:rsidRPr="000D70CC">
        <w:rPr>
          <w:kern w:val="2"/>
        </w:rPr>
        <w:t>Message Transmission function</w:t>
      </w:r>
      <w:bookmarkEnd w:id="2427"/>
      <w:bookmarkEnd w:id="2428"/>
      <w:bookmarkEnd w:id="2429"/>
      <w:bookmarkEnd w:id="2430"/>
      <w:bookmarkEnd w:id="2431"/>
    </w:p>
    <w:p w:rsidR="005D0808" w:rsidRPr="000D70CC" w:rsidRDefault="005D0808" w:rsidP="00E10AA0">
      <w:pPr>
        <w:rPr>
          <w:kern w:val="2"/>
        </w:rPr>
      </w:pPr>
      <w:r w:rsidRPr="000D70CC">
        <w:rPr>
          <w:kern w:val="2"/>
        </w:rPr>
        <w:t xml:space="preserve">The </w:t>
      </w:r>
      <w:r w:rsidR="00044A59" w:rsidRPr="000D70CC">
        <w:t xml:space="preserve">warning </w:t>
      </w:r>
      <w:r w:rsidRPr="000D70CC">
        <w:rPr>
          <w:kern w:val="2"/>
        </w:rPr>
        <w:t xml:space="preserve">message transmission function provides means to transfer </w:t>
      </w:r>
      <w:r w:rsidR="00044A59" w:rsidRPr="000D70CC">
        <w:t xml:space="preserve">warning </w:t>
      </w:r>
      <w:r w:rsidRPr="000D70CC">
        <w:rPr>
          <w:kern w:val="2"/>
        </w:rPr>
        <w:t>message via S1 interface.</w:t>
      </w:r>
    </w:p>
    <w:p w:rsidR="00044A59" w:rsidRPr="000D70CC" w:rsidRDefault="00044A59" w:rsidP="009C26DC">
      <w:pPr>
        <w:pStyle w:val="Heading4"/>
      </w:pPr>
      <w:bookmarkStart w:id="2432" w:name="_Toc20403075"/>
      <w:bookmarkStart w:id="2433" w:name="_Toc29344714"/>
      <w:bookmarkStart w:id="2434" w:name="_Toc37462140"/>
      <w:bookmarkStart w:id="2435" w:name="_Toc46507011"/>
      <w:bookmarkStart w:id="2436" w:name="_Toc52490174"/>
      <w:r w:rsidRPr="000D70CC">
        <w:t>19.2.1.12</w:t>
      </w:r>
      <w:r w:rsidRPr="000D70CC">
        <w:tab/>
        <w:t>Overload Function</w:t>
      </w:r>
      <w:bookmarkEnd w:id="2432"/>
      <w:bookmarkEnd w:id="2433"/>
      <w:bookmarkEnd w:id="2434"/>
      <w:bookmarkEnd w:id="2435"/>
      <w:bookmarkEnd w:id="2436"/>
    </w:p>
    <w:p w:rsidR="00044A59" w:rsidRPr="000D70CC" w:rsidRDefault="00044A59" w:rsidP="00E10AA0">
      <w:r w:rsidRPr="000D70CC">
        <w:t>The overload function comprises the signalling means:</w:t>
      </w:r>
    </w:p>
    <w:p w:rsidR="00044A59" w:rsidRPr="000D70CC" w:rsidRDefault="00044A59" w:rsidP="00E10AA0">
      <w:pPr>
        <w:pStyle w:val="B1"/>
      </w:pPr>
      <w:r w:rsidRPr="000D70CC">
        <w:t>-</w:t>
      </w:r>
      <w:r w:rsidRPr="000D70CC">
        <w:tab/>
        <w:t>to indicate to a proportion of eNBs that the serving MME is overloaded</w:t>
      </w:r>
      <w:r w:rsidR="000671B3" w:rsidRPr="000D70CC">
        <w:t>;</w:t>
      </w:r>
    </w:p>
    <w:p w:rsidR="00044A59" w:rsidRPr="000D70CC" w:rsidRDefault="00044A59" w:rsidP="00E10AA0">
      <w:pPr>
        <w:pStyle w:val="B1"/>
      </w:pPr>
      <w:r w:rsidRPr="000D70CC">
        <w:t>-</w:t>
      </w:r>
      <w:r w:rsidRPr="000D70CC">
        <w:tab/>
        <w:t>to indicate to the eNBs that the serving MME is back in the "normal operation mode"</w:t>
      </w:r>
      <w:r w:rsidR="000671B3" w:rsidRPr="000D70CC">
        <w:t>.</w:t>
      </w:r>
    </w:p>
    <w:p w:rsidR="00865D6B" w:rsidRPr="000D70CC" w:rsidRDefault="00865D6B" w:rsidP="009C26DC">
      <w:pPr>
        <w:pStyle w:val="Heading4"/>
      </w:pPr>
      <w:bookmarkStart w:id="2437" w:name="_Toc20403076"/>
      <w:bookmarkStart w:id="2438" w:name="_Toc29344715"/>
      <w:bookmarkStart w:id="2439" w:name="_Toc37462141"/>
      <w:bookmarkStart w:id="2440" w:name="_Toc46507012"/>
      <w:bookmarkStart w:id="2441" w:name="_Toc52490175"/>
      <w:smartTag w:uri="urn:schemas-microsoft-com:office:smarttags" w:element="chsdate">
        <w:smartTagPr>
          <w:attr w:name="Year" w:val="1899"/>
          <w:attr w:name="Month" w:val="12"/>
          <w:attr w:name="Day" w:val="30"/>
          <w:attr w:name="IsLunarDate" w:val="False"/>
          <w:attr w:name="IsROCDate" w:val="False"/>
        </w:smartTagPr>
        <w:r w:rsidRPr="000D70CC">
          <w:t>19.2.1</w:t>
        </w:r>
      </w:smartTag>
      <w:r w:rsidRPr="000D70CC">
        <w:t>.13</w:t>
      </w:r>
      <w:r w:rsidRPr="000D70CC">
        <w:tab/>
        <w:t>RAN Information Management Function</w:t>
      </w:r>
      <w:bookmarkEnd w:id="2437"/>
      <w:bookmarkEnd w:id="2438"/>
      <w:bookmarkEnd w:id="2439"/>
      <w:bookmarkEnd w:id="2440"/>
      <w:bookmarkEnd w:id="2441"/>
    </w:p>
    <w:p w:rsidR="00865D6B" w:rsidRPr="000D70CC" w:rsidRDefault="00865D6B" w:rsidP="00E10AA0">
      <w:r w:rsidRPr="000D70CC">
        <w:t>The RAN Information Management (RIM) function is a generic mechanism that allows the request and transfer of information (e.g. GERAN System information) between two RAN nodes via the core network.</w:t>
      </w:r>
    </w:p>
    <w:p w:rsidR="004F5CEE" w:rsidRPr="000D70CC" w:rsidRDefault="004F5CEE" w:rsidP="009C26DC">
      <w:pPr>
        <w:pStyle w:val="Heading4"/>
      </w:pPr>
      <w:bookmarkStart w:id="2442" w:name="_Toc20403077"/>
      <w:bookmarkStart w:id="2443" w:name="_Toc29344716"/>
      <w:bookmarkStart w:id="2444" w:name="_Toc37462142"/>
      <w:bookmarkStart w:id="2445" w:name="_Toc46507013"/>
      <w:bookmarkStart w:id="2446" w:name="_Toc52490176"/>
      <w:r w:rsidRPr="000D70CC">
        <w:t>19.2.1.14</w:t>
      </w:r>
      <w:r w:rsidRPr="000D70CC">
        <w:tab/>
        <w:t>S1 CDMA2000 Tunnelling</w:t>
      </w:r>
      <w:r w:rsidRPr="000D70CC">
        <w:rPr>
          <w:lang w:eastAsia="zh-CN"/>
        </w:rPr>
        <w:t xml:space="preserve"> function</w:t>
      </w:r>
      <w:bookmarkEnd w:id="2442"/>
      <w:bookmarkEnd w:id="2443"/>
      <w:bookmarkEnd w:id="2444"/>
      <w:bookmarkEnd w:id="2445"/>
      <w:bookmarkEnd w:id="2446"/>
    </w:p>
    <w:p w:rsidR="004F5CEE" w:rsidRPr="000D70CC" w:rsidRDefault="004F5CEE" w:rsidP="00E10AA0">
      <w:pPr>
        <w:rPr>
          <w:kern w:val="2"/>
        </w:rPr>
      </w:pPr>
      <w:r w:rsidRPr="000D70CC">
        <w:rPr>
          <w:kern w:val="2"/>
        </w:rPr>
        <w:t xml:space="preserve">The </w:t>
      </w:r>
      <w:r w:rsidRPr="000D70CC">
        <w:t>S1 CDMA2000 Tunnelling</w:t>
      </w:r>
      <w:r w:rsidRPr="000D70CC">
        <w:rPr>
          <w:lang w:eastAsia="zh-CN"/>
        </w:rPr>
        <w:t xml:space="preserve"> function</w:t>
      </w:r>
      <w:r w:rsidRPr="000D70CC">
        <w:rPr>
          <w:kern w:val="2"/>
        </w:rPr>
        <w:t xml:space="preserve"> transports </w:t>
      </w:r>
      <w:r w:rsidRPr="000D70CC">
        <w:t>CDMA2000 signalling between UE and CDMA2000 RAT over the S1 Interface</w:t>
      </w:r>
      <w:r w:rsidRPr="000D70CC">
        <w:rPr>
          <w:kern w:val="2"/>
        </w:rPr>
        <w:t xml:space="preserve"> for mobility from E-UTRAN to CDMA2000 HRPD and CDMA2000 1xRTT and for circuit switched fallback to CDMA2000 1xRTT.</w:t>
      </w:r>
    </w:p>
    <w:p w:rsidR="00EA1E31" w:rsidRPr="000D70CC" w:rsidRDefault="00EA1E31" w:rsidP="009C26DC">
      <w:pPr>
        <w:pStyle w:val="Heading4"/>
      </w:pPr>
      <w:bookmarkStart w:id="2447" w:name="_Toc20403078"/>
      <w:bookmarkStart w:id="2448" w:name="_Toc29344717"/>
      <w:bookmarkStart w:id="2449" w:name="_Toc37462143"/>
      <w:bookmarkStart w:id="2450" w:name="_Toc46507014"/>
      <w:bookmarkStart w:id="2451" w:name="_Toc52490177"/>
      <w:r w:rsidRPr="000D70CC">
        <w:t>19.2.1.15</w:t>
      </w:r>
      <w:r w:rsidRPr="000D70CC">
        <w:tab/>
        <w:t>Configuration Transfer Function</w:t>
      </w:r>
      <w:bookmarkEnd w:id="2447"/>
      <w:bookmarkEnd w:id="2448"/>
      <w:bookmarkEnd w:id="2449"/>
      <w:bookmarkEnd w:id="2450"/>
      <w:bookmarkEnd w:id="2451"/>
    </w:p>
    <w:p w:rsidR="00EA1E31" w:rsidRPr="000D70CC" w:rsidRDefault="00EA1E31" w:rsidP="00E10AA0">
      <w:pPr>
        <w:rPr>
          <w:kern w:val="2"/>
        </w:rPr>
      </w:pPr>
      <w:r w:rsidRPr="000D70CC">
        <w:rPr>
          <w:kern w:val="2"/>
        </w:rPr>
        <w:t>The Configuration Transfer function is a generic mechanism that allows the request and transfer of RAN configuration information (e.g. SON information) between two RAN nodes via the core network.</w:t>
      </w:r>
    </w:p>
    <w:p w:rsidR="00DF62A0" w:rsidRPr="000D70CC" w:rsidRDefault="00DF62A0" w:rsidP="009C26DC">
      <w:pPr>
        <w:pStyle w:val="Heading4"/>
      </w:pPr>
      <w:bookmarkStart w:id="2452" w:name="_Toc20403079"/>
      <w:bookmarkStart w:id="2453" w:name="_Toc29344718"/>
      <w:bookmarkStart w:id="2454" w:name="_Toc37462144"/>
      <w:bookmarkStart w:id="2455" w:name="_Toc46507015"/>
      <w:bookmarkStart w:id="2456" w:name="_Toc52490178"/>
      <w:smartTag w:uri="urn:schemas-microsoft-com:office:smarttags" w:element="chsdate">
        <w:smartTagPr>
          <w:attr w:name="IsROCDate" w:val="False"/>
          <w:attr w:name="IsLunarDate" w:val="False"/>
          <w:attr w:name="Day" w:val="30"/>
          <w:attr w:name="Month" w:val="12"/>
          <w:attr w:name="Year" w:val="1899"/>
        </w:smartTagPr>
        <w:r w:rsidRPr="000D70CC">
          <w:t>19.2.1</w:t>
        </w:r>
      </w:smartTag>
      <w:r w:rsidRPr="000D70CC">
        <w:t>.16</w:t>
      </w:r>
      <w:r w:rsidRPr="000D70CC">
        <w:tab/>
      </w:r>
      <w:r w:rsidRPr="000D70CC">
        <w:rPr>
          <w:lang w:eastAsia="zh-CN"/>
        </w:rPr>
        <w:t>LPPa</w:t>
      </w:r>
      <w:r w:rsidRPr="000D70CC">
        <w:t xml:space="preserve"> Signalling Transport function</w:t>
      </w:r>
      <w:bookmarkEnd w:id="2452"/>
      <w:bookmarkEnd w:id="2453"/>
      <w:bookmarkEnd w:id="2454"/>
      <w:bookmarkEnd w:id="2455"/>
      <w:bookmarkEnd w:id="2456"/>
    </w:p>
    <w:p w:rsidR="00DF62A0" w:rsidRPr="000D70CC" w:rsidRDefault="00DF62A0" w:rsidP="00E10AA0">
      <w:r w:rsidRPr="000D70CC">
        <w:t xml:space="preserve">The </w:t>
      </w:r>
      <w:r w:rsidRPr="000D70CC">
        <w:rPr>
          <w:lang w:eastAsia="zh-CN"/>
        </w:rPr>
        <w:t>LPPa</w:t>
      </w:r>
      <w:r w:rsidRPr="000D70CC">
        <w:t xml:space="preserve"> Signalling Transport function provides means to transport an </w:t>
      </w:r>
      <w:r w:rsidRPr="000D70CC">
        <w:rPr>
          <w:lang w:eastAsia="zh-CN"/>
        </w:rPr>
        <w:t>LPPa</w:t>
      </w:r>
      <w:r w:rsidRPr="000D70CC">
        <w:t xml:space="preserve"> message on the S1 interface.</w:t>
      </w:r>
    </w:p>
    <w:p w:rsidR="002F5292" w:rsidRPr="000D70CC" w:rsidRDefault="002F5292" w:rsidP="009C26DC">
      <w:pPr>
        <w:pStyle w:val="Heading4"/>
      </w:pPr>
      <w:bookmarkStart w:id="2457" w:name="_Toc20403080"/>
      <w:bookmarkStart w:id="2458" w:name="_Toc29344719"/>
      <w:bookmarkStart w:id="2459" w:name="_Toc37462145"/>
      <w:bookmarkStart w:id="2460" w:name="_Toc46507016"/>
      <w:bookmarkStart w:id="2461" w:name="_Toc52490179"/>
      <w:r w:rsidRPr="000D70CC">
        <w:t>19.2.1.17</w:t>
      </w:r>
      <w:r w:rsidRPr="000D70CC">
        <w:tab/>
        <w:t>Trace Function</w:t>
      </w:r>
      <w:bookmarkEnd w:id="2457"/>
      <w:bookmarkEnd w:id="2458"/>
      <w:bookmarkEnd w:id="2459"/>
      <w:bookmarkEnd w:id="2460"/>
      <w:bookmarkEnd w:id="2461"/>
    </w:p>
    <w:p w:rsidR="00DF62A0" w:rsidRPr="000D70CC" w:rsidRDefault="002F5292" w:rsidP="00E10AA0">
      <w:r w:rsidRPr="000D70CC">
        <w:t>The Trace function provides means to control trace sessions</w:t>
      </w:r>
      <w:r w:rsidR="00FD00EB" w:rsidRPr="000D70CC">
        <w:t xml:space="preserve"> </w:t>
      </w:r>
      <w:r w:rsidRPr="000D70CC">
        <w:t>in the eNB.</w:t>
      </w:r>
      <w:r w:rsidR="00BA3808" w:rsidRPr="000D70CC">
        <w:t xml:space="preserve"> The Trace function also provides means to control MDT sessions as described in </w:t>
      </w:r>
      <w:r w:rsidR="00736712" w:rsidRPr="000D70CC">
        <w:t xml:space="preserve">TS 32.422 </w:t>
      </w:r>
      <w:r w:rsidR="00BA3808" w:rsidRPr="000D70CC">
        <w:t xml:space="preserve">[30] and </w:t>
      </w:r>
      <w:r w:rsidR="00736712" w:rsidRPr="000D70CC">
        <w:t xml:space="preserve">TS 37.320 </w:t>
      </w:r>
      <w:r w:rsidR="00BA3808" w:rsidRPr="000D70CC">
        <w:t>[43]</w:t>
      </w:r>
      <w:r w:rsidR="00834FA2" w:rsidRPr="000D70CC">
        <w:t xml:space="preserve"> or </w:t>
      </w:r>
      <w:r w:rsidR="00A21521" w:rsidRPr="000D70CC">
        <w:t>Application Layer</w:t>
      </w:r>
      <w:r w:rsidR="00834FA2" w:rsidRPr="000D70CC">
        <w:t xml:space="preserve"> Measurement Collection, as described in </w:t>
      </w:r>
      <w:r w:rsidR="00240D6D" w:rsidRPr="000D70CC">
        <w:t>clause</w:t>
      </w:r>
      <w:r w:rsidR="00834FA2" w:rsidRPr="000D70CC">
        <w:t xml:space="preserve"> 23.16</w:t>
      </w:r>
      <w:r w:rsidR="00BA3808" w:rsidRPr="000D70CC">
        <w:t>.</w:t>
      </w:r>
    </w:p>
    <w:p w:rsidR="004B2644" w:rsidRPr="000D70CC" w:rsidRDefault="004B2644" w:rsidP="009C26DC">
      <w:pPr>
        <w:pStyle w:val="Heading4"/>
      </w:pPr>
      <w:bookmarkStart w:id="2462" w:name="_Toc20403081"/>
      <w:bookmarkStart w:id="2463" w:name="_Toc29344720"/>
      <w:bookmarkStart w:id="2464" w:name="_Toc37462146"/>
      <w:bookmarkStart w:id="2465" w:name="_Toc46507017"/>
      <w:bookmarkStart w:id="2466" w:name="_Toc52490180"/>
      <w:r w:rsidRPr="000D70CC">
        <w:t>19.2.1.18</w:t>
      </w:r>
      <w:r w:rsidRPr="000D70CC">
        <w:tab/>
        <w:t>UE Radio Capability Match</w:t>
      </w:r>
      <w:bookmarkEnd w:id="2462"/>
      <w:bookmarkEnd w:id="2463"/>
      <w:bookmarkEnd w:id="2464"/>
      <w:bookmarkEnd w:id="2465"/>
      <w:bookmarkEnd w:id="2466"/>
    </w:p>
    <w:p w:rsidR="004B2644" w:rsidRPr="000D70CC" w:rsidRDefault="004B2644" w:rsidP="00E10AA0">
      <w:r w:rsidRPr="000D70CC">
        <w:t>The UE Radio Capability Match function enables the eNB to provide an indication to the MME whether the UE radio capabilities are compatible with the network configuration for voice continuity.</w:t>
      </w:r>
    </w:p>
    <w:p w:rsidR="00A03DC9" w:rsidRPr="000D70CC" w:rsidRDefault="00A03DC9" w:rsidP="009C26DC">
      <w:pPr>
        <w:pStyle w:val="Heading4"/>
        <w:rPr>
          <w:lang w:eastAsia="zh-CN"/>
        </w:rPr>
      </w:pPr>
      <w:bookmarkStart w:id="2467" w:name="_Toc20403082"/>
      <w:bookmarkStart w:id="2468" w:name="_Toc29344721"/>
      <w:bookmarkStart w:id="2469" w:name="_Toc37462147"/>
      <w:bookmarkStart w:id="2470" w:name="_Toc46507018"/>
      <w:bookmarkStart w:id="2471" w:name="_Toc52490181"/>
      <w:r w:rsidRPr="000D70CC">
        <w:t>19.2.1.19</w:t>
      </w:r>
      <w:r w:rsidRPr="000D70CC">
        <w:tab/>
      </w:r>
      <w:r w:rsidRPr="000D70CC">
        <w:rPr>
          <w:lang w:eastAsia="zh-CN"/>
        </w:rPr>
        <w:t xml:space="preserve">Retrieve </w:t>
      </w:r>
      <w:r w:rsidRPr="000D70CC">
        <w:t xml:space="preserve">UE </w:t>
      </w:r>
      <w:r w:rsidRPr="000D70CC">
        <w:rPr>
          <w:lang w:eastAsia="zh-CN"/>
        </w:rPr>
        <w:t>Information Function</w:t>
      </w:r>
      <w:bookmarkEnd w:id="2467"/>
      <w:bookmarkEnd w:id="2468"/>
      <w:bookmarkEnd w:id="2469"/>
      <w:bookmarkEnd w:id="2470"/>
      <w:bookmarkEnd w:id="2471"/>
    </w:p>
    <w:p w:rsidR="00A03DC9" w:rsidRPr="000D70CC" w:rsidRDefault="00A03DC9" w:rsidP="00A03DC9">
      <w:pPr>
        <w:rPr>
          <w:lang w:eastAsia="zh-CN"/>
        </w:rPr>
      </w:pPr>
      <w:r w:rsidRPr="000D70CC">
        <w:rPr>
          <w:lang w:eastAsia="zh-CN"/>
        </w:rPr>
        <w:t xml:space="preserve">The Retrieve </w:t>
      </w:r>
      <w:r w:rsidRPr="000D70CC">
        <w:t xml:space="preserve">UE </w:t>
      </w:r>
      <w:r w:rsidRPr="000D70CC">
        <w:rPr>
          <w:lang w:eastAsia="zh-CN"/>
        </w:rPr>
        <w:t>Information Function enables the eNB to retrieve the UE information from MME.</w:t>
      </w:r>
    </w:p>
    <w:p w:rsidR="00A03DC9" w:rsidRPr="000D70CC" w:rsidRDefault="00A03DC9" w:rsidP="009C26DC">
      <w:pPr>
        <w:pStyle w:val="Heading4"/>
        <w:rPr>
          <w:lang w:eastAsia="zh-CN"/>
        </w:rPr>
      </w:pPr>
      <w:bookmarkStart w:id="2472" w:name="_Toc20403083"/>
      <w:bookmarkStart w:id="2473" w:name="_Toc29344722"/>
      <w:bookmarkStart w:id="2474" w:name="_Toc37462148"/>
      <w:bookmarkStart w:id="2475" w:name="_Toc46507019"/>
      <w:bookmarkStart w:id="2476" w:name="_Toc52490182"/>
      <w:r w:rsidRPr="000D70CC">
        <w:t>19.2.1.</w:t>
      </w:r>
      <w:r w:rsidRPr="000D70CC">
        <w:rPr>
          <w:lang w:eastAsia="zh-CN"/>
        </w:rPr>
        <w:t>20</w:t>
      </w:r>
      <w:r w:rsidRPr="000D70CC">
        <w:tab/>
        <w:t xml:space="preserve">UE </w:t>
      </w:r>
      <w:r w:rsidRPr="000D70CC">
        <w:rPr>
          <w:lang w:eastAsia="zh-CN"/>
        </w:rPr>
        <w:t>Information Transfer Function</w:t>
      </w:r>
      <w:bookmarkEnd w:id="2472"/>
      <w:bookmarkEnd w:id="2473"/>
      <w:bookmarkEnd w:id="2474"/>
      <w:bookmarkEnd w:id="2475"/>
      <w:bookmarkEnd w:id="2476"/>
    </w:p>
    <w:p w:rsidR="00A03DC9" w:rsidRPr="000D70CC" w:rsidRDefault="00A03DC9" w:rsidP="00E10AA0">
      <w:pPr>
        <w:rPr>
          <w:lang w:eastAsia="zh-CN"/>
        </w:rPr>
      </w:pPr>
      <w:r w:rsidRPr="000D70CC">
        <w:rPr>
          <w:lang w:eastAsia="zh-CN"/>
        </w:rPr>
        <w:t xml:space="preserve">The </w:t>
      </w:r>
      <w:r w:rsidRPr="000D70CC">
        <w:t xml:space="preserve">UE </w:t>
      </w:r>
      <w:r w:rsidRPr="000D70CC">
        <w:rPr>
          <w:lang w:eastAsia="zh-CN"/>
        </w:rPr>
        <w:t>Information Transfer Function enables the MME to send the UE information to the eNB.</w:t>
      </w:r>
    </w:p>
    <w:p w:rsidR="003314DA" w:rsidRPr="000D70CC" w:rsidRDefault="003314DA" w:rsidP="009C26DC">
      <w:pPr>
        <w:pStyle w:val="Heading4"/>
        <w:rPr>
          <w:lang w:eastAsia="zh-CN"/>
        </w:rPr>
      </w:pPr>
      <w:bookmarkStart w:id="2477" w:name="_Toc20403084"/>
      <w:bookmarkStart w:id="2478" w:name="_Toc29344723"/>
      <w:bookmarkStart w:id="2479" w:name="_Toc37462149"/>
      <w:bookmarkStart w:id="2480" w:name="_Toc46507020"/>
      <w:bookmarkStart w:id="2481" w:name="_Toc52490183"/>
      <w:r w:rsidRPr="000D70CC">
        <w:rPr>
          <w:lang w:eastAsia="zh-CN"/>
        </w:rPr>
        <w:t>19.2.1.21</w:t>
      </w:r>
      <w:r w:rsidRPr="000D70CC">
        <w:rPr>
          <w:lang w:eastAsia="zh-CN"/>
        </w:rPr>
        <w:tab/>
        <w:t>Report of Secondary RAT data volumes Function</w:t>
      </w:r>
      <w:bookmarkEnd w:id="2477"/>
      <w:bookmarkEnd w:id="2478"/>
      <w:bookmarkEnd w:id="2479"/>
      <w:bookmarkEnd w:id="2480"/>
      <w:bookmarkEnd w:id="2481"/>
    </w:p>
    <w:p w:rsidR="003314DA" w:rsidRPr="000D70CC" w:rsidRDefault="003314DA" w:rsidP="003314DA">
      <w:pPr>
        <w:rPr>
          <w:lang w:eastAsia="zh-CN"/>
        </w:rPr>
      </w:pPr>
      <w:r w:rsidRPr="000D70CC">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0D70CC" w:rsidRDefault="00D51AC6" w:rsidP="009C26DC">
      <w:pPr>
        <w:pStyle w:val="Heading3"/>
      </w:pPr>
      <w:bookmarkStart w:id="2482" w:name="_Toc20403085"/>
      <w:bookmarkStart w:id="2483" w:name="_Toc29344724"/>
      <w:bookmarkStart w:id="2484" w:name="_Toc37462150"/>
      <w:bookmarkStart w:id="2485" w:name="_Toc46507021"/>
      <w:bookmarkStart w:id="2486" w:name="_Toc52490184"/>
      <w:r w:rsidRPr="000D70CC">
        <w:t>19.2.2</w:t>
      </w:r>
      <w:r w:rsidRPr="000D70CC">
        <w:tab/>
        <w:t>S1 Interface Signalling Procedures</w:t>
      </w:r>
      <w:bookmarkEnd w:id="2482"/>
      <w:bookmarkEnd w:id="2483"/>
      <w:bookmarkEnd w:id="2484"/>
      <w:bookmarkEnd w:id="2485"/>
      <w:bookmarkEnd w:id="2486"/>
    </w:p>
    <w:p w:rsidR="00955263" w:rsidRPr="000D70CC" w:rsidRDefault="00955263" w:rsidP="00E10AA0">
      <w:pPr>
        <w:rPr>
          <w:lang w:eastAsia="zh-CN"/>
        </w:rPr>
      </w:pPr>
      <w:r w:rsidRPr="000D70CC">
        <w:t xml:space="preserve">The elementary procedures supported by the </w:t>
      </w:r>
      <w:r w:rsidRPr="000D70CC">
        <w:rPr>
          <w:lang w:eastAsia="zh-CN"/>
        </w:rPr>
        <w:t>S1</w:t>
      </w:r>
      <w:r w:rsidRPr="000D70CC">
        <w:t>AP protocol are listed in</w:t>
      </w:r>
      <w:r w:rsidRPr="000D70CC">
        <w:rPr>
          <w:lang w:eastAsia="zh-CN"/>
        </w:rPr>
        <w:t xml:space="preserve"> Table 1 and Table 2 of TS 36.413 [25].</w:t>
      </w:r>
    </w:p>
    <w:p w:rsidR="000C1C42" w:rsidRPr="000D70CC" w:rsidRDefault="000C1C42" w:rsidP="000C1C42">
      <w:pPr>
        <w:pStyle w:val="Heading4"/>
      </w:pPr>
      <w:bookmarkStart w:id="2487" w:name="_Toc20403086"/>
      <w:bookmarkStart w:id="2488" w:name="_Toc29344725"/>
      <w:bookmarkStart w:id="2489" w:name="_Toc37462151"/>
      <w:bookmarkStart w:id="2490" w:name="_Toc46507022"/>
      <w:bookmarkStart w:id="2491" w:name="_Toc52490185"/>
      <w:r w:rsidRPr="000D70CC">
        <w:lastRenderedPageBreak/>
        <w:t>19.2.2.0</w:t>
      </w:r>
      <w:r w:rsidRPr="000D70CC">
        <w:tab/>
        <w:t>General</w:t>
      </w:r>
      <w:bookmarkEnd w:id="2487"/>
      <w:bookmarkEnd w:id="2488"/>
      <w:bookmarkEnd w:id="2489"/>
      <w:bookmarkEnd w:id="2490"/>
      <w:bookmarkEnd w:id="2491"/>
    </w:p>
    <w:p w:rsidR="00D51AC6" w:rsidRPr="000D70CC" w:rsidRDefault="00D51AC6" w:rsidP="009C26DC">
      <w:pPr>
        <w:pStyle w:val="Heading4"/>
      </w:pPr>
      <w:bookmarkStart w:id="2492" w:name="_Toc20403087"/>
      <w:bookmarkStart w:id="2493" w:name="_Toc29344726"/>
      <w:bookmarkStart w:id="2494" w:name="_Toc37462152"/>
      <w:bookmarkStart w:id="2495" w:name="_Toc46507023"/>
      <w:bookmarkStart w:id="2496" w:name="_Toc52490186"/>
      <w:r w:rsidRPr="000D70CC">
        <w:t>19.2.2.1</w:t>
      </w:r>
      <w:r w:rsidRPr="000D70CC">
        <w:tab/>
        <w:t>Paging procedure</w:t>
      </w:r>
      <w:bookmarkEnd w:id="2492"/>
      <w:bookmarkEnd w:id="2493"/>
      <w:bookmarkEnd w:id="2494"/>
      <w:bookmarkEnd w:id="2495"/>
      <w:bookmarkEnd w:id="2496"/>
    </w:p>
    <w:p w:rsidR="005F3420" w:rsidRPr="000D70CC" w:rsidRDefault="00174747" w:rsidP="005F3420">
      <w:pPr>
        <w:pStyle w:val="TH"/>
      </w:pPr>
      <w:r w:rsidRPr="000D70CC">
        <w:object w:dxaOrig="6361" w:dyaOrig="1681">
          <v:shape id="_x0000_i1129" type="#_x0000_t75" style="width:475.5pt;height:125.25pt" o:ole="">
            <v:imagedata r:id="rId213" o:title=""/>
          </v:shape>
          <o:OLEObject Type="Embed" ProgID="Visio.Drawing.15" ShapeID="_x0000_i1129" DrawAspect="Content" ObjectID="_1670170973" r:id="rId214"/>
        </w:object>
      </w:r>
    </w:p>
    <w:p w:rsidR="00D51AC6" w:rsidRPr="000D70CC" w:rsidRDefault="00D51AC6" w:rsidP="00D52322">
      <w:pPr>
        <w:pStyle w:val="TF"/>
      </w:pPr>
      <w:r w:rsidRPr="000D70CC">
        <w:t>Figure 19.2.2.1</w:t>
      </w:r>
      <w:r w:rsidR="00B560AB" w:rsidRPr="000D70CC">
        <w:t>-1</w:t>
      </w:r>
      <w:r w:rsidRPr="000D70CC">
        <w:t>: Paging procedure</w:t>
      </w:r>
    </w:p>
    <w:p w:rsidR="00D51AC6" w:rsidRPr="000D70CC" w:rsidRDefault="00D51AC6" w:rsidP="00E10AA0">
      <w:r w:rsidRPr="000D70CC">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0D70CC">
        <w:t xml:space="preserve"> In case MME initiates the paging procedure with eDRX configuration it shall include the S-TMSI in the PAGING message.</w:t>
      </w:r>
    </w:p>
    <w:p w:rsidR="00D51AC6" w:rsidRPr="000D70CC" w:rsidRDefault="00D51AC6" w:rsidP="00E10AA0">
      <w:r w:rsidRPr="000D70CC">
        <w:t>The paging response back to the MME is initiated on NAS layer and is sent by the eNB based on NAS-level routing information.</w:t>
      </w:r>
    </w:p>
    <w:p w:rsidR="00D51AC6" w:rsidRPr="000D70CC" w:rsidRDefault="00D51AC6" w:rsidP="009C26DC">
      <w:pPr>
        <w:pStyle w:val="Heading4"/>
      </w:pPr>
      <w:bookmarkStart w:id="2497" w:name="_Toc20403088"/>
      <w:bookmarkStart w:id="2498" w:name="_Toc29344727"/>
      <w:bookmarkStart w:id="2499" w:name="_Toc37462153"/>
      <w:bookmarkStart w:id="2500" w:name="_Toc46507024"/>
      <w:bookmarkStart w:id="2501" w:name="_Toc52490187"/>
      <w:r w:rsidRPr="000D70CC">
        <w:t>19.2.2.2</w:t>
      </w:r>
      <w:r w:rsidRPr="000D70CC">
        <w:tab/>
        <w:t>S1 UE Context Release procedure</w:t>
      </w:r>
      <w:bookmarkEnd w:id="2497"/>
      <w:bookmarkEnd w:id="2498"/>
      <w:bookmarkEnd w:id="2499"/>
      <w:bookmarkEnd w:id="2500"/>
      <w:bookmarkEnd w:id="2501"/>
    </w:p>
    <w:p w:rsidR="000C1C42" w:rsidRPr="000D70CC" w:rsidRDefault="000C1C42" w:rsidP="000C1C42">
      <w:pPr>
        <w:pStyle w:val="Heading5"/>
      </w:pPr>
      <w:bookmarkStart w:id="2502" w:name="_Toc20403089"/>
      <w:bookmarkStart w:id="2503" w:name="_Toc29344728"/>
      <w:bookmarkStart w:id="2504" w:name="_Toc37462154"/>
      <w:bookmarkStart w:id="2505" w:name="_Toc46507025"/>
      <w:bookmarkStart w:id="2506" w:name="_Toc52490188"/>
      <w:r w:rsidRPr="000D70CC">
        <w:t>19.2.2.2.0</w:t>
      </w:r>
      <w:r w:rsidRPr="000D70CC">
        <w:tab/>
        <w:t>General</w:t>
      </w:r>
      <w:bookmarkEnd w:id="2502"/>
      <w:bookmarkEnd w:id="2503"/>
      <w:bookmarkEnd w:id="2504"/>
      <w:bookmarkEnd w:id="2505"/>
      <w:bookmarkEnd w:id="2506"/>
    </w:p>
    <w:p w:rsidR="00D51AC6" w:rsidRPr="000D70CC" w:rsidRDefault="00D51AC6" w:rsidP="00E10AA0">
      <w:r w:rsidRPr="000D70CC">
        <w:t>The S1 UE Context Release procedure causes the eNB to remove all UE individual signalling resources and the related user data transport resources. This procedure is initiated by the EPC and may be triggered on request of the serving eNB.</w:t>
      </w:r>
    </w:p>
    <w:p w:rsidR="00D51AC6" w:rsidRPr="000D70CC" w:rsidRDefault="00D51AC6" w:rsidP="009C26DC">
      <w:pPr>
        <w:pStyle w:val="Heading5"/>
      </w:pPr>
      <w:bookmarkStart w:id="2507" w:name="_Toc20403090"/>
      <w:bookmarkStart w:id="2508" w:name="_Toc29344729"/>
      <w:bookmarkStart w:id="2509" w:name="_Toc37462155"/>
      <w:bookmarkStart w:id="2510" w:name="_Toc46507026"/>
      <w:bookmarkStart w:id="2511" w:name="_Toc52490189"/>
      <w:r w:rsidRPr="000D70CC">
        <w:t>19.2.2.2.1</w:t>
      </w:r>
      <w:r w:rsidRPr="000D70CC">
        <w:tab/>
        <w:t>S1 UE Context Release (EPC triggered)</w:t>
      </w:r>
      <w:bookmarkEnd w:id="2507"/>
      <w:bookmarkEnd w:id="2508"/>
      <w:bookmarkEnd w:id="2509"/>
      <w:bookmarkEnd w:id="2510"/>
      <w:bookmarkEnd w:id="2511"/>
    </w:p>
    <w:p w:rsidR="005F3420" w:rsidRPr="000D70CC" w:rsidRDefault="00174747" w:rsidP="005F3420">
      <w:pPr>
        <w:pStyle w:val="TH"/>
      </w:pPr>
      <w:r w:rsidRPr="000D70CC">
        <w:object w:dxaOrig="6361" w:dyaOrig="1845">
          <v:shape id="_x0000_i1130" type="#_x0000_t75" style="width:474pt;height:137.25pt" o:ole="">
            <v:imagedata r:id="rId215" o:title=""/>
          </v:shape>
          <o:OLEObject Type="Embed" ProgID="Visio.Drawing.15" ShapeID="_x0000_i1130" DrawAspect="Content" ObjectID="_1670170974" r:id="rId216"/>
        </w:object>
      </w:r>
    </w:p>
    <w:p w:rsidR="00D51AC6" w:rsidRPr="000D70CC" w:rsidRDefault="00D51AC6" w:rsidP="00D52322">
      <w:pPr>
        <w:pStyle w:val="TF"/>
      </w:pPr>
      <w:r w:rsidRPr="000D70CC">
        <w:t>Figure 19.2.2.2.1</w:t>
      </w:r>
      <w:r w:rsidR="00B560AB" w:rsidRPr="000D70CC">
        <w:t>-1</w:t>
      </w:r>
      <w:r w:rsidRPr="000D70CC">
        <w:t>: S1 UE Context Release procedure (EPC triggered)</w:t>
      </w:r>
    </w:p>
    <w:p w:rsidR="00D51AC6" w:rsidRPr="000D70CC" w:rsidRDefault="00D51AC6" w:rsidP="00E10AA0">
      <w:pPr>
        <w:pStyle w:val="B1"/>
      </w:pPr>
      <w:r w:rsidRPr="000D70CC">
        <w:t>-</w:t>
      </w:r>
      <w:r w:rsidRPr="000D70CC">
        <w:tab/>
        <w:t>The EPC initiates the UE Context Release procedure by sending the S1 UE Context Release Command towards the E-UTRAN. The eNodeB releases all related signalling and user data transport resources.</w:t>
      </w:r>
    </w:p>
    <w:p w:rsidR="00D51AC6" w:rsidRPr="000D70CC" w:rsidRDefault="00D51AC6" w:rsidP="00E10AA0">
      <w:pPr>
        <w:pStyle w:val="B1"/>
      </w:pPr>
      <w:r w:rsidRPr="000D70CC">
        <w:t>-</w:t>
      </w:r>
      <w:r w:rsidRPr="000D70CC">
        <w:tab/>
        <w:t xml:space="preserve">The eNB confirms the S1 UE Context Release activity with the S1 UE Context Release Complete message. </w:t>
      </w:r>
      <w:r w:rsidR="007C5B35" w:rsidRPr="000D70CC">
        <w:t>The behaviour of the eNodeB in case of Control Plane CIoT EPS Optimization is specified in TS 23.401 [11].</w:t>
      </w:r>
    </w:p>
    <w:p w:rsidR="00D51AC6" w:rsidRPr="000D70CC" w:rsidRDefault="00D51AC6" w:rsidP="00E10AA0">
      <w:pPr>
        <w:pStyle w:val="B1"/>
      </w:pPr>
      <w:r w:rsidRPr="000D70CC">
        <w:t>-</w:t>
      </w:r>
      <w:r w:rsidRPr="000D70CC">
        <w:tab/>
        <w:t>In the course of this procedure the EPC releases all related resources as well, except context resources in the EPC for mobility management and the default EPS Bearer</w:t>
      </w:r>
      <w:r w:rsidR="0028751A" w:rsidRPr="000D70CC">
        <w:t>/E-RAB</w:t>
      </w:r>
      <w:r w:rsidRPr="000D70CC">
        <w:t xml:space="preserve"> configuration.</w:t>
      </w:r>
    </w:p>
    <w:p w:rsidR="00D51AC6" w:rsidRPr="000D70CC" w:rsidRDefault="00D51AC6" w:rsidP="009C26DC">
      <w:pPr>
        <w:pStyle w:val="Heading5"/>
      </w:pPr>
      <w:bookmarkStart w:id="2512" w:name="_Toc20403091"/>
      <w:bookmarkStart w:id="2513" w:name="_Toc29344730"/>
      <w:bookmarkStart w:id="2514" w:name="_Toc37462156"/>
      <w:bookmarkStart w:id="2515" w:name="_Toc46507027"/>
      <w:bookmarkStart w:id="2516" w:name="_Toc52490190"/>
      <w:r w:rsidRPr="000D70CC">
        <w:t>19.2.2.2.2</w:t>
      </w:r>
      <w:r w:rsidRPr="000D70CC">
        <w:tab/>
        <w:t>S1 UE Context Release Request (eNB triggered)</w:t>
      </w:r>
      <w:bookmarkEnd w:id="2512"/>
      <w:bookmarkEnd w:id="2513"/>
      <w:bookmarkEnd w:id="2514"/>
      <w:bookmarkEnd w:id="2515"/>
      <w:bookmarkEnd w:id="2516"/>
    </w:p>
    <w:p w:rsidR="00D51AC6" w:rsidRPr="000D70CC" w:rsidRDefault="00D51AC6" w:rsidP="00E10AA0">
      <w:r w:rsidRPr="000D70CC">
        <w:t>The S1 UE Context Release Request procedure is initiated for E-UTRAN internal reasons and comprises the following steps:</w:t>
      </w:r>
    </w:p>
    <w:p w:rsidR="00D51AC6" w:rsidRPr="000D70CC" w:rsidRDefault="00D51AC6" w:rsidP="00E10AA0">
      <w:pPr>
        <w:pStyle w:val="B1"/>
      </w:pPr>
      <w:r w:rsidRPr="000D70CC">
        <w:lastRenderedPageBreak/>
        <w:t>-</w:t>
      </w:r>
      <w:r w:rsidRPr="000D70CC">
        <w:tab/>
        <w:t>The eNB sends the S1 UE Context Release Request message to the EPC.</w:t>
      </w:r>
    </w:p>
    <w:p w:rsidR="0019611E" w:rsidRPr="000D70CC" w:rsidRDefault="00D51AC6" w:rsidP="00E10AA0">
      <w:pPr>
        <w:pStyle w:val="B1"/>
      </w:pPr>
      <w:r w:rsidRPr="000D70CC">
        <w:t>-</w:t>
      </w:r>
      <w:r w:rsidRPr="000D70CC">
        <w:tab/>
        <w:t>The EPC triggers the EPC initiate</w:t>
      </w:r>
      <w:r w:rsidR="00703240" w:rsidRPr="000D70CC">
        <w:t>d UE context release procedure.</w:t>
      </w:r>
    </w:p>
    <w:p w:rsidR="005F3420" w:rsidRPr="000D70CC" w:rsidRDefault="007A498B" w:rsidP="005F3420">
      <w:pPr>
        <w:pStyle w:val="TH"/>
      </w:pPr>
      <w:r w:rsidRPr="000D70CC">
        <w:object w:dxaOrig="6361" w:dyaOrig="1845">
          <v:shape id="_x0000_i1131" type="#_x0000_t75" style="width:460.5pt;height:133.5pt" o:ole="">
            <v:imagedata r:id="rId217" o:title=""/>
          </v:shape>
          <o:OLEObject Type="Embed" ProgID="Visio.Drawing.15" ShapeID="_x0000_i1131" DrawAspect="Content" ObjectID="_1670170975" r:id="rId218"/>
        </w:object>
      </w:r>
    </w:p>
    <w:p w:rsidR="00D51AC6" w:rsidRPr="000D70CC" w:rsidRDefault="00D51AC6" w:rsidP="00E10AA0">
      <w:pPr>
        <w:pStyle w:val="TF"/>
      </w:pPr>
      <w:r w:rsidRPr="000D70CC">
        <w:t>Figure 19.2.2.2.2</w:t>
      </w:r>
      <w:r w:rsidR="00B560AB" w:rsidRPr="000D70CC">
        <w:t>-1</w:t>
      </w:r>
      <w:r w:rsidRPr="000D70CC">
        <w:t>: S1 UE Context Release Request procedure (eNB triggered)</w:t>
      </w:r>
      <w:r w:rsidRPr="000D70CC">
        <w:br/>
        <w:t>and subsequent S1 UE Context Release procedure (EPC triggered)</w:t>
      </w:r>
    </w:p>
    <w:p w:rsidR="00044F11" w:rsidRPr="000D70CC" w:rsidRDefault="00044F11" w:rsidP="00E10AA0">
      <w:r w:rsidRPr="000D70CC">
        <w:t>If the E-UTRAN internal reason is a radio link failure detected in the eNB, the eNB shall wait a sufficient time before triggering the S1 UE Context Release Request procedure in order to allow the UE to perform the NAS recovery procedure</w:t>
      </w:r>
      <w:r w:rsidR="00BE457B" w:rsidRPr="000D70CC">
        <w:t xml:space="preserve">, see TS 23.401 </w:t>
      </w:r>
      <w:r w:rsidRPr="000D70CC">
        <w:t>[17].</w:t>
      </w:r>
    </w:p>
    <w:p w:rsidR="00D51AC6" w:rsidRPr="000D70CC" w:rsidRDefault="00D51AC6" w:rsidP="009C26DC">
      <w:pPr>
        <w:pStyle w:val="Heading4"/>
        <w:ind w:left="0" w:firstLine="0"/>
      </w:pPr>
      <w:bookmarkStart w:id="2517" w:name="_Toc20403092"/>
      <w:bookmarkStart w:id="2518" w:name="_Toc29344731"/>
      <w:bookmarkStart w:id="2519" w:name="_Toc37462157"/>
      <w:bookmarkStart w:id="2520" w:name="_Toc46507028"/>
      <w:bookmarkStart w:id="2521" w:name="_Toc52490191"/>
      <w:r w:rsidRPr="000D70CC">
        <w:t>19.2.2.3</w:t>
      </w:r>
      <w:r w:rsidRPr="000D70CC">
        <w:tab/>
        <w:t>Initial Context Setup procedure</w:t>
      </w:r>
      <w:bookmarkEnd w:id="2517"/>
      <w:bookmarkEnd w:id="2518"/>
      <w:bookmarkEnd w:id="2519"/>
      <w:bookmarkEnd w:id="2520"/>
      <w:bookmarkEnd w:id="2521"/>
    </w:p>
    <w:p w:rsidR="00D51AC6" w:rsidRPr="000D70CC" w:rsidRDefault="00D51AC6" w:rsidP="00E10AA0">
      <w:r w:rsidRPr="000D70CC">
        <w:t>The Initial Context Setup procedure establishes the necessary overall initial UE context in the eNB in case of an Idle-to Active transition. The Initial Context Setup procedure is initiated by the MME.</w:t>
      </w:r>
    </w:p>
    <w:p w:rsidR="00D51AC6" w:rsidRPr="000D70CC" w:rsidRDefault="00D51AC6" w:rsidP="00E10AA0">
      <w:r w:rsidRPr="000D70CC">
        <w:t>The Initial Context Setup procedure comprises the following steps:</w:t>
      </w:r>
    </w:p>
    <w:p w:rsidR="00D51AC6" w:rsidRPr="000D70CC" w:rsidRDefault="00D51AC6" w:rsidP="00E10AA0">
      <w:pPr>
        <w:pStyle w:val="B1"/>
      </w:pPr>
      <w:r w:rsidRPr="000D70CC">
        <w:t>-</w:t>
      </w:r>
      <w:r w:rsidRPr="000D70CC">
        <w:tab/>
        <w:t xml:space="preserve">The MME initiates the Initial Context Setup procedure by sending INITIAL CONTEXT SETUP REQUEST to the eNB. This message may include general UE Context (e.g. security context, roaming </w:t>
      </w:r>
      <w:r w:rsidR="00F87727" w:rsidRPr="000D70CC">
        <w:t xml:space="preserve">and access </w:t>
      </w:r>
      <w:r w:rsidRPr="000D70CC">
        <w:t xml:space="preserve">restrictions, UE capability information, UE S1 signalling connection ID, </w:t>
      </w:r>
      <w:r w:rsidR="0080618B" w:rsidRPr="000D70CC">
        <w:t xml:space="preserve">CN assistance information, </w:t>
      </w:r>
      <w:r w:rsidRPr="000D70CC">
        <w:t xml:space="preserve">etc.), </w:t>
      </w:r>
      <w:r w:rsidR="0028751A" w:rsidRPr="000D70CC">
        <w:t>E-RAB</w:t>
      </w:r>
      <w:r w:rsidRPr="000D70CC">
        <w:t xml:space="preserve"> context (Serving GW TEID, QoS information</w:t>
      </w:r>
      <w:r w:rsidR="00C241B1" w:rsidRPr="000D70CC">
        <w:t xml:space="preserve">, Correlation id i.e. collocated L-GW TEID </w:t>
      </w:r>
      <w:r w:rsidR="00E82B24" w:rsidRPr="000D70CC">
        <w:t xml:space="preserve">or GRE key </w:t>
      </w:r>
      <w:r w:rsidR="00C241B1" w:rsidRPr="000D70CC">
        <w:t>in case of LIPA support</w:t>
      </w:r>
      <w:r w:rsidR="00F25CB0" w:rsidRPr="000D70CC">
        <w:t xml:space="preserve"> or in case of</w:t>
      </w:r>
      <w:r w:rsidR="00561698" w:rsidRPr="000D70CC">
        <w:t xml:space="preserve"> </w:t>
      </w:r>
      <w:r w:rsidR="00F25CB0" w:rsidRPr="000D70CC">
        <w:t>SIPTO@LN with collocated L-GW support</w:t>
      </w:r>
      <w:r w:rsidRPr="000D70CC">
        <w:t>), and may be piggy-backed with the corresponding NAS message</w:t>
      </w:r>
      <w:r w:rsidR="000F0D2A" w:rsidRPr="000D70CC">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0D70CC">
        <w:t>.</w:t>
      </w:r>
    </w:p>
    <w:p w:rsidR="00D51AC6" w:rsidRPr="000D70CC" w:rsidRDefault="00D51AC6" w:rsidP="00E10AA0">
      <w:pPr>
        <w:pStyle w:val="B1"/>
      </w:pPr>
      <w:r w:rsidRPr="000D70CC">
        <w:t>-</w:t>
      </w:r>
      <w:r w:rsidRPr="000D70CC">
        <w:tab/>
        <w:t>Upon receipt of INITIAL CONTEXT SETUP REQUEST, the eNB setup the context of the associated UE, and perform the necessary RRC signalling towards the UE, e.g. Radio Bearer Setup procedure.</w:t>
      </w:r>
      <w:r w:rsidR="000F0D2A" w:rsidRPr="000D70CC">
        <w:t xml:space="preserve"> When there are multiple NAS messages to be sent in the RRC message, the order of the NAS messages in the RRC message shall be kept the same as that in the INITIAL CONTEXT SETUP REQUEST message.</w:t>
      </w:r>
      <w:r w:rsidR="0080618B" w:rsidRPr="000D70CC">
        <w:t xml:space="preserve"> If present, the eNB uses the CN assistance information as defined in TS 23.401[17] and propagates it during inter-eNB mobility.</w:t>
      </w:r>
    </w:p>
    <w:p w:rsidR="00D51AC6" w:rsidRPr="000D70CC" w:rsidRDefault="00D51AC6" w:rsidP="00E10AA0">
      <w:pPr>
        <w:pStyle w:val="B1"/>
      </w:pPr>
      <w:r w:rsidRPr="000D70CC">
        <w:t>-</w:t>
      </w:r>
      <w:r w:rsidRPr="000D70CC">
        <w:tab/>
        <w:t xml:space="preserve">The eNB responds with INITIAL CONTEXT SETUP </w:t>
      </w:r>
      <w:r w:rsidR="00AF5890" w:rsidRPr="000D70CC">
        <w:t>RESPONSE</w:t>
      </w:r>
      <w:r w:rsidRPr="000D70CC">
        <w:t xml:space="preserve"> to inform a successful operation, and with INITIAL CONTEXT SETUP FAILURE to inform an unsuccessful operation.</w:t>
      </w:r>
    </w:p>
    <w:p w:rsidR="005A6D63" w:rsidRPr="000D70CC" w:rsidRDefault="00CC22C1" w:rsidP="00E10AA0">
      <w:pPr>
        <w:pStyle w:val="NO"/>
      </w:pPr>
      <w:r w:rsidRPr="000D70CC">
        <w:t>NOTE</w:t>
      </w:r>
      <w:r w:rsidR="005A6D63" w:rsidRPr="000D70CC">
        <w:t>:</w:t>
      </w:r>
      <w:r w:rsidR="005A6D63" w:rsidRPr="000D70CC">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0D70CC" w:rsidRDefault="00C241B1" w:rsidP="00E10AA0">
      <w:pPr>
        <w:pStyle w:val="TH"/>
        <w:rPr>
          <w:rFonts w:eastAsia="SimSun"/>
        </w:rPr>
      </w:pPr>
      <w:r w:rsidRPr="000D70CC">
        <w:object w:dxaOrig="7213" w:dyaOrig="5734">
          <v:shape id="_x0000_i1132" type="#_x0000_t75" style="width:396.75pt;height:315pt" o:ole="">
            <v:imagedata r:id="rId219" o:title=""/>
          </v:shape>
          <o:OLEObject Type="Embed" ProgID="Visio.Drawing.11" ShapeID="_x0000_i1132" DrawAspect="Content" ObjectID="_1670170976" r:id="rId220"/>
        </w:object>
      </w:r>
    </w:p>
    <w:p w:rsidR="00D51AC6" w:rsidRPr="000D70CC" w:rsidRDefault="00D51AC6" w:rsidP="00D52322">
      <w:pPr>
        <w:pStyle w:val="TF"/>
      </w:pPr>
      <w:bookmarkStart w:id="2522" w:name="_Ref156032294"/>
      <w:r w:rsidRPr="000D70CC">
        <w:t xml:space="preserve">Figure </w:t>
      </w:r>
      <w:bookmarkEnd w:id="2522"/>
      <w:r w:rsidRPr="000D70CC">
        <w:t>19.2.2.3</w:t>
      </w:r>
      <w:r w:rsidR="00B560AB" w:rsidRPr="000D70CC">
        <w:t>-1</w:t>
      </w:r>
      <w:r w:rsidRPr="000D70CC">
        <w:t>: Initial Context Setup procedure (highlighted in blue) in Idle-to-Active procedure</w:t>
      </w:r>
    </w:p>
    <w:p w:rsidR="00223A79" w:rsidRPr="000D70CC" w:rsidRDefault="00223A79" w:rsidP="00E10AA0">
      <w:pPr>
        <w:pStyle w:val="Heading4"/>
      </w:pPr>
      <w:bookmarkStart w:id="2523" w:name="_Toc20403093"/>
      <w:bookmarkStart w:id="2524" w:name="_Toc29344732"/>
      <w:bookmarkStart w:id="2525" w:name="_Toc37462158"/>
      <w:bookmarkStart w:id="2526" w:name="_Toc46507029"/>
      <w:bookmarkStart w:id="2527" w:name="_Toc52490192"/>
      <w:r w:rsidRPr="000D70CC">
        <w:t>19.2.2.3</w:t>
      </w:r>
      <w:r w:rsidR="0022122F" w:rsidRPr="000D70CC">
        <w:t>a</w:t>
      </w:r>
      <w:r w:rsidRPr="000D70CC">
        <w:tab/>
      </w:r>
      <w:r w:rsidRPr="000D70CC">
        <w:rPr>
          <w:lang w:eastAsia="zh-CN"/>
        </w:rPr>
        <w:t xml:space="preserve">UE </w:t>
      </w:r>
      <w:r w:rsidRPr="000D70CC">
        <w:t xml:space="preserve">Context </w:t>
      </w:r>
      <w:r w:rsidRPr="000D70CC">
        <w:rPr>
          <w:lang w:eastAsia="zh-CN"/>
        </w:rPr>
        <w:t>Modification</w:t>
      </w:r>
      <w:r w:rsidRPr="000D70CC">
        <w:t xml:space="preserve"> procedure</w:t>
      </w:r>
      <w:bookmarkEnd w:id="2523"/>
      <w:bookmarkEnd w:id="2524"/>
      <w:bookmarkEnd w:id="2525"/>
      <w:bookmarkEnd w:id="2526"/>
      <w:bookmarkEnd w:id="2527"/>
    </w:p>
    <w:p w:rsidR="00223A79" w:rsidRPr="000D70CC" w:rsidRDefault="00223A79" w:rsidP="00E10AA0">
      <w:pPr>
        <w:rPr>
          <w:lang w:eastAsia="zh-CN"/>
        </w:rPr>
      </w:pPr>
      <w:r w:rsidRPr="000D70CC">
        <w:t xml:space="preserve">The </w:t>
      </w:r>
      <w:r w:rsidRPr="000D70CC">
        <w:rPr>
          <w:lang w:eastAsia="zh-CN"/>
        </w:rPr>
        <w:t>UE</w:t>
      </w:r>
      <w:r w:rsidRPr="000D70CC">
        <w:t xml:space="preserve"> Context </w:t>
      </w:r>
      <w:r w:rsidRPr="000D70CC">
        <w:rPr>
          <w:lang w:eastAsia="zh-CN"/>
        </w:rPr>
        <w:t>Modification</w:t>
      </w:r>
      <w:r w:rsidRPr="000D70CC">
        <w:t xml:space="preserve"> procedure </w:t>
      </w:r>
      <w:r w:rsidRPr="000D70CC">
        <w:rPr>
          <w:lang w:eastAsia="zh-CN"/>
        </w:rPr>
        <w:t xml:space="preserve">enables the MME to modify the </w:t>
      </w:r>
      <w:r w:rsidRPr="000D70CC">
        <w:t xml:space="preserve">UE context in the eNB for UEs </w:t>
      </w:r>
      <w:r w:rsidRPr="000D70CC">
        <w:rPr>
          <w:lang w:eastAsia="zh-CN"/>
        </w:rPr>
        <w:t>in a</w:t>
      </w:r>
      <w:r w:rsidRPr="000D70CC">
        <w:t xml:space="preserve">ctive </w:t>
      </w:r>
      <w:r w:rsidRPr="000D70CC">
        <w:rPr>
          <w:lang w:eastAsia="zh-CN"/>
        </w:rPr>
        <w:t>state</w:t>
      </w:r>
      <w:r w:rsidRPr="000D70CC">
        <w:t xml:space="preserve">. The </w:t>
      </w:r>
      <w:r w:rsidRPr="000D70CC">
        <w:rPr>
          <w:lang w:eastAsia="zh-CN"/>
        </w:rPr>
        <w:t>UE</w:t>
      </w:r>
      <w:r w:rsidRPr="000D70CC">
        <w:t xml:space="preserve"> Context </w:t>
      </w:r>
      <w:r w:rsidRPr="000D70CC">
        <w:rPr>
          <w:lang w:eastAsia="zh-CN"/>
        </w:rPr>
        <w:t>Modification</w:t>
      </w:r>
      <w:r w:rsidRPr="000D70CC">
        <w:t xml:space="preserve"> procedure is initiated by the MME.</w:t>
      </w:r>
    </w:p>
    <w:p w:rsidR="00223A79" w:rsidRPr="000D70CC" w:rsidRDefault="00223A79" w:rsidP="00E10AA0">
      <w:r w:rsidRPr="000D70CC">
        <w:t xml:space="preserve">The </w:t>
      </w:r>
      <w:r w:rsidRPr="000D70CC">
        <w:rPr>
          <w:lang w:eastAsia="zh-CN"/>
        </w:rPr>
        <w:t xml:space="preserve">UE </w:t>
      </w:r>
      <w:r w:rsidRPr="000D70CC">
        <w:t xml:space="preserve">Context </w:t>
      </w:r>
      <w:r w:rsidRPr="000D70CC">
        <w:rPr>
          <w:lang w:eastAsia="zh-CN"/>
        </w:rPr>
        <w:t>Modification</w:t>
      </w:r>
      <w:r w:rsidRPr="000D70CC">
        <w:t xml:space="preserve"> procedure comprises the following steps:</w:t>
      </w:r>
    </w:p>
    <w:p w:rsidR="00223A79" w:rsidRPr="000D70CC" w:rsidRDefault="00223A79" w:rsidP="00E10AA0">
      <w:pPr>
        <w:pStyle w:val="B1"/>
        <w:rPr>
          <w:lang w:eastAsia="zh-CN"/>
        </w:rPr>
      </w:pPr>
      <w:r w:rsidRPr="000D70CC">
        <w:t>-</w:t>
      </w:r>
      <w:r w:rsidRPr="000D70CC">
        <w:tab/>
        <w:t>T</w:t>
      </w:r>
      <w:r w:rsidRPr="000D70CC">
        <w:rPr>
          <w:lang w:eastAsia="zh-CN"/>
        </w:rPr>
        <w:t>he MME initiates the UE Context Modification procedure by sending UE CONTEXT MODIFICATION REQUEST to the eNB to modify the UE context in the eNB for UEs in active state.</w:t>
      </w:r>
    </w:p>
    <w:p w:rsidR="00945488" w:rsidRPr="000D70CC" w:rsidRDefault="00223A79" w:rsidP="00E10AA0">
      <w:pPr>
        <w:pStyle w:val="B1"/>
      </w:pPr>
      <w:r w:rsidRPr="000D70CC">
        <w:rPr>
          <w:lang w:eastAsia="zh-CN"/>
        </w:rPr>
        <w:t>-</w:t>
      </w:r>
      <w:r w:rsidRPr="000D70CC">
        <w:rPr>
          <w:lang w:eastAsia="zh-CN"/>
        </w:rPr>
        <w:tab/>
        <w:t xml:space="preserve">The eNB responds with UE CONTEXT MODIFICATION RESPONSE </w:t>
      </w:r>
      <w:r w:rsidR="00945488" w:rsidRPr="000D70CC">
        <w:rPr>
          <w:lang w:eastAsia="zh-CN"/>
        </w:rPr>
        <w:t>in case of</w:t>
      </w:r>
      <w:r w:rsidRPr="000D70CC">
        <w:t xml:space="preserve"> a successful operation</w:t>
      </w:r>
    </w:p>
    <w:p w:rsidR="00945488" w:rsidRPr="000D70CC" w:rsidRDefault="00945488" w:rsidP="00E10AA0">
      <w:pPr>
        <w:pStyle w:val="B2"/>
      </w:pPr>
      <w:r w:rsidRPr="000D70CC">
        <w:t>-</w:t>
      </w:r>
      <w:r w:rsidR="003E5170" w:rsidRPr="000D70CC">
        <w:tab/>
      </w:r>
      <w:r w:rsidRPr="000D70CC">
        <w:t>If the UE is served by a CSG cell, and is no longer a member of the CSG cell, the eNB may initiate a handover to another cell. If the UE is not handed over, the eNB should req</w:t>
      </w:r>
      <w:r w:rsidR="003E5170" w:rsidRPr="000D70CC">
        <w:t>uest the release of UE context;</w:t>
      </w:r>
    </w:p>
    <w:p w:rsidR="00945488" w:rsidRPr="000D70CC" w:rsidRDefault="00945488" w:rsidP="00E10AA0">
      <w:pPr>
        <w:pStyle w:val="B2"/>
      </w:pPr>
      <w:r w:rsidRPr="000D70CC">
        <w:t>-</w:t>
      </w:r>
      <w:r w:rsidR="003E5170" w:rsidRPr="000D70CC">
        <w:tab/>
      </w:r>
      <w:r w:rsidRPr="000D70CC">
        <w:t>If the UE is served by a hybrid cell, and is no longer a CSG member of the hybrid cell, the eNB may provide the QoS for the UE as a non CSG member.</w:t>
      </w:r>
    </w:p>
    <w:p w:rsidR="00223A79" w:rsidRPr="000D70CC" w:rsidRDefault="008F2502" w:rsidP="00E10AA0">
      <w:pPr>
        <w:pStyle w:val="B1"/>
      </w:pPr>
      <w:r w:rsidRPr="000D70CC">
        <w:t>-</w:t>
      </w:r>
      <w:r w:rsidRPr="000D70CC">
        <w:tab/>
      </w:r>
      <w:r w:rsidR="00945488" w:rsidRPr="000D70CC">
        <w:t xml:space="preserve">The eNB responds </w:t>
      </w:r>
      <w:r w:rsidR="00223A79" w:rsidRPr="000D70CC">
        <w:t xml:space="preserve">with UE CONTEXT MODIFICATION FAILURE </w:t>
      </w:r>
      <w:r w:rsidRPr="000D70CC">
        <w:t>in case of</w:t>
      </w:r>
      <w:r w:rsidR="00223A79" w:rsidRPr="000D70CC">
        <w:t xml:space="preserve"> an unsuccessful operation.</w:t>
      </w:r>
    </w:p>
    <w:bookmarkStart w:id="2528" w:name="_MON_1264855881"/>
    <w:bookmarkStart w:id="2529" w:name="_MON_1266448924"/>
    <w:bookmarkStart w:id="2530" w:name="_MON_1266698904"/>
    <w:bookmarkStart w:id="2531" w:name="_MON_1347051580"/>
    <w:bookmarkStart w:id="2532" w:name="_MON_1264854904"/>
    <w:bookmarkStart w:id="2533" w:name="_MON_1264855253"/>
    <w:bookmarkStart w:id="2534" w:name="_MON_1264855414"/>
    <w:bookmarkEnd w:id="2528"/>
    <w:bookmarkEnd w:id="2529"/>
    <w:bookmarkEnd w:id="2530"/>
    <w:bookmarkEnd w:id="2531"/>
    <w:bookmarkEnd w:id="2532"/>
    <w:bookmarkEnd w:id="2533"/>
    <w:bookmarkEnd w:id="2534"/>
    <w:bookmarkStart w:id="2535" w:name="_MON_1264855439"/>
    <w:bookmarkEnd w:id="2535"/>
    <w:p w:rsidR="00223A79" w:rsidRPr="000D70CC" w:rsidRDefault="00223A79" w:rsidP="00E10AA0">
      <w:pPr>
        <w:pStyle w:val="TH"/>
      </w:pPr>
      <w:r w:rsidRPr="000D70CC">
        <w:object w:dxaOrig="8744" w:dyaOrig="3254">
          <v:shape id="_x0000_i1133" type="#_x0000_t75" style="width:437.25pt;height:162.75pt" o:ole="">
            <v:imagedata r:id="rId221" o:title=""/>
          </v:shape>
          <o:OLEObject Type="Embed" ProgID="Word.Picture.8" ShapeID="_x0000_i1133" DrawAspect="Content" ObjectID="_1670170977" r:id="rId222"/>
        </w:object>
      </w:r>
    </w:p>
    <w:p w:rsidR="00223A79" w:rsidRPr="000D70CC" w:rsidRDefault="00223A79" w:rsidP="00D52322">
      <w:pPr>
        <w:pStyle w:val="TF"/>
      </w:pPr>
      <w:r w:rsidRPr="000D70CC">
        <w:t>Figure 19.2.2.3</w:t>
      </w:r>
      <w:r w:rsidR="0022122F" w:rsidRPr="000D70CC">
        <w:t>a</w:t>
      </w:r>
      <w:r w:rsidRPr="000D70CC">
        <w:t>-1: UE Context Modification procedure</w:t>
      </w:r>
    </w:p>
    <w:p w:rsidR="00D51AC6" w:rsidRPr="000D70CC" w:rsidRDefault="00D51AC6" w:rsidP="009C26DC">
      <w:pPr>
        <w:pStyle w:val="Heading4"/>
      </w:pPr>
      <w:bookmarkStart w:id="2536" w:name="_Toc20403094"/>
      <w:bookmarkStart w:id="2537" w:name="_Toc29344733"/>
      <w:bookmarkStart w:id="2538" w:name="_Toc37462159"/>
      <w:bookmarkStart w:id="2539" w:name="_Toc46507030"/>
      <w:bookmarkStart w:id="2540" w:name="_Toc52490193"/>
      <w:r w:rsidRPr="000D70CC">
        <w:t>19.2.2.4</w:t>
      </w:r>
      <w:r w:rsidRPr="000D70CC">
        <w:tab/>
      </w:r>
      <w:r w:rsidR="0028751A" w:rsidRPr="000D70CC">
        <w:t>E-RAB</w:t>
      </w:r>
      <w:r w:rsidRPr="000D70CC">
        <w:t xml:space="preserve"> signalling procedures</w:t>
      </w:r>
      <w:bookmarkEnd w:id="2536"/>
      <w:bookmarkEnd w:id="2537"/>
      <w:bookmarkEnd w:id="2538"/>
      <w:bookmarkEnd w:id="2539"/>
      <w:bookmarkEnd w:id="2540"/>
    </w:p>
    <w:p w:rsidR="00D51AC6" w:rsidRPr="000D70CC" w:rsidRDefault="00D51AC6" w:rsidP="009C26DC">
      <w:pPr>
        <w:pStyle w:val="Heading5"/>
      </w:pPr>
      <w:bookmarkStart w:id="2541" w:name="_Toc20403095"/>
      <w:bookmarkStart w:id="2542" w:name="_Toc29344734"/>
      <w:bookmarkStart w:id="2543" w:name="_Toc37462160"/>
      <w:bookmarkStart w:id="2544" w:name="_Toc46507031"/>
      <w:bookmarkStart w:id="2545" w:name="_Toc52490194"/>
      <w:r w:rsidRPr="000D70CC">
        <w:t>19.2.2.4.1</w:t>
      </w:r>
      <w:r w:rsidRPr="000D70CC">
        <w:tab/>
      </w:r>
      <w:r w:rsidR="0028751A" w:rsidRPr="000D70CC">
        <w:t>E-RAB</w:t>
      </w:r>
      <w:r w:rsidRPr="000D70CC">
        <w:t xml:space="preserve"> Setup procedure</w:t>
      </w:r>
      <w:bookmarkEnd w:id="2541"/>
      <w:bookmarkEnd w:id="2542"/>
      <w:bookmarkEnd w:id="2543"/>
      <w:bookmarkEnd w:id="2544"/>
      <w:bookmarkEnd w:id="2545"/>
    </w:p>
    <w:bookmarkStart w:id="2546" w:name="OLE_LINK20"/>
    <w:bookmarkStart w:id="2547" w:name="OLE_LINK21"/>
    <w:p w:rsidR="00251116" w:rsidRPr="000D70CC" w:rsidRDefault="0028751A" w:rsidP="00E10AA0">
      <w:pPr>
        <w:pStyle w:val="TH"/>
      </w:pPr>
      <w:r w:rsidRPr="000D70CC">
        <w:object w:dxaOrig="10732" w:dyaOrig="4370">
          <v:shape id="_x0000_i1134" type="#_x0000_t75" style="width:468pt;height:190.5pt" o:ole="">
            <v:imagedata r:id="rId223" o:title=""/>
          </v:shape>
          <o:OLEObject Type="Embed" ProgID="Visio.Drawing.11" ShapeID="_x0000_i1134" DrawAspect="Content" ObjectID="_1670170978" r:id="rId224"/>
        </w:object>
      </w:r>
      <w:bookmarkEnd w:id="2546"/>
      <w:bookmarkEnd w:id="2547"/>
    </w:p>
    <w:p w:rsidR="00D51AC6" w:rsidRPr="000D70CC" w:rsidRDefault="00D51AC6" w:rsidP="00921DBE">
      <w:pPr>
        <w:pStyle w:val="TF"/>
      </w:pPr>
      <w:r w:rsidRPr="000D70CC">
        <w:t xml:space="preserve">Figure 19.2.2.4.1-1: </w:t>
      </w:r>
      <w:r w:rsidR="0028751A" w:rsidRPr="000D70CC">
        <w:t>E-RAB</w:t>
      </w:r>
      <w:r w:rsidRPr="000D70CC">
        <w:t xml:space="preserve"> Setup procedure</w:t>
      </w:r>
    </w:p>
    <w:p w:rsidR="00D51AC6" w:rsidRPr="000D70CC" w:rsidRDefault="00D51AC6" w:rsidP="00E10AA0">
      <w:r w:rsidRPr="000D70CC">
        <w:t xml:space="preserve">The </w:t>
      </w:r>
      <w:r w:rsidR="0028751A" w:rsidRPr="000D70CC">
        <w:t>E-RAB</w:t>
      </w:r>
      <w:r w:rsidRPr="000D70CC">
        <w:t xml:space="preserve"> Setup procedure is initiated by the MME to support:</w:t>
      </w:r>
    </w:p>
    <w:p w:rsidR="00D51AC6" w:rsidRPr="000D70CC" w:rsidRDefault="00D51AC6" w:rsidP="00E10AA0">
      <w:pPr>
        <w:pStyle w:val="B1"/>
      </w:pPr>
      <w:r w:rsidRPr="000D70CC">
        <w:t>-</w:t>
      </w:r>
      <w:r w:rsidRPr="000D70CC">
        <w:tab/>
        <w:t xml:space="preserve">Assignment of resources to a dedicated </w:t>
      </w:r>
      <w:r w:rsidR="0028751A" w:rsidRPr="000D70CC">
        <w:t>E-RAB</w:t>
      </w:r>
      <w:r w:rsidRPr="000D70CC">
        <w:t>.</w:t>
      </w:r>
    </w:p>
    <w:p w:rsidR="00D51AC6" w:rsidRPr="000D70CC" w:rsidRDefault="00D51AC6" w:rsidP="00E10AA0">
      <w:pPr>
        <w:pStyle w:val="B1"/>
      </w:pPr>
      <w:r w:rsidRPr="000D70CC">
        <w:t>-</w:t>
      </w:r>
      <w:r w:rsidRPr="000D70CC">
        <w:tab/>
        <w:t xml:space="preserve">Assignment of resources for a default </w:t>
      </w:r>
      <w:r w:rsidR="0028751A" w:rsidRPr="000D70CC">
        <w:t>E-RAB</w:t>
      </w:r>
      <w:r w:rsidR="00C84F52" w:rsidRPr="000D70CC">
        <w:t>.</w:t>
      </w:r>
    </w:p>
    <w:p w:rsidR="00D51AC6" w:rsidRPr="000D70CC" w:rsidRDefault="00D51AC6" w:rsidP="00E10AA0">
      <w:pPr>
        <w:pStyle w:val="B1"/>
      </w:pPr>
      <w:r w:rsidRPr="000D70CC">
        <w:t>-</w:t>
      </w:r>
      <w:r w:rsidRPr="000D70CC">
        <w:tab/>
        <w:t xml:space="preserve">Setup of S1 Bearer (on S1) and </w:t>
      </w:r>
      <w:r w:rsidR="0028751A" w:rsidRPr="000D70CC">
        <w:t xml:space="preserve">Data </w:t>
      </w:r>
      <w:r w:rsidRPr="000D70CC">
        <w:t>Radio Bearer (on Uu)</w:t>
      </w:r>
      <w:r w:rsidR="00C84F52" w:rsidRPr="000D70CC">
        <w:t>.</w:t>
      </w:r>
    </w:p>
    <w:p w:rsidR="00D51AC6" w:rsidRPr="000D70CC" w:rsidRDefault="00D51AC6" w:rsidP="00E10AA0">
      <w:r w:rsidRPr="000D70CC">
        <w:t xml:space="preserve">The </w:t>
      </w:r>
      <w:r w:rsidR="0028751A" w:rsidRPr="000D70CC">
        <w:t>E-RAB</w:t>
      </w:r>
      <w:r w:rsidRPr="000D70CC">
        <w:t xml:space="preserve"> Setup procedure comprises the following steps:</w:t>
      </w:r>
    </w:p>
    <w:p w:rsidR="00D51AC6" w:rsidRPr="000D70CC" w:rsidRDefault="00D51AC6" w:rsidP="00E10AA0">
      <w:pPr>
        <w:pStyle w:val="B1"/>
      </w:pPr>
      <w:r w:rsidRPr="000D70CC">
        <w:t>-</w:t>
      </w:r>
      <w:r w:rsidRPr="000D70CC">
        <w:tab/>
        <w:t xml:space="preserve">The </w:t>
      </w:r>
      <w:r w:rsidR="0028751A" w:rsidRPr="000D70CC">
        <w:t>E-RAB</w:t>
      </w:r>
      <w:r w:rsidRPr="000D70CC">
        <w:t xml:space="preserve"> SETUP REQUEST </w:t>
      </w:r>
      <w:r w:rsidR="0028751A" w:rsidRPr="000D70CC">
        <w:t xml:space="preserve">message </w:t>
      </w:r>
      <w:r w:rsidRPr="000D70CC">
        <w:t xml:space="preserve">is sent by the MME to the eNB to setup resources on S1 and Uu for one or several </w:t>
      </w:r>
      <w:r w:rsidR="0028751A" w:rsidRPr="000D70CC">
        <w:t>E-RAB</w:t>
      </w:r>
      <w:r w:rsidRPr="000D70CC">
        <w:t xml:space="preserve">(s). The </w:t>
      </w:r>
      <w:r w:rsidR="0028751A" w:rsidRPr="000D70CC">
        <w:t>E-RAB</w:t>
      </w:r>
      <w:r w:rsidRPr="000D70CC">
        <w:t xml:space="preserve"> SETUP REQUEST message contains the Serving GW TEID</w:t>
      </w:r>
      <w:r w:rsidR="000F0D2A" w:rsidRPr="000D70CC">
        <w:t>,</w:t>
      </w:r>
      <w:r w:rsidRPr="000D70CC">
        <w:t xml:space="preserve"> QoS indicator(s) </w:t>
      </w:r>
      <w:r w:rsidR="000F0D2A" w:rsidRPr="000D70CC">
        <w:t xml:space="preserve">and the corresponding NAS message </w:t>
      </w:r>
      <w:r w:rsidRPr="000D70CC">
        <w:t xml:space="preserve">per </w:t>
      </w:r>
      <w:r w:rsidR="0028751A" w:rsidRPr="000D70CC">
        <w:t>E-RAB</w:t>
      </w:r>
      <w:r w:rsidRPr="000D70CC">
        <w:t xml:space="preserve"> within the </w:t>
      </w:r>
      <w:r w:rsidR="0028751A" w:rsidRPr="000D70CC">
        <w:t>E-RAB To Be</w:t>
      </w:r>
      <w:r w:rsidRPr="000D70CC">
        <w:t xml:space="preserve"> Setup List.</w:t>
      </w:r>
      <w:r w:rsidR="000F0D2A" w:rsidRPr="000D70CC">
        <w:t xml:space="preserve"> </w:t>
      </w:r>
      <w:r w:rsidR="00A93035" w:rsidRPr="000D70CC">
        <w:t xml:space="preserve">It may also include the Correlation id i.e. collocated L-GW TEID </w:t>
      </w:r>
      <w:r w:rsidR="00E82B24" w:rsidRPr="000D70CC">
        <w:t xml:space="preserve">or GRE key </w:t>
      </w:r>
      <w:r w:rsidR="00A93035" w:rsidRPr="000D70CC">
        <w:t>in case of LIPA support</w:t>
      </w:r>
      <w:r w:rsidR="00F25CB0" w:rsidRPr="000D70CC">
        <w:t xml:space="preserve"> or in case of SIPTO@LN with collocated L-GW support</w:t>
      </w:r>
      <w:r w:rsidR="00A93035" w:rsidRPr="000D70CC">
        <w:t xml:space="preserve">. </w:t>
      </w:r>
      <w:r w:rsidR="000F0D2A" w:rsidRPr="000D70CC">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0D70CC" w:rsidRDefault="00D51AC6" w:rsidP="00E10AA0">
      <w:pPr>
        <w:pStyle w:val="B1"/>
      </w:pPr>
      <w:r w:rsidRPr="000D70CC">
        <w:t>-</w:t>
      </w:r>
      <w:r w:rsidRPr="000D70CC">
        <w:tab/>
        <w:t xml:space="preserve">Upon receipt of the </w:t>
      </w:r>
      <w:r w:rsidR="0028751A" w:rsidRPr="000D70CC">
        <w:t>E-RAB</w:t>
      </w:r>
      <w:r w:rsidRPr="000D70CC">
        <w:t xml:space="preserve"> SETUP REQUEST </w:t>
      </w:r>
      <w:r w:rsidR="0028751A" w:rsidRPr="000D70CC">
        <w:t xml:space="preserve">message </w:t>
      </w:r>
      <w:r w:rsidRPr="000D70CC">
        <w:t xml:space="preserve">the eNB establishes the </w:t>
      </w:r>
      <w:r w:rsidR="0028751A" w:rsidRPr="000D70CC">
        <w:t xml:space="preserve">Data </w:t>
      </w:r>
      <w:r w:rsidRPr="000D70CC">
        <w:t>Radio Bearer(s) (RRC: Radio Bearer Setup) and resources for S1 Bearers.</w:t>
      </w:r>
      <w:r w:rsidR="000F0D2A" w:rsidRPr="000D70CC">
        <w:t xml:space="preserve"> When there are multiple NAS messages to be sent in the RRC message, the order of the NAS messages in the RRC message shall be kept the same as that in the E-RAB SETUP REQUEST message.</w:t>
      </w:r>
    </w:p>
    <w:p w:rsidR="00D51AC6" w:rsidRPr="000D70CC" w:rsidRDefault="00D51AC6" w:rsidP="00E10AA0">
      <w:pPr>
        <w:pStyle w:val="B1"/>
      </w:pPr>
      <w:r w:rsidRPr="000D70CC">
        <w:lastRenderedPageBreak/>
        <w:t>-</w:t>
      </w:r>
      <w:r w:rsidRPr="000D70CC">
        <w:tab/>
        <w:t xml:space="preserve">The eNB responds with a </w:t>
      </w:r>
      <w:r w:rsidR="0028751A" w:rsidRPr="000D70CC">
        <w:t>E-RAB</w:t>
      </w:r>
      <w:r w:rsidRPr="000D70CC">
        <w:t xml:space="preserve"> SETUP RESPONSE messages to inform whether the setup of resources and establishment of </w:t>
      </w:r>
      <w:r w:rsidR="0028751A" w:rsidRPr="000D70CC">
        <w:t>each E-RAB was successful or unsuccessful, with the E-RAB Setup list (E-RAB ID, eNB TEID) and the E-RAB Failed to Setup list (E-RAB ID, Cause)</w:t>
      </w:r>
      <w:r w:rsidRPr="000D70CC">
        <w:t xml:space="preserve"> The eNB also creates the binding between the S1 bearer(s) (DL/UL TEID) and the </w:t>
      </w:r>
      <w:r w:rsidR="0028751A" w:rsidRPr="000D70CC">
        <w:t xml:space="preserve">Data </w:t>
      </w:r>
      <w:r w:rsidRPr="000D70CC">
        <w:t>Radio Bearer(s).</w:t>
      </w:r>
    </w:p>
    <w:p w:rsidR="00C5071E" w:rsidRPr="000D70CC" w:rsidRDefault="00C5071E" w:rsidP="00D52322">
      <w:pPr>
        <w:rPr>
          <w:b/>
        </w:rPr>
      </w:pPr>
      <w:r w:rsidRPr="000D70CC">
        <w:rPr>
          <w:b/>
        </w:rPr>
        <w:t>Interactions with UE Context Release Request procedure:</w:t>
      </w:r>
    </w:p>
    <w:p w:rsidR="00C5071E" w:rsidRPr="000D70CC" w:rsidRDefault="00C5071E" w:rsidP="00E10AA0">
      <w:r w:rsidRPr="000D70CC">
        <w:t>In case of no response from the UE the eNB shall trigger the S1 UE Context Release Request procedure.</w:t>
      </w:r>
    </w:p>
    <w:p w:rsidR="00D51AC6" w:rsidRPr="000D70CC" w:rsidRDefault="00D51AC6" w:rsidP="009C26DC">
      <w:pPr>
        <w:pStyle w:val="Heading5"/>
      </w:pPr>
      <w:bookmarkStart w:id="2548" w:name="_Toc20403096"/>
      <w:bookmarkStart w:id="2549" w:name="_Toc29344735"/>
      <w:bookmarkStart w:id="2550" w:name="_Toc37462161"/>
      <w:bookmarkStart w:id="2551" w:name="_Toc46507032"/>
      <w:bookmarkStart w:id="2552" w:name="_Toc52490195"/>
      <w:r w:rsidRPr="000D70CC">
        <w:t>19.2.2.4.2</w:t>
      </w:r>
      <w:r w:rsidRPr="000D70CC">
        <w:tab/>
      </w:r>
      <w:r w:rsidR="0028751A" w:rsidRPr="000D70CC">
        <w:t>E-RAB</w:t>
      </w:r>
      <w:r w:rsidRPr="000D70CC">
        <w:t xml:space="preserve"> Modification procedure</w:t>
      </w:r>
      <w:bookmarkEnd w:id="2548"/>
      <w:bookmarkEnd w:id="2549"/>
      <w:bookmarkEnd w:id="2550"/>
      <w:bookmarkEnd w:id="2551"/>
      <w:bookmarkEnd w:id="2552"/>
    </w:p>
    <w:bookmarkStart w:id="2553" w:name="OLE_LINK22"/>
    <w:bookmarkStart w:id="2554" w:name="OLE_LINK23"/>
    <w:p w:rsidR="0028751A" w:rsidRPr="000D70CC" w:rsidRDefault="0028751A" w:rsidP="00E10AA0">
      <w:pPr>
        <w:pStyle w:val="TH"/>
        <w:rPr>
          <w:rFonts w:cs="Arial"/>
          <w:sz w:val="22"/>
          <w:szCs w:val="22"/>
        </w:rPr>
      </w:pPr>
      <w:r w:rsidRPr="000D70CC">
        <w:object w:dxaOrig="10732" w:dyaOrig="4369">
          <v:shape id="_x0000_i1135" type="#_x0000_t75" style="width:468pt;height:190.5pt" o:ole="">
            <v:imagedata r:id="rId225" o:title=""/>
          </v:shape>
          <o:OLEObject Type="Embed" ProgID="Visio.Drawing.11" ShapeID="_x0000_i1135" DrawAspect="Content" ObjectID="_1670170979" r:id="rId226"/>
        </w:object>
      </w:r>
      <w:bookmarkEnd w:id="2553"/>
      <w:bookmarkEnd w:id="2554"/>
    </w:p>
    <w:p w:rsidR="00D51AC6" w:rsidRPr="000D70CC" w:rsidRDefault="00D51AC6" w:rsidP="00D52322">
      <w:pPr>
        <w:pStyle w:val="TF"/>
      </w:pPr>
      <w:r w:rsidRPr="000D70CC">
        <w:t xml:space="preserve">Figure 19.2.2.4.2-1: </w:t>
      </w:r>
      <w:r w:rsidR="0028751A" w:rsidRPr="000D70CC">
        <w:t>E-RAB</w:t>
      </w:r>
      <w:r w:rsidRPr="000D70CC">
        <w:t xml:space="preserve"> Modification procedure</w:t>
      </w:r>
    </w:p>
    <w:p w:rsidR="00D51AC6" w:rsidRPr="000D70CC" w:rsidRDefault="00D51AC6" w:rsidP="00E10AA0">
      <w:pPr>
        <w:spacing w:after="120"/>
        <w:rPr>
          <w:rFonts w:ascii="Arial" w:hAnsi="Arial" w:cs="Arial"/>
          <w:sz w:val="22"/>
          <w:szCs w:val="22"/>
        </w:rPr>
      </w:pPr>
    </w:p>
    <w:p w:rsidR="00D51AC6" w:rsidRPr="000D70CC" w:rsidRDefault="00D51AC6" w:rsidP="00E10AA0">
      <w:r w:rsidRPr="000D70CC">
        <w:t xml:space="preserve">The </w:t>
      </w:r>
      <w:r w:rsidR="009226F6" w:rsidRPr="000D70CC">
        <w:t>E-RAB</w:t>
      </w:r>
      <w:r w:rsidRPr="000D70CC">
        <w:t xml:space="preserve"> Modification procedure is initiated by the MME to support the modification of already established </w:t>
      </w:r>
      <w:r w:rsidR="009226F6" w:rsidRPr="000D70CC">
        <w:t>E-RAB</w:t>
      </w:r>
      <w:r w:rsidRPr="000D70CC">
        <w:t xml:space="preserve"> configurations:</w:t>
      </w:r>
    </w:p>
    <w:p w:rsidR="00D51AC6" w:rsidRPr="000D70CC" w:rsidRDefault="00F24D5F" w:rsidP="00E10AA0">
      <w:pPr>
        <w:pStyle w:val="B1"/>
      </w:pPr>
      <w:r w:rsidRPr="000D70CC">
        <w:t>-</w:t>
      </w:r>
      <w:r w:rsidRPr="000D70CC">
        <w:tab/>
      </w:r>
      <w:r w:rsidR="00D51AC6" w:rsidRPr="000D70CC">
        <w:t>Modify of S1 Bearer (on S1) and Radio Bearer (on Uu)</w:t>
      </w:r>
      <w:r w:rsidR="000671B3" w:rsidRPr="000D70CC">
        <w:t>.</w:t>
      </w:r>
    </w:p>
    <w:p w:rsidR="00F24D5F" w:rsidRPr="000D70CC" w:rsidRDefault="00F24D5F" w:rsidP="00E10AA0">
      <w:pPr>
        <w:pStyle w:val="B1"/>
      </w:pPr>
      <w:r w:rsidRPr="000D70CC">
        <w:t>-</w:t>
      </w:r>
      <w:r w:rsidRPr="000D70CC">
        <w:tab/>
        <w:t>S-GW relocation without UE mobility.</w:t>
      </w:r>
    </w:p>
    <w:p w:rsidR="00D51AC6" w:rsidRPr="000D70CC" w:rsidRDefault="00D51AC6" w:rsidP="00E10AA0">
      <w:r w:rsidRPr="000D70CC">
        <w:t>The EPS Bearer Modification procedure comprises the following steps:</w:t>
      </w:r>
    </w:p>
    <w:p w:rsidR="00D51AC6" w:rsidRPr="000D70CC" w:rsidRDefault="00D51AC6" w:rsidP="00E10AA0">
      <w:pPr>
        <w:pStyle w:val="B1"/>
      </w:pPr>
      <w:r w:rsidRPr="000D70CC">
        <w:t>-</w:t>
      </w:r>
      <w:r w:rsidRPr="000D70CC">
        <w:tab/>
      </w:r>
      <w:r w:rsidR="009226F6" w:rsidRPr="000D70CC">
        <w:t>The E-RAB MODIFY REQUEST message is sent by the MME to the eNB to modify one or several E-RAB(s). The E-RAB MODIFY REQUEST message contains the QoS indicator(s)</w:t>
      </w:r>
      <w:r w:rsidR="000F0D2A" w:rsidRPr="000D70CC">
        <w:t>, and the corresponding NAS message</w:t>
      </w:r>
      <w:r w:rsidR="009226F6" w:rsidRPr="000D70CC">
        <w:t xml:space="preserve"> per E-RAB in the E-RAB To Be Modified List.</w:t>
      </w:r>
      <w:r w:rsidR="000F0D2A" w:rsidRPr="000D70CC">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0D70CC">
        <w:t xml:space="preserve"> The transport information for the new S-GW may be included in case of S-GW relocation without UE mobility.</w:t>
      </w:r>
    </w:p>
    <w:p w:rsidR="00D51AC6" w:rsidRPr="000D70CC" w:rsidRDefault="00D51AC6" w:rsidP="00E10AA0">
      <w:pPr>
        <w:pStyle w:val="B1"/>
      </w:pPr>
      <w:r w:rsidRPr="000D70CC">
        <w:t>-</w:t>
      </w:r>
      <w:r w:rsidRPr="000D70CC">
        <w:tab/>
      </w:r>
      <w:r w:rsidR="009226F6" w:rsidRPr="000D70CC">
        <w:t>Upon receipt of the E-RAB MODIFY REQUEST message the eNB modifies the Data Radio Bearer configuration (RRC procedure to modify the Data Radio bearer).</w:t>
      </w:r>
      <w:r w:rsidR="000F0D2A" w:rsidRPr="000D70CC">
        <w:t xml:space="preserve"> When there are multiple NAS messages to be sent</w:t>
      </w:r>
      <w:r w:rsidR="00561698" w:rsidRPr="000D70CC">
        <w:t xml:space="preserve"> </w:t>
      </w:r>
      <w:r w:rsidR="000F0D2A" w:rsidRPr="000D70CC">
        <w:t>in the RRC message, the order of the NAS messages in the RRC message shall be kept the same as that in the E-RAB MODIFY REQUEST message.</w:t>
      </w:r>
      <w:r w:rsidR="00E8363D" w:rsidRPr="000D70CC">
        <w:t xml:space="preserve"> In case of S-GW relocation without UE mobility, if transport information for the new S-GW is included, the eNB ignores the included QoS indicator and NAS message and uses the included transport information for S-GW selection.</w:t>
      </w:r>
    </w:p>
    <w:p w:rsidR="00D51AC6" w:rsidRPr="000D70CC" w:rsidRDefault="00D51AC6" w:rsidP="00E10AA0">
      <w:pPr>
        <w:pStyle w:val="B1"/>
      </w:pPr>
      <w:r w:rsidRPr="000D70CC">
        <w:t>-</w:t>
      </w:r>
      <w:r w:rsidRPr="000D70CC">
        <w:tab/>
      </w:r>
      <w:r w:rsidR="009226F6" w:rsidRPr="000D70CC">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0D70CC" w:rsidRDefault="00C5071E" w:rsidP="00D52322">
      <w:pPr>
        <w:rPr>
          <w:b/>
        </w:rPr>
      </w:pPr>
      <w:r w:rsidRPr="000D70CC">
        <w:rPr>
          <w:b/>
        </w:rPr>
        <w:t>Interactions with UE Context Release Request procedure:</w:t>
      </w:r>
    </w:p>
    <w:p w:rsidR="00C5071E" w:rsidRPr="000D70CC" w:rsidRDefault="00C5071E" w:rsidP="00E10AA0">
      <w:r w:rsidRPr="000D70CC">
        <w:t>In case of no response from the UE the eNB shall trigger the S1 UE Context Release Request procedure.</w:t>
      </w:r>
    </w:p>
    <w:p w:rsidR="00D51AC6" w:rsidRPr="000D70CC" w:rsidRDefault="00D51AC6" w:rsidP="009C26DC">
      <w:pPr>
        <w:pStyle w:val="Heading5"/>
      </w:pPr>
      <w:bookmarkStart w:id="2555" w:name="_Toc20403097"/>
      <w:bookmarkStart w:id="2556" w:name="_Toc29344736"/>
      <w:bookmarkStart w:id="2557" w:name="_Toc37462162"/>
      <w:bookmarkStart w:id="2558" w:name="_Toc46507033"/>
      <w:bookmarkStart w:id="2559" w:name="_Toc52490196"/>
      <w:r w:rsidRPr="000D70CC">
        <w:lastRenderedPageBreak/>
        <w:t>19.2.2.4.3</w:t>
      </w:r>
      <w:r w:rsidRPr="000D70CC">
        <w:tab/>
      </w:r>
      <w:r w:rsidR="00507B48" w:rsidRPr="000D70CC">
        <w:t>E-RAB</w:t>
      </w:r>
      <w:r w:rsidRPr="000D70CC">
        <w:t xml:space="preserve"> Release procedure</w:t>
      </w:r>
      <w:bookmarkEnd w:id="2555"/>
      <w:bookmarkEnd w:id="2556"/>
      <w:bookmarkEnd w:id="2557"/>
      <w:bookmarkEnd w:id="2558"/>
      <w:bookmarkEnd w:id="2559"/>
    </w:p>
    <w:p w:rsidR="00507B48" w:rsidRPr="000D70CC" w:rsidRDefault="00507B48" w:rsidP="00E10AA0">
      <w:pPr>
        <w:pStyle w:val="TH"/>
        <w:rPr>
          <w:rFonts w:cs="Arial"/>
          <w:sz w:val="22"/>
          <w:szCs w:val="22"/>
        </w:rPr>
      </w:pPr>
      <w:r w:rsidRPr="000D70CC">
        <w:object w:dxaOrig="10732" w:dyaOrig="4369">
          <v:shape id="_x0000_i1136" type="#_x0000_t75" style="width:468pt;height:190.5pt" o:ole="">
            <v:imagedata r:id="rId227" o:title=""/>
          </v:shape>
          <o:OLEObject Type="Embed" ProgID="Visio.Drawing.11" ShapeID="_x0000_i1136" DrawAspect="Content" ObjectID="_1670170980" r:id="rId228"/>
        </w:object>
      </w:r>
    </w:p>
    <w:p w:rsidR="00D51AC6" w:rsidRPr="000D70CC" w:rsidRDefault="00D51AC6" w:rsidP="00D52322">
      <w:pPr>
        <w:pStyle w:val="TF"/>
      </w:pPr>
      <w:r w:rsidRPr="000D70CC">
        <w:t xml:space="preserve">Figure 19.2.2.4.3-1: </w:t>
      </w:r>
      <w:r w:rsidR="00507B48" w:rsidRPr="000D70CC">
        <w:t>E-RAB</w:t>
      </w:r>
      <w:r w:rsidRPr="000D70CC">
        <w:t xml:space="preserve"> Release procedure</w:t>
      </w:r>
    </w:p>
    <w:p w:rsidR="00D51AC6" w:rsidRPr="000D70CC" w:rsidRDefault="00D51AC6" w:rsidP="00E10AA0">
      <w:r w:rsidRPr="000D70CC">
        <w:t xml:space="preserve">The </w:t>
      </w:r>
      <w:r w:rsidR="00507B48" w:rsidRPr="000D70CC">
        <w:t>E-RAB</w:t>
      </w:r>
      <w:r w:rsidRPr="000D70CC">
        <w:t xml:space="preserve"> Release procedure is initiated by the MME to release resources for the indicated </w:t>
      </w:r>
      <w:r w:rsidR="00507B48" w:rsidRPr="000D70CC">
        <w:t>E-RAB</w:t>
      </w:r>
      <w:r w:rsidRPr="000D70CC">
        <w:t>s.</w:t>
      </w:r>
    </w:p>
    <w:p w:rsidR="00D51AC6" w:rsidRPr="000D70CC" w:rsidRDefault="00D51AC6" w:rsidP="00E10AA0">
      <w:r w:rsidRPr="000D70CC">
        <w:t xml:space="preserve">The </w:t>
      </w:r>
      <w:r w:rsidR="00507B48" w:rsidRPr="000D70CC">
        <w:t>E-RAB</w:t>
      </w:r>
      <w:r w:rsidRPr="000D70CC">
        <w:t xml:space="preserve"> Release procedure comprises the following steps:</w:t>
      </w:r>
    </w:p>
    <w:p w:rsidR="00D51AC6" w:rsidRPr="000D70CC" w:rsidRDefault="00D51AC6" w:rsidP="00E10AA0">
      <w:pPr>
        <w:pStyle w:val="B1"/>
      </w:pPr>
      <w:r w:rsidRPr="000D70CC">
        <w:t>-</w:t>
      </w:r>
      <w:r w:rsidRPr="000D70CC">
        <w:tab/>
      </w:r>
      <w:r w:rsidR="00507B48" w:rsidRPr="000D70CC">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0D70CC" w:rsidRDefault="00D51AC6" w:rsidP="00E10AA0">
      <w:pPr>
        <w:pStyle w:val="B1"/>
      </w:pPr>
      <w:r w:rsidRPr="000D70CC">
        <w:t>-</w:t>
      </w:r>
      <w:r w:rsidRPr="000D70CC">
        <w:tab/>
      </w:r>
      <w:r w:rsidR="00507B48" w:rsidRPr="000D70CC">
        <w:t>Upon receipt of the E-RAB RELEASE COMMAND message the eNB releases the Data Radio Bearers (RRC: Radio bearer release) and S1 Bearers.</w:t>
      </w:r>
    </w:p>
    <w:p w:rsidR="00D51AC6" w:rsidRPr="000D70CC" w:rsidRDefault="00D51AC6" w:rsidP="00E10AA0">
      <w:pPr>
        <w:pStyle w:val="B1"/>
      </w:pPr>
      <w:r w:rsidRPr="000D70CC">
        <w:t>-</w:t>
      </w:r>
      <w:r w:rsidRPr="000D70CC">
        <w:tab/>
      </w:r>
      <w:r w:rsidR="00507B48" w:rsidRPr="000D70CC">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0D70CC" w:rsidRDefault="002E7449" w:rsidP="00D52322">
      <w:pPr>
        <w:rPr>
          <w:b/>
        </w:rPr>
      </w:pPr>
      <w:r w:rsidRPr="000D70CC">
        <w:rPr>
          <w:b/>
        </w:rPr>
        <w:t>Interactions with UE Context Release Request procedure:</w:t>
      </w:r>
    </w:p>
    <w:p w:rsidR="002E7449" w:rsidRPr="000D70CC" w:rsidRDefault="002E7449" w:rsidP="00E10AA0">
      <w:r w:rsidRPr="000D70CC">
        <w:t>In case of no response or negative response from the UE or in case the eNB cannot successfully perform the release of any of the requested bearers, the eNB shall trigger the S1 UE Context Release Request procedure</w:t>
      </w:r>
      <w:r w:rsidR="00DA7019" w:rsidRPr="000D70CC">
        <w:t>, except if the eNB has already initiated the procedures associated with X2 Handover</w:t>
      </w:r>
      <w:r w:rsidRPr="000D70CC">
        <w:t>.</w:t>
      </w:r>
    </w:p>
    <w:p w:rsidR="00D51AC6" w:rsidRPr="000D70CC" w:rsidRDefault="00D51AC6" w:rsidP="009C26DC">
      <w:pPr>
        <w:pStyle w:val="Heading5"/>
      </w:pPr>
      <w:bookmarkStart w:id="2560" w:name="_Toc20403098"/>
      <w:bookmarkStart w:id="2561" w:name="_Toc29344737"/>
      <w:bookmarkStart w:id="2562" w:name="_Toc37462163"/>
      <w:bookmarkStart w:id="2563" w:name="_Toc46507034"/>
      <w:bookmarkStart w:id="2564" w:name="_Toc52490197"/>
      <w:r w:rsidRPr="000D70CC">
        <w:t>19.2.2.4.4</w:t>
      </w:r>
      <w:r w:rsidRPr="000D70CC">
        <w:tab/>
      </w:r>
      <w:r w:rsidR="002C47E3" w:rsidRPr="000D70CC">
        <w:t>E-RAB</w:t>
      </w:r>
      <w:r w:rsidRPr="000D70CC">
        <w:t xml:space="preserve"> Release </w:t>
      </w:r>
      <w:r w:rsidR="009165C3" w:rsidRPr="000D70CC">
        <w:t xml:space="preserve">Indication </w:t>
      </w:r>
      <w:r w:rsidRPr="000D70CC">
        <w:t>procedure</w:t>
      </w:r>
      <w:bookmarkEnd w:id="2560"/>
      <w:bookmarkEnd w:id="2561"/>
      <w:bookmarkEnd w:id="2562"/>
      <w:bookmarkEnd w:id="2563"/>
      <w:bookmarkEnd w:id="2564"/>
    </w:p>
    <w:p w:rsidR="002C47E3" w:rsidRPr="000D70CC" w:rsidRDefault="009165C3" w:rsidP="00E10AA0">
      <w:pPr>
        <w:pStyle w:val="TH"/>
      </w:pPr>
      <w:r w:rsidRPr="000D70CC">
        <w:object w:dxaOrig="10542" w:dyaOrig="2758">
          <v:shape id="_x0000_i1137" type="#_x0000_t75" style="width:459.75pt;height:120pt" o:ole="">
            <v:imagedata r:id="rId229" o:title=""/>
          </v:shape>
          <o:OLEObject Type="Embed" ProgID="Visio.Drawing.11" ShapeID="_x0000_i1137" DrawAspect="Content" ObjectID="_1670170981" r:id="rId230"/>
        </w:object>
      </w:r>
    </w:p>
    <w:p w:rsidR="00D51AC6" w:rsidRPr="000D70CC" w:rsidRDefault="00D51AC6" w:rsidP="00D52322">
      <w:pPr>
        <w:pStyle w:val="TF"/>
      </w:pPr>
      <w:r w:rsidRPr="000D70CC">
        <w:t xml:space="preserve">Figure 19.2.2.4.4-1: </w:t>
      </w:r>
      <w:r w:rsidR="002C47E3" w:rsidRPr="000D70CC">
        <w:t>E-RAB</w:t>
      </w:r>
      <w:r w:rsidRPr="000D70CC">
        <w:t xml:space="preserve"> Release </w:t>
      </w:r>
      <w:r w:rsidR="00705AAC" w:rsidRPr="000D70CC">
        <w:t>Indication</w:t>
      </w:r>
      <w:r w:rsidRPr="000D70CC">
        <w:t xml:space="preserve"> procedure</w:t>
      </w:r>
    </w:p>
    <w:p w:rsidR="00705AAC" w:rsidRPr="000D70CC" w:rsidRDefault="00705AAC" w:rsidP="00E10AA0">
      <w:r w:rsidRPr="000D70CC">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0D70CC" w:rsidRDefault="002C45B2" w:rsidP="009C26DC">
      <w:pPr>
        <w:pStyle w:val="Heading5"/>
      </w:pPr>
      <w:bookmarkStart w:id="2565" w:name="_Toc20403099"/>
      <w:bookmarkStart w:id="2566" w:name="_Toc29344738"/>
      <w:bookmarkStart w:id="2567" w:name="_Toc37462164"/>
      <w:bookmarkStart w:id="2568" w:name="_Toc46507035"/>
      <w:bookmarkStart w:id="2569" w:name="_Toc52490198"/>
      <w:r w:rsidRPr="000D70CC">
        <w:lastRenderedPageBreak/>
        <w:t>19.2.2.4.5</w:t>
      </w:r>
      <w:r w:rsidRPr="000D70CC">
        <w:tab/>
        <w:t>E-RAB Modification Indication procedure</w:t>
      </w:r>
      <w:bookmarkEnd w:id="2565"/>
      <w:bookmarkEnd w:id="2566"/>
      <w:bookmarkEnd w:id="2567"/>
      <w:bookmarkEnd w:id="2568"/>
      <w:bookmarkEnd w:id="2569"/>
    </w:p>
    <w:p w:rsidR="002C45B2" w:rsidRPr="000D70CC" w:rsidRDefault="002C45B2" w:rsidP="00E10AA0">
      <w:pPr>
        <w:pStyle w:val="TH"/>
      </w:pPr>
      <w:r w:rsidRPr="000D70CC">
        <w:object w:dxaOrig="5414" w:dyaOrig="2639">
          <v:shape id="_x0000_i1138" type="#_x0000_t75" style="width:321.75pt;height:156pt" o:ole="">
            <v:imagedata r:id="rId231" o:title=""/>
          </v:shape>
          <o:OLEObject Type="Embed" ProgID="Visio.Drawing.11" ShapeID="_x0000_i1138" DrawAspect="Content" ObjectID="_1670170982" r:id="rId232"/>
        </w:object>
      </w:r>
    </w:p>
    <w:p w:rsidR="002C45B2" w:rsidRPr="000D70CC" w:rsidRDefault="002C45B2" w:rsidP="00D52322">
      <w:pPr>
        <w:pStyle w:val="TF"/>
      </w:pPr>
      <w:r w:rsidRPr="000D70CC">
        <w:t>Figure 19.2.2.4.5-1: E-RAB Modification Indication procedure</w:t>
      </w:r>
    </w:p>
    <w:p w:rsidR="002C45B2" w:rsidRPr="000D70CC" w:rsidRDefault="002C45B2" w:rsidP="00E10AA0">
      <w:r w:rsidRPr="000D70CC">
        <w:t>The E-RAB Modification Indication procedure is initiated by the eNB to support the modification of already established E-RAB configurations</w:t>
      </w:r>
      <w:r w:rsidR="007858D9" w:rsidRPr="000D70CC">
        <w:rPr>
          <w:lang w:eastAsia="ko-KR"/>
        </w:rPr>
        <w:t xml:space="preserve"> and </w:t>
      </w:r>
      <w:r w:rsidR="00A7366F" w:rsidRPr="000D70CC">
        <w:rPr>
          <w:lang w:eastAsia="zh-CN"/>
        </w:rPr>
        <w:t>CSG</w:t>
      </w:r>
      <w:r w:rsidR="00A7366F" w:rsidRPr="000D70CC">
        <w:rPr>
          <w:lang w:eastAsia="ko-KR"/>
        </w:rPr>
        <w:t xml:space="preserve"> </w:t>
      </w:r>
      <w:r w:rsidR="007858D9" w:rsidRPr="000D70CC">
        <w:rPr>
          <w:lang w:eastAsia="ko-KR"/>
        </w:rPr>
        <w:t>membership verification</w:t>
      </w:r>
      <w:r w:rsidRPr="000D70CC">
        <w:t xml:space="preserve">. The current version of the specification supports the modification of the transport information </w:t>
      </w:r>
      <w:r w:rsidR="007858D9" w:rsidRPr="000D70CC">
        <w:rPr>
          <w:lang w:eastAsia="ko-KR"/>
        </w:rPr>
        <w:t xml:space="preserve">and </w:t>
      </w:r>
      <w:r w:rsidR="00A7366F" w:rsidRPr="000D70CC">
        <w:rPr>
          <w:lang w:eastAsia="zh-CN"/>
        </w:rPr>
        <w:t>CSG</w:t>
      </w:r>
      <w:r w:rsidR="00A7366F" w:rsidRPr="000D70CC">
        <w:rPr>
          <w:lang w:eastAsia="ko-KR"/>
        </w:rPr>
        <w:t xml:space="preserve"> </w:t>
      </w:r>
      <w:r w:rsidR="007858D9" w:rsidRPr="000D70CC">
        <w:rPr>
          <w:lang w:eastAsia="ko-KR"/>
        </w:rPr>
        <w:t>membership verification</w:t>
      </w:r>
      <w:r w:rsidRPr="000D70CC">
        <w:t>. This procedure is used for DC if the SCG bearer option is applied.</w:t>
      </w:r>
    </w:p>
    <w:p w:rsidR="002C45B2" w:rsidRPr="000D70CC" w:rsidRDefault="002C45B2" w:rsidP="00E10AA0">
      <w:r w:rsidRPr="000D70CC">
        <w:t>If the EPC is able to apply the requested modification, the MME responds with the E-RAB MODIFICATION CONFIRM.</w:t>
      </w:r>
    </w:p>
    <w:p w:rsidR="002C45B2" w:rsidRPr="000D70CC" w:rsidRDefault="002C45B2" w:rsidP="00E10AA0">
      <w:pPr>
        <w:rPr>
          <w:lang w:eastAsia="ko-KR"/>
        </w:rPr>
      </w:pPr>
      <w:r w:rsidRPr="000D70CC">
        <w:rPr>
          <w:lang w:eastAsia="ko-KR"/>
        </w:rPr>
        <w:t xml:space="preserve">If the EPC is not able to modify a transport path as requested, the MME responds with </w:t>
      </w:r>
      <w:r w:rsidR="000A1FDE" w:rsidRPr="000D70CC">
        <w:rPr>
          <w:lang w:eastAsia="ko-KR"/>
        </w:rPr>
        <w:t xml:space="preserve">the </w:t>
      </w:r>
      <w:r w:rsidRPr="000D70CC">
        <w:rPr>
          <w:lang w:eastAsia="ko-KR"/>
        </w:rPr>
        <w:t>list of E-RAB</w:t>
      </w:r>
      <w:r w:rsidR="000A1FDE" w:rsidRPr="000D70CC">
        <w:rPr>
          <w:lang w:eastAsia="ko-KR"/>
        </w:rPr>
        <w:t>s</w:t>
      </w:r>
      <w:r w:rsidRPr="000D70CC">
        <w:rPr>
          <w:lang w:eastAsia="ko-KR"/>
        </w:rPr>
        <w:t xml:space="preserve"> failed in the E-RAB MODIFICATION CONFIRM, the MeNB either keeps the previous transport path unchanged and, if applicable, trigger</w:t>
      </w:r>
      <w:r w:rsidR="000A1FDE" w:rsidRPr="000D70CC">
        <w:rPr>
          <w:lang w:eastAsia="ko-KR"/>
        </w:rPr>
        <w:t>s</w:t>
      </w:r>
      <w:r w:rsidRPr="000D70CC">
        <w:rPr>
          <w:lang w:eastAsia="ko-KR"/>
        </w:rPr>
        <w:t xml:space="preserve"> to release the corresponding SCG bearers, or tears down the corresponding E-RABs.</w:t>
      </w:r>
    </w:p>
    <w:p w:rsidR="00D51AC6" w:rsidRPr="000D70CC" w:rsidRDefault="00D51AC6" w:rsidP="009C26DC">
      <w:pPr>
        <w:pStyle w:val="Heading4"/>
      </w:pPr>
      <w:bookmarkStart w:id="2570" w:name="_Toc20403100"/>
      <w:bookmarkStart w:id="2571" w:name="_Toc29344739"/>
      <w:bookmarkStart w:id="2572" w:name="_Toc37462165"/>
      <w:bookmarkStart w:id="2573" w:name="_Toc46507036"/>
      <w:bookmarkStart w:id="2574" w:name="_Toc52490199"/>
      <w:r w:rsidRPr="000D70CC">
        <w:t>19.2.2.5</w:t>
      </w:r>
      <w:r w:rsidRPr="000D70CC">
        <w:tab/>
        <w:t>Handover signalling procedures</w:t>
      </w:r>
      <w:bookmarkEnd w:id="2570"/>
      <w:bookmarkEnd w:id="2571"/>
      <w:bookmarkEnd w:id="2572"/>
      <w:bookmarkEnd w:id="2573"/>
      <w:bookmarkEnd w:id="2574"/>
    </w:p>
    <w:p w:rsidR="000C1C42" w:rsidRPr="000D70CC" w:rsidRDefault="000C1C42" w:rsidP="000C1C42">
      <w:pPr>
        <w:pStyle w:val="Heading5"/>
      </w:pPr>
      <w:bookmarkStart w:id="2575" w:name="_Toc20403101"/>
      <w:bookmarkStart w:id="2576" w:name="_Toc29344740"/>
      <w:bookmarkStart w:id="2577" w:name="_Toc37462166"/>
      <w:bookmarkStart w:id="2578" w:name="_Toc46507037"/>
      <w:bookmarkStart w:id="2579" w:name="_Toc52490200"/>
      <w:r w:rsidRPr="000D70CC">
        <w:t>19.2.2.5.0</w:t>
      </w:r>
      <w:r w:rsidRPr="000D70CC">
        <w:tab/>
        <w:t>General</w:t>
      </w:r>
      <w:bookmarkEnd w:id="2575"/>
      <w:bookmarkEnd w:id="2576"/>
      <w:bookmarkEnd w:id="2577"/>
      <w:bookmarkEnd w:id="2578"/>
      <w:bookmarkEnd w:id="2579"/>
    </w:p>
    <w:p w:rsidR="00D51AC6" w:rsidRPr="000D70CC" w:rsidRDefault="00D51AC6" w:rsidP="00E10AA0">
      <w:r w:rsidRPr="000D70CC">
        <w:t>Handover signalling procedures support both, inter-eNB handover and inter-RAT handover.</w:t>
      </w:r>
    </w:p>
    <w:p w:rsidR="00D51AC6" w:rsidRPr="000D70CC" w:rsidRDefault="00D51AC6" w:rsidP="00E10AA0">
      <w:r w:rsidRPr="000D70CC">
        <w:t>Inter-RAT handovers shall be initiated via the S1 interface.</w:t>
      </w:r>
    </w:p>
    <w:p w:rsidR="00D51AC6" w:rsidRPr="000D70CC" w:rsidRDefault="00D51AC6" w:rsidP="00E10AA0">
      <w:r w:rsidRPr="000D70CC">
        <w:t>Inter-eNB handovers shall be initiated via the X2 interface except if any of the following conditions are true:</w:t>
      </w:r>
    </w:p>
    <w:p w:rsidR="00D51AC6" w:rsidRPr="000D70CC" w:rsidRDefault="00D51AC6" w:rsidP="00E10AA0">
      <w:pPr>
        <w:pStyle w:val="B1"/>
      </w:pPr>
      <w:r w:rsidRPr="000D70CC">
        <w:t>-</w:t>
      </w:r>
      <w:r w:rsidRPr="000D70CC">
        <w:tab/>
      </w:r>
      <w:r w:rsidR="00DA0F53" w:rsidRPr="000D70CC">
        <w:t xml:space="preserve">the source eNB is not an RN and </w:t>
      </w:r>
      <w:r w:rsidRPr="000D70CC">
        <w:t>there is no X2 between source and target eNB.</w:t>
      </w:r>
    </w:p>
    <w:p w:rsidR="00DA0F53" w:rsidRPr="000D70CC" w:rsidRDefault="00DA0F53" w:rsidP="00E10AA0">
      <w:pPr>
        <w:pStyle w:val="B1"/>
      </w:pPr>
      <w:r w:rsidRPr="000D70CC">
        <w:t>-</w:t>
      </w:r>
      <w:r w:rsidRPr="000D70CC">
        <w:tab/>
        <w:t>the source eNB is an RN and there is no X2 between DeNB and the target eNB or between the source RN and the DeNB.</w:t>
      </w:r>
    </w:p>
    <w:p w:rsidR="00DA0F53" w:rsidRPr="000D70CC" w:rsidRDefault="00DA0F53" w:rsidP="00E10AA0">
      <w:pPr>
        <w:pStyle w:val="B1"/>
      </w:pPr>
      <w:r w:rsidRPr="000D70CC">
        <w:t>-</w:t>
      </w:r>
      <w:r w:rsidRPr="000D70CC">
        <w:tab/>
        <w:t>the source eNB is an RN and the UE</w:t>
      </w:r>
      <w:r w:rsidR="00FA4A7A" w:rsidRPr="000D70CC">
        <w:t>'</w:t>
      </w:r>
      <w:r w:rsidRPr="000D70CC">
        <w:t>s serving MME is not included in the MME Pool(s) connected with the target eNB.</w:t>
      </w:r>
    </w:p>
    <w:p w:rsidR="00D51AC6" w:rsidRPr="000D70CC" w:rsidRDefault="00D51AC6" w:rsidP="00E10AA0">
      <w:pPr>
        <w:pStyle w:val="B1"/>
      </w:pPr>
      <w:r w:rsidRPr="000D70CC">
        <w:t>-</w:t>
      </w:r>
      <w:r w:rsidRPr="000D70CC">
        <w:tab/>
        <w:t>the source eNB has been configured to initiate handover to the particular target eNB via S1 interface in order to enable the change of an EPC node (MME and/or Serving GW).</w:t>
      </w:r>
    </w:p>
    <w:p w:rsidR="00D51AC6" w:rsidRPr="000D70CC" w:rsidRDefault="00D51AC6" w:rsidP="00E10AA0">
      <w:pPr>
        <w:pStyle w:val="B1"/>
      </w:pPr>
      <w:r w:rsidRPr="000D70CC">
        <w:t>-</w:t>
      </w:r>
      <w:r w:rsidRPr="000D70CC">
        <w:tab/>
        <w:t>the source eNB has attempted to start the inter-eNB HO via X2 but receives a negative reply from the target eNB with a specific cause value.</w:t>
      </w:r>
    </w:p>
    <w:p w:rsidR="00D51AC6" w:rsidRPr="000D70CC" w:rsidRDefault="00D51AC6" w:rsidP="00966F63">
      <w:r w:rsidRPr="000D70CC">
        <w:t>Inter-eNB handovers shall be initiated via the S1 interface, if one of the above conditions applies.</w:t>
      </w:r>
    </w:p>
    <w:p w:rsidR="00D51AC6" w:rsidRPr="000D70CC" w:rsidRDefault="00D51AC6" w:rsidP="009C26DC">
      <w:pPr>
        <w:pStyle w:val="Heading5"/>
      </w:pPr>
      <w:bookmarkStart w:id="2580" w:name="_Toc20403102"/>
      <w:bookmarkStart w:id="2581" w:name="_Toc29344741"/>
      <w:bookmarkStart w:id="2582" w:name="_Toc37462167"/>
      <w:bookmarkStart w:id="2583" w:name="_Toc46507038"/>
      <w:bookmarkStart w:id="2584" w:name="_Toc52490201"/>
      <w:r w:rsidRPr="000D70CC">
        <w:t>19.2.2.5.1</w:t>
      </w:r>
      <w:r w:rsidRPr="000D70CC">
        <w:tab/>
        <w:t>Handover Preparation procedure</w:t>
      </w:r>
      <w:bookmarkEnd w:id="2580"/>
      <w:bookmarkEnd w:id="2581"/>
      <w:bookmarkEnd w:id="2582"/>
      <w:bookmarkEnd w:id="2583"/>
      <w:bookmarkEnd w:id="2584"/>
    </w:p>
    <w:p w:rsidR="00D51AC6" w:rsidRPr="000D70CC" w:rsidRDefault="00D51AC6" w:rsidP="00E10AA0">
      <w:r w:rsidRPr="000D70CC">
        <w:t>The Handover preparation procedure is initiated by the source eNB if it determines the necessity to initiate the handover via the S1 interface.</w:t>
      </w:r>
    </w:p>
    <w:bookmarkStart w:id="2585" w:name="_MON_1249382681"/>
    <w:bookmarkStart w:id="2586" w:name="_MON_1249413038"/>
    <w:bookmarkStart w:id="2587" w:name="_MON_1249413058"/>
    <w:bookmarkStart w:id="2588" w:name="_MON_1266448926"/>
    <w:bookmarkEnd w:id="2585"/>
    <w:bookmarkEnd w:id="2586"/>
    <w:bookmarkEnd w:id="2587"/>
    <w:bookmarkEnd w:id="2588"/>
    <w:bookmarkStart w:id="2589" w:name="_MON_1347051586"/>
    <w:bookmarkEnd w:id="2589"/>
    <w:p w:rsidR="00D51AC6" w:rsidRPr="000D70CC" w:rsidRDefault="00D51AC6" w:rsidP="00E10AA0">
      <w:pPr>
        <w:pStyle w:val="TH"/>
      </w:pPr>
      <w:r w:rsidRPr="000D70CC">
        <w:object w:dxaOrig="9164" w:dyaOrig="3269">
          <v:shape id="_x0000_i1139" type="#_x0000_t75" style="width:458.25pt;height:163.5pt" o:ole="">
            <v:imagedata r:id="rId233" o:title=""/>
          </v:shape>
          <o:OLEObject Type="Embed" ProgID="Word.Picture.8" ShapeID="_x0000_i1139" DrawAspect="Content" ObjectID="_1670170983" r:id="rId234"/>
        </w:object>
      </w:r>
    </w:p>
    <w:p w:rsidR="00D51AC6" w:rsidRPr="000D70CC" w:rsidRDefault="00D51AC6" w:rsidP="00D52322">
      <w:pPr>
        <w:pStyle w:val="TF"/>
      </w:pPr>
      <w:r w:rsidRPr="000D70CC">
        <w:t>Figure 19.2.2.5.1-1: Handover preparation procedure</w:t>
      </w:r>
    </w:p>
    <w:p w:rsidR="00D51AC6" w:rsidRPr="000D70CC" w:rsidRDefault="00D51AC6" w:rsidP="00E10AA0">
      <w:r w:rsidRPr="000D70CC">
        <w:t>The handover preparation comprises the following steps:</w:t>
      </w:r>
    </w:p>
    <w:p w:rsidR="00562980" w:rsidRPr="000D70CC" w:rsidRDefault="00D51AC6" w:rsidP="00562980">
      <w:pPr>
        <w:pStyle w:val="B1"/>
      </w:pPr>
      <w:r w:rsidRPr="000D70CC">
        <w:t>-</w:t>
      </w:r>
      <w:r w:rsidRPr="000D70CC">
        <w:tab/>
        <w:t>The HANDOVER REQUIRED message is sent to the MME.</w:t>
      </w:r>
    </w:p>
    <w:p w:rsidR="00562980" w:rsidRPr="000D70CC" w:rsidRDefault="00562980" w:rsidP="00562980">
      <w:pPr>
        <w:pStyle w:val="B1"/>
      </w:pPr>
      <w:r w:rsidRPr="000D70CC">
        <w:t>-</w:t>
      </w:r>
      <w:r w:rsidRPr="000D70CC">
        <w:tab/>
        <w:t>The source eNB shall ensure that the size of the Source to Target Transparent Container does not exceed the limits that can be handled by interfaces involved in the handover.</w:t>
      </w:r>
    </w:p>
    <w:p w:rsidR="00D51AC6" w:rsidRPr="000D70CC" w:rsidRDefault="00562980" w:rsidP="00562980">
      <w:pPr>
        <w:pStyle w:val="NO"/>
      </w:pPr>
      <w:r w:rsidRPr="000D70CC">
        <w:t>NOTE:</w:t>
      </w:r>
      <w:r w:rsidRPr="000D70CC">
        <w:tab/>
        <w:t>For SRVCC handover, the size limit is 2560 octets (see AN-APDU in TS 29.002 [84]). For inter RAT PS domain handover, the size limit is 4092 octets (see TS 25.412 [85]).</w:t>
      </w:r>
    </w:p>
    <w:p w:rsidR="00D51AC6" w:rsidRPr="000D70CC" w:rsidRDefault="00D51AC6" w:rsidP="00E10AA0">
      <w:pPr>
        <w:pStyle w:val="B1"/>
      </w:pPr>
      <w:r w:rsidRPr="000D70CC">
        <w:t>-</w:t>
      </w:r>
      <w:r w:rsidRPr="000D70CC">
        <w:tab/>
        <w:t xml:space="preserve">The handover preparation phase is finished upon the reception of the HANDOVER COMMAND </w:t>
      </w:r>
      <w:r w:rsidR="002C47E3" w:rsidRPr="000D70CC">
        <w:t xml:space="preserve">message </w:t>
      </w:r>
      <w:r w:rsidRPr="000D70CC">
        <w:t xml:space="preserve">in the source eNB, which includes at least radio interface related information (HO Command for the UE), successfully established </w:t>
      </w:r>
      <w:r w:rsidR="002C47E3" w:rsidRPr="000D70CC">
        <w:t>E-RAB</w:t>
      </w:r>
      <w:r w:rsidRPr="000D70CC">
        <w:t xml:space="preserve">(s) and </w:t>
      </w:r>
      <w:r w:rsidR="002C47E3" w:rsidRPr="000D70CC">
        <w:t>E-RAB</w:t>
      </w:r>
      <w:r w:rsidRPr="000D70CC">
        <w:t>(s) which failed to setup.</w:t>
      </w:r>
    </w:p>
    <w:p w:rsidR="00D51AC6" w:rsidRPr="000D70CC" w:rsidRDefault="00B9020A" w:rsidP="00B9020A">
      <w:pPr>
        <w:pStyle w:val="B1"/>
      </w:pPr>
      <w:r w:rsidRPr="000D70CC">
        <w:t>-</w:t>
      </w:r>
      <w:r w:rsidRPr="000D70CC">
        <w:tab/>
      </w:r>
      <w:r w:rsidR="00D51AC6" w:rsidRPr="000D70CC">
        <w:t>In case the handover resource allocation is not successful (e.g. no resources are available on the target side) the MME responds with the HANDOVER PREPARATION FAILURE message instead of the HANDOVER COMMAND message.</w:t>
      </w:r>
    </w:p>
    <w:p w:rsidR="00D51AC6" w:rsidRPr="000D70CC" w:rsidRDefault="00D51AC6" w:rsidP="009C26DC">
      <w:pPr>
        <w:pStyle w:val="Heading5"/>
      </w:pPr>
      <w:bookmarkStart w:id="2590" w:name="_Toc20403103"/>
      <w:bookmarkStart w:id="2591" w:name="_Toc29344742"/>
      <w:bookmarkStart w:id="2592" w:name="_Toc37462168"/>
      <w:bookmarkStart w:id="2593" w:name="_Toc46507039"/>
      <w:bookmarkStart w:id="2594" w:name="_Toc52490202"/>
      <w:r w:rsidRPr="000D70CC">
        <w:t>19.2.2.5.2</w:t>
      </w:r>
      <w:r w:rsidRPr="000D70CC">
        <w:tab/>
        <w:t>Handover Resource Allocation procedure</w:t>
      </w:r>
      <w:bookmarkEnd w:id="2590"/>
      <w:bookmarkEnd w:id="2591"/>
      <w:bookmarkEnd w:id="2592"/>
      <w:bookmarkEnd w:id="2593"/>
      <w:bookmarkEnd w:id="2594"/>
    </w:p>
    <w:p w:rsidR="00D51AC6" w:rsidRPr="000D70CC" w:rsidRDefault="00D51AC6" w:rsidP="00E10AA0">
      <w:r w:rsidRPr="000D70CC">
        <w:t>The handover resource allocation comprises the following steps:</w:t>
      </w:r>
    </w:p>
    <w:bookmarkStart w:id="2595" w:name="_Hlk6312194"/>
    <w:p w:rsidR="00447219" w:rsidRPr="000D70CC" w:rsidRDefault="002D6CA3" w:rsidP="00492806">
      <w:pPr>
        <w:pStyle w:val="TH"/>
      </w:pPr>
      <w:r w:rsidRPr="000D70CC">
        <w:object w:dxaOrig="5956" w:dyaOrig="2235">
          <v:shape id="_x0000_i1140" type="#_x0000_t75" style="width:438.75pt;height:165pt" o:ole="">
            <v:imagedata r:id="rId235" o:title=""/>
          </v:shape>
          <o:OLEObject Type="Embed" ProgID="Visio.Drawing.15" ShapeID="_x0000_i1140" DrawAspect="Content" ObjectID="_1670170984" r:id="rId236"/>
        </w:object>
      </w:r>
      <w:bookmarkEnd w:id="2595"/>
    </w:p>
    <w:p w:rsidR="00D51AC6" w:rsidRPr="000D70CC" w:rsidRDefault="00D51AC6" w:rsidP="00D52322">
      <w:pPr>
        <w:pStyle w:val="TF"/>
      </w:pPr>
      <w:r w:rsidRPr="000D70CC">
        <w:t>Figure 19.2.2.5.2-1: Handover resource allocation procedure</w:t>
      </w:r>
    </w:p>
    <w:p w:rsidR="00D51AC6" w:rsidRPr="000D70CC" w:rsidRDefault="00D51AC6" w:rsidP="00E10AA0">
      <w:pPr>
        <w:pStyle w:val="B1"/>
      </w:pPr>
      <w:r w:rsidRPr="000D70CC">
        <w:t>-</w:t>
      </w:r>
      <w:r w:rsidRPr="000D70CC">
        <w:tab/>
        <w:t xml:space="preserve">The MME sends the HANDOVER REQUEST message including the </w:t>
      </w:r>
      <w:r w:rsidR="002C47E3" w:rsidRPr="000D70CC">
        <w:t>E-RAB</w:t>
      </w:r>
      <w:r w:rsidRPr="000D70CC">
        <w:t>(s) which needs to be setup by the target eNB.</w:t>
      </w:r>
    </w:p>
    <w:p w:rsidR="00E67A7E" w:rsidRPr="000D70CC" w:rsidRDefault="00286321" w:rsidP="00E10AA0">
      <w:pPr>
        <w:pStyle w:val="B1"/>
      </w:pPr>
      <w:r w:rsidRPr="000D70CC">
        <w:t>-</w:t>
      </w:r>
      <w:r w:rsidR="00E67A7E" w:rsidRPr="000D70CC">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0D70CC" w:rsidRDefault="00D51AC6" w:rsidP="00E10AA0">
      <w:pPr>
        <w:pStyle w:val="B1"/>
      </w:pPr>
      <w:r w:rsidRPr="000D70CC">
        <w:lastRenderedPageBreak/>
        <w:t>-</w:t>
      </w:r>
      <w:r w:rsidRPr="000D70CC">
        <w:tab/>
        <w:t xml:space="preserve">The target eNB responds with the HANDOVER REQUEST ACK message after the required resources for all accepted </w:t>
      </w:r>
      <w:r w:rsidR="002C47E3" w:rsidRPr="000D70CC">
        <w:t>E-RAB</w:t>
      </w:r>
      <w:r w:rsidRPr="000D70CC">
        <w:t xml:space="preserve">s are allocated. The HANDOVER REQUEST ACK message contains successfully established </w:t>
      </w:r>
      <w:r w:rsidR="002C47E3" w:rsidRPr="000D70CC">
        <w:t>E-RAB</w:t>
      </w:r>
      <w:r w:rsidRPr="000D70CC">
        <w:t xml:space="preserve">(s), </w:t>
      </w:r>
      <w:r w:rsidR="002C47E3" w:rsidRPr="000D70CC">
        <w:t>E-RAB</w:t>
      </w:r>
      <w:r w:rsidRPr="000D70CC">
        <w:t>(s) which failed to setup and radio interface related information (HO Command for the UE), which is later sent transparently via the EPC/CN from the target RAT to the source RAT.</w:t>
      </w:r>
    </w:p>
    <w:p w:rsidR="00D51AC6" w:rsidRPr="000D70CC" w:rsidRDefault="00286321" w:rsidP="00E10AA0">
      <w:pPr>
        <w:pStyle w:val="B1"/>
      </w:pPr>
      <w:r w:rsidRPr="000D70CC">
        <w:t>-</w:t>
      </w:r>
      <w:r w:rsidR="00D51AC6" w:rsidRPr="000D70CC">
        <w:tab/>
        <w:t>If no resources are available on the target side, the target eNB responds with the HANDOVER FAILURE message instead of the HANDOVER REQUEST ACK message.</w:t>
      </w:r>
    </w:p>
    <w:p w:rsidR="00D51AC6" w:rsidRPr="000D70CC" w:rsidRDefault="00D51AC6" w:rsidP="009C26DC">
      <w:pPr>
        <w:pStyle w:val="Heading5"/>
      </w:pPr>
      <w:bookmarkStart w:id="2596" w:name="_Toc20403104"/>
      <w:bookmarkStart w:id="2597" w:name="_Toc29344743"/>
      <w:bookmarkStart w:id="2598" w:name="_Toc37462169"/>
      <w:bookmarkStart w:id="2599" w:name="_Toc46507040"/>
      <w:bookmarkStart w:id="2600" w:name="_Toc52490203"/>
      <w:r w:rsidRPr="000D70CC">
        <w:t>19.2.2.5.3</w:t>
      </w:r>
      <w:r w:rsidRPr="000D70CC">
        <w:tab/>
        <w:t>Handover Notification procedure</w:t>
      </w:r>
      <w:bookmarkEnd w:id="2596"/>
      <w:bookmarkEnd w:id="2597"/>
      <w:bookmarkEnd w:id="2598"/>
      <w:bookmarkEnd w:id="2599"/>
      <w:bookmarkEnd w:id="2600"/>
    </w:p>
    <w:p w:rsidR="00D51AC6" w:rsidRPr="000D70CC" w:rsidRDefault="00D51AC6" w:rsidP="00E10AA0">
      <w:r w:rsidRPr="000D70CC">
        <w:t>The Handover Completion for S1 initiated handovers comprises the following steps:</w:t>
      </w:r>
    </w:p>
    <w:p w:rsidR="00D51AC6" w:rsidRPr="000D70CC" w:rsidRDefault="00D51AC6" w:rsidP="00E10AA0">
      <w:pPr>
        <w:pStyle w:val="B1"/>
      </w:pPr>
      <w:r w:rsidRPr="000D70CC">
        <w:t>-</w:t>
      </w:r>
      <w:r w:rsidRPr="000D70CC">
        <w:tab/>
        <w:t xml:space="preserve">The HANDOVER NOTIFY message is sent by the target eNB to the MME when the UE has successfully been transferred to the target cell. </w:t>
      </w:r>
      <w:r w:rsidR="00E8363D" w:rsidRPr="000D70CC">
        <w:t>If the eNB supports SIPTO@LN with stand-alone gateway, the message shall include the LHN ID.</w:t>
      </w:r>
    </w:p>
    <w:bookmarkStart w:id="2601" w:name="_MON_1249382288"/>
    <w:bookmarkStart w:id="2602" w:name="_MON_1249412992"/>
    <w:bookmarkStart w:id="2603" w:name="_MON_1266448928"/>
    <w:bookmarkStart w:id="2604" w:name="_MON_1347051588"/>
    <w:bookmarkStart w:id="2605" w:name="_MON_1249382172"/>
    <w:bookmarkEnd w:id="2601"/>
    <w:bookmarkEnd w:id="2602"/>
    <w:bookmarkEnd w:id="2603"/>
    <w:bookmarkEnd w:id="2604"/>
    <w:bookmarkEnd w:id="2605"/>
    <w:bookmarkStart w:id="2606" w:name="_MON_1249382231"/>
    <w:bookmarkEnd w:id="2606"/>
    <w:p w:rsidR="00286321" w:rsidRPr="000D70CC" w:rsidRDefault="00286321" w:rsidP="00286321">
      <w:pPr>
        <w:pStyle w:val="TH"/>
        <w:jc w:val="left"/>
      </w:pPr>
      <w:r w:rsidRPr="000D70CC">
        <w:object w:dxaOrig="8700" w:dyaOrig="2340">
          <v:shape id="_x0000_i1141" type="#_x0000_t75" style="width:471pt;height:136.5pt" o:ole="">
            <v:imagedata r:id="rId237" o:title=""/>
          </v:shape>
          <o:OLEObject Type="Embed" ProgID="Word.Picture.8" ShapeID="_x0000_i1141" DrawAspect="Content" ObjectID="_1670170985" r:id="rId238"/>
        </w:object>
      </w:r>
    </w:p>
    <w:p w:rsidR="00D51AC6" w:rsidRPr="000D70CC" w:rsidRDefault="00D51AC6" w:rsidP="00D52322">
      <w:pPr>
        <w:pStyle w:val="TF"/>
      </w:pPr>
      <w:r w:rsidRPr="000D70CC">
        <w:t>Figure 19.2.2.5.3-1: Handover completion procedure</w:t>
      </w:r>
    </w:p>
    <w:p w:rsidR="00D51AC6" w:rsidRPr="000D70CC" w:rsidRDefault="00D51AC6" w:rsidP="009C26DC">
      <w:pPr>
        <w:pStyle w:val="Heading5"/>
      </w:pPr>
      <w:bookmarkStart w:id="2607" w:name="_Toc20403105"/>
      <w:bookmarkStart w:id="2608" w:name="_Toc29344744"/>
      <w:bookmarkStart w:id="2609" w:name="_Toc37462170"/>
      <w:bookmarkStart w:id="2610" w:name="_Toc46507041"/>
      <w:bookmarkStart w:id="2611" w:name="_Toc52490204"/>
      <w:r w:rsidRPr="000D70CC">
        <w:t>19.2.2.5.4</w:t>
      </w:r>
      <w:r w:rsidRPr="000D70CC">
        <w:tab/>
        <w:t>Handover Cancellation</w:t>
      </w:r>
      <w:bookmarkEnd w:id="2607"/>
      <w:bookmarkEnd w:id="2608"/>
      <w:bookmarkEnd w:id="2609"/>
      <w:bookmarkEnd w:id="2610"/>
      <w:bookmarkEnd w:id="2611"/>
    </w:p>
    <w:p w:rsidR="00D51AC6" w:rsidRPr="000D70CC" w:rsidRDefault="00D51AC6" w:rsidP="00E10AA0">
      <w:r w:rsidRPr="000D70CC">
        <w:t>This functionality is located in the source eNB to allow a final decision regarding the outcome of the handover, i.e. either to proceed or to cancel the handover procedure.</w:t>
      </w:r>
    </w:p>
    <w:bookmarkStart w:id="2612" w:name="_Hlk6312219"/>
    <w:p w:rsidR="00695E4E" w:rsidRPr="000D70CC" w:rsidRDefault="00695E4E" w:rsidP="000E2690">
      <w:pPr>
        <w:pStyle w:val="TH"/>
      </w:pPr>
      <w:r w:rsidRPr="000D70CC">
        <w:object w:dxaOrig="4126" w:dyaOrig="1621">
          <v:shape id="_x0000_i1142" type="#_x0000_t75" style="width:309.75pt;height:121.5pt" o:ole="">
            <v:imagedata r:id="rId239" o:title=""/>
          </v:shape>
          <o:OLEObject Type="Embed" ProgID="Visio.Drawing.15" ShapeID="_x0000_i1142" DrawAspect="Content" ObjectID="_1670170986" r:id="rId240"/>
        </w:object>
      </w:r>
      <w:bookmarkEnd w:id="2612"/>
    </w:p>
    <w:p w:rsidR="00D51AC6" w:rsidRPr="000D70CC" w:rsidRDefault="00D51AC6" w:rsidP="00D52322">
      <w:pPr>
        <w:pStyle w:val="TF"/>
      </w:pPr>
      <w:r w:rsidRPr="000D70CC">
        <w:t>Figure 19.2.2.5.4-1: Handover cancellation procedure</w:t>
      </w:r>
    </w:p>
    <w:p w:rsidR="00D51AC6" w:rsidRPr="000D70CC" w:rsidRDefault="00D51AC6" w:rsidP="00E10AA0">
      <w:pPr>
        <w:pStyle w:val="B1"/>
      </w:pPr>
      <w:r w:rsidRPr="000D70CC">
        <w:t>-</w:t>
      </w:r>
      <w:r w:rsidRPr="000D70CC">
        <w:tab/>
        <w:t>The source eNB sends a HANDOVER CANCEL message to the MME indicating the reason for the handover cancellation.</w:t>
      </w:r>
    </w:p>
    <w:p w:rsidR="00D51AC6" w:rsidRPr="000D70CC" w:rsidRDefault="00D51AC6" w:rsidP="00E10AA0">
      <w:pPr>
        <w:pStyle w:val="B1"/>
      </w:pPr>
      <w:r w:rsidRPr="000D70CC">
        <w:t>-</w:t>
      </w:r>
      <w:r w:rsidRPr="000D70CC">
        <w:tab/>
        <w:t>The MME confirms the reception of the HANDOVER CANCEL message by returning the HANDOVER CANCEL ACK message.</w:t>
      </w:r>
    </w:p>
    <w:p w:rsidR="00D51AC6" w:rsidRPr="000D70CC" w:rsidRDefault="00D51AC6" w:rsidP="009C26DC">
      <w:pPr>
        <w:pStyle w:val="Heading5"/>
      </w:pPr>
      <w:bookmarkStart w:id="2613" w:name="_Toc20403106"/>
      <w:bookmarkStart w:id="2614" w:name="_Toc29344745"/>
      <w:bookmarkStart w:id="2615" w:name="_Toc37462171"/>
      <w:bookmarkStart w:id="2616" w:name="_Toc46507042"/>
      <w:bookmarkStart w:id="2617" w:name="_Toc52490205"/>
      <w:r w:rsidRPr="000D70CC">
        <w:t>19.2.2.5.5</w:t>
      </w:r>
      <w:r w:rsidRPr="000D70CC">
        <w:tab/>
        <w:t>Path Switch procedure</w:t>
      </w:r>
      <w:bookmarkEnd w:id="2613"/>
      <w:bookmarkEnd w:id="2614"/>
      <w:bookmarkEnd w:id="2615"/>
      <w:bookmarkEnd w:id="2616"/>
      <w:bookmarkEnd w:id="2617"/>
    </w:p>
    <w:p w:rsidR="00D51AC6" w:rsidRPr="000D70CC" w:rsidRDefault="00D51AC6" w:rsidP="00E10AA0">
      <w:r w:rsidRPr="000D70CC">
        <w:t xml:space="preserve">The handover completion </w:t>
      </w:r>
      <w:r w:rsidR="00815984" w:rsidRPr="000D70CC">
        <w:t xml:space="preserve">phase for X2 initiated handovers comprises </w:t>
      </w:r>
      <w:r w:rsidRPr="000D70CC">
        <w:t>the following steps:</w:t>
      </w:r>
    </w:p>
    <w:p w:rsidR="00D51AC6" w:rsidRPr="000D70CC" w:rsidRDefault="00D51AC6" w:rsidP="00E10AA0">
      <w:pPr>
        <w:pStyle w:val="B1"/>
      </w:pPr>
      <w:r w:rsidRPr="000D70CC">
        <w:t>-</w:t>
      </w:r>
      <w:r w:rsidRPr="000D70CC">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0D70CC">
        <w:t>E-RAB</w:t>
      </w:r>
      <w:r w:rsidRPr="000D70CC">
        <w:t>(s).</w:t>
      </w:r>
      <w:r w:rsidR="00E8363D" w:rsidRPr="000D70CC">
        <w:t xml:space="preserve"> If the eNB supports SIPTO@LN with stand-alone gateway, the message shall include the LHN ID.</w:t>
      </w:r>
    </w:p>
    <w:p w:rsidR="00D51AC6" w:rsidRPr="000D70CC" w:rsidRDefault="00B9020A" w:rsidP="00B9020A">
      <w:pPr>
        <w:pStyle w:val="B1"/>
      </w:pPr>
      <w:r w:rsidRPr="000D70CC">
        <w:lastRenderedPageBreak/>
        <w:t>-</w:t>
      </w:r>
      <w:r w:rsidRPr="000D70CC">
        <w:tab/>
      </w:r>
      <w:r w:rsidR="00D51AC6" w:rsidRPr="000D70CC">
        <w:t>The MME responds with the PATH SWITCH ACK message which is sent to the eNB.</w:t>
      </w:r>
    </w:p>
    <w:p w:rsidR="00D51AC6" w:rsidRPr="000D70CC" w:rsidRDefault="00B9020A" w:rsidP="00B9020A">
      <w:pPr>
        <w:pStyle w:val="B1"/>
      </w:pPr>
      <w:r w:rsidRPr="000D70CC">
        <w:t>-</w:t>
      </w:r>
      <w:r w:rsidRPr="000D70CC">
        <w:tab/>
      </w:r>
      <w:r w:rsidR="00D51AC6" w:rsidRPr="000D70CC">
        <w:t>The MME responds with the PATH SWITCH FAILURE message in case a failure occurs in the EPC.</w:t>
      </w:r>
    </w:p>
    <w:bookmarkStart w:id="2618" w:name="_MON_1249382465"/>
    <w:bookmarkStart w:id="2619" w:name="_MON_1249412742"/>
    <w:bookmarkStart w:id="2620" w:name="_MON_1249412857"/>
    <w:bookmarkEnd w:id="2618"/>
    <w:bookmarkEnd w:id="2619"/>
    <w:bookmarkEnd w:id="2620"/>
    <w:bookmarkStart w:id="2621" w:name="_MON_1266448931"/>
    <w:bookmarkEnd w:id="2621"/>
    <w:p w:rsidR="00D51AC6" w:rsidRPr="000D70CC" w:rsidRDefault="00D51AC6" w:rsidP="00E10AA0">
      <w:pPr>
        <w:pStyle w:val="TH"/>
      </w:pPr>
      <w:r w:rsidRPr="000D70CC">
        <w:object w:dxaOrig="8909" w:dyaOrig="2805">
          <v:shape id="_x0000_i1143" type="#_x0000_t75" style="width:445.5pt;height:140.25pt" o:ole="">
            <v:imagedata r:id="rId241" o:title=""/>
          </v:shape>
          <o:OLEObject Type="Embed" ProgID="Word.Picture.8" ShapeID="_x0000_i1143" DrawAspect="Content" ObjectID="_1670170987" r:id="rId242"/>
        </w:object>
      </w:r>
    </w:p>
    <w:p w:rsidR="00D51AC6" w:rsidRPr="000D70CC" w:rsidRDefault="00D51AC6" w:rsidP="00D52322">
      <w:pPr>
        <w:pStyle w:val="TF"/>
      </w:pPr>
      <w:r w:rsidRPr="000D70CC">
        <w:t>Figure 19.2.2.5.5-1: Path Switch procedure</w:t>
      </w:r>
    </w:p>
    <w:p w:rsidR="008A6CA7" w:rsidRPr="000D70CC" w:rsidRDefault="008A6CA7" w:rsidP="009C26DC">
      <w:pPr>
        <w:pStyle w:val="Heading5"/>
      </w:pPr>
      <w:bookmarkStart w:id="2622" w:name="_Toc20403107"/>
      <w:bookmarkStart w:id="2623" w:name="_Toc29344746"/>
      <w:bookmarkStart w:id="2624" w:name="_Toc37462172"/>
      <w:bookmarkStart w:id="2625" w:name="_Toc46507043"/>
      <w:bookmarkStart w:id="2626" w:name="_Toc52490206"/>
      <w:r w:rsidRPr="000D70CC">
        <w:t>19.2.2.5.6</w:t>
      </w:r>
      <w:r w:rsidRPr="000D70CC">
        <w:tab/>
        <w:t>Message sequence diagrams</w:t>
      </w:r>
      <w:bookmarkEnd w:id="2622"/>
      <w:bookmarkEnd w:id="2623"/>
      <w:bookmarkEnd w:id="2624"/>
      <w:bookmarkEnd w:id="2625"/>
      <w:bookmarkEnd w:id="2626"/>
    </w:p>
    <w:p w:rsidR="008A6CA7" w:rsidRPr="000D70CC" w:rsidRDefault="008A6CA7" w:rsidP="00E10AA0">
      <w:pPr>
        <w:tabs>
          <w:tab w:val="left" w:pos="3969"/>
        </w:tabs>
      </w:pPr>
      <w:r w:rsidRPr="000D70CC">
        <w:t xml:space="preserve">This </w:t>
      </w:r>
      <w:r w:rsidR="00240D6D" w:rsidRPr="000D70CC">
        <w:t>clause</w:t>
      </w:r>
      <w:r w:rsidRPr="000D70CC">
        <w:t xml:space="preserve"> complements TR 25.922 </w:t>
      </w:r>
      <w:r w:rsidR="00FE6309" w:rsidRPr="000D70CC">
        <w:t xml:space="preserve">[27] </w:t>
      </w:r>
      <w:r w:rsidR="00240D6D" w:rsidRPr="000D70CC">
        <w:t>clause</w:t>
      </w:r>
      <w:r w:rsidRPr="000D70CC">
        <w:t xml:space="preserve"> 5.1.7.2 regarding the E-UTRAN handling of containers.</w:t>
      </w:r>
    </w:p>
    <w:p w:rsidR="008A6CA7" w:rsidRPr="000D70CC" w:rsidRDefault="00FE6309" w:rsidP="00E10AA0">
      <w:pPr>
        <w:tabs>
          <w:tab w:val="left" w:pos="3969"/>
        </w:tabs>
      </w:pPr>
      <w:r w:rsidRPr="000D70CC">
        <w:t>M</w:t>
      </w:r>
      <w:r w:rsidR="008A6CA7" w:rsidRPr="000D70CC">
        <w:t>ost RRC information is carried by means of containers across interfaces other than Uu. The following sequence diagrams illustrate which RRC information should be included within these containers used across the different network interfaces.</w:t>
      </w:r>
    </w:p>
    <w:p w:rsidR="008A6CA7" w:rsidRPr="000D70CC" w:rsidRDefault="008A6CA7" w:rsidP="00E10AA0">
      <w:pPr>
        <w:pStyle w:val="NO"/>
      </w:pPr>
      <w:r w:rsidRPr="000D70CC">
        <w:t>NOTE:</w:t>
      </w:r>
      <w:r w:rsidRPr="000D70CC">
        <w:tab/>
        <w:t>In order to maintain independence between protocols, no requirements are included in the interface protocols that are used to transfer the RRC information.</w:t>
      </w:r>
    </w:p>
    <w:p w:rsidR="00FE6309" w:rsidRPr="000D70CC" w:rsidRDefault="00FE6309" w:rsidP="00E10AA0">
      <w:pPr>
        <w:tabs>
          <w:tab w:val="left" w:pos="3969"/>
        </w:tabs>
      </w:pPr>
      <w:r w:rsidRPr="000D70CC">
        <w:t>SRVCC (see TS 23.216 [28]) is supported from EUTRAN to UTRAN or GERAN A/Gb mode</w:t>
      </w:r>
      <w:r w:rsidR="00F11A67" w:rsidRPr="000D70CC">
        <w:t xml:space="preserve"> and from UTRAN or GERAN A/Gb mode to EUTRAN</w:t>
      </w:r>
      <w:r w:rsidRPr="000D70CC">
        <w:t>.</w:t>
      </w:r>
    </w:p>
    <w:p w:rsidR="00FE6309" w:rsidRPr="000D70CC" w:rsidRDefault="00FE6309" w:rsidP="00E10AA0">
      <w:pPr>
        <w:tabs>
          <w:tab w:val="left" w:pos="3969"/>
        </w:tabs>
      </w:pPr>
      <w:r w:rsidRPr="000D70CC">
        <w:t>There is no support for interworking between EUTRAN and GERAN Iu-mode and between EUTRAN and GAN.</w:t>
      </w:r>
    </w:p>
    <w:p w:rsidR="008A6CA7" w:rsidRPr="000D70CC" w:rsidRDefault="00FE6309" w:rsidP="00E10AA0">
      <w:pPr>
        <w:tabs>
          <w:tab w:val="left" w:pos="3969"/>
        </w:tabs>
      </w:pPr>
      <w:r w:rsidRPr="000D70CC">
        <w:t>F</w:t>
      </w:r>
      <w:r w:rsidR="008A6CA7" w:rsidRPr="000D70CC">
        <w:t xml:space="preserve">igure 19.2.2.5.6-1 </w:t>
      </w:r>
      <w:r w:rsidR="00F11A67" w:rsidRPr="000D70CC">
        <w:t xml:space="preserve">and 19.2.2.5.6-1a </w:t>
      </w:r>
      <w:r w:rsidR="008A6CA7" w:rsidRPr="000D70CC">
        <w:t>illustrate the message sequence for handover from GERAN to EUTRAN procedure:</w:t>
      </w:r>
    </w:p>
    <w:p w:rsidR="006402F3" w:rsidRPr="000D70CC" w:rsidRDefault="00703240" w:rsidP="00E10AA0">
      <w:pPr>
        <w:pStyle w:val="TH"/>
      </w:pPr>
      <w:r w:rsidRPr="000D70CC">
        <w:rPr>
          <w:rFonts w:ascii="Times New Roman" w:hAnsi="Times New Roman"/>
        </w:rPr>
        <w:object w:dxaOrig="12049" w:dyaOrig="10771">
          <v:shape id="_x0000_i1144" type="#_x0000_t75" style="width:474.75pt;height:319.5pt" o:ole="" fillcolor="window">
            <v:imagedata r:id="rId243" o:title="" croptop="12032f"/>
          </v:shape>
          <o:OLEObject Type="Embed" ProgID="Word.Picture.8" ShapeID="_x0000_i1144" DrawAspect="Content" ObjectID="_1670170988" r:id="rId244"/>
        </w:object>
      </w:r>
    </w:p>
    <w:p w:rsidR="008A6CA7" w:rsidRPr="000D70CC" w:rsidRDefault="008A6CA7" w:rsidP="00D52322">
      <w:pPr>
        <w:pStyle w:val="TF"/>
      </w:pPr>
      <w:r w:rsidRPr="000D70CC">
        <w:t>Figure 19.2.2.5.6-1. Handover of PS domain service from GERAN A/Gb mode to EUTRAN, normal flow</w:t>
      </w:r>
    </w:p>
    <w:p w:rsidR="008A6CA7" w:rsidRPr="000D70CC" w:rsidRDefault="00F11A67" w:rsidP="00E10AA0">
      <w:r w:rsidRPr="000D70CC">
        <w:t>UE is not requested to provide E-UTRAN UE capabilities while in GERAN. Hence the HANDOVER REQUEST does not contain E-UTRAN UE capabilities, and the capabilities are fetched by Target eNB from UE after handover is completed.</w:t>
      </w:r>
    </w:p>
    <w:bookmarkStart w:id="2627" w:name="_MON_1444856098"/>
    <w:bookmarkEnd w:id="2627"/>
    <w:p w:rsidR="00F11A67" w:rsidRPr="000D70CC" w:rsidRDefault="00F11A67" w:rsidP="00703240">
      <w:pPr>
        <w:pStyle w:val="TH"/>
      </w:pPr>
      <w:r w:rsidRPr="000D70CC">
        <w:object w:dxaOrig="12060" w:dyaOrig="10186">
          <v:shape id="_x0000_i1145" type="#_x0000_t75" style="width:480.75pt;height:357.75pt" o:ole="" fillcolor="window">
            <v:imagedata r:id="rId245" o:title=""/>
          </v:shape>
          <o:OLEObject Type="Embed" ProgID="Word.Picture.8" ShapeID="_x0000_i1145" DrawAspect="Content" ObjectID="_1670170989" r:id="rId246"/>
        </w:object>
      </w:r>
    </w:p>
    <w:p w:rsidR="00643366" w:rsidRPr="000D70CC" w:rsidRDefault="00643366" w:rsidP="00E10AA0">
      <w:pPr>
        <w:pStyle w:val="TF"/>
      </w:pPr>
      <w:r w:rsidRPr="000D70CC">
        <w:t>Figure 19.2.2.5.6-1a. Handover of CS domain service from GERAN A/Gb mode to PS-domain service in EUTRAN, normal flow</w:t>
      </w:r>
    </w:p>
    <w:p w:rsidR="00643366" w:rsidRPr="000D70CC" w:rsidRDefault="00643366" w:rsidP="00E10AA0">
      <w:pPr>
        <w:tabs>
          <w:tab w:val="left" w:pos="3969"/>
        </w:tabs>
      </w:pPr>
      <w:r w:rsidRPr="000D70CC">
        <w:t>UE is not requested to provide E-UTRAN UE capabilities while in GERAN. Hence the HANDOVER REQUEST does not contain E-UTRAN UE capabilities, and the capabilities are fetched by Target eNB from UE after completed handover.</w:t>
      </w:r>
    </w:p>
    <w:p w:rsidR="008A6CA7" w:rsidRPr="000D70CC" w:rsidRDefault="00160EA7" w:rsidP="00E10AA0">
      <w:pPr>
        <w:tabs>
          <w:tab w:val="left" w:pos="3969"/>
        </w:tabs>
      </w:pPr>
      <w:r w:rsidRPr="000D70CC">
        <w:t>F</w:t>
      </w:r>
      <w:r w:rsidR="008A6CA7" w:rsidRPr="000D70CC">
        <w:t xml:space="preserve">igure 19.2.2.5.6-2 illustrates the message sequence for PS handover </w:t>
      </w:r>
      <w:r w:rsidR="00643366" w:rsidRPr="000D70CC">
        <w:t xml:space="preserve">and CS handover </w:t>
      </w:r>
      <w:r w:rsidR="008A6CA7" w:rsidRPr="000D70CC">
        <w:t>from UTRAN to EUTRAN procedure:</w:t>
      </w:r>
    </w:p>
    <w:bookmarkStart w:id="2628" w:name="_MON_1453737775"/>
    <w:bookmarkEnd w:id="2628"/>
    <w:p w:rsidR="00703240" w:rsidRPr="000D70CC" w:rsidRDefault="00703240" w:rsidP="00703240">
      <w:pPr>
        <w:pStyle w:val="TH"/>
      </w:pPr>
      <w:r w:rsidRPr="000D70CC">
        <w:object w:dxaOrig="12188" w:dyaOrig="9637">
          <v:shape id="_x0000_i1146" type="#_x0000_t75" style="width:470.25pt;height:389.25pt" o:ole="" fillcolor="window">
            <v:imagedata r:id="rId247" o:title=""/>
          </v:shape>
          <o:OLEObject Type="Embed" ProgID="Word.Picture.8" ShapeID="_x0000_i1146" DrawAspect="Content" ObjectID="_1670170990" r:id="rId248"/>
        </w:object>
      </w:r>
    </w:p>
    <w:p w:rsidR="008A6CA7" w:rsidRPr="000D70CC" w:rsidRDefault="008A6CA7" w:rsidP="00E10AA0">
      <w:pPr>
        <w:pStyle w:val="TF"/>
      </w:pPr>
      <w:r w:rsidRPr="000D70CC">
        <w:t xml:space="preserve">Figure 19.2.2.5.6-2: Handover of PS domain service </w:t>
      </w:r>
      <w:r w:rsidR="00643366" w:rsidRPr="000D70CC">
        <w:t xml:space="preserve">and handover of CS domain service </w:t>
      </w:r>
      <w:r w:rsidRPr="000D70CC">
        <w:t>from UTRAN to EUTRAN, normal flow</w:t>
      </w:r>
    </w:p>
    <w:p w:rsidR="00160EA7" w:rsidRPr="000D70CC" w:rsidRDefault="00160EA7" w:rsidP="00E10AA0">
      <w:pPr>
        <w:tabs>
          <w:tab w:val="left" w:pos="3969"/>
        </w:tabs>
      </w:pPr>
      <w:r w:rsidRPr="000D70CC">
        <w:t>Figure 19.2.2.5.6-3 to Figure 19.2.2.5.6-5 illustrate the message sequence for the handover from EUTRAN to GERAN A/Gb mode procedure:</w:t>
      </w:r>
    </w:p>
    <w:bookmarkStart w:id="2629" w:name="_MON_1299410753"/>
    <w:bookmarkStart w:id="2630" w:name="_MON_1299410957"/>
    <w:bookmarkStart w:id="2631" w:name="_MON_1299411083"/>
    <w:bookmarkStart w:id="2632" w:name="_MON_1347051594"/>
    <w:bookmarkStart w:id="2633" w:name="_MON_1298464724"/>
    <w:bookmarkStart w:id="2634" w:name="_MON_1298465073"/>
    <w:bookmarkStart w:id="2635" w:name="_MON_1298465110"/>
    <w:bookmarkStart w:id="2636" w:name="_MON_1298465842"/>
    <w:bookmarkStart w:id="2637" w:name="_MON_1298465929"/>
    <w:bookmarkStart w:id="2638" w:name="_MON_1298476362"/>
    <w:bookmarkStart w:id="2639" w:name="_MON_1298476564"/>
    <w:bookmarkStart w:id="2640" w:name="_MON_1298476704"/>
    <w:bookmarkStart w:id="2641" w:name="_MON_1298476959"/>
    <w:bookmarkStart w:id="2642" w:name="_MON_1298477035"/>
    <w:bookmarkStart w:id="2643" w:name="_MON_1298477453"/>
    <w:bookmarkStart w:id="2644" w:name="_MON_1298741210"/>
    <w:bookmarkStart w:id="2645" w:name="_MON_1298741384"/>
    <w:bookmarkStart w:id="2646" w:name="_MON_1298741395"/>
    <w:bookmarkStart w:id="2647" w:name="_MON_1298741399"/>
    <w:bookmarkStart w:id="2648" w:name="_MON_1298741827"/>
    <w:bookmarkStart w:id="2649" w:name="_MON_1298742114"/>
    <w:bookmarkStart w:id="2650" w:name="_MON_1298742206"/>
    <w:bookmarkStart w:id="2651" w:name="_MON_1298746490"/>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Start w:id="2652" w:name="_MON_1298746629"/>
    <w:bookmarkEnd w:id="2652"/>
    <w:p w:rsidR="008A6CA7" w:rsidRPr="000D70CC" w:rsidRDefault="00703240" w:rsidP="00E10AA0">
      <w:pPr>
        <w:pStyle w:val="TH"/>
        <w:tabs>
          <w:tab w:val="left" w:pos="3969"/>
        </w:tabs>
      </w:pPr>
      <w:r w:rsidRPr="000D70CC">
        <w:object w:dxaOrig="11970" w:dyaOrig="8510">
          <v:shape id="_x0000_i1147" type="#_x0000_t75" style="width:481.5pt;height:345.75pt" o:ole="" fillcolor="window">
            <v:imagedata r:id="rId249" o:title=""/>
          </v:shape>
          <o:OLEObject Type="Embed" ProgID="Word.Picture.8" ShapeID="_x0000_i1147" DrawAspect="Content" ObjectID="_1670170991" r:id="rId250"/>
        </w:object>
      </w:r>
    </w:p>
    <w:p w:rsidR="008A6CA7" w:rsidRPr="000D70CC" w:rsidRDefault="008A6CA7" w:rsidP="00D52322">
      <w:pPr>
        <w:pStyle w:val="TF"/>
      </w:pPr>
      <w:r w:rsidRPr="000D70CC">
        <w:t>Figure 19.2.2.5.6-3: Handover of CS domain service from EUTRAN to GERAN A/Gb mode, normal flow</w:t>
      </w:r>
    </w:p>
    <w:bookmarkStart w:id="2653" w:name="_MON_1303892421"/>
    <w:bookmarkStart w:id="2654" w:name="_MON_1303901517"/>
    <w:bookmarkStart w:id="2655" w:name="_MON_1347051595"/>
    <w:bookmarkStart w:id="2656" w:name="_MON_1298465084"/>
    <w:bookmarkStart w:id="2657" w:name="_MON_1298477051"/>
    <w:bookmarkStart w:id="2658" w:name="_MON_1298477095"/>
    <w:bookmarkStart w:id="2659" w:name="_MON_1298477331"/>
    <w:bookmarkStart w:id="2660" w:name="_MON_1298478289"/>
    <w:bookmarkStart w:id="2661" w:name="_MON_1298478502"/>
    <w:bookmarkStart w:id="2662" w:name="_MON_1298742134"/>
    <w:bookmarkStart w:id="2663" w:name="_MON_1298742815"/>
    <w:bookmarkStart w:id="2664" w:name="_MON_1298746676"/>
    <w:bookmarkStart w:id="2665" w:name="_MON_1298747123"/>
    <w:bookmarkStart w:id="2666" w:name="_MON_1298747170"/>
    <w:bookmarkStart w:id="2667" w:name="_MON_1298747184"/>
    <w:bookmarkStart w:id="2668" w:name="_MON_1298748125"/>
    <w:bookmarkStart w:id="2669" w:name="_MON_1298753946"/>
    <w:bookmarkStart w:id="2670" w:name="_MON_1299557091"/>
    <w:bookmarkStart w:id="2671" w:name="_MON_1299557759"/>
    <w:bookmarkStart w:id="2672" w:name="_MON_1299620007"/>
    <w:bookmarkStart w:id="2673" w:name="_MON_1303273898"/>
    <w:bookmarkStart w:id="2674" w:name="_MON_1303848406"/>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Start w:id="2675" w:name="_MON_1303891726"/>
    <w:bookmarkEnd w:id="2675"/>
    <w:p w:rsidR="008A6CA7" w:rsidRPr="000D70CC" w:rsidRDefault="00160EA7" w:rsidP="00E10AA0">
      <w:pPr>
        <w:pStyle w:val="TH"/>
      </w:pPr>
      <w:r w:rsidRPr="000D70CC">
        <w:rPr>
          <w:rFonts w:ascii="Times New Roman" w:hAnsi="Times New Roman"/>
        </w:rPr>
        <w:object w:dxaOrig="11970" w:dyaOrig="9947">
          <v:shape id="_x0000_i1148" type="#_x0000_t75" style="width:446.25pt;height:370.5pt" o:ole="" fillcolor="window">
            <v:imagedata r:id="rId251" o:title=""/>
          </v:shape>
          <o:OLEObject Type="Embed" ProgID="Word.Picture.8" ShapeID="_x0000_i1148" DrawAspect="Content" ObjectID="_1670170992" r:id="rId252"/>
        </w:object>
      </w:r>
    </w:p>
    <w:p w:rsidR="008A6CA7" w:rsidRPr="000D70CC" w:rsidRDefault="008A6CA7" w:rsidP="00D52322">
      <w:pPr>
        <w:pStyle w:val="TF"/>
      </w:pPr>
      <w:r w:rsidRPr="000D70CC">
        <w:t>Figure 19.2.2.5.6-4. Handover of PS domain service from EUTRAN to GERAN A/Gb mode, normal flow</w:t>
      </w:r>
    </w:p>
    <w:p w:rsidR="00CC22C1" w:rsidRPr="000D70CC" w:rsidRDefault="00CC22C1" w:rsidP="00E10AA0"/>
    <w:bookmarkStart w:id="2676" w:name="_MON_1405163754"/>
    <w:bookmarkEnd w:id="2676"/>
    <w:bookmarkStart w:id="2677" w:name="_MON_1405164719"/>
    <w:bookmarkEnd w:id="2677"/>
    <w:p w:rsidR="008A6CA7" w:rsidRPr="000D70CC" w:rsidRDefault="00120E4B" w:rsidP="00E10AA0">
      <w:pPr>
        <w:pStyle w:val="TH"/>
      </w:pPr>
      <w:r w:rsidRPr="000D70CC">
        <w:object w:dxaOrig="11970" w:dyaOrig="14287">
          <v:shape id="_x0000_i1149" type="#_x0000_t75" style="width:446.25pt;height:532.5pt" o:ole="" fillcolor="window">
            <v:imagedata r:id="rId253" o:title=""/>
          </v:shape>
          <o:OLEObject Type="Embed" ProgID="Word.Picture.8" ShapeID="_x0000_i1149" DrawAspect="Content" ObjectID="_1670170993" r:id="rId254"/>
        </w:object>
      </w:r>
    </w:p>
    <w:p w:rsidR="008A6CA7" w:rsidRPr="000D70CC" w:rsidRDefault="008A6CA7" w:rsidP="00E10AA0">
      <w:pPr>
        <w:pStyle w:val="TF"/>
        <w:tabs>
          <w:tab w:val="left" w:pos="3969"/>
        </w:tabs>
      </w:pPr>
      <w:r w:rsidRPr="000D70CC">
        <w:t>Figure 19.2.2.5.6-5: Handover of CS and PS domain services from EUTRAN to GERAN A/Gb mode, normal flow</w:t>
      </w:r>
    </w:p>
    <w:p w:rsidR="00160EA7" w:rsidRPr="000D70CC" w:rsidRDefault="00160EA7" w:rsidP="00E10AA0">
      <w:pPr>
        <w:tabs>
          <w:tab w:val="left" w:pos="3969"/>
        </w:tabs>
      </w:pPr>
      <w:r w:rsidRPr="000D70CC">
        <w:t>Figure 19.2.2.5.6-6 and Figure 19.2.2.5.6-7 illustrate the message sequence for the handover from EUTRAN to UTRAN procedure:</w:t>
      </w:r>
    </w:p>
    <w:bookmarkStart w:id="2678" w:name="_MON_1299558653"/>
    <w:bookmarkStart w:id="2679" w:name="_MON_1303273476"/>
    <w:bookmarkStart w:id="2680" w:name="_MON_1303892591"/>
    <w:bookmarkStart w:id="2681" w:name="_MON_1303901572"/>
    <w:bookmarkStart w:id="2682" w:name="_MON_1304020626"/>
    <w:bookmarkStart w:id="2683" w:name="_MON_1347051598"/>
    <w:bookmarkStart w:id="2684" w:name="_MON_1297253890"/>
    <w:bookmarkStart w:id="2685" w:name="_MON_1298742501"/>
    <w:bookmarkStart w:id="2686" w:name="_MON_1299410785"/>
    <w:bookmarkStart w:id="2687" w:name="_MON_1299410932"/>
    <w:bookmarkStart w:id="2688" w:name="_MON_1299410982"/>
    <w:bookmarkStart w:id="2689" w:name="_MON_1299411147"/>
    <w:bookmarkEnd w:id="2678"/>
    <w:bookmarkEnd w:id="2679"/>
    <w:bookmarkEnd w:id="2680"/>
    <w:bookmarkEnd w:id="2681"/>
    <w:bookmarkEnd w:id="2682"/>
    <w:bookmarkEnd w:id="2683"/>
    <w:bookmarkEnd w:id="2684"/>
    <w:bookmarkEnd w:id="2685"/>
    <w:bookmarkEnd w:id="2686"/>
    <w:bookmarkEnd w:id="2687"/>
    <w:bookmarkEnd w:id="2688"/>
    <w:bookmarkEnd w:id="2689"/>
    <w:bookmarkStart w:id="2690" w:name="_MON_1299558085"/>
    <w:bookmarkEnd w:id="2690"/>
    <w:p w:rsidR="008A6CA7" w:rsidRPr="000D70CC" w:rsidRDefault="00160EA7" w:rsidP="00E10AA0">
      <w:pPr>
        <w:pStyle w:val="TH"/>
      </w:pPr>
      <w:r w:rsidRPr="000D70CC">
        <w:object w:dxaOrig="11955" w:dyaOrig="9558">
          <v:shape id="_x0000_i1150" type="#_x0000_t75" style="width:445.5pt;height:356.25pt" o:ole="" fillcolor="window">
            <v:imagedata r:id="rId255" o:title=""/>
          </v:shape>
          <o:OLEObject Type="Embed" ProgID="Word.Picture.8" ShapeID="_x0000_i1150" DrawAspect="Content" ObjectID="_1670170994" r:id="rId256"/>
        </w:object>
      </w:r>
    </w:p>
    <w:p w:rsidR="008A6CA7" w:rsidRPr="000D70CC" w:rsidRDefault="008A6CA7" w:rsidP="00D52322">
      <w:pPr>
        <w:pStyle w:val="TF"/>
      </w:pPr>
      <w:r w:rsidRPr="000D70CC">
        <w:t>Figure 19.2.2.5.6-6. Handover of PS or CS domain service from EUTRAN to UTRAN, normal flow</w:t>
      </w:r>
    </w:p>
    <w:bookmarkStart w:id="2691" w:name="_MON_1299558865"/>
    <w:bookmarkStart w:id="2692" w:name="_MON_1299558903"/>
    <w:bookmarkStart w:id="2693" w:name="_MON_1303273529"/>
    <w:bookmarkStart w:id="2694" w:name="_MON_1303892819"/>
    <w:bookmarkStart w:id="2695" w:name="_MON_1303901764"/>
    <w:bookmarkStart w:id="2696" w:name="_MON_1303903751"/>
    <w:bookmarkStart w:id="2697" w:name="_MON_1304020700"/>
    <w:bookmarkStart w:id="2698" w:name="_MON_1347051600"/>
    <w:bookmarkStart w:id="2699" w:name="_MON_1297253901"/>
    <w:bookmarkStart w:id="2700" w:name="_MON_1297258718"/>
    <w:bookmarkStart w:id="2701" w:name="_MON_1297260316"/>
    <w:bookmarkStart w:id="2702" w:name="_MON_1298743226"/>
    <w:bookmarkStart w:id="2703" w:name="_MON_1299558137"/>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Start w:id="2704" w:name="_MON_1299558848"/>
    <w:bookmarkEnd w:id="2704"/>
    <w:p w:rsidR="008A6CA7" w:rsidRPr="000D70CC" w:rsidRDefault="00160EA7" w:rsidP="00E10AA0">
      <w:pPr>
        <w:pStyle w:val="TH"/>
      </w:pPr>
      <w:r w:rsidRPr="000D70CC">
        <w:rPr>
          <w:rFonts w:ascii="Times New Roman" w:hAnsi="Times New Roman"/>
        </w:rPr>
        <w:object w:dxaOrig="11955" w:dyaOrig="12563">
          <v:shape id="_x0000_i1151" type="#_x0000_t75" style="width:445.5pt;height:468pt" o:ole="" fillcolor="window">
            <v:imagedata r:id="rId257" o:title=""/>
          </v:shape>
          <o:OLEObject Type="Embed" ProgID="Word.Picture.8" ShapeID="_x0000_i1151" DrawAspect="Content" ObjectID="_1670170995" r:id="rId258"/>
        </w:object>
      </w:r>
    </w:p>
    <w:p w:rsidR="008A6CA7" w:rsidRPr="000D70CC" w:rsidRDefault="008A6CA7" w:rsidP="00D52322">
      <w:pPr>
        <w:pStyle w:val="TF"/>
      </w:pPr>
      <w:r w:rsidRPr="000D70CC">
        <w:t>Figure 19.2.2.5.6-7. Handover of PS and CS domain service from EUTRAN to UTRAN, normal flow</w:t>
      </w:r>
    </w:p>
    <w:p w:rsidR="003E5170" w:rsidRPr="000D70CC" w:rsidRDefault="003E5170" w:rsidP="009C26DC">
      <w:pPr>
        <w:pStyle w:val="Heading5"/>
        <w:rPr>
          <w:rFonts w:eastAsia="SimSun"/>
          <w:lang w:eastAsia="zh-CN"/>
        </w:rPr>
      </w:pPr>
      <w:bookmarkStart w:id="2705" w:name="_Toc20403108"/>
      <w:bookmarkStart w:id="2706" w:name="_Toc29344747"/>
      <w:bookmarkStart w:id="2707" w:name="_Toc37462173"/>
      <w:bookmarkStart w:id="2708" w:name="_Toc46507044"/>
      <w:bookmarkStart w:id="2709" w:name="_Toc52490207"/>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.5.7</w:t>
      </w:r>
      <w:r w:rsidRPr="000D70CC">
        <w:rPr>
          <w:rFonts w:eastAsia="SimSun"/>
          <w:lang w:eastAsia="zh-CN"/>
        </w:rPr>
        <w:tab/>
      </w:r>
      <w:r w:rsidRPr="000D70CC">
        <w:t>eNB Status Transfer</w:t>
      </w:r>
      <w:r w:rsidRPr="000D70CC">
        <w:rPr>
          <w:rFonts w:eastAsia="SimSun"/>
          <w:lang w:eastAsia="zh-CN"/>
        </w:rPr>
        <w:t xml:space="preserve"> procedure</w:t>
      </w:r>
      <w:bookmarkEnd w:id="2705"/>
      <w:bookmarkEnd w:id="2706"/>
      <w:bookmarkEnd w:id="2707"/>
      <w:bookmarkEnd w:id="2708"/>
      <w:bookmarkEnd w:id="2709"/>
    </w:p>
    <w:p w:rsidR="003E5170" w:rsidRPr="000D70CC" w:rsidRDefault="003E5170" w:rsidP="00E10AA0">
      <w:r w:rsidRPr="000D70CC">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2710" w:name="_MON_1347051601"/>
    <w:bookmarkStart w:id="2711" w:name="_MON_1325514816"/>
    <w:bookmarkEnd w:id="2710"/>
    <w:bookmarkEnd w:id="2711"/>
    <w:bookmarkStart w:id="2712" w:name="_MON_1325514832"/>
    <w:bookmarkEnd w:id="2712"/>
    <w:p w:rsidR="003E5170" w:rsidRPr="000D70CC" w:rsidRDefault="003E5170" w:rsidP="00E10AA0">
      <w:pPr>
        <w:pStyle w:val="TH"/>
        <w:rPr>
          <w:rFonts w:eastAsia="SimSun"/>
          <w:lang w:eastAsia="zh-CN"/>
        </w:rPr>
      </w:pPr>
      <w:r w:rsidRPr="000D70CC">
        <w:object w:dxaOrig="5829" w:dyaOrig="2589">
          <v:shape id="_x0000_i1152" type="#_x0000_t75" style="width:291.75pt;height:129.75pt" o:ole="">
            <v:imagedata r:id="rId259" o:title=""/>
          </v:shape>
          <o:OLEObject Type="Embed" ProgID="Word.Picture.8" ShapeID="_x0000_i1152" DrawAspect="Content" ObjectID="_1670170996" r:id="rId260"/>
        </w:object>
      </w:r>
    </w:p>
    <w:p w:rsidR="003E5170" w:rsidRPr="000D70CC" w:rsidRDefault="003E5170" w:rsidP="00D52322">
      <w:pPr>
        <w:pStyle w:val="TF"/>
        <w:rPr>
          <w:rFonts w:eastAsia="SimSun"/>
          <w:lang w:eastAsia="zh-CN"/>
        </w:rPr>
      </w:pPr>
      <w:r w:rsidRPr="000D70CC">
        <w:t xml:space="preserve">Figure </w:t>
      </w:r>
      <w:smartTag w:uri="urn:schemas-microsoft-com:office:smarttags" w:element="chsdate">
        <w:smartTagPr>
          <w:attr w:name="Year" w:val="1899"/>
          <w:attr w:name="Month" w:val="12"/>
          <w:attr w:name="Day" w:val="30"/>
          <w:attr w:name="IsLunarDate" w:val="False"/>
          <w:attr w:name="IsROCDate" w:val="False"/>
        </w:smartTagPr>
        <w:r w:rsidRPr="000D70CC">
          <w:t>19.2.2</w:t>
        </w:r>
      </w:smartTag>
      <w:r w:rsidRPr="000D70CC">
        <w:t>.5.</w:t>
      </w:r>
      <w:r w:rsidRPr="000D70CC">
        <w:rPr>
          <w:rFonts w:eastAsia="SimSun"/>
          <w:lang w:eastAsia="zh-CN"/>
        </w:rPr>
        <w:t>7</w:t>
      </w:r>
      <w:r w:rsidRPr="000D70CC">
        <w:t xml:space="preserve">-1: </w:t>
      </w:r>
      <w:r w:rsidRPr="000D70CC">
        <w:rPr>
          <w:rFonts w:eastAsia="SimSun"/>
          <w:lang w:eastAsia="zh-CN"/>
        </w:rPr>
        <w:t>eNB Status Transfer</w:t>
      </w:r>
    </w:p>
    <w:p w:rsidR="003E5170" w:rsidRPr="000D70CC" w:rsidRDefault="003E5170" w:rsidP="009C26DC">
      <w:pPr>
        <w:pStyle w:val="Heading5"/>
        <w:rPr>
          <w:rFonts w:eastAsia="SimSun"/>
          <w:lang w:eastAsia="zh-CN"/>
        </w:rPr>
      </w:pPr>
      <w:bookmarkStart w:id="2713" w:name="_Toc20403109"/>
      <w:bookmarkStart w:id="2714" w:name="_Toc29344748"/>
      <w:bookmarkStart w:id="2715" w:name="_Toc37462174"/>
      <w:bookmarkStart w:id="2716" w:name="_Toc46507045"/>
      <w:bookmarkStart w:id="2717" w:name="_Toc52490208"/>
      <w:smartTag w:uri="urn:schemas-microsoft-com:office:smarttags" w:element="chsdate">
        <w:smartTagPr>
          <w:attr w:name="Year" w:val="1899"/>
          <w:attr w:name="Month" w:val="12"/>
          <w:attr w:name="Day" w:val="30"/>
          <w:attr w:name="IsLunarDate" w:val="False"/>
          <w:attr w:name="IsROCDate" w:val="False"/>
        </w:smartTagPr>
        <w:r w:rsidRPr="000D70CC">
          <w:t>19.2.2</w:t>
        </w:r>
      </w:smartTag>
      <w:r w:rsidRPr="000D70CC">
        <w:t>.5.</w:t>
      </w:r>
      <w:r w:rsidRPr="000D70CC">
        <w:rPr>
          <w:rFonts w:eastAsia="SimSun"/>
          <w:lang w:eastAsia="zh-CN"/>
        </w:rPr>
        <w:t>8</w:t>
      </w:r>
      <w:r w:rsidRPr="000D70CC">
        <w:rPr>
          <w:rFonts w:eastAsia="SimSun"/>
          <w:lang w:eastAsia="zh-CN"/>
        </w:rPr>
        <w:tab/>
        <w:t>MME</w:t>
      </w:r>
      <w:r w:rsidRPr="000D70CC">
        <w:t xml:space="preserve"> Status Transfer</w:t>
      </w:r>
      <w:r w:rsidRPr="000D70CC">
        <w:rPr>
          <w:rFonts w:eastAsia="SimSun"/>
          <w:lang w:eastAsia="zh-CN"/>
        </w:rPr>
        <w:t xml:space="preserve"> procedure</w:t>
      </w:r>
      <w:bookmarkEnd w:id="2713"/>
      <w:bookmarkEnd w:id="2714"/>
      <w:bookmarkEnd w:id="2715"/>
      <w:bookmarkEnd w:id="2716"/>
      <w:bookmarkEnd w:id="2717"/>
    </w:p>
    <w:p w:rsidR="003E5170" w:rsidRPr="000D70CC" w:rsidRDefault="003E5170" w:rsidP="00E10AA0">
      <w:r w:rsidRPr="000D70CC">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2718" w:name="_MON_1325515029"/>
    <w:bookmarkEnd w:id="2718"/>
    <w:bookmarkStart w:id="2719" w:name="_MON_1347051602"/>
    <w:bookmarkEnd w:id="2719"/>
    <w:p w:rsidR="003E5170" w:rsidRPr="000D70CC" w:rsidRDefault="003E5170" w:rsidP="00E10AA0">
      <w:pPr>
        <w:pStyle w:val="TH"/>
      </w:pPr>
      <w:r w:rsidRPr="000D70CC">
        <w:object w:dxaOrig="6113" w:dyaOrig="2731">
          <v:shape id="_x0000_i1153" type="#_x0000_t75" style="width:306pt;height:136.5pt" o:ole="">
            <v:imagedata r:id="rId261" o:title=""/>
          </v:shape>
          <o:OLEObject Type="Embed" ProgID="Word.Picture.8" ShapeID="_x0000_i1153" DrawAspect="Content" ObjectID="_1670170997" r:id="rId262"/>
        </w:object>
      </w:r>
    </w:p>
    <w:p w:rsidR="003E5170" w:rsidRPr="000D70CC" w:rsidRDefault="003E5170" w:rsidP="00D52322">
      <w:pPr>
        <w:pStyle w:val="TF"/>
        <w:rPr>
          <w:rFonts w:eastAsia="SimSun"/>
          <w:lang w:eastAsia="zh-CN"/>
        </w:rPr>
      </w:pPr>
      <w:r w:rsidRPr="000D70CC">
        <w:t>Figure 19.2.2.5.</w:t>
      </w:r>
      <w:r w:rsidRPr="000D70CC">
        <w:rPr>
          <w:rFonts w:eastAsia="SimSun"/>
          <w:lang w:eastAsia="zh-CN"/>
        </w:rPr>
        <w:t>8</w:t>
      </w:r>
      <w:r w:rsidRPr="000D70CC">
        <w:t>-</w:t>
      </w:r>
      <w:r w:rsidRPr="000D70CC">
        <w:rPr>
          <w:rFonts w:eastAsia="SimSun"/>
          <w:lang w:eastAsia="zh-CN"/>
        </w:rPr>
        <w:t>1</w:t>
      </w:r>
      <w:r w:rsidRPr="000D70CC">
        <w:t xml:space="preserve">: </w:t>
      </w:r>
      <w:r w:rsidRPr="000D70CC">
        <w:rPr>
          <w:rFonts w:eastAsia="SimSun"/>
          <w:lang w:eastAsia="zh-CN"/>
        </w:rPr>
        <w:t>MME Status Transfer</w:t>
      </w:r>
    </w:p>
    <w:p w:rsidR="00D51AC6" w:rsidRPr="000D70CC" w:rsidRDefault="00D51AC6" w:rsidP="009C26DC">
      <w:pPr>
        <w:pStyle w:val="Heading4"/>
      </w:pPr>
      <w:bookmarkStart w:id="2720" w:name="_Toc20403110"/>
      <w:bookmarkStart w:id="2721" w:name="_Toc29344749"/>
      <w:bookmarkStart w:id="2722" w:name="_Toc37462175"/>
      <w:bookmarkStart w:id="2723" w:name="_Toc46507046"/>
      <w:bookmarkStart w:id="2724" w:name="_Toc52490209"/>
      <w:r w:rsidRPr="000D70CC">
        <w:t>19.2.2.6</w:t>
      </w:r>
      <w:r w:rsidRPr="000D70CC">
        <w:tab/>
        <w:t>NAS transport procedures</w:t>
      </w:r>
      <w:bookmarkEnd w:id="2720"/>
      <w:bookmarkEnd w:id="2721"/>
      <w:bookmarkEnd w:id="2722"/>
      <w:bookmarkEnd w:id="2723"/>
      <w:bookmarkEnd w:id="2724"/>
    </w:p>
    <w:p w:rsidR="00D51AC6" w:rsidRPr="000D70CC" w:rsidRDefault="00D51AC6" w:rsidP="00E10AA0">
      <w:r w:rsidRPr="000D70CC">
        <w:t>A NAS signalling message is transferred on the S1 interface in both directions. The procedures providing this functionality are</w:t>
      </w:r>
      <w:r w:rsidR="005622D1" w:rsidRPr="000D70CC">
        <w:t>:</w:t>
      </w:r>
    </w:p>
    <w:p w:rsidR="00D51AC6" w:rsidRPr="000D70CC" w:rsidRDefault="005622D1" w:rsidP="00E10AA0">
      <w:pPr>
        <w:pStyle w:val="B1"/>
      </w:pPr>
      <w:r w:rsidRPr="000D70CC">
        <w:t>-</w:t>
      </w:r>
      <w:r w:rsidRPr="000D70CC">
        <w:tab/>
      </w:r>
      <w:r w:rsidR="00D51AC6" w:rsidRPr="000D70CC">
        <w:t>Initial UE Message procedure (eNB initiated)</w:t>
      </w:r>
      <w:r w:rsidRPr="000D70CC">
        <w:t>;</w:t>
      </w:r>
    </w:p>
    <w:p w:rsidR="00D51AC6" w:rsidRPr="000D70CC" w:rsidRDefault="005622D1" w:rsidP="00E10AA0">
      <w:pPr>
        <w:pStyle w:val="B1"/>
      </w:pPr>
      <w:r w:rsidRPr="000D70CC">
        <w:t>-</w:t>
      </w:r>
      <w:r w:rsidRPr="000D70CC">
        <w:tab/>
      </w:r>
      <w:r w:rsidR="00D51AC6" w:rsidRPr="000D70CC">
        <w:t>Uplink NAS transport procedure (eNB initiated)</w:t>
      </w:r>
      <w:r w:rsidRPr="000D70CC">
        <w:t>;</w:t>
      </w:r>
    </w:p>
    <w:p w:rsidR="00D51AC6" w:rsidRPr="000D70CC" w:rsidRDefault="005622D1" w:rsidP="00E10AA0">
      <w:pPr>
        <w:pStyle w:val="B1"/>
      </w:pPr>
      <w:r w:rsidRPr="000D70CC">
        <w:t>-</w:t>
      </w:r>
      <w:r w:rsidRPr="000D70CC">
        <w:tab/>
      </w:r>
      <w:r w:rsidR="00D51AC6" w:rsidRPr="000D70CC">
        <w:t>Downlink NAS transport procedure (MME initiated)</w:t>
      </w:r>
      <w:r w:rsidRPr="000D70CC">
        <w:t>;</w:t>
      </w:r>
    </w:p>
    <w:p w:rsidR="009078E7" w:rsidRPr="000D70CC" w:rsidRDefault="005622D1" w:rsidP="00416E1B">
      <w:pPr>
        <w:pStyle w:val="B1"/>
        <w:rPr>
          <w:lang w:eastAsia="zh-CN"/>
        </w:rPr>
      </w:pPr>
      <w:r w:rsidRPr="000D70CC">
        <w:t>-</w:t>
      </w:r>
      <w:r w:rsidRPr="000D70CC">
        <w:tab/>
      </w:r>
      <w:r w:rsidR="00D51AC6" w:rsidRPr="000D70CC">
        <w:t>D</w:t>
      </w:r>
      <w:r w:rsidR="00D51AC6" w:rsidRPr="000D70CC">
        <w:rPr>
          <w:lang w:eastAsia="zh-CN"/>
        </w:rPr>
        <w:t>ownlink</w:t>
      </w:r>
      <w:r w:rsidR="00D51AC6" w:rsidRPr="000D70CC">
        <w:t xml:space="preserve"> NAS non delivery indication</w:t>
      </w:r>
      <w:r w:rsidR="00D51AC6" w:rsidRPr="000D70CC">
        <w:rPr>
          <w:lang w:eastAsia="zh-CN"/>
        </w:rPr>
        <w:t xml:space="preserve"> procedure</w:t>
      </w:r>
      <w:r w:rsidR="009078E7" w:rsidRPr="000D70CC">
        <w:rPr>
          <w:lang w:eastAsia="zh-CN"/>
        </w:rPr>
        <w:t xml:space="preserve"> (eNB initiated)</w:t>
      </w:r>
    </w:p>
    <w:p w:rsidR="00416E1B" w:rsidRPr="000D70CC" w:rsidRDefault="009078E7" w:rsidP="00416E1B">
      <w:pPr>
        <w:pStyle w:val="B1"/>
      </w:pPr>
      <w:r w:rsidRPr="000D70CC">
        <w:t>-</w:t>
      </w:r>
      <w:r w:rsidRPr="000D70CC">
        <w:tab/>
        <w:t>Downlink NAS delivery indication procedure; (eNB initiated)</w:t>
      </w:r>
      <w:r w:rsidR="006826BC" w:rsidRPr="000D70CC">
        <w:rPr>
          <w:lang w:eastAsia="zh-CN"/>
        </w:rPr>
        <w:t>;</w:t>
      </w:r>
    </w:p>
    <w:p w:rsidR="00D51AC6" w:rsidRPr="000D70CC" w:rsidRDefault="00416E1B" w:rsidP="00E10AA0">
      <w:pPr>
        <w:pStyle w:val="B1"/>
      </w:pPr>
      <w:r w:rsidRPr="000D70CC">
        <w:rPr>
          <w:lang w:eastAsia="zh-CN"/>
        </w:rPr>
        <w:t>-</w:t>
      </w:r>
      <w:r w:rsidRPr="000D70CC">
        <w:rPr>
          <w:lang w:eastAsia="zh-CN"/>
        </w:rPr>
        <w:tab/>
        <w:t>Reroute NAS Request procedure.</w:t>
      </w:r>
    </w:p>
    <w:p w:rsidR="00D51AC6" w:rsidRPr="000D70CC" w:rsidRDefault="00D51AC6" w:rsidP="00D52322">
      <w:r w:rsidRPr="000D70CC">
        <w:t>i) Initial UE Message procedure</w:t>
      </w:r>
    </w:p>
    <w:bookmarkStart w:id="2725" w:name="_MON_1237733062"/>
    <w:bookmarkStart w:id="2726" w:name="_MON_1237733078"/>
    <w:bookmarkStart w:id="2727" w:name="_MON_1266448932"/>
    <w:bookmarkEnd w:id="2725"/>
    <w:bookmarkEnd w:id="2726"/>
    <w:bookmarkEnd w:id="2727"/>
    <w:bookmarkStart w:id="2728" w:name="_MON_1347051604"/>
    <w:bookmarkEnd w:id="2728"/>
    <w:p w:rsidR="00D51AC6" w:rsidRPr="000D70CC" w:rsidRDefault="00D51AC6" w:rsidP="00E10AA0">
      <w:pPr>
        <w:pStyle w:val="TH"/>
      </w:pPr>
      <w:r w:rsidRPr="000D70CC">
        <w:object w:dxaOrig="5829" w:dyaOrig="2589">
          <v:shape id="_x0000_i1154" type="#_x0000_t75" style="width:291.75pt;height:129.75pt" o:ole="">
            <v:imagedata r:id="rId263" o:title=""/>
          </v:shape>
          <o:OLEObject Type="Embed" ProgID="Word.Picture.8" ShapeID="_x0000_i1154" DrawAspect="Content" ObjectID="_1670170998" r:id="rId264"/>
        </w:object>
      </w:r>
    </w:p>
    <w:p w:rsidR="00D51AC6" w:rsidRPr="000D70CC" w:rsidRDefault="00D51AC6" w:rsidP="00D52322">
      <w:pPr>
        <w:pStyle w:val="TF"/>
      </w:pPr>
      <w:r w:rsidRPr="000D70CC">
        <w:t>Figure 19.2.2.6-1: Initial UE Message procedure</w:t>
      </w:r>
    </w:p>
    <w:p w:rsidR="00D51AC6" w:rsidRPr="000D70CC" w:rsidRDefault="00D51AC6" w:rsidP="00E10AA0">
      <w:pPr>
        <w:pStyle w:val="B1"/>
      </w:pPr>
      <w:r w:rsidRPr="000D70CC">
        <w:t>-</w:t>
      </w:r>
      <w:r w:rsidRPr="000D70CC">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0D70CC">
        <w:t xml:space="preserve">If the eNB is a HeNB supporting LIPA, the message </w:t>
      </w:r>
      <w:r w:rsidR="00056ADF" w:rsidRPr="000D70CC">
        <w:rPr>
          <w:rFonts w:eastAsia="SimSun"/>
          <w:lang w:eastAsia="zh-CN"/>
        </w:rPr>
        <w:t>shall</w:t>
      </w:r>
      <w:r w:rsidR="00A93035" w:rsidRPr="000D70CC">
        <w:t xml:space="preserve"> include the HeNB collocated L-GW IP address to enable the establishment of a LIPA PDN connection. </w:t>
      </w:r>
      <w:r w:rsidR="00F25CB0" w:rsidRPr="000D70CC">
        <w:t xml:space="preserve">If the eNB supports SIPTO@LN with collocated L-GW, the message shall include the collocated L-GW IP address to enable the establishment of a SIPTO@LN PDN connection. </w:t>
      </w:r>
      <w:r w:rsidR="00E8363D" w:rsidRPr="000D70CC">
        <w:t xml:space="preserve">If the eNB supports SIPTO@LN with stand-alone gateway, the message shall include the LHN ID. </w:t>
      </w:r>
      <w:r w:rsidR="0071014E" w:rsidRPr="000D70CC">
        <w:t xml:space="preserve">In case of UE access to a </w:t>
      </w:r>
      <w:r w:rsidR="0071014E" w:rsidRPr="000D70CC">
        <w:rPr>
          <w:rFonts w:eastAsia="SimSun"/>
          <w:lang w:eastAsia="zh-CN"/>
        </w:rPr>
        <w:t>CSG</w:t>
      </w:r>
      <w:r w:rsidR="0071014E" w:rsidRPr="000D70CC">
        <w:t xml:space="preserve"> cell the INITIAL UE MESSAGE contains the </w:t>
      </w:r>
      <w:r w:rsidR="0071014E" w:rsidRPr="000D70CC">
        <w:rPr>
          <w:rFonts w:eastAsia="SimSun"/>
          <w:lang w:eastAsia="zh-CN"/>
        </w:rPr>
        <w:t>CSG id</w:t>
      </w:r>
      <w:r w:rsidR="0071014E" w:rsidRPr="000D70CC">
        <w:t xml:space="preserve"> of the cell.</w:t>
      </w:r>
      <w:r w:rsidR="005E1095" w:rsidRPr="000D70CC">
        <w:t xml:space="preserve"> </w:t>
      </w:r>
      <w:r w:rsidR="00466B45" w:rsidRPr="000D70CC">
        <w:t xml:space="preserve">In case of UE access to a hybrid cell the INITIAL UE MESSAGE contains the </w:t>
      </w:r>
      <w:r w:rsidR="0071014E" w:rsidRPr="000D70CC">
        <w:rPr>
          <w:rFonts w:eastAsia="SimSun"/>
          <w:lang w:eastAsia="zh-CN"/>
        </w:rPr>
        <w:t xml:space="preserve">CSG id and </w:t>
      </w:r>
      <w:r w:rsidR="00466B45" w:rsidRPr="000D70CC">
        <w:t>Access Mode of the cell.</w:t>
      </w:r>
    </w:p>
    <w:p w:rsidR="00D51AC6" w:rsidRPr="000D70CC" w:rsidRDefault="00D51AC6" w:rsidP="00D52322">
      <w:r w:rsidRPr="000D70CC">
        <w:t xml:space="preserve">ii) </w:t>
      </w:r>
      <w:r w:rsidR="009078E7" w:rsidRPr="000D70CC">
        <w:t xml:space="preserve">Uplink </w:t>
      </w:r>
      <w:r w:rsidRPr="000D70CC">
        <w:t>NAS Transport procedure (eNB initiated)</w:t>
      </w:r>
    </w:p>
    <w:bookmarkStart w:id="2729" w:name="_MON_1237732954"/>
    <w:bookmarkStart w:id="2730" w:name="_MON_1237732973"/>
    <w:bookmarkStart w:id="2731" w:name="_MON_1266448933"/>
    <w:bookmarkEnd w:id="2729"/>
    <w:bookmarkEnd w:id="2730"/>
    <w:bookmarkEnd w:id="2731"/>
    <w:bookmarkStart w:id="2732" w:name="_MON_1347051605"/>
    <w:bookmarkEnd w:id="2732"/>
    <w:p w:rsidR="00D51AC6" w:rsidRPr="000D70CC" w:rsidRDefault="00D51AC6" w:rsidP="00E10AA0">
      <w:pPr>
        <w:pStyle w:val="TH"/>
      </w:pPr>
      <w:r w:rsidRPr="000D70CC">
        <w:object w:dxaOrig="5829" w:dyaOrig="2589">
          <v:shape id="_x0000_i1155" type="#_x0000_t75" style="width:291.75pt;height:129.75pt" o:ole="">
            <v:imagedata r:id="rId265" o:title=""/>
          </v:shape>
          <o:OLEObject Type="Embed" ProgID="Word.Picture.8" ShapeID="_x0000_i1155" DrawAspect="Content" ObjectID="_1670170999" r:id="rId266"/>
        </w:object>
      </w:r>
    </w:p>
    <w:p w:rsidR="00D51AC6" w:rsidRPr="000D70CC" w:rsidRDefault="00D51AC6" w:rsidP="00D52322">
      <w:pPr>
        <w:pStyle w:val="TF"/>
      </w:pPr>
      <w:r w:rsidRPr="000D70CC">
        <w:t>Figure 19.2.2.6-2: Uplink NAS Transport procedure</w:t>
      </w:r>
    </w:p>
    <w:p w:rsidR="00D51AC6" w:rsidRPr="000D70CC" w:rsidRDefault="00D51AC6" w:rsidP="00E10AA0">
      <w:pPr>
        <w:pStyle w:val="B1"/>
      </w:pPr>
      <w:r w:rsidRPr="000D70CC">
        <w:t>-</w:t>
      </w:r>
      <w:r w:rsidRPr="000D70CC">
        <w:tab/>
        <w:t>The Uplink NAS Transport procedure is initiated by the eNB by sending the UPLINK NAS TRANSPORT message to the MME. The UPLINK NAS TRANSPORT message contains a NAS message, UE identification and other S1 related addressing information.</w:t>
      </w:r>
      <w:r w:rsidR="00A93035" w:rsidRPr="000D70CC">
        <w:t xml:space="preserve"> If the eNB is a HeNB supporting LIPA, the message </w:t>
      </w:r>
      <w:r w:rsidR="00056ADF" w:rsidRPr="000D70CC">
        <w:t>shall</w:t>
      </w:r>
      <w:r w:rsidR="00A93035" w:rsidRPr="000D70CC">
        <w:t xml:space="preserve"> include the HeNB collocated L-GW IP address to enable the establishment of a LIPA PDN connection.</w:t>
      </w:r>
      <w:r w:rsidR="00F25CB0" w:rsidRPr="000D70CC">
        <w:t xml:space="preserve"> If the eNB supports SIPTO@LN with collocated L-GW, the message shall include the collocated L-GW IP address to enable the establishment of a SIPTO@LN PDN connection.</w:t>
      </w:r>
      <w:r w:rsidR="00E8363D" w:rsidRPr="000D70CC">
        <w:t xml:space="preserve"> If the eNB supports SIPTO@LN with stand-alone gateway, the message shall include the LHN ID.</w:t>
      </w:r>
    </w:p>
    <w:p w:rsidR="00D51AC6" w:rsidRPr="000D70CC" w:rsidRDefault="00D51AC6" w:rsidP="00D52322">
      <w:r w:rsidRPr="000D70CC">
        <w:t xml:space="preserve">iii) </w:t>
      </w:r>
      <w:r w:rsidR="009078E7" w:rsidRPr="000D70CC">
        <w:t xml:space="preserve">Downlink </w:t>
      </w:r>
      <w:r w:rsidRPr="000D70CC">
        <w:t>NAS Transport procedure (MME initiated)</w:t>
      </w:r>
    </w:p>
    <w:bookmarkStart w:id="2733" w:name="_MON_1347051606"/>
    <w:bookmarkStart w:id="2734" w:name="_MON_1237732770"/>
    <w:bookmarkStart w:id="2735" w:name="_MON_1237732794"/>
    <w:bookmarkStart w:id="2736" w:name="_MON_1237732811"/>
    <w:bookmarkStart w:id="2737" w:name="_MON_1237732868"/>
    <w:bookmarkStart w:id="2738" w:name="_MON_1237732913"/>
    <w:bookmarkEnd w:id="2733"/>
    <w:bookmarkEnd w:id="2734"/>
    <w:bookmarkEnd w:id="2735"/>
    <w:bookmarkEnd w:id="2736"/>
    <w:bookmarkEnd w:id="2737"/>
    <w:bookmarkEnd w:id="2738"/>
    <w:bookmarkStart w:id="2739" w:name="_MON_1266448935"/>
    <w:bookmarkEnd w:id="2739"/>
    <w:p w:rsidR="00D51AC6" w:rsidRPr="000D70CC" w:rsidRDefault="00D51AC6" w:rsidP="00E10AA0">
      <w:pPr>
        <w:pStyle w:val="TH"/>
      </w:pPr>
      <w:r w:rsidRPr="000D70CC">
        <w:object w:dxaOrig="6113" w:dyaOrig="2730">
          <v:shape id="_x0000_i1156" type="#_x0000_t75" style="width:306pt;height:136.5pt" o:ole="">
            <v:imagedata r:id="rId267" o:title=""/>
          </v:shape>
          <o:OLEObject Type="Embed" ProgID="Word.Picture.8" ShapeID="_x0000_i1156" DrawAspect="Content" ObjectID="_1670171000" r:id="rId268"/>
        </w:object>
      </w:r>
    </w:p>
    <w:p w:rsidR="00D51AC6" w:rsidRPr="000D70CC" w:rsidRDefault="00D51AC6" w:rsidP="00D52322">
      <w:pPr>
        <w:pStyle w:val="TF"/>
      </w:pPr>
      <w:r w:rsidRPr="000D70CC">
        <w:t>Figure 19.2.2.6-3: Downlink NAS Transport procedure</w:t>
      </w:r>
    </w:p>
    <w:p w:rsidR="007C5B35" w:rsidRPr="000D70CC" w:rsidRDefault="00D51AC6" w:rsidP="007C5B35">
      <w:pPr>
        <w:pStyle w:val="B1"/>
      </w:pPr>
      <w:r w:rsidRPr="000D70CC">
        <w:t>-</w:t>
      </w:r>
      <w:r w:rsidRPr="000D70CC">
        <w:tab/>
        <w:t>The Downlink NAS Transport procedure is initiated by the MME by sending the DOWNLINK NAS TRANSPORT message to the eNB. The DOWNLINK NAS TRANSPORT contains a NAS message, UE identification and other S1 related addressing information</w:t>
      </w:r>
      <w:r w:rsidR="00805380" w:rsidRPr="000D70CC">
        <w:t xml:space="preserve"> and may contain the UE Radio Capability information</w:t>
      </w:r>
      <w:r w:rsidRPr="000D70CC">
        <w:t>.</w:t>
      </w:r>
      <w:r w:rsidR="009078E7" w:rsidRPr="000D70CC">
        <w:t xml:space="preserve"> In addition a request to indicate the successful delivery of the Downlink NAS PDU to the UE may be included in the DOWNLINK NAS TRANSPORT message.</w:t>
      </w:r>
    </w:p>
    <w:p w:rsidR="00212257" w:rsidRPr="000D70CC" w:rsidRDefault="00212257" w:rsidP="00D52322">
      <w:pPr>
        <w:rPr>
          <w:lang w:eastAsia="zh-CN"/>
        </w:rPr>
      </w:pPr>
      <w:r w:rsidRPr="000D70CC">
        <w:t>iv) D</w:t>
      </w:r>
      <w:r w:rsidRPr="000D70CC">
        <w:rPr>
          <w:lang w:eastAsia="zh-CN"/>
        </w:rPr>
        <w:t>ownlink</w:t>
      </w:r>
      <w:r w:rsidRPr="000D70CC">
        <w:t xml:space="preserve"> NAS non delivery </w:t>
      </w:r>
      <w:r w:rsidR="009078E7" w:rsidRPr="000D70CC">
        <w:t xml:space="preserve">indication </w:t>
      </w:r>
      <w:r w:rsidRPr="000D70CC">
        <w:rPr>
          <w:lang w:eastAsia="zh-CN"/>
        </w:rPr>
        <w:t>procedure</w:t>
      </w:r>
    </w:p>
    <w:p w:rsidR="00212257" w:rsidRPr="000D70CC" w:rsidRDefault="006F5E38" w:rsidP="00E10AA0">
      <w:pPr>
        <w:pStyle w:val="TH"/>
        <w:rPr>
          <w:lang w:eastAsia="zh-CN"/>
        </w:rPr>
      </w:pPr>
      <w:r w:rsidRPr="000D70CC">
        <w:object w:dxaOrig="3976" w:dyaOrig="1786">
          <v:shape id="_x0000_i1157" type="#_x0000_t75" style="width:289.5pt;height:129.75pt" o:ole="">
            <v:imagedata r:id="rId269" o:title=""/>
          </v:shape>
          <o:OLEObject Type="Embed" ProgID="Visio.Drawing.15" ShapeID="_x0000_i1157" DrawAspect="Content" ObjectID="_1670171001" r:id="rId270"/>
        </w:object>
      </w:r>
    </w:p>
    <w:p w:rsidR="00212257" w:rsidRPr="000D70CC" w:rsidRDefault="00212257" w:rsidP="00D52322">
      <w:pPr>
        <w:pStyle w:val="TF"/>
      </w:pPr>
      <w:r w:rsidRPr="000D70CC">
        <w:t>Figure 19.2.2.6-4: Downlink NAS Non Delivery Indication procedure</w:t>
      </w:r>
    </w:p>
    <w:p w:rsidR="00416E1B" w:rsidRPr="000D70CC" w:rsidRDefault="00212257" w:rsidP="00416E1B">
      <w:pPr>
        <w:pStyle w:val="B1"/>
      </w:pPr>
      <w:r w:rsidRPr="000D70CC">
        <w:rPr>
          <w:lang w:eastAsia="zh-CN"/>
        </w:rPr>
        <w:t>-</w:t>
      </w:r>
      <w:r w:rsidRPr="000D70CC">
        <w:rPr>
          <w:lang w:eastAsia="zh-CN"/>
        </w:rPr>
        <w:tab/>
      </w:r>
      <w:r w:rsidRPr="000D70CC">
        <w:t xml:space="preserve">When the </w:t>
      </w:r>
      <w:r w:rsidRPr="000D70CC">
        <w:rPr>
          <w:rFonts w:eastAsia="Batang"/>
        </w:rPr>
        <w:t>eNB</w:t>
      </w:r>
      <w:r w:rsidRPr="000D70CC">
        <w:t xml:space="preserve"> decides to not start the delivery of a NAS message that has been received </w:t>
      </w:r>
      <w:r w:rsidRPr="000D70CC">
        <w:rPr>
          <w:lang w:eastAsia="zh-CN"/>
        </w:rPr>
        <w:t>from MME</w:t>
      </w:r>
      <w:r w:rsidRPr="000D70CC">
        <w:t xml:space="preserve">, </w:t>
      </w:r>
      <w:r w:rsidRPr="000D70CC">
        <w:rPr>
          <w:lang w:eastAsia="zh-CN"/>
        </w:rPr>
        <w:t xml:space="preserve">it </w:t>
      </w:r>
      <w:r w:rsidRPr="000D70CC">
        <w:t xml:space="preserve">shall report the non-delivery of this NAS message by sending a </w:t>
      </w:r>
      <w:r w:rsidRPr="000D70CC">
        <w:rPr>
          <w:lang w:eastAsia="zh-CN"/>
        </w:rPr>
        <w:t xml:space="preserve">DOWNLINK </w:t>
      </w:r>
      <w:r w:rsidRPr="000D70CC">
        <w:t>NAS NON DELIVERY INDICATION message to the MME including the non-delivered NAS message</w:t>
      </w:r>
      <w:r w:rsidRPr="000D70CC">
        <w:rPr>
          <w:lang w:eastAsia="zh-CN"/>
        </w:rPr>
        <w:t xml:space="preserve"> </w:t>
      </w:r>
      <w:r w:rsidRPr="000D70CC">
        <w:t>and an appropriate cause value.</w:t>
      </w:r>
    </w:p>
    <w:p w:rsidR="009078E7" w:rsidRPr="000D70CC" w:rsidRDefault="009078E7" w:rsidP="00D52322">
      <w:r w:rsidRPr="000D70CC">
        <w:t>v) D</w:t>
      </w:r>
      <w:r w:rsidRPr="000D70CC">
        <w:rPr>
          <w:lang w:eastAsia="zh-CN"/>
        </w:rPr>
        <w:t>ownlink</w:t>
      </w:r>
      <w:r w:rsidRPr="000D70CC">
        <w:t xml:space="preserve"> NAS delivery indication procedure</w:t>
      </w:r>
    </w:p>
    <w:bookmarkStart w:id="2740" w:name="_MON_1551170611"/>
    <w:bookmarkEnd w:id="2740"/>
    <w:p w:rsidR="009078E7" w:rsidRPr="000D70CC" w:rsidRDefault="00112990" w:rsidP="009078E7">
      <w:pPr>
        <w:pStyle w:val="TH"/>
        <w:rPr>
          <w:lang w:eastAsia="zh-CN"/>
        </w:rPr>
      </w:pPr>
      <w:r w:rsidRPr="000D70CC">
        <w:rPr>
          <w:lang w:eastAsia="zh-CN"/>
        </w:rPr>
        <w:object w:dxaOrig="6221" w:dyaOrig="3257">
          <v:shape id="_x0000_i1158" type="#_x0000_t75" style="width:311.25pt;height:162.75pt" o:ole="">
            <v:imagedata r:id="rId271" o:title=""/>
          </v:shape>
          <o:OLEObject Type="Embed" ProgID="Word.Picture.8" ShapeID="_x0000_i1158" DrawAspect="Content" ObjectID="_1670171002" r:id="rId272"/>
        </w:object>
      </w:r>
    </w:p>
    <w:p w:rsidR="009078E7" w:rsidRPr="000D70CC" w:rsidRDefault="009078E7" w:rsidP="00D52322">
      <w:pPr>
        <w:pStyle w:val="TF"/>
      </w:pPr>
      <w:r w:rsidRPr="000D70CC">
        <w:t>Figure 19.2.2.6-5: Downlink NAS Delivery Indication procedure</w:t>
      </w:r>
    </w:p>
    <w:p w:rsidR="009078E7" w:rsidRPr="000D70CC" w:rsidRDefault="009078E7" w:rsidP="009078E7">
      <w:pPr>
        <w:pStyle w:val="B1"/>
      </w:pPr>
      <w:r w:rsidRPr="000D70CC">
        <w:rPr>
          <w:lang w:eastAsia="zh-CN"/>
        </w:rPr>
        <w:t>-</w:t>
      </w:r>
      <w:r w:rsidRPr="000D70CC">
        <w:rPr>
          <w:lang w:eastAsia="zh-CN"/>
        </w:rPr>
        <w:tab/>
      </w:r>
      <w:r w:rsidRPr="000D70CC">
        <w:t xml:space="preserve">The </w:t>
      </w:r>
      <w:r w:rsidRPr="000D70CC">
        <w:rPr>
          <w:rFonts w:eastAsia="Batang"/>
        </w:rPr>
        <w:t>eNB</w:t>
      </w:r>
      <w:r w:rsidRPr="000D70CC">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0D70CC" w:rsidRDefault="00C44AE2" w:rsidP="00D52322">
      <w:r w:rsidRPr="000D70CC">
        <w:lastRenderedPageBreak/>
        <w:t>vi) Reroute NAS Request procedure</w:t>
      </w:r>
    </w:p>
    <w:bookmarkStart w:id="2741" w:name="_MON_1551170720"/>
    <w:bookmarkEnd w:id="2741"/>
    <w:p w:rsidR="00C44AE2" w:rsidRPr="000D70CC" w:rsidRDefault="00C44AE2" w:rsidP="00C44AE2">
      <w:pPr>
        <w:pStyle w:val="TH"/>
      </w:pPr>
      <w:r w:rsidRPr="000D70CC">
        <w:object w:dxaOrig="5700" w:dyaOrig="2850">
          <v:shape id="_x0000_i1159" type="#_x0000_t75" style="width:285pt;height:142.5pt" o:ole="">
            <v:imagedata r:id="rId273" o:title=""/>
          </v:shape>
          <o:OLEObject Type="Embed" ProgID="Word.Picture.8" ShapeID="_x0000_i1159" DrawAspect="Content" ObjectID="_1670171003" r:id="rId274"/>
        </w:object>
      </w:r>
    </w:p>
    <w:p w:rsidR="00C44AE2" w:rsidRPr="000D70CC" w:rsidRDefault="00C44AE2" w:rsidP="00D52322">
      <w:pPr>
        <w:pStyle w:val="TF"/>
      </w:pPr>
      <w:r w:rsidRPr="000D70CC">
        <w:t>Figure 19.2.2.6-6: Reroute NAS Request procedure</w:t>
      </w:r>
    </w:p>
    <w:p w:rsidR="00416E1B" w:rsidRPr="000D70CC" w:rsidRDefault="00416E1B" w:rsidP="00416E1B">
      <w:r w:rsidRPr="000D70CC">
        <w:t xml:space="preserve">The </w:t>
      </w:r>
      <w:r w:rsidRPr="000D70CC">
        <w:rPr>
          <w:lang w:eastAsia="zh-CN"/>
        </w:rPr>
        <w:t xml:space="preserve">Reroute NAS Request </w:t>
      </w:r>
      <w:r w:rsidRPr="000D70CC">
        <w:t>procedure is used to</w:t>
      </w:r>
      <w:r w:rsidRPr="000D70CC">
        <w:rPr>
          <w:lang w:eastAsia="zh-CN"/>
        </w:rPr>
        <w:t xml:space="preserve"> reroute a NAS message (and there by a UE) to another MME when DCNs are used</w:t>
      </w:r>
      <w:r w:rsidRPr="000D70CC">
        <w:t>.</w:t>
      </w:r>
    </w:p>
    <w:p w:rsidR="00A45767" w:rsidRPr="000D70CC" w:rsidRDefault="00416E1B" w:rsidP="00416E1B">
      <w:r w:rsidRPr="000D70CC">
        <w:t xml:space="preserve">The procedure is initiated by the </w:t>
      </w:r>
      <w:r w:rsidRPr="000D70CC">
        <w:rPr>
          <w:lang w:eastAsia="zh-CN"/>
        </w:rPr>
        <w:t>MME</w:t>
      </w:r>
      <w:r w:rsidRPr="000D70CC">
        <w:t xml:space="preserve"> sending the </w:t>
      </w:r>
      <w:r w:rsidRPr="000D70CC">
        <w:rPr>
          <w:lang w:eastAsia="zh-CN"/>
        </w:rPr>
        <w:t>REROUTE NAS REQUEST</w:t>
      </w:r>
      <w:r w:rsidRPr="000D70CC">
        <w:t xml:space="preserve"> message.</w:t>
      </w:r>
      <w:r w:rsidRPr="000D70CC">
        <w:rPr>
          <w:lang w:eastAsia="zh-CN"/>
        </w:rPr>
        <w:t xml:space="preserve"> Upon receiving the REROUTE NAS REQUEST</w:t>
      </w:r>
      <w:r w:rsidRPr="000D70CC">
        <w:t xml:space="preserve"> message</w:t>
      </w:r>
      <w:r w:rsidRPr="000D70CC">
        <w:rPr>
          <w:lang w:eastAsia="zh-CN"/>
        </w:rPr>
        <w:t xml:space="preserve">, the eNB selects a MME in the indicated DCN and sends the INITIAL UE MESSAGE message to the new selected MME </w:t>
      </w:r>
      <w:r w:rsidRPr="000D70CC">
        <w:t>as described in TS 23.401 [17]</w:t>
      </w:r>
      <w:r w:rsidRPr="000D70CC">
        <w:rPr>
          <w:lang w:eastAsia="zh-CN"/>
        </w:rPr>
        <w:t>.</w:t>
      </w:r>
      <w:r w:rsidR="00A366B3" w:rsidRPr="000D70CC">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0D70CC" w:rsidRDefault="00D51AC6" w:rsidP="009C26DC">
      <w:pPr>
        <w:pStyle w:val="Heading4"/>
        <w:ind w:left="0" w:firstLine="0"/>
      </w:pPr>
      <w:bookmarkStart w:id="2742" w:name="_Toc20403111"/>
      <w:bookmarkStart w:id="2743" w:name="_Toc29344750"/>
      <w:bookmarkStart w:id="2744" w:name="_Toc37462176"/>
      <w:bookmarkStart w:id="2745" w:name="_Toc46507047"/>
      <w:bookmarkStart w:id="2746" w:name="_Toc52490210"/>
      <w:r w:rsidRPr="000D70CC">
        <w:t>19.2.2.7</w:t>
      </w:r>
      <w:r w:rsidRPr="000D70CC">
        <w:tab/>
        <w:t>S1 interface Management procedures</w:t>
      </w:r>
      <w:bookmarkEnd w:id="2742"/>
      <w:bookmarkEnd w:id="2743"/>
      <w:bookmarkEnd w:id="2744"/>
      <w:bookmarkEnd w:id="2745"/>
      <w:bookmarkEnd w:id="2746"/>
    </w:p>
    <w:p w:rsidR="00D51AC6" w:rsidRPr="000D70CC" w:rsidRDefault="00D51AC6" w:rsidP="009C26DC">
      <w:pPr>
        <w:pStyle w:val="Heading5"/>
      </w:pPr>
      <w:bookmarkStart w:id="2747" w:name="_Toc20403112"/>
      <w:bookmarkStart w:id="2748" w:name="_Toc29344751"/>
      <w:bookmarkStart w:id="2749" w:name="_Toc37462177"/>
      <w:bookmarkStart w:id="2750" w:name="_Toc46507048"/>
      <w:bookmarkStart w:id="2751" w:name="_Toc52490211"/>
      <w:r w:rsidRPr="000D70CC">
        <w:t>19.2.2.7.1</w:t>
      </w:r>
      <w:r w:rsidRPr="000D70CC">
        <w:tab/>
        <w:t>Reset procedure</w:t>
      </w:r>
      <w:bookmarkEnd w:id="2747"/>
      <w:bookmarkEnd w:id="2748"/>
      <w:bookmarkEnd w:id="2749"/>
      <w:bookmarkEnd w:id="2750"/>
      <w:bookmarkEnd w:id="2751"/>
    </w:p>
    <w:p w:rsidR="00D51AC6" w:rsidRPr="000D70CC" w:rsidRDefault="00D51AC6" w:rsidP="00E10AA0">
      <w:r w:rsidRPr="000D70CC">
        <w:t xml:space="preserve">The purpose of the Reset procedure is to </w:t>
      </w:r>
      <w:r w:rsidR="00DE43AB" w:rsidRPr="000D70CC">
        <w:t>re-</w:t>
      </w:r>
      <w:r w:rsidRPr="000D70CC">
        <w:t xml:space="preserve">initialize the peer entity </w:t>
      </w:r>
      <w:r w:rsidR="00DE43AB" w:rsidRPr="000D70CC">
        <w:t xml:space="preserve">or part of the peer entity </w:t>
      </w:r>
      <w:r w:rsidRPr="000D70CC">
        <w:t>after node setup and after a failure event occur</w:t>
      </w:r>
      <w:r w:rsidR="00815984" w:rsidRPr="000D70CC">
        <w:t>r</w:t>
      </w:r>
      <w:r w:rsidRPr="000D70CC">
        <w:t>ed. This procedure is ini</w:t>
      </w:r>
      <w:r w:rsidR="00112990" w:rsidRPr="000D70CC">
        <w:t>tiated by both the eNB and MME.</w:t>
      </w:r>
    </w:p>
    <w:p w:rsidR="00D51AC6" w:rsidRPr="000D70CC" w:rsidRDefault="00D51AC6" w:rsidP="00E10AA0">
      <w:pPr>
        <w:pStyle w:val="Heading5"/>
      </w:pPr>
      <w:bookmarkStart w:id="2752" w:name="_Toc20403113"/>
      <w:bookmarkStart w:id="2753" w:name="_Toc29344752"/>
      <w:bookmarkStart w:id="2754" w:name="_Toc37462178"/>
      <w:bookmarkStart w:id="2755" w:name="_Toc46507049"/>
      <w:bookmarkStart w:id="2756" w:name="_Toc52490212"/>
      <w:r w:rsidRPr="000D70CC">
        <w:t>19.2.2.7.1a</w:t>
      </w:r>
      <w:r w:rsidRPr="000D70CC">
        <w:tab/>
        <w:t>eNB initiated Reset procedure</w:t>
      </w:r>
      <w:bookmarkEnd w:id="2752"/>
      <w:bookmarkEnd w:id="2753"/>
      <w:bookmarkEnd w:id="2754"/>
      <w:bookmarkEnd w:id="2755"/>
      <w:bookmarkEnd w:id="2756"/>
    </w:p>
    <w:bookmarkStart w:id="2757" w:name="_MON_1249447645"/>
    <w:bookmarkStart w:id="2758" w:name="_MON_1249462200"/>
    <w:bookmarkStart w:id="2759" w:name="_MON_1266448936"/>
    <w:bookmarkEnd w:id="2757"/>
    <w:bookmarkEnd w:id="2758"/>
    <w:bookmarkEnd w:id="2759"/>
    <w:bookmarkStart w:id="2760" w:name="_MON_1347051608"/>
    <w:bookmarkEnd w:id="2760"/>
    <w:p w:rsidR="00D51AC6" w:rsidRPr="000D70CC" w:rsidRDefault="00D51AC6" w:rsidP="00E10AA0">
      <w:pPr>
        <w:pStyle w:val="TH"/>
      </w:pPr>
      <w:r w:rsidRPr="000D70CC">
        <w:object w:dxaOrig="5639" w:dyaOrig="2234">
          <v:shape id="_x0000_i1160" type="#_x0000_t75" style="width:282pt;height:111.75pt" o:ole="">
            <v:imagedata r:id="rId275" o:title=""/>
          </v:shape>
          <o:OLEObject Type="Embed" ProgID="Word.Picture.8" ShapeID="_x0000_i1160" DrawAspect="Content" ObjectID="_1670171004" r:id="rId276"/>
        </w:object>
      </w:r>
    </w:p>
    <w:p w:rsidR="00D51AC6" w:rsidRPr="000D70CC" w:rsidRDefault="00D51AC6" w:rsidP="00D52322">
      <w:pPr>
        <w:pStyle w:val="TF"/>
      </w:pPr>
      <w:r w:rsidRPr="000D70CC">
        <w:t>Figure 19.2.2.7.1a-1: eNB initiated Reset procedure</w:t>
      </w:r>
    </w:p>
    <w:p w:rsidR="00D51AC6" w:rsidRPr="000D70CC" w:rsidRDefault="00D51AC6" w:rsidP="00E10AA0">
      <w:pPr>
        <w:pStyle w:val="B1"/>
      </w:pPr>
      <w:r w:rsidRPr="000D70CC">
        <w:t>-</w:t>
      </w:r>
      <w:r w:rsidRPr="000D70CC">
        <w:tab/>
        <w:t>The eNB triggers the RESET message to indicate that an initialisation in the MME is required. The MME releases the corresponding references and resources.</w:t>
      </w:r>
    </w:p>
    <w:p w:rsidR="00D51AC6" w:rsidRPr="000D70CC" w:rsidRDefault="00D51AC6" w:rsidP="00E10AA0">
      <w:pPr>
        <w:pStyle w:val="B1"/>
      </w:pPr>
      <w:r w:rsidRPr="000D70CC">
        <w:t>-</w:t>
      </w:r>
      <w:r w:rsidRPr="000D70CC">
        <w:tab/>
        <w:t>Afterwards the MME sends the RESET ACK message to confirm that the resources and references are cleared.</w:t>
      </w:r>
    </w:p>
    <w:p w:rsidR="00D51AC6" w:rsidRPr="000D70CC" w:rsidRDefault="00D51AC6" w:rsidP="009C26DC">
      <w:pPr>
        <w:pStyle w:val="Heading5"/>
      </w:pPr>
      <w:bookmarkStart w:id="2761" w:name="_Toc20403114"/>
      <w:bookmarkStart w:id="2762" w:name="_Toc29344753"/>
      <w:bookmarkStart w:id="2763" w:name="_Toc37462179"/>
      <w:bookmarkStart w:id="2764" w:name="_Toc46507050"/>
      <w:bookmarkStart w:id="2765" w:name="_Toc52490213"/>
      <w:r w:rsidRPr="000D70CC">
        <w:lastRenderedPageBreak/>
        <w:t>19.2.2.7.1b</w:t>
      </w:r>
      <w:r w:rsidRPr="000D70CC">
        <w:tab/>
        <w:t>MME initiated Reset procedure</w:t>
      </w:r>
      <w:bookmarkEnd w:id="2761"/>
      <w:bookmarkEnd w:id="2762"/>
      <w:bookmarkEnd w:id="2763"/>
      <w:bookmarkEnd w:id="2764"/>
      <w:bookmarkEnd w:id="2765"/>
    </w:p>
    <w:bookmarkStart w:id="2766" w:name="_MON_1347051609"/>
    <w:bookmarkStart w:id="2767" w:name="_MON_1249447610"/>
    <w:bookmarkEnd w:id="2766"/>
    <w:bookmarkEnd w:id="2767"/>
    <w:bookmarkStart w:id="2768" w:name="_MON_1266448937"/>
    <w:bookmarkEnd w:id="2768"/>
    <w:p w:rsidR="00D51AC6" w:rsidRPr="000D70CC" w:rsidRDefault="00D51AC6" w:rsidP="00E10AA0">
      <w:pPr>
        <w:pStyle w:val="TH"/>
      </w:pPr>
      <w:r w:rsidRPr="000D70CC">
        <w:object w:dxaOrig="5640" w:dyaOrig="2280">
          <v:shape id="_x0000_i1161" type="#_x0000_t75" style="width:282pt;height:114pt" o:ole="">
            <v:imagedata r:id="rId277" o:title=""/>
          </v:shape>
          <o:OLEObject Type="Embed" ProgID="Word.Picture.8" ShapeID="_x0000_i1161" DrawAspect="Content" ObjectID="_1670171005" r:id="rId278"/>
        </w:object>
      </w:r>
    </w:p>
    <w:p w:rsidR="00D51AC6" w:rsidRPr="000D70CC" w:rsidRDefault="00D51AC6" w:rsidP="00D52322">
      <w:pPr>
        <w:pStyle w:val="TF"/>
      </w:pPr>
      <w:r w:rsidRPr="000D70CC">
        <w:t>Figure 19.2.2.7.1b-1: MME initiated Reset procedure</w:t>
      </w:r>
    </w:p>
    <w:p w:rsidR="00D51AC6" w:rsidRPr="000D70CC" w:rsidRDefault="00D51AC6" w:rsidP="00E10AA0">
      <w:pPr>
        <w:pStyle w:val="B1"/>
      </w:pPr>
      <w:r w:rsidRPr="000D70CC">
        <w:t>-</w:t>
      </w:r>
      <w:r w:rsidRPr="000D70CC">
        <w:tab/>
        <w:t>The MME triggers the RESET message to indicate that an initialisation in the eNB is required. The eNB releases the corresponding references and resources.</w:t>
      </w:r>
    </w:p>
    <w:p w:rsidR="00D51AC6" w:rsidRPr="000D70CC" w:rsidRDefault="00D51AC6" w:rsidP="00E10AA0">
      <w:pPr>
        <w:pStyle w:val="B1"/>
      </w:pPr>
      <w:r w:rsidRPr="000D70CC">
        <w:t>-</w:t>
      </w:r>
      <w:r w:rsidRPr="000D70CC">
        <w:tab/>
        <w:t>Afterwards the eNB sends the RESET ACK message to confirm that the resources and references are cleared.</w:t>
      </w:r>
    </w:p>
    <w:p w:rsidR="00D51AC6" w:rsidRPr="000D70CC" w:rsidRDefault="00EE59BB" w:rsidP="009C26DC">
      <w:pPr>
        <w:pStyle w:val="Heading5"/>
      </w:pPr>
      <w:bookmarkStart w:id="2769" w:name="_Toc20403115"/>
      <w:bookmarkStart w:id="2770" w:name="_Toc29344754"/>
      <w:bookmarkStart w:id="2771" w:name="_Toc37462180"/>
      <w:bookmarkStart w:id="2772" w:name="_Toc46507051"/>
      <w:bookmarkStart w:id="2773" w:name="_Toc52490214"/>
      <w:r w:rsidRPr="000D70CC">
        <w:t>19.2.2.7.2</w:t>
      </w:r>
      <w:r w:rsidRPr="000D70CC">
        <w:tab/>
      </w:r>
      <w:r w:rsidR="00D51AC6" w:rsidRPr="000D70CC">
        <w:t>Error Indication functions and procedures</w:t>
      </w:r>
      <w:bookmarkEnd w:id="2769"/>
      <w:bookmarkEnd w:id="2770"/>
      <w:bookmarkEnd w:id="2771"/>
      <w:bookmarkEnd w:id="2772"/>
      <w:bookmarkEnd w:id="2773"/>
    </w:p>
    <w:p w:rsidR="00D51AC6" w:rsidRPr="000D70CC" w:rsidRDefault="00D51AC6" w:rsidP="00E10AA0">
      <w:r w:rsidRPr="000D70CC">
        <w:t>The Error Indication procedure is initiated by the eNB and the MME, to report detected errors in one incoming message, if an appropriate failure message cannot be reported to the sending entity.</w:t>
      </w:r>
    </w:p>
    <w:p w:rsidR="00D51AC6" w:rsidRPr="000D70CC" w:rsidRDefault="00D51AC6" w:rsidP="009C26DC">
      <w:pPr>
        <w:pStyle w:val="Heading5"/>
      </w:pPr>
      <w:bookmarkStart w:id="2774" w:name="_Toc20403116"/>
      <w:bookmarkStart w:id="2775" w:name="_Toc29344755"/>
      <w:bookmarkStart w:id="2776" w:name="_Toc37462181"/>
      <w:bookmarkStart w:id="2777" w:name="_Toc46507052"/>
      <w:bookmarkStart w:id="2778" w:name="_Toc52490215"/>
      <w:r w:rsidRPr="000D70CC">
        <w:t>19.2.2.7.2a</w:t>
      </w:r>
      <w:r w:rsidRPr="000D70CC">
        <w:tab/>
        <w:t>eNB initiated error indication</w:t>
      </w:r>
      <w:bookmarkEnd w:id="2774"/>
      <w:bookmarkEnd w:id="2775"/>
      <w:bookmarkEnd w:id="2776"/>
      <w:bookmarkEnd w:id="2777"/>
      <w:bookmarkEnd w:id="2778"/>
    </w:p>
    <w:bookmarkStart w:id="2779" w:name="_MON_1249447546"/>
    <w:bookmarkStart w:id="2780" w:name="_MON_1249455292"/>
    <w:bookmarkStart w:id="2781" w:name="_MON_1266448938"/>
    <w:bookmarkEnd w:id="2779"/>
    <w:bookmarkEnd w:id="2780"/>
    <w:bookmarkEnd w:id="2781"/>
    <w:bookmarkStart w:id="2782" w:name="_MON_1347051610"/>
    <w:bookmarkEnd w:id="2782"/>
    <w:p w:rsidR="00D51AC6" w:rsidRPr="000D70CC" w:rsidRDefault="00D51AC6" w:rsidP="00E10AA0">
      <w:pPr>
        <w:pStyle w:val="TH"/>
      </w:pPr>
      <w:r w:rsidRPr="000D70CC">
        <w:object w:dxaOrig="5625" w:dyaOrig="2129">
          <v:shape id="_x0000_i1162" type="#_x0000_t75" style="width:281.25pt;height:106.5pt" o:ole="">
            <v:imagedata r:id="rId279" o:title=""/>
          </v:shape>
          <o:OLEObject Type="Embed" ProgID="Word.Picture.8" ShapeID="_x0000_i1162" DrawAspect="Content" ObjectID="_1670171006" r:id="rId280"/>
        </w:object>
      </w:r>
    </w:p>
    <w:p w:rsidR="00D51AC6" w:rsidRPr="000D70CC" w:rsidRDefault="00D51AC6" w:rsidP="00D52322">
      <w:pPr>
        <w:pStyle w:val="TF"/>
      </w:pPr>
      <w:r w:rsidRPr="000D70CC">
        <w:t>Figure 19.2.2.7.2a-1: eNB initiated Error Indication procedure</w:t>
      </w:r>
    </w:p>
    <w:p w:rsidR="00D51AC6" w:rsidRPr="000D70CC" w:rsidRDefault="00D51AC6" w:rsidP="00E10AA0">
      <w:r w:rsidRPr="000D70CC">
        <w:t>The eNB sends the ERROR INDICATION message to report the peer entity which kind of error occurs.</w:t>
      </w:r>
    </w:p>
    <w:p w:rsidR="00D51AC6" w:rsidRPr="000D70CC" w:rsidRDefault="00D51AC6" w:rsidP="009C26DC">
      <w:pPr>
        <w:pStyle w:val="Heading5"/>
      </w:pPr>
      <w:bookmarkStart w:id="2783" w:name="_Toc20403117"/>
      <w:bookmarkStart w:id="2784" w:name="_Toc29344756"/>
      <w:bookmarkStart w:id="2785" w:name="_Toc37462182"/>
      <w:bookmarkStart w:id="2786" w:name="_Toc46507053"/>
      <w:bookmarkStart w:id="2787" w:name="_Toc52490216"/>
      <w:r w:rsidRPr="000D70CC">
        <w:t>19.2.2.7.2b</w:t>
      </w:r>
      <w:r w:rsidRPr="000D70CC">
        <w:tab/>
        <w:t>MME initiated error indication</w:t>
      </w:r>
      <w:bookmarkEnd w:id="2783"/>
      <w:bookmarkEnd w:id="2784"/>
      <w:bookmarkEnd w:id="2785"/>
      <w:bookmarkEnd w:id="2786"/>
      <w:bookmarkEnd w:id="2787"/>
    </w:p>
    <w:bookmarkStart w:id="2788" w:name="_MON_1249455230"/>
    <w:bookmarkStart w:id="2789" w:name="_MON_1249455249"/>
    <w:bookmarkStart w:id="2790" w:name="_MON_1266448940"/>
    <w:bookmarkEnd w:id="2788"/>
    <w:bookmarkEnd w:id="2789"/>
    <w:bookmarkEnd w:id="2790"/>
    <w:bookmarkStart w:id="2791" w:name="_MON_1347051155"/>
    <w:bookmarkEnd w:id="2791"/>
    <w:p w:rsidR="00D51AC6" w:rsidRPr="000D70CC" w:rsidRDefault="00D51AC6" w:rsidP="00E10AA0">
      <w:pPr>
        <w:pStyle w:val="TH"/>
      </w:pPr>
      <w:r w:rsidRPr="000D70CC">
        <w:object w:dxaOrig="5729" w:dyaOrig="2129">
          <v:shape id="_x0000_i1163" type="#_x0000_t75" style="width:286.5pt;height:106.5pt" o:ole="">
            <v:imagedata r:id="rId281" o:title=""/>
          </v:shape>
          <o:OLEObject Type="Embed" ProgID="Word.Picture.8" ShapeID="_x0000_i1163" DrawAspect="Content" ObjectID="_1670171007" r:id="rId282"/>
        </w:object>
      </w:r>
    </w:p>
    <w:p w:rsidR="00D51AC6" w:rsidRPr="000D70CC" w:rsidRDefault="00D51AC6" w:rsidP="00D52322">
      <w:pPr>
        <w:pStyle w:val="TF"/>
      </w:pPr>
      <w:r w:rsidRPr="000D70CC">
        <w:t>Figure 19.2.2.7.2b-1: MME initiated Error Indication procedure</w:t>
      </w:r>
    </w:p>
    <w:p w:rsidR="00D51AC6" w:rsidRPr="000D70CC" w:rsidRDefault="00D51AC6" w:rsidP="00E10AA0">
      <w:r w:rsidRPr="000D70CC">
        <w:t>The MME sends the ERROR INDICATION message to report the peer entity which kind of error occurs.</w:t>
      </w:r>
    </w:p>
    <w:p w:rsidR="009B4547" w:rsidRPr="000D70CC" w:rsidRDefault="009B4547" w:rsidP="009C26DC">
      <w:pPr>
        <w:pStyle w:val="Heading4"/>
      </w:pPr>
      <w:bookmarkStart w:id="2792" w:name="_Toc20403118"/>
      <w:bookmarkStart w:id="2793" w:name="_Toc29344757"/>
      <w:bookmarkStart w:id="2794" w:name="_Toc37462183"/>
      <w:bookmarkStart w:id="2795" w:name="_Toc46507054"/>
      <w:bookmarkStart w:id="2796" w:name="_Toc52490217"/>
      <w:r w:rsidRPr="000D70CC">
        <w:t>19.2.2.8</w:t>
      </w:r>
      <w:r w:rsidRPr="000D70CC">
        <w:tab/>
        <w:t>S1 Setup procedure</w:t>
      </w:r>
      <w:bookmarkEnd w:id="2792"/>
      <w:bookmarkEnd w:id="2793"/>
      <w:bookmarkEnd w:id="2794"/>
      <w:bookmarkEnd w:id="2795"/>
      <w:bookmarkEnd w:id="2796"/>
    </w:p>
    <w:p w:rsidR="009B4547" w:rsidRPr="000D70CC" w:rsidRDefault="009B4547" w:rsidP="00E10AA0">
      <w:r w:rsidRPr="000D70CC">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2797" w:name="_MON_1347051611"/>
    <w:bookmarkEnd w:id="2797"/>
    <w:p w:rsidR="009B4547" w:rsidRPr="000D70CC" w:rsidRDefault="009B4547" w:rsidP="00E10AA0">
      <w:pPr>
        <w:pStyle w:val="TH"/>
      </w:pPr>
      <w:r w:rsidRPr="000D70CC">
        <w:object w:dxaOrig="5829" w:dyaOrig="2589">
          <v:shape id="_x0000_i1164" type="#_x0000_t75" style="width:291.75pt;height:129.75pt" o:ole="">
            <v:imagedata r:id="rId283" o:title=""/>
          </v:shape>
          <o:OLEObject Type="Embed" ProgID="Word.Picture.8" ShapeID="_x0000_i1164" DrawAspect="Content" ObjectID="_1670171008" r:id="rId284"/>
        </w:object>
      </w:r>
    </w:p>
    <w:p w:rsidR="009B4547" w:rsidRPr="000D70CC" w:rsidRDefault="009B4547" w:rsidP="00D52322">
      <w:pPr>
        <w:pStyle w:val="TF"/>
      </w:pPr>
      <w:r w:rsidRPr="000D70CC">
        <w:t>Figure 19.2.2.8-1: S1 Setup procedure</w:t>
      </w:r>
    </w:p>
    <w:p w:rsidR="009B4547" w:rsidRPr="000D70CC" w:rsidRDefault="009B4547" w:rsidP="00E10AA0">
      <w:pPr>
        <w:pStyle w:val="B1"/>
      </w:pPr>
      <w:r w:rsidRPr="000D70CC">
        <w:t>-</w:t>
      </w:r>
      <w:r w:rsidRPr="000D70CC">
        <w:tab/>
        <w:t>The eNB initiates the S1 Setup procedure by sending the S1 SETUP REQUEST message including supported TAs and broadcasted PLMNs to the MME.</w:t>
      </w:r>
    </w:p>
    <w:p w:rsidR="009B4547" w:rsidRPr="000D70CC" w:rsidRDefault="009B4547" w:rsidP="00E10AA0">
      <w:pPr>
        <w:pStyle w:val="B1"/>
      </w:pPr>
      <w:r w:rsidRPr="000D70CC">
        <w:t>-</w:t>
      </w:r>
      <w:r w:rsidRPr="000D70CC">
        <w:tab/>
        <w:t>In the successful case the MME responds with the S1 SETUP RESPONSE message which includes served PLMNs as well as a relative MME capacity indicator to achieve load balanced MMEs in the pool area.</w:t>
      </w:r>
    </w:p>
    <w:p w:rsidR="006D7A02" w:rsidRPr="000D70CC" w:rsidRDefault="006D7A02" w:rsidP="006D7A02">
      <w:pPr>
        <w:pStyle w:val="B1"/>
      </w:pPr>
      <w:r w:rsidRPr="000D70CC">
        <w:tab/>
        <w:t xml:space="preserve">The MME and the eNB may agree at the S1 Setup procedure that UE-related contexts and related signalling connection that have been existing before the S1 Setup shall not be affected. </w:t>
      </w:r>
      <w:r w:rsidRPr="000D70CC">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0D70CC">
        <w:t xml:space="preserve"> If either the MME and the eNB do not agree to keep the UE-related contexts (if any), then they are removed and all related signalling connections are erased.</w:t>
      </w:r>
    </w:p>
    <w:p w:rsidR="009B4547" w:rsidRPr="000D70CC" w:rsidRDefault="009B4547" w:rsidP="006D7A02">
      <w:pPr>
        <w:pStyle w:val="B1"/>
      </w:pPr>
      <w:r w:rsidRPr="000D70CC">
        <w:t>-</w:t>
      </w:r>
      <w:r w:rsidRPr="000D70CC">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0D70CC" w:rsidRDefault="009B4547" w:rsidP="009C26DC">
      <w:pPr>
        <w:pStyle w:val="Heading4"/>
      </w:pPr>
      <w:bookmarkStart w:id="2798" w:name="_Toc20403119"/>
      <w:bookmarkStart w:id="2799" w:name="_Toc29344758"/>
      <w:bookmarkStart w:id="2800" w:name="_Toc37462184"/>
      <w:bookmarkStart w:id="2801" w:name="_Toc46507055"/>
      <w:bookmarkStart w:id="2802" w:name="_Toc52490218"/>
      <w:r w:rsidRPr="000D70CC">
        <w:t>19.2.2.9</w:t>
      </w:r>
      <w:r w:rsidRPr="000D70CC">
        <w:tab/>
        <w:t>eNB Configuration Update procedure</w:t>
      </w:r>
      <w:bookmarkEnd w:id="2798"/>
      <w:bookmarkEnd w:id="2799"/>
      <w:bookmarkEnd w:id="2800"/>
      <w:bookmarkEnd w:id="2801"/>
      <w:bookmarkEnd w:id="2802"/>
    </w:p>
    <w:p w:rsidR="009B4547" w:rsidRPr="000D70CC" w:rsidRDefault="009B4547" w:rsidP="00E10AA0">
      <w:r w:rsidRPr="000D70CC">
        <w:t>The eNB Configuration Update procedure is used to provide updated configured data in eNB. The eNB Configuration Update procedure is triggered by the eNB.</w:t>
      </w:r>
    </w:p>
    <w:bookmarkStart w:id="2803" w:name="_MON_1270973175"/>
    <w:bookmarkStart w:id="2804" w:name="_MON_1271852715"/>
    <w:bookmarkStart w:id="2805" w:name="_MON_1271853482"/>
    <w:bookmarkEnd w:id="2803"/>
    <w:bookmarkEnd w:id="2804"/>
    <w:bookmarkEnd w:id="2805"/>
    <w:bookmarkStart w:id="2806" w:name="_MON_1347051613"/>
    <w:bookmarkEnd w:id="2806"/>
    <w:p w:rsidR="009B4547" w:rsidRPr="000D70CC" w:rsidRDefault="009B4547" w:rsidP="00E10AA0">
      <w:pPr>
        <w:pStyle w:val="TH"/>
      </w:pPr>
      <w:r w:rsidRPr="000D70CC">
        <w:object w:dxaOrig="6300" w:dyaOrig="2819">
          <v:shape id="_x0000_i1165" type="#_x0000_t75" style="width:315pt;height:141pt" o:ole="">
            <v:imagedata r:id="rId285" o:title=""/>
          </v:shape>
          <o:OLEObject Type="Embed" ProgID="Word.Picture.8" ShapeID="_x0000_i1165" DrawAspect="Content" ObjectID="_1670171009" r:id="rId286"/>
        </w:object>
      </w:r>
    </w:p>
    <w:p w:rsidR="009B4547" w:rsidRPr="000D70CC" w:rsidRDefault="009B4547" w:rsidP="00D52322">
      <w:pPr>
        <w:pStyle w:val="TF"/>
      </w:pPr>
      <w:r w:rsidRPr="000D70CC">
        <w:t>Figure 19.2.2.9-1: eNB Configuration Update procedure</w:t>
      </w:r>
    </w:p>
    <w:p w:rsidR="009B4547" w:rsidRPr="000D70CC" w:rsidRDefault="009B4547" w:rsidP="00E10AA0">
      <w:pPr>
        <w:pStyle w:val="B1"/>
      </w:pPr>
      <w:r w:rsidRPr="000D70CC">
        <w:t>-</w:t>
      </w:r>
      <w:r w:rsidRPr="000D70CC">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0D70CC" w:rsidRDefault="009B4547" w:rsidP="00E10AA0">
      <w:pPr>
        <w:pStyle w:val="B1"/>
      </w:pPr>
      <w:r w:rsidRPr="000D70CC">
        <w:t>-</w:t>
      </w:r>
      <w:r w:rsidRPr="000D70CC">
        <w:tab/>
        <w:t>The MME responds with the ENB CONFIGURATION UPDATE ACKNOWLEDGE message to acknowledge that the provided configuration data are successfully updated.</w:t>
      </w:r>
    </w:p>
    <w:p w:rsidR="009B4547" w:rsidRPr="000D70CC" w:rsidRDefault="009B4547" w:rsidP="00E10AA0">
      <w:pPr>
        <w:pStyle w:val="B1"/>
      </w:pPr>
      <w:r w:rsidRPr="000D70CC">
        <w:t>-</w:t>
      </w:r>
      <w:r w:rsidRPr="000D70CC">
        <w:tab/>
        <w:t xml:space="preserve">The MME shall overwrite and store the received configuration data which are included in the ENB CONFIGURATION UPDATE message. Configuration data which has not been included in the ENB </w:t>
      </w:r>
      <w:r w:rsidRPr="000D70CC">
        <w:lastRenderedPageBreak/>
        <w:t>CONFIGURATION UPDATE message are interpreted by the MME as still valid. For the provided TA(s) the MME shall overwrite the whole list of supported TA(s).</w:t>
      </w:r>
    </w:p>
    <w:p w:rsidR="009B4547" w:rsidRPr="000D70CC" w:rsidRDefault="009B4547" w:rsidP="00E10AA0">
      <w:pPr>
        <w:pStyle w:val="B1"/>
      </w:pPr>
      <w:r w:rsidRPr="000D70CC">
        <w:t>-</w:t>
      </w:r>
      <w:r w:rsidRPr="000D70CC">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0D70CC" w:rsidRDefault="00DC347F" w:rsidP="009C26DC">
      <w:pPr>
        <w:pStyle w:val="Heading4"/>
      </w:pPr>
      <w:bookmarkStart w:id="2807" w:name="_Toc20403120"/>
      <w:bookmarkStart w:id="2808" w:name="_Toc29344759"/>
      <w:bookmarkStart w:id="2809" w:name="_Toc37462185"/>
      <w:bookmarkStart w:id="2810" w:name="_Toc46507056"/>
      <w:bookmarkStart w:id="2811" w:name="_Toc52490219"/>
      <w:r w:rsidRPr="000D70CC">
        <w:t>19.2.2.9a</w:t>
      </w:r>
      <w:r w:rsidRPr="000D70CC">
        <w:tab/>
        <w:t>eNB Configuration Transfer procedure</w:t>
      </w:r>
      <w:bookmarkEnd w:id="2807"/>
      <w:bookmarkEnd w:id="2808"/>
      <w:bookmarkEnd w:id="2809"/>
      <w:bookmarkEnd w:id="2810"/>
      <w:bookmarkEnd w:id="2811"/>
    </w:p>
    <w:p w:rsidR="00DC347F" w:rsidRPr="000D70CC" w:rsidRDefault="00DC347F" w:rsidP="00E10AA0">
      <w:r w:rsidRPr="000D70CC">
        <w:t>The eNB Configuration Transfer procedure is initiated by the eNB to request and/or transfer RAN configuration information via the core network.</w:t>
      </w:r>
    </w:p>
    <w:bookmarkStart w:id="2812" w:name="_MON_1298456928"/>
    <w:bookmarkEnd w:id="2812"/>
    <w:bookmarkStart w:id="2813" w:name="_MON_1347051614"/>
    <w:bookmarkEnd w:id="2813"/>
    <w:p w:rsidR="00DC347F" w:rsidRPr="000D70CC" w:rsidRDefault="00DC347F" w:rsidP="00E10AA0">
      <w:pPr>
        <w:pStyle w:val="TH"/>
      </w:pPr>
      <w:r w:rsidRPr="000D70CC">
        <w:object w:dxaOrig="5829" w:dyaOrig="2589">
          <v:shape id="_x0000_i1166" type="#_x0000_t75" style="width:291.75pt;height:129.75pt" o:ole="">
            <v:imagedata r:id="rId287" o:title=""/>
          </v:shape>
          <o:OLEObject Type="Embed" ProgID="Word.Picture.8" ShapeID="_x0000_i1166" DrawAspect="Content" ObjectID="_1670171010" r:id="rId288"/>
        </w:object>
      </w:r>
    </w:p>
    <w:p w:rsidR="00DC347F" w:rsidRPr="000D70CC" w:rsidRDefault="00DC347F" w:rsidP="00D52322">
      <w:pPr>
        <w:pStyle w:val="TF"/>
      </w:pPr>
      <w:r w:rsidRPr="000D70CC">
        <w:t>Figure 19.2.2.</w:t>
      </w:r>
      <w:r w:rsidR="003E7A77" w:rsidRPr="000D70CC">
        <w:t>9a</w:t>
      </w:r>
      <w:r w:rsidRPr="000D70CC">
        <w:t>-1: eNB Configuration Transfer procedure</w:t>
      </w:r>
    </w:p>
    <w:p w:rsidR="00DC347F" w:rsidRPr="000D70CC" w:rsidRDefault="00DC347F" w:rsidP="00E10AA0">
      <w:r w:rsidRPr="000D70CC">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0D70CC">
        <w:t>the final RAN destination node.</w:t>
      </w:r>
    </w:p>
    <w:p w:rsidR="009B4547" w:rsidRPr="000D70CC" w:rsidRDefault="009B4547" w:rsidP="009C26DC">
      <w:pPr>
        <w:pStyle w:val="Heading4"/>
      </w:pPr>
      <w:bookmarkStart w:id="2814" w:name="_Toc20403121"/>
      <w:bookmarkStart w:id="2815" w:name="_Toc29344760"/>
      <w:bookmarkStart w:id="2816" w:name="_Toc37462186"/>
      <w:bookmarkStart w:id="2817" w:name="_Toc46507057"/>
      <w:bookmarkStart w:id="2818" w:name="_Toc52490220"/>
      <w:r w:rsidRPr="000D70CC">
        <w:t>19.2.2.10</w:t>
      </w:r>
      <w:r w:rsidRPr="000D70CC">
        <w:tab/>
        <w:t>MME Configuration Update procedure</w:t>
      </w:r>
      <w:bookmarkEnd w:id="2814"/>
      <w:bookmarkEnd w:id="2815"/>
      <w:bookmarkEnd w:id="2816"/>
      <w:bookmarkEnd w:id="2817"/>
      <w:bookmarkEnd w:id="2818"/>
    </w:p>
    <w:p w:rsidR="009B4547" w:rsidRPr="000D70CC" w:rsidRDefault="009B4547" w:rsidP="00E10AA0">
      <w:r w:rsidRPr="000D70CC">
        <w:t>The MME Configuration Update procedure is used to provide updated configured data and changes of the relative MME capacity values in the MME. The MME Configuration Update procedure is triggered by the MME.</w:t>
      </w:r>
    </w:p>
    <w:bookmarkStart w:id="2819" w:name="_MON_1271853315"/>
    <w:bookmarkStart w:id="2820" w:name="_MON_1271853379"/>
    <w:bookmarkStart w:id="2821" w:name="_MON_1271853418"/>
    <w:bookmarkStart w:id="2822" w:name="_MON_1271853437"/>
    <w:bookmarkEnd w:id="2819"/>
    <w:bookmarkEnd w:id="2820"/>
    <w:bookmarkEnd w:id="2821"/>
    <w:bookmarkEnd w:id="2822"/>
    <w:bookmarkStart w:id="2823" w:name="_MON_1271853461"/>
    <w:bookmarkEnd w:id="2823"/>
    <w:p w:rsidR="009B4547" w:rsidRPr="000D70CC" w:rsidRDefault="009B4547" w:rsidP="00E10AA0">
      <w:pPr>
        <w:pStyle w:val="TH"/>
      </w:pPr>
      <w:r w:rsidRPr="000D70CC">
        <w:object w:dxaOrig="6300" w:dyaOrig="2819">
          <v:shape id="_x0000_i1167" type="#_x0000_t75" style="width:315pt;height:141pt" o:ole="">
            <v:imagedata r:id="rId289" o:title=""/>
          </v:shape>
          <o:OLEObject Type="Embed" ProgID="Word.Picture.8" ShapeID="_x0000_i1167" DrawAspect="Content" ObjectID="_1670171011" r:id="rId290"/>
        </w:object>
      </w:r>
    </w:p>
    <w:p w:rsidR="009B4547" w:rsidRPr="000D70CC" w:rsidRDefault="009B4547" w:rsidP="00D52322">
      <w:pPr>
        <w:pStyle w:val="TF"/>
      </w:pPr>
      <w:r w:rsidRPr="000D70CC">
        <w:t>Figure 19.2.2.10-1: MME Configuration Update procedure</w:t>
      </w:r>
    </w:p>
    <w:p w:rsidR="009B4547" w:rsidRPr="000D70CC" w:rsidRDefault="009B4547" w:rsidP="00E10AA0">
      <w:pPr>
        <w:pStyle w:val="B1"/>
      </w:pPr>
      <w:r w:rsidRPr="000D70CC">
        <w:t>-</w:t>
      </w:r>
      <w:r w:rsidRPr="000D70CC">
        <w:tab/>
        <w:t>The MME initiates the MME Configuration Update procedure by sending the MME CONFIGURATION UPDATE message including updated configured data like served PLMNs and changes of the relative MME capacity values to the eNB.</w:t>
      </w:r>
    </w:p>
    <w:p w:rsidR="009B4547" w:rsidRPr="000D70CC" w:rsidRDefault="009B4547" w:rsidP="00E10AA0">
      <w:pPr>
        <w:pStyle w:val="B1"/>
      </w:pPr>
      <w:r w:rsidRPr="000D70CC">
        <w:t>-</w:t>
      </w:r>
      <w:r w:rsidRPr="000D70CC">
        <w:tab/>
        <w:t>The eNB responds with the MME CONFIGURATION UPDATE ACKNOWLEDGE message to acknowledge that the provided configuration data and the relative MME capacity values are successfully updated.</w:t>
      </w:r>
    </w:p>
    <w:p w:rsidR="009B4547" w:rsidRPr="000D70CC" w:rsidRDefault="009B4547" w:rsidP="00E10AA0">
      <w:pPr>
        <w:pStyle w:val="B1"/>
      </w:pPr>
      <w:r w:rsidRPr="000D70CC">
        <w:t>-</w:t>
      </w:r>
      <w:r w:rsidRPr="000D70CC">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0D70CC" w:rsidRDefault="009B4547" w:rsidP="00E10AA0">
      <w:pPr>
        <w:pStyle w:val="B1"/>
      </w:pPr>
      <w:r w:rsidRPr="000D70CC">
        <w:lastRenderedPageBreak/>
        <w:t>-</w:t>
      </w:r>
      <w:r w:rsidRPr="000D70CC">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0D70CC" w:rsidRDefault="003E7A77" w:rsidP="009C26DC">
      <w:pPr>
        <w:pStyle w:val="Heading4"/>
      </w:pPr>
      <w:bookmarkStart w:id="2824" w:name="_Toc20403122"/>
      <w:bookmarkStart w:id="2825" w:name="_Toc29344761"/>
      <w:bookmarkStart w:id="2826" w:name="_Toc37462187"/>
      <w:bookmarkStart w:id="2827" w:name="_Toc46507058"/>
      <w:bookmarkStart w:id="2828" w:name="_Toc52490221"/>
      <w:r w:rsidRPr="000D70CC">
        <w:t>19.2.2.10a</w:t>
      </w:r>
      <w:r w:rsidRPr="000D70CC">
        <w:tab/>
        <w:t>MME Configuration Transfer procedure</w:t>
      </w:r>
      <w:bookmarkEnd w:id="2824"/>
      <w:bookmarkEnd w:id="2825"/>
      <w:bookmarkEnd w:id="2826"/>
      <w:bookmarkEnd w:id="2827"/>
      <w:bookmarkEnd w:id="2828"/>
    </w:p>
    <w:p w:rsidR="003E7A77" w:rsidRPr="000D70CC" w:rsidRDefault="003E7A77" w:rsidP="00E10AA0">
      <w:r w:rsidRPr="000D70CC">
        <w:t>The MME Configuration Transfer procedure is initiated by the MME to request and/or transfer RAN configuration information to the eNB.</w:t>
      </w:r>
    </w:p>
    <w:bookmarkStart w:id="2829" w:name="_MON_1298456976"/>
    <w:bookmarkEnd w:id="2829"/>
    <w:bookmarkStart w:id="2830" w:name="_MON_1347051615"/>
    <w:bookmarkEnd w:id="2830"/>
    <w:p w:rsidR="003E7A77" w:rsidRPr="000D70CC" w:rsidRDefault="003E7A77" w:rsidP="00E10AA0">
      <w:pPr>
        <w:pStyle w:val="TH"/>
      </w:pPr>
      <w:r w:rsidRPr="000D70CC">
        <w:object w:dxaOrig="5829" w:dyaOrig="2589">
          <v:shape id="_x0000_i1168" type="#_x0000_t75" style="width:291.75pt;height:129.75pt" o:ole="">
            <v:imagedata r:id="rId291" o:title=""/>
          </v:shape>
          <o:OLEObject Type="Embed" ProgID="Word.Picture.8" ShapeID="_x0000_i1168" DrawAspect="Content" ObjectID="_1670171012" r:id="rId292"/>
        </w:object>
      </w:r>
    </w:p>
    <w:p w:rsidR="003E7A77" w:rsidRPr="000D70CC" w:rsidRDefault="003E7A77" w:rsidP="00D52322">
      <w:pPr>
        <w:pStyle w:val="TF"/>
      </w:pPr>
      <w:r w:rsidRPr="000D70CC">
        <w:t>Figure 19.2.2.10a-1: MME Configuration Transfer procedure</w:t>
      </w:r>
    </w:p>
    <w:p w:rsidR="003E7A77" w:rsidRPr="000D70CC" w:rsidRDefault="003E7A77" w:rsidP="00E10AA0">
      <w:r w:rsidRPr="000D70CC">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0D70CC" w:rsidRDefault="009B4547" w:rsidP="009C26DC">
      <w:pPr>
        <w:pStyle w:val="Heading4"/>
      </w:pPr>
      <w:bookmarkStart w:id="2831" w:name="_Toc20403123"/>
      <w:bookmarkStart w:id="2832" w:name="_Toc29344762"/>
      <w:bookmarkStart w:id="2833" w:name="_Toc37462188"/>
      <w:bookmarkStart w:id="2834" w:name="_Toc46507059"/>
      <w:bookmarkStart w:id="2835" w:name="_Toc52490222"/>
      <w:r w:rsidRPr="000D70CC">
        <w:t>19.2.2.</w:t>
      </w:r>
      <w:r w:rsidRPr="000D70CC">
        <w:rPr>
          <w:lang w:eastAsia="zh-CN"/>
        </w:rPr>
        <w:t>11</w:t>
      </w:r>
      <w:r w:rsidRPr="000D70CC">
        <w:tab/>
        <w:t>Location Reporting procedures</w:t>
      </w:r>
      <w:bookmarkEnd w:id="2831"/>
      <w:bookmarkEnd w:id="2832"/>
      <w:bookmarkEnd w:id="2833"/>
      <w:bookmarkEnd w:id="2834"/>
      <w:bookmarkEnd w:id="2835"/>
    </w:p>
    <w:p w:rsidR="000C1C42" w:rsidRPr="000D70CC" w:rsidRDefault="000C1C42" w:rsidP="000C1C42">
      <w:pPr>
        <w:pStyle w:val="Heading5"/>
      </w:pPr>
      <w:bookmarkStart w:id="2836" w:name="_Toc20403124"/>
      <w:bookmarkStart w:id="2837" w:name="_Toc29344763"/>
      <w:bookmarkStart w:id="2838" w:name="_Toc37462189"/>
      <w:bookmarkStart w:id="2839" w:name="_Toc46507060"/>
      <w:bookmarkStart w:id="2840" w:name="_Toc52490223"/>
      <w:r w:rsidRPr="000D70CC">
        <w:t>19.2.2.11.0</w:t>
      </w:r>
      <w:r w:rsidRPr="000D70CC">
        <w:tab/>
        <w:t>General</w:t>
      </w:r>
      <w:bookmarkEnd w:id="2836"/>
      <w:bookmarkEnd w:id="2837"/>
      <w:bookmarkEnd w:id="2838"/>
      <w:bookmarkEnd w:id="2839"/>
      <w:bookmarkEnd w:id="2840"/>
    </w:p>
    <w:p w:rsidR="009B4547" w:rsidRPr="000D70CC" w:rsidRDefault="009B4547" w:rsidP="00E10AA0">
      <w:r w:rsidRPr="000D70CC">
        <w:t>The Location Reporting procedures provide the means to report the current location of a specific UE.</w:t>
      </w:r>
    </w:p>
    <w:p w:rsidR="009B4547" w:rsidRPr="000D70CC" w:rsidRDefault="009B4547" w:rsidP="00E10AA0">
      <w:r w:rsidRPr="000D70CC">
        <w:t>The procedures providing this function are:</w:t>
      </w:r>
    </w:p>
    <w:p w:rsidR="009B4547" w:rsidRPr="000D70CC" w:rsidRDefault="009B4547" w:rsidP="00E10AA0">
      <w:pPr>
        <w:pStyle w:val="B1"/>
      </w:pPr>
      <w:r w:rsidRPr="000D70CC">
        <w:t>-</w:t>
      </w:r>
      <w:r w:rsidRPr="000D70CC">
        <w:tab/>
        <w:t>Location Reporting Control procedure</w:t>
      </w:r>
      <w:r w:rsidR="00EA0F73" w:rsidRPr="000D70CC">
        <w:t>;</w:t>
      </w:r>
    </w:p>
    <w:p w:rsidR="009B4547" w:rsidRPr="000D70CC" w:rsidRDefault="009B4547" w:rsidP="00E10AA0">
      <w:pPr>
        <w:pStyle w:val="B1"/>
      </w:pPr>
      <w:r w:rsidRPr="000D70CC">
        <w:t>-</w:t>
      </w:r>
      <w:r w:rsidRPr="000D70CC">
        <w:tab/>
        <w:t>Location Report procedure</w:t>
      </w:r>
      <w:r w:rsidR="00EA0F73" w:rsidRPr="000D70CC">
        <w:t>;</w:t>
      </w:r>
    </w:p>
    <w:p w:rsidR="002C45B2" w:rsidRPr="000D70CC" w:rsidRDefault="009B4547" w:rsidP="00E10AA0">
      <w:pPr>
        <w:pStyle w:val="B1"/>
      </w:pPr>
      <w:r w:rsidRPr="000D70CC">
        <w:t>-</w:t>
      </w:r>
      <w:r w:rsidRPr="000D70CC">
        <w:tab/>
        <w:t>Location Report Failure Indication procedure</w:t>
      </w:r>
      <w:r w:rsidR="00EA0F73" w:rsidRPr="000D70CC">
        <w:t>.</w:t>
      </w:r>
    </w:p>
    <w:p w:rsidR="009B4547" w:rsidRPr="000D70CC" w:rsidRDefault="002C45B2" w:rsidP="00E10AA0">
      <w:r w:rsidRPr="000D70CC">
        <w:t>If DC is configured for a specific UE, the location reported refers to the cell served by the MeNB.</w:t>
      </w:r>
      <w:r w:rsidR="00C916E9" w:rsidRPr="000D70CC">
        <w:t xml:space="preserve"> If EN-DC is configured for a specific UE, the location reported refers to the cell served by the MeNB and, if requested, the PSCell at the en-gNB.</w:t>
      </w:r>
    </w:p>
    <w:p w:rsidR="00CA3C99" w:rsidRPr="000D70CC" w:rsidRDefault="00CA3C99" w:rsidP="00E10AA0">
      <w:pPr>
        <w:pStyle w:val="NO"/>
      </w:pPr>
      <w:r w:rsidRPr="000D70CC">
        <w:t>NOTE:</w:t>
      </w:r>
      <w:r w:rsidRPr="000D70CC">
        <w:tab/>
        <w:t xml:space="preserve">The following S1AP procedures are able to provide location information without the reporting being triggered by the Location Reporting Control procedure: </w:t>
      </w:r>
      <w:r w:rsidRPr="000D70CC">
        <w:br/>
        <w:t xml:space="preserve">S1 UE Context Release, </w:t>
      </w:r>
      <w:r w:rsidR="009010D9" w:rsidRPr="000D70CC">
        <w:t xml:space="preserve">UE Context Suspend, </w:t>
      </w:r>
      <w:r w:rsidRPr="000D70CC">
        <w:t>E-RAB Release, E-RAB Release Indication, Path Switch, Handover Notification, Initial UE Message, Uplink NAS Transport</w:t>
      </w:r>
      <w:r w:rsidR="009010D9" w:rsidRPr="000D70CC">
        <w:t xml:space="preserve">, </w:t>
      </w:r>
      <w:r w:rsidR="009010D9" w:rsidRPr="000D70CC">
        <w:rPr>
          <w:lang w:eastAsia="zh-CN"/>
        </w:rPr>
        <w:t xml:space="preserve">Secondary RAT </w:t>
      </w:r>
      <w:r w:rsidR="009010D9" w:rsidRPr="000D70CC">
        <w:rPr>
          <w:rFonts w:eastAsia="MS Mincho"/>
        </w:rPr>
        <w:t xml:space="preserve">Data Usage </w:t>
      </w:r>
      <w:r w:rsidR="009010D9" w:rsidRPr="000D70CC">
        <w:rPr>
          <w:lang w:eastAsia="zh-CN"/>
        </w:rPr>
        <w:t>Report</w:t>
      </w:r>
      <w:r w:rsidRPr="000D70CC">
        <w:t>.</w:t>
      </w:r>
    </w:p>
    <w:p w:rsidR="009B4547" w:rsidRPr="000D70CC" w:rsidRDefault="009B4547" w:rsidP="009C26DC">
      <w:pPr>
        <w:pStyle w:val="Heading5"/>
      </w:pPr>
      <w:bookmarkStart w:id="2841" w:name="_Toc20403125"/>
      <w:bookmarkStart w:id="2842" w:name="_Toc29344764"/>
      <w:bookmarkStart w:id="2843" w:name="_Toc37462190"/>
      <w:bookmarkStart w:id="2844" w:name="_Toc46507061"/>
      <w:bookmarkStart w:id="2845" w:name="_Toc52490224"/>
      <w:r w:rsidRPr="000D70CC">
        <w:lastRenderedPageBreak/>
        <w:t>19.2.2.11.1</w:t>
      </w:r>
      <w:r w:rsidRPr="000D70CC">
        <w:tab/>
      </w:r>
      <w:r w:rsidRPr="000D70CC">
        <w:rPr>
          <w:lang w:eastAsia="zh-CN"/>
        </w:rPr>
        <w:t>Location Reporting</w:t>
      </w:r>
      <w:r w:rsidRPr="000D70CC">
        <w:t xml:space="preserve"> Control procedure</w:t>
      </w:r>
      <w:bookmarkEnd w:id="2841"/>
      <w:bookmarkEnd w:id="2842"/>
      <w:bookmarkEnd w:id="2843"/>
      <w:bookmarkEnd w:id="2844"/>
      <w:bookmarkEnd w:id="2845"/>
    </w:p>
    <w:bookmarkStart w:id="2846" w:name="_MON_1270898292"/>
    <w:bookmarkStart w:id="2847" w:name="_MON_1347051617"/>
    <w:bookmarkStart w:id="2848" w:name="_MON_1270367148"/>
    <w:bookmarkStart w:id="2849" w:name="_MON_1270367338"/>
    <w:bookmarkStart w:id="2850" w:name="_MON_1270367792"/>
    <w:bookmarkStart w:id="2851" w:name="_MON_1270367901"/>
    <w:bookmarkStart w:id="2852" w:name="_MON_1270369420"/>
    <w:bookmarkStart w:id="2853" w:name="_MON_1270455259"/>
    <w:bookmarkStart w:id="2854" w:name="_MON_1270455335"/>
    <w:bookmarkStart w:id="2855" w:name="_MON_1270455390"/>
    <w:bookmarkEnd w:id="2846"/>
    <w:bookmarkEnd w:id="2847"/>
    <w:bookmarkEnd w:id="2848"/>
    <w:bookmarkEnd w:id="2849"/>
    <w:bookmarkEnd w:id="2850"/>
    <w:bookmarkEnd w:id="2851"/>
    <w:bookmarkEnd w:id="2852"/>
    <w:bookmarkEnd w:id="2853"/>
    <w:bookmarkEnd w:id="2854"/>
    <w:bookmarkEnd w:id="2855"/>
    <w:bookmarkStart w:id="2856" w:name="_MON_1270898227"/>
    <w:bookmarkEnd w:id="2856"/>
    <w:p w:rsidR="009B4547" w:rsidRPr="000D70CC" w:rsidRDefault="009B4547" w:rsidP="00E10AA0">
      <w:pPr>
        <w:pStyle w:val="TH"/>
      </w:pPr>
      <w:r w:rsidRPr="000D70CC">
        <w:object w:dxaOrig="5655" w:dyaOrig="2189">
          <v:shape id="_x0000_i1169" type="#_x0000_t75" style="width:282.75pt;height:109.5pt" o:ole="">
            <v:imagedata r:id="rId293" o:title=""/>
          </v:shape>
          <o:OLEObject Type="Embed" ProgID="Word.Picture.8" ShapeID="_x0000_i1169" DrawAspect="Content" ObjectID="_1670171013" r:id="rId294"/>
        </w:object>
      </w:r>
    </w:p>
    <w:p w:rsidR="009B4547" w:rsidRPr="000D70CC" w:rsidRDefault="009B4547" w:rsidP="00D52322">
      <w:pPr>
        <w:pStyle w:val="TF"/>
      </w:pPr>
      <w:r w:rsidRPr="000D70CC">
        <w:t>Figure 19.2.2.</w:t>
      </w:r>
      <w:r w:rsidRPr="000D70CC">
        <w:rPr>
          <w:lang w:eastAsia="zh-CN"/>
        </w:rPr>
        <w:t>11.1</w:t>
      </w:r>
      <w:r w:rsidRPr="000D70CC">
        <w:t xml:space="preserve">-1: </w:t>
      </w:r>
      <w:r w:rsidRPr="000D70CC">
        <w:rPr>
          <w:lang w:eastAsia="zh-CN"/>
        </w:rPr>
        <w:t>Location Reporting</w:t>
      </w:r>
      <w:r w:rsidRPr="000D70CC">
        <w:t xml:space="preserve"> Control procedure</w:t>
      </w:r>
    </w:p>
    <w:p w:rsidR="009B4547" w:rsidRPr="000D70CC" w:rsidRDefault="009B4547" w:rsidP="00E10AA0">
      <w:r w:rsidRPr="000D70CC">
        <w:t xml:space="preserve">The Location Reporting Control procedure is initiated by the MME sending the </w:t>
      </w:r>
      <w:r w:rsidRPr="000D70CC">
        <w:rPr>
          <w:rFonts w:eastAsia="SimSun"/>
          <w:lang w:eastAsia="zh-CN"/>
        </w:rPr>
        <w:t>LOCATION REPORTING</w:t>
      </w:r>
      <w:r w:rsidRPr="000D70CC">
        <w:t xml:space="preserve"> </w:t>
      </w:r>
      <w:r w:rsidRPr="000D70CC">
        <w:rPr>
          <w:rFonts w:eastAsia="SimSun"/>
          <w:lang w:eastAsia="zh-CN"/>
        </w:rPr>
        <w:t xml:space="preserve">CONTROL </w:t>
      </w:r>
      <w:r w:rsidRPr="000D70CC">
        <w:t>to the eNB to request the current location information, e.g. Cell ID, of a specific UE, and how the information shall be reported, e.g. direct report, report every cell change</w:t>
      </w:r>
      <w:r w:rsidRPr="000D70CC" w:rsidDel="00C9250F">
        <w:rPr>
          <w:rFonts w:eastAsia="SimSun"/>
        </w:rPr>
        <w:t>.</w:t>
      </w:r>
      <w:r w:rsidRPr="000D70CC">
        <w:t xml:space="preserve"> The Location Reporting Control procedure is also used to terminate reporting on cell change.</w:t>
      </w:r>
    </w:p>
    <w:p w:rsidR="009B4547" w:rsidRPr="000D70CC" w:rsidRDefault="009B4547" w:rsidP="00E10AA0">
      <w:r w:rsidRPr="000D70CC">
        <w:t>If the Location Reporting Control procedure fails, e.g. due to an i</w:t>
      </w:r>
      <w:r w:rsidR="00CC22C1" w:rsidRPr="000D70CC">
        <w:t>n</w:t>
      </w:r>
      <w:r w:rsidRPr="000D70CC">
        <w:t>teraction with an initiated handover then the eNB shall indicate the failure using the Location Report Failure Indication procedure.</w:t>
      </w:r>
    </w:p>
    <w:p w:rsidR="00657713" w:rsidRPr="000D70CC" w:rsidRDefault="00657713" w:rsidP="00E10AA0">
      <w:r w:rsidRPr="000D70CC">
        <w:t>If the Location Reporting Control procedure is on going for a specific UE and the eNB received an UE CONTEXT RELEASE COMMAND message from MME this specific UE then the eNB shall terminate the on-going Location Reporting.</w:t>
      </w:r>
    </w:p>
    <w:p w:rsidR="009B4547" w:rsidRPr="000D70CC" w:rsidRDefault="009B4547" w:rsidP="009C26DC">
      <w:pPr>
        <w:pStyle w:val="Heading5"/>
      </w:pPr>
      <w:bookmarkStart w:id="2857" w:name="_Toc20403126"/>
      <w:bookmarkStart w:id="2858" w:name="_Toc29344765"/>
      <w:bookmarkStart w:id="2859" w:name="_Toc37462191"/>
      <w:bookmarkStart w:id="2860" w:name="_Toc46507062"/>
      <w:bookmarkStart w:id="2861" w:name="_Toc52490225"/>
      <w:r w:rsidRPr="000D70CC">
        <w:t>19.2.2.11.2</w:t>
      </w:r>
      <w:r w:rsidRPr="000D70CC">
        <w:tab/>
      </w:r>
      <w:r w:rsidRPr="000D70CC">
        <w:rPr>
          <w:lang w:eastAsia="zh-CN"/>
        </w:rPr>
        <w:t>Location Report</w:t>
      </w:r>
      <w:r w:rsidRPr="000D70CC">
        <w:t xml:space="preserve"> procedure</w:t>
      </w:r>
      <w:bookmarkEnd w:id="2857"/>
      <w:bookmarkEnd w:id="2858"/>
      <w:bookmarkEnd w:id="2859"/>
      <w:bookmarkEnd w:id="2860"/>
      <w:bookmarkEnd w:id="2861"/>
    </w:p>
    <w:bookmarkStart w:id="2862" w:name="_MON_1270898299"/>
    <w:bookmarkEnd w:id="2862"/>
    <w:bookmarkStart w:id="2863" w:name="_MON_1347051618"/>
    <w:bookmarkEnd w:id="2863"/>
    <w:p w:rsidR="009B4547" w:rsidRPr="000D70CC" w:rsidRDefault="009B4547" w:rsidP="00E10AA0">
      <w:pPr>
        <w:pStyle w:val="TH"/>
      </w:pPr>
      <w:r w:rsidRPr="000D70CC">
        <w:object w:dxaOrig="5655" w:dyaOrig="2234">
          <v:shape id="_x0000_i1170" type="#_x0000_t75" style="width:282.75pt;height:111.75pt" o:ole="">
            <v:imagedata r:id="rId295" o:title=""/>
          </v:shape>
          <o:OLEObject Type="Embed" ProgID="Word.Picture.8" ShapeID="_x0000_i1170" DrawAspect="Content" ObjectID="_1670171014" r:id="rId296"/>
        </w:object>
      </w:r>
    </w:p>
    <w:p w:rsidR="009B4547" w:rsidRPr="000D70CC" w:rsidRDefault="009B4547" w:rsidP="00D52322">
      <w:pPr>
        <w:pStyle w:val="TF"/>
        <w:rPr>
          <w:rFonts w:eastAsia="SimSun"/>
        </w:rPr>
      </w:pPr>
      <w:r w:rsidRPr="000D70CC">
        <w:t>Figure 19.2.2.11.2-1: Location Report procedure</w:t>
      </w:r>
    </w:p>
    <w:p w:rsidR="009B4547" w:rsidRPr="000D70CC" w:rsidRDefault="009B4547" w:rsidP="00E10AA0">
      <w:pPr>
        <w:pStyle w:val="B1"/>
        <w:ind w:left="0" w:firstLine="0"/>
      </w:pPr>
      <w:r w:rsidRPr="000D70CC">
        <w:t>The Location Report procedure is initiated by the eNB by sending t</w:t>
      </w:r>
      <w:r w:rsidRPr="000D70CC">
        <w:rPr>
          <w:rFonts w:eastAsia="SimSun"/>
        </w:rPr>
        <w:t xml:space="preserve">he LOCATION REPORT to the MME to report the current location information of a specific UE as a standalone report, or </w:t>
      </w:r>
      <w:r w:rsidRPr="000D70CC">
        <w:t>every time</w:t>
      </w:r>
      <w:r w:rsidRPr="000D70CC">
        <w:rPr>
          <w:rFonts w:eastAsia="SimSun"/>
        </w:rPr>
        <w:t xml:space="preserve"> UE change</w:t>
      </w:r>
      <w:r w:rsidRPr="000D70CC">
        <w:t>s</w:t>
      </w:r>
      <w:r w:rsidRPr="000D70CC">
        <w:rPr>
          <w:rFonts w:eastAsia="SimSun"/>
        </w:rPr>
        <w:t xml:space="preserve"> cell.</w:t>
      </w:r>
    </w:p>
    <w:p w:rsidR="009B4547" w:rsidRPr="000D70CC" w:rsidRDefault="009B4547" w:rsidP="009C26DC">
      <w:pPr>
        <w:pStyle w:val="Heading5"/>
      </w:pPr>
      <w:bookmarkStart w:id="2864" w:name="_Toc20403127"/>
      <w:bookmarkStart w:id="2865" w:name="_Toc29344766"/>
      <w:bookmarkStart w:id="2866" w:name="_Toc37462192"/>
      <w:bookmarkStart w:id="2867" w:name="_Toc46507063"/>
      <w:bookmarkStart w:id="2868" w:name="_Toc52490226"/>
      <w:r w:rsidRPr="000D70CC">
        <w:t>19.2.2.11.3</w:t>
      </w:r>
      <w:r w:rsidRPr="000D70CC">
        <w:tab/>
        <w:t>Location Report Failure Indication procedure</w:t>
      </w:r>
      <w:bookmarkEnd w:id="2864"/>
      <w:bookmarkEnd w:id="2865"/>
      <w:bookmarkEnd w:id="2866"/>
      <w:bookmarkEnd w:id="2867"/>
      <w:bookmarkEnd w:id="2868"/>
    </w:p>
    <w:bookmarkStart w:id="2869" w:name="_MON_1347051619"/>
    <w:bookmarkStart w:id="2870" w:name="_MON_1271780610"/>
    <w:bookmarkEnd w:id="2869"/>
    <w:bookmarkEnd w:id="2870"/>
    <w:bookmarkStart w:id="2871" w:name="_MON_1271782449"/>
    <w:bookmarkEnd w:id="2871"/>
    <w:p w:rsidR="009B4547" w:rsidRPr="000D70CC" w:rsidRDefault="009B4547" w:rsidP="00E10AA0">
      <w:pPr>
        <w:pStyle w:val="TH"/>
      </w:pPr>
      <w:r w:rsidRPr="000D70CC">
        <w:object w:dxaOrig="5655" w:dyaOrig="2189">
          <v:shape id="_x0000_i1171" type="#_x0000_t75" style="width:282.75pt;height:109.5pt" o:ole="">
            <v:imagedata r:id="rId297" o:title=""/>
          </v:shape>
          <o:OLEObject Type="Embed" ProgID="Word.Picture.8" ShapeID="_x0000_i1171" DrawAspect="Content" ObjectID="_1670171015" r:id="rId298"/>
        </w:object>
      </w:r>
    </w:p>
    <w:p w:rsidR="009B4547" w:rsidRPr="000D70CC" w:rsidRDefault="009B4547" w:rsidP="00D52322">
      <w:pPr>
        <w:pStyle w:val="TF"/>
      </w:pPr>
      <w:r w:rsidRPr="000D70CC">
        <w:t>Figure 19.2.2.11.3-1: Location Report Failure Indication procedure</w:t>
      </w:r>
    </w:p>
    <w:p w:rsidR="009B4547" w:rsidRPr="000D70CC" w:rsidRDefault="009B4547" w:rsidP="00E10AA0">
      <w:r w:rsidRPr="000D70CC">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0D70CC" w:rsidRDefault="00D4595C" w:rsidP="009C26DC">
      <w:pPr>
        <w:pStyle w:val="Heading4"/>
      </w:pPr>
      <w:bookmarkStart w:id="2872" w:name="_Toc20403128"/>
      <w:bookmarkStart w:id="2873" w:name="_Toc29344767"/>
      <w:bookmarkStart w:id="2874" w:name="_Toc37462193"/>
      <w:bookmarkStart w:id="2875" w:name="_Toc46507064"/>
      <w:bookmarkStart w:id="2876" w:name="_Toc52490227"/>
      <w:r w:rsidRPr="000D70CC">
        <w:lastRenderedPageBreak/>
        <w:t>19.2.2.12</w:t>
      </w:r>
      <w:r w:rsidRPr="000D70CC">
        <w:tab/>
        <w:t>Overload procedure</w:t>
      </w:r>
      <w:bookmarkEnd w:id="2872"/>
      <w:bookmarkEnd w:id="2873"/>
      <w:bookmarkEnd w:id="2874"/>
      <w:bookmarkEnd w:id="2875"/>
      <w:bookmarkEnd w:id="2876"/>
    </w:p>
    <w:p w:rsidR="00D4595C" w:rsidRPr="000D70CC" w:rsidRDefault="006307EC" w:rsidP="009C26DC">
      <w:pPr>
        <w:pStyle w:val="Heading5"/>
      </w:pPr>
      <w:bookmarkStart w:id="2877" w:name="_Toc20403129"/>
      <w:bookmarkStart w:id="2878" w:name="_Toc29344768"/>
      <w:bookmarkStart w:id="2879" w:name="_Toc37462194"/>
      <w:bookmarkStart w:id="2880" w:name="_Toc46507065"/>
      <w:bookmarkStart w:id="2881" w:name="_Toc52490228"/>
      <w:r w:rsidRPr="000D70CC">
        <w:t>19.2.2.12.1</w:t>
      </w:r>
      <w:r w:rsidRPr="000D70CC">
        <w:tab/>
      </w:r>
      <w:r w:rsidR="00D4595C" w:rsidRPr="000D70CC">
        <w:t>Overload Start procedure</w:t>
      </w:r>
      <w:bookmarkEnd w:id="2877"/>
      <w:bookmarkEnd w:id="2878"/>
      <w:bookmarkEnd w:id="2879"/>
      <w:bookmarkEnd w:id="2880"/>
      <w:bookmarkEnd w:id="2881"/>
    </w:p>
    <w:p w:rsidR="00D4595C" w:rsidRPr="000D70CC" w:rsidRDefault="00D4595C" w:rsidP="00E10AA0">
      <w:r w:rsidRPr="000D70CC">
        <w:t xml:space="preserve">The Overload Start procedure is used by the MME to indicate to a proportion of eNBs to which the MME has an S1 interface connection that the MME is overloaded. The Overload Start procedure is used to provide an indication </w:t>
      </w:r>
      <w:r w:rsidR="00A85437" w:rsidRPr="000D70CC">
        <w:t xml:space="preserve">of which type of RRC connections </w:t>
      </w:r>
      <w:r w:rsidRPr="000D70CC">
        <w:t>needs to be rejected/permitted only.</w:t>
      </w:r>
    </w:p>
    <w:bookmarkStart w:id="2882" w:name="_MON_1347051621"/>
    <w:bookmarkEnd w:id="2882"/>
    <w:p w:rsidR="00D4595C" w:rsidRPr="000D70CC" w:rsidRDefault="00D4595C" w:rsidP="00E10AA0">
      <w:pPr>
        <w:pStyle w:val="TH"/>
      </w:pPr>
      <w:r w:rsidRPr="000D70CC">
        <w:object w:dxaOrig="5729" w:dyaOrig="2129">
          <v:shape id="_x0000_i1172" type="#_x0000_t75" style="width:286.5pt;height:106.5pt" o:ole="">
            <v:imagedata r:id="rId299" o:title=""/>
          </v:shape>
          <o:OLEObject Type="Embed" ProgID="Word.Picture.8" ShapeID="_x0000_i1172" DrawAspect="Content" ObjectID="_1670171016" r:id="rId300"/>
        </w:object>
      </w:r>
    </w:p>
    <w:p w:rsidR="00D4595C" w:rsidRPr="000D70CC" w:rsidRDefault="00D4595C" w:rsidP="00D52322">
      <w:pPr>
        <w:pStyle w:val="TF"/>
      </w:pPr>
      <w:r w:rsidRPr="000D70CC">
        <w:t>Figure 19.2.2.12.1-1 Overload Start procedure</w:t>
      </w:r>
    </w:p>
    <w:p w:rsidR="0014053B" w:rsidRPr="000D70CC" w:rsidRDefault="00A10E22" w:rsidP="00E10AA0">
      <w:r w:rsidRPr="000D70CC">
        <w:t>If the OVERLOAD START message contains a list of GUMMEIs, the eNB shall select the new RRC connections to be rejected based on this list.</w:t>
      </w:r>
    </w:p>
    <w:p w:rsidR="00A10E22" w:rsidRPr="000D70CC" w:rsidRDefault="0014053B" w:rsidP="00E10AA0">
      <w:r w:rsidRPr="000D70CC">
        <w:t xml:space="preserve">The eNB may also trigger EAB as specified in TS 23.401 [17] </w:t>
      </w:r>
      <w:r w:rsidR="00240D6D" w:rsidRPr="000D70CC">
        <w:t>clause</w:t>
      </w:r>
      <w:r w:rsidRPr="000D70CC">
        <w:t xml:space="preserve"> 4.3.7.4.1 and TS 23.251 [54] </w:t>
      </w:r>
      <w:r w:rsidR="00240D6D" w:rsidRPr="000D70CC">
        <w:t>clause</w:t>
      </w:r>
      <w:r w:rsidRPr="000D70CC">
        <w:t xml:space="preserve"> 4.6.</w:t>
      </w:r>
    </w:p>
    <w:p w:rsidR="00D4595C" w:rsidRPr="000D70CC" w:rsidRDefault="00D4595C" w:rsidP="009C26DC">
      <w:pPr>
        <w:pStyle w:val="Heading5"/>
      </w:pPr>
      <w:bookmarkStart w:id="2883" w:name="_Toc20403130"/>
      <w:bookmarkStart w:id="2884" w:name="_Toc29344769"/>
      <w:bookmarkStart w:id="2885" w:name="_Toc37462195"/>
      <w:bookmarkStart w:id="2886" w:name="_Toc46507066"/>
      <w:bookmarkStart w:id="2887" w:name="_Toc52490229"/>
      <w:r w:rsidRPr="000D70CC">
        <w:t>19.2.2.12.2</w:t>
      </w:r>
      <w:r w:rsidRPr="000D70CC">
        <w:tab/>
        <w:t>Overload Stop procedure</w:t>
      </w:r>
      <w:bookmarkEnd w:id="2883"/>
      <w:bookmarkEnd w:id="2884"/>
      <w:bookmarkEnd w:id="2885"/>
      <w:bookmarkEnd w:id="2886"/>
      <w:bookmarkEnd w:id="2887"/>
    </w:p>
    <w:p w:rsidR="00D4595C" w:rsidRPr="000D70CC" w:rsidRDefault="00D4595C" w:rsidP="00E10AA0">
      <w:r w:rsidRPr="000D70CC">
        <w:t>The Overload Stop procedure is used by the MME to indicate the concerned eNB(s) that the MME is no longer overloaded.</w:t>
      </w:r>
    </w:p>
    <w:bookmarkStart w:id="2888" w:name="_MON_1267269384"/>
    <w:bookmarkEnd w:id="2888"/>
    <w:bookmarkStart w:id="2889" w:name="_MON_1347051622"/>
    <w:bookmarkEnd w:id="2889"/>
    <w:p w:rsidR="00D4595C" w:rsidRPr="000D70CC" w:rsidRDefault="00D4595C" w:rsidP="00E10AA0">
      <w:pPr>
        <w:pStyle w:val="TH"/>
      </w:pPr>
      <w:r w:rsidRPr="000D70CC">
        <w:object w:dxaOrig="5729" w:dyaOrig="2129">
          <v:shape id="_x0000_i1173" type="#_x0000_t75" style="width:286.5pt;height:106.5pt" o:ole="">
            <v:imagedata r:id="rId301" o:title=""/>
          </v:shape>
          <o:OLEObject Type="Embed" ProgID="Word.Picture.8" ShapeID="_x0000_i1173" DrawAspect="Content" ObjectID="_1670171017" r:id="rId302"/>
        </w:object>
      </w:r>
    </w:p>
    <w:p w:rsidR="0076335D" w:rsidRPr="000D70CC" w:rsidRDefault="00D4595C" w:rsidP="00D52322">
      <w:pPr>
        <w:pStyle w:val="TF"/>
      </w:pPr>
      <w:r w:rsidRPr="000D70CC">
        <w:t>Figure 19.2.2.12.2-1: Overload Stop procedure</w:t>
      </w:r>
    </w:p>
    <w:p w:rsidR="00D4595C" w:rsidRPr="000D70CC" w:rsidRDefault="0076335D" w:rsidP="00E10AA0">
      <w:r w:rsidRPr="000D70CC">
        <w:t>If the OVERLOAD STOP message contains a list of GUMMEIs, the eNB shall stop rejecting the new RRC connections corresponding to each received GUMMEI value if applicable.</w:t>
      </w:r>
    </w:p>
    <w:p w:rsidR="0014053B" w:rsidRPr="000D70CC" w:rsidRDefault="0014053B" w:rsidP="00E10AA0">
      <w:r w:rsidRPr="000D70CC">
        <w:t>The eNB may also stop ongoing EAB actions.</w:t>
      </w:r>
    </w:p>
    <w:p w:rsidR="00D4595C" w:rsidRPr="000D70CC" w:rsidRDefault="00D4595C" w:rsidP="009C26DC">
      <w:pPr>
        <w:pStyle w:val="Heading4"/>
      </w:pPr>
      <w:bookmarkStart w:id="2890" w:name="_Toc20403131"/>
      <w:bookmarkStart w:id="2891" w:name="_Toc29344770"/>
      <w:bookmarkStart w:id="2892" w:name="_Toc37462196"/>
      <w:bookmarkStart w:id="2893" w:name="_Toc46507067"/>
      <w:bookmarkStart w:id="2894" w:name="_Toc52490230"/>
      <w:r w:rsidRPr="000D70CC">
        <w:lastRenderedPageBreak/>
        <w:t>19.2.2.13</w:t>
      </w:r>
      <w:r w:rsidRPr="000D70CC">
        <w:tab/>
        <w:t>Write-Replace Warning procedure</w:t>
      </w:r>
      <w:bookmarkEnd w:id="2890"/>
      <w:bookmarkEnd w:id="2891"/>
      <w:bookmarkEnd w:id="2892"/>
      <w:bookmarkEnd w:id="2893"/>
      <w:bookmarkEnd w:id="2894"/>
    </w:p>
    <w:bookmarkStart w:id="2895" w:name="_MON_1347051623"/>
    <w:bookmarkStart w:id="2896" w:name="_MON_1281188169"/>
    <w:bookmarkStart w:id="2897" w:name="_MON_1281188216"/>
    <w:bookmarkStart w:id="2898" w:name="_MON_1281188224"/>
    <w:bookmarkStart w:id="2899" w:name="_MON_1281188243"/>
    <w:bookmarkStart w:id="2900" w:name="_MON_1281188261"/>
    <w:bookmarkEnd w:id="2895"/>
    <w:bookmarkEnd w:id="2896"/>
    <w:bookmarkEnd w:id="2897"/>
    <w:bookmarkEnd w:id="2898"/>
    <w:bookmarkEnd w:id="2899"/>
    <w:bookmarkEnd w:id="2900"/>
    <w:bookmarkStart w:id="2901" w:name="_MON_1281188791"/>
    <w:bookmarkEnd w:id="2901"/>
    <w:p w:rsidR="00D4595C" w:rsidRPr="000D70CC" w:rsidRDefault="00D4595C" w:rsidP="00E10AA0">
      <w:pPr>
        <w:pStyle w:val="TH"/>
      </w:pPr>
      <w:r w:rsidRPr="000D70CC">
        <w:object w:dxaOrig="5639" w:dyaOrig="2984">
          <v:shape id="_x0000_i1174" type="#_x0000_t75" style="width:282pt;height:149.25pt" o:ole="">
            <v:imagedata r:id="rId303" o:title=""/>
          </v:shape>
          <o:OLEObject Type="Embed" ProgID="Word.Picture.8" ShapeID="_x0000_i1174" DrawAspect="Content" ObjectID="_1670171018" r:id="rId304"/>
        </w:object>
      </w:r>
    </w:p>
    <w:p w:rsidR="00D4595C" w:rsidRPr="000D70CC" w:rsidRDefault="00D4595C" w:rsidP="00D52322">
      <w:pPr>
        <w:pStyle w:val="TF"/>
      </w:pPr>
      <w:r w:rsidRPr="000D70CC">
        <w:t>Figure 19.2.2.13.1-1: Write-Replace Warning procedure</w:t>
      </w:r>
    </w:p>
    <w:p w:rsidR="00D4595C" w:rsidRPr="000D70CC" w:rsidRDefault="00D4595C" w:rsidP="00E10AA0">
      <w:r w:rsidRPr="000D70CC">
        <w:t xml:space="preserve">The Write-Replace Warning procedure is used to start the broadcasting </w:t>
      </w:r>
      <w:r w:rsidR="00A65E5D" w:rsidRPr="000D70CC">
        <w:t>of a PWS warning message</w:t>
      </w:r>
      <w:r w:rsidRPr="000D70CC">
        <w:t>.</w:t>
      </w:r>
    </w:p>
    <w:p w:rsidR="00D4595C" w:rsidRPr="000D70CC" w:rsidRDefault="00D4595C" w:rsidP="00E10AA0">
      <w:r w:rsidRPr="000D70CC">
        <w:t xml:space="preserve">ETWS is an example of </w:t>
      </w:r>
      <w:r w:rsidR="00A65E5D" w:rsidRPr="000D70CC">
        <w:t xml:space="preserve">PWS </w:t>
      </w:r>
      <w:r w:rsidRPr="000D70CC">
        <w:t>warning system using this procedure</w:t>
      </w:r>
      <w:r w:rsidR="00A65E5D" w:rsidRPr="000D70CC">
        <w:t xml:space="preserve"> where one message at a time can be delivered over the radio</w:t>
      </w:r>
      <w:r w:rsidRPr="000D70CC">
        <w:t>.</w:t>
      </w:r>
    </w:p>
    <w:p w:rsidR="00A65E5D" w:rsidRPr="000D70CC" w:rsidRDefault="00A65E5D" w:rsidP="00E10AA0">
      <w:r w:rsidRPr="000D70CC">
        <w:t>CMAS is another example of PWS warning system using this procedure which allows the broadcast of multiple concurrent warning messages over the radio.</w:t>
      </w:r>
    </w:p>
    <w:p w:rsidR="00D4595C" w:rsidRPr="000D70CC" w:rsidRDefault="00D4595C" w:rsidP="00E10AA0">
      <w:r w:rsidRPr="000D70CC">
        <w:t>Th</w:t>
      </w:r>
      <w:r w:rsidR="00A65E5D" w:rsidRPr="000D70CC">
        <w:t>e</w:t>
      </w:r>
      <w:r w:rsidRPr="000D70CC">
        <w:t xml:space="preserve"> procedure is initiated by the MME by sending WRITE-REPLACE WARNING REQUEST message containing at least the Message Identifier, </w:t>
      </w:r>
      <w:r w:rsidR="00A65E5D" w:rsidRPr="000D70CC">
        <w:t>Warning</w:t>
      </w:r>
      <w:r w:rsidRPr="000D70CC">
        <w:t xml:space="preserve"> Area list, information on how the broadcast should be performed, and the contents of the warning message to be broadcast.</w:t>
      </w:r>
    </w:p>
    <w:p w:rsidR="00D4595C" w:rsidRPr="000D70CC" w:rsidRDefault="00D4595C" w:rsidP="00E10AA0">
      <w:r w:rsidRPr="000D70CC">
        <w:t xml:space="preserve">The eNB responds with WRITE-REPLACE WARNING RESPONSE message to acknowledge that the requested </w:t>
      </w:r>
      <w:r w:rsidR="00A65E5D" w:rsidRPr="000D70CC">
        <w:t>PWS warning</w:t>
      </w:r>
      <w:r w:rsidRPr="000D70CC">
        <w:t xml:space="preserve"> message broadcast was initiated.</w:t>
      </w:r>
    </w:p>
    <w:p w:rsidR="00A65E5D" w:rsidRPr="000D70CC" w:rsidRDefault="00A65E5D" w:rsidP="00E10AA0">
      <w:r w:rsidRPr="000D70CC">
        <w:t>ETWS and CMAS are independent services and ETWS and CMAS messages are differentiated over S1 in order to allow different handling.</w:t>
      </w:r>
    </w:p>
    <w:p w:rsidR="00A65E5D" w:rsidRPr="000D70CC" w:rsidRDefault="00A65E5D" w:rsidP="00E10AA0">
      <w:r w:rsidRPr="000D70CC">
        <w:t>In the case of ETWS, the Write-Replace Warning procedure can also be used to overwrite the ongoing broadcasting of an ETWS warning message.</w:t>
      </w:r>
    </w:p>
    <w:p w:rsidR="002C47E3" w:rsidRPr="000D70CC" w:rsidRDefault="002C47E3" w:rsidP="009C26DC">
      <w:pPr>
        <w:pStyle w:val="Heading4"/>
      </w:pPr>
      <w:bookmarkStart w:id="2902" w:name="_Toc20403132"/>
      <w:bookmarkStart w:id="2903" w:name="_Toc29344771"/>
      <w:bookmarkStart w:id="2904" w:name="_Toc37462197"/>
      <w:bookmarkStart w:id="2905" w:name="_Toc46507068"/>
      <w:bookmarkStart w:id="2906" w:name="_Toc52490231"/>
      <w:r w:rsidRPr="000D70CC">
        <w:t>19.2.2.14</w:t>
      </w:r>
      <w:r w:rsidRPr="000D70CC">
        <w:tab/>
        <w:t>eNB Direct Information Transfer procedure</w:t>
      </w:r>
      <w:bookmarkEnd w:id="2902"/>
      <w:bookmarkEnd w:id="2903"/>
      <w:bookmarkEnd w:id="2904"/>
      <w:bookmarkEnd w:id="2905"/>
      <w:bookmarkEnd w:id="2906"/>
    </w:p>
    <w:p w:rsidR="002C47E3" w:rsidRPr="000D70CC" w:rsidRDefault="002C47E3" w:rsidP="00E10AA0">
      <w:r w:rsidRPr="000D70CC">
        <w:t>The eNB Direct Information Transfer procedure is initiated by the eNB to request and transfer information to the core network.</w:t>
      </w:r>
    </w:p>
    <w:bookmarkStart w:id="2907" w:name="_MON_1287217867"/>
    <w:bookmarkStart w:id="2908" w:name="_MON_1287217881"/>
    <w:bookmarkStart w:id="2909" w:name="_MON_1288093245"/>
    <w:bookmarkStart w:id="2910" w:name="_MON_1288093267"/>
    <w:bookmarkStart w:id="2911" w:name="_MON_1288093281"/>
    <w:bookmarkStart w:id="2912" w:name="_MON_1292023567"/>
    <w:bookmarkStart w:id="2913" w:name="_MON_1347051625"/>
    <w:bookmarkStart w:id="2914" w:name="_MON_1287217845"/>
    <w:bookmarkEnd w:id="2907"/>
    <w:bookmarkEnd w:id="2908"/>
    <w:bookmarkEnd w:id="2909"/>
    <w:bookmarkEnd w:id="2910"/>
    <w:bookmarkEnd w:id="2911"/>
    <w:bookmarkEnd w:id="2912"/>
    <w:bookmarkEnd w:id="2913"/>
    <w:bookmarkEnd w:id="2914"/>
    <w:bookmarkStart w:id="2915" w:name="_MON_1287217863"/>
    <w:bookmarkEnd w:id="2915"/>
    <w:p w:rsidR="002C47E3" w:rsidRPr="000D70CC" w:rsidRDefault="002C47E3" w:rsidP="00E10AA0">
      <w:pPr>
        <w:pStyle w:val="TH"/>
      </w:pPr>
      <w:r w:rsidRPr="000D70CC">
        <w:object w:dxaOrig="5829" w:dyaOrig="2589">
          <v:shape id="_x0000_i1175" type="#_x0000_t75" style="width:291.75pt;height:129.75pt" o:ole="">
            <v:imagedata r:id="rId305" o:title=""/>
          </v:shape>
          <o:OLEObject Type="Embed" ProgID="Word.Picture.8" ShapeID="_x0000_i1175" DrawAspect="Content" ObjectID="_1670171019" r:id="rId306"/>
        </w:object>
      </w:r>
    </w:p>
    <w:p w:rsidR="002C47E3" w:rsidRPr="000D70CC" w:rsidRDefault="002C47E3" w:rsidP="00D52322">
      <w:pPr>
        <w:pStyle w:val="TF"/>
      </w:pPr>
      <w:r w:rsidRPr="000D70CC">
        <w:t xml:space="preserve">Figure </w:t>
      </w:r>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.14-1: eNB Direct Information Transfer procedure</w:t>
      </w:r>
    </w:p>
    <w:p w:rsidR="002C47E3" w:rsidRPr="000D70CC" w:rsidRDefault="002C47E3" w:rsidP="00E10AA0">
      <w:r w:rsidRPr="000D70CC">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0D70CC">
        <w:t>the final RAN destination node.</w:t>
      </w:r>
    </w:p>
    <w:p w:rsidR="002C47E3" w:rsidRPr="000D70CC" w:rsidRDefault="002C47E3" w:rsidP="009C26DC">
      <w:pPr>
        <w:pStyle w:val="Heading4"/>
      </w:pPr>
      <w:bookmarkStart w:id="2916" w:name="_Toc20403133"/>
      <w:bookmarkStart w:id="2917" w:name="_Toc29344772"/>
      <w:bookmarkStart w:id="2918" w:name="_Toc37462198"/>
      <w:bookmarkStart w:id="2919" w:name="_Toc46507069"/>
      <w:bookmarkStart w:id="2920" w:name="_Toc52490232"/>
      <w:smartTag w:uri="urn:schemas-microsoft-com:office:smarttags" w:element="chsdate">
        <w:smartTagPr>
          <w:attr w:name="IsROCDate" w:val="False"/>
          <w:attr w:name="IsLunarDate" w:val="False"/>
          <w:attr w:name="Day" w:val="30"/>
          <w:attr w:name="Month" w:val="12"/>
          <w:attr w:name="Year" w:val="1899"/>
        </w:smartTagPr>
        <w:r w:rsidRPr="000D70CC">
          <w:lastRenderedPageBreak/>
          <w:t>19.2.2</w:t>
        </w:r>
      </w:smartTag>
      <w:r w:rsidRPr="000D70CC">
        <w:t>.15</w:t>
      </w:r>
      <w:r w:rsidRPr="000D70CC">
        <w:tab/>
        <w:t>MME Direct Information Transfer procedure</w:t>
      </w:r>
      <w:bookmarkEnd w:id="2916"/>
      <w:bookmarkEnd w:id="2917"/>
      <w:bookmarkEnd w:id="2918"/>
      <w:bookmarkEnd w:id="2919"/>
      <w:bookmarkEnd w:id="2920"/>
    </w:p>
    <w:p w:rsidR="002C47E3" w:rsidRPr="000D70CC" w:rsidRDefault="002C47E3" w:rsidP="00E10AA0">
      <w:r w:rsidRPr="000D70CC">
        <w:t xml:space="preserve">The MME Direct Information Transfer procedure is initiated by the MME to request and transfer information to the </w:t>
      </w:r>
      <w:r w:rsidR="00F13A0F" w:rsidRPr="000D70CC">
        <w:t>eNB</w:t>
      </w:r>
      <w:r w:rsidRPr="000D70CC">
        <w:t>.</w:t>
      </w:r>
    </w:p>
    <w:bookmarkStart w:id="2921" w:name="_MON_1287219024"/>
    <w:bookmarkStart w:id="2922" w:name="_MON_1288093834"/>
    <w:bookmarkStart w:id="2923" w:name="_MON_1292023568"/>
    <w:bookmarkEnd w:id="2921"/>
    <w:bookmarkEnd w:id="2922"/>
    <w:bookmarkEnd w:id="2923"/>
    <w:bookmarkStart w:id="2924" w:name="_MON_1347051626"/>
    <w:bookmarkEnd w:id="2924"/>
    <w:p w:rsidR="002C47E3" w:rsidRPr="000D70CC" w:rsidRDefault="002C47E3" w:rsidP="00E10AA0">
      <w:pPr>
        <w:pStyle w:val="TH"/>
      </w:pPr>
      <w:r w:rsidRPr="000D70CC">
        <w:object w:dxaOrig="5829" w:dyaOrig="2589">
          <v:shape id="_x0000_i1176" type="#_x0000_t75" style="width:291.75pt;height:129.75pt" o:ole="">
            <v:imagedata r:id="rId307" o:title=""/>
          </v:shape>
          <o:OLEObject Type="Embed" ProgID="Word.Picture.8" ShapeID="_x0000_i1176" DrawAspect="Content" ObjectID="_1670171020" r:id="rId308"/>
        </w:object>
      </w:r>
    </w:p>
    <w:p w:rsidR="002C47E3" w:rsidRPr="000D70CC" w:rsidRDefault="002C47E3" w:rsidP="003434A5">
      <w:pPr>
        <w:pStyle w:val="TF"/>
      </w:pPr>
      <w:r w:rsidRPr="000D70CC">
        <w:t xml:space="preserve">Figure </w:t>
      </w:r>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.15-1: MME Direct Information Transfer procedure</w:t>
      </w:r>
    </w:p>
    <w:p w:rsidR="002C47E3" w:rsidRPr="000D70CC" w:rsidRDefault="002C47E3" w:rsidP="00E10AA0">
      <w:r w:rsidRPr="000D70CC">
        <w:t>The MME Direct Information Transfer procedure is initiated by the MME by sending the MME DIRECT INFORMATION TRANSFER message to the eNB. The MME DIRECT INFORMATION TRANSFER message contains RIM information.</w:t>
      </w:r>
    </w:p>
    <w:p w:rsidR="00E0574F" w:rsidRPr="000D70CC" w:rsidRDefault="00E0574F" w:rsidP="009C26DC">
      <w:pPr>
        <w:pStyle w:val="Heading4"/>
      </w:pPr>
      <w:bookmarkStart w:id="2925" w:name="_Toc20403134"/>
      <w:bookmarkStart w:id="2926" w:name="_Toc29344773"/>
      <w:bookmarkStart w:id="2927" w:name="_Toc37462199"/>
      <w:bookmarkStart w:id="2928" w:name="_Toc46507070"/>
      <w:bookmarkStart w:id="2929" w:name="_Toc52490233"/>
      <w:r w:rsidRPr="000D70CC">
        <w:t>19.2.2.16</w:t>
      </w:r>
      <w:r w:rsidRPr="000D70CC">
        <w:tab/>
        <w:t>S1 CDMA2000 Tunnelling procedures</w:t>
      </w:r>
      <w:bookmarkEnd w:id="2925"/>
      <w:bookmarkEnd w:id="2926"/>
      <w:bookmarkEnd w:id="2927"/>
      <w:bookmarkEnd w:id="2928"/>
      <w:bookmarkEnd w:id="2929"/>
    </w:p>
    <w:p w:rsidR="00E0574F" w:rsidRPr="000D70CC" w:rsidRDefault="00E0574F" w:rsidP="00E10AA0">
      <w:r w:rsidRPr="000D70CC">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0D70CC">
        <w:rPr>
          <w:lang w:eastAsia="ko-KR"/>
        </w:rPr>
        <w:t xml:space="preserve"> and signalling to support CS fallback to CDMA2000 1xRTT for mobile originated and mobile terminated CS domain services</w:t>
      </w:r>
      <w:r w:rsidRPr="000D70CC">
        <w:t xml:space="preserve">. The </w:t>
      </w:r>
      <w:r w:rsidRPr="000D70CC">
        <w:rPr>
          <w:rFonts w:eastAsia="Batang"/>
        </w:rPr>
        <w:t xml:space="preserve">CDMA2000 </w:t>
      </w:r>
      <w:r w:rsidRPr="000D70CC">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0D70CC" w:rsidRDefault="00E0574F" w:rsidP="00E10AA0">
      <w:pPr>
        <w:pStyle w:val="B1"/>
      </w:pPr>
      <w:r w:rsidRPr="000D70CC">
        <w:t>-</w:t>
      </w:r>
      <w:r w:rsidRPr="000D70CC">
        <w:tab/>
        <w:t>Downlink S1 CDMA2000 Tunnelling procedure;</w:t>
      </w:r>
    </w:p>
    <w:p w:rsidR="00E0574F" w:rsidRPr="000D70CC" w:rsidRDefault="00E0574F" w:rsidP="00E10AA0">
      <w:pPr>
        <w:pStyle w:val="B1"/>
      </w:pPr>
      <w:r w:rsidRPr="000D70CC">
        <w:t>-</w:t>
      </w:r>
      <w:r w:rsidRPr="000D70CC">
        <w:tab/>
        <w:t>Uplink S1 CDMA2000 Tunnelling procedure.</w:t>
      </w:r>
    </w:p>
    <w:p w:rsidR="00E0574F" w:rsidRPr="000D70CC" w:rsidRDefault="00E0574F" w:rsidP="009C26DC">
      <w:pPr>
        <w:pStyle w:val="Heading5"/>
      </w:pPr>
      <w:bookmarkStart w:id="2930" w:name="_Toc20403135"/>
      <w:bookmarkStart w:id="2931" w:name="_Toc29344774"/>
      <w:bookmarkStart w:id="2932" w:name="_Toc37462200"/>
      <w:bookmarkStart w:id="2933" w:name="_Toc46507071"/>
      <w:bookmarkStart w:id="2934" w:name="_Toc52490234"/>
      <w:r w:rsidRPr="000D70CC">
        <w:t>19.2.2.16.1</w:t>
      </w:r>
      <w:r w:rsidRPr="000D70CC">
        <w:tab/>
        <w:t>Downlink S1 CDMA2000 Tunnelling procedure</w:t>
      </w:r>
      <w:bookmarkEnd w:id="2930"/>
      <w:bookmarkEnd w:id="2931"/>
      <w:bookmarkEnd w:id="2932"/>
      <w:bookmarkEnd w:id="2933"/>
      <w:bookmarkEnd w:id="2934"/>
    </w:p>
    <w:p w:rsidR="00E0574F" w:rsidRPr="000D70CC" w:rsidRDefault="00E0574F" w:rsidP="00E10AA0">
      <w:r w:rsidRPr="000D70CC">
        <w:t>The MME sends the DOWNLINK S1 CDMA2000 TUNNELLING message to the eNB to forward a CDMA2000 message towards an UE for which a logical S1 connection exists (see Figure 19.2.2.16.1-1 below).</w:t>
      </w:r>
    </w:p>
    <w:bookmarkStart w:id="2935" w:name="_MON_1262967383"/>
    <w:bookmarkStart w:id="2936" w:name="_MON_1263019739"/>
    <w:bookmarkStart w:id="2937" w:name="_MON_1263019827"/>
    <w:bookmarkStart w:id="2938" w:name="_MON_1347051627"/>
    <w:bookmarkStart w:id="2939" w:name="_MON_1262965593"/>
    <w:bookmarkEnd w:id="2935"/>
    <w:bookmarkEnd w:id="2936"/>
    <w:bookmarkEnd w:id="2937"/>
    <w:bookmarkEnd w:id="2938"/>
    <w:bookmarkEnd w:id="2939"/>
    <w:bookmarkStart w:id="2940" w:name="_MON_1262965674"/>
    <w:bookmarkEnd w:id="2940"/>
    <w:p w:rsidR="00E0574F" w:rsidRPr="000D70CC" w:rsidRDefault="00E0574F" w:rsidP="00E10AA0">
      <w:pPr>
        <w:pStyle w:val="TH"/>
      </w:pPr>
      <w:r w:rsidRPr="000D70CC">
        <w:object w:dxaOrig="5220" w:dyaOrig="2565">
          <v:shape id="_x0000_i1177" type="#_x0000_t75" style="width:261pt;height:128.25pt" o:ole="" fillcolor="window">
            <v:imagedata r:id="rId309" o:title=""/>
          </v:shape>
          <o:OLEObject Type="Embed" ProgID="Word.Picture.8" ShapeID="_x0000_i1177" DrawAspect="Content" ObjectID="_1670171021" r:id="rId310"/>
        </w:object>
      </w:r>
    </w:p>
    <w:p w:rsidR="00E0574F" w:rsidRPr="000D70CC" w:rsidRDefault="00E0574F" w:rsidP="003434A5">
      <w:pPr>
        <w:pStyle w:val="TF"/>
      </w:pPr>
      <w:r w:rsidRPr="000D70CC">
        <w:t>Figure 19.2.2.16.1-1: Downlink S1 CDMA2000 Tunnelling procedure</w:t>
      </w:r>
    </w:p>
    <w:p w:rsidR="00E0574F" w:rsidRPr="000D70CC" w:rsidRDefault="00E0574F" w:rsidP="009C26DC">
      <w:pPr>
        <w:pStyle w:val="Heading5"/>
      </w:pPr>
      <w:bookmarkStart w:id="2941" w:name="_Toc20403136"/>
      <w:bookmarkStart w:id="2942" w:name="_Toc29344775"/>
      <w:bookmarkStart w:id="2943" w:name="_Toc37462201"/>
      <w:bookmarkStart w:id="2944" w:name="_Toc46507072"/>
      <w:bookmarkStart w:id="2945" w:name="_Toc52490235"/>
      <w:r w:rsidRPr="000D70CC">
        <w:t>19.2.2.16.2</w:t>
      </w:r>
      <w:r w:rsidRPr="000D70CC">
        <w:tab/>
        <w:t>Uplink S1 CDMA2000 Tunnelling procedure</w:t>
      </w:r>
      <w:bookmarkEnd w:id="2941"/>
      <w:bookmarkEnd w:id="2942"/>
      <w:bookmarkEnd w:id="2943"/>
      <w:bookmarkEnd w:id="2944"/>
      <w:bookmarkEnd w:id="2945"/>
    </w:p>
    <w:p w:rsidR="00E0574F" w:rsidRPr="000D70CC" w:rsidRDefault="00E0574F" w:rsidP="00E10AA0">
      <w:pPr>
        <w:rPr>
          <w:rFonts w:ascii="Arial" w:eastAsia="SimSun" w:hAnsi="Arial" w:cs="Arial"/>
          <w:kern w:val="2"/>
          <w:lang w:eastAsia="zh-CN"/>
        </w:rPr>
      </w:pPr>
      <w:r w:rsidRPr="000D70CC">
        <w:t>The eNB sends the UPLINK S1 CDMA2000 TUNNELLING message to the MME to forward a CDMA2000 message towards the CDMA2000 RAT (HRPD or 1xRTT) as depicted on Figure 19.2.2.16.2-1 below.</w:t>
      </w:r>
    </w:p>
    <w:bookmarkStart w:id="2946" w:name="_MON_1347051629"/>
    <w:bookmarkStart w:id="2947" w:name="_MON_1262967608"/>
    <w:bookmarkEnd w:id="2946"/>
    <w:bookmarkEnd w:id="2947"/>
    <w:bookmarkStart w:id="2948" w:name="_MON_1263020142"/>
    <w:bookmarkEnd w:id="2948"/>
    <w:p w:rsidR="00E0574F" w:rsidRPr="000D70CC" w:rsidRDefault="00E0574F" w:rsidP="00E10AA0">
      <w:pPr>
        <w:pStyle w:val="TH"/>
      </w:pPr>
      <w:r w:rsidRPr="000D70CC">
        <w:object w:dxaOrig="5220" w:dyaOrig="2565">
          <v:shape id="_x0000_i1178" type="#_x0000_t75" style="width:261pt;height:128.25pt" o:ole="" fillcolor="window">
            <v:imagedata r:id="rId311" o:title=""/>
          </v:shape>
          <o:OLEObject Type="Embed" ProgID="Word.Picture.8" ShapeID="_x0000_i1178" DrawAspect="Content" ObjectID="_1670171022" r:id="rId312"/>
        </w:object>
      </w:r>
    </w:p>
    <w:p w:rsidR="00E0574F" w:rsidRPr="000D70CC" w:rsidRDefault="00E0574F" w:rsidP="003434A5">
      <w:pPr>
        <w:pStyle w:val="TF"/>
      </w:pPr>
      <w:r w:rsidRPr="000D70CC">
        <w:t>Figure 19.2.2.16.2-1: Uplink S1 CDMA2000 Tunnelling procedure</w:t>
      </w:r>
    </w:p>
    <w:p w:rsidR="00A65E5D" w:rsidRPr="000D70CC" w:rsidRDefault="00A65E5D" w:rsidP="009C26DC">
      <w:pPr>
        <w:pStyle w:val="Heading4"/>
      </w:pPr>
      <w:bookmarkStart w:id="2949" w:name="_Toc20403137"/>
      <w:bookmarkStart w:id="2950" w:name="_Toc29344776"/>
      <w:bookmarkStart w:id="2951" w:name="_Toc37462202"/>
      <w:bookmarkStart w:id="2952" w:name="_Toc46507073"/>
      <w:bookmarkStart w:id="2953" w:name="_Toc52490236"/>
      <w:r w:rsidRPr="000D70CC">
        <w:t>19.2.2.17</w:t>
      </w:r>
      <w:r w:rsidRPr="000D70CC">
        <w:tab/>
        <w:t>Kill procedure</w:t>
      </w:r>
      <w:bookmarkEnd w:id="2949"/>
      <w:bookmarkEnd w:id="2950"/>
      <w:bookmarkEnd w:id="2951"/>
      <w:bookmarkEnd w:id="2952"/>
      <w:bookmarkEnd w:id="2953"/>
    </w:p>
    <w:bookmarkStart w:id="2954" w:name="_MON_1312020380"/>
    <w:bookmarkEnd w:id="2954"/>
    <w:bookmarkStart w:id="2955" w:name="_MON_1347051630"/>
    <w:bookmarkEnd w:id="2955"/>
    <w:p w:rsidR="00A65E5D" w:rsidRPr="000D70CC" w:rsidRDefault="00A65E5D" w:rsidP="00E10AA0">
      <w:pPr>
        <w:pStyle w:val="TH"/>
      </w:pPr>
      <w:r w:rsidRPr="000D70CC">
        <w:object w:dxaOrig="5699" w:dyaOrig="2849">
          <v:shape id="_x0000_i1179" type="#_x0000_t75" style="width:285pt;height:142.5pt" o:ole="">
            <v:imagedata r:id="rId313" o:title=""/>
          </v:shape>
          <o:OLEObject Type="Embed" ProgID="Word.Picture.8" ShapeID="_x0000_i1179" DrawAspect="Content" ObjectID="_1670171023" r:id="rId314"/>
        </w:object>
      </w:r>
    </w:p>
    <w:p w:rsidR="00A65E5D" w:rsidRPr="000D70CC" w:rsidRDefault="00A65E5D" w:rsidP="003434A5">
      <w:pPr>
        <w:pStyle w:val="TF"/>
      </w:pPr>
      <w:r w:rsidRPr="000D70CC">
        <w:t>Figure 19.2.2.17-1: Kill procedure</w:t>
      </w:r>
    </w:p>
    <w:p w:rsidR="00A65E5D" w:rsidRPr="000D70CC" w:rsidRDefault="00A65E5D" w:rsidP="00E10AA0">
      <w:r w:rsidRPr="000D70CC">
        <w:t xml:space="preserve">The Kill procedure is used to stop the broadcasting </w:t>
      </w:r>
      <w:r w:rsidR="007E6956" w:rsidRPr="000D70CC">
        <w:t xml:space="preserve">of </w:t>
      </w:r>
      <w:r w:rsidRPr="000D70CC">
        <w:t>a PWS warning message</w:t>
      </w:r>
      <w:r w:rsidR="007E6956" w:rsidRPr="000D70CC">
        <w:t xml:space="preserve"> or all PWS warning messages</w:t>
      </w:r>
      <w:r w:rsidRPr="000D70CC">
        <w:t>.</w:t>
      </w:r>
    </w:p>
    <w:p w:rsidR="00A65E5D" w:rsidRPr="000D70CC" w:rsidRDefault="00A65E5D" w:rsidP="00E10AA0">
      <w:r w:rsidRPr="000D70CC">
        <w:t>CMAS is an example of warning system using this procedure. The ETWS warning system doesn</w:t>
      </w:r>
      <w:r w:rsidR="00FA4A7A" w:rsidRPr="000D70CC">
        <w:t>'</w:t>
      </w:r>
      <w:r w:rsidRPr="000D70CC">
        <w:t>t use this procedure.</w:t>
      </w:r>
    </w:p>
    <w:p w:rsidR="00A65E5D" w:rsidRPr="000D70CC" w:rsidRDefault="00A65E5D" w:rsidP="00E10AA0">
      <w:r w:rsidRPr="000D70CC">
        <w:t>The procedure is initiated by the MME sending the KILL REQUEST message containing at least the Message Identifier and serial number of the message to be killed and the Warning Area List where it shall be killed.</w:t>
      </w:r>
    </w:p>
    <w:p w:rsidR="00A65E5D" w:rsidRPr="000D70CC" w:rsidRDefault="00A65E5D" w:rsidP="00E10AA0">
      <w:r w:rsidRPr="000D70CC">
        <w:t>The eNB responds with a KILL RESPONSE message to acknowledge that the requested PWS message broadcast delivery has actually been stopped.</w:t>
      </w:r>
    </w:p>
    <w:p w:rsidR="006D1596" w:rsidRPr="000D70CC" w:rsidRDefault="006D1596" w:rsidP="009C26DC">
      <w:pPr>
        <w:pStyle w:val="Heading4"/>
      </w:pPr>
      <w:bookmarkStart w:id="2956" w:name="_Toc20403138"/>
      <w:bookmarkStart w:id="2957" w:name="_Toc29344777"/>
      <w:bookmarkStart w:id="2958" w:name="_Toc37462203"/>
      <w:bookmarkStart w:id="2959" w:name="_Toc46507074"/>
      <w:bookmarkStart w:id="2960" w:name="_Toc52490237"/>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w:t>
      </w:r>
      <w:r w:rsidRPr="000D70CC">
        <w:rPr>
          <w:lang w:eastAsia="zh-CN"/>
        </w:rPr>
        <w:t>18</w:t>
      </w:r>
      <w:r w:rsidRPr="000D70CC">
        <w:tab/>
      </w:r>
      <w:r w:rsidRPr="000D70CC">
        <w:rPr>
          <w:lang w:eastAsia="zh-CN"/>
        </w:rPr>
        <w:t>LPPa Transport</w:t>
      </w:r>
      <w:r w:rsidRPr="000D70CC">
        <w:t xml:space="preserve"> procedures</w:t>
      </w:r>
      <w:bookmarkEnd w:id="2956"/>
      <w:bookmarkEnd w:id="2957"/>
      <w:bookmarkEnd w:id="2958"/>
      <w:bookmarkEnd w:id="2959"/>
      <w:bookmarkEnd w:id="2960"/>
    </w:p>
    <w:p w:rsidR="000C1C42" w:rsidRPr="000D70CC" w:rsidRDefault="000C1C42" w:rsidP="000C1C42">
      <w:pPr>
        <w:pStyle w:val="Heading5"/>
      </w:pPr>
      <w:bookmarkStart w:id="2961" w:name="_Toc20403139"/>
      <w:bookmarkStart w:id="2962" w:name="_Toc29344778"/>
      <w:bookmarkStart w:id="2963" w:name="_Toc37462204"/>
      <w:bookmarkStart w:id="2964" w:name="_Toc46507075"/>
      <w:bookmarkStart w:id="2965" w:name="_Toc52490238"/>
      <w:smartTag w:uri="urn:schemas-microsoft-com:office:smarttags" w:element="chsdate">
        <w:smartTagPr>
          <w:attr w:name="Year" w:val="1899"/>
          <w:attr w:name="Month" w:val="12"/>
          <w:attr w:name="Day" w:val="30"/>
          <w:attr w:name="IsLunarDate" w:val="False"/>
          <w:attr w:name="IsROCDate" w:val="False"/>
        </w:smartTagPr>
        <w:r w:rsidRPr="000D70CC">
          <w:t>19.2.2</w:t>
        </w:r>
      </w:smartTag>
      <w:r w:rsidRPr="000D70CC">
        <w:t>.</w:t>
      </w:r>
      <w:r w:rsidRPr="000D70CC">
        <w:rPr>
          <w:lang w:eastAsia="zh-CN"/>
        </w:rPr>
        <w:t>18</w:t>
      </w:r>
      <w:r w:rsidRPr="000D70CC">
        <w:t>.</w:t>
      </w:r>
      <w:r w:rsidRPr="000D70CC">
        <w:rPr>
          <w:lang w:eastAsia="zh-CN"/>
        </w:rPr>
        <w:t>0</w:t>
      </w:r>
      <w:r w:rsidRPr="000D70CC">
        <w:tab/>
        <w:t>General</w:t>
      </w:r>
      <w:bookmarkEnd w:id="2961"/>
      <w:bookmarkEnd w:id="2962"/>
      <w:bookmarkEnd w:id="2963"/>
      <w:bookmarkEnd w:id="2964"/>
      <w:bookmarkEnd w:id="2965"/>
    </w:p>
    <w:p w:rsidR="006D1596" w:rsidRPr="000D70CC" w:rsidRDefault="006D1596" w:rsidP="00E10AA0">
      <w:r w:rsidRPr="000D70CC">
        <w:t xml:space="preserve">An </w:t>
      </w:r>
      <w:r w:rsidRPr="000D70CC">
        <w:rPr>
          <w:lang w:eastAsia="zh-CN"/>
        </w:rPr>
        <w:t>LPPa</w:t>
      </w:r>
      <w:r w:rsidRPr="000D70CC">
        <w:t xml:space="preserve"> signalling message is transferred on the S1 interface in both directions. The procedures providing this functionality are:</w:t>
      </w:r>
    </w:p>
    <w:p w:rsidR="006D1596" w:rsidRPr="000D70CC" w:rsidRDefault="006D1596" w:rsidP="00E10AA0">
      <w:pPr>
        <w:pStyle w:val="B1"/>
        <w:rPr>
          <w:lang w:eastAsia="zh-CN"/>
        </w:rPr>
      </w:pPr>
      <w:r w:rsidRPr="000D70CC">
        <w:t>-</w:t>
      </w:r>
      <w:r w:rsidRPr="000D70CC">
        <w:tab/>
      </w:r>
      <w:r w:rsidRPr="000D70CC">
        <w:rPr>
          <w:lang w:eastAsia="zh-CN"/>
        </w:rPr>
        <w:t>Downlink UE Associated LPPa Transport procedure;</w:t>
      </w:r>
    </w:p>
    <w:p w:rsidR="006D1596" w:rsidRPr="000D70CC" w:rsidRDefault="006D1596" w:rsidP="00E10AA0">
      <w:pPr>
        <w:pStyle w:val="B1"/>
        <w:rPr>
          <w:lang w:eastAsia="zh-CN"/>
        </w:rPr>
      </w:pPr>
      <w:r w:rsidRPr="000D70CC">
        <w:rPr>
          <w:lang w:eastAsia="zh-CN"/>
        </w:rPr>
        <w:t>-</w:t>
      </w:r>
      <w:r w:rsidRPr="000D70CC">
        <w:rPr>
          <w:lang w:eastAsia="zh-CN"/>
        </w:rPr>
        <w:tab/>
        <w:t>Uplink UE Associated LPPa Transport procedure;</w:t>
      </w:r>
    </w:p>
    <w:p w:rsidR="006D1596" w:rsidRPr="000D70CC" w:rsidRDefault="006D1596" w:rsidP="00E10AA0">
      <w:pPr>
        <w:pStyle w:val="B1"/>
        <w:rPr>
          <w:lang w:eastAsia="zh-CN"/>
        </w:rPr>
      </w:pPr>
      <w:r w:rsidRPr="000D70CC">
        <w:rPr>
          <w:lang w:eastAsia="zh-CN"/>
        </w:rPr>
        <w:t>-</w:t>
      </w:r>
      <w:r w:rsidRPr="000D70CC">
        <w:rPr>
          <w:lang w:eastAsia="zh-CN"/>
        </w:rPr>
        <w:tab/>
        <w:t>Downlink Non UE Associated LPPa Transport procedure;</w:t>
      </w:r>
    </w:p>
    <w:p w:rsidR="006D1596" w:rsidRPr="000D70CC" w:rsidRDefault="006D1596" w:rsidP="00E10AA0">
      <w:pPr>
        <w:pStyle w:val="B1"/>
        <w:rPr>
          <w:lang w:eastAsia="zh-CN"/>
        </w:rPr>
      </w:pPr>
      <w:r w:rsidRPr="000D70CC">
        <w:rPr>
          <w:lang w:eastAsia="zh-CN"/>
        </w:rPr>
        <w:t>-</w:t>
      </w:r>
      <w:r w:rsidRPr="000D70CC">
        <w:rPr>
          <w:lang w:eastAsia="zh-CN"/>
        </w:rPr>
        <w:tab/>
        <w:t>Uplink Non UE Associated LPPa Transport procedure.</w:t>
      </w:r>
    </w:p>
    <w:p w:rsidR="006D1596" w:rsidRPr="000D70CC" w:rsidRDefault="006D1596" w:rsidP="00E10AA0">
      <w:pPr>
        <w:rPr>
          <w:lang w:eastAsia="zh-CN"/>
        </w:rPr>
      </w:pPr>
      <w:r w:rsidRPr="000D70CC">
        <w:t>The UE-associated signalling</w:t>
      </w:r>
      <w:r w:rsidRPr="000D70CC">
        <w:rPr>
          <w:lang w:eastAsia="zh-CN"/>
        </w:rPr>
        <w:t xml:space="preserve"> is used to support E-CID positioning of a specific UE. The n</w:t>
      </w:r>
      <w:r w:rsidRPr="000D70CC">
        <w:t>on-UE associated signalling</w:t>
      </w:r>
      <w:r w:rsidRPr="000D70CC">
        <w:rPr>
          <w:lang w:eastAsia="zh-CN"/>
        </w:rPr>
        <w:t xml:space="preserve"> is used to obtain assistance data from an eNodeB to support OTDOA positioning for any UE</w:t>
      </w:r>
      <w:r w:rsidRPr="000D70CC">
        <w:t>.</w:t>
      </w:r>
    </w:p>
    <w:p w:rsidR="006D1596" w:rsidRPr="000D70CC" w:rsidRDefault="006D1596" w:rsidP="009C26DC">
      <w:pPr>
        <w:pStyle w:val="Heading5"/>
      </w:pPr>
      <w:bookmarkStart w:id="2966" w:name="_Toc20403140"/>
      <w:bookmarkStart w:id="2967" w:name="_Toc29344779"/>
      <w:bookmarkStart w:id="2968" w:name="_Toc37462205"/>
      <w:bookmarkStart w:id="2969" w:name="_Toc46507076"/>
      <w:bookmarkStart w:id="2970" w:name="_Toc52490239"/>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w:t>
      </w:r>
      <w:r w:rsidRPr="000D70CC">
        <w:rPr>
          <w:lang w:eastAsia="zh-CN"/>
        </w:rPr>
        <w:t>18</w:t>
      </w:r>
      <w:r w:rsidRPr="000D70CC">
        <w:t>.</w:t>
      </w:r>
      <w:r w:rsidRPr="000D70CC">
        <w:rPr>
          <w:lang w:eastAsia="zh-CN"/>
        </w:rPr>
        <w:t>1</w:t>
      </w:r>
      <w:r w:rsidRPr="000D70CC">
        <w:tab/>
      </w:r>
      <w:r w:rsidRPr="000D70CC">
        <w:rPr>
          <w:lang w:eastAsia="zh-CN"/>
        </w:rPr>
        <w:t>Down</w:t>
      </w:r>
      <w:r w:rsidRPr="000D70CC">
        <w:t>link UE Associated LPP</w:t>
      </w:r>
      <w:r w:rsidRPr="000D70CC">
        <w:rPr>
          <w:lang w:eastAsia="zh-CN"/>
        </w:rPr>
        <w:t>a Transport</w:t>
      </w:r>
      <w:r w:rsidRPr="000D70CC">
        <w:t xml:space="preserve"> procedure</w:t>
      </w:r>
      <w:bookmarkEnd w:id="2966"/>
      <w:bookmarkEnd w:id="2967"/>
      <w:bookmarkEnd w:id="2968"/>
      <w:bookmarkEnd w:id="2969"/>
      <w:bookmarkEnd w:id="2970"/>
    </w:p>
    <w:p w:rsidR="006D1596" w:rsidRPr="000D70CC" w:rsidRDefault="006D1596" w:rsidP="00E10AA0">
      <w:pPr>
        <w:rPr>
          <w:rFonts w:ascii="Arial" w:hAnsi="Arial" w:cs="Arial"/>
          <w:kern w:val="2"/>
          <w:lang w:eastAsia="zh-CN"/>
        </w:rPr>
      </w:pPr>
      <w:r w:rsidRPr="000D70CC">
        <w:t xml:space="preserve">The Downlink </w:t>
      </w:r>
      <w:r w:rsidRPr="000D70CC">
        <w:rPr>
          <w:lang w:eastAsia="zh-CN"/>
        </w:rPr>
        <w:t xml:space="preserve">UE Associated </w:t>
      </w:r>
      <w:r w:rsidRPr="000D70CC">
        <w:t xml:space="preserve">LPPa Transport procedure is initiated by the MME by sending the DOWNLINK </w:t>
      </w:r>
      <w:r w:rsidRPr="000D70CC">
        <w:rPr>
          <w:lang w:eastAsia="zh-CN"/>
        </w:rPr>
        <w:t xml:space="preserve">UE ASSOCIATED </w:t>
      </w:r>
      <w:r w:rsidRPr="000D70CC">
        <w:t xml:space="preserve">LPPA TRANSPORT message to the eNB. The DOWNLINK </w:t>
      </w:r>
      <w:r w:rsidRPr="000D70CC">
        <w:rPr>
          <w:lang w:eastAsia="zh-CN"/>
        </w:rPr>
        <w:t xml:space="preserve">UE ASSOCIATED </w:t>
      </w:r>
      <w:r w:rsidRPr="000D70CC">
        <w:t xml:space="preserve">LPPA TRANSPORT contains an </w:t>
      </w:r>
      <w:r w:rsidRPr="000D70CC">
        <w:rPr>
          <w:lang w:eastAsia="zh-CN"/>
        </w:rPr>
        <w:t>LPPa</w:t>
      </w:r>
      <w:r w:rsidRPr="000D70CC">
        <w:t xml:space="preserve"> message.</w:t>
      </w:r>
    </w:p>
    <w:bookmarkStart w:id="2971" w:name="_MON_1347051631"/>
    <w:bookmarkStart w:id="2972" w:name="_MON_1310374016"/>
    <w:bookmarkEnd w:id="2971"/>
    <w:bookmarkEnd w:id="2972"/>
    <w:bookmarkStart w:id="2973" w:name="_MON_1317555727"/>
    <w:bookmarkEnd w:id="2973"/>
    <w:p w:rsidR="006D1596" w:rsidRPr="000D70CC" w:rsidRDefault="006D1596" w:rsidP="00E10AA0">
      <w:pPr>
        <w:pStyle w:val="TH"/>
      </w:pPr>
      <w:r w:rsidRPr="000D70CC">
        <w:object w:dxaOrig="6113" w:dyaOrig="2730">
          <v:shape id="_x0000_i1180" type="#_x0000_t75" style="width:306pt;height:136.5pt" o:ole="">
            <v:imagedata r:id="rId315" o:title=""/>
          </v:shape>
          <o:OLEObject Type="Embed" ProgID="Word.Picture.8" ShapeID="_x0000_i1180" DrawAspect="Content" ObjectID="_1670171024" r:id="rId316"/>
        </w:object>
      </w:r>
    </w:p>
    <w:p w:rsidR="006D1596" w:rsidRPr="000D70CC" w:rsidRDefault="006D1596" w:rsidP="003434A5">
      <w:pPr>
        <w:pStyle w:val="TF"/>
      </w:pPr>
      <w:r w:rsidRPr="000D70CC">
        <w:t xml:space="preserve">Figure </w:t>
      </w:r>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w:t>
      </w:r>
      <w:r w:rsidRPr="000D70CC">
        <w:rPr>
          <w:lang w:eastAsia="zh-CN"/>
        </w:rPr>
        <w:t>18.1</w:t>
      </w:r>
      <w:r w:rsidRPr="000D70CC">
        <w:t>-</w:t>
      </w:r>
      <w:r w:rsidRPr="000D70CC">
        <w:rPr>
          <w:lang w:eastAsia="zh-CN"/>
        </w:rPr>
        <w:t>1</w:t>
      </w:r>
      <w:r w:rsidRPr="000D70CC">
        <w:t xml:space="preserve">: Downlink </w:t>
      </w:r>
      <w:r w:rsidRPr="000D70CC">
        <w:rPr>
          <w:lang w:eastAsia="zh-CN"/>
        </w:rPr>
        <w:t>UE Associated LPPa</w:t>
      </w:r>
      <w:r w:rsidRPr="000D70CC">
        <w:t xml:space="preserve"> Transport procedure</w:t>
      </w:r>
    </w:p>
    <w:p w:rsidR="006D1596" w:rsidRPr="000D70CC" w:rsidRDefault="006D1596" w:rsidP="009C26DC">
      <w:pPr>
        <w:pStyle w:val="Heading5"/>
      </w:pPr>
      <w:bookmarkStart w:id="2974" w:name="_Toc20403141"/>
      <w:bookmarkStart w:id="2975" w:name="_Toc29344780"/>
      <w:bookmarkStart w:id="2976" w:name="_Toc37462206"/>
      <w:bookmarkStart w:id="2977" w:name="_Toc46507077"/>
      <w:bookmarkStart w:id="2978" w:name="_Toc52490240"/>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w:t>
      </w:r>
      <w:r w:rsidRPr="000D70CC">
        <w:rPr>
          <w:lang w:eastAsia="zh-CN"/>
        </w:rPr>
        <w:t>18.2</w:t>
      </w:r>
      <w:r w:rsidRPr="000D70CC">
        <w:tab/>
      </w:r>
      <w:r w:rsidRPr="000D70CC">
        <w:rPr>
          <w:lang w:eastAsia="zh-CN"/>
        </w:rPr>
        <w:t>Up</w:t>
      </w:r>
      <w:r w:rsidRPr="000D70CC">
        <w:t xml:space="preserve">link UE Associated </w:t>
      </w:r>
      <w:r w:rsidRPr="000D70CC">
        <w:rPr>
          <w:lang w:eastAsia="zh-CN"/>
        </w:rPr>
        <w:t>LPPa Transport</w:t>
      </w:r>
      <w:r w:rsidRPr="000D70CC">
        <w:t xml:space="preserve"> procedure</w:t>
      </w:r>
      <w:bookmarkEnd w:id="2974"/>
      <w:bookmarkEnd w:id="2975"/>
      <w:bookmarkEnd w:id="2976"/>
      <w:bookmarkEnd w:id="2977"/>
      <w:bookmarkEnd w:id="2978"/>
    </w:p>
    <w:p w:rsidR="006D1596" w:rsidRPr="000D70CC" w:rsidRDefault="006D1596" w:rsidP="00E10AA0">
      <w:r w:rsidRPr="000D70CC">
        <w:t xml:space="preserve">The Uplink </w:t>
      </w:r>
      <w:r w:rsidRPr="000D70CC">
        <w:rPr>
          <w:lang w:eastAsia="zh-CN"/>
        </w:rPr>
        <w:t>UE Associated</w:t>
      </w:r>
      <w:r w:rsidRPr="000D70CC">
        <w:t xml:space="preserve"> </w:t>
      </w:r>
      <w:r w:rsidRPr="000D70CC">
        <w:rPr>
          <w:lang w:eastAsia="zh-CN"/>
        </w:rPr>
        <w:t>LPPa</w:t>
      </w:r>
      <w:r w:rsidRPr="000D70CC">
        <w:t xml:space="preserve"> Transport procedure is initiated by the eNB by sending the UPLINK </w:t>
      </w:r>
      <w:r w:rsidRPr="000D70CC">
        <w:rPr>
          <w:lang w:eastAsia="zh-CN"/>
        </w:rPr>
        <w:t>UE ASSOCIATED</w:t>
      </w:r>
      <w:r w:rsidRPr="000D70CC">
        <w:t xml:space="preserve"> </w:t>
      </w:r>
      <w:r w:rsidRPr="000D70CC">
        <w:rPr>
          <w:lang w:eastAsia="zh-CN"/>
        </w:rPr>
        <w:t>LPPA</w:t>
      </w:r>
      <w:r w:rsidRPr="000D70CC">
        <w:t xml:space="preserve"> TRANSPORT message to the MME</w:t>
      </w:r>
      <w:r w:rsidRPr="000D70CC">
        <w:rPr>
          <w:lang w:eastAsia="zh-CN"/>
        </w:rPr>
        <w:t xml:space="preserve">. </w:t>
      </w:r>
      <w:r w:rsidRPr="000D70CC">
        <w:t xml:space="preserve">The UPLINK </w:t>
      </w:r>
      <w:r w:rsidRPr="000D70CC">
        <w:rPr>
          <w:lang w:eastAsia="zh-CN"/>
        </w:rPr>
        <w:t>UE ASSOCIATED</w:t>
      </w:r>
      <w:r w:rsidRPr="000D70CC">
        <w:t xml:space="preserve"> </w:t>
      </w:r>
      <w:r w:rsidRPr="000D70CC">
        <w:rPr>
          <w:lang w:eastAsia="zh-CN"/>
        </w:rPr>
        <w:t>LPPA</w:t>
      </w:r>
      <w:r w:rsidRPr="000D70CC">
        <w:t xml:space="preserve"> TRANSPORT message contains a </w:t>
      </w:r>
      <w:r w:rsidRPr="000D70CC">
        <w:rPr>
          <w:lang w:eastAsia="zh-CN"/>
        </w:rPr>
        <w:t>LPPa</w:t>
      </w:r>
      <w:r w:rsidRPr="000D70CC">
        <w:t xml:space="preserve"> message.</w:t>
      </w:r>
    </w:p>
    <w:bookmarkStart w:id="2979" w:name="_MON_1310373537"/>
    <w:bookmarkStart w:id="2980" w:name="_MON_1310373551"/>
    <w:bookmarkStart w:id="2981" w:name="_MON_1317555941"/>
    <w:bookmarkEnd w:id="2979"/>
    <w:bookmarkEnd w:id="2980"/>
    <w:bookmarkEnd w:id="2981"/>
    <w:bookmarkStart w:id="2982" w:name="_MON_1347051633"/>
    <w:bookmarkEnd w:id="2982"/>
    <w:p w:rsidR="006D1596" w:rsidRPr="000D70CC" w:rsidRDefault="006D1596" w:rsidP="00E10AA0">
      <w:pPr>
        <w:pStyle w:val="TH"/>
      </w:pPr>
      <w:r w:rsidRPr="000D70CC">
        <w:object w:dxaOrig="5829" w:dyaOrig="2589">
          <v:shape id="_x0000_i1181" type="#_x0000_t75" style="width:291.75pt;height:129.75pt" o:ole="">
            <v:imagedata r:id="rId317" o:title=""/>
          </v:shape>
          <o:OLEObject Type="Embed" ProgID="Word.Picture.8" ShapeID="_x0000_i1181" DrawAspect="Content" ObjectID="_1670171025" r:id="rId318"/>
        </w:object>
      </w:r>
    </w:p>
    <w:p w:rsidR="006D1596" w:rsidRPr="000D70CC" w:rsidRDefault="006D1596" w:rsidP="003434A5">
      <w:pPr>
        <w:pStyle w:val="TF"/>
      </w:pPr>
      <w:r w:rsidRPr="000D70CC">
        <w:t xml:space="preserve">Figure </w:t>
      </w:r>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w:t>
      </w:r>
      <w:r w:rsidRPr="000D70CC">
        <w:rPr>
          <w:lang w:eastAsia="zh-CN"/>
        </w:rPr>
        <w:t>18.2</w:t>
      </w:r>
      <w:r w:rsidRPr="000D70CC">
        <w:t>-</w:t>
      </w:r>
      <w:r w:rsidRPr="000D70CC">
        <w:rPr>
          <w:lang w:eastAsia="zh-CN"/>
        </w:rPr>
        <w:t>1</w:t>
      </w:r>
      <w:r w:rsidRPr="000D70CC">
        <w:t xml:space="preserve">: Uplink </w:t>
      </w:r>
      <w:r w:rsidRPr="000D70CC">
        <w:rPr>
          <w:lang w:eastAsia="zh-CN"/>
        </w:rPr>
        <w:t>UE Associated</w:t>
      </w:r>
      <w:r w:rsidRPr="000D70CC">
        <w:t xml:space="preserve"> </w:t>
      </w:r>
      <w:r w:rsidRPr="000D70CC">
        <w:rPr>
          <w:lang w:eastAsia="zh-CN"/>
        </w:rPr>
        <w:t>LPPa</w:t>
      </w:r>
      <w:r w:rsidRPr="000D70CC">
        <w:t xml:space="preserve"> Transport procedure</w:t>
      </w:r>
    </w:p>
    <w:p w:rsidR="006D1596" w:rsidRPr="000D70CC" w:rsidRDefault="006D1596" w:rsidP="009C26DC">
      <w:pPr>
        <w:pStyle w:val="Heading5"/>
      </w:pPr>
      <w:bookmarkStart w:id="2983" w:name="_Toc20403142"/>
      <w:bookmarkStart w:id="2984" w:name="_Toc29344781"/>
      <w:bookmarkStart w:id="2985" w:name="_Toc37462207"/>
      <w:bookmarkStart w:id="2986" w:name="_Toc46507078"/>
      <w:bookmarkStart w:id="2987" w:name="_Toc52490241"/>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w:t>
      </w:r>
      <w:r w:rsidRPr="000D70CC">
        <w:rPr>
          <w:lang w:eastAsia="zh-CN"/>
        </w:rPr>
        <w:t>18</w:t>
      </w:r>
      <w:r w:rsidRPr="000D70CC">
        <w:t>.</w:t>
      </w:r>
      <w:r w:rsidRPr="000D70CC">
        <w:rPr>
          <w:lang w:eastAsia="zh-CN"/>
        </w:rPr>
        <w:t>3</w:t>
      </w:r>
      <w:r w:rsidRPr="000D70CC">
        <w:tab/>
      </w:r>
      <w:r w:rsidRPr="000D70CC">
        <w:rPr>
          <w:lang w:eastAsia="zh-CN"/>
        </w:rPr>
        <w:t>Down</w:t>
      </w:r>
      <w:r w:rsidRPr="000D70CC">
        <w:t xml:space="preserve">link </w:t>
      </w:r>
      <w:r w:rsidRPr="000D70CC">
        <w:rPr>
          <w:lang w:eastAsia="zh-CN"/>
        </w:rPr>
        <w:t xml:space="preserve">Non </w:t>
      </w:r>
      <w:r w:rsidRPr="000D70CC">
        <w:t>UE Associated LPP</w:t>
      </w:r>
      <w:r w:rsidRPr="000D70CC">
        <w:rPr>
          <w:lang w:eastAsia="zh-CN"/>
        </w:rPr>
        <w:t>a Transport</w:t>
      </w:r>
      <w:r w:rsidR="00B85467" w:rsidRPr="000D70CC">
        <w:t xml:space="preserve"> procedure</w:t>
      </w:r>
      <w:bookmarkEnd w:id="2983"/>
      <w:bookmarkEnd w:id="2984"/>
      <w:bookmarkEnd w:id="2985"/>
      <w:bookmarkEnd w:id="2986"/>
      <w:bookmarkEnd w:id="2987"/>
    </w:p>
    <w:p w:rsidR="006D1596" w:rsidRPr="000D70CC" w:rsidRDefault="006D1596" w:rsidP="00E10AA0">
      <w:pPr>
        <w:rPr>
          <w:rFonts w:ascii="Arial" w:hAnsi="Arial" w:cs="Arial"/>
          <w:kern w:val="2"/>
          <w:lang w:eastAsia="zh-CN"/>
        </w:rPr>
      </w:pPr>
      <w:r w:rsidRPr="000D70CC">
        <w:t>The Downlink</w:t>
      </w:r>
      <w:r w:rsidRPr="000D70CC">
        <w:rPr>
          <w:lang w:eastAsia="zh-CN"/>
        </w:rPr>
        <w:t xml:space="preserve"> Non</w:t>
      </w:r>
      <w:r w:rsidRPr="000D70CC">
        <w:t xml:space="preserve"> </w:t>
      </w:r>
      <w:r w:rsidRPr="000D70CC">
        <w:rPr>
          <w:lang w:eastAsia="zh-CN"/>
        </w:rPr>
        <w:t xml:space="preserve">UE Associated </w:t>
      </w:r>
      <w:r w:rsidRPr="000D70CC">
        <w:t>LPPa Transport procedure is initiated by the MME by sending the DOWNLINK</w:t>
      </w:r>
      <w:r w:rsidRPr="000D70CC">
        <w:rPr>
          <w:lang w:eastAsia="zh-CN"/>
        </w:rPr>
        <w:t xml:space="preserve"> NON</w:t>
      </w:r>
      <w:r w:rsidRPr="000D70CC">
        <w:t xml:space="preserve"> </w:t>
      </w:r>
      <w:r w:rsidRPr="000D70CC">
        <w:rPr>
          <w:lang w:eastAsia="zh-CN"/>
        </w:rPr>
        <w:t xml:space="preserve">UE ASSOCIATED </w:t>
      </w:r>
      <w:r w:rsidRPr="000D70CC">
        <w:t>LPPA TRANSPORT message to the eNB. The DOWNLINK</w:t>
      </w:r>
      <w:r w:rsidRPr="000D70CC">
        <w:rPr>
          <w:lang w:eastAsia="zh-CN"/>
        </w:rPr>
        <w:t xml:space="preserve"> NON</w:t>
      </w:r>
      <w:r w:rsidRPr="000D70CC">
        <w:t xml:space="preserve"> </w:t>
      </w:r>
      <w:r w:rsidRPr="000D70CC">
        <w:rPr>
          <w:lang w:eastAsia="zh-CN"/>
        </w:rPr>
        <w:t xml:space="preserve">UE ASSOCIATED </w:t>
      </w:r>
      <w:r w:rsidRPr="000D70CC">
        <w:t xml:space="preserve">LPPA TRANSPORT contains a </w:t>
      </w:r>
      <w:r w:rsidRPr="000D70CC">
        <w:rPr>
          <w:lang w:eastAsia="zh-CN"/>
        </w:rPr>
        <w:t>LPPa</w:t>
      </w:r>
      <w:r w:rsidRPr="000D70CC">
        <w:t xml:space="preserve"> message.</w:t>
      </w:r>
    </w:p>
    <w:bookmarkStart w:id="2988" w:name="_MON_1317556023"/>
    <w:bookmarkEnd w:id="2988"/>
    <w:bookmarkStart w:id="2989" w:name="_MON_1347051634"/>
    <w:bookmarkEnd w:id="2989"/>
    <w:p w:rsidR="006D1596" w:rsidRPr="000D70CC" w:rsidRDefault="006D1596" w:rsidP="00E10AA0">
      <w:pPr>
        <w:pStyle w:val="TH"/>
      </w:pPr>
      <w:r w:rsidRPr="000D70CC">
        <w:object w:dxaOrig="6113" w:dyaOrig="2730">
          <v:shape id="_x0000_i1182" type="#_x0000_t75" style="width:306pt;height:136.5pt" o:ole="">
            <v:imagedata r:id="rId319" o:title=""/>
          </v:shape>
          <o:OLEObject Type="Embed" ProgID="Word.Picture.8" ShapeID="_x0000_i1182" DrawAspect="Content" ObjectID="_1670171026" r:id="rId320"/>
        </w:object>
      </w:r>
    </w:p>
    <w:p w:rsidR="006D1596" w:rsidRPr="000D70CC" w:rsidRDefault="006D1596" w:rsidP="003434A5">
      <w:pPr>
        <w:pStyle w:val="TF"/>
      </w:pPr>
      <w:r w:rsidRPr="000D70CC">
        <w:t xml:space="preserve">Figure </w:t>
      </w:r>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w:t>
      </w:r>
      <w:r w:rsidRPr="000D70CC">
        <w:rPr>
          <w:lang w:eastAsia="zh-CN"/>
        </w:rPr>
        <w:t>18.3</w:t>
      </w:r>
      <w:r w:rsidRPr="000D70CC">
        <w:t>-</w:t>
      </w:r>
      <w:r w:rsidRPr="000D70CC">
        <w:rPr>
          <w:lang w:eastAsia="zh-CN"/>
        </w:rPr>
        <w:t>1</w:t>
      </w:r>
      <w:r w:rsidRPr="000D70CC">
        <w:t xml:space="preserve">: Downlink </w:t>
      </w:r>
      <w:r w:rsidRPr="000D70CC">
        <w:rPr>
          <w:lang w:eastAsia="zh-CN"/>
        </w:rPr>
        <w:t>Non UE Associated LPPa</w:t>
      </w:r>
      <w:r w:rsidRPr="000D70CC">
        <w:t xml:space="preserve"> Transport procedure</w:t>
      </w:r>
    </w:p>
    <w:p w:rsidR="006D1596" w:rsidRPr="000D70CC" w:rsidRDefault="006D1596" w:rsidP="009C26DC">
      <w:pPr>
        <w:pStyle w:val="Heading5"/>
      </w:pPr>
      <w:bookmarkStart w:id="2990" w:name="_Toc20403143"/>
      <w:bookmarkStart w:id="2991" w:name="_Toc29344782"/>
      <w:bookmarkStart w:id="2992" w:name="_Toc37462208"/>
      <w:bookmarkStart w:id="2993" w:name="_Toc46507079"/>
      <w:bookmarkStart w:id="2994" w:name="_Toc52490242"/>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w:t>
      </w:r>
      <w:r w:rsidRPr="000D70CC">
        <w:rPr>
          <w:lang w:eastAsia="zh-CN"/>
        </w:rPr>
        <w:t>18</w:t>
      </w:r>
      <w:r w:rsidRPr="000D70CC">
        <w:t>.</w:t>
      </w:r>
      <w:r w:rsidRPr="000D70CC">
        <w:rPr>
          <w:lang w:eastAsia="zh-CN"/>
        </w:rPr>
        <w:t>4</w:t>
      </w:r>
      <w:r w:rsidRPr="000D70CC">
        <w:tab/>
      </w:r>
      <w:r w:rsidRPr="000D70CC">
        <w:rPr>
          <w:lang w:eastAsia="zh-CN"/>
        </w:rPr>
        <w:t>Up</w:t>
      </w:r>
      <w:r w:rsidRPr="000D70CC">
        <w:t xml:space="preserve">link </w:t>
      </w:r>
      <w:r w:rsidRPr="000D70CC">
        <w:rPr>
          <w:lang w:eastAsia="zh-CN"/>
        </w:rPr>
        <w:t xml:space="preserve">Non </w:t>
      </w:r>
      <w:r w:rsidRPr="000D70CC">
        <w:t xml:space="preserve">UE Associated </w:t>
      </w:r>
      <w:r w:rsidRPr="000D70CC">
        <w:rPr>
          <w:lang w:eastAsia="zh-CN"/>
        </w:rPr>
        <w:t>LPPa Transport</w:t>
      </w:r>
      <w:r w:rsidRPr="000D70CC">
        <w:t xml:space="preserve"> procedure</w:t>
      </w:r>
      <w:bookmarkEnd w:id="2990"/>
      <w:bookmarkEnd w:id="2991"/>
      <w:bookmarkEnd w:id="2992"/>
      <w:bookmarkEnd w:id="2993"/>
      <w:bookmarkEnd w:id="2994"/>
    </w:p>
    <w:p w:rsidR="006D1596" w:rsidRPr="000D70CC" w:rsidRDefault="006D1596" w:rsidP="00E10AA0">
      <w:r w:rsidRPr="000D70CC">
        <w:t xml:space="preserve">The Uplink </w:t>
      </w:r>
      <w:r w:rsidRPr="000D70CC">
        <w:rPr>
          <w:lang w:eastAsia="zh-CN"/>
        </w:rPr>
        <w:t>Non UE Associated</w:t>
      </w:r>
      <w:r w:rsidRPr="000D70CC">
        <w:t xml:space="preserve"> </w:t>
      </w:r>
      <w:r w:rsidRPr="000D70CC">
        <w:rPr>
          <w:lang w:eastAsia="zh-CN"/>
        </w:rPr>
        <w:t>LPPa</w:t>
      </w:r>
      <w:r w:rsidRPr="000D70CC">
        <w:t xml:space="preserve"> Transport procedure is initiated by the eNB by sending the UPLINK</w:t>
      </w:r>
      <w:r w:rsidRPr="000D70CC">
        <w:rPr>
          <w:lang w:eastAsia="zh-CN"/>
        </w:rPr>
        <w:t xml:space="preserve"> NON</w:t>
      </w:r>
      <w:r w:rsidRPr="000D70CC">
        <w:t xml:space="preserve"> </w:t>
      </w:r>
      <w:r w:rsidRPr="000D70CC">
        <w:rPr>
          <w:lang w:eastAsia="zh-CN"/>
        </w:rPr>
        <w:t>UE ASSOCIATED</w:t>
      </w:r>
      <w:r w:rsidRPr="000D70CC">
        <w:t xml:space="preserve"> </w:t>
      </w:r>
      <w:r w:rsidRPr="000D70CC">
        <w:rPr>
          <w:lang w:eastAsia="zh-CN"/>
        </w:rPr>
        <w:t>LPPA</w:t>
      </w:r>
      <w:r w:rsidRPr="000D70CC">
        <w:t xml:space="preserve"> TRANSPORT message to the MME</w:t>
      </w:r>
      <w:r w:rsidRPr="000D70CC">
        <w:rPr>
          <w:lang w:eastAsia="zh-CN"/>
        </w:rPr>
        <w:t xml:space="preserve">. </w:t>
      </w:r>
      <w:r w:rsidRPr="000D70CC">
        <w:t>The UPLINK</w:t>
      </w:r>
      <w:r w:rsidRPr="000D70CC">
        <w:rPr>
          <w:lang w:eastAsia="zh-CN"/>
        </w:rPr>
        <w:t xml:space="preserve"> NON</w:t>
      </w:r>
      <w:r w:rsidRPr="000D70CC">
        <w:t xml:space="preserve"> </w:t>
      </w:r>
      <w:r w:rsidRPr="000D70CC">
        <w:rPr>
          <w:lang w:eastAsia="zh-CN"/>
        </w:rPr>
        <w:t>UE ASSOCIATED</w:t>
      </w:r>
      <w:r w:rsidRPr="000D70CC">
        <w:t xml:space="preserve"> </w:t>
      </w:r>
      <w:r w:rsidRPr="000D70CC">
        <w:rPr>
          <w:lang w:eastAsia="zh-CN"/>
        </w:rPr>
        <w:t>LPPA</w:t>
      </w:r>
      <w:r w:rsidRPr="000D70CC">
        <w:t xml:space="preserve"> TRANSPORT message contains an </w:t>
      </w:r>
      <w:r w:rsidRPr="000D70CC">
        <w:rPr>
          <w:lang w:eastAsia="zh-CN"/>
        </w:rPr>
        <w:t>LPPa</w:t>
      </w:r>
      <w:r w:rsidRPr="000D70CC">
        <w:t xml:space="preserve"> message.</w:t>
      </w:r>
    </w:p>
    <w:bookmarkStart w:id="2995" w:name="_MON_1317556103"/>
    <w:bookmarkEnd w:id="2995"/>
    <w:bookmarkStart w:id="2996" w:name="_MON_1347051635"/>
    <w:bookmarkEnd w:id="2996"/>
    <w:p w:rsidR="006D1596" w:rsidRPr="000D70CC" w:rsidRDefault="006D1596" w:rsidP="00E10AA0">
      <w:pPr>
        <w:pStyle w:val="TH"/>
      </w:pPr>
      <w:r w:rsidRPr="000D70CC">
        <w:object w:dxaOrig="5829" w:dyaOrig="2589">
          <v:shape id="_x0000_i1183" type="#_x0000_t75" style="width:291.75pt;height:129.75pt" o:ole="">
            <v:imagedata r:id="rId321" o:title=""/>
          </v:shape>
          <o:OLEObject Type="Embed" ProgID="Word.Picture.8" ShapeID="_x0000_i1183" DrawAspect="Content" ObjectID="_1670171027" r:id="rId322"/>
        </w:object>
      </w:r>
    </w:p>
    <w:p w:rsidR="006D1596" w:rsidRPr="000D70CC" w:rsidRDefault="006D1596" w:rsidP="003434A5">
      <w:pPr>
        <w:pStyle w:val="TF"/>
      </w:pPr>
      <w:r w:rsidRPr="000D70CC">
        <w:t xml:space="preserve">Figure </w:t>
      </w:r>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w:t>
      </w:r>
      <w:r w:rsidRPr="000D70CC">
        <w:rPr>
          <w:lang w:eastAsia="zh-CN"/>
        </w:rPr>
        <w:t>18.4</w:t>
      </w:r>
      <w:r w:rsidRPr="000D70CC">
        <w:t>-</w:t>
      </w:r>
      <w:r w:rsidRPr="000D70CC">
        <w:rPr>
          <w:lang w:eastAsia="zh-CN"/>
        </w:rPr>
        <w:t>1</w:t>
      </w:r>
      <w:r w:rsidRPr="000D70CC">
        <w:t xml:space="preserve">: Uplink </w:t>
      </w:r>
      <w:r w:rsidRPr="000D70CC">
        <w:rPr>
          <w:lang w:eastAsia="zh-CN"/>
        </w:rPr>
        <w:t>Non UE Associated</w:t>
      </w:r>
      <w:r w:rsidRPr="000D70CC">
        <w:t xml:space="preserve"> </w:t>
      </w:r>
      <w:r w:rsidRPr="000D70CC">
        <w:rPr>
          <w:lang w:eastAsia="zh-CN"/>
        </w:rPr>
        <w:t>LPPa</w:t>
      </w:r>
      <w:r w:rsidRPr="000D70CC">
        <w:t xml:space="preserve"> Transport procedure</w:t>
      </w:r>
    </w:p>
    <w:p w:rsidR="00BB54C5" w:rsidRPr="000D70CC" w:rsidRDefault="00BB54C5" w:rsidP="009C26DC">
      <w:pPr>
        <w:pStyle w:val="Heading4"/>
      </w:pPr>
      <w:bookmarkStart w:id="2997" w:name="_Toc20403144"/>
      <w:bookmarkStart w:id="2998" w:name="_Toc29344783"/>
      <w:bookmarkStart w:id="2999" w:name="_Toc37462209"/>
      <w:bookmarkStart w:id="3000" w:name="_Toc46507080"/>
      <w:bookmarkStart w:id="3001" w:name="_Toc52490243"/>
      <w:r w:rsidRPr="000D70CC">
        <w:t>19.2.2.</w:t>
      </w:r>
      <w:r w:rsidRPr="000D70CC">
        <w:rPr>
          <w:lang w:eastAsia="zh-CN"/>
        </w:rPr>
        <w:t>19</w:t>
      </w:r>
      <w:r w:rsidRPr="000D70CC">
        <w:tab/>
        <w:t>Trace procedures</w:t>
      </w:r>
      <w:bookmarkEnd w:id="2997"/>
      <w:bookmarkEnd w:id="2998"/>
      <w:bookmarkEnd w:id="2999"/>
      <w:bookmarkEnd w:id="3000"/>
      <w:bookmarkEnd w:id="3001"/>
    </w:p>
    <w:p w:rsidR="000C1C42" w:rsidRPr="000D70CC" w:rsidRDefault="000C1C42" w:rsidP="000C1C42">
      <w:pPr>
        <w:pStyle w:val="Heading5"/>
      </w:pPr>
      <w:bookmarkStart w:id="3002" w:name="_Toc20403145"/>
      <w:bookmarkStart w:id="3003" w:name="_Toc29344784"/>
      <w:bookmarkStart w:id="3004" w:name="_Toc37462210"/>
      <w:bookmarkStart w:id="3005" w:name="_Toc46507081"/>
      <w:bookmarkStart w:id="3006" w:name="_Toc52490244"/>
      <w:r w:rsidRPr="000D70CC">
        <w:t>19.2.2.19.0</w:t>
      </w:r>
      <w:r w:rsidRPr="000D70CC">
        <w:tab/>
        <w:t>General</w:t>
      </w:r>
      <w:bookmarkEnd w:id="3002"/>
      <w:bookmarkEnd w:id="3003"/>
      <w:bookmarkEnd w:id="3004"/>
      <w:bookmarkEnd w:id="3005"/>
      <w:bookmarkEnd w:id="3006"/>
    </w:p>
    <w:p w:rsidR="00BB54C5" w:rsidRPr="000D70CC" w:rsidRDefault="00BB54C5" w:rsidP="00E10AA0">
      <w:r w:rsidRPr="000D70CC">
        <w:t xml:space="preserve">The Trace procedures provide the means to control trace sessions </w:t>
      </w:r>
      <w:r w:rsidR="00EC2B29" w:rsidRPr="000D70CC">
        <w:t xml:space="preserve">and MDT sessions </w:t>
      </w:r>
      <w:r w:rsidRPr="000D70CC">
        <w:t>in the eNB for both signalling and management triggered sessions.</w:t>
      </w:r>
    </w:p>
    <w:p w:rsidR="00BB54C5" w:rsidRPr="000D70CC" w:rsidRDefault="00BB54C5" w:rsidP="00E10AA0">
      <w:r w:rsidRPr="000D70CC">
        <w:t>The procedures providing this function are:</w:t>
      </w:r>
    </w:p>
    <w:p w:rsidR="00BB54C5" w:rsidRPr="000D70CC" w:rsidRDefault="00BB54C5" w:rsidP="00E10AA0">
      <w:pPr>
        <w:pStyle w:val="B1"/>
      </w:pPr>
      <w:r w:rsidRPr="000D70CC">
        <w:t>-</w:t>
      </w:r>
      <w:r w:rsidRPr="000D70CC">
        <w:tab/>
        <w:t>Trace Start procedure</w:t>
      </w:r>
      <w:r w:rsidR="00FD00EB" w:rsidRPr="000D70CC">
        <w:t>;</w:t>
      </w:r>
    </w:p>
    <w:p w:rsidR="00BB54C5" w:rsidRPr="000D70CC" w:rsidRDefault="00BB54C5" w:rsidP="00E10AA0">
      <w:pPr>
        <w:pStyle w:val="B1"/>
      </w:pPr>
      <w:r w:rsidRPr="000D70CC">
        <w:t>-</w:t>
      </w:r>
      <w:r w:rsidRPr="000D70CC">
        <w:tab/>
        <w:t>Trace Failure Indication procedure</w:t>
      </w:r>
      <w:r w:rsidR="00FD00EB" w:rsidRPr="000D70CC">
        <w:t>;</w:t>
      </w:r>
    </w:p>
    <w:p w:rsidR="00BB54C5" w:rsidRPr="000D70CC" w:rsidRDefault="00BB54C5" w:rsidP="00E10AA0">
      <w:pPr>
        <w:pStyle w:val="B1"/>
      </w:pPr>
      <w:r w:rsidRPr="000D70CC">
        <w:t>-</w:t>
      </w:r>
      <w:r w:rsidRPr="000D70CC">
        <w:tab/>
        <w:t>Deactivate Trace procedure</w:t>
      </w:r>
      <w:r w:rsidR="00FD00EB" w:rsidRPr="000D70CC">
        <w:t>;</w:t>
      </w:r>
    </w:p>
    <w:p w:rsidR="00BB54C5" w:rsidRPr="000D70CC" w:rsidRDefault="00BB54C5" w:rsidP="00E10AA0">
      <w:pPr>
        <w:pStyle w:val="B1"/>
      </w:pPr>
      <w:r w:rsidRPr="000D70CC">
        <w:t>-</w:t>
      </w:r>
      <w:r w:rsidRPr="000D70CC">
        <w:tab/>
        <w:t>Cell Traffic Trace procedure</w:t>
      </w:r>
      <w:r w:rsidR="00FD00EB" w:rsidRPr="000D70CC">
        <w:t>.</w:t>
      </w:r>
    </w:p>
    <w:p w:rsidR="00BB54C5" w:rsidRPr="000D70CC" w:rsidRDefault="00BB54C5" w:rsidP="009C26DC">
      <w:pPr>
        <w:pStyle w:val="Heading5"/>
      </w:pPr>
      <w:bookmarkStart w:id="3007" w:name="_Toc20403146"/>
      <w:bookmarkStart w:id="3008" w:name="_Toc29344785"/>
      <w:bookmarkStart w:id="3009" w:name="_Toc37462211"/>
      <w:bookmarkStart w:id="3010" w:name="_Toc46507082"/>
      <w:bookmarkStart w:id="3011" w:name="_Toc52490245"/>
      <w:r w:rsidRPr="000D70CC">
        <w:t>19.2.2.19.1</w:t>
      </w:r>
      <w:r w:rsidRPr="000D70CC">
        <w:tab/>
      </w:r>
      <w:r w:rsidRPr="000D70CC">
        <w:rPr>
          <w:lang w:eastAsia="zh-CN"/>
        </w:rPr>
        <w:t>Trace Start</w:t>
      </w:r>
      <w:r w:rsidRPr="000D70CC">
        <w:t xml:space="preserve"> procedure</w:t>
      </w:r>
      <w:bookmarkEnd w:id="3007"/>
      <w:bookmarkEnd w:id="3008"/>
      <w:bookmarkEnd w:id="3009"/>
      <w:bookmarkEnd w:id="3010"/>
      <w:bookmarkEnd w:id="3011"/>
    </w:p>
    <w:bookmarkStart w:id="3012" w:name="_MON_1347051636"/>
    <w:bookmarkStart w:id="3013" w:name="_MON_1334141831"/>
    <w:bookmarkEnd w:id="3012"/>
    <w:bookmarkEnd w:id="3013"/>
    <w:bookmarkStart w:id="3014" w:name="_MON_1334141884"/>
    <w:bookmarkEnd w:id="3014"/>
    <w:p w:rsidR="00BB54C5" w:rsidRPr="000D70CC" w:rsidRDefault="00BB54C5" w:rsidP="00E10AA0">
      <w:pPr>
        <w:pStyle w:val="TH"/>
      </w:pPr>
      <w:r w:rsidRPr="000D70CC">
        <w:object w:dxaOrig="5655" w:dyaOrig="2189">
          <v:shape id="_x0000_i1184" type="#_x0000_t75" style="width:282.75pt;height:109.5pt" o:ole="">
            <v:imagedata r:id="rId323" o:title=""/>
          </v:shape>
          <o:OLEObject Type="Embed" ProgID="Word.Picture.8" ShapeID="_x0000_i1184" DrawAspect="Content" ObjectID="_1670171028" r:id="rId324"/>
        </w:object>
      </w:r>
    </w:p>
    <w:p w:rsidR="00BB54C5" w:rsidRPr="000D70CC" w:rsidRDefault="00BB54C5" w:rsidP="003434A5">
      <w:pPr>
        <w:pStyle w:val="TF"/>
      </w:pPr>
      <w:r w:rsidRPr="000D70CC">
        <w:t>Figure 19.2.2.</w:t>
      </w:r>
      <w:r w:rsidRPr="000D70CC">
        <w:rPr>
          <w:lang w:eastAsia="zh-CN"/>
        </w:rPr>
        <w:t>19.1</w:t>
      </w:r>
      <w:r w:rsidRPr="000D70CC">
        <w:t>-1: Trace Start procedure</w:t>
      </w:r>
    </w:p>
    <w:p w:rsidR="00BB54C5" w:rsidRPr="000D70CC" w:rsidRDefault="00BB54C5" w:rsidP="00E10AA0">
      <w:r w:rsidRPr="000D70CC">
        <w:t xml:space="preserve">The Trace Start procedure is initiated by the MME by sending the </w:t>
      </w:r>
      <w:r w:rsidRPr="000D70CC">
        <w:rPr>
          <w:rFonts w:eastAsia="SimSun"/>
          <w:lang w:eastAsia="zh-CN"/>
        </w:rPr>
        <w:t xml:space="preserve">TRACE START message </w:t>
      </w:r>
      <w:r w:rsidRPr="000D70CC">
        <w:t>to the eNB in order to request the initiation of a trace session for a specific UE in ECM_CONNECTED mode</w:t>
      </w:r>
      <w:r w:rsidR="009F7B12" w:rsidRPr="000D70CC">
        <w:t xml:space="preserve"> or request the initiation of an MDT session for a specific UE</w:t>
      </w:r>
      <w:r w:rsidRPr="000D70CC">
        <w:t>.</w:t>
      </w:r>
    </w:p>
    <w:p w:rsidR="00BB54C5" w:rsidRPr="000D70CC" w:rsidRDefault="00BB54C5" w:rsidP="009C26DC">
      <w:pPr>
        <w:pStyle w:val="Heading5"/>
      </w:pPr>
      <w:bookmarkStart w:id="3015" w:name="_Toc20403147"/>
      <w:bookmarkStart w:id="3016" w:name="_Toc29344786"/>
      <w:bookmarkStart w:id="3017" w:name="_Toc37462212"/>
      <w:bookmarkStart w:id="3018" w:name="_Toc46507083"/>
      <w:bookmarkStart w:id="3019" w:name="_Toc52490246"/>
      <w:r w:rsidRPr="000D70CC">
        <w:t>19.2.2.19.2</w:t>
      </w:r>
      <w:r w:rsidRPr="000D70CC">
        <w:tab/>
      </w:r>
      <w:r w:rsidRPr="000D70CC">
        <w:rPr>
          <w:lang w:eastAsia="zh-CN"/>
        </w:rPr>
        <w:t>Trace Failure Indication</w:t>
      </w:r>
      <w:r w:rsidRPr="000D70CC">
        <w:t xml:space="preserve"> procedure</w:t>
      </w:r>
      <w:bookmarkEnd w:id="3015"/>
      <w:bookmarkEnd w:id="3016"/>
      <w:bookmarkEnd w:id="3017"/>
      <w:bookmarkEnd w:id="3018"/>
      <w:bookmarkEnd w:id="3019"/>
    </w:p>
    <w:bookmarkStart w:id="3020" w:name="_MON_1334141985"/>
    <w:bookmarkEnd w:id="3020"/>
    <w:bookmarkStart w:id="3021" w:name="_MON_1347051638"/>
    <w:bookmarkEnd w:id="3021"/>
    <w:p w:rsidR="00BB54C5" w:rsidRPr="000D70CC" w:rsidRDefault="00BB54C5" w:rsidP="00E10AA0">
      <w:pPr>
        <w:pStyle w:val="TH"/>
      </w:pPr>
      <w:r w:rsidRPr="000D70CC">
        <w:object w:dxaOrig="5655" w:dyaOrig="2234">
          <v:shape id="_x0000_i1185" type="#_x0000_t75" style="width:282.75pt;height:111.75pt" o:ole="">
            <v:imagedata r:id="rId325" o:title=""/>
          </v:shape>
          <o:OLEObject Type="Embed" ProgID="Word.Picture.8" ShapeID="_x0000_i1185" DrawAspect="Content" ObjectID="_1670171029" r:id="rId326"/>
        </w:object>
      </w:r>
    </w:p>
    <w:p w:rsidR="00BB54C5" w:rsidRPr="000D70CC" w:rsidRDefault="00BB54C5" w:rsidP="003434A5">
      <w:pPr>
        <w:pStyle w:val="TF"/>
        <w:rPr>
          <w:rFonts w:eastAsia="SimSun"/>
        </w:rPr>
      </w:pPr>
      <w:r w:rsidRPr="000D70CC">
        <w:t>Figure 19.2.2.19.2-1: Trace Failure Indication procedure</w:t>
      </w:r>
    </w:p>
    <w:p w:rsidR="00BB54C5" w:rsidRPr="000D70CC" w:rsidRDefault="00BB54C5" w:rsidP="00E10AA0">
      <w:r w:rsidRPr="000D70CC">
        <w:lastRenderedPageBreak/>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0D70CC" w:rsidRDefault="00BB54C5" w:rsidP="009C26DC">
      <w:pPr>
        <w:pStyle w:val="Heading5"/>
      </w:pPr>
      <w:bookmarkStart w:id="3022" w:name="_Toc20403148"/>
      <w:bookmarkStart w:id="3023" w:name="_Toc29344787"/>
      <w:bookmarkStart w:id="3024" w:name="_Toc37462213"/>
      <w:bookmarkStart w:id="3025" w:name="_Toc46507084"/>
      <w:bookmarkStart w:id="3026" w:name="_Toc52490247"/>
      <w:r w:rsidRPr="000D70CC">
        <w:t>19.2.2.19.3</w:t>
      </w:r>
      <w:r w:rsidRPr="000D70CC">
        <w:tab/>
      </w:r>
      <w:r w:rsidRPr="000D70CC">
        <w:rPr>
          <w:lang w:eastAsia="zh-CN"/>
        </w:rPr>
        <w:t>Deactivate Trace</w:t>
      </w:r>
      <w:r w:rsidRPr="000D70CC">
        <w:t xml:space="preserve"> procedure</w:t>
      </w:r>
      <w:bookmarkEnd w:id="3022"/>
      <w:bookmarkEnd w:id="3023"/>
      <w:bookmarkEnd w:id="3024"/>
      <w:bookmarkEnd w:id="3025"/>
      <w:bookmarkEnd w:id="3026"/>
    </w:p>
    <w:bookmarkStart w:id="3027" w:name="_MON_1334142080"/>
    <w:bookmarkEnd w:id="3027"/>
    <w:bookmarkStart w:id="3028" w:name="_MON_1347051639"/>
    <w:bookmarkEnd w:id="3028"/>
    <w:p w:rsidR="00BB54C5" w:rsidRPr="000D70CC" w:rsidRDefault="00BB54C5" w:rsidP="00E10AA0">
      <w:pPr>
        <w:pStyle w:val="TH"/>
      </w:pPr>
      <w:r w:rsidRPr="000D70CC">
        <w:object w:dxaOrig="5655" w:dyaOrig="2189">
          <v:shape id="_x0000_i1186" type="#_x0000_t75" style="width:282.75pt;height:109.5pt" o:ole="">
            <v:imagedata r:id="rId327" o:title=""/>
          </v:shape>
          <o:OLEObject Type="Embed" ProgID="Word.Picture.8" ShapeID="_x0000_i1186" DrawAspect="Content" ObjectID="_1670171030" r:id="rId328"/>
        </w:object>
      </w:r>
    </w:p>
    <w:p w:rsidR="00BB54C5" w:rsidRPr="000D70CC" w:rsidRDefault="00BB54C5" w:rsidP="003434A5">
      <w:pPr>
        <w:pStyle w:val="TF"/>
      </w:pPr>
      <w:r w:rsidRPr="000D70CC">
        <w:t>Figure 19.2.2.</w:t>
      </w:r>
      <w:r w:rsidRPr="000D70CC">
        <w:rPr>
          <w:lang w:eastAsia="zh-CN"/>
        </w:rPr>
        <w:t>19.3</w:t>
      </w:r>
      <w:r w:rsidRPr="000D70CC">
        <w:t>-1: Deactivate Trace procedure</w:t>
      </w:r>
    </w:p>
    <w:p w:rsidR="00BB54C5" w:rsidRPr="000D70CC" w:rsidRDefault="00BB54C5" w:rsidP="00E10AA0">
      <w:r w:rsidRPr="000D70CC">
        <w:t xml:space="preserve">The Deactivate Trace procedure is initiated by the MME by sending the </w:t>
      </w:r>
      <w:r w:rsidRPr="000D70CC">
        <w:rPr>
          <w:rFonts w:eastAsia="SimSun"/>
          <w:lang w:eastAsia="zh-CN"/>
        </w:rPr>
        <w:t xml:space="preserve">DEACTIVATE TRACE message </w:t>
      </w:r>
      <w:r w:rsidRPr="000D70CC">
        <w:t>to the eNB to request the termination of an ongoing trace session.</w:t>
      </w:r>
    </w:p>
    <w:p w:rsidR="00BB54C5" w:rsidRPr="000D70CC" w:rsidRDefault="00BB54C5" w:rsidP="009C26DC">
      <w:pPr>
        <w:pStyle w:val="Heading5"/>
      </w:pPr>
      <w:bookmarkStart w:id="3029" w:name="_Toc20403149"/>
      <w:bookmarkStart w:id="3030" w:name="_Toc29344788"/>
      <w:bookmarkStart w:id="3031" w:name="_Toc37462214"/>
      <w:bookmarkStart w:id="3032" w:name="_Toc46507085"/>
      <w:bookmarkStart w:id="3033" w:name="_Toc52490248"/>
      <w:r w:rsidRPr="000D70CC">
        <w:t>19.2.2.19.4</w:t>
      </w:r>
      <w:r w:rsidRPr="000D70CC">
        <w:tab/>
      </w:r>
      <w:r w:rsidRPr="000D70CC">
        <w:rPr>
          <w:lang w:eastAsia="zh-CN"/>
        </w:rPr>
        <w:t>Cell Traffic Trace</w:t>
      </w:r>
      <w:r w:rsidRPr="000D70CC">
        <w:t xml:space="preserve"> procedure</w:t>
      </w:r>
      <w:bookmarkEnd w:id="3029"/>
      <w:bookmarkEnd w:id="3030"/>
      <w:bookmarkEnd w:id="3031"/>
      <w:bookmarkEnd w:id="3032"/>
      <w:bookmarkEnd w:id="3033"/>
    </w:p>
    <w:bookmarkStart w:id="3034" w:name="_MON_1334142293"/>
    <w:bookmarkEnd w:id="3034"/>
    <w:bookmarkStart w:id="3035" w:name="_MON_1347051640"/>
    <w:bookmarkEnd w:id="3035"/>
    <w:p w:rsidR="00BB54C5" w:rsidRPr="000D70CC" w:rsidRDefault="00BB54C5" w:rsidP="00E10AA0">
      <w:pPr>
        <w:pStyle w:val="TH"/>
      </w:pPr>
      <w:r w:rsidRPr="000D70CC">
        <w:object w:dxaOrig="5655" w:dyaOrig="2234">
          <v:shape id="_x0000_i1187" type="#_x0000_t75" style="width:282.75pt;height:111.75pt" o:ole="">
            <v:imagedata r:id="rId329" o:title=""/>
          </v:shape>
          <o:OLEObject Type="Embed" ProgID="Word.Picture.8" ShapeID="_x0000_i1187" DrawAspect="Content" ObjectID="_1670171031" r:id="rId330"/>
        </w:object>
      </w:r>
    </w:p>
    <w:p w:rsidR="00BB54C5" w:rsidRPr="000D70CC" w:rsidRDefault="00BB54C5" w:rsidP="003434A5">
      <w:pPr>
        <w:pStyle w:val="TF"/>
        <w:rPr>
          <w:rFonts w:eastAsia="SimSun"/>
        </w:rPr>
      </w:pPr>
      <w:r w:rsidRPr="000D70CC">
        <w:t>Figure 19.2.2.19.4-1: Cell Traffic Trace procedure</w:t>
      </w:r>
    </w:p>
    <w:p w:rsidR="00BB54C5" w:rsidRPr="000D70CC" w:rsidRDefault="00BB54C5" w:rsidP="00E10AA0">
      <w:pPr>
        <w:rPr>
          <w:lang w:eastAsia="zh-CN"/>
        </w:rPr>
      </w:pPr>
      <w:r w:rsidRPr="000D70CC">
        <w:t>The Cell Traffic Trace procedure is initiated by the eNB by sending t</w:t>
      </w:r>
      <w:r w:rsidRPr="000D70CC">
        <w:rPr>
          <w:rFonts w:eastAsia="SimSun"/>
        </w:rPr>
        <w:t xml:space="preserve">he CELL TRAFFIC TRACE message to the MME to report the </w:t>
      </w:r>
      <w:r w:rsidRPr="000D70CC">
        <w:rPr>
          <w:lang w:eastAsia="zh-CN"/>
        </w:rPr>
        <w:t>allocated Trace Recording Session Reference and the Trace Reference to MME. This procedure is used to support management triggered trace.</w:t>
      </w:r>
    </w:p>
    <w:p w:rsidR="00AF5890" w:rsidRPr="000D70CC" w:rsidRDefault="00AF5890" w:rsidP="009C26DC">
      <w:pPr>
        <w:pStyle w:val="Heading4"/>
        <w:rPr>
          <w:lang w:eastAsia="zh-CN"/>
        </w:rPr>
      </w:pPr>
      <w:bookmarkStart w:id="3036" w:name="_Toc20403150"/>
      <w:bookmarkStart w:id="3037" w:name="_Toc29344789"/>
      <w:bookmarkStart w:id="3038" w:name="_Toc37462215"/>
      <w:bookmarkStart w:id="3039" w:name="_Toc46507086"/>
      <w:bookmarkStart w:id="3040" w:name="_Toc52490249"/>
      <w:smartTag w:uri="urn:schemas-microsoft-com:office:smarttags" w:element="chsdate">
        <w:smartTagPr>
          <w:attr w:name="IsROCDate" w:val="False"/>
          <w:attr w:name="IsLunarDate" w:val="False"/>
          <w:attr w:name="Day" w:val="30"/>
          <w:attr w:name="Month" w:val="12"/>
          <w:attr w:name="Year" w:val="1899"/>
        </w:smartTagPr>
        <w:r w:rsidRPr="000D70CC">
          <w:rPr>
            <w:lang w:eastAsia="zh-CN"/>
          </w:rPr>
          <w:t>19.2.2</w:t>
        </w:r>
      </w:smartTag>
      <w:r w:rsidRPr="000D70CC">
        <w:rPr>
          <w:lang w:eastAsia="zh-CN"/>
        </w:rPr>
        <w:t>.20</w:t>
      </w:r>
      <w:r w:rsidRPr="000D70CC">
        <w:rPr>
          <w:lang w:eastAsia="zh-CN"/>
        </w:rPr>
        <w:tab/>
        <w:t>UE Capability Info Indication procedure</w:t>
      </w:r>
      <w:bookmarkEnd w:id="3036"/>
      <w:bookmarkEnd w:id="3037"/>
      <w:bookmarkEnd w:id="3038"/>
      <w:bookmarkEnd w:id="3039"/>
      <w:bookmarkEnd w:id="3040"/>
    </w:p>
    <w:p w:rsidR="00AF5890" w:rsidRPr="000D70CC" w:rsidRDefault="00AF5890" w:rsidP="00E10AA0">
      <w:r w:rsidRPr="000D70CC">
        <w:t>The purpose of the UE Capability Info Indication procedure is to enable the eNB to provide to the MME UE capability-related information</w:t>
      </w:r>
      <w:r w:rsidR="004436F3" w:rsidRPr="000D70CC">
        <w:t>, as described in TS 23.401 [17]</w:t>
      </w:r>
      <w:r w:rsidRPr="000D70CC">
        <w:t>.</w:t>
      </w:r>
    </w:p>
    <w:bookmarkStart w:id="3041" w:name="_MON_1350301408"/>
    <w:bookmarkEnd w:id="3041"/>
    <w:bookmarkStart w:id="3042" w:name="_MON_1353836948"/>
    <w:bookmarkEnd w:id="3042"/>
    <w:p w:rsidR="00AF5890" w:rsidRPr="000D70CC" w:rsidRDefault="00AF5890" w:rsidP="00E10AA0">
      <w:pPr>
        <w:pStyle w:val="TH"/>
      </w:pPr>
      <w:r w:rsidRPr="000D70CC">
        <w:object w:dxaOrig="5829" w:dyaOrig="2589">
          <v:shape id="_x0000_i1188" type="#_x0000_t75" style="width:291.75pt;height:129.75pt" o:ole="">
            <v:imagedata r:id="rId331" o:title=""/>
          </v:shape>
          <o:OLEObject Type="Embed" ProgID="Word.Picture.8" ShapeID="_x0000_i1188" DrawAspect="Content" ObjectID="_1670171032" r:id="rId332"/>
        </w:object>
      </w:r>
    </w:p>
    <w:p w:rsidR="00AF5890" w:rsidRPr="000D70CC" w:rsidRDefault="00AF5890" w:rsidP="003434A5">
      <w:pPr>
        <w:pStyle w:val="TF"/>
      </w:pPr>
      <w:r w:rsidRPr="000D70CC">
        <w:t xml:space="preserve">Figure </w:t>
      </w:r>
      <w:smartTag w:uri="urn:schemas-microsoft-com:office:smarttags" w:element="chsdate">
        <w:smartTagPr>
          <w:attr w:name="IsROCDate" w:val="False"/>
          <w:attr w:name="IsLunarDate" w:val="False"/>
          <w:attr w:name="Day" w:val="30"/>
          <w:attr w:name="Month" w:val="12"/>
          <w:attr w:name="Year" w:val="1899"/>
        </w:smartTagPr>
        <w:r w:rsidRPr="000D70CC">
          <w:t>19.2.2</w:t>
        </w:r>
      </w:smartTag>
      <w:r w:rsidRPr="000D70CC">
        <w:t>.</w:t>
      </w:r>
      <w:r w:rsidRPr="000D70CC">
        <w:rPr>
          <w:lang w:eastAsia="zh-CN"/>
        </w:rPr>
        <w:t>20</w:t>
      </w:r>
      <w:r w:rsidRPr="000D70CC">
        <w:t xml:space="preserve">-1: </w:t>
      </w:r>
      <w:r w:rsidRPr="000D70CC">
        <w:rPr>
          <w:lang w:eastAsia="zh-CN"/>
        </w:rPr>
        <w:t xml:space="preserve">UE Capability Info Indication </w:t>
      </w:r>
      <w:r w:rsidRPr="000D70CC">
        <w:t>procedure</w:t>
      </w:r>
    </w:p>
    <w:p w:rsidR="00AF5890" w:rsidRPr="000D70CC" w:rsidRDefault="009D794C" w:rsidP="009C26DC">
      <w:pPr>
        <w:pStyle w:val="Heading4"/>
      </w:pPr>
      <w:bookmarkStart w:id="3043" w:name="_Toc20403151"/>
      <w:bookmarkStart w:id="3044" w:name="_Toc29344790"/>
      <w:bookmarkStart w:id="3045" w:name="_Toc37462216"/>
      <w:bookmarkStart w:id="3046" w:name="_Toc46507087"/>
      <w:bookmarkStart w:id="3047" w:name="_Toc52490250"/>
      <w:r w:rsidRPr="000D70CC">
        <w:lastRenderedPageBreak/>
        <w:t>19.2.2.21</w:t>
      </w:r>
      <w:r w:rsidRPr="000D70CC">
        <w:tab/>
        <w:t>UE Radio Capability Match procedure</w:t>
      </w:r>
      <w:bookmarkEnd w:id="3043"/>
      <w:bookmarkEnd w:id="3044"/>
      <w:bookmarkEnd w:id="3045"/>
      <w:bookmarkEnd w:id="3046"/>
      <w:bookmarkEnd w:id="3047"/>
    </w:p>
    <w:bookmarkStart w:id="3048" w:name="_MON_1392728152"/>
    <w:bookmarkEnd w:id="3048"/>
    <w:bookmarkStart w:id="3049" w:name="_MON_1392728187"/>
    <w:bookmarkEnd w:id="3049"/>
    <w:p w:rsidR="009D794C" w:rsidRPr="000D70CC" w:rsidRDefault="009D794C" w:rsidP="00E10AA0">
      <w:pPr>
        <w:pStyle w:val="TH"/>
      </w:pPr>
      <w:r w:rsidRPr="000D70CC">
        <w:object w:dxaOrig="5639" w:dyaOrig="2984">
          <v:shape id="_x0000_i1189" type="#_x0000_t75" style="width:282pt;height:149.25pt" o:ole="">
            <v:imagedata r:id="rId333" o:title=""/>
          </v:shape>
          <o:OLEObject Type="Embed" ProgID="Word.Picture.8" ShapeID="_x0000_i1189" DrawAspect="Content" ObjectID="_1670171033" r:id="rId334"/>
        </w:object>
      </w:r>
    </w:p>
    <w:p w:rsidR="009D794C" w:rsidRPr="000D70CC" w:rsidRDefault="009D794C" w:rsidP="003434A5">
      <w:pPr>
        <w:pStyle w:val="TF"/>
      </w:pPr>
      <w:r w:rsidRPr="000D70CC">
        <w:t>Figure 19.2.2.21-1: UE Radio Capability Match procedure</w:t>
      </w:r>
    </w:p>
    <w:p w:rsidR="009D794C" w:rsidRPr="000D70CC" w:rsidRDefault="009D794C" w:rsidP="00E10AA0">
      <w:r w:rsidRPr="000D70CC">
        <w:t>The UE Radio Capability Match procedure is initiated by the MME to request an indication on whether the UE Radio capabilit</w:t>
      </w:r>
      <w:r w:rsidR="004B2644" w:rsidRPr="000D70CC">
        <w:t>i</w:t>
      </w:r>
      <w:r w:rsidRPr="000D70CC">
        <w:t>es match the network configuration for voice continuity.</w:t>
      </w:r>
    </w:p>
    <w:p w:rsidR="00051726" w:rsidRPr="000D70CC" w:rsidRDefault="00051726" w:rsidP="009C26DC">
      <w:pPr>
        <w:pStyle w:val="Heading4"/>
      </w:pPr>
      <w:bookmarkStart w:id="3050" w:name="_Toc20403152"/>
      <w:bookmarkStart w:id="3051" w:name="_Toc29344791"/>
      <w:bookmarkStart w:id="3052" w:name="_Toc37462217"/>
      <w:bookmarkStart w:id="3053" w:name="_Toc46507088"/>
      <w:bookmarkStart w:id="3054" w:name="_Toc52490251"/>
      <w:r w:rsidRPr="000D70CC">
        <w:t>19.2.2.22</w:t>
      </w:r>
      <w:r w:rsidRPr="000D70CC">
        <w:tab/>
        <w:t>PWS Restart Indication procedure</w:t>
      </w:r>
      <w:bookmarkEnd w:id="3050"/>
      <w:bookmarkEnd w:id="3051"/>
      <w:bookmarkEnd w:id="3052"/>
      <w:bookmarkEnd w:id="3053"/>
      <w:bookmarkEnd w:id="3054"/>
    </w:p>
    <w:p w:rsidR="00051726" w:rsidRPr="000D70CC" w:rsidRDefault="00051726" w:rsidP="00E10AA0"/>
    <w:p w:rsidR="00051726" w:rsidRPr="000D70CC" w:rsidRDefault="00051726" w:rsidP="00E10AA0">
      <w:pPr>
        <w:pStyle w:val="TH"/>
      </w:pPr>
      <w:r w:rsidRPr="000D70CC">
        <w:object w:dxaOrig="5700" w:dyaOrig="2850">
          <v:shape id="_x0000_i1190" type="#_x0000_t75" style="width:285pt;height:142.5pt" o:ole="">
            <v:imagedata r:id="rId335" o:title=""/>
          </v:shape>
          <o:OLEObject Type="Embed" ProgID="Word.Picture.8" ShapeID="_x0000_i1190" DrawAspect="Content" ObjectID="_1670171034" r:id="rId336"/>
        </w:object>
      </w:r>
    </w:p>
    <w:p w:rsidR="00051726" w:rsidRPr="000D70CC" w:rsidRDefault="00051726" w:rsidP="003434A5">
      <w:pPr>
        <w:pStyle w:val="TF"/>
      </w:pPr>
      <w:r w:rsidRPr="000D70CC">
        <w:t>Figure 19.2.2.22-1: PWS Restart Indication procedure</w:t>
      </w:r>
    </w:p>
    <w:p w:rsidR="00051726" w:rsidRPr="000D70CC" w:rsidRDefault="00051726" w:rsidP="00E10AA0">
      <w:r w:rsidRPr="000D70CC">
        <w:t>The PWS Restart Indication procedure is used to inform the MME that PWS information for some cells or all cells of the eNB are available for reloading from the CBC if needed.</w:t>
      </w:r>
    </w:p>
    <w:p w:rsidR="00051726" w:rsidRPr="000D70CC" w:rsidRDefault="00051726" w:rsidP="00E10AA0">
      <w:r w:rsidRPr="000D70CC">
        <w:t>The procedure is initiated by the eNB sending the PWS RESTART INDICATION message.</w:t>
      </w:r>
    </w:p>
    <w:p w:rsidR="001E2C72" w:rsidRPr="000D70CC" w:rsidRDefault="001E2C72" w:rsidP="009C26DC">
      <w:pPr>
        <w:pStyle w:val="Heading4"/>
      </w:pPr>
      <w:bookmarkStart w:id="3055" w:name="_Toc20403153"/>
      <w:bookmarkStart w:id="3056" w:name="_Toc29344792"/>
      <w:bookmarkStart w:id="3057" w:name="_Toc37462218"/>
      <w:bookmarkStart w:id="3058" w:name="_Toc46507089"/>
      <w:bookmarkStart w:id="3059" w:name="_Toc52490252"/>
      <w:r w:rsidRPr="000D70CC">
        <w:t>19.2.2.23</w:t>
      </w:r>
      <w:r w:rsidRPr="000D70CC">
        <w:tab/>
        <w:t>PWS Failure Indication procedure</w:t>
      </w:r>
      <w:bookmarkEnd w:id="3055"/>
      <w:bookmarkEnd w:id="3056"/>
      <w:bookmarkEnd w:id="3057"/>
      <w:bookmarkEnd w:id="3058"/>
      <w:bookmarkEnd w:id="3059"/>
    </w:p>
    <w:bookmarkStart w:id="3060" w:name="_MON_1506508516"/>
    <w:bookmarkEnd w:id="3060"/>
    <w:p w:rsidR="001E2C72" w:rsidRPr="000D70CC" w:rsidRDefault="001E2C72" w:rsidP="001E2C72">
      <w:pPr>
        <w:pStyle w:val="TH"/>
      </w:pPr>
      <w:r w:rsidRPr="000D70CC">
        <w:object w:dxaOrig="5700" w:dyaOrig="2850">
          <v:shape id="_x0000_i1191" type="#_x0000_t75" style="width:285pt;height:142.5pt" o:ole="">
            <v:imagedata r:id="rId337" o:title=""/>
          </v:shape>
          <o:OLEObject Type="Embed" ProgID="Word.Picture.8" ShapeID="_x0000_i1191" DrawAspect="Content" ObjectID="_1670171035" r:id="rId338"/>
        </w:object>
      </w:r>
    </w:p>
    <w:p w:rsidR="001E2C72" w:rsidRPr="000D70CC" w:rsidRDefault="001E2C72" w:rsidP="003434A5">
      <w:pPr>
        <w:pStyle w:val="TF"/>
      </w:pPr>
      <w:r w:rsidRPr="000D70CC">
        <w:t>Figure 19.2.2.23-1: PWS Failure Indication procedure</w:t>
      </w:r>
    </w:p>
    <w:p w:rsidR="001E2C72" w:rsidRPr="000D70CC" w:rsidRDefault="001E2C72" w:rsidP="001E2C72">
      <w:r w:rsidRPr="000D70CC">
        <w:lastRenderedPageBreak/>
        <w:t>The PWS Failure Indication procedure is used to inform the MME that ongoing PWS operation has failed for one or more cells.</w:t>
      </w:r>
    </w:p>
    <w:p w:rsidR="001E2C72" w:rsidRPr="000D70CC" w:rsidRDefault="001E2C72" w:rsidP="00E10AA0">
      <w:r w:rsidRPr="000D70CC">
        <w:t>The procedure is initiated by the eNB sending the PWS FAILURE INDICATION message.</w:t>
      </w:r>
    </w:p>
    <w:p w:rsidR="007858D9" w:rsidRPr="000D70CC" w:rsidRDefault="007858D9" w:rsidP="009C26DC">
      <w:pPr>
        <w:pStyle w:val="Heading4"/>
      </w:pPr>
      <w:bookmarkStart w:id="3061" w:name="_Toc20403154"/>
      <w:bookmarkStart w:id="3062" w:name="_Toc29344793"/>
      <w:bookmarkStart w:id="3063" w:name="_Toc37462219"/>
      <w:bookmarkStart w:id="3064" w:name="_Toc46507090"/>
      <w:bookmarkStart w:id="3065" w:name="_Toc52490253"/>
      <w:r w:rsidRPr="000D70CC">
        <w:t>19.2.2.24</w:t>
      </w:r>
      <w:r w:rsidRPr="000D70CC">
        <w:tab/>
        <w:t>UE Context Modification Indication procedure</w:t>
      </w:r>
      <w:bookmarkEnd w:id="3061"/>
      <w:bookmarkEnd w:id="3062"/>
      <w:bookmarkEnd w:id="3063"/>
      <w:bookmarkEnd w:id="3064"/>
      <w:bookmarkEnd w:id="3065"/>
    </w:p>
    <w:p w:rsidR="007858D9" w:rsidRPr="000D70CC" w:rsidRDefault="007858D9" w:rsidP="00490932">
      <w:pPr>
        <w:pStyle w:val="TH"/>
      </w:pPr>
      <w:r w:rsidRPr="000D70CC">
        <w:object w:dxaOrig="5414" w:dyaOrig="2639">
          <v:shape id="_x0000_i1192" type="#_x0000_t75" style="width:321.75pt;height:156pt" o:ole="">
            <v:imagedata r:id="rId339" o:title=""/>
          </v:shape>
          <o:OLEObject Type="Embed" ProgID="Visio.Drawing.11" ShapeID="_x0000_i1192" DrawAspect="Content" ObjectID="_1670171036" r:id="rId340"/>
        </w:object>
      </w:r>
    </w:p>
    <w:p w:rsidR="007858D9" w:rsidRPr="000D70CC" w:rsidRDefault="007858D9" w:rsidP="003434A5">
      <w:pPr>
        <w:pStyle w:val="TF"/>
      </w:pPr>
      <w:r w:rsidRPr="000D70CC">
        <w:t>Figure 19.2.2.24-1: UE Context Modification Indication procedure</w:t>
      </w:r>
    </w:p>
    <w:p w:rsidR="007858D9" w:rsidRPr="000D70CC" w:rsidRDefault="007858D9" w:rsidP="007858D9">
      <w:r w:rsidRPr="000D70CC">
        <w:t>The UE Context Modificat</w:t>
      </w:r>
      <w:r w:rsidRPr="000D70CC">
        <w:rPr>
          <w:lang w:eastAsia="zh-CN"/>
        </w:rPr>
        <w:t>i</w:t>
      </w:r>
      <w:r w:rsidRPr="000D70CC">
        <w:t>on Indication procedure enables the eNB to request the modifications of the UE Context.</w:t>
      </w:r>
    </w:p>
    <w:p w:rsidR="00A7366F" w:rsidRPr="000D70CC" w:rsidRDefault="00A7366F" w:rsidP="00A7366F">
      <w:pPr>
        <w:rPr>
          <w:lang w:eastAsia="zh-CN"/>
        </w:rPr>
      </w:pPr>
      <w:r w:rsidRPr="000D70CC">
        <w:rPr>
          <w:lang w:eastAsia="zh-CN"/>
        </w:rPr>
        <w:t>In the current version of the specification, the procedure is only used for CSG membership verification</w:t>
      </w:r>
      <w:r w:rsidR="00805380" w:rsidRPr="000D70CC">
        <w:rPr>
          <w:lang w:eastAsia="zh-CN"/>
        </w:rPr>
        <w:t xml:space="preserve"> for Dual Connectivity</w:t>
      </w:r>
      <w:r w:rsidRPr="000D70CC">
        <w:rPr>
          <w:lang w:eastAsia="zh-CN"/>
        </w:rPr>
        <w:t>.</w:t>
      </w:r>
    </w:p>
    <w:p w:rsidR="007858D9" w:rsidRPr="000D70CC" w:rsidRDefault="007858D9" w:rsidP="00E10AA0">
      <w:r w:rsidRPr="000D70CC">
        <w:t>This procedure is initiated by the eNB.</w:t>
      </w:r>
    </w:p>
    <w:p w:rsidR="007C5B35" w:rsidRPr="000D70CC" w:rsidRDefault="007C5B35" w:rsidP="009C26DC">
      <w:pPr>
        <w:pStyle w:val="Heading4"/>
      </w:pPr>
      <w:bookmarkStart w:id="3066" w:name="_Toc20403155"/>
      <w:bookmarkStart w:id="3067" w:name="_Toc29344794"/>
      <w:bookmarkStart w:id="3068" w:name="_Toc37462220"/>
      <w:bookmarkStart w:id="3069" w:name="_Toc46507091"/>
      <w:bookmarkStart w:id="3070" w:name="_Toc52490254"/>
      <w:r w:rsidRPr="000D70CC">
        <w:t>19.2.2.25</w:t>
      </w:r>
      <w:r w:rsidRPr="000D70CC">
        <w:tab/>
        <w:t>Connection Establishment Indication procedure</w:t>
      </w:r>
      <w:bookmarkEnd w:id="3066"/>
      <w:bookmarkEnd w:id="3067"/>
      <w:bookmarkEnd w:id="3068"/>
      <w:bookmarkEnd w:id="3069"/>
      <w:bookmarkEnd w:id="3070"/>
    </w:p>
    <w:p w:rsidR="007C5B35" w:rsidRPr="000D70CC" w:rsidRDefault="007C5B35" w:rsidP="0019611E">
      <w:pPr>
        <w:pStyle w:val="TH"/>
      </w:pPr>
      <w:r w:rsidRPr="000D70CC">
        <w:object w:dxaOrig="5385" w:dyaOrig="2610">
          <v:shape id="_x0000_i1193" type="#_x0000_t75" style="width:320.25pt;height:132.75pt" o:ole="">
            <v:imagedata r:id="rId341" o:title="" cropbottom="9226f"/>
          </v:shape>
          <o:OLEObject Type="Embed" ProgID="Visio.Drawing.11" ShapeID="_x0000_i1193" DrawAspect="Content" ObjectID="_1670171037" r:id="rId342"/>
        </w:object>
      </w:r>
    </w:p>
    <w:p w:rsidR="007C5B35" w:rsidRPr="000D70CC" w:rsidRDefault="007C5B35" w:rsidP="003434A5">
      <w:pPr>
        <w:pStyle w:val="TF"/>
      </w:pPr>
      <w:r w:rsidRPr="000D70CC">
        <w:t>Figure 19.2.2.25-1: Connection Establishment Indication</w:t>
      </w:r>
      <w:r w:rsidRPr="000D70CC" w:rsidDel="005B0476">
        <w:t xml:space="preserve"> </w:t>
      </w:r>
      <w:r w:rsidRPr="000D70CC">
        <w:t>procedure</w:t>
      </w:r>
    </w:p>
    <w:p w:rsidR="002B6B67" w:rsidRPr="000D70CC" w:rsidRDefault="007C5B35" w:rsidP="007C5B35">
      <w:r w:rsidRPr="000D70CC">
        <w:t>The Connection Establishment Indication</w:t>
      </w:r>
      <w:r w:rsidRPr="000D70CC" w:rsidDel="005B0476">
        <w:t xml:space="preserve"> </w:t>
      </w:r>
      <w:r w:rsidRPr="000D70CC">
        <w:t xml:space="preserve">procedure </w:t>
      </w:r>
      <w:r w:rsidR="002B6B67" w:rsidRPr="000D70CC">
        <w:t xml:space="preserve">is used in case of CIoT EPS Optimization and it </w:t>
      </w:r>
      <w:r w:rsidRPr="000D70CC">
        <w:t xml:space="preserve">enables the MME to provide information </w:t>
      </w:r>
      <w:r w:rsidRPr="000D70CC">
        <w:rPr>
          <w:bCs/>
        </w:rPr>
        <w:t>to the eNB to complete the establishment of the UE</w:t>
      </w:r>
      <w:r w:rsidRPr="000D70CC">
        <w:t xml:space="preserve">-associated logical S1-connection </w:t>
      </w:r>
      <w:r w:rsidR="002B6B67" w:rsidRPr="000D70CC">
        <w:t>and/or to trigger the eNB to obtain and report UE Radio Capability.</w:t>
      </w:r>
    </w:p>
    <w:p w:rsidR="006516C0" w:rsidRPr="000D70CC" w:rsidRDefault="002B6B67" w:rsidP="007C5B35">
      <w:r w:rsidRPr="000D70CC">
        <w:t xml:space="preserve">The MME may trigger Connection Establishment Indication procedure </w:t>
      </w:r>
      <w:r w:rsidR="006516C0" w:rsidRPr="000D70CC">
        <w:t>either</w:t>
      </w:r>
    </w:p>
    <w:p w:rsidR="006516C0" w:rsidRPr="000D70CC" w:rsidRDefault="006516C0" w:rsidP="006516C0">
      <w:pPr>
        <w:pStyle w:val="B1"/>
        <w:rPr>
          <w:bCs/>
        </w:rPr>
      </w:pPr>
      <w:r w:rsidRPr="000D70CC">
        <w:t>-</w:t>
      </w:r>
      <w:r w:rsidRPr="000D70CC">
        <w:tab/>
      </w:r>
      <w:r w:rsidR="007C5B35" w:rsidRPr="000D70CC">
        <w:t>after receiving INITIAL UE MESSAGE message, if the MME has no NAS PDU to send in DL</w:t>
      </w:r>
      <w:r w:rsidR="002B6B67" w:rsidRPr="000D70CC">
        <w:t xml:space="preserve"> in case of Control Plane CIoT EPS Optimization</w:t>
      </w:r>
      <w:r w:rsidRPr="000D70CC">
        <w:rPr>
          <w:bCs/>
        </w:rPr>
        <w:t>, or</w:t>
      </w:r>
    </w:p>
    <w:p w:rsidR="002B6B67" w:rsidRPr="000D70CC" w:rsidRDefault="006516C0" w:rsidP="002B6B67">
      <w:pPr>
        <w:pStyle w:val="B1"/>
        <w:rPr>
          <w:bCs/>
        </w:rPr>
      </w:pPr>
      <w:r w:rsidRPr="000D70CC">
        <w:rPr>
          <w:bCs/>
        </w:rPr>
        <w:t>-</w:t>
      </w:r>
      <w:r w:rsidRPr="000D70CC">
        <w:rPr>
          <w:bCs/>
        </w:rPr>
        <w:tab/>
        <w:t>after receiving an eNB CP RELOCATION INDICATION message</w:t>
      </w:r>
      <w:r w:rsidR="002B6B67" w:rsidRPr="000D70CC">
        <w:rPr>
          <w:bCs/>
        </w:rPr>
        <w:t xml:space="preserve"> in case of Control Plane CIoT EPS Optimization, or</w:t>
      </w:r>
    </w:p>
    <w:p w:rsidR="007C5B35" w:rsidRPr="000D70CC" w:rsidRDefault="002B6B67" w:rsidP="002B6B67">
      <w:pPr>
        <w:pStyle w:val="B1"/>
        <w:rPr>
          <w:bCs/>
          <w:lang w:eastAsia="zh-CN"/>
        </w:rPr>
      </w:pPr>
      <w:r w:rsidRPr="000D70CC">
        <w:rPr>
          <w:bCs/>
        </w:rPr>
        <w:t>-</w:t>
      </w:r>
      <w:r w:rsidRPr="000D70CC">
        <w:rPr>
          <w:bCs/>
        </w:rPr>
        <w:tab/>
        <w:t>when deciding to trigger the eNB to obtain and report UE Radio Capability</w:t>
      </w:r>
      <w:r w:rsidR="007C5B35" w:rsidRPr="000D70CC">
        <w:rPr>
          <w:bCs/>
        </w:rPr>
        <w:t>.</w:t>
      </w:r>
    </w:p>
    <w:p w:rsidR="006516C0" w:rsidRPr="000D70CC" w:rsidRDefault="007C5B35" w:rsidP="006516C0">
      <w:r w:rsidRPr="000D70CC">
        <w:rPr>
          <w:bCs/>
        </w:rPr>
        <w:t>The UE Radio Capability may be provided from the MME to the eNB in this procedure. If the UE radio capability is not included, t</w:t>
      </w:r>
      <w:r w:rsidRPr="000D70CC">
        <w:t>his may trigger the eNB to request the UE Radio Capability from the UE and to provide it to the MME in the UE CAPABILITY INFO INDICATION message.</w:t>
      </w:r>
    </w:p>
    <w:p w:rsidR="007C5B35" w:rsidRPr="000D70CC" w:rsidRDefault="006516C0" w:rsidP="006516C0">
      <w:pPr>
        <w:rPr>
          <w:lang w:eastAsia="zh-CN"/>
        </w:rPr>
      </w:pPr>
      <w:r w:rsidRPr="000D70CC">
        <w:lastRenderedPageBreak/>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0D70CC" w:rsidRDefault="007C5B35" w:rsidP="00E10AA0">
      <w:r w:rsidRPr="000D70CC">
        <w:t>This procedure is initiated by the MME.</w:t>
      </w:r>
    </w:p>
    <w:p w:rsidR="00696134" w:rsidRPr="000D70CC" w:rsidRDefault="00696134" w:rsidP="009C26DC">
      <w:pPr>
        <w:pStyle w:val="Heading4"/>
      </w:pPr>
      <w:bookmarkStart w:id="3071" w:name="_Toc20403156"/>
      <w:bookmarkStart w:id="3072" w:name="_Toc29344795"/>
      <w:bookmarkStart w:id="3073" w:name="_Toc37462221"/>
      <w:bookmarkStart w:id="3074" w:name="_Toc46507092"/>
      <w:bookmarkStart w:id="3075" w:name="_Toc52490255"/>
      <w:r w:rsidRPr="000D70CC">
        <w:t>19.2.2.26</w:t>
      </w:r>
      <w:r w:rsidRPr="000D70CC">
        <w:tab/>
        <w:t>UE Context Suspend procedure</w:t>
      </w:r>
      <w:bookmarkEnd w:id="3071"/>
      <w:bookmarkEnd w:id="3072"/>
      <w:bookmarkEnd w:id="3073"/>
      <w:bookmarkEnd w:id="3074"/>
      <w:bookmarkEnd w:id="3075"/>
    </w:p>
    <w:p w:rsidR="00696134" w:rsidRPr="000D70CC" w:rsidRDefault="00696134" w:rsidP="00696134">
      <w:pPr>
        <w:pStyle w:val="TH"/>
      </w:pPr>
      <w:r w:rsidRPr="000D70CC">
        <w:object w:dxaOrig="5640" w:dyaOrig="2985">
          <v:shape id="_x0000_i1194" type="#_x0000_t75" style="width:282pt;height:149.25pt" o:ole="">
            <v:imagedata r:id="rId343" o:title=""/>
          </v:shape>
          <o:OLEObject Type="Embed" ProgID="Word.Picture.8" ShapeID="_x0000_i1194" DrawAspect="Content" ObjectID="_1670171038" r:id="rId344"/>
        </w:object>
      </w:r>
    </w:p>
    <w:p w:rsidR="00696134" w:rsidRPr="000D70CC" w:rsidRDefault="00696134" w:rsidP="003434A5">
      <w:pPr>
        <w:pStyle w:val="TF"/>
      </w:pPr>
      <w:r w:rsidRPr="000D70CC">
        <w:t>Figure 19.2.2.26-1: UE Context Suspend procedure</w:t>
      </w:r>
    </w:p>
    <w:p w:rsidR="00696134" w:rsidRPr="000D70CC" w:rsidRDefault="00696134" w:rsidP="00696134">
      <w:r w:rsidRPr="000D70CC">
        <w:t>The UE Context Suspend procedure is initiated by the eNB to request the MME to suspend the UE context and the related bearer contexts in the EPC after which the eNB sends the UE to RRC_IDLE.</w:t>
      </w:r>
    </w:p>
    <w:p w:rsidR="00696134" w:rsidRPr="000D70CC" w:rsidRDefault="00696134" w:rsidP="00696134">
      <w:r w:rsidRPr="000D70CC">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0D70CC" w:rsidRDefault="00696134" w:rsidP="00696134">
      <w:pPr>
        <w:pStyle w:val="B1"/>
      </w:pPr>
      <w:r w:rsidRPr="000D70CC">
        <w:t>-</w:t>
      </w:r>
      <w:r w:rsidRPr="000D70CC">
        <w:tab/>
        <w:t>UE Context Resume;</w:t>
      </w:r>
    </w:p>
    <w:p w:rsidR="00696134" w:rsidRPr="000D70CC" w:rsidRDefault="00696134" w:rsidP="00696134">
      <w:pPr>
        <w:pStyle w:val="B1"/>
      </w:pPr>
      <w:r w:rsidRPr="000D70CC">
        <w:t>-</w:t>
      </w:r>
      <w:r w:rsidRPr="000D70CC">
        <w:tab/>
        <w:t>S1AP UE Context Release (eNB and MME initiated);</w:t>
      </w:r>
    </w:p>
    <w:p w:rsidR="00696134" w:rsidRPr="000D70CC" w:rsidRDefault="00696134" w:rsidP="009C26DC">
      <w:pPr>
        <w:pStyle w:val="Heading4"/>
      </w:pPr>
      <w:bookmarkStart w:id="3076" w:name="_Toc20403157"/>
      <w:bookmarkStart w:id="3077" w:name="_Toc29344796"/>
      <w:bookmarkStart w:id="3078" w:name="_Toc37462222"/>
      <w:bookmarkStart w:id="3079" w:name="_Toc46507093"/>
      <w:bookmarkStart w:id="3080" w:name="_Toc52490256"/>
      <w:r w:rsidRPr="000D70CC">
        <w:t>19.2.2.27</w:t>
      </w:r>
      <w:r w:rsidRPr="000D70CC">
        <w:tab/>
        <w:t>UE Context Resume procedure</w:t>
      </w:r>
      <w:bookmarkEnd w:id="3076"/>
      <w:bookmarkEnd w:id="3077"/>
      <w:bookmarkEnd w:id="3078"/>
      <w:bookmarkEnd w:id="3079"/>
      <w:bookmarkEnd w:id="3080"/>
    </w:p>
    <w:bookmarkStart w:id="3081" w:name="_MON_1508230854"/>
    <w:bookmarkEnd w:id="3081"/>
    <w:p w:rsidR="00696134" w:rsidRPr="000D70CC" w:rsidRDefault="00696134" w:rsidP="00696134">
      <w:pPr>
        <w:pStyle w:val="TH"/>
      </w:pPr>
      <w:r w:rsidRPr="000D70CC">
        <w:object w:dxaOrig="5640" w:dyaOrig="2985">
          <v:shape id="_x0000_i1195" type="#_x0000_t75" style="width:282pt;height:149.25pt" o:ole="">
            <v:imagedata r:id="rId345" o:title=""/>
          </v:shape>
          <o:OLEObject Type="Embed" ProgID="Word.Picture.8" ShapeID="_x0000_i1195" DrawAspect="Content" ObjectID="_1670171039" r:id="rId346"/>
        </w:object>
      </w:r>
    </w:p>
    <w:p w:rsidR="00696134" w:rsidRPr="000D70CC" w:rsidRDefault="00696134" w:rsidP="003434A5">
      <w:pPr>
        <w:pStyle w:val="TF"/>
      </w:pPr>
      <w:r w:rsidRPr="000D70CC">
        <w:t>Figure 19.2.2.27-1: UE Context Resume procedure</w:t>
      </w:r>
    </w:p>
    <w:p w:rsidR="00696134" w:rsidRPr="000D70CC" w:rsidRDefault="00696134" w:rsidP="00E10AA0">
      <w:r w:rsidRPr="000D70CC">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0D70CC" w:rsidRDefault="00A03DC9" w:rsidP="009C26DC">
      <w:pPr>
        <w:pStyle w:val="Heading4"/>
      </w:pPr>
      <w:bookmarkStart w:id="3082" w:name="_Toc20403158"/>
      <w:bookmarkStart w:id="3083" w:name="_Toc29344797"/>
      <w:bookmarkStart w:id="3084" w:name="_Toc37462223"/>
      <w:bookmarkStart w:id="3085" w:name="_Toc46507094"/>
      <w:bookmarkStart w:id="3086" w:name="_Toc52490257"/>
      <w:r w:rsidRPr="000D70CC">
        <w:lastRenderedPageBreak/>
        <w:t>19.2.2.28</w:t>
      </w:r>
      <w:r w:rsidRPr="000D70CC">
        <w:rPr>
          <w:lang w:eastAsia="zh-CN"/>
        </w:rPr>
        <w:tab/>
        <w:t xml:space="preserve">Retrieve </w:t>
      </w:r>
      <w:r w:rsidRPr="000D70CC">
        <w:t xml:space="preserve">UE </w:t>
      </w:r>
      <w:r w:rsidRPr="000D70CC">
        <w:rPr>
          <w:lang w:eastAsia="zh-CN"/>
        </w:rPr>
        <w:t>Information</w:t>
      </w:r>
      <w:r w:rsidRPr="000D70CC">
        <w:t xml:space="preserve"> procedure</w:t>
      </w:r>
      <w:bookmarkEnd w:id="3082"/>
      <w:bookmarkEnd w:id="3083"/>
      <w:bookmarkEnd w:id="3084"/>
      <w:bookmarkEnd w:id="3085"/>
      <w:bookmarkEnd w:id="3086"/>
    </w:p>
    <w:p w:rsidR="00A03DC9" w:rsidRPr="000D70CC" w:rsidRDefault="00A03DC9" w:rsidP="00A03DC9">
      <w:pPr>
        <w:pStyle w:val="TH"/>
      </w:pPr>
      <w:r w:rsidRPr="000D70CC">
        <w:object w:dxaOrig="5640" w:dyaOrig="2985">
          <v:shape id="_x0000_i1196" type="#_x0000_t75" style="width:282pt;height:149.25pt" o:ole="">
            <v:imagedata r:id="rId347" o:title=""/>
          </v:shape>
          <o:OLEObject Type="Embed" ProgID="Word.Picture.8" ShapeID="_x0000_i1196" DrawAspect="Content" ObjectID="_1670171040" r:id="rId348"/>
        </w:object>
      </w:r>
    </w:p>
    <w:p w:rsidR="00A03DC9" w:rsidRPr="000D70CC" w:rsidRDefault="00A03DC9" w:rsidP="003434A5">
      <w:pPr>
        <w:pStyle w:val="TF"/>
      </w:pPr>
      <w:r w:rsidRPr="000D70CC">
        <w:t>Figure 19.2.2.28: Retrieve UE Information procedure</w:t>
      </w:r>
    </w:p>
    <w:p w:rsidR="00A03DC9" w:rsidRPr="000D70CC" w:rsidRDefault="00A03DC9" w:rsidP="003434A5">
      <w:pPr>
        <w:rPr>
          <w:b/>
        </w:rPr>
      </w:pPr>
      <w:r w:rsidRPr="000D70CC">
        <w:t>The Retrieve UE Information procedure is initiated by the eNB to re</w:t>
      </w:r>
      <w:r w:rsidRPr="000D70CC">
        <w:rPr>
          <w:lang w:eastAsia="zh-CN"/>
        </w:rPr>
        <w:t>quest</w:t>
      </w:r>
      <w:r w:rsidRPr="000D70CC">
        <w:t xml:space="preserve"> the UE information (i.e. QoS parameters, UE capability) from MME for NB-IoT UE using Control Plane CIoT EPS Optimisation, as specified in TS 23.401 [17].</w:t>
      </w:r>
    </w:p>
    <w:p w:rsidR="00A03DC9" w:rsidRPr="000D70CC" w:rsidRDefault="00A03DC9" w:rsidP="009C26DC">
      <w:pPr>
        <w:pStyle w:val="Heading4"/>
      </w:pPr>
      <w:bookmarkStart w:id="3087" w:name="_Toc20403159"/>
      <w:bookmarkStart w:id="3088" w:name="_Toc29344798"/>
      <w:bookmarkStart w:id="3089" w:name="_Toc37462224"/>
      <w:bookmarkStart w:id="3090" w:name="_Toc46507095"/>
      <w:bookmarkStart w:id="3091" w:name="_Toc52490258"/>
      <w:r w:rsidRPr="000D70CC">
        <w:t>19.2.2.</w:t>
      </w:r>
      <w:r w:rsidRPr="000D70CC">
        <w:rPr>
          <w:lang w:eastAsia="zh-CN"/>
        </w:rPr>
        <w:t>29</w:t>
      </w:r>
      <w:r w:rsidRPr="000D70CC">
        <w:rPr>
          <w:lang w:eastAsia="zh-CN"/>
        </w:rPr>
        <w:tab/>
      </w:r>
      <w:r w:rsidRPr="000D70CC">
        <w:t xml:space="preserve">UE </w:t>
      </w:r>
      <w:r w:rsidRPr="000D70CC">
        <w:rPr>
          <w:lang w:eastAsia="zh-CN"/>
        </w:rPr>
        <w:t>Information</w:t>
      </w:r>
      <w:r w:rsidRPr="000D70CC">
        <w:t xml:space="preserve"> </w:t>
      </w:r>
      <w:r w:rsidRPr="000D70CC">
        <w:rPr>
          <w:lang w:eastAsia="zh-CN"/>
        </w:rPr>
        <w:t xml:space="preserve">Transfer </w:t>
      </w:r>
      <w:r w:rsidRPr="000D70CC">
        <w:t>procedure</w:t>
      </w:r>
      <w:bookmarkEnd w:id="3087"/>
      <w:bookmarkEnd w:id="3088"/>
      <w:bookmarkEnd w:id="3089"/>
      <w:bookmarkEnd w:id="3090"/>
      <w:bookmarkEnd w:id="3091"/>
    </w:p>
    <w:bookmarkStart w:id="3092" w:name="_MON_1548867202"/>
    <w:bookmarkEnd w:id="3092"/>
    <w:p w:rsidR="00A03DC9" w:rsidRPr="000D70CC" w:rsidRDefault="00A03DC9" w:rsidP="00A03DC9">
      <w:pPr>
        <w:pStyle w:val="TH"/>
      </w:pPr>
      <w:r w:rsidRPr="000D70CC">
        <w:object w:dxaOrig="5640" w:dyaOrig="2985">
          <v:shape id="_x0000_i1197" type="#_x0000_t75" style="width:282pt;height:149.25pt" o:ole="">
            <v:imagedata r:id="rId349" o:title=""/>
          </v:shape>
          <o:OLEObject Type="Embed" ProgID="Word.Picture.8" ShapeID="_x0000_i1197" DrawAspect="Content" ObjectID="_1670171041" r:id="rId350"/>
        </w:object>
      </w:r>
    </w:p>
    <w:p w:rsidR="00A03DC9" w:rsidRPr="000D70CC" w:rsidRDefault="00A03DC9" w:rsidP="003434A5">
      <w:pPr>
        <w:pStyle w:val="TF"/>
      </w:pPr>
      <w:r w:rsidRPr="000D70CC">
        <w:t>Figure 19.2.2.</w:t>
      </w:r>
      <w:r w:rsidRPr="000D70CC">
        <w:rPr>
          <w:lang w:eastAsia="zh-CN"/>
        </w:rPr>
        <w:t xml:space="preserve">29: </w:t>
      </w:r>
      <w:r w:rsidRPr="000D70CC">
        <w:t xml:space="preserve">UE Information </w:t>
      </w:r>
      <w:r w:rsidRPr="000D70CC">
        <w:rPr>
          <w:lang w:eastAsia="zh-CN"/>
        </w:rPr>
        <w:t xml:space="preserve">Transfer </w:t>
      </w:r>
      <w:r w:rsidRPr="000D70CC">
        <w:t>procedure</w:t>
      </w:r>
    </w:p>
    <w:p w:rsidR="00A03DC9" w:rsidRPr="000D70CC" w:rsidRDefault="00A03DC9" w:rsidP="004615F9">
      <w:r w:rsidRPr="000D70CC">
        <w:t xml:space="preserve">The UE Information </w:t>
      </w:r>
      <w:r w:rsidRPr="000D70CC">
        <w:rPr>
          <w:lang w:eastAsia="zh-CN"/>
        </w:rPr>
        <w:t xml:space="preserve">Transfer </w:t>
      </w:r>
      <w:r w:rsidRPr="000D70CC">
        <w:t>procedure is initiated by the</w:t>
      </w:r>
      <w:r w:rsidRPr="000D70CC">
        <w:rPr>
          <w:lang w:eastAsia="zh-CN"/>
        </w:rPr>
        <w:t xml:space="preserve"> MME</w:t>
      </w:r>
      <w:r w:rsidRPr="000D70CC">
        <w:t xml:space="preserve"> to</w:t>
      </w:r>
      <w:r w:rsidRPr="000D70CC">
        <w:rPr>
          <w:lang w:eastAsia="zh-CN"/>
        </w:rPr>
        <w:t xml:space="preserve"> send</w:t>
      </w:r>
      <w:r w:rsidRPr="000D70CC">
        <w:t xml:space="preserve"> the UE information (i.e. QoS parameters, UE capability) </w:t>
      </w:r>
      <w:r w:rsidRPr="000D70CC">
        <w:rPr>
          <w:lang w:eastAsia="zh-CN"/>
        </w:rPr>
        <w:t>to the eNB</w:t>
      </w:r>
      <w:r w:rsidRPr="000D70CC">
        <w:t xml:space="preserve"> for NB-IoT UE using Control Plane CIoT EPS Optimisation, as specified in TS 23.401 [17].</w:t>
      </w:r>
    </w:p>
    <w:p w:rsidR="006516C0" w:rsidRPr="000D70CC" w:rsidRDefault="006516C0" w:rsidP="009C26DC">
      <w:pPr>
        <w:pStyle w:val="Heading4"/>
      </w:pPr>
      <w:bookmarkStart w:id="3093" w:name="_Toc20403160"/>
      <w:bookmarkStart w:id="3094" w:name="_Toc29344799"/>
      <w:bookmarkStart w:id="3095" w:name="_Toc37462225"/>
      <w:bookmarkStart w:id="3096" w:name="_Toc46507096"/>
      <w:bookmarkStart w:id="3097" w:name="_Toc52490259"/>
      <w:r w:rsidRPr="000D70CC">
        <w:t>19.2.2.30</w:t>
      </w:r>
      <w:r w:rsidRPr="000D70CC">
        <w:tab/>
        <w:t>eNB CP Relocation Indication</w:t>
      </w:r>
      <w:bookmarkEnd w:id="3093"/>
      <w:bookmarkEnd w:id="3094"/>
      <w:bookmarkEnd w:id="3095"/>
      <w:bookmarkEnd w:id="3096"/>
      <w:bookmarkEnd w:id="3097"/>
    </w:p>
    <w:p w:rsidR="006516C0" w:rsidRPr="000D70CC" w:rsidRDefault="006516C0" w:rsidP="006516C0">
      <w:r w:rsidRPr="000D70CC">
        <w:rPr>
          <w:rFonts w:eastAsia="SimSun"/>
          <w:kern w:val="2"/>
          <w:lang w:eastAsia="zh-CN"/>
        </w:rPr>
        <w:t>The eNB CP Relocation Indication procedure is only applicable for NB-IOT UEs using</w:t>
      </w:r>
      <w:r w:rsidRPr="000D70CC">
        <w:rPr>
          <w:lang w:eastAsia="zh-CN"/>
        </w:rPr>
        <w:t xml:space="preserve"> Control Plane CIoT EPS optimizations. </w:t>
      </w:r>
      <w:r w:rsidRPr="000D70CC">
        <w:t>The purpose of the eNB CP Relocation Indication procedure is to request the MME to authenticate the UE</w:t>
      </w:r>
      <w:r w:rsidR="00FA4A7A" w:rsidRPr="000D70CC">
        <w:t>'</w:t>
      </w:r>
      <w:r w:rsidRPr="000D70CC">
        <w:t xml:space="preserve">s re-establishment request as described in TS 33.401 [22], and initiate the establishment of the </w:t>
      </w:r>
      <w:r w:rsidRPr="000D70CC">
        <w:rPr>
          <w:bCs/>
        </w:rPr>
        <w:t>UE</w:t>
      </w:r>
      <w:r w:rsidRPr="000D70CC">
        <w:t>-associated logical S1-connection after the UE has initiated a RRC Re-establishment procedure in a</w:t>
      </w:r>
      <w:r w:rsidR="009D5D8C" w:rsidRPr="000D70CC">
        <w:t>n</w:t>
      </w:r>
      <w:r w:rsidRPr="000D70CC">
        <w:t xml:space="preserve"> eNB.</w:t>
      </w:r>
    </w:p>
    <w:p w:rsidR="006516C0" w:rsidRPr="000D70CC" w:rsidRDefault="006516C0" w:rsidP="006516C0">
      <w:r w:rsidRPr="000D70CC">
        <w:t xml:space="preserve">When the eNB receives the </w:t>
      </w:r>
      <w:r w:rsidRPr="000D70CC">
        <w:rPr>
          <w:i/>
        </w:rPr>
        <w:t>RRCConnectionReestablishmentRequest</w:t>
      </w:r>
      <w:r w:rsidRPr="000D70CC">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0D70CC">
        <w:rPr>
          <w:i/>
        </w:rPr>
        <w:t>RRCConnectionReestablishment</w:t>
      </w:r>
      <w:r w:rsidRPr="000D70CC">
        <w:t xml:space="preserve"> message. In case the MME cannot authenticate the UE</w:t>
      </w:r>
      <w:r w:rsidR="00FA4A7A" w:rsidRPr="000D70CC">
        <w:t>'</w:t>
      </w:r>
      <w:r w:rsidRPr="000D70CC">
        <w:t>s request, the CONNECTION ESTABLISHMENT INDICATION message does not contain security information, and the eNB shall fail the RRC Re-establishment.</w:t>
      </w:r>
      <w:r w:rsidR="00B44B0C" w:rsidRPr="000D70CC">
        <w:t xml:space="preserve"> In case of authentication failure, the eNB and the MME should locally release the allocated S1 resources, if any.</w:t>
      </w:r>
    </w:p>
    <w:p w:rsidR="006516C0" w:rsidRPr="000D70CC" w:rsidRDefault="003434A5" w:rsidP="003E32E1">
      <w:pPr>
        <w:pStyle w:val="TH"/>
        <w:overflowPunct/>
        <w:autoSpaceDE/>
        <w:autoSpaceDN/>
        <w:adjustRightInd/>
        <w:ind w:left="644"/>
        <w:jc w:val="left"/>
        <w:textAlignment w:val="auto"/>
      </w:pPr>
      <w:r w:rsidRPr="000D70CC">
        <w:object w:dxaOrig="7681" w:dyaOrig="2176">
          <v:shape id="_x0000_i1198" type="#_x0000_t75" style="width:384pt;height:108.75pt" o:ole="">
            <v:imagedata r:id="rId351" o:title=""/>
          </v:shape>
          <o:OLEObject Type="Embed" ProgID="Visio.Drawing.11" ShapeID="_x0000_i1198" DrawAspect="Content" ObjectID="_1670171042" r:id="rId352"/>
        </w:object>
      </w:r>
    </w:p>
    <w:p w:rsidR="006516C0" w:rsidRPr="000D70CC" w:rsidRDefault="006516C0" w:rsidP="003434A5">
      <w:pPr>
        <w:pStyle w:val="TF"/>
      </w:pPr>
      <w:r w:rsidRPr="000D70CC">
        <w:t>Figure 19.2.2.30-1: eNB CP Relocation Indication procedure (highlighted in blue)</w:t>
      </w:r>
    </w:p>
    <w:p w:rsidR="006516C0" w:rsidRPr="000D70CC" w:rsidRDefault="006516C0" w:rsidP="003434A5">
      <w:pPr>
        <w:rPr>
          <w:rFonts w:eastAsia="MS Mincho"/>
          <w:b/>
        </w:rPr>
      </w:pPr>
      <w:r w:rsidRPr="000D70CC">
        <w:rPr>
          <w:rFonts w:eastAsia="MS Mincho"/>
          <w:b/>
        </w:rPr>
        <w:t>Interactions with the MME CP Relocation and UE Context Release procedures:</w:t>
      </w:r>
    </w:p>
    <w:p w:rsidR="006516C0" w:rsidRPr="000D70CC" w:rsidRDefault="006516C0" w:rsidP="004615F9">
      <w:pPr>
        <w:rPr>
          <w:rFonts w:eastAsia="MS Mincho"/>
        </w:rPr>
      </w:pPr>
      <w:r w:rsidRPr="000D70CC">
        <w:rPr>
          <w:rFonts w:eastAsia="MS Mincho"/>
        </w:rPr>
        <w:t>In case of successful UE authentication, the MME initiates the UE Context Release procedure to release the UE</w:t>
      </w:r>
      <w:r w:rsidR="00FA4A7A" w:rsidRPr="000D70CC">
        <w:rPr>
          <w:rFonts w:eastAsia="MS Mincho"/>
        </w:rPr>
        <w:t>'</w:t>
      </w:r>
      <w:r w:rsidRPr="000D70CC">
        <w:rPr>
          <w:rFonts w:eastAsia="MS Mincho"/>
        </w:rPr>
        <w:t xml:space="preserve">s </w:t>
      </w:r>
      <w:r w:rsidR="003E32E1" w:rsidRPr="000D70CC">
        <w:t xml:space="preserve">old </w:t>
      </w:r>
      <w:r w:rsidRPr="000D70CC">
        <w:rPr>
          <w:rFonts w:eastAsia="MS Mincho"/>
        </w:rPr>
        <w:t xml:space="preserve">S1-connection. The MME may initiate the MME CP Relocation procedure before the release procedure in order to trigger the return </w:t>
      </w:r>
      <w:r w:rsidR="003E32E1" w:rsidRPr="000D70CC">
        <w:t xml:space="preserve">of </w:t>
      </w:r>
      <w:r w:rsidRPr="000D70CC">
        <w:rPr>
          <w:rFonts w:eastAsia="MS Mincho"/>
        </w:rPr>
        <w:t>non-delivered NAS PDUs to the MME.</w:t>
      </w:r>
    </w:p>
    <w:p w:rsidR="006516C0" w:rsidRPr="000D70CC" w:rsidRDefault="006516C0" w:rsidP="009C26DC">
      <w:pPr>
        <w:pStyle w:val="Heading4"/>
      </w:pPr>
      <w:bookmarkStart w:id="3098" w:name="_Toc20403161"/>
      <w:bookmarkStart w:id="3099" w:name="_Toc29344800"/>
      <w:bookmarkStart w:id="3100" w:name="_Toc37462226"/>
      <w:bookmarkStart w:id="3101" w:name="_Toc46507097"/>
      <w:bookmarkStart w:id="3102" w:name="_Toc52490260"/>
      <w:r w:rsidRPr="000D70CC">
        <w:t>19.2.2.31</w:t>
      </w:r>
      <w:r w:rsidRPr="000D70CC">
        <w:tab/>
        <w:t>MME CP Relocation Indication</w:t>
      </w:r>
      <w:bookmarkEnd w:id="3098"/>
      <w:bookmarkEnd w:id="3099"/>
      <w:bookmarkEnd w:id="3100"/>
      <w:bookmarkEnd w:id="3101"/>
      <w:bookmarkEnd w:id="3102"/>
    </w:p>
    <w:p w:rsidR="006516C0" w:rsidRPr="000D70CC" w:rsidRDefault="006516C0" w:rsidP="006516C0">
      <w:pPr>
        <w:rPr>
          <w:rFonts w:eastAsia="SimSun"/>
          <w:kern w:val="2"/>
          <w:lang w:eastAsia="zh-CN"/>
        </w:rPr>
      </w:pPr>
      <w:r w:rsidRPr="000D70CC">
        <w:rPr>
          <w:rFonts w:eastAsia="SimSun"/>
          <w:kern w:val="2"/>
          <w:lang w:eastAsia="zh-CN"/>
        </w:rPr>
        <w:t>The MME CP Relocation Indication procedure is only applicable for UEs using</w:t>
      </w:r>
      <w:r w:rsidRPr="000D70CC">
        <w:rPr>
          <w:lang w:eastAsia="zh-CN"/>
        </w:rPr>
        <w:t xml:space="preserve"> Control Plane CIoT EPS optimizations.</w:t>
      </w:r>
      <w:r w:rsidRPr="000D70CC">
        <w:rPr>
          <w:rFonts w:eastAsia="SimSun"/>
          <w:kern w:val="2"/>
          <w:lang w:eastAsia="zh-CN"/>
        </w:rPr>
        <w:t xml:space="preserve"> The purpose of the MME CP Relocation Indication procedure is to inform the previously serving eNB that the UE</w:t>
      </w:r>
      <w:r w:rsidR="00FA4A7A" w:rsidRPr="000D70CC">
        <w:rPr>
          <w:rFonts w:eastAsia="SimSun"/>
          <w:kern w:val="2"/>
          <w:lang w:eastAsia="zh-CN"/>
        </w:rPr>
        <w:t>'</w:t>
      </w:r>
      <w:r w:rsidRPr="000D70CC">
        <w:rPr>
          <w:rFonts w:eastAsia="SimSun"/>
          <w:kern w:val="2"/>
          <w:lang w:eastAsia="zh-CN"/>
        </w:rPr>
        <w:t>s connection is to be relocated to a new eNB.</w:t>
      </w:r>
    </w:p>
    <w:p w:rsidR="006516C0" w:rsidRPr="000D70CC" w:rsidRDefault="006516C0" w:rsidP="006516C0">
      <w:r w:rsidRPr="000D70CC">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0D70CC" w:rsidRDefault="006516C0" w:rsidP="006516C0">
      <w:pPr>
        <w:pStyle w:val="TH"/>
      </w:pPr>
      <w:r w:rsidRPr="000D70CC">
        <w:object w:dxaOrig="5878" w:dyaOrig="2097">
          <v:shape id="_x0000_i1199" type="#_x0000_t75" style="width:294pt;height:105pt" o:ole="">
            <v:imagedata r:id="rId353" o:title=""/>
          </v:shape>
          <o:OLEObject Type="Embed" ProgID="Visio.Drawing.11" ShapeID="_x0000_i1199" DrawAspect="Content" ObjectID="_1670171043" r:id="rId354"/>
        </w:object>
      </w:r>
    </w:p>
    <w:p w:rsidR="006516C0" w:rsidRPr="000D70CC" w:rsidRDefault="006516C0" w:rsidP="003434A5">
      <w:pPr>
        <w:pStyle w:val="TF"/>
      </w:pPr>
      <w:r w:rsidRPr="000D70CC">
        <w:t>Figure 19.2.2.31-1: MME CP Relocation Indication procedure (highlighted in blue).</w:t>
      </w:r>
    </w:p>
    <w:p w:rsidR="003314DA" w:rsidRPr="000D70CC" w:rsidRDefault="003314DA" w:rsidP="009C26DC">
      <w:pPr>
        <w:pStyle w:val="Heading4"/>
      </w:pPr>
      <w:bookmarkStart w:id="3103" w:name="_Toc20403162"/>
      <w:bookmarkStart w:id="3104" w:name="_Toc29344801"/>
      <w:bookmarkStart w:id="3105" w:name="_Toc37462227"/>
      <w:bookmarkStart w:id="3106" w:name="_Toc46507098"/>
      <w:bookmarkStart w:id="3107" w:name="_Toc52490261"/>
      <w:r w:rsidRPr="000D70CC">
        <w:t>19.2.2.</w:t>
      </w:r>
      <w:r w:rsidR="00443D88" w:rsidRPr="000D70CC">
        <w:t>32</w:t>
      </w:r>
      <w:r w:rsidRPr="000D70CC">
        <w:tab/>
        <w:t>Secondary RAT Report</w:t>
      </w:r>
      <w:bookmarkEnd w:id="3103"/>
      <w:bookmarkEnd w:id="3104"/>
      <w:bookmarkEnd w:id="3105"/>
      <w:bookmarkEnd w:id="3106"/>
      <w:bookmarkEnd w:id="3107"/>
    </w:p>
    <w:p w:rsidR="003314DA" w:rsidRPr="000D70CC" w:rsidRDefault="003314DA" w:rsidP="003314DA">
      <w:r w:rsidRPr="000D70CC">
        <w:t>The Secondary RAT Report procedure is used by the eNB during mobility procedures or for periodic reporting to provide information on the used NR resources during EN-DC.</w:t>
      </w:r>
    </w:p>
    <w:p w:rsidR="003314DA" w:rsidRPr="000D70CC" w:rsidRDefault="003314DA" w:rsidP="003314DA">
      <w:pPr>
        <w:pStyle w:val="TH"/>
      </w:pPr>
      <w:r w:rsidRPr="000D70CC">
        <w:object w:dxaOrig="5850" w:dyaOrig="2070">
          <v:shape id="_x0000_i1200" type="#_x0000_t75" style="width:292.5pt;height:80.25pt" o:ole="">
            <v:imagedata r:id="rId355" o:title="" cropbottom="14687f"/>
          </v:shape>
          <o:OLEObject Type="Embed" ProgID="Visio.Drawing.11" ShapeID="_x0000_i1200" DrawAspect="Content" ObjectID="_1670171044" r:id="rId356"/>
        </w:object>
      </w:r>
    </w:p>
    <w:p w:rsidR="006516C0" w:rsidRPr="000D70CC" w:rsidRDefault="003314DA" w:rsidP="003434A5">
      <w:pPr>
        <w:pStyle w:val="TF"/>
      </w:pPr>
      <w:r w:rsidRPr="000D70CC">
        <w:t>Figure 19.2.2.</w:t>
      </w:r>
      <w:r w:rsidR="00443D88" w:rsidRPr="000D70CC">
        <w:t>32</w:t>
      </w:r>
      <w:r w:rsidRPr="000D70CC">
        <w:t>-1: Secondary RAT Report Procedure.</w:t>
      </w:r>
    </w:p>
    <w:p w:rsidR="00D51AC6" w:rsidRPr="000D70CC" w:rsidRDefault="00D51AC6" w:rsidP="009C26DC">
      <w:pPr>
        <w:pStyle w:val="Heading1"/>
      </w:pPr>
      <w:bookmarkStart w:id="3108" w:name="_Toc20403163"/>
      <w:bookmarkStart w:id="3109" w:name="_Toc29344802"/>
      <w:bookmarkStart w:id="3110" w:name="_Toc37462228"/>
      <w:bookmarkStart w:id="3111" w:name="_Toc46507099"/>
      <w:bookmarkStart w:id="3112" w:name="_Toc52490262"/>
      <w:r w:rsidRPr="000D70CC">
        <w:lastRenderedPageBreak/>
        <w:t>20</w:t>
      </w:r>
      <w:r w:rsidRPr="000D70CC">
        <w:tab/>
        <w:t>X2 Interface</w:t>
      </w:r>
      <w:bookmarkEnd w:id="3108"/>
      <w:bookmarkEnd w:id="3109"/>
      <w:bookmarkEnd w:id="3110"/>
      <w:bookmarkEnd w:id="3111"/>
      <w:bookmarkEnd w:id="3112"/>
    </w:p>
    <w:p w:rsidR="00D51AC6" w:rsidRPr="000D70CC" w:rsidRDefault="00D51AC6" w:rsidP="00E10AA0">
      <w:pPr>
        <w:pStyle w:val="Heading2"/>
      </w:pPr>
      <w:bookmarkStart w:id="3113" w:name="_Toc20403164"/>
      <w:bookmarkStart w:id="3114" w:name="_Toc29344803"/>
      <w:bookmarkStart w:id="3115" w:name="_Toc37462229"/>
      <w:bookmarkStart w:id="3116" w:name="_Toc46507100"/>
      <w:bookmarkStart w:id="3117" w:name="_Toc52490263"/>
      <w:r w:rsidRPr="000D70CC">
        <w:t>20.1</w:t>
      </w:r>
      <w:r w:rsidRPr="000D70CC">
        <w:tab/>
        <w:t>User Plane</w:t>
      </w:r>
      <w:bookmarkEnd w:id="3113"/>
      <w:bookmarkEnd w:id="3114"/>
      <w:bookmarkEnd w:id="3115"/>
      <w:bookmarkEnd w:id="3116"/>
      <w:bookmarkEnd w:id="3117"/>
    </w:p>
    <w:p w:rsidR="00D51AC6" w:rsidRPr="000D70CC" w:rsidRDefault="00D51AC6" w:rsidP="00E10AA0">
      <w:r w:rsidRPr="000D70CC">
        <w:t xml:space="preserve">The X2 user plane interface (X2-U) is defined between eNBs. The X2-U interface provides non guaranteed delivery of user plane PDUs. The user plane protocol stack on the X2 interface is shown in Figure </w:t>
      </w:r>
      <w:r w:rsidR="00DD1833" w:rsidRPr="000D70CC">
        <w:t>20.1-1</w:t>
      </w:r>
      <w:r w:rsidRPr="000D70CC">
        <w:t>. The transport network layer is built on IP transport and GTP-U is used on top of UDP/IP to carry the user plane PDUs.</w:t>
      </w:r>
    </w:p>
    <w:p w:rsidR="00D51AC6" w:rsidRPr="000D70CC" w:rsidRDefault="00D51AC6" w:rsidP="00E10AA0">
      <w:r w:rsidRPr="000D70CC">
        <w:t>The X2-U interface protocol stack is identical to the S1-U protocol stack.</w:t>
      </w:r>
    </w:p>
    <w:p w:rsidR="00D51AC6" w:rsidRPr="000D70CC" w:rsidRDefault="002C45B2" w:rsidP="00E10AA0">
      <w:r w:rsidRPr="000D70CC">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118" w:name="_MON_1266448941"/>
    <w:bookmarkEnd w:id="3118"/>
    <w:bookmarkStart w:id="3119" w:name="_MON_1347051642"/>
    <w:bookmarkEnd w:id="3119"/>
    <w:p w:rsidR="00D51AC6" w:rsidRPr="000D70CC" w:rsidRDefault="00D51AC6" w:rsidP="00E10AA0">
      <w:pPr>
        <w:pStyle w:val="TH"/>
      </w:pPr>
      <w:r w:rsidRPr="000D70CC">
        <w:object w:dxaOrig="1695" w:dyaOrig="3899">
          <v:shape id="_x0000_i1201" type="#_x0000_t75" style="width:84.75pt;height:195pt" o:ole="">
            <v:imagedata r:id="rId202" o:title=""/>
          </v:shape>
          <o:OLEObject Type="Embed" ProgID="Word.Picture.8" ShapeID="_x0000_i1201" DrawAspect="Content" ObjectID="_1670171045" r:id="rId357"/>
        </w:object>
      </w:r>
    </w:p>
    <w:p w:rsidR="00D51AC6" w:rsidRPr="000D70CC" w:rsidRDefault="00D51AC6" w:rsidP="00D52322">
      <w:pPr>
        <w:pStyle w:val="TF"/>
      </w:pPr>
      <w:r w:rsidRPr="000D70CC">
        <w:t>Figure 20.1-1: X2 Interface User Plane (eNB-eNB)</w:t>
      </w:r>
    </w:p>
    <w:p w:rsidR="002C45B2" w:rsidRPr="000D70CC" w:rsidRDefault="002C45B2" w:rsidP="009C26DC">
      <w:pPr>
        <w:pStyle w:val="Heading3"/>
        <w:ind w:left="0" w:firstLine="0"/>
      </w:pPr>
      <w:bookmarkStart w:id="3120" w:name="_Toc20403165"/>
      <w:bookmarkStart w:id="3121" w:name="_Toc29344804"/>
      <w:bookmarkStart w:id="3122" w:name="_Toc37462230"/>
      <w:bookmarkStart w:id="3123" w:name="_Toc46507101"/>
      <w:bookmarkStart w:id="3124" w:name="_Toc52490264"/>
      <w:r w:rsidRPr="000D70CC">
        <w:t>20.1.1</w:t>
      </w:r>
      <w:r w:rsidR="00CD17DD" w:rsidRPr="000D70CC">
        <w:tab/>
      </w:r>
      <w:r w:rsidRPr="000D70CC">
        <w:t>Flow Control Functions</w:t>
      </w:r>
      <w:bookmarkEnd w:id="3120"/>
      <w:bookmarkEnd w:id="3121"/>
      <w:bookmarkEnd w:id="3122"/>
      <w:bookmarkEnd w:id="3123"/>
      <w:bookmarkEnd w:id="3124"/>
    </w:p>
    <w:p w:rsidR="002C45B2" w:rsidRPr="000D70CC" w:rsidRDefault="002C45B2" w:rsidP="00E10AA0">
      <w:pPr>
        <w:rPr>
          <w:kern w:val="2"/>
        </w:rPr>
      </w:pPr>
      <w:r w:rsidRPr="000D70CC">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0D70CC" w:rsidRDefault="00D51AC6" w:rsidP="00E10AA0">
      <w:pPr>
        <w:pStyle w:val="Heading2"/>
      </w:pPr>
      <w:bookmarkStart w:id="3125" w:name="_Toc20403166"/>
      <w:bookmarkStart w:id="3126" w:name="_Toc29344805"/>
      <w:bookmarkStart w:id="3127" w:name="_Toc37462231"/>
      <w:bookmarkStart w:id="3128" w:name="_Toc46507102"/>
      <w:bookmarkStart w:id="3129" w:name="_Toc52490265"/>
      <w:r w:rsidRPr="000D70CC">
        <w:t>20.2</w:t>
      </w:r>
      <w:r w:rsidRPr="000D70CC">
        <w:tab/>
        <w:t>Control Plane</w:t>
      </w:r>
      <w:bookmarkEnd w:id="3125"/>
      <w:bookmarkEnd w:id="3126"/>
      <w:bookmarkEnd w:id="3127"/>
      <w:bookmarkEnd w:id="3128"/>
      <w:bookmarkEnd w:id="3129"/>
    </w:p>
    <w:p w:rsidR="007E03F1" w:rsidRPr="000D70CC" w:rsidRDefault="007E03F1" w:rsidP="009C26DC">
      <w:pPr>
        <w:pStyle w:val="Heading3"/>
      </w:pPr>
      <w:bookmarkStart w:id="3130" w:name="_Toc20403167"/>
      <w:bookmarkStart w:id="3131" w:name="_Toc29344806"/>
      <w:bookmarkStart w:id="3132" w:name="_Toc37462232"/>
      <w:bookmarkStart w:id="3133" w:name="_Toc46507103"/>
      <w:bookmarkStart w:id="3134" w:name="_Toc52490266"/>
      <w:r w:rsidRPr="000D70CC">
        <w:t>20.2.0</w:t>
      </w:r>
      <w:r w:rsidRPr="000D70CC">
        <w:tab/>
        <w:t>X2-CP Overview</w:t>
      </w:r>
      <w:bookmarkEnd w:id="3130"/>
      <w:bookmarkEnd w:id="3131"/>
      <w:bookmarkEnd w:id="3132"/>
      <w:bookmarkEnd w:id="3133"/>
      <w:bookmarkEnd w:id="3134"/>
    </w:p>
    <w:p w:rsidR="00D51AC6" w:rsidRPr="000D70CC" w:rsidRDefault="00D51AC6" w:rsidP="00E10AA0">
      <w:r w:rsidRPr="000D70CC">
        <w:t>The X2 control plane interface (X2-CP) is defined between two neighbour eNBs. The control plane protocol stack of the X2 interface is shown on Figure 20.2</w:t>
      </w:r>
      <w:r w:rsidR="00B560AB" w:rsidRPr="000D70CC">
        <w:t>-1</w:t>
      </w:r>
      <w:r w:rsidRPr="000D70CC">
        <w:t xml:space="preserve"> below. The transport network layer is built on SCTP on top of IP. The application layer signalling protocol is referred to as X2-AP (X2 Application Protocol).</w:t>
      </w:r>
    </w:p>
    <w:bookmarkStart w:id="3135" w:name="_MON_1223276749"/>
    <w:bookmarkStart w:id="3136" w:name="_MON_1223806216"/>
    <w:bookmarkStart w:id="3137" w:name="_MON_1266448942"/>
    <w:bookmarkStart w:id="3138" w:name="_MON_1347051643"/>
    <w:bookmarkStart w:id="3139" w:name="_MON_1223187428"/>
    <w:bookmarkEnd w:id="3135"/>
    <w:bookmarkEnd w:id="3136"/>
    <w:bookmarkEnd w:id="3137"/>
    <w:bookmarkEnd w:id="3138"/>
    <w:bookmarkEnd w:id="3139"/>
    <w:bookmarkStart w:id="3140" w:name="_MON_1223190430"/>
    <w:bookmarkEnd w:id="3140"/>
    <w:p w:rsidR="00D51AC6" w:rsidRPr="000D70CC" w:rsidRDefault="00D51AC6" w:rsidP="00E10AA0">
      <w:pPr>
        <w:pStyle w:val="TH"/>
      </w:pPr>
      <w:r w:rsidRPr="000D70CC">
        <w:object w:dxaOrig="1695" w:dyaOrig="3404">
          <v:shape id="_x0000_i1202" type="#_x0000_t75" style="width:84.75pt;height:170.25pt" o:ole="">
            <v:imagedata r:id="rId358" o:title=""/>
          </v:shape>
          <o:OLEObject Type="Embed" ProgID="Word.Picture.8" ShapeID="_x0000_i1202" DrawAspect="Content" ObjectID="_1670171046" r:id="rId359"/>
        </w:object>
      </w:r>
    </w:p>
    <w:p w:rsidR="00D51AC6" w:rsidRPr="000D70CC" w:rsidRDefault="00D51AC6" w:rsidP="00D52322">
      <w:pPr>
        <w:pStyle w:val="TF"/>
      </w:pPr>
      <w:r w:rsidRPr="000D70CC">
        <w:t>Figure 20.2</w:t>
      </w:r>
      <w:r w:rsidR="00B560AB" w:rsidRPr="000D70CC">
        <w:t>-1</w:t>
      </w:r>
      <w:r w:rsidRPr="000D70CC">
        <w:t>: X2 Interface Control Plane</w:t>
      </w:r>
    </w:p>
    <w:p w:rsidR="00D51AC6" w:rsidRPr="000D70CC" w:rsidRDefault="00D51AC6" w:rsidP="00E10AA0">
      <w:r w:rsidRPr="000D70CC">
        <w:t>A single SCTP association per X2-C interface instance shall be used with one pair of stream identifiers for X2-C common procedures. Only a few pairs of stream identifiers should be used for X2-C dedicated procedures.</w:t>
      </w:r>
    </w:p>
    <w:p w:rsidR="00D51AC6" w:rsidRPr="000D70CC" w:rsidRDefault="00D51AC6" w:rsidP="00E10AA0">
      <w:r w:rsidRPr="000D70CC">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0D70CC">
        <w:t>n the respective X2AP messages.</w:t>
      </w:r>
    </w:p>
    <w:p w:rsidR="00EE00DC" w:rsidRPr="000D70CC" w:rsidRDefault="00EE00DC" w:rsidP="00E10AA0">
      <w:r w:rsidRPr="000D70CC">
        <w:t>RNs terminate X2-AP. In this case, there is one X2 interface relation between the RN and the DeNB.</w:t>
      </w:r>
    </w:p>
    <w:p w:rsidR="00D51AC6" w:rsidRPr="000D70CC" w:rsidRDefault="00D51AC6" w:rsidP="00E10AA0">
      <w:pPr>
        <w:pStyle w:val="Heading3"/>
      </w:pPr>
      <w:bookmarkStart w:id="3141" w:name="_Toc20403168"/>
      <w:bookmarkStart w:id="3142" w:name="_Toc29344807"/>
      <w:bookmarkStart w:id="3143" w:name="_Toc37462233"/>
      <w:bookmarkStart w:id="3144" w:name="_Toc46507104"/>
      <w:bookmarkStart w:id="3145" w:name="_Toc52490267"/>
      <w:r w:rsidRPr="000D70CC">
        <w:t>20.2.1</w:t>
      </w:r>
      <w:r w:rsidRPr="000D70CC">
        <w:tab/>
        <w:t>X2-CP Functions</w:t>
      </w:r>
      <w:bookmarkEnd w:id="3141"/>
      <w:bookmarkEnd w:id="3142"/>
      <w:bookmarkEnd w:id="3143"/>
      <w:bookmarkEnd w:id="3144"/>
      <w:bookmarkEnd w:id="3145"/>
    </w:p>
    <w:p w:rsidR="00D51AC6" w:rsidRPr="000D70CC" w:rsidRDefault="00D51AC6" w:rsidP="00E10AA0">
      <w:r w:rsidRPr="000D70CC">
        <w:t>The X2AP protocol supports the following functions:</w:t>
      </w:r>
    </w:p>
    <w:p w:rsidR="00D51AC6" w:rsidRPr="000D70CC" w:rsidRDefault="00D51AC6" w:rsidP="00E10AA0">
      <w:pPr>
        <w:pStyle w:val="B1"/>
      </w:pPr>
      <w:r w:rsidRPr="000D70CC">
        <w:t>-</w:t>
      </w:r>
      <w:r w:rsidRPr="000D70CC">
        <w:tab/>
        <w:t>Intra LTE-Access-System Mobility Support for UE in E</w:t>
      </w:r>
      <w:r w:rsidR="00FE4704" w:rsidRPr="000D70CC">
        <w:t>C</w:t>
      </w:r>
      <w:r w:rsidRPr="000D70CC">
        <w:t>M-CONNECTED:</w:t>
      </w:r>
    </w:p>
    <w:p w:rsidR="00D51AC6" w:rsidRPr="000D70CC" w:rsidRDefault="00D51AC6" w:rsidP="00E10AA0">
      <w:pPr>
        <w:pStyle w:val="B2"/>
      </w:pPr>
      <w:r w:rsidRPr="000D70CC">
        <w:t>-</w:t>
      </w:r>
      <w:r w:rsidRPr="000D70CC">
        <w:tab/>
        <w:t>Context transfer from source eNB to target eNB;</w:t>
      </w:r>
    </w:p>
    <w:p w:rsidR="00D51AC6" w:rsidRPr="000D70CC" w:rsidRDefault="00D51AC6" w:rsidP="00E10AA0">
      <w:pPr>
        <w:pStyle w:val="B2"/>
      </w:pPr>
      <w:r w:rsidRPr="000D70CC">
        <w:t>-</w:t>
      </w:r>
      <w:r w:rsidRPr="000D70CC">
        <w:tab/>
        <w:t>Control of user plane tunnels between source eNB and target eNB;</w:t>
      </w:r>
    </w:p>
    <w:p w:rsidR="002C45B2" w:rsidRPr="000D70CC" w:rsidRDefault="00D51AC6" w:rsidP="00E10AA0">
      <w:pPr>
        <w:pStyle w:val="B2"/>
      </w:pPr>
      <w:r w:rsidRPr="000D70CC">
        <w:t>-</w:t>
      </w:r>
      <w:r w:rsidRPr="000D70CC">
        <w:tab/>
        <w:t>Handover cancellation.</w:t>
      </w:r>
    </w:p>
    <w:p w:rsidR="002C45B2" w:rsidRPr="000D70CC" w:rsidRDefault="002C45B2" w:rsidP="00E10AA0">
      <w:pPr>
        <w:pStyle w:val="B1"/>
      </w:pPr>
      <w:r w:rsidRPr="000D70CC">
        <w:t>-</w:t>
      </w:r>
      <w:r w:rsidRPr="000D70CC">
        <w:tab/>
        <w:t>Support of DC for UE in ECM-CONNECTED:</w:t>
      </w:r>
    </w:p>
    <w:p w:rsidR="002C45B2" w:rsidRPr="000D70CC" w:rsidRDefault="002C45B2" w:rsidP="00E10AA0">
      <w:pPr>
        <w:pStyle w:val="B2"/>
      </w:pPr>
      <w:r w:rsidRPr="000D70CC">
        <w:t>-</w:t>
      </w:r>
      <w:r w:rsidRPr="000D70CC">
        <w:tab/>
        <w:t>Establishment, Modification and Release of a UE context at the SeNB</w:t>
      </w:r>
      <w:r w:rsidR="00CD17DD" w:rsidRPr="000D70CC">
        <w:t>;</w:t>
      </w:r>
    </w:p>
    <w:p w:rsidR="002C45B2" w:rsidRPr="000D70CC" w:rsidRDefault="002C45B2" w:rsidP="00E10AA0">
      <w:pPr>
        <w:pStyle w:val="B2"/>
      </w:pPr>
      <w:r w:rsidRPr="000D70CC">
        <w:t>-</w:t>
      </w:r>
      <w:r w:rsidRPr="000D70CC">
        <w:tab/>
        <w:t>Control of user plane tunnels between MeNB and SeNB for a specific UE for split bearer and data forwarding</w:t>
      </w:r>
      <w:r w:rsidR="00CD17DD" w:rsidRPr="000D70CC">
        <w:t>;</w:t>
      </w:r>
    </w:p>
    <w:p w:rsidR="00D51AC6" w:rsidRPr="000D70CC" w:rsidRDefault="002C45B2" w:rsidP="00E10AA0">
      <w:pPr>
        <w:pStyle w:val="B2"/>
      </w:pPr>
      <w:r w:rsidRPr="000D70CC">
        <w:t>-</w:t>
      </w:r>
      <w:r w:rsidRPr="000D70CC">
        <w:tab/>
        <w:t>Provision of the TNL information of the S1 user plane tunnels for SCG bearers.</w:t>
      </w:r>
    </w:p>
    <w:p w:rsidR="0056068E" w:rsidRPr="000D70CC" w:rsidRDefault="0056068E" w:rsidP="0056068E">
      <w:pPr>
        <w:pStyle w:val="B1"/>
      </w:pPr>
      <w:r w:rsidRPr="000D70CC">
        <w:t>-</w:t>
      </w:r>
      <w:r w:rsidRPr="000D70CC">
        <w:tab/>
        <w:t>Support of EN-DC for UE in ECM-CONNECTED:</w:t>
      </w:r>
    </w:p>
    <w:p w:rsidR="0056068E" w:rsidRPr="000D70CC" w:rsidRDefault="0056068E" w:rsidP="0056068E">
      <w:pPr>
        <w:pStyle w:val="B2"/>
      </w:pPr>
      <w:r w:rsidRPr="000D70CC">
        <w:t>-</w:t>
      </w:r>
      <w:r w:rsidRPr="000D70CC">
        <w:tab/>
        <w:t xml:space="preserve">Establishment, Modification and Release of a UE context at the </w:t>
      </w:r>
      <w:r w:rsidR="007E03F1" w:rsidRPr="000D70CC">
        <w:t>S</w:t>
      </w:r>
      <w:r w:rsidRPr="000D70CC">
        <w:t>gNB;</w:t>
      </w:r>
    </w:p>
    <w:p w:rsidR="0056068E" w:rsidRPr="000D70CC" w:rsidRDefault="0056068E" w:rsidP="0056068E">
      <w:pPr>
        <w:pStyle w:val="B2"/>
      </w:pPr>
      <w:r w:rsidRPr="000D70CC">
        <w:t>-</w:t>
      </w:r>
      <w:r w:rsidRPr="000D70CC">
        <w:tab/>
        <w:t xml:space="preserve">Control of user plane tunnels between MeNB and </w:t>
      </w:r>
      <w:r w:rsidR="007E03F1" w:rsidRPr="000D70CC">
        <w:t>S</w:t>
      </w:r>
      <w:r w:rsidRPr="000D70CC">
        <w:t>gNB for a specific UE for split bearer, SCG split bearer and data forwarding;</w:t>
      </w:r>
    </w:p>
    <w:p w:rsidR="0056068E" w:rsidRPr="000D70CC" w:rsidRDefault="0056068E" w:rsidP="0056068E">
      <w:pPr>
        <w:pStyle w:val="B2"/>
      </w:pPr>
      <w:r w:rsidRPr="000D70CC">
        <w:t>-</w:t>
      </w:r>
      <w:r w:rsidRPr="000D70CC">
        <w:tab/>
        <w:t>Provision of the TNL information of the S1 user plane tunnels for SCG bearers and SCG split bearers.</w:t>
      </w:r>
    </w:p>
    <w:p w:rsidR="00696134" w:rsidRPr="000D70CC" w:rsidRDefault="00696134" w:rsidP="0056068E">
      <w:pPr>
        <w:pStyle w:val="B1"/>
      </w:pPr>
      <w:r w:rsidRPr="000D70CC">
        <w:t>-</w:t>
      </w:r>
      <w:r w:rsidRPr="000D70CC">
        <w:tab/>
        <w:t>Support of inter-eNB UE Context Resume:</w:t>
      </w:r>
    </w:p>
    <w:p w:rsidR="00696134" w:rsidRPr="000D70CC" w:rsidRDefault="00696134" w:rsidP="00696134">
      <w:pPr>
        <w:pStyle w:val="B2"/>
      </w:pPr>
      <w:r w:rsidRPr="000D70CC">
        <w:t>-</w:t>
      </w:r>
      <w:r w:rsidRPr="000D70CC">
        <w:tab/>
        <w:t>Retrieval of UE context for a UE which attempts to resume its RRC connection in an eNB different from where the RRC connection was suspended.</w:t>
      </w:r>
    </w:p>
    <w:p w:rsidR="00D51AC6" w:rsidRPr="000D70CC" w:rsidRDefault="00D51AC6" w:rsidP="00696134">
      <w:pPr>
        <w:pStyle w:val="B1"/>
      </w:pPr>
      <w:r w:rsidRPr="000D70CC">
        <w:t>-</w:t>
      </w:r>
      <w:r w:rsidRPr="000D70CC">
        <w:tab/>
        <w:t>Load Management;</w:t>
      </w:r>
    </w:p>
    <w:p w:rsidR="00D51AC6" w:rsidRPr="000D70CC" w:rsidRDefault="00D51AC6" w:rsidP="00E10AA0">
      <w:pPr>
        <w:pStyle w:val="B1"/>
      </w:pPr>
      <w:r w:rsidRPr="000D70CC">
        <w:t>-</w:t>
      </w:r>
      <w:r w:rsidRPr="000D70CC">
        <w:tab/>
        <w:t>General X2 management and error handling functions:</w:t>
      </w:r>
    </w:p>
    <w:p w:rsidR="005D6915" w:rsidRPr="000D70CC" w:rsidRDefault="00D51AC6" w:rsidP="00E10AA0">
      <w:pPr>
        <w:pStyle w:val="B2"/>
      </w:pPr>
      <w:r w:rsidRPr="000D70CC">
        <w:lastRenderedPageBreak/>
        <w:t>-</w:t>
      </w:r>
      <w:r w:rsidRPr="000D70CC">
        <w:tab/>
        <w:t>Error indication</w:t>
      </w:r>
      <w:r w:rsidR="005D6915" w:rsidRPr="000D70CC">
        <w:t>;</w:t>
      </w:r>
    </w:p>
    <w:p w:rsidR="005D6915" w:rsidRPr="000D70CC" w:rsidRDefault="005D6915" w:rsidP="00E10AA0">
      <w:pPr>
        <w:pStyle w:val="B2"/>
      </w:pPr>
      <w:r w:rsidRPr="000D70CC">
        <w:t>-</w:t>
      </w:r>
      <w:r w:rsidRPr="000D70CC">
        <w:tab/>
        <w:t>Setting up the X2;</w:t>
      </w:r>
    </w:p>
    <w:p w:rsidR="005D6915" w:rsidRPr="000D70CC" w:rsidRDefault="005D6915" w:rsidP="00E10AA0">
      <w:pPr>
        <w:pStyle w:val="B2"/>
      </w:pPr>
      <w:r w:rsidRPr="000D70CC">
        <w:t>-</w:t>
      </w:r>
      <w:r w:rsidRPr="000D70CC">
        <w:tab/>
        <w:t>Resetting the X2;</w:t>
      </w:r>
    </w:p>
    <w:p w:rsidR="00BC1115" w:rsidRPr="000D70CC" w:rsidRDefault="005D6915" w:rsidP="00E10AA0">
      <w:pPr>
        <w:pStyle w:val="B2"/>
      </w:pPr>
      <w:r w:rsidRPr="000D70CC">
        <w:t>-</w:t>
      </w:r>
      <w:r w:rsidRPr="000D70CC">
        <w:tab/>
        <w:t>Updating the X2 configuration data</w:t>
      </w:r>
      <w:r w:rsidR="006B0FE8" w:rsidRPr="000D70CC">
        <w:t>;</w:t>
      </w:r>
    </w:p>
    <w:p w:rsidR="006B0FE8" w:rsidRPr="000D70CC" w:rsidRDefault="006B0FE8" w:rsidP="00E10AA0">
      <w:pPr>
        <w:pStyle w:val="B2"/>
      </w:pPr>
      <w:r w:rsidRPr="000D70CC">
        <w:t>-</w:t>
      </w:r>
      <w:r w:rsidRPr="000D70CC">
        <w:tab/>
        <w:t>X2 Release;</w:t>
      </w:r>
    </w:p>
    <w:p w:rsidR="006B0FE8" w:rsidRPr="000D70CC" w:rsidRDefault="006B0FE8" w:rsidP="00E10AA0">
      <w:pPr>
        <w:pStyle w:val="B2"/>
      </w:pPr>
      <w:r w:rsidRPr="000D70CC">
        <w:t>-</w:t>
      </w:r>
      <w:r w:rsidRPr="000D70CC">
        <w:tab/>
        <w:t>X2AP Message Transfer;</w:t>
      </w:r>
    </w:p>
    <w:p w:rsidR="0039166C" w:rsidRPr="000D70CC" w:rsidRDefault="006B0FE8" w:rsidP="00E10AA0">
      <w:pPr>
        <w:pStyle w:val="B2"/>
      </w:pPr>
      <w:r w:rsidRPr="000D70CC">
        <w:t>-</w:t>
      </w:r>
      <w:r w:rsidRPr="000D70CC">
        <w:tab/>
        <w:t>Registration</w:t>
      </w:r>
      <w:r w:rsidR="0039166C" w:rsidRPr="000D70CC">
        <w:t>;</w:t>
      </w:r>
    </w:p>
    <w:p w:rsidR="006B0FE8" w:rsidRPr="000D70CC" w:rsidRDefault="0039166C" w:rsidP="00E10AA0">
      <w:pPr>
        <w:pStyle w:val="B2"/>
      </w:pPr>
      <w:r w:rsidRPr="000D70CC">
        <w:t>-</w:t>
      </w:r>
      <w:r w:rsidRPr="000D70CC">
        <w:tab/>
        <w:t>X2 Removal</w:t>
      </w:r>
      <w:r w:rsidR="006B0FE8" w:rsidRPr="000D70CC">
        <w:t>.</w:t>
      </w:r>
    </w:p>
    <w:p w:rsidR="00724009" w:rsidRPr="000D70CC" w:rsidRDefault="00BC1115" w:rsidP="00966F63">
      <w:pPr>
        <w:pStyle w:val="B1"/>
      </w:pPr>
      <w:r w:rsidRPr="000D70CC">
        <w:t>-</w:t>
      </w:r>
      <w:r w:rsidRPr="000D70CC">
        <w:tab/>
      </w:r>
      <w:r w:rsidR="00501A8A" w:rsidRPr="000D70CC">
        <w:t>Mobility failure event notification and i</w:t>
      </w:r>
      <w:r w:rsidRPr="000D70CC">
        <w:t xml:space="preserve">nformation exchange in support of </w:t>
      </w:r>
      <w:r w:rsidR="00731FB4" w:rsidRPr="000D70CC">
        <w:t>handover settings negotiation</w:t>
      </w:r>
      <w:r w:rsidR="00EA0F73" w:rsidRPr="000D70CC">
        <w:t>;</w:t>
      </w:r>
    </w:p>
    <w:p w:rsidR="00222545" w:rsidRPr="000D70CC" w:rsidRDefault="00724009" w:rsidP="00222545">
      <w:pPr>
        <w:pStyle w:val="B1"/>
        <w:rPr>
          <w:lang w:eastAsia="en-GB"/>
        </w:rPr>
      </w:pPr>
      <w:r w:rsidRPr="000D70CC">
        <w:t>-</w:t>
      </w:r>
      <w:r w:rsidRPr="000D70CC">
        <w:tab/>
      </w:r>
      <w:r w:rsidRPr="000D70CC">
        <w:rPr>
          <w:lang w:eastAsia="en-GB"/>
        </w:rPr>
        <w:t xml:space="preserve">Energy Saving. This </w:t>
      </w:r>
      <w:r w:rsidRPr="000D70CC">
        <w:t>function</w:t>
      </w:r>
      <w:r w:rsidRPr="000D70CC">
        <w:rPr>
          <w:lang w:eastAsia="en-GB"/>
        </w:rPr>
        <w:t xml:space="preserve"> </w:t>
      </w:r>
      <w:r w:rsidRPr="000D70CC">
        <w:t>allow</w:t>
      </w:r>
      <w:r w:rsidRPr="000D70CC">
        <w:rPr>
          <w:lang w:eastAsia="en-GB"/>
        </w:rPr>
        <w:t>s</w:t>
      </w:r>
      <w:r w:rsidRPr="000D70CC">
        <w:t xml:space="preserve"> </w:t>
      </w:r>
      <w:r w:rsidRPr="000D70CC">
        <w:rPr>
          <w:lang w:eastAsia="en-GB"/>
        </w:rPr>
        <w:t>decreasing energy consumption by enabling indication of cell activation/de</w:t>
      </w:r>
      <w:r w:rsidRPr="000D70CC">
        <w:t>activation</w:t>
      </w:r>
      <w:r w:rsidRPr="000D70CC">
        <w:rPr>
          <w:lang w:eastAsia="en-GB"/>
        </w:rPr>
        <w:t>.</w:t>
      </w:r>
    </w:p>
    <w:p w:rsidR="00D51AC6" w:rsidRPr="000D70CC" w:rsidRDefault="00222545" w:rsidP="00222545">
      <w:pPr>
        <w:pStyle w:val="B1"/>
      </w:pPr>
      <w:r w:rsidRPr="000D70CC">
        <w:rPr>
          <w:lang w:eastAsia="en-GB"/>
        </w:rPr>
        <w:t>-</w:t>
      </w:r>
      <w:r w:rsidRPr="000D70CC">
        <w:rPr>
          <w:lang w:eastAsia="en-GB"/>
        </w:rPr>
        <w:tab/>
        <w:t xml:space="preserve">Support of </w:t>
      </w:r>
      <w:r w:rsidR="006F51F6" w:rsidRPr="000D70CC">
        <w:rPr>
          <w:lang w:eastAsia="zh-CN"/>
        </w:rPr>
        <w:t>cell</w:t>
      </w:r>
      <w:r w:rsidRPr="000D70CC">
        <w:rPr>
          <w:lang w:eastAsia="en-GB"/>
        </w:rPr>
        <w:t xml:space="preserve"> resource coordination between eNB and en-gNB.</w:t>
      </w:r>
    </w:p>
    <w:p w:rsidR="00D51AC6" w:rsidRPr="000D70CC" w:rsidRDefault="00D51AC6" w:rsidP="00E10AA0">
      <w:pPr>
        <w:pStyle w:val="Heading3"/>
      </w:pPr>
      <w:bookmarkStart w:id="3146" w:name="_Toc20403169"/>
      <w:bookmarkStart w:id="3147" w:name="_Toc29344808"/>
      <w:bookmarkStart w:id="3148" w:name="_Toc37462234"/>
      <w:bookmarkStart w:id="3149" w:name="_Toc46507105"/>
      <w:bookmarkStart w:id="3150" w:name="_Toc52490268"/>
      <w:r w:rsidRPr="000D70CC">
        <w:t>20.2.2</w:t>
      </w:r>
      <w:r w:rsidRPr="000D70CC">
        <w:tab/>
        <w:t>X2-CP Procedures</w:t>
      </w:r>
      <w:bookmarkEnd w:id="3146"/>
      <w:bookmarkEnd w:id="3147"/>
      <w:bookmarkEnd w:id="3148"/>
      <w:bookmarkEnd w:id="3149"/>
      <w:bookmarkEnd w:id="3150"/>
    </w:p>
    <w:p w:rsidR="007E03F1" w:rsidRPr="000D70CC" w:rsidRDefault="007E03F1" w:rsidP="007E03F1">
      <w:pPr>
        <w:pStyle w:val="Heading4"/>
      </w:pPr>
      <w:bookmarkStart w:id="3151" w:name="_Toc20403170"/>
      <w:bookmarkStart w:id="3152" w:name="_Toc29344809"/>
      <w:bookmarkStart w:id="3153" w:name="_Toc37462235"/>
      <w:bookmarkStart w:id="3154" w:name="_Toc46507106"/>
      <w:bookmarkStart w:id="3155" w:name="_Toc52490269"/>
      <w:r w:rsidRPr="000D70CC">
        <w:t>20.2.2.0</w:t>
      </w:r>
      <w:r w:rsidRPr="000D70CC">
        <w:tab/>
        <w:t>Overview of X2-CP procedures</w:t>
      </w:r>
      <w:bookmarkEnd w:id="3151"/>
      <w:bookmarkEnd w:id="3152"/>
      <w:bookmarkEnd w:id="3153"/>
      <w:bookmarkEnd w:id="3154"/>
      <w:bookmarkEnd w:id="3155"/>
    </w:p>
    <w:p w:rsidR="00D51AC6" w:rsidRPr="000D70CC" w:rsidRDefault="00D51AC6" w:rsidP="00E10AA0">
      <w:r w:rsidRPr="000D70CC">
        <w:t xml:space="preserve">The elementary procedures supported by the X2AP protocol are listed in </w:t>
      </w:r>
      <w:r w:rsidR="00071148" w:rsidRPr="000D70CC">
        <w:rPr>
          <w:lang w:eastAsia="zh-CN"/>
        </w:rPr>
        <w:t>Table 8.1-1 and Table 8.1-2 of TS 36.423 [42].</w:t>
      </w:r>
    </w:p>
    <w:p w:rsidR="00D51AC6" w:rsidRPr="000D70CC" w:rsidRDefault="00D51AC6" w:rsidP="00E10AA0">
      <w:pPr>
        <w:pStyle w:val="Heading4"/>
      </w:pPr>
      <w:bookmarkStart w:id="3156" w:name="_Toc20403171"/>
      <w:bookmarkStart w:id="3157" w:name="_Toc29344810"/>
      <w:bookmarkStart w:id="3158" w:name="_Toc37462236"/>
      <w:bookmarkStart w:id="3159" w:name="_Toc46507107"/>
      <w:bookmarkStart w:id="3160" w:name="_Toc52490270"/>
      <w:r w:rsidRPr="000D70CC">
        <w:t>20.2.2.1</w:t>
      </w:r>
      <w:r w:rsidRPr="000D70CC">
        <w:tab/>
        <w:t>Handover Preparation procedure</w:t>
      </w:r>
      <w:bookmarkEnd w:id="3156"/>
      <w:bookmarkEnd w:id="3157"/>
      <w:bookmarkEnd w:id="3158"/>
      <w:bookmarkEnd w:id="3159"/>
      <w:bookmarkEnd w:id="3160"/>
    </w:p>
    <w:p w:rsidR="00D51AC6" w:rsidRPr="000D70CC" w:rsidRDefault="00D51AC6" w:rsidP="00E10AA0">
      <w:r w:rsidRPr="000D70CC">
        <w:t xml:space="preserve">The Handover preparation procedure is initiated by the source eNB if it determines the necessity to initiate the handover via the </w:t>
      </w:r>
      <w:r w:rsidRPr="000D70CC">
        <w:rPr>
          <w:lang w:eastAsia="zh-CN"/>
        </w:rPr>
        <w:t>X2</w:t>
      </w:r>
      <w:r w:rsidRPr="000D70CC">
        <w:t xml:space="preserve"> interface.</w:t>
      </w:r>
    </w:p>
    <w:p w:rsidR="008260DD" w:rsidRPr="000D70CC" w:rsidRDefault="008260DD" w:rsidP="000E2690">
      <w:pPr>
        <w:pStyle w:val="TH"/>
      </w:pPr>
      <w:r w:rsidRPr="000D70CC">
        <w:object w:dxaOrig="6076" w:dyaOrig="2131">
          <v:shape id="_x0000_i1203" type="#_x0000_t75" style="width:449.25pt;height:157.5pt" o:ole="">
            <v:imagedata r:id="rId360" o:title=""/>
          </v:shape>
          <o:OLEObject Type="Embed" ProgID="Visio.Drawing.15" ShapeID="_x0000_i1203" DrawAspect="Content" ObjectID="_1670171047" r:id="rId361"/>
        </w:object>
      </w:r>
    </w:p>
    <w:p w:rsidR="00D51AC6" w:rsidRPr="000D70CC" w:rsidRDefault="00D51AC6" w:rsidP="00D52322">
      <w:pPr>
        <w:pStyle w:val="TF"/>
      </w:pPr>
      <w:r w:rsidRPr="000D70CC">
        <w:t>Figure 20.2.2.1-1: Handover Preparation procedure</w:t>
      </w:r>
    </w:p>
    <w:p w:rsidR="00D51AC6" w:rsidRPr="000D70CC" w:rsidRDefault="00D51AC6" w:rsidP="00E10AA0">
      <w:pPr>
        <w:rPr>
          <w:lang w:eastAsia="zh-CN"/>
        </w:rPr>
      </w:pPr>
      <w:r w:rsidRPr="000D70CC">
        <w:rPr>
          <w:lang w:eastAsia="zh-CN"/>
        </w:rPr>
        <w:t>The source eNB sends a HANDOVER REQUEST to the target eNB including the bearers to be setup by the target ENB.</w:t>
      </w:r>
    </w:p>
    <w:p w:rsidR="00D51AC6" w:rsidRPr="000D70CC" w:rsidRDefault="00D51AC6" w:rsidP="00E10AA0">
      <w:pPr>
        <w:rPr>
          <w:lang w:eastAsia="zh-CN"/>
        </w:rPr>
      </w:pPr>
      <w:r w:rsidRPr="000D70CC">
        <w:t xml:space="preserve">The handover preparation phase is finished upon the reception of the HANDOVER </w:t>
      </w:r>
      <w:r w:rsidRPr="000D70CC">
        <w:rPr>
          <w:lang w:eastAsia="zh-CN"/>
        </w:rPr>
        <w:t>REQUEST ACKNOWLEDGE</w:t>
      </w:r>
      <w:r w:rsidRPr="000D70CC">
        <w:t xml:space="preserve"> </w:t>
      </w:r>
      <w:r w:rsidR="005430CF" w:rsidRPr="000D70CC">
        <w:t xml:space="preserve">message </w:t>
      </w:r>
      <w:r w:rsidRPr="000D70CC">
        <w:t xml:space="preserve">in the source eNB, which includes at least radio interface related information (HO Command for the UE), successfully established </w:t>
      </w:r>
      <w:r w:rsidR="005430CF" w:rsidRPr="000D70CC">
        <w:t>E-RAB</w:t>
      </w:r>
      <w:r w:rsidRPr="000D70CC">
        <w:t>(s)</w:t>
      </w:r>
      <w:r w:rsidRPr="000D70CC">
        <w:rPr>
          <w:lang w:eastAsia="zh-CN"/>
        </w:rPr>
        <w:t xml:space="preserve"> and failed established </w:t>
      </w:r>
      <w:r w:rsidR="005430CF" w:rsidRPr="000D70CC">
        <w:t>E-RAB</w:t>
      </w:r>
      <w:r w:rsidRPr="000D70CC">
        <w:rPr>
          <w:lang w:eastAsia="zh-CN"/>
        </w:rPr>
        <w:t>(s)</w:t>
      </w:r>
      <w:r w:rsidR="008E43F5" w:rsidRPr="000D70CC">
        <w:t>.</w:t>
      </w:r>
    </w:p>
    <w:p w:rsidR="00D51AC6" w:rsidRPr="000D70CC" w:rsidRDefault="00D51AC6" w:rsidP="00E10AA0">
      <w:r w:rsidRPr="000D70CC">
        <w:t xml:space="preserve">In case the handover resource allocation is not successful (e.g. no resources are available on the target side) the </w:t>
      </w:r>
      <w:r w:rsidRPr="000D70CC">
        <w:rPr>
          <w:lang w:eastAsia="zh-CN"/>
        </w:rPr>
        <w:t>target eNB</w:t>
      </w:r>
      <w:r w:rsidRPr="000D70CC">
        <w:t xml:space="preserve"> responds with the HANDOVER </w:t>
      </w:r>
      <w:r w:rsidRPr="000D70CC">
        <w:rPr>
          <w:lang w:eastAsia="zh-CN"/>
        </w:rPr>
        <w:t xml:space="preserve">PREPARATION </w:t>
      </w:r>
      <w:r w:rsidRPr="000D70CC">
        <w:t xml:space="preserve">FAILURE message instead of the HANDOVER </w:t>
      </w:r>
      <w:r w:rsidRPr="000D70CC">
        <w:rPr>
          <w:lang w:eastAsia="zh-CN"/>
        </w:rPr>
        <w:t>REQUEST ACKNOWLEDGE</w:t>
      </w:r>
      <w:r w:rsidRPr="000D70CC">
        <w:t xml:space="preserve"> message.</w:t>
      </w:r>
    </w:p>
    <w:p w:rsidR="00D51AC6" w:rsidRPr="000D70CC" w:rsidRDefault="002160AF" w:rsidP="00E10AA0">
      <w:pPr>
        <w:rPr>
          <w:lang w:eastAsia="zh-CN"/>
        </w:rPr>
      </w:pPr>
      <w:r w:rsidRPr="000D70CC">
        <w:rPr>
          <w:lang w:eastAsia="zh-CN"/>
        </w:rPr>
        <w:t xml:space="preserve">If eNB received NAS message from MME during X2 handover procedure, it shall be acted as specified in </w:t>
      </w:r>
      <w:r w:rsidR="00240D6D" w:rsidRPr="000D70CC">
        <w:rPr>
          <w:lang w:eastAsia="zh-CN"/>
        </w:rPr>
        <w:t>clause</w:t>
      </w:r>
      <w:r w:rsidRPr="000D70CC">
        <w:rPr>
          <w:lang w:eastAsia="zh-CN"/>
        </w:rPr>
        <w:t xml:space="preserve"> </w:t>
      </w:r>
      <w:r w:rsidRPr="000D70CC">
        <w:t>19.2.2.6</w:t>
      </w:r>
      <w:r w:rsidRPr="000D70CC">
        <w:rPr>
          <w:lang w:eastAsia="zh-CN"/>
        </w:rPr>
        <w:t>.</w:t>
      </w:r>
    </w:p>
    <w:p w:rsidR="00D51AC6" w:rsidRPr="000D70CC" w:rsidRDefault="00D51AC6" w:rsidP="00E10AA0">
      <w:pPr>
        <w:pStyle w:val="Heading4"/>
      </w:pPr>
      <w:bookmarkStart w:id="3161" w:name="_Toc20403172"/>
      <w:bookmarkStart w:id="3162" w:name="_Toc29344811"/>
      <w:bookmarkStart w:id="3163" w:name="_Toc37462237"/>
      <w:bookmarkStart w:id="3164" w:name="_Toc46507108"/>
      <w:bookmarkStart w:id="3165" w:name="_Toc52490271"/>
      <w:r w:rsidRPr="000D70CC">
        <w:lastRenderedPageBreak/>
        <w:t>20.2.2.2</w:t>
      </w:r>
      <w:r w:rsidRPr="000D70CC">
        <w:tab/>
        <w:t>Handover Cancel procedure</w:t>
      </w:r>
      <w:bookmarkEnd w:id="3161"/>
      <w:bookmarkEnd w:id="3162"/>
      <w:bookmarkEnd w:id="3163"/>
      <w:bookmarkEnd w:id="3164"/>
      <w:bookmarkEnd w:id="3165"/>
    </w:p>
    <w:p w:rsidR="0019611E" w:rsidRPr="000D70CC" w:rsidRDefault="00D51AC6" w:rsidP="00E10AA0">
      <w:pPr>
        <w:spacing w:after="120"/>
      </w:pPr>
      <w:r w:rsidRPr="000D70CC">
        <w:t>This functionality is located in the source eNB to allow cancel</w:t>
      </w:r>
      <w:r w:rsidRPr="000D70CC">
        <w:rPr>
          <w:lang w:eastAsia="zh-CN"/>
        </w:rPr>
        <w:t>lation of</w:t>
      </w:r>
      <w:r w:rsidRPr="000D70CC">
        <w:t xml:space="preserve"> the handover procedure.</w:t>
      </w:r>
    </w:p>
    <w:p w:rsidR="00C80F5D" w:rsidRPr="000D70CC" w:rsidRDefault="00D52322" w:rsidP="00046C85">
      <w:pPr>
        <w:pStyle w:val="TH"/>
      </w:pPr>
      <w:r w:rsidRPr="000D70CC">
        <w:object w:dxaOrig="9660" w:dyaOrig="3211">
          <v:shape id="_x0000_i1204" type="#_x0000_t75" style="width:477pt;height:158.25pt" o:ole="">
            <v:imagedata r:id="rId362" o:title=""/>
          </v:shape>
          <o:OLEObject Type="Embed" ProgID="Visio.Drawing.15" ShapeID="_x0000_i1204" DrawAspect="Content" ObjectID="_1670171048" r:id="rId363"/>
        </w:object>
      </w:r>
    </w:p>
    <w:p w:rsidR="00D51AC6" w:rsidRPr="000D70CC" w:rsidRDefault="00D51AC6" w:rsidP="00D52322">
      <w:pPr>
        <w:pStyle w:val="TF"/>
      </w:pPr>
      <w:r w:rsidRPr="000D70CC">
        <w:t>Figure 20.2.2.2-1: Handover Cancel procedure</w:t>
      </w:r>
    </w:p>
    <w:p w:rsidR="00D51AC6" w:rsidRPr="000D70CC" w:rsidRDefault="00D51AC6" w:rsidP="00E10AA0">
      <w:r w:rsidRPr="000D70CC">
        <w:t>The source eNB sends a HANDOVER CANCEL message to the target eNB indicating the reason for the handover cancellation.</w:t>
      </w:r>
    </w:p>
    <w:p w:rsidR="00514702" w:rsidRPr="000D70CC" w:rsidRDefault="00514702" w:rsidP="00E10AA0">
      <w:pPr>
        <w:pStyle w:val="Heading4"/>
      </w:pPr>
      <w:bookmarkStart w:id="3166" w:name="_Toc20403173"/>
      <w:bookmarkStart w:id="3167" w:name="_Toc29344812"/>
      <w:bookmarkStart w:id="3168" w:name="_Toc37462238"/>
      <w:bookmarkStart w:id="3169" w:name="_Toc46507109"/>
      <w:bookmarkStart w:id="3170" w:name="_Toc52490272"/>
      <w:r w:rsidRPr="000D70CC">
        <w:t>20.2.2.2a</w:t>
      </w:r>
      <w:r w:rsidRPr="000D70CC">
        <w:tab/>
        <w:t>SeNB Addition Preparation procedure</w:t>
      </w:r>
      <w:bookmarkEnd w:id="3166"/>
      <w:bookmarkEnd w:id="3167"/>
      <w:bookmarkEnd w:id="3168"/>
      <w:bookmarkEnd w:id="3169"/>
      <w:bookmarkEnd w:id="3170"/>
    </w:p>
    <w:p w:rsidR="00514702" w:rsidRPr="000D70CC" w:rsidRDefault="00514702" w:rsidP="00E10AA0">
      <w:pPr>
        <w:rPr>
          <w:lang w:eastAsia="zh-CN"/>
        </w:rPr>
      </w:pPr>
      <w:r w:rsidRPr="000D70CC">
        <w:t>The SeNB Addition Preparation procedure is initiated by the MeNB to request the SeNB to allocate resources for DC operation for a specific UE.</w:t>
      </w:r>
    </w:p>
    <w:p w:rsidR="00514702" w:rsidRPr="000D70CC" w:rsidRDefault="00514702" w:rsidP="00E10AA0">
      <w:pPr>
        <w:pStyle w:val="TH"/>
        <w:rPr>
          <w:lang w:eastAsia="zh-CN"/>
        </w:rPr>
      </w:pPr>
      <w:r w:rsidRPr="000D70CC">
        <w:object w:dxaOrig="5724" w:dyaOrig="2464">
          <v:shape id="_x0000_i1205" type="#_x0000_t75" style="width:340.5pt;height:146.25pt" o:ole="">
            <v:imagedata r:id="rId364" o:title=""/>
          </v:shape>
          <o:OLEObject Type="Embed" ProgID="Visio.Drawing.11" ShapeID="_x0000_i1205" DrawAspect="Content" ObjectID="_1670171049" r:id="rId365"/>
        </w:object>
      </w:r>
    </w:p>
    <w:p w:rsidR="00514702" w:rsidRPr="000D70CC" w:rsidRDefault="00514702" w:rsidP="00D52322">
      <w:pPr>
        <w:pStyle w:val="TF"/>
      </w:pPr>
      <w:r w:rsidRPr="000D70CC">
        <w:t>Figure 20.2.2.2a-1: SeNB Addition Preparation procedure</w:t>
      </w:r>
    </w:p>
    <w:p w:rsidR="00514702" w:rsidRPr="000D70CC" w:rsidRDefault="00514702" w:rsidP="00E10AA0">
      <w:pPr>
        <w:rPr>
          <w:lang w:eastAsia="zh-CN"/>
        </w:rPr>
      </w:pPr>
      <w:r w:rsidRPr="000D70CC">
        <w:rPr>
          <w:lang w:eastAsia="zh-CN"/>
        </w:rPr>
        <w:t xml:space="preserve">The MeNB sends an SENB ADDITION REQUEST message to the SeNB including the bearers for which </w:t>
      </w:r>
      <w:r w:rsidRPr="000D70CC">
        <w:t>DC</w:t>
      </w:r>
      <w:r w:rsidRPr="000D70CC">
        <w:rPr>
          <w:lang w:eastAsia="zh-CN"/>
        </w:rPr>
        <w:t xml:space="preserve"> shall be configured.</w:t>
      </w:r>
    </w:p>
    <w:p w:rsidR="00514702" w:rsidRPr="000D70CC" w:rsidRDefault="00514702" w:rsidP="00E10AA0">
      <w:pPr>
        <w:rPr>
          <w:lang w:eastAsia="zh-CN"/>
        </w:rPr>
      </w:pPr>
      <w:r w:rsidRPr="000D70CC">
        <w:t xml:space="preserve">In case resource allocation at the SeNB has been performed successfully, the SeNB responds with an SENB ADDITION REQUEST ACKNOWLEDGE message, which includes radio interface related information, successfully established </w:t>
      </w:r>
      <w:r w:rsidRPr="000D70CC">
        <w:rPr>
          <w:lang w:eastAsia="zh-CN"/>
        </w:rPr>
        <w:t xml:space="preserve">and failed to be established bearers for </w:t>
      </w:r>
      <w:r w:rsidRPr="000D70CC">
        <w:t>DC.</w:t>
      </w:r>
    </w:p>
    <w:p w:rsidR="00514702" w:rsidRPr="000D70CC" w:rsidRDefault="00514702" w:rsidP="00E10AA0">
      <w:r w:rsidRPr="000D70CC">
        <w:t>In case the SeNB addition is not successful (e.g. no resources are available on the SeNB side) the S</w:t>
      </w:r>
      <w:r w:rsidRPr="000D70CC">
        <w:rPr>
          <w:lang w:eastAsia="zh-CN"/>
        </w:rPr>
        <w:t>eNB</w:t>
      </w:r>
      <w:r w:rsidRPr="000D70CC">
        <w:t xml:space="preserve"> responds with the SENB ADDITION REJECT message instead.</w:t>
      </w:r>
    </w:p>
    <w:p w:rsidR="00514702" w:rsidRPr="000D70CC" w:rsidRDefault="00514702" w:rsidP="00E10AA0">
      <w:pPr>
        <w:pStyle w:val="Heading4"/>
      </w:pPr>
      <w:bookmarkStart w:id="3171" w:name="_Toc20403174"/>
      <w:bookmarkStart w:id="3172" w:name="_Toc29344813"/>
      <w:bookmarkStart w:id="3173" w:name="_Toc37462239"/>
      <w:bookmarkStart w:id="3174" w:name="_Toc46507110"/>
      <w:bookmarkStart w:id="3175" w:name="_Toc52490273"/>
      <w:r w:rsidRPr="000D70CC">
        <w:t>20.2.2.2b</w:t>
      </w:r>
      <w:r w:rsidRPr="000D70CC">
        <w:tab/>
        <w:t>SeNB Reconfiguration Completion procedure</w:t>
      </w:r>
      <w:bookmarkEnd w:id="3171"/>
      <w:bookmarkEnd w:id="3172"/>
      <w:bookmarkEnd w:id="3173"/>
      <w:bookmarkEnd w:id="3174"/>
      <w:bookmarkEnd w:id="3175"/>
    </w:p>
    <w:p w:rsidR="00514702" w:rsidRPr="000D70CC" w:rsidRDefault="00514702" w:rsidP="00E10AA0">
      <w:pPr>
        <w:rPr>
          <w:rFonts w:eastAsia="SimSun"/>
          <w:kern w:val="2"/>
          <w:lang w:eastAsia="zh-CN"/>
        </w:rPr>
      </w:pPr>
      <w:r w:rsidRPr="000D70CC">
        <w:t xml:space="preserve">The </w:t>
      </w:r>
      <w:r w:rsidRPr="000D70CC">
        <w:rPr>
          <w:rFonts w:eastAsia="SimSun"/>
          <w:kern w:val="2"/>
          <w:lang w:eastAsia="zh-CN"/>
        </w:rPr>
        <w:t>SeNB Reconfiguration Complete procedure</w:t>
      </w:r>
      <w:r w:rsidRPr="000D70CC">
        <w:t xml:space="preserve"> is initiated by the MeNB to </w:t>
      </w:r>
      <w:r w:rsidRPr="000D70CC">
        <w:rPr>
          <w:rFonts w:eastAsia="SimSun"/>
          <w:kern w:val="2"/>
          <w:lang w:eastAsia="zh-CN"/>
        </w:rPr>
        <w:t>indicate to the SeNB that the UE has been successfully configured with the requested SeNB radio configuration.</w:t>
      </w:r>
    </w:p>
    <w:p w:rsidR="00514702" w:rsidRPr="000D70CC" w:rsidRDefault="00514702" w:rsidP="00E10AA0">
      <w:pPr>
        <w:pStyle w:val="TH"/>
      </w:pPr>
      <w:r w:rsidRPr="000D70CC">
        <w:object w:dxaOrig="5724" w:dyaOrig="1680">
          <v:shape id="_x0000_i1206" type="#_x0000_t75" style="width:340.5pt;height:99.75pt" o:ole="">
            <v:imagedata r:id="rId366" o:title=""/>
          </v:shape>
          <o:OLEObject Type="Embed" ProgID="Visio.Drawing.11" ShapeID="_x0000_i1206" DrawAspect="Content" ObjectID="_1670171050" r:id="rId367"/>
        </w:object>
      </w:r>
    </w:p>
    <w:p w:rsidR="00514702" w:rsidRPr="000D70CC" w:rsidRDefault="00514702" w:rsidP="00D52322">
      <w:pPr>
        <w:pStyle w:val="TF"/>
      </w:pPr>
      <w:r w:rsidRPr="000D70CC">
        <w:t>Figure 20.2.2.2b-1: SeNB Reconfiguration Completion procedure</w:t>
      </w:r>
    </w:p>
    <w:p w:rsidR="00514702" w:rsidRPr="000D70CC" w:rsidRDefault="00514702" w:rsidP="00E10AA0">
      <w:r w:rsidRPr="000D70CC">
        <w:t>The same procedure is also used by the MeNB to indicate that the MeNB finally decided to not request the UE to apply the radio configuration requested by the SeNB.</w:t>
      </w:r>
    </w:p>
    <w:p w:rsidR="00514702" w:rsidRPr="000D70CC" w:rsidRDefault="00514702" w:rsidP="00E10AA0">
      <w:r w:rsidRPr="000D70CC">
        <w:t>The SeNB Reconfiguration Completion procedure is used in the course of a</w:t>
      </w:r>
      <w:r w:rsidR="000A1FDE" w:rsidRPr="000D70CC">
        <w:t>n</w:t>
      </w:r>
      <w:r w:rsidRPr="000D70CC">
        <w:t xml:space="preserve"> SeNB Addition and in the course of a</w:t>
      </w:r>
      <w:r w:rsidR="000A1FDE" w:rsidRPr="000D70CC">
        <w:t>n</w:t>
      </w:r>
      <w:r w:rsidRPr="000D70CC">
        <w:rPr>
          <w:rFonts w:eastAsia="SimSun"/>
          <w:kern w:val="2"/>
          <w:lang w:eastAsia="zh-CN"/>
        </w:rPr>
        <w:t xml:space="preserve"> </w:t>
      </w:r>
      <w:r w:rsidRPr="000D70CC">
        <w:t>MeNB initiated SeNB Modification if the MeNB initiated SeNB Modification requires signalling towards the UE.</w:t>
      </w:r>
    </w:p>
    <w:p w:rsidR="00514702" w:rsidRPr="000D70CC" w:rsidRDefault="00514702" w:rsidP="00E10AA0">
      <w:pPr>
        <w:pStyle w:val="Heading4"/>
      </w:pPr>
      <w:bookmarkStart w:id="3176" w:name="_Toc20403175"/>
      <w:bookmarkStart w:id="3177" w:name="_Toc29344814"/>
      <w:bookmarkStart w:id="3178" w:name="_Toc37462240"/>
      <w:bookmarkStart w:id="3179" w:name="_Toc46507111"/>
      <w:bookmarkStart w:id="3180" w:name="_Toc52490274"/>
      <w:r w:rsidRPr="000D70CC">
        <w:t>20.2.2.2c</w:t>
      </w:r>
      <w:r w:rsidRPr="000D70CC">
        <w:tab/>
        <w:t>MeNB initiated SeNB Modification Preparation procedure</w:t>
      </w:r>
      <w:bookmarkEnd w:id="3176"/>
      <w:bookmarkEnd w:id="3177"/>
      <w:bookmarkEnd w:id="3178"/>
      <w:bookmarkEnd w:id="3179"/>
      <w:bookmarkEnd w:id="3180"/>
    </w:p>
    <w:p w:rsidR="00514702" w:rsidRPr="000D70CC" w:rsidRDefault="00514702" w:rsidP="00E10AA0">
      <w:pPr>
        <w:rPr>
          <w:lang w:eastAsia="zh-CN"/>
        </w:rPr>
      </w:pPr>
      <w:r w:rsidRPr="000D70CC">
        <w:t>The MeNB initiated SeNB Modification Preparation procedure is initiated by the MeNB to request the SeNB to modify resources allocated for a specific UE at the SeNB.</w:t>
      </w:r>
    </w:p>
    <w:p w:rsidR="00514702" w:rsidRPr="000D70CC" w:rsidRDefault="00514702" w:rsidP="00E10AA0">
      <w:pPr>
        <w:pStyle w:val="TH"/>
        <w:rPr>
          <w:lang w:eastAsia="zh-CN"/>
        </w:rPr>
      </w:pPr>
      <w:r w:rsidRPr="000D70CC">
        <w:object w:dxaOrig="5724" w:dyaOrig="2464">
          <v:shape id="_x0000_i1207" type="#_x0000_t75" style="width:340.5pt;height:146.25pt" o:ole="">
            <v:imagedata r:id="rId368" o:title=""/>
          </v:shape>
          <o:OLEObject Type="Embed" ProgID="Visio.Drawing.11" ShapeID="_x0000_i1207" DrawAspect="Content" ObjectID="_1670171051" r:id="rId369"/>
        </w:object>
      </w:r>
    </w:p>
    <w:p w:rsidR="00514702" w:rsidRPr="000D70CC" w:rsidRDefault="00514702" w:rsidP="00D52322">
      <w:pPr>
        <w:pStyle w:val="TF"/>
      </w:pPr>
      <w:r w:rsidRPr="000D70CC">
        <w:t>Figure 20.2.2.2c-1: MeNB initiated SeNB Modification Preparation procedure</w:t>
      </w:r>
    </w:p>
    <w:p w:rsidR="00514702" w:rsidRPr="000D70CC" w:rsidRDefault="00514702" w:rsidP="00E10AA0">
      <w:pPr>
        <w:rPr>
          <w:lang w:eastAsia="zh-CN"/>
        </w:rPr>
      </w:pPr>
      <w:r w:rsidRPr="000D70CC">
        <w:rPr>
          <w:lang w:eastAsia="zh-CN"/>
        </w:rPr>
        <w:t xml:space="preserve">The </w:t>
      </w:r>
      <w:r w:rsidRPr="000D70CC">
        <w:t>M</w:t>
      </w:r>
      <w:r w:rsidRPr="000D70CC">
        <w:rPr>
          <w:lang w:eastAsia="zh-CN"/>
        </w:rPr>
        <w:t>eNB initiated SeNB Modification does not necessarily result in communication towards the UE.</w:t>
      </w:r>
    </w:p>
    <w:p w:rsidR="00514702" w:rsidRPr="000D70CC" w:rsidRDefault="00514702" w:rsidP="00E10AA0">
      <w:pPr>
        <w:rPr>
          <w:lang w:eastAsia="zh-CN"/>
        </w:rPr>
      </w:pPr>
      <w:r w:rsidRPr="000D70CC">
        <w:t>In case resource modification at the SeNB has been performed successfully, the SeNB responds with an SENB MODICATION REQUEST ACKNOWLEDGE message.</w:t>
      </w:r>
    </w:p>
    <w:p w:rsidR="00514702" w:rsidRPr="000D70CC" w:rsidRDefault="00514702" w:rsidP="00E10AA0">
      <w:r w:rsidRPr="000D70CC">
        <w:t>In case the SeNB modification is not successful (e.g. no resources are available on the SeNB side)</w:t>
      </w:r>
      <w:r w:rsidR="000A1FDE" w:rsidRPr="000D70CC">
        <w:rPr>
          <w:rFonts w:eastAsia="SimSun"/>
          <w:lang w:eastAsia="zh-CN"/>
        </w:rPr>
        <w:t>,</w:t>
      </w:r>
      <w:r w:rsidRPr="000D70CC">
        <w:t xml:space="preserve"> the S</w:t>
      </w:r>
      <w:r w:rsidRPr="000D70CC">
        <w:rPr>
          <w:lang w:eastAsia="zh-CN"/>
        </w:rPr>
        <w:t>eNB</w:t>
      </w:r>
      <w:r w:rsidRPr="000D70CC">
        <w:t xml:space="preserve"> responds with the SENB MODIFICATION REQUEST REJECT message instead.</w:t>
      </w:r>
    </w:p>
    <w:p w:rsidR="00514702" w:rsidRPr="000D70CC" w:rsidRDefault="00514702" w:rsidP="00E10AA0">
      <w:pPr>
        <w:pStyle w:val="Heading4"/>
      </w:pPr>
      <w:bookmarkStart w:id="3181" w:name="_Toc20403176"/>
      <w:bookmarkStart w:id="3182" w:name="_Toc29344815"/>
      <w:bookmarkStart w:id="3183" w:name="_Toc37462241"/>
      <w:bookmarkStart w:id="3184" w:name="_Toc46507112"/>
      <w:bookmarkStart w:id="3185" w:name="_Toc52490275"/>
      <w:r w:rsidRPr="000D70CC">
        <w:t>20.2.2.2d</w:t>
      </w:r>
      <w:r w:rsidRPr="000D70CC">
        <w:tab/>
        <w:t>SeNB initiated SeNB Modification procedure</w:t>
      </w:r>
      <w:bookmarkEnd w:id="3181"/>
      <w:bookmarkEnd w:id="3182"/>
      <w:bookmarkEnd w:id="3183"/>
      <w:bookmarkEnd w:id="3184"/>
      <w:bookmarkEnd w:id="3185"/>
    </w:p>
    <w:p w:rsidR="00514702" w:rsidRPr="000D70CC" w:rsidRDefault="00514702" w:rsidP="00E10AA0">
      <w:r w:rsidRPr="000D70CC">
        <w:t>The SeNB initiated SeNB Modification Preparation procedure is initiated to request the modification of the UE context at the SeNB.</w:t>
      </w:r>
    </w:p>
    <w:p w:rsidR="00514702" w:rsidRPr="000D70CC" w:rsidRDefault="00514702" w:rsidP="00E10AA0">
      <w:pPr>
        <w:pStyle w:val="TH"/>
      </w:pPr>
      <w:r w:rsidRPr="000D70CC">
        <w:object w:dxaOrig="5724" w:dyaOrig="2464">
          <v:shape id="_x0000_i1208" type="#_x0000_t75" style="width:340.5pt;height:146.25pt" o:ole="">
            <v:imagedata r:id="rId370" o:title=""/>
          </v:shape>
          <o:OLEObject Type="Embed" ProgID="Visio.Drawing.11" ShapeID="_x0000_i1208" DrawAspect="Content" ObjectID="_1670171052" r:id="rId371"/>
        </w:object>
      </w:r>
    </w:p>
    <w:p w:rsidR="00514702" w:rsidRPr="000D70CC" w:rsidRDefault="00514702" w:rsidP="00D52322">
      <w:pPr>
        <w:pStyle w:val="TF"/>
      </w:pPr>
      <w:r w:rsidRPr="000D70CC">
        <w:t>Figure 20.2.2.2d-1: SeNB initiated SeNB Modification procedure</w:t>
      </w:r>
    </w:p>
    <w:p w:rsidR="00514702" w:rsidRPr="000D70CC" w:rsidRDefault="00514702" w:rsidP="00E10AA0">
      <w:pPr>
        <w:rPr>
          <w:lang w:eastAsia="zh-CN"/>
        </w:rPr>
      </w:pPr>
      <w:r w:rsidRPr="000D70CC">
        <w:rPr>
          <w:lang w:eastAsia="zh-CN"/>
        </w:rPr>
        <w:t>The SeNB initiated SeNB Modification does not necessarily result in communication towards the UE.</w:t>
      </w:r>
    </w:p>
    <w:p w:rsidR="00514702" w:rsidRPr="000D70CC" w:rsidRDefault="00514702" w:rsidP="00E10AA0">
      <w:r w:rsidRPr="000D70CC">
        <w:rPr>
          <w:lang w:eastAsia="zh-CN"/>
        </w:rPr>
        <w:t>If the MeNB decides to not follow the SeNBs request it replies with a</w:t>
      </w:r>
      <w:r w:rsidR="000A1FDE" w:rsidRPr="000D70CC">
        <w:rPr>
          <w:rFonts w:eastAsia="SimSun"/>
          <w:lang w:eastAsia="zh-CN"/>
        </w:rPr>
        <w:t>n</w:t>
      </w:r>
      <w:r w:rsidRPr="000D70CC">
        <w:rPr>
          <w:lang w:eastAsia="zh-CN"/>
        </w:rPr>
        <w:t xml:space="preserve"> SENB MODIFICATION REFUSE message.</w:t>
      </w:r>
    </w:p>
    <w:p w:rsidR="00514702" w:rsidRPr="000D70CC" w:rsidRDefault="00514702" w:rsidP="00E10AA0">
      <w:pPr>
        <w:pStyle w:val="Heading4"/>
      </w:pPr>
      <w:bookmarkStart w:id="3186" w:name="_Toc20403177"/>
      <w:bookmarkStart w:id="3187" w:name="_Toc29344816"/>
      <w:bookmarkStart w:id="3188" w:name="_Toc37462242"/>
      <w:bookmarkStart w:id="3189" w:name="_Toc46507113"/>
      <w:bookmarkStart w:id="3190" w:name="_Toc52490276"/>
      <w:r w:rsidRPr="000D70CC">
        <w:t>20.2.2.</w:t>
      </w:r>
      <w:r w:rsidR="00084750" w:rsidRPr="000D70CC">
        <w:t>2e</w:t>
      </w:r>
      <w:r w:rsidRPr="000D70CC">
        <w:tab/>
        <w:t>MeNB initiated SeNB Release procedure</w:t>
      </w:r>
      <w:bookmarkEnd w:id="3186"/>
      <w:bookmarkEnd w:id="3187"/>
      <w:bookmarkEnd w:id="3188"/>
      <w:bookmarkEnd w:id="3189"/>
      <w:bookmarkEnd w:id="3190"/>
    </w:p>
    <w:p w:rsidR="00514702" w:rsidRPr="000D70CC" w:rsidRDefault="00514702" w:rsidP="00E10AA0">
      <w:r w:rsidRPr="000D70CC">
        <w:rPr>
          <w:lang w:eastAsia="zh-CN"/>
        </w:rPr>
        <w:t>The MeNB initiated SeNB Release procedure is triggered by the MeNB to initiate the release of the resources for a</w:t>
      </w:r>
      <w:r w:rsidRPr="000D70CC">
        <w:t xml:space="preserve"> specific UE at the SeNB.</w:t>
      </w:r>
    </w:p>
    <w:p w:rsidR="00514702" w:rsidRPr="000D70CC" w:rsidRDefault="00514702" w:rsidP="00E10AA0">
      <w:pPr>
        <w:pStyle w:val="TH"/>
        <w:rPr>
          <w:lang w:eastAsia="zh-CN"/>
        </w:rPr>
      </w:pPr>
      <w:r w:rsidRPr="000D70CC">
        <w:object w:dxaOrig="5724" w:dyaOrig="1822">
          <v:shape id="_x0000_i1209" type="#_x0000_t75" style="width:340.5pt;height:108pt" o:ole="">
            <v:imagedata r:id="rId372" o:title=""/>
          </v:shape>
          <o:OLEObject Type="Embed" ProgID="Visio.Drawing.11" ShapeID="_x0000_i1209" DrawAspect="Content" ObjectID="_1670171053" r:id="rId373"/>
        </w:object>
      </w:r>
    </w:p>
    <w:p w:rsidR="00514702" w:rsidRPr="000D70CC" w:rsidRDefault="00514702" w:rsidP="00D52322">
      <w:pPr>
        <w:pStyle w:val="TF"/>
      </w:pPr>
      <w:r w:rsidRPr="000D70CC">
        <w:t>Figure 20.2.2.</w:t>
      </w:r>
      <w:r w:rsidR="00084750" w:rsidRPr="000D70CC">
        <w:t>2e</w:t>
      </w:r>
      <w:r w:rsidRPr="000D70CC">
        <w:t>-1: MeNB initiated SeNB Release procedure</w:t>
      </w:r>
    </w:p>
    <w:p w:rsidR="00514702" w:rsidRPr="000D70CC" w:rsidRDefault="00514702" w:rsidP="00E10AA0">
      <w:pPr>
        <w:pStyle w:val="Heading4"/>
      </w:pPr>
      <w:bookmarkStart w:id="3191" w:name="_Toc20403178"/>
      <w:bookmarkStart w:id="3192" w:name="_Toc29344817"/>
      <w:bookmarkStart w:id="3193" w:name="_Toc37462243"/>
      <w:bookmarkStart w:id="3194" w:name="_Toc46507114"/>
      <w:bookmarkStart w:id="3195" w:name="_Toc52490277"/>
      <w:r w:rsidRPr="000D70CC">
        <w:t>20.2.2.</w:t>
      </w:r>
      <w:r w:rsidR="00084750" w:rsidRPr="000D70CC">
        <w:t>2f</w:t>
      </w:r>
      <w:r w:rsidRPr="000D70CC">
        <w:tab/>
        <w:t>SeNB initiated SeNB Release procedure</w:t>
      </w:r>
      <w:bookmarkEnd w:id="3191"/>
      <w:bookmarkEnd w:id="3192"/>
      <w:bookmarkEnd w:id="3193"/>
      <w:bookmarkEnd w:id="3194"/>
      <w:bookmarkEnd w:id="3195"/>
    </w:p>
    <w:p w:rsidR="00514702" w:rsidRPr="000D70CC" w:rsidRDefault="00514702" w:rsidP="00E10AA0">
      <w:pPr>
        <w:rPr>
          <w:lang w:eastAsia="zh-CN"/>
        </w:rPr>
      </w:pPr>
      <w:r w:rsidRPr="000D70CC">
        <w:rPr>
          <w:lang w:eastAsia="zh-CN"/>
        </w:rPr>
        <w:t>The SeNB initiated SeNB Release procedure is triggered by the SeNB to initiate the release of the resources for a specific UE at the SeNB.</w:t>
      </w:r>
    </w:p>
    <w:p w:rsidR="00514702" w:rsidRPr="000D70CC" w:rsidRDefault="00514702" w:rsidP="00E10AA0">
      <w:pPr>
        <w:pStyle w:val="TH"/>
        <w:rPr>
          <w:lang w:eastAsia="zh-CN"/>
        </w:rPr>
      </w:pPr>
      <w:r w:rsidRPr="000D70CC">
        <w:object w:dxaOrig="5724" w:dyaOrig="2022">
          <v:shape id="_x0000_i1210" type="#_x0000_t75" style="width:340.5pt;height:120pt" o:ole="">
            <v:imagedata r:id="rId374" o:title=""/>
          </v:shape>
          <o:OLEObject Type="Embed" ProgID="Visio.Drawing.11" ShapeID="_x0000_i1210" DrawAspect="Content" ObjectID="_1670171054" r:id="rId375"/>
        </w:object>
      </w:r>
    </w:p>
    <w:p w:rsidR="00514702" w:rsidRPr="000D70CC" w:rsidRDefault="00514702" w:rsidP="00D52322">
      <w:pPr>
        <w:pStyle w:val="TF"/>
      </w:pPr>
      <w:r w:rsidRPr="000D70CC">
        <w:t>Figure 20.2.2.</w:t>
      </w:r>
      <w:r w:rsidR="00084750" w:rsidRPr="000D70CC">
        <w:t>2f</w:t>
      </w:r>
      <w:r w:rsidRPr="000D70CC">
        <w:t>-1: SeNB initiated SeNB Release procedure</w:t>
      </w:r>
    </w:p>
    <w:p w:rsidR="00514702" w:rsidRPr="000D70CC" w:rsidRDefault="00514702" w:rsidP="00E10AA0">
      <w:pPr>
        <w:pStyle w:val="Heading4"/>
      </w:pPr>
      <w:bookmarkStart w:id="3196" w:name="_Toc20403179"/>
      <w:bookmarkStart w:id="3197" w:name="_Toc29344818"/>
      <w:bookmarkStart w:id="3198" w:name="_Toc37462244"/>
      <w:bookmarkStart w:id="3199" w:name="_Toc46507115"/>
      <w:bookmarkStart w:id="3200" w:name="_Toc52490278"/>
      <w:r w:rsidRPr="000D70CC">
        <w:t>20.2.2.</w:t>
      </w:r>
      <w:r w:rsidR="00084750" w:rsidRPr="000D70CC">
        <w:t>2g</w:t>
      </w:r>
      <w:r w:rsidRPr="000D70CC">
        <w:tab/>
      </w:r>
      <w:r w:rsidRPr="000D70CC">
        <w:rPr>
          <w:lang w:eastAsia="zh-CN"/>
        </w:rPr>
        <w:t>SeNB</w:t>
      </w:r>
      <w:r w:rsidRPr="000D70CC">
        <w:rPr>
          <w:b/>
          <w:bCs/>
        </w:rPr>
        <w:t xml:space="preserve"> </w:t>
      </w:r>
      <w:r w:rsidRPr="000D70CC">
        <w:t>Counter Check procedure</w:t>
      </w:r>
      <w:bookmarkEnd w:id="3196"/>
      <w:bookmarkEnd w:id="3197"/>
      <w:bookmarkEnd w:id="3198"/>
      <w:bookmarkEnd w:id="3199"/>
      <w:bookmarkEnd w:id="3200"/>
    </w:p>
    <w:p w:rsidR="00514702" w:rsidRPr="000D70CC" w:rsidRDefault="00514702" w:rsidP="00966F63">
      <w:pPr>
        <w:rPr>
          <w:lang w:eastAsia="zh-CN"/>
        </w:rPr>
      </w:pPr>
      <w:r w:rsidRPr="000D70CC">
        <w:rPr>
          <w:lang w:eastAsia="zh-CN"/>
        </w:rPr>
        <w:t>The SeNB Counter Check procedure is initiated by the SeNB to request the MeNB to execute a counter check procedure to verify the value of the PDCP COUNTs associated with SCG bearers established in the SeNB</w:t>
      </w:r>
      <w:r w:rsidR="00084750" w:rsidRPr="000D70CC">
        <w:rPr>
          <w:lang w:eastAsia="zh-CN"/>
        </w:rPr>
        <w:t>.</w:t>
      </w:r>
    </w:p>
    <w:p w:rsidR="00514702" w:rsidRPr="000D70CC" w:rsidRDefault="00514702" w:rsidP="00E10AA0">
      <w:pPr>
        <w:pStyle w:val="TH"/>
        <w:rPr>
          <w:lang w:eastAsia="zh-CN"/>
        </w:rPr>
      </w:pPr>
      <w:r w:rsidRPr="000D70CC">
        <w:object w:dxaOrig="5724" w:dyaOrig="2022">
          <v:shape id="_x0000_i1211" type="#_x0000_t75" style="width:340.5pt;height:120pt" o:ole="">
            <v:imagedata r:id="rId376" o:title=""/>
          </v:shape>
          <o:OLEObject Type="Embed" ProgID="Visio.Drawing.11" ShapeID="_x0000_i1211" DrawAspect="Content" ObjectID="_1670171055" r:id="rId377"/>
        </w:object>
      </w:r>
    </w:p>
    <w:p w:rsidR="00514702" w:rsidRPr="000D70CC" w:rsidRDefault="00514702" w:rsidP="00D52322">
      <w:pPr>
        <w:pStyle w:val="TF"/>
      </w:pPr>
      <w:r w:rsidRPr="000D70CC">
        <w:t>Figure 20.2.2.</w:t>
      </w:r>
      <w:r w:rsidR="00084750" w:rsidRPr="000D70CC">
        <w:t>2g</w:t>
      </w:r>
      <w:r w:rsidRPr="000D70CC">
        <w:t>-1: SeNB Counter Check procedure</w:t>
      </w:r>
    </w:p>
    <w:p w:rsidR="008342C3" w:rsidRPr="000D70CC" w:rsidRDefault="008342C3" w:rsidP="00E10AA0">
      <w:pPr>
        <w:pStyle w:val="Heading4"/>
      </w:pPr>
      <w:bookmarkStart w:id="3201" w:name="_Toc20403180"/>
      <w:bookmarkStart w:id="3202" w:name="_Toc29344819"/>
      <w:bookmarkStart w:id="3203" w:name="_Toc37462245"/>
      <w:bookmarkStart w:id="3204" w:name="_Toc46507116"/>
      <w:bookmarkStart w:id="3205" w:name="_Toc52490279"/>
      <w:r w:rsidRPr="000D70CC">
        <w:t>20.2.2.3</w:t>
      </w:r>
      <w:r w:rsidRPr="000D70CC">
        <w:tab/>
        <w:t>UE Context Release procedure</w:t>
      </w:r>
      <w:bookmarkEnd w:id="3201"/>
      <w:bookmarkEnd w:id="3202"/>
      <w:bookmarkEnd w:id="3203"/>
      <w:bookmarkEnd w:id="3204"/>
      <w:bookmarkEnd w:id="3205"/>
    </w:p>
    <w:p w:rsidR="00514702" w:rsidRPr="000D70CC" w:rsidRDefault="00514702" w:rsidP="00E10AA0">
      <w:r w:rsidRPr="000D70CC">
        <w:t>At handover, t</w:t>
      </w:r>
      <w:r w:rsidR="008342C3" w:rsidRPr="000D70CC">
        <w:t>he</w:t>
      </w:r>
      <w:r w:rsidR="008342C3" w:rsidRPr="000D70CC">
        <w:rPr>
          <w:rFonts w:eastAsia="SimSun"/>
          <w:lang w:eastAsia="zh-CN"/>
        </w:rPr>
        <w:t xml:space="preserve"> UE Context Release </w:t>
      </w:r>
      <w:r w:rsidR="008342C3" w:rsidRPr="000D70CC">
        <w:t xml:space="preserve">procedure is initiated by the </w:t>
      </w:r>
      <w:r w:rsidR="008342C3" w:rsidRPr="000D70CC">
        <w:rPr>
          <w:rFonts w:eastAsia="SimSun"/>
          <w:lang w:eastAsia="zh-CN"/>
        </w:rPr>
        <w:t xml:space="preserve">target </w:t>
      </w:r>
      <w:r w:rsidR="008342C3" w:rsidRPr="000D70CC">
        <w:t xml:space="preserve">eNB to signal to </w:t>
      </w:r>
      <w:r w:rsidR="008342C3" w:rsidRPr="000D70CC">
        <w:rPr>
          <w:rFonts w:eastAsia="SimSun"/>
          <w:lang w:eastAsia="zh-CN"/>
        </w:rPr>
        <w:t xml:space="preserve">the </w:t>
      </w:r>
      <w:r w:rsidR="008342C3" w:rsidRPr="000D70CC">
        <w:t>source eNB that resources for the handed over UE context can be released</w:t>
      </w:r>
      <w:r w:rsidR="008342C3" w:rsidRPr="000D70CC">
        <w:rPr>
          <w:rFonts w:eastAsia="SimSun"/>
          <w:lang w:eastAsia="zh-CN"/>
        </w:rPr>
        <w:t>.</w:t>
      </w:r>
    </w:p>
    <w:p w:rsidR="008342C3" w:rsidRPr="000D70CC" w:rsidRDefault="00514702" w:rsidP="00E10AA0">
      <w:r w:rsidRPr="000D70CC">
        <w:t>For DC, the UE Context Release procedure is initiated by the MeNB to finally release the resources at the SeNB for the specific UE once either the SeNB initiated or the MeNB initiated SeNB Release Procedure has been performed.</w:t>
      </w:r>
    </w:p>
    <w:bookmarkStart w:id="3206" w:name="_MON_1347051644"/>
    <w:bookmarkStart w:id="3207" w:name="_MON_1279359876"/>
    <w:bookmarkEnd w:id="3206"/>
    <w:bookmarkEnd w:id="3207"/>
    <w:bookmarkStart w:id="3208" w:name="_MON_1279360642"/>
    <w:bookmarkEnd w:id="3208"/>
    <w:p w:rsidR="008342C3" w:rsidRPr="000D70CC" w:rsidRDefault="008342C3" w:rsidP="00E10AA0">
      <w:pPr>
        <w:pStyle w:val="TH"/>
        <w:rPr>
          <w:lang w:eastAsia="zh-CN"/>
        </w:rPr>
      </w:pPr>
      <w:r w:rsidRPr="000D70CC">
        <w:object w:dxaOrig="5655" w:dyaOrig="2189">
          <v:shape id="_x0000_i1212" type="#_x0000_t75" style="width:282.75pt;height:109.5pt" o:ole="">
            <v:imagedata r:id="rId378" o:title=""/>
          </v:shape>
          <o:OLEObject Type="Embed" ProgID="Word.Picture.8" ShapeID="_x0000_i1212" DrawAspect="Content" ObjectID="_1670171056" r:id="rId379"/>
        </w:object>
      </w:r>
    </w:p>
    <w:p w:rsidR="008342C3" w:rsidRPr="000D70CC" w:rsidRDefault="008342C3" w:rsidP="00D52322">
      <w:pPr>
        <w:pStyle w:val="TF"/>
      </w:pPr>
      <w:r w:rsidRPr="000D70CC">
        <w:t>Figure 20.2.2.3-1: UE Context Release procedure</w:t>
      </w:r>
      <w:r w:rsidR="0056068E" w:rsidRPr="000D70CC">
        <w:t xml:space="preserve"> for handover and DC.</w:t>
      </w:r>
    </w:p>
    <w:p w:rsidR="008342C3" w:rsidRPr="000D70CC" w:rsidRDefault="00514702" w:rsidP="00E10AA0">
      <w:r w:rsidRPr="000D70CC">
        <w:t>At handover, b</w:t>
      </w:r>
      <w:r w:rsidR="008342C3" w:rsidRPr="000D70CC">
        <w:t>y sending UE CONTEXT RELEASE the target eNB informs the source eNB of Handover success and triggers the release of resources.</w:t>
      </w:r>
    </w:p>
    <w:bookmarkStart w:id="3209" w:name="_MON_1579352468"/>
    <w:bookmarkEnd w:id="3209"/>
    <w:p w:rsidR="007E03F1" w:rsidRPr="000D70CC" w:rsidRDefault="007E03F1" w:rsidP="007E03F1">
      <w:pPr>
        <w:pStyle w:val="TH"/>
      </w:pPr>
      <w:r w:rsidRPr="000D70CC">
        <w:object w:dxaOrig="5655" w:dyaOrig="2190">
          <v:shape id="_x0000_i1213" type="#_x0000_t75" style="width:282.75pt;height:109.5pt" o:ole="">
            <v:imagedata r:id="rId380" o:title=""/>
          </v:shape>
          <o:OLEObject Type="Embed" ProgID="Word.Picture.8" ShapeID="_x0000_i1213" DrawAspect="Content" ObjectID="_1670171057" r:id="rId381"/>
        </w:object>
      </w:r>
    </w:p>
    <w:p w:rsidR="0056068E" w:rsidRPr="000D70CC" w:rsidRDefault="0056068E" w:rsidP="00D52322">
      <w:pPr>
        <w:pStyle w:val="TF"/>
      </w:pPr>
      <w:r w:rsidRPr="000D70CC">
        <w:t>Figure 20.2.2.3-2: UE Context Release procedure for EN-DC.</w:t>
      </w:r>
    </w:p>
    <w:p w:rsidR="0056068E" w:rsidRPr="000D70CC" w:rsidRDefault="0056068E" w:rsidP="00E10AA0">
      <w:pPr>
        <w:rPr>
          <w:rFonts w:eastAsia="SimSun"/>
          <w:lang w:eastAsia="zh-CN"/>
        </w:rPr>
      </w:pPr>
      <w:r w:rsidRPr="000D70CC">
        <w:rPr>
          <w:rFonts w:eastAsia="SimSun"/>
          <w:lang w:eastAsia="zh-CN"/>
        </w:rPr>
        <w:t xml:space="preserve">For EN-DC, the UE Context Release procedure is initiated by the MeNB to finally release the UE context at the </w:t>
      </w:r>
      <w:r w:rsidR="007E03F1" w:rsidRPr="000D70CC">
        <w:rPr>
          <w:rFonts w:eastAsia="SimSun"/>
          <w:lang w:eastAsia="zh-CN"/>
        </w:rPr>
        <w:t>S</w:t>
      </w:r>
      <w:r w:rsidRPr="000D70CC">
        <w:rPr>
          <w:rFonts w:eastAsia="SimSun"/>
          <w:lang w:eastAsia="zh-CN"/>
        </w:rPr>
        <w:t>gNB</w:t>
      </w:r>
      <w:r w:rsidR="007E03F1" w:rsidRPr="000D70CC">
        <w:rPr>
          <w:rFonts w:eastAsia="SimSun"/>
          <w:lang w:eastAsia="zh-CN"/>
        </w:rPr>
        <w:t xml:space="preserve"> for the specific UE once either the SgNB initiated or the MeNB initiated SgNB Release Procedure has been performed</w:t>
      </w:r>
      <w:r w:rsidRPr="000D70CC">
        <w:rPr>
          <w:rFonts w:eastAsia="SimSun"/>
          <w:lang w:eastAsia="zh-CN"/>
        </w:rPr>
        <w:t>.</w:t>
      </w:r>
    </w:p>
    <w:p w:rsidR="008342C3" w:rsidRPr="000D70CC" w:rsidRDefault="008342C3" w:rsidP="00E10AA0">
      <w:pPr>
        <w:pStyle w:val="Heading4"/>
      </w:pPr>
      <w:bookmarkStart w:id="3210" w:name="_Toc20403181"/>
      <w:bookmarkStart w:id="3211" w:name="_Toc29344820"/>
      <w:bookmarkStart w:id="3212" w:name="_Toc37462246"/>
      <w:bookmarkStart w:id="3213" w:name="_Toc46507117"/>
      <w:bookmarkStart w:id="3214" w:name="_Toc52490280"/>
      <w:r w:rsidRPr="000D70CC">
        <w:t>20.2.2.4</w:t>
      </w:r>
      <w:r w:rsidRPr="000D70CC">
        <w:tab/>
        <w:t>SN Status Transfer procedure</w:t>
      </w:r>
      <w:bookmarkEnd w:id="3210"/>
      <w:bookmarkEnd w:id="3211"/>
      <w:bookmarkEnd w:id="3212"/>
      <w:bookmarkEnd w:id="3213"/>
      <w:bookmarkEnd w:id="3214"/>
    </w:p>
    <w:p w:rsidR="008342C3" w:rsidRPr="000D70CC" w:rsidRDefault="008342C3" w:rsidP="00E10AA0">
      <w:r w:rsidRPr="000D70CC">
        <w:t>The purpose of the SN Status Transfer procedure is to transfer the uplink PDCP SN and HFN receiver status and the downlink PDCP SN and HFN transmitter status from the source to the target eNB during an X2 handover</w:t>
      </w:r>
      <w:r w:rsidR="0056068E" w:rsidRPr="000D70CC">
        <w:t xml:space="preserve">, or between </w:t>
      </w:r>
      <w:r w:rsidR="007E03F1" w:rsidRPr="000D70CC">
        <w:t>M</w:t>
      </w:r>
      <w:r w:rsidR="0056068E" w:rsidRPr="000D70CC">
        <w:t xml:space="preserve">eNB and </w:t>
      </w:r>
      <w:r w:rsidR="007E03F1" w:rsidRPr="000D70CC">
        <w:t>S</w:t>
      </w:r>
      <w:r w:rsidR="0056068E" w:rsidRPr="000D70CC">
        <w:t>gNB involved in EN-DC,</w:t>
      </w:r>
      <w:r w:rsidRPr="000D70CC">
        <w:t xml:space="preserve"> </w:t>
      </w:r>
      <w:r w:rsidR="007B66EE" w:rsidRPr="000D70CC">
        <w:t xml:space="preserve">or between the old and the new eNB at RRC connection re-establishment </w:t>
      </w:r>
      <w:r w:rsidRPr="000D70CC">
        <w:t>for each respective E-RAB for which PDCP SN and HFN status preservation applies.</w:t>
      </w:r>
    </w:p>
    <w:bookmarkStart w:id="3215" w:name="_MON_1347051646"/>
    <w:bookmarkStart w:id="3216" w:name="_MON_1279361775"/>
    <w:bookmarkEnd w:id="3215"/>
    <w:bookmarkEnd w:id="3216"/>
    <w:bookmarkStart w:id="3217" w:name="_MON_1280052139"/>
    <w:bookmarkEnd w:id="3217"/>
    <w:p w:rsidR="008342C3" w:rsidRPr="000D70CC" w:rsidRDefault="008342C3" w:rsidP="00E10AA0">
      <w:pPr>
        <w:pStyle w:val="TH"/>
        <w:rPr>
          <w:lang w:eastAsia="zh-CN"/>
        </w:rPr>
      </w:pPr>
      <w:r w:rsidRPr="000D70CC">
        <w:object w:dxaOrig="5639" w:dyaOrig="2835">
          <v:shape id="_x0000_i1214" type="#_x0000_t75" style="width:282pt;height:141.75pt" o:ole="">
            <v:imagedata r:id="rId382" o:title=""/>
          </v:shape>
          <o:OLEObject Type="Embed" ProgID="Word.Picture.8" ShapeID="_x0000_i1214" DrawAspect="Content" ObjectID="_1670171058" r:id="rId383"/>
        </w:object>
      </w:r>
    </w:p>
    <w:p w:rsidR="008342C3" w:rsidRPr="000D70CC" w:rsidRDefault="008342C3" w:rsidP="00D52322">
      <w:pPr>
        <w:pStyle w:val="TF"/>
      </w:pPr>
      <w:r w:rsidRPr="000D70CC">
        <w:t>Figure 20.2.2.4-1: SN Status Transfer procedure</w:t>
      </w:r>
      <w:r w:rsidR="0056068E" w:rsidRPr="000D70CC">
        <w:t xml:space="preserve"> for handover.</w:t>
      </w:r>
    </w:p>
    <w:bookmarkStart w:id="3218" w:name="_MON_1579352511"/>
    <w:bookmarkEnd w:id="3218"/>
    <w:p w:rsidR="0056068E" w:rsidRPr="000D70CC" w:rsidRDefault="007E03F1" w:rsidP="007E03F1">
      <w:pPr>
        <w:pStyle w:val="TH"/>
        <w:rPr>
          <w:lang w:eastAsia="zh-CN"/>
        </w:rPr>
      </w:pPr>
      <w:r w:rsidRPr="000D70CC">
        <w:object w:dxaOrig="5640" w:dyaOrig="2835">
          <v:shape id="_x0000_i1215" type="#_x0000_t75" style="width:282pt;height:141.75pt" o:ole="">
            <v:imagedata r:id="rId384" o:title=""/>
          </v:shape>
          <o:OLEObject Type="Embed" ProgID="Word.Picture.8" ShapeID="_x0000_i1215" DrawAspect="Content" ObjectID="_1670171059" r:id="rId385"/>
        </w:object>
      </w:r>
    </w:p>
    <w:p w:rsidR="007E03F1" w:rsidRPr="000D70CC" w:rsidRDefault="0056068E" w:rsidP="00D52322">
      <w:pPr>
        <w:pStyle w:val="TF"/>
      </w:pPr>
      <w:r w:rsidRPr="000D70CC">
        <w:t xml:space="preserve">Figure 20.2.2.4-2: </w:t>
      </w:r>
      <w:r w:rsidR="007E03F1" w:rsidRPr="000D70CC">
        <w:t xml:space="preserve">MeNB-initiated </w:t>
      </w:r>
      <w:r w:rsidRPr="000D70CC">
        <w:t>SN Status Transfer procedure for EN-DC.</w:t>
      </w:r>
    </w:p>
    <w:bookmarkStart w:id="3219" w:name="_MON_1579355152"/>
    <w:bookmarkEnd w:id="3219"/>
    <w:p w:rsidR="0056068E" w:rsidRPr="000D70CC" w:rsidRDefault="007E03F1" w:rsidP="007E03F1">
      <w:pPr>
        <w:pStyle w:val="TH"/>
      </w:pPr>
      <w:r w:rsidRPr="000D70CC">
        <w:object w:dxaOrig="5640" w:dyaOrig="2835">
          <v:shape id="_x0000_i1216" type="#_x0000_t75" style="width:282pt;height:141.75pt" o:ole="">
            <v:imagedata r:id="rId386" o:title=""/>
          </v:shape>
          <o:OLEObject Type="Embed" ProgID="Word.Picture.8" ShapeID="_x0000_i1216" DrawAspect="Content" ObjectID="_1670171060" r:id="rId387"/>
        </w:object>
      </w:r>
    </w:p>
    <w:p w:rsidR="0056068E" w:rsidRPr="000D70CC" w:rsidRDefault="007E03F1" w:rsidP="00D52322">
      <w:pPr>
        <w:pStyle w:val="TF"/>
      </w:pPr>
      <w:r w:rsidRPr="000D70CC">
        <w:t>Figure 20.2.2.4-3: SgNB-initiated SN Status Transfer procedure for EN-DC.</w:t>
      </w:r>
    </w:p>
    <w:p w:rsidR="007B66EE" w:rsidRPr="000D70CC" w:rsidRDefault="007B66EE" w:rsidP="007B66EE">
      <w:pPr>
        <w:pStyle w:val="TH"/>
      </w:pPr>
      <w:r w:rsidRPr="000D70CC">
        <w:object w:dxaOrig="5640" w:dyaOrig="2835">
          <v:shape id="_x0000_i1217" type="#_x0000_t75" style="width:282pt;height:141.75pt" o:ole="">
            <v:imagedata r:id="rId388" o:title=""/>
          </v:shape>
          <o:OLEObject Type="Embed" ProgID="Word.Picture.8" ShapeID="_x0000_i1217" DrawAspect="Content" ObjectID="_1670171061" r:id="rId389"/>
        </w:object>
      </w:r>
    </w:p>
    <w:p w:rsidR="007B66EE" w:rsidRPr="000D70CC" w:rsidRDefault="007B66EE" w:rsidP="00D52322">
      <w:pPr>
        <w:pStyle w:val="TF"/>
      </w:pPr>
      <w:r w:rsidRPr="000D70CC">
        <w:t>Figure 20.2.2.4-4: SN Status Transfer procedure for RRC Connection Re-establishment.</w:t>
      </w:r>
    </w:p>
    <w:p w:rsidR="008342C3" w:rsidRPr="000D70CC" w:rsidRDefault="008342C3" w:rsidP="00E10AA0">
      <w:pPr>
        <w:pStyle w:val="Heading4"/>
      </w:pPr>
      <w:bookmarkStart w:id="3220" w:name="_Toc20403182"/>
      <w:bookmarkStart w:id="3221" w:name="_Toc29344821"/>
      <w:bookmarkStart w:id="3222" w:name="_Toc37462247"/>
      <w:bookmarkStart w:id="3223" w:name="_Toc46507118"/>
      <w:bookmarkStart w:id="3224" w:name="_Toc52490281"/>
      <w:r w:rsidRPr="000D70CC">
        <w:lastRenderedPageBreak/>
        <w:t>20.2.2.5</w:t>
      </w:r>
      <w:r w:rsidRPr="000D70CC">
        <w:tab/>
        <w:t>Error Indication procedure</w:t>
      </w:r>
      <w:bookmarkEnd w:id="3220"/>
      <w:bookmarkEnd w:id="3221"/>
      <w:bookmarkEnd w:id="3222"/>
      <w:bookmarkEnd w:id="3223"/>
      <w:bookmarkEnd w:id="3224"/>
    </w:p>
    <w:p w:rsidR="008342C3" w:rsidRPr="000D70CC" w:rsidRDefault="008342C3" w:rsidP="00E10AA0">
      <w:pPr>
        <w:rPr>
          <w:rFonts w:eastAsia="SimSun"/>
          <w:lang w:eastAsia="zh-CN"/>
        </w:rPr>
      </w:pPr>
      <w:r w:rsidRPr="000D70CC">
        <w:t>The</w:t>
      </w:r>
      <w:r w:rsidRPr="000D70CC">
        <w:rPr>
          <w:rFonts w:eastAsia="SimSun"/>
          <w:lang w:eastAsia="zh-CN"/>
        </w:rPr>
        <w:t xml:space="preserve"> Error Indication </w:t>
      </w:r>
      <w:r w:rsidRPr="000D70CC">
        <w:t>procedure is initiated by an</w:t>
      </w:r>
      <w:r w:rsidRPr="000D70CC">
        <w:rPr>
          <w:rFonts w:eastAsia="SimSun"/>
          <w:lang w:eastAsia="zh-CN"/>
        </w:rPr>
        <w:t xml:space="preserve"> </w:t>
      </w:r>
      <w:r w:rsidRPr="000D70CC">
        <w:t xml:space="preserve">eNB </w:t>
      </w:r>
      <w:r w:rsidR="0056068E" w:rsidRPr="000D70CC">
        <w:t xml:space="preserve">or an en-gNB </w:t>
      </w:r>
      <w:r w:rsidRPr="000D70CC">
        <w:t xml:space="preserve">to signal to </w:t>
      </w:r>
      <w:r w:rsidRPr="000D70CC">
        <w:rPr>
          <w:rFonts w:eastAsia="SimSun"/>
          <w:lang w:eastAsia="zh-CN"/>
        </w:rPr>
        <w:t>a peer</w:t>
      </w:r>
      <w:r w:rsidRPr="000D70CC">
        <w:t xml:space="preserve"> </w:t>
      </w:r>
      <w:r w:rsidR="0056068E" w:rsidRPr="000D70CC">
        <w:t xml:space="preserve">E-UTRAN node </w:t>
      </w:r>
      <w:r w:rsidRPr="000D70CC">
        <w:t>an error situation in a received message, provided it cannot be reported by an appropriate failure message.</w:t>
      </w:r>
    </w:p>
    <w:bookmarkStart w:id="3225" w:name="_MON_1579355351"/>
    <w:bookmarkEnd w:id="3225"/>
    <w:p w:rsidR="0056068E" w:rsidRPr="000D70CC" w:rsidRDefault="007E03F1" w:rsidP="0056068E">
      <w:pPr>
        <w:pStyle w:val="TH"/>
        <w:rPr>
          <w:lang w:eastAsia="zh-CN"/>
        </w:rPr>
      </w:pPr>
      <w:r w:rsidRPr="000D70CC">
        <w:object w:dxaOrig="5640" w:dyaOrig="2835">
          <v:shape id="_x0000_i1218" type="#_x0000_t75" style="width:282pt;height:141.75pt" o:ole="">
            <v:imagedata r:id="rId390" o:title=""/>
          </v:shape>
          <o:OLEObject Type="Embed" ProgID="Word.Picture.8" ShapeID="_x0000_i1218" DrawAspect="Content" ObjectID="_1670171062" r:id="rId391"/>
        </w:object>
      </w:r>
    </w:p>
    <w:p w:rsidR="008342C3" w:rsidRPr="000D70CC" w:rsidRDefault="008342C3" w:rsidP="00D52322">
      <w:pPr>
        <w:pStyle w:val="TF"/>
      </w:pPr>
      <w:r w:rsidRPr="000D70CC">
        <w:t>Figure 20.2.2.5-1: Error Indication procedure</w:t>
      </w:r>
      <w:r w:rsidR="00BB2A54" w:rsidRPr="000D70CC">
        <w:t xml:space="preserve"> between eNB and eNB</w:t>
      </w:r>
    </w:p>
    <w:bookmarkStart w:id="3226" w:name="_MON_1579355303"/>
    <w:bookmarkEnd w:id="3226"/>
    <w:p w:rsidR="00BB2A54" w:rsidRPr="000D70CC" w:rsidRDefault="00BB2A54" w:rsidP="00BB2A54">
      <w:pPr>
        <w:pStyle w:val="TH"/>
      </w:pPr>
      <w:r w:rsidRPr="000D70CC">
        <w:object w:dxaOrig="5640" w:dyaOrig="2835">
          <v:shape id="_x0000_i1219" type="#_x0000_t75" style="width:282pt;height:141.75pt" o:ole="">
            <v:imagedata r:id="rId392" o:title=""/>
          </v:shape>
          <o:OLEObject Type="Embed" ProgID="Word.Picture.8" ShapeID="_x0000_i1219" DrawAspect="Content" ObjectID="_1670171063" r:id="rId393"/>
        </w:object>
      </w:r>
    </w:p>
    <w:p w:rsidR="00BB2A54" w:rsidRPr="000D70CC" w:rsidRDefault="00BB2A54" w:rsidP="00D52322">
      <w:pPr>
        <w:pStyle w:val="TF"/>
      </w:pPr>
      <w:r w:rsidRPr="000D70CC">
        <w:t>Figure 20.2.2.5-2: en-gNB-initiated Error Indication procedure between en-gNB and eNB</w:t>
      </w:r>
    </w:p>
    <w:bookmarkStart w:id="3227" w:name="_MON_1579355444"/>
    <w:bookmarkEnd w:id="3227"/>
    <w:p w:rsidR="00BB2A54" w:rsidRPr="000D70CC" w:rsidRDefault="00BB2A54" w:rsidP="00BB2A54">
      <w:pPr>
        <w:pStyle w:val="TH"/>
      </w:pPr>
      <w:r w:rsidRPr="000D70CC">
        <w:object w:dxaOrig="5640" w:dyaOrig="2835">
          <v:shape id="_x0000_i1220" type="#_x0000_t75" style="width:282pt;height:141.75pt" o:ole="">
            <v:imagedata r:id="rId394" o:title=""/>
          </v:shape>
          <o:OLEObject Type="Embed" ProgID="Word.Picture.8" ShapeID="_x0000_i1220" DrawAspect="Content" ObjectID="_1670171064" r:id="rId395"/>
        </w:object>
      </w:r>
    </w:p>
    <w:p w:rsidR="00BB2A54" w:rsidRPr="000D70CC" w:rsidRDefault="00BB2A54" w:rsidP="00D52322">
      <w:pPr>
        <w:pStyle w:val="TF"/>
      </w:pPr>
      <w:r w:rsidRPr="000D70CC">
        <w:t>Figure 20.2.2.5-3: eNB-initiated Error Indication procedure between eNB and en-gNB</w:t>
      </w:r>
    </w:p>
    <w:p w:rsidR="008342C3" w:rsidRPr="000D70CC" w:rsidRDefault="008342C3" w:rsidP="00E10AA0">
      <w:pPr>
        <w:pStyle w:val="Heading4"/>
      </w:pPr>
      <w:bookmarkStart w:id="3228" w:name="_Toc20403183"/>
      <w:bookmarkStart w:id="3229" w:name="_Toc29344822"/>
      <w:bookmarkStart w:id="3230" w:name="_Toc37462248"/>
      <w:bookmarkStart w:id="3231" w:name="_Toc46507119"/>
      <w:bookmarkStart w:id="3232" w:name="_Toc52490282"/>
      <w:r w:rsidRPr="000D70CC">
        <w:t>20.2.2.6</w:t>
      </w:r>
      <w:r w:rsidRPr="000D70CC">
        <w:tab/>
        <w:t>Load Indication procedure</w:t>
      </w:r>
      <w:bookmarkEnd w:id="3228"/>
      <w:bookmarkEnd w:id="3229"/>
      <w:bookmarkEnd w:id="3230"/>
      <w:bookmarkEnd w:id="3231"/>
      <w:bookmarkEnd w:id="3232"/>
    </w:p>
    <w:p w:rsidR="008342C3" w:rsidRPr="000D70CC" w:rsidRDefault="008342C3" w:rsidP="00E10AA0">
      <w:pPr>
        <w:rPr>
          <w:rFonts w:cs="Arial"/>
        </w:rPr>
      </w:pPr>
      <w:r w:rsidRPr="000D70CC">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0D70CC" w:rsidRDefault="005F534F" w:rsidP="00E10AA0">
      <w:pPr>
        <w:rPr>
          <w:rFonts w:cs="Arial"/>
        </w:rPr>
      </w:pPr>
      <w:r w:rsidRPr="000D70CC">
        <w:rPr>
          <w:rFonts w:cs="Arial"/>
        </w:rPr>
        <w:t>When the time-domain inter-cell interference coordination is used to mitigate interfere</w:t>
      </w:r>
      <w:r w:rsidR="00EA0F73" w:rsidRPr="000D70CC">
        <w:rPr>
          <w:rFonts w:cs="Arial"/>
        </w:rPr>
        <w:t>n</w:t>
      </w:r>
      <w:r w:rsidRPr="000D70CC">
        <w:rPr>
          <w:rFonts w:cs="Arial"/>
        </w:rPr>
        <w:t>ce, the eNB signals its almost blank subframe (ABS) patterns to its neighbo</w:t>
      </w:r>
      <w:r w:rsidR="00EA0F73" w:rsidRPr="000D70CC">
        <w:rPr>
          <w:rFonts w:cs="Arial"/>
        </w:rPr>
        <w:t>u</w:t>
      </w:r>
      <w:r w:rsidRPr="000D70CC">
        <w:rPr>
          <w:rFonts w:cs="Arial"/>
        </w:rPr>
        <w:t>r eNBs, so that the receiving eNB can utilize the ABS of the sending eNB with less interference.</w:t>
      </w:r>
    </w:p>
    <w:p w:rsidR="005F534F" w:rsidRPr="000D70CC" w:rsidRDefault="005F534F" w:rsidP="00966F63">
      <w:pPr>
        <w:pStyle w:val="NO"/>
        <w:rPr>
          <w:lang w:eastAsia="ko-KR"/>
        </w:rPr>
      </w:pPr>
      <w:r w:rsidRPr="000D70CC">
        <w:rPr>
          <w:lang w:eastAsia="ko-KR"/>
        </w:rPr>
        <w:lastRenderedPageBreak/>
        <w:t>NOTE:</w:t>
      </w:r>
      <w:r w:rsidRPr="000D70CC">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0D70CC" w:rsidRDefault="00710022" w:rsidP="00E10AA0">
      <w:pPr>
        <w:rPr>
          <w:rFonts w:cs="Arial"/>
        </w:rPr>
      </w:pPr>
      <w:r w:rsidRPr="000D70CC">
        <w:rPr>
          <w:rFonts w:cs="Arial"/>
        </w:rPr>
        <w:t>When inter-eNB CoMP is used, the eNB signals the CoMP hypotheses and associated benefit metrics to its neighbour eNB(s), so that the receiving eNB may take them into account for RRM.</w:t>
      </w:r>
    </w:p>
    <w:p w:rsidR="008342C3" w:rsidRPr="000D70CC" w:rsidRDefault="008342C3" w:rsidP="00E10AA0">
      <w:pPr>
        <w:rPr>
          <w:rFonts w:cs="Arial"/>
        </w:rPr>
      </w:pPr>
      <w:r w:rsidRPr="000D70CC">
        <w:rPr>
          <w:rFonts w:cs="Arial"/>
        </w:rPr>
        <w:t>The Load Indication procedure is used to transfer interference co-ordination information between neighbo</w:t>
      </w:r>
      <w:r w:rsidR="00A63A74" w:rsidRPr="000D70CC">
        <w:rPr>
          <w:rFonts w:cs="Arial"/>
        </w:rPr>
        <w:t>u</w:t>
      </w:r>
      <w:r w:rsidRPr="000D70CC">
        <w:rPr>
          <w:rFonts w:cs="Arial"/>
        </w:rPr>
        <w:t>ring eNBs managing intra-frequency cells</w:t>
      </w:r>
      <w:r w:rsidR="00F96E3C" w:rsidRPr="000D70CC">
        <w:rPr>
          <w:rFonts w:cs="Arial"/>
        </w:rPr>
        <w:t>, and adjacent frequency TDD cells</w:t>
      </w:r>
      <w:r w:rsidRPr="000D70CC">
        <w:rPr>
          <w:rFonts w:cs="Arial"/>
        </w:rPr>
        <w:t>.</w:t>
      </w:r>
    </w:p>
    <w:bookmarkStart w:id="3233" w:name="_MON_1279358741"/>
    <w:bookmarkStart w:id="3234" w:name="_MON_1279358774"/>
    <w:bookmarkStart w:id="3235" w:name="_MON_1279358819"/>
    <w:bookmarkStart w:id="3236" w:name="_MON_1279359556"/>
    <w:bookmarkEnd w:id="3233"/>
    <w:bookmarkEnd w:id="3234"/>
    <w:bookmarkEnd w:id="3235"/>
    <w:bookmarkEnd w:id="3236"/>
    <w:bookmarkStart w:id="3237" w:name="_MON_1347051648"/>
    <w:bookmarkEnd w:id="3237"/>
    <w:p w:rsidR="008342C3" w:rsidRPr="000D70CC" w:rsidRDefault="008342C3" w:rsidP="00E10AA0">
      <w:pPr>
        <w:pStyle w:val="TH"/>
      </w:pPr>
      <w:r w:rsidRPr="000D70CC">
        <w:object w:dxaOrig="5655" w:dyaOrig="2189">
          <v:shape id="_x0000_i1221" type="#_x0000_t75" style="width:282.75pt;height:109.5pt" o:ole="">
            <v:imagedata r:id="rId396" o:title=""/>
          </v:shape>
          <o:OLEObject Type="Embed" ProgID="Word.Picture.8" ShapeID="_x0000_i1221" DrawAspect="Content" ObjectID="_1670171065" r:id="rId397"/>
        </w:object>
      </w:r>
    </w:p>
    <w:p w:rsidR="008342C3" w:rsidRPr="000D70CC" w:rsidRDefault="008342C3" w:rsidP="00D52322">
      <w:pPr>
        <w:pStyle w:val="TF"/>
      </w:pPr>
      <w:r w:rsidRPr="000D70CC">
        <w:t>Figure 20.2.2.6-1: Load Indication procedure</w:t>
      </w:r>
    </w:p>
    <w:p w:rsidR="008342C3" w:rsidRPr="000D70CC" w:rsidRDefault="008342C3" w:rsidP="00E10AA0">
      <w:pPr>
        <w:pStyle w:val="Heading4"/>
      </w:pPr>
      <w:bookmarkStart w:id="3238" w:name="_Toc20403184"/>
      <w:bookmarkStart w:id="3239" w:name="_Toc29344823"/>
      <w:bookmarkStart w:id="3240" w:name="_Toc37462249"/>
      <w:bookmarkStart w:id="3241" w:name="_Toc46507120"/>
      <w:bookmarkStart w:id="3242" w:name="_Toc52490283"/>
      <w:r w:rsidRPr="000D70CC">
        <w:t>20.2.2.7</w:t>
      </w:r>
      <w:r w:rsidRPr="000D70CC">
        <w:tab/>
        <w:t>X2 Setup procedure</w:t>
      </w:r>
      <w:bookmarkEnd w:id="3238"/>
      <w:bookmarkEnd w:id="3239"/>
      <w:bookmarkEnd w:id="3240"/>
      <w:bookmarkEnd w:id="3241"/>
      <w:bookmarkEnd w:id="3242"/>
    </w:p>
    <w:p w:rsidR="008342C3" w:rsidRPr="000D70CC" w:rsidRDefault="008342C3" w:rsidP="00E10AA0">
      <w:pPr>
        <w:rPr>
          <w:rFonts w:cs="Arial"/>
        </w:rPr>
      </w:pPr>
      <w:r w:rsidRPr="000D70CC">
        <w:rPr>
          <w:rFonts w:cs="Arial"/>
        </w:rPr>
        <w:t>The purpose of the X2 Setup procedure is to exchange application level data needed for two eNBs to interoperate correctly over the X2 interface.</w:t>
      </w:r>
    </w:p>
    <w:bookmarkStart w:id="3243" w:name="_MON_1279361271"/>
    <w:bookmarkStart w:id="3244" w:name="_MON_1279361282"/>
    <w:bookmarkStart w:id="3245" w:name="_MON_1279361290"/>
    <w:bookmarkStart w:id="3246" w:name="_MON_1279361305"/>
    <w:bookmarkStart w:id="3247" w:name="_MON_1279361313"/>
    <w:bookmarkStart w:id="3248" w:name="_MON_1279361446"/>
    <w:bookmarkStart w:id="3249" w:name="_MON_1347051650"/>
    <w:bookmarkStart w:id="3250" w:name="_MON_1279360978"/>
    <w:bookmarkEnd w:id="3243"/>
    <w:bookmarkEnd w:id="3244"/>
    <w:bookmarkEnd w:id="3245"/>
    <w:bookmarkEnd w:id="3246"/>
    <w:bookmarkEnd w:id="3247"/>
    <w:bookmarkEnd w:id="3248"/>
    <w:bookmarkEnd w:id="3249"/>
    <w:bookmarkEnd w:id="3250"/>
    <w:bookmarkStart w:id="3251" w:name="_MON_1279361260"/>
    <w:bookmarkEnd w:id="3251"/>
    <w:p w:rsidR="008342C3" w:rsidRPr="000D70CC" w:rsidRDefault="008342C3" w:rsidP="00E10AA0">
      <w:pPr>
        <w:pStyle w:val="TH"/>
        <w:rPr>
          <w:lang w:eastAsia="zh-CN"/>
        </w:rPr>
      </w:pPr>
      <w:r w:rsidRPr="000D70CC">
        <w:object w:dxaOrig="5639" w:dyaOrig="3434">
          <v:shape id="_x0000_i1222" type="#_x0000_t75" style="width:315pt;height:192pt" o:ole="">
            <v:imagedata r:id="rId398" o:title=""/>
          </v:shape>
          <o:OLEObject Type="Embed" ProgID="Word.Picture.8" ShapeID="_x0000_i1222" DrawAspect="Content" ObjectID="_1670171066" r:id="rId399"/>
        </w:object>
      </w:r>
    </w:p>
    <w:p w:rsidR="008342C3" w:rsidRPr="000D70CC" w:rsidRDefault="008342C3" w:rsidP="00D52322">
      <w:pPr>
        <w:pStyle w:val="TF"/>
      </w:pPr>
      <w:r w:rsidRPr="000D70CC">
        <w:t>Figure 20.2.2.7-1: X2 Setup procedure</w:t>
      </w:r>
    </w:p>
    <w:p w:rsidR="008342C3" w:rsidRPr="000D70CC" w:rsidRDefault="008342C3" w:rsidP="00E10AA0">
      <w:pPr>
        <w:pStyle w:val="Heading4"/>
      </w:pPr>
      <w:bookmarkStart w:id="3252" w:name="_Toc20403185"/>
      <w:bookmarkStart w:id="3253" w:name="_Toc29344824"/>
      <w:bookmarkStart w:id="3254" w:name="_Toc37462250"/>
      <w:bookmarkStart w:id="3255" w:name="_Toc46507121"/>
      <w:bookmarkStart w:id="3256" w:name="_Toc52490284"/>
      <w:r w:rsidRPr="000D70CC">
        <w:t>20.2.2.8</w:t>
      </w:r>
      <w:r w:rsidRPr="000D70CC">
        <w:tab/>
        <w:t>eNB Configuration Update procedure</w:t>
      </w:r>
      <w:bookmarkEnd w:id="3252"/>
      <w:bookmarkEnd w:id="3253"/>
      <w:bookmarkEnd w:id="3254"/>
      <w:bookmarkEnd w:id="3255"/>
      <w:bookmarkEnd w:id="3256"/>
    </w:p>
    <w:p w:rsidR="008342C3" w:rsidRPr="000D70CC" w:rsidRDefault="008342C3" w:rsidP="00E10AA0">
      <w:pPr>
        <w:rPr>
          <w:rFonts w:cs="Arial"/>
        </w:rPr>
      </w:pPr>
      <w:r w:rsidRPr="000D70CC">
        <w:rPr>
          <w:rFonts w:cs="Arial"/>
        </w:rPr>
        <w:t>The purpose of the eNB Configuration Update procedure is to update application level configuration data needed for two eNBs to interoperate correctly over the X2 interface.</w:t>
      </w:r>
    </w:p>
    <w:bookmarkStart w:id="3257" w:name="_MON_1279361440"/>
    <w:bookmarkEnd w:id="3257"/>
    <w:bookmarkStart w:id="3258" w:name="_MON_1347051651"/>
    <w:bookmarkEnd w:id="3258"/>
    <w:p w:rsidR="008342C3" w:rsidRPr="000D70CC" w:rsidRDefault="008342C3" w:rsidP="00E10AA0">
      <w:pPr>
        <w:pStyle w:val="TH"/>
        <w:rPr>
          <w:lang w:eastAsia="zh-CN"/>
        </w:rPr>
      </w:pPr>
      <w:r w:rsidRPr="000D70CC">
        <w:object w:dxaOrig="5969" w:dyaOrig="3254">
          <v:shape id="_x0000_i1223" type="#_x0000_t75" style="width:333.75pt;height:182.25pt" o:ole="">
            <v:imagedata r:id="rId400" o:title=""/>
          </v:shape>
          <o:OLEObject Type="Embed" ProgID="Word.Picture.8" ShapeID="_x0000_i1223" DrawAspect="Content" ObjectID="_1670171067" r:id="rId401"/>
        </w:object>
      </w:r>
    </w:p>
    <w:p w:rsidR="008342C3" w:rsidRPr="000D70CC" w:rsidRDefault="008342C3" w:rsidP="003434A5">
      <w:pPr>
        <w:pStyle w:val="TF"/>
      </w:pPr>
      <w:r w:rsidRPr="000D70CC">
        <w:t>Figure 20.2.2.8-1: eNB Configuration Update procedure</w:t>
      </w:r>
    </w:p>
    <w:p w:rsidR="008342C3" w:rsidRPr="000D70CC" w:rsidRDefault="008342C3" w:rsidP="00E10AA0">
      <w:pPr>
        <w:pStyle w:val="Heading4"/>
      </w:pPr>
      <w:bookmarkStart w:id="3259" w:name="_Toc20403186"/>
      <w:bookmarkStart w:id="3260" w:name="_Toc29344825"/>
      <w:bookmarkStart w:id="3261" w:name="_Toc37462251"/>
      <w:bookmarkStart w:id="3262" w:name="_Toc46507122"/>
      <w:bookmarkStart w:id="3263" w:name="_Toc52490285"/>
      <w:r w:rsidRPr="000D70CC">
        <w:t>20.2.2.9</w:t>
      </w:r>
      <w:r w:rsidRPr="000D70CC">
        <w:tab/>
        <w:t>Reset procedure</w:t>
      </w:r>
      <w:bookmarkEnd w:id="3259"/>
      <w:bookmarkEnd w:id="3260"/>
      <w:bookmarkEnd w:id="3261"/>
      <w:bookmarkEnd w:id="3262"/>
      <w:bookmarkEnd w:id="3263"/>
    </w:p>
    <w:p w:rsidR="008342C3" w:rsidRPr="000D70CC" w:rsidRDefault="008342C3" w:rsidP="00E10AA0">
      <w:r w:rsidRPr="000D70CC">
        <w:t>The</w:t>
      </w:r>
      <w:r w:rsidRPr="000D70CC">
        <w:rPr>
          <w:rFonts w:eastAsia="SimSun"/>
          <w:lang w:eastAsia="zh-CN"/>
        </w:rPr>
        <w:t xml:space="preserve"> Reset </w:t>
      </w:r>
      <w:r w:rsidRPr="000D70CC">
        <w:t>procedure is initiated by an</w:t>
      </w:r>
      <w:r w:rsidRPr="000D70CC">
        <w:rPr>
          <w:rFonts w:eastAsia="SimSun"/>
          <w:lang w:eastAsia="zh-CN"/>
        </w:rPr>
        <w:t xml:space="preserve"> </w:t>
      </w:r>
      <w:r w:rsidRPr="000D70CC">
        <w:t xml:space="preserve">eNB </w:t>
      </w:r>
      <w:r w:rsidR="0056068E" w:rsidRPr="000D70CC">
        <w:t xml:space="preserve">or an en-gNB </w:t>
      </w:r>
      <w:r w:rsidRPr="000D70CC">
        <w:t xml:space="preserve">to align the resources with a peer </w:t>
      </w:r>
      <w:r w:rsidR="0056068E" w:rsidRPr="000D70CC">
        <w:t>E-UTRAN node</w:t>
      </w:r>
      <w:r w:rsidR="0056068E" w:rsidRPr="000D70CC" w:rsidDel="0056068E">
        <w:t xml:space="preserve"> </w:t>
      </w:r>
      <w:r w:rsidRPr="000D70CC">
        <w:t>in the event of an abnormal failure. The procedure resets the whole X2 interface.</w:t>
      </w:r>
    </w:p>
    <w:bookmarkStart w:id="3264" w:name="_MON_1551516354"/>
    <w:bookmarkEnd w:id="3264"/>
    <w:p w:rsidR="008342C3" w:rsidRPr="000D70CC" w:rsidRDefault="0056068E" w:rsidP="00E10AA0">
      <w:pPr>
        <w:pStyle w:val="TH"/>
        <w:rPr>
          <w:lang w:eastAsia="zh-CN"/>
        </w:rPr>
      </w:pPr>
      <w:r w:rsidRPr="000D70CC">
        <w:object w:dxaOrig="5640" w:dyaOrig="2835">
          <v:shape id="_x0000_i1224" type="#_x0000_t75" style="width:282pt;height:141.75pt" o:ole="">
            <v:imagedata r:id="rId402" o:title=""/>
          </v:shape>
          <o:OLEObject Type="Embed" ProgID="Word.Picture.8" ShapeID="_x0000_i1224" DrawAspect="Content" ObjectID="_1670171068" r:id="rId403"/>
        </w:object>
      </w:r>
    </w:p>
    <w:p w:rsidR="00BB2A54" w:rsidRPr="000D70CC" w:rsidRDefault="008342C3" w:rsidP="003434A5">
      <w:pPr>
        <w:pStyle w:val="TF"/>
      </w:pPr>
      <w:r w:rsidRPr="000D70CC">
        <w:t>Figure 20.2.2.9-1: Reset procedure</w:t>
      </w:r>
      <w:r w:rsidR="00BB2A54" w:rsidRPr="000D70CC">
        <w:t xml:space="preserve"> between eNBs</w:t>
      </w:r>
    </w:p>
    <w:bookmarkStart w:id="3265" w:name="_MON_1579355753"/>
    <w:bookmarkEnd w:id="3265"/>
    <w:p w:rsidR="00BB2A54" w:rsidRPr="000D70CC" w:rsidRDefault="00BB2A54" w:rsidP="00BB2A54">
      <w:pPr>
        <w:pStyle w:val="TH"/>
        <w:rPr>
          <w:lang w:eastAsia="zh-CN"/>
        </w:rPr>
      </w:pPr>
      <w:r w:rsidRPr="000D70CC">
        <w:object w:dxaOrig="5640" w:dyaOrig="2835">
          <v:shape id="_x0000_i1225" type="#_x0000_t75" style="width:282pt;height:141.75pt" o:ole="">
            <v:imagedata r:id="rId404" o:title=""/>
          </v:shape>
          <o:OLEObject Type="Embed" ProgID="Word.Picture.8" ShapeID="_x0000_i1225" DrawAspect="Content" ObjectID="_1670171069" r:id="rId405"/>
        </w:object>
      </w:r>
    </w:p>
    <w:p w:rsidR="00BB2A54" w:rsidRPr="000D70CC" w:rsidRDefault="00BB2A54" w:rsidP="003434A5">
      <w:pPr>
        <w:pStyle w:val="TF"/>
      </w:pPr>
      <w:r w:rsidRPr="000D70CC">
        <w:t>Figure 20.2.2.9-2: eNB-initiated Reset procedure between eNB and en-gNB</w:t>
      </w:r>
    </w:p>
    <w:bookmarkStart w:id="3266" w:name="_MON_1579355813"/>
    <w:bookmarkEnd w:id="3266"/>
    <w:p w:rsidR="00BB2A54" w:rsidRPr="000D70CC" w:rsidRDefault="00BB2A54" w:rsidP="00BB2A54">
      <w:pPr>
        <w:pStyle w:val="TH"/>
        <w:rPr>
          <w:lang w:eastAsia="zh-CN"/>
        </w:rPr>
      </w:pPr>
      <w:r w:rsidRPr="000D70CC">
        <w:object w:dxaOrig="5640" w:dyaOrig="2835">
          <v:shape id="_x0000_i1226" type="#_x0000_t75" style="width:282pt;height:141.75pt" o:ole="">
            <v:imagedata r:id="rId406" o:title=""/>
          </v:shape>
          <o:OLEObject Type="Embed" ProgID="Word.Picture.8" ShapeID="_x0000_i1226" DrawAspect="Content" ObjectID="_1670171070" r:id="rId407"/>
        </w:object>
      </w:r>
    </w:p>
    <w:p w:rsidR="008342C3" w:rsidRPr="000D70CC" w:rsidRDefault="00BB2A54" w:rsidP="003434A5">
      <w:pPr>
        <w:pStyle w:val="TF"/>
      </w:pPr>
      <w:r w:rsidRPr="000D70CC">
        <w:t>Figure 20.2.2.9-3: en-gNB-initiated Reset procedure between en-gNB and eNB</w:t>
      </w:r>
    </w:p>
    <w:p w:rsidR="0096487D" w:rsidRPr="000D70CC" w:rsidRDefault="0096487D" w:rsidP="00E10AA0">
      <w:pPr>
        <w:pStyle w:val="Heading4"/>
      </w:pPr>
      <w:bookmarkStart w:id="3267" w:name="_Toc20403187"/>
      <w:bookmarkStart w:id="3268" w:name="_Toc29344826"/>
      <w:bookmarkStart w:id="3269" w:name="_Toc37462252"/>
      <w:bookmarkStart w:id="3270" w:name="_Toc46507123"/>
      <w:bookmarkStart w:id="3271" w:name="_Toc52490286"/>
      <w:r w:rsidRPr="000D70CC">
        <w:t>20.2.2.10</w:t>
      </w:r>
      <w:r w:rsidRPr="000D70CC">
        <w:tab/>
        <w:t>Resource Status Reporting Initiation procedure</w:t>
      </w:r>
      <w:bookmarkEnd w:id="3267"/>
      <w:bookmarkEnd w:id="3268"/>
      <w:bookmarkEnd w:id="3269"/>
      <w:bookmarkEnd w:id="3270"/>
      <w:bookmarkEnd w:id="3271"/>
    </w:p>
    <w:p w:rsidR="0096487D" w:rsidRPr="000D70CC" w:rsidRDefault="0096487D" w:rsidP="00E10AA0">
      <w:r w:rsidRPr="000D70CC">
        <w:t>The Resource Status Reporting Initiation procedure is used by an eNB to request measurements from another eNB.</w:t>
      </w:r>
    </w:p>
    <w:bookmarkStart w:id="3272" w:name="_MON_1311747105"/>
    <w:bookmarkEnd w:id="3272"/>
    <w:bookmarkStart w:id="3273" w:name="_MON_1347051654"/>
    <w:bookmarkEnd w:id="3273"/>
    <w:p w:rsidR="0096487D" w:rsidRPr="000D70CC" w:rsidRDefault="0096487D" w:rsidP="00E10AA0">
      <w:pPr>
        <w:pStyle w:val="TH"/>
        <w:rPr>
          <w:lang w:eastAsia="zh-CN"/>
        </w:rPr>
      </w:pPr>
      <w:r w:rsidRPr="000D70CC">
        <w:object w:dxaOrig="5969" w:dyaOrig="3254">
          <v:shape id="_x0000_i1227" type="#_x0000_t75" style="width:333.75pt;height:182.25pt" o:ole="">
            <v:imagedata r:id="rId408" o:title=""/>
          </v:shape>
          <o:OLEObject Type="Embed" ProgID="Word.Picture.8" ShapeID="_x0000_i1227" DrawAspect="Content" ObjectID="_1670171071" r:id="rId409"/>
        </w:object>
      </w:r>
    </w:p>
    <w:p w:rsidR="0096487D" w:rsidRPr="000D70CC" w:rsidRDefault="0096487D" w:rsidP="003434A5">
      <w:pPr>
        <w:pStyle w:val="TF"/>
      </w:pPr>
      <w:r w:rsidRPr="000D70CC">
        <w:t>Figure 20.2.2.10-1: Resource Status Reporting Initiation procedure</w:t>
      </w:r>
    </w:p>
    <w:p w:rsidR="0096487D" w:rsidRPr="000D70CC" w:rsidRDefault="0096487D" w:rsidP="00E10AA0">
      <w:pPr>
        <w:pStyle w:val="Heading4"/>
      </w:pPr>
      <w:bookmarkStart w:id="3274" w:name="_Toc20403188"/>
      <w:bookmarkStart w:id="3275" w:name="_Toc29344827"/>
      <w:bookmarkStart w:id="3276" w:name="_Toc37462253"/>
      <w:bookmarkStart w:id="3277" w:name="_Toc46507124"/>
      <w:bookmarkStart w:id="3278" w:name="_Toc52490287"/>
      <w:r w:rsidRPr="000D70CC">
        <w:t>20.2.2.11</w:t>
      </w:r>
      <w:r w:rsidRPr="000D70CC">
        <w:tab/>
        <w:t>Resource Status Reporting procedure</w:t>
      </w:r>
      <w:bookmarkEnd w:id="3274"/>
      <w:bookmarkEnd w:id="3275"/>
      <w:bookmarkEnd w:id="3276"/>
      <w:bookmarkEnd w:id="3277"/>
      <w:bookmarkEnd w:id="3278"/>
    </w:p>
    <w:p w:rsidR="0096487D" w:rsidRPr="000D70CC" w:rsidRDefault="0096487D" w:rsidP="00E10AA0">
      <w:r w:rsidRPr="000D70CC">
        <w:t>The Resource Status Reporting procedure reports measurement results requested by another eNB.</w:t>
      </w:r>
    </w:p>
    <w:bookmarkStart w:id="3279" w:name="_MON_1347051655"/>
    <w:bookmarkStart w:id="3280" w:name="_MON_1311748301"/>
    <w:bookmarkEnd w:id="3279"/>
    <w:bookmarkEnd w:id="3280"/>
    <w:bookmarkStart w:id="3281" w:name="_MON_1311748348"/>
    <w:bookmarkEnd w:id="3281"/>
    <w:p w:rsidR="0096487D" w:rsidRPr="000D70CC" w:rsidRDefault="0096487D" w:rsidP="00E10AA0">
      <w:pPr>
        <w:pStyle w:val="TH"/>
        <w:rPr>
          <w:lang w:eastAsia="zh-CN"/>
        </w:rPr>
      </w:pPr>
      <w:r w:rsidRPr="000D70CC">
        <w:object w:dxaOrig="5655" w:dyaOrig="2189">
          <v:shape id="_x0000_i1228" type="#_x0000_t75" style="width:282.75pt;height:109.5pt" o:ole="">
            <v:imagedata r:id="rId410" o:title=""/>
          </v:shape>
          <o:OLEObject Type="Embed" ProgID="Word.Picture.8" ShapeID="_x0000_i1228" DrawAspect="Content" ObjectID="_1670171072" r:id="rId411"/>
        </w:object>
      </w:r>
    </w:p>
    <w:p w:rsidR="0096487D" w:rsidRPr="000D70CC" w:rsidRDefault="0096487D" w:rsidP="003434A5">
      <w:pPr>
        <w:pStyle w:val="TF"/>
      </w:pPr>
      <w:r w:rsidRPr="000D70CC">
        <w:t>Figure 20.2.2.11-1: Resource Status Reporting procedure</w:t>
      </w:r>
    </w:p>
    <w:p w:rsidR="00B220D8" w:rsidRPr="000D70CC" w:rsidRDefault="00B220D8" w:rsidP="00E10AA0">
      <w:pPr>
        <w:pStyle w:val="Heading4"/>
      </w:pPr>
      <w:bookmarkStart w:id="3282" w:name="_Toc20403189"/>
      <w:bookmarkStart w:id="3283" w:name="_Toc29344828"/>
      <w:bookmarkStart w:id="3284" w:name="_Toc37462254"/>
      <w:bookmarkStart w:id="3285" w:name="_Toc46507125"/>
      <w:bookmarkStart w:id="3286" w:name="_Toc52490288"/>
      <w:r w:rsidRPr="000D70CC">
        <w:t>20.2.2.12</w:t>
      </w:r>
      <w:r w:rsidRPr="000D70CC">
        <w:tab/>
        <w:t>Radio Link Failure Indication procedure</w:t>
      </w:r>
      <w:bookmarkEnd w:id="3282"/>
      <w:bookmarkEnd w:id="3283"/>
      <w:bookmarkEnd w:id="3284"/>
      <w:bookmarkEnd w:id="3285"/>
      <w:bookmarkEnd w:id="3286"/>
    </w:p>
    <w:p w:rsidR="00B220D8" w:rsidRPr="000D70CC" w:rsidRDefault="00B220D8" w:rsidP="00E10AA0">
      <w:pPr>
        <w:rPr>
          <w:rFonts w:eastAsia="SimSun"/>
          <w:kern w:val="2"/>
          <w:lang w:eastAsia="zh-CN"/>
        </w:rPr>
      </w:pPr>
      <w:r w:rsidRPr="000D70CC">
        <w:rPr>
          <w:rFonts w:eastAsia="SimSun"/>
          <w:kern w:val="2"/>
          <w:lang w:eastAsia="zh-CN"/>
        </w:rPr>
        <w:t xml:space="preserve">The purpose of the Radio Link Failure Indication procedure is to enable mobility robustness </w:t>
      </w:r>
      <w:r w:rsidR="00954361" w:rsidRPr="000D70CC">
        <w:rPr>
          <w:kern w:val="2"/>
          <w:lang w:eastAsia="zh-CN"/>
        </w:rPr>
        <w:t xml:space="preserve">and radio link failure recovery </w:t>
      </w:r>
      <w:r w:rsidRPr="000D70CC">
        <w:rPr>
          <w:rFonts w:eastAsia="SimSun"/>
          <w:kern w:val="2"/>
          <w:lang w:eastAsia="zh-CN"/>
        </w:rPr>
        <w:t xml:space="preserve">improvement in E-UTRAN by passing information </w:t>
      </w:r>
      <w:r w:rsidR="00501A8A" w:rsidRPr="000D70CC">
        <w:rPr>
          <w:rFonts w:eastAsia="SimSun"/>
          <w:kern w:val="2"/>
          <w:lang w:eastAsia="zh-CN"/>
        </w:rPr>
        <w:t>about a failure event</w:t>
      </w:r>
      <w:r w:rsidRPr="000D70CC">
        <w:rPr>
          <w:rFonts w:eastAsia="SimSun"/>
          <w:kern w:val="2"/>
          <w:lang w:eastAsia="zh-CN"/>
        </w:rPr>
        <w:t xml:space="preserve"> over the X2 interface.</w:t>
      </w:r>
    </w:p>
    <w:p w:rsidR="00B220D8" w:rsidRPr="000D70CC" w:rsidRDefault="00B220D8" w:rsidP="00E10AA0">
      <w:pPr>
        <w:rPr>
          <w:rFonts w:eastAsia="SimSun"/>
          <w:kern w:val="2"/>
          <w:lang w:eastAsia="zh-CN"/>
        </w:rPr>
      </w:pPr>
      <w:r w:rsidRPr="000D70CC">
        <w:rPr>
          <w:rFonts w:eastAsia="SimSun"/>
          <w:kern w:val="2"/>
          <w:lang w:eastAsia="zh-CN"/>
        </w:rPr>
        <w:t xml:space="preserve">When a re-establishment </w:t>
      </w:r>
      <w:r w:rsidR="006C257A" w:rsidRPr="000D70CC">
        <w:rPr>
          <w:rFonts w:eastAsia="SimSun"/>
          <w:kern w:val="2"/>
          <w:lang w:eastAsia="zh-CN"/>
        </w:rPr>
        <w:t>request is received or a connection failure reported after RRC connection setup</w:t>
      </w:r>
      <w:r w:rsidR="008261D1" w:rsidRPr="000D70CC">
        <w:rPr>
          <w:rFonts w:eastAsia="SimSun"/>
          <w:kern w:val="2"/>
          <w:lang w:eastAsia="zh-CN"/>
        </w:rPr>
        <w:t xml:space="preserve"> or an incoming successful handover</w:t>
      </w:r>
      <w:r w:rsidRPr="000D70CC">
        <w:rPr>
          <w:rFonts w:eastAsia="SimSun"/>
          <w:kern w:val="2"/>
          <w:lang w:eastAsia="zh-CN"/>
        </w:rPr>
        <w:t xml:space="preserve">, the eNB uses the </w:t>
      </w:r>
      <w:r w:rsidR="006C257A" w:rsidRPr="000D70CC">
        <w:rPr>
          <w:rFonts w:eastAsia="SimSun"/>
          <w:kern w:val="2"/>
          <w:lang w:eastAsia="zh-CN"/>
        </w:rPr>
        <w:t xml:space="preserve">cell identifiers </w:t>
      </w:r>
      <w:r w:rsidRPr="000D70CC">
        <w:rPr>
          <w:rFonts w:eastAsia="SimSun"/>
          <w:kern w:val="2"/>
          <w:lang w:eastAsia="zh-CN"/>
        </w:rPr>
        <w:t>provided by the UE to identify the potentially previous serving cell/eNB.</w:t>
      </w:r>
      <w:r w:rsidR="00A63A74" w:rsidRPr="000D70CC">
        <w:rPr>
          <w:rFonts w:eastAsia="SimSun"/>
          <w:kern w:val="2"/>
          <w:lang w:eastAsia="zh-CN"/>
        </w:rPr>
        <w:t xml:space="preserve"> </w:t>
      </w:r>
      <w:r w:rsidRPr="000D70CC">
        <w:rPr>
          <w:rFonts w:eastAsia="SimSun"/>
          <w:kern w:val="2"/>
          <w:lang w:eastAsia="zh-CN"/>
        </w:rPr>
        <w:t xml:space="preserve">The eNB that received the </w:t>
      </w:r>
      <w:r w:rsidR="006C257A" w:rsidRPr="000D70CC">
        <w:rPr>
          <w:rFonts w:eastAsia="SimSun"/>
          <w:kern w:val="2"/>
          <w:lang w:eastAsia="zh-CN"/>
        </w:rPr>
        <w:t xml:space="preserve">information about the failure </w:t>
      </w:r>
      <w:r w:rsidRPr="000D70CC">
        <w:rPr>
          <w:rFonts w:eastAsia="SimSun"/>
          <w:kern w:val="2"/>
          <w:lang w:eastAsia="zh-CN"/>
        </w:rPr>
        <w:t xml:space="preserve">sends a RLF INDICATION message to the concerned </w:t>
      </w:r>
      <w:r w:rsidRPr="000D70CC">
        <w:rPr>
          <w:rFonts w:eastAsia="SimSun"/>
          <w:kern w:val="2"/>
          <w:lang w:eastAsia="zh-CN"/>
        </w:rPr>
        <w:lastRenderedPageBreak/>
        <w:t xml:space="preserve">eNB(s). The previously serving eNB may then match the correct context, </w:t>
      </w:r>
      <w:r w:rsidR="006C257A" w:rsidRPr="000D70CC">
        <w:rPr>
          <w:rFonts w:eastAsia="SimSun"/>
          <w:kern w:val="2"/>
          <w:lang w:eastAsia="zh-CN"/>
        </w:rPr>
        <w:t xml:space="preserve">or use the information available in the RLF Report, if included in the RLF INDICATION message, to </w:t>
      </w:r>
      <w:r w:rsidRPr="000D70CC">
        <w:rPr>
          <w:rFonts w:eastAsia="SimSun"/>
          <w:kern w:val="2"/>
          <w:lang w:eastAsia="zh-CN"/>
        </w:rPr>
        <w:t>analyze the possible root cause of the failure.</w:t>
      </w:r>
      <w:r w:rsidR="00CF01AD" w:rsidRPr="000D70CC">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0D70CC" w:rsidRDefault="00C702D4" w:rsidP="00C702D4">
      <w:pPr>
        <w:pStyle w:val="NO"/>
        <w:rPr>
          <w:lang w:eastAsia="zh-CN"/>
        </w:rPr>
      </w:pPr>
      <w:r w:rsidRPr="000D70CC">
        <w:rPr>
          <w:lang w:eastAsia="zh-CN"/>
        </w:rPr>
        <w:t>NOTE:</w:t>
      </w:r>
      <w:r w:rsidRPr="000D70CC">
        <w:rPr>
          <w:lang w:eastAsia="zh-CN"/>
        </w:rPr>
        <w:tab/>
        <w:t xml:space="preserve">When deciding whether to trigger the Handover preparation procedure the previously serving eNB may take into account a number of factors, e.g. the CSFB indicator </w:t>
      </w:r>
      <w:r w:rsidRPr="000D70CC">
        <w:rPr>
          <w:kern w:val="2"/>
          <w:lang w:eastAsia="zh-CN"/>
        </w:rPr>
        <w:t>in the UE Context</w:t>
      </w:r>
      <w:r w:rsidRPr="000D70CC">
        <w:rPr>
          <w:lang w:eastAsia="zh-CN"/>
        </w:rPr>
        <w:t>.</w:t>
      </w:r>
    </w:p>
    <w:bookmarkStart w:id="3287" w:name="_MON_1315993485"/>
    <w:bookmarkStart w:id="3288" w:name="_MON_1318407825"/>
    <w:bookmarkStart w:id="3289" w:name="_MON_1319545286"/>
    <w:bookmarkEnd w:id="3287"/>
    <w:bookmarkEnd w:id="3288"/>
    <w:bookmarkEnd w:id="3289"/>
    <w:bookmarkStart w:id="3290" w:name="_MON_1347051657"/>
    <w:bookmarkEnd w:id="3290"/>
    <w:p w:rsidR="00B220D8" w:rsidRPr="000D70CC" w:rsidRDefault="00B220D8" w:rsidP="00E10AA0">
      <w:pPr>
        <w:pStyle w:val="TH"/>
      </w:pPr>
      <w:r w:rsidRPr="000D70CC">
        <w:object w:dxaOrig="5655" w:dyaOrig="2189">
          <v:shape id="_x0000_i1229" type="#_x0000_t75" style="width:282.75pt;height:109.5pt" o:ole="">
            <v:imagedata r:id="rId412" o:title=""/>
          </v:shape>
          <o:OLEObject Type="Embed" ProgID="Word.Picture.8" ShapeID="_x0000_i1229" DrawAspect="Content" ObjectID="_1670171073" r:id="rId413"/>
        </w:object>
      </w:r>
    </w:p>
    <w:p w:rsidR="00B220D8" w:rsidRPr="000D70CC" w:rsidRDefault="00B220D8" w:rsidP="003434A5">
      <w:pPr>
        <w:pStyle w:val="TF"/>
      </w:pPr>
      <w:r w:rsidRPr="000D70CC">
        <w:t>Figure 20.2.2.12-1: Radio Link Failure Indication procedure</w:t>
      </w:r>
    </w:p>
    <w:p w:rsidR="00B220D8" w:rsidRPr="000D70CC" w:rsidRDefault="00B220D8" w:rsidP="00E10AA0">
      <w:pPr>
        <w:pStyle w:val="Heading4"/>
      </w:pPr>
      <w:bookmarkStart w:id="3291" w:name="_Toc20403190"/>
      <w:bookmarkStart w:id="3292" w:name="_Toc29344829"/>
      <w:bookmarkStart w:id="3293" w:name="_Toc37462255"/>
      <w:bookmarkStart w:id="3294" w:name="_Toc46507126"/>
      <w:bookmarkStart w:id="3295" w:name="_Toc52490289"/>
      <w:r w:rsidRPr="000D70CC">
        <w:t>20.2.2.13</w:t>
      </w:r>
      <w:r w:rsidRPr="000D70CC">
        <w:tab/>
        <w:t>Handover Report procedure</w:t>
      </w:r>
      <w:bookmarkEnd w:id="3291"/>
      <w:bookmarkEnd w:id="3292"/>
      <w:bookmarkEnd w:id="3293"/>
      <w:bookmarkEnd w:id="3294"/>
      <w:bookmarkEnd w:id="3295"/>
    </w:p>
    <w:p w:rsidR="00FF6974" w:rsidRPr="000D70CC" w:rsidRDefault="00B220D8" w:rsidP="00E10AA0">
      <w:pPr>
        <w:rPr>
          <w:rFonts w:cs="Arial"/>
        </w:rPr>
      </w:pPr>
      <w:r w:rsidRPr="000D70CC">
        <w:rPr>
          <w:rFonts w:cs="Arial"/>
        </w:rPr>
        <w:t>The purpose of the Handover Report procedure is to enable mobility robustness improvement in E-UTRAN</w:t>
      </w:r>
      <w:r w:rsidR="00FF6974" w:rsidRPr="000D70CC">
        <w:rPr>
          <w:rFonts w:cs="Arial"/>
        </w:rPr>
        <w:t>.</w:t>
      </w:r>
    </w:p>
    <w:p w:rsidR="00B220D8" w:rsidRPr="000D70CC" w:rsidRDefault="00FF6974" w:rsidP="00E10AA0">
      <w:pPr>
        <w:rPr>
          <w:rFonts w:cs="Arial"/>
        </w:rPr>
      </w:pPr>
      <w:r w:rsidRPr="000D70CC">
        <w:rPr>
          <w:rFonts w:cs="Arial"/>
        </w:rPr>
        <w:t>The Handover Report procedure is used to</w:t>
      </w:r>
      <w:r w:rsidR="00B220D8" w:rsidRPr="000D70CC">
        <w:rPr>
          <w:rFonts w:cs="Arial"/>
        </w:rPr>
        <w:t xml:space="preserve"> pass information connected to the analysis of an RLF which occurred shortly after a successful handover.</w:t>
      </w:r>
    </w:p>
    <w:p w:rsidR="00B220D8" w:rsidRPr="000D70CC" w:rsidRDefault="00B220D8" w:rsidP="00E10AA0">
      <w:pPr>
        <w:rPr>
          <w:rFonts w:cs="Arial"/>
        </w:rPr>
      </w:pPr>
      <w:r w:rsidRPr="000D70CC">
        <w:rPr>
          <w:rFonts w:cs="Arial"/>
        </w:rPr>
        <w:t>The eNB where the RLF occurred (original target eNB) sends a HANDOVER REPORT message to the original source eNB, identifying the source cell, the target cell, and the cell where re-establishment took place.</w:t>
      </w:r>
    </w:p>
    <w:p w:rsidR="00B220D8" w:rsidRPr="000D70CC" w:rsidRDefault="00195BA6" w:rsidP="00E10AA0">
      <w:pPr>
        <w:rPr>
          <w:rFonts w:cs="Arial"/>
        </w:rPr>
      </w:pPr>
      <w:r w:rsidRPr="000D70CC">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296" w:name="_MON_1315994161"/>
    <w:bookmarkStart w:id="3297" w:name="_MON_1318407994"/>
    <w:bookmarkStart w:id="3298" w:name="_MON_1319545179"/>
    <w:bookmarkEnd w:id="3296"/>
    <w:bookmarkEnd w:id="3297"/>
    <w:bookmarkEnd w:id="3298"/>
    <w:bookmarkStart w:id="3299" w:name="_MON_1347051658"/>
    <w:bookmarkEnd w:id="3299"/>
    <w:p w:rsidR="00B220D8" w:rsidRPr="000D70CC" w:rsidRDefault="00B220D8" w:rsidP="00E10AA0">
      <w:pPr>
        <w:pStyle w:val="TH"/>
      </w:pPr>
      <w:r w:rsidRPr="000D70CC">
        <w:object w:dxaOrig="5655" w:dyaOrig="2189">
          <v:shape id="_x0000_i1230" type="#_x0000_t75" style="width:282.75pt;height:109.5pt" o:ole="">
            <v:imagedata r:id="rId414" o:title=""/>
          </v:shape>
          <o:OLEObject Type="Embed" ProgID="Word.Picture.8" ShapeID="_x0000_i1230" DrawAspect="Content" ObjectID="_1670171074" r:id="rId415"/>
        </w:object>
      </w:r>
    </w:p>
    <w:p w:rsidR="00B220D8" w:rsidRPr="000D70CC" w:rsidRDefault="00B220D8" w:rsidP="003434A5">
      <w:pPr>
        <w:pStyle w:val="TF"/>
      </w:pPr>
      <w:r w:rsidRPr="000D70CC">
        <w:t>Figure 20.2.2.13-1: Handover Report procedure</w:t>
      </w:r>
    </w:p>
    <w:p w:rsidR="00731FB4" w:rsidRPr="000D70CC" w:rsidRDefault="00731FB4" w:rsidP="00E10AA0">
      <w:pPr>
        <w:pStyle w:val="Heading4"/>
      </w:pPr>
      <w:bookmarkStart w:id="3300" w:name="_Toc20403191"/>
      <w:bookmarkStart w:id="3301" w:name="_Toc29344830"/>
      <w:bookmarkStart w:id="3302" w:name="_Toc37462256"/>
      <w:bookmarkStart w:id="3303" w:name="_Toc46507127"/>
      <w:bookmarkStart w:id="3304" w:name="_Toc52490290"/>
      <w:r w:rsidRPr="000D70CC">
        <w:t>20.2.2.14</w:t>
      </w:r>
      <w:r w:rsidRPr="000D70CC">
        <w:tab/>
        <w:t>Mobility Settings Change procedure</w:t>
      </w:r>
      <w:bookmarkEnd w:id="3300"/>
      <w:bookmarkEnd w:id="3301"/>
      <w:bookmarkEnd w:id="3302"/>
      <w:bookmarkEnd w:id="3303"/>
      <w:bookmarkEnd w:id="3304"/>
    </w:p>
    <w:p w:rsidR="00731FB4" w:rsidRPr="000D70CC" w:rsidRDefault="00731FB4" w:rsidP="00E10AA0">
      <w:pPr>
        <w:rPr>
          <w:rFonts w:cs="Arial"/>
        </w:rPr>
      </w:pPr>
      <w:r w:rsidRPr="000D70CC">
        <w:rPr>
          <w:rFonts w:cs="Arial"/>
        </w:rPr>
        <w:t>The purpose of the MOBILITY SETTINGS CHANGE procedure is to enable an eNB to send a MOBILITY CHANGE REQUEST message to a peer eNB to negotiate the handover trigger settings.</w:t>
      </w:r>
    </w:p>
    <w:bookmarkStart w:id="3305" w:name="_MON_1335015575"/>
    <w:bookmarkStart w:id="3306" w:name="_MON_1335102950"/>
    <w:bookmarkStart w:id="3307" w:name="_MON_1335105630"/>
    <w:bookmarkStart w:id="3308" w:name="_MON_1347051659"/>
    <w:bookmarkStart w:id="3309" w:name="_MON_1327437298"/>
    <w:bookmarkEnd w:id="3305"/>
    <w:bookmarkEnd w:id="3306"/>
    <w:bookmarkEnd w:id="3307"/>
    <w:bookmarkEnd w:id="3308"/>
    <w:bookmarkEnd w:id="3309"/>
    <w:bookmarkStart w:id="3310" w:name="_MON_1327474607"/>
    <w:bookmarkEnd w:id="3310"/>
    <w:p w:rsidR="00731FB4" w:rsidRPr="000D70CC" w:rsidRDefault="00731FB4" w:rsidP="00E10AA0">
      <w:pPr>
        <w:pStyle w:val="TH"/>
      </w:pPr>
      <w:r w:rsidRPr="000D70CC">
        <w:object w:dxaOrig="5639" w:dyaOrig="3434">
          <v:shape id="_x0000_i1231" type="#_x0000_t75" style="width:315pt;height:192pt" o:ole="">
            <v:imagedata r:id="rId416" o:title=""/>
          </v:shape>
          <o:OLEObject Type="Embed" ProgID="Word.Picture.8" ShapeID="_x0000_i1231" DrawAspect="Content" ObjectID="_1670171075" r:id="rId417"/>
        </w:object>
      </w:r>
    </w:p>
    <w:p w:rsidR="00731FB4" w:rsidRPr="000D70CC" w:rsidRDefault="00731FB4" w:rsidP="003434A5">
      <w:pPr>
        <w:pStyle w:val="TF"/>
      </w:pPr>
      <w:r w:rsidRPr="000D70CC">
        <w:t>Figure 20.2.2.14-1: Mobility Settings Change procedure</w:t>
      </w:r>
    </w:p>
    <w:p w:rsidR="00724009" w:rsidRPr="000D70CC" w:rsidRDefault="00724009" w:rsidP="00E10AA0">
      <w:pPr>
        <w:pStyle w:val="Heading4"/>
      </w:pPr>
      <w:bookmarkStart w:id="3311" w:name="_Toc20403192"/>
      <w:bookmarkStart w:id="3312" w:name="_Toc29344831"/>
      <w:bookmarkStart w:id="3313" w:name="_Toc37462257"/>
      <w:bookmarkStart w:id="3314" w:name="_Toc46507128"/>
      <w:bookmarkStart w:id="3315" w:name="_Toc52490291"/>
      <w:r w:rsidRPr="000D70CC">
        <w:t>20.2.2.15</w:t>
      </w:r>
      <w:r w:rsidRPr="000D70CC">
        <w:tab/>
        <w:t>Cell Activation procedure</w:t>
      </w:r>
      <w:bookmarkEnd w:id="3311"/>
      <w:bookmarkEnd w:id="3312"/>
      <w:bookmarkEnd w:id="3313"/>
      <w:bookmarkEnd w:id="3314"/>
      <w:bookmarkEnd w:id="3315"/>
    </w:p>
    <w:p w:rsidR="00724009" w:rsidRPr="000D70CC" w:rsidRDefault="00724009" w:rsidP="00E10AA0">
      <w:pPr>
        <w:rPr>
          <w:rFonts w:cs="Arial"/>
        </w:rPr>
      </w:pPr>
      <w:r w:rsidRPr="000D70CC">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3316" w:name="_MON_1342349512"/>
    <w:bookmarkEnd w:id="3316"/>
    <w:bookmarkStart w:id="3317" w:name="_MON_1347051660"/>
    <w:bookmarkEnd w:id="3317"/>
    <w:p w:rsidR="00724009" w:rsidRPr="000D70CC" w:rsidRDefault="00724009" w:rsidP="00E10AA0">
      <w:pPr>
        <w:pStyle w:val="TH"/>
      </w:pPr>
      <w:r w:rsidRPr="000D70CC">
        <w:object w:dxaOrig="5639" w:dyaOrig="3434">
          <v:shape id="_x0000_i1232" type="#_x0000_t75" style="width:315pt;height:192pt" o:ole="">
            <v:imagedata r:id="rId418" o:title=""/>
          </v:shape>
          <o:OLEObject Type="Embed" ProgID="Word.Picture.8" ShapeID="_x0000_i1232" DrawAspect="Content" ObjectID="_1670171076" r:id="rId419"/>
        </w:object>
      </w:r>
    </w:p>
    <w:p w:rsidR="00724009" w:rsidRPr="000D70CC" w:rsidRDefault="00724009" w:rsidP="003434A5">
      <w:pPr>
        <w:pStyle w:val="TF"/>
      </w:pPr>
      <w:r w:rsidRPr="000D70CC">
        <w:t>Figure 20.2.2.15-1: Cell Activation procedure</w:t>
      </w:r>
    </w:p>
    <w:p w:rsidR="006B0FE8" w:rsidRPr="000D70CC" w:rsidRDefault="006B0FE8" w:rsidP="00E10AA0">
      <w:pPr>
        <w:pStyle w:val="Heading4"/>
      </w:pPr>
      <w:bookmarkStart w:id="3318" w:name="_Toc20403193"/>
      <w:bookmarkStart w:id="3319" w:name="_Toc29344832"/>
      <w:bookmarkStart w:id="3320" w:name="_Toc37462258"/>
      <w:bookmarkStart w:id="3321" w:name="_Toc46507129"/>
      <w:bookmarkStart w:id="3322" w:name="_Toc52490292"/>
      <w:r w:rsidRPr="000D70CC">
        <w:t>20.2.2.16</w:t>
      </w:r>
      <w:r w:rsidRPr="000D70CC">
        <w:tab/>
        <w:t>X2 Release procedure</w:t>
      </w:r>
      <w:bookmarkEnd w:id="3318"/>
      <w:bookmarkEnd w:id="3319"/>
      <w:bookmarkEnd w:id="3320"/>
      <w:bookmarkEnd w:id="3321"/>
      <w:bookmarkEnd w:id="3322"/>
    </w:p>
    <w:p w:rsidR="006B0FE8" w:rsidRPr="000D70CC" w:rsidRDefault="006B0FE8" w:rsidP="00E10AA0">
      <w:r w:rsidRPr="000D70CC">
        <w:t>The purpose of the X2 Release procedure is to enable an X2 GW to inform the relevant (H)eNBs that the signalling (i.e. SCTP) connection to a peer (H)eNB is unavailable.</w:t>
      </w:r>
    </w:p>
    <w:p w:rsidR="006B0FE8" w:rsidRPr="000D70CC" w:rsidRDefault="006B0FE8" w:rsidP="00E10AA0">
      <w:pPr>
        <w:pStyle w:val="TH"/>
      </w:pPr>
      <w:r w:rsidRPr="000D70CC">
        <w:object w:dxaOrig="5640" w:dyaOrig="2000">
          <v:shape id="_x0000_i1233" type="#_x0000_t75" style="width:315pt;height:111.75pt" o:ole="">
            <v:imagedata r:id="rId420" o:title=""/>
          </v:shape>
          <o:OLEObject Type="Embed" ProgID="Word.Picture.8" ShapeID="_x0000_i1233" DrawAspect="Content" ObjectID="_1670171077" r:id="rId421"/>
        </w:object>
      </w:r>
    </w:p>
    <w:p w:rsidR="006B0FE8" w:rsidRPr="000D70CC" w:rsidRDefault="006B0FE8" w:rsidP="003434A5">
      <w:pPr>
        <w:pStyle w:val="TF"/>
      </w:pPr>
      <w:r w:rsidRPr="000D70CC">
        <w:t>Figure 20.2.2.16-1: X2 Release procedure</w:t>
      </w:r>
    </w:p>
    <w:p w:rsidR="006B0FE8" w:rsidRPr="000D70CC" w:rsidRDefault="006B0FE8" w:rsidP="00E10AA0">
      <w:pPr>
        <w:pStyle w:val="Heading4"/>
      </w:pPr>
      <w:bookmarkStart w:id="3323" w:name="_Toc20403194"/>
      <w:bookmarkStart w:id="3324" w:name="_Toc29344833"/>
      <w:bookmarkStart w:id="3325" w:name="_Toc37462259"/>
      <w:bookmarkStart w:id="3326" w:name="_Toc46507130"/>
      <w:bookmarkStart w:id="3327" w:name="_Toc52490293"/>
      <w:r w:rsidRPr="000D70CC">
        <w:lastRenderedPageBreak/>
        <w:t>20.2.2.17</w:t>
      </w:r>
      <w:r w:rsidRPr="000D70CC">
        <w:tab/>
        <w:t>X2AP Message Transfer procedure</w:t>
      </w:r>
      <w:bookmarkEnd w:id="3323"/>
      <w:bookmarkEnd w:id="3324"/>
      <w:bookmarkEnd w:id="3325"/>
      <w:bookmarkEnd w:id="3326"/>
      <w:bookmarkEnd w:id="3327"/>
    </w:p>
    <w:p w:rsidR="006B0FE8" w:rsidRPr="000D70CC" w:rsidRDefault="006B0FE8" w:rsidP="00E10AA0">
      <w:r w:rsidRPr="000D70CC">
        <w:t>The purpose of the X2AP Message Transfer procedure is to allow indirect transport of an X2AP message (except the X2AP MESSAGE TRANSFER message) between two (H)eNBs through an X2 GW, and to allow an (H)eNB to register with an X2 GW.</w:t>
      </w:r>
    </w:p>
    <w:bookmarkStart w:id="3328" w:name="_MON_1453726631"/>
    <w:bookmarkEnd w:id="3328"/>
    <w:p w:rsidR="006B0FE8" w:rsidRPr="000D70CC" w:rsidRDefault="006B0FE8" w:rsidP="00E10AA0">
      <w:pPr>
        <w:pStyle w:val="TH"/>
      </w:pPr>
      <w:r w:rsidRPr="000D70CC">
        <w:object w:dxaOrig="8384" w:dyaOrig="2283">
          <v:shape id="_x0000_i1234" type="#_x0000_t75" style="width:5in;height:98.25pt" o:ole="">
            <v:imagedata r:id="rId422" o:title=""/>
          </v:shape>
          <o:OLEObject Type="Embed" ProgID="Word.Picture.8" ShapeID="_x0000_i1234" DrawAspect="Content" ObjectID="_1670171078" r:id="rId423"/>
        </w:object>
      </w:r>
    </w:p>
    <w:p w:rsidR="006B0FE8" w:rsidRPr="000D70CC" w:rsidRDefault="006B0FE8" w:rsidP="003434A5">
      <w:pPr>
        <w:pStyle w:val="TF"/>
      </w:pPr>
      <w:r w:rsidRPr="000D70CC">
        <w:t>Figure 20.2.2.17-1: X2AP Message Transfer procedure</w:t>
      </w:r>
    </w:p>
    <w:p w:rsidR="0039166C" w:rsidRPr="000D70CC" w:rsidRDefault="0039166C" w:rsidP="00E10AA0">
      <w:pPr>
        <w:pStyle w:val="Heading4"/>
      </w:pPr>
      <w:bookmarkStart w:id="3329" w:name="_Toc20403195"/>
      <w:bookmarkStart w:id="3330" w:name="_Toc29344834"/>
      <w:bookmarkStart w:id="3331" w:name="_Toc37462260"/>
      <w:bookmarkStart w:id="3332" w:name="_Toc46507131"/>
      <w:bookmarkStart w:id="3333" w:name="_Toc52490294"/>
      <w:r w:rsidRPr="000D70CC">
        <w:t>20.2.2.18</w:t>
      </w:r>
      <w:r w:rsidRPr="000D70CC">
        <w:tab/>
        <w:t>X2 Removal procedure</w:t>
      </w:r>
      <w:bookmarkEnd w:id="3329"/>
      <w:bookmarkEnd w:id="3330"/>
      <w:bookmarkEnd w:id="3331"/>
      <w:bookmarkEnd w:id="3332"/>
      <w:bookmarkEnd w:id="3333"/>
    </w:p>
    <w:p w:rsidR="0039166C" w:rsidRPr="000D70CC" w:rsidRDefault="0039166C" w:rsidP="00E10AA0">
      <w:r w:rsidRPr="000D70CC">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0D70CC">
        <w:t>l</w:t>
      </w:r>
      <w:r w:rsidRPr="000D70CC">
        <w:t>ing connection between them and may release all associated resources. In case the receiving eNB cannot remove the X2 signa</w:t>
      </w:r>
      <w:r w:rsidR="00A9286B" w:rsidRPr="000D70CC">
        <w:t>l</w:t>
      </w:r>
      <w:r w:rsidRPr="000D70CC">
        <w:t>ling connection (e.g. because of an ongoing procedure and/or due to local configuration), it responds with the X2 REMOVAL FAILURE message.</w:t>
      </w:r>
      <w:r w:rsidR="0003664D" w:rsidRPr="000D70CC">
        <w:t xml:space="preserve"> The initiating eNB may include an X2 removal threshold for removal of a signalling connection.</w:t>
      </w:r>
    </w:p>
    <w:p w:rsidR="0039166C" w:rsidRPr="000D70CC" w:rsidRDefault="0039166C" w:rsidP="00E10AA0">
      <w:pPr>
        <w:pStyle w:val="TH"/>
        <w:rPr>
          <w:lang w:eastAsia="zh-CN"/>
        </w:rPr>
      </w:pPr>
      <w:r w:rsidRPr="000D70CC">
        <w:object w:dxaOrig="5640" w:dyaOrig="3435">
          <v:shape id="_x0000_i1235" type="#_x0000_t75" style="width:315pt;height:192pt" o:ole="">
            <v:imagedata r:id="rId424" o:title=""/>
          </v:shape>
          <o:OLEObject Type="Embed" ProgID="Word.Picture.8" ShapeID="_x0000_i1235" DrawAspect="Content" ObjectID="_1670171079" r:id="rId425"/>
        </w:object>
      </w:r>
    </w:p>
    <w:p w:rsidR="00D278A3" w:rsidRPr="000D70CC" w:rsidRDefault="0039166C" w:rsidP="003434A5">
      <w:pPr>
        <w:pStyle w:val="TF"/>
      </w:pPr>
      <w:r w:rsidRPr="000D70CC">
        <w:t>Figure 20.2.2.18-1: X2 Removal procedure</w:t>
      </w:r>
    </w:p>
    <w:p w:rsidR="00696134" w:rsidRPr="000D70CC" w:rsidRDefault="00696134" w:rsidP="00696134">
      <w:pPr>
        <w:pStyle w:val="Heading4"/>
      </w:pPr>
      <w:bookmarkStart w:id="3334" w:name="_Toc20403196"/>
      <w:bookmarkStart w:id="3335" w:name="_Toc29344835"/>
      <w:bookmarkStart w:id="3336" w:name="_Toc37462261"/>
      <w:bookmarkStart w:id="3337" w:name="_Toc46507132"/>
      <w:bookmarkStart w:id="3338" w:name="_Toc52490295"/>
      <w:r w:rsidRPr="000D70CC">
        <w:t>20.2.2.19</w:t>
      </w:r>
      <w:r w:rsidRPr="000D70CC">
        <w:tab/>
        <w:t>Retrieve UE Context</w:t>
      </w:r>
      <w:bookmarkEnd w:id="3334"/>
      <w:bookmarkEnd w:id="3335"/>
      <w:bookmarkEnd w:id="3336"/>
      <w:bookmarkEnd w:id="3337"/>
      <w:bookmarkEnd w:id="3338"/>
    </w:p>
    <w:p w:rsidR="00696134" w:rsidRPr="000D70CC" w:rsidRDefault="00696134" w:rsidP="00696134">
      <w:r w:rsidRPr="000D70CC">
        <w:rPr>
          <w:rFonts w:eastAsia="SimSun"/>
          <w:kern w:val="2"/>
          <w:lang w:eastAsia="zh-CN"/>
        </w:rPr>
        <w:t xml:space="preserve">The purpose of the Retrieve UE Context procedure is to retrieve the UE context for a UE which attempts to resume its RRC connection in an eNB (the new eNB) different </w:t>
      </w:r>
      <w:r w:rsidRPr="000D70CC">
        <w:t>from the eNB (the old eNB) where the RRC connection was suspended</w:t>
      </w:r>
      <w:r w:rsidR="00296B5A" w:rsidRPr="000D70CC">
        <w:t xml:space="preserve"> or for a UE which attempts to re-establish its RRC connection in an eNB (the new eNB) different from the eNB (the old eNB) where the RRC connection failed, e.g. due to RLF</w:t>
      </w:r>
      <w:r w:rsidRPr="000D70CC">
        <w:t>.</w:t>
      </w:r>
    </w:p>
    <w:p w:rsidR="00696134" w:rsidRPr="000D70CC" w:rsidRDefault="00696134" w:rsidP="00696134">
      <w:pPr>
        <w:rPr>
          <w:rFonts w:eastAsia="SimSun"/>
          <w:kern w:val="2"/>
          <w:lang w:eastAsia="zh-CN"/>
        </w:rPr>
      </w:pPr>
      <w:r w:rsidRPr="000D70CC">
        <w:rPr>
          <w:rFonts w:eastAsia="SimSun"/>
          <w:kern w:val="2"/>
          <w:lang w:eastAsia="zh-CN"/>
        </w:rPr>
        <w:t>If the new eNB is able to identify the old eNB based on the Resume ID</w:t>
      </w:r>
      <w:r w:rsidR="00296B5A" w:rsidRPr="000D70CC">
        <w:t xml:space="preserve"> </w:t>
      </w:r>
      <w:r w:rsidR="00296B5A" w:rsidRPr="000D70CC">
        <w:rPr>
          <w:rFonts w:eastAsia="SimSun"/>
          <w:kern w:val="2"/>
          <w:lang w:eastAsia="zh-CN"/>
        </w:rPr>
        <w:t>or based on the Physical Cell ID</w:t>
      </w:r>
      <w:r w:rsidRPr="000D70CC">
        <w:rPr>
          <w:rFonts w:eastAsia="SimSun"/>
          <w:kern w:val="2"/>
          <w:lang w:eastAsia="zh-CN"/>
        </w:rPr>
        <w:t xml:space="preserve"> received from the UE, it triggers the Retrieve UE Context procedure towards the old eNB.</w:t>
      </w:r>
    </w:p>
    <w:p w:rsidR="00696134" w:rsidRPr="000D70CC" w:rsidRDefault="00696134" w:rsidP="00696134">
      <w:pPr>
        <w:rPr>
          <w:rFonts w:eastAsia="SimSun"/>
          <w:kern w:val="2"/>
          <w:lang w:eastAsia="zh-CN"/>
        </w:rPr>
      </w:pPr>
      <w:r w:rsidRPr="000D70CC">
        <w:rPr>
          <w:rFonts w:eastAsia="SimSun"/>
          <w:kern w:val="2"/>
          <w:lang w:eastAsia="zh-CN"/>
        </w:rPr>
        <w:t>If the old eNB is able to match the UE context with the Resume ID</w:t>
      </w:r>
      <w:r w:rsidR="00296B5A" w:rsidRPr="000D70CC">
        <w:rPr>
          <w:rFonts w:eastAsia="SimSun"/>
          <w:kern w:val="2"/>
          <w:lang w:eastAsia="zh-CN"/>
        </w:rPr>
        <w:t xml:space="preserve"> or with the ShortMAC-I, C-RNTI, failed PCI and new E-UTRAN Cell Identifier</w:t>
      </w:r>
      <w:r w:rsidRPr="000D70CC">
        <w:rPr>
          <w:rFonts w:eastAsia="SimSun"/>
          <w:kern w:val="2"/>
          <w:lang w:eastAsia="zh-CN"/>
        </w:rPr>
        <w:t xml:space="preserve"> included in the RETRIEVE UE CONTEXT REQUEST message it responds with the RETRIEVE UE CONTEXT RESPONSE message containing UE context information.</w:t>
      </w:r>
    </w:p>
    <w:p w:rsidR="00696134" w:rsidRPr="000D70CC" w:rsidRDefault="00696134" w:rsidP="00696134">
      <w:pPr>
        <w:rPr>
          <w:rFonts w:eastAsia="SimSun"/>
          <w:kern w:val="2"/>
          <w:lang w:eastAsia="zh-CN"/>
        </w:rPr>
      </w:pPr>
      <w:r w:rsidRPr="000D70CC">
        <w:rPr>
          <w:rFonts w:eastAsia="SimSun"/>
          <w:kern w:val="2"/>
          <w:lang w:eastAsia="zh-CN"/>
        </w:rPr>
        <w:t>Upon resumption of the UE Context in the new eNB, the new eNB resumes</w:t>
      </w:r>
      <w:r w:rsidR="00296B5A" w:rsidRPr="000D70CC">
        <w:rPr>
          <w:rFonts w:eastAsia="SimSun"/>
          <w:kern w:val="2"/>
          <w:lang w:eastAsia="zh-CN"/>
        </w:rPr>
        <w:t>/re</w:t>
      </w:r>
      <w:r w:rsidR="005B37E6" w:rsidRPr="000D70CC">
        <w:rPr>
          <w:rFonts w:eastAsia="SimSun"/>
          <w:kern w:val="2"/>
          <w:lang w:eastAsia="zh-CN"/>
        </w:rPr>
        <w:t>-</w:t>
      </w:r>
      <w:r w:rsidR="00296B5A" w:rsidRPr="000D70CC">
        <w:rPr>
          <w:rFonts w:eastAsia="SimSun"/>
          <w:kern w:val="2"/>
          <w:lang w:eastAsia="zh-CN"/>
        </w:rPr>
        <w:t>establishes</w:t>
      </w:r>
      <w:r w:rsidRPr="000D70CC">
        <w:rPr>
          <w:rFonts w:eastAsia="SimSun"/>
          <w:kern w:val="2"/>
          <w:lang w:eastAsia="zh-CN"/>
        </w:rPr>
        <w:t xml:space="preserve"> the RRC connection and performs the S1-AP Path Switch procedure to establish a S1 UE associated signalling connection to the serving MME and </w:t>
      </w:r>
      <w:r w:rsidRPr="000D70CC">
        <w:t>to request the MME to resume the UE context and related bearer contexts in the EPC</w:t>
      </w:r>
      <w:r w:rsidR="00296B5A" w:rsidRPr="000D70CC">
        <w:t xml:space="preserve"> (for resuming UEs)</w:t>
      </w:r>
      <w:r w:rsidRPr="000D70CC">
        <w:t xml:space="preserve"> and </w:t>
      </w:r>
      <w:r w:rsidRPr="000D70CC">
        <w:lastRenderedPageBreak/>
        <w:t>update the downlink path</w:t>
      </w:r>
      <w:r w:rsidR="00296B5A" w:rsidRPr="000D70CC">
        <w:t xml:space="preserve"> (for resuming and re</w:t>
      </w:r>
      <w:r w:rsidR="005B37E6" w:rsidRPr="000D70CC">
        <w:t>-</w:t>
      </w:r>
      <w:r w:rsidR="00296B5A" w:rsidRPr="000D70CC">
        <w:t>establishing UEs)</w:t>
      </w:r>
      <w:r w:rsidRPr="000D70CC">
        <w:rPr>
          <w:rFonts w:eastAsia="SimSun"/>
          <w:kern w:val="2"/>
          <w:lang w:eastAsia="zh-CN"/>
        </w:rPr>
        <w:t xml:space="preserve">. </w:t>
      </w:r>
      <w:r w:rsidR="006E48F4" w:rsidRPr="000D70CC">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0D70CC">
        <w:rPr>
          <w:rFonts w:eastAsia="SimSun"/>
          <w:kern w:val="2"/>
          <w:lang w:eastAsia="zh-CN"/>
        </w:rPr>
        <w:t>After the S1-AP Path Switch procedure the new eNB triggers release of the UE Context at the old eNB by means of the X2-AP UE Context Release procedure.</w:t>
      </w:r>
    </w:p>
    <w:p w:rsidR="00696134" w:rsidRPr="000D70CC" w:rsidRDefault="00696134" w:rsidP="00696134">
      <w:pPr>
        <w:pStyle w:val="TH"/>
      </w:pPr>
      <w:r w:rsidRPr="000D70CC">
        <w:object w:dxaOrig="7171" w:dyaOrig="2777">
          <v:shape id="_x0000_i1236" type="#_x0000_t75" style="width:440.25pt;height:170.25pt" o:ole="">
            <v:imagedata r:id="rId426" o:title=""/>
          </v:shape>
          <o:OLEObject Type="Embed" ProgID="Visio.Drawing.11" ShapeID="_x0000_i1236" DrawAspect="Content" ObjectID="_1670171080" r:id="rId427"/>
        </w:object>
      </w:r>
    </w:p>
    <w:p w:rsidR="00696134" w:rsidRPr="000D70CC" w:rsidRDefault="00696134" w:rsidP="00696134">
      <w:pPr>
        <w:pStyle w:val="TF"/>
      </w:pPr>
      <w:r w:rsidRPr="000D70CC">
        <w:t>Figure 20.2.2.19-1: Retrieve UE Context procedure (highlighted in blue)</w:t>
      </w:r>
      <w:r w:rsidR="00296B5A" w:rsidRPr="000D70CC">
        <w:t xml:space="preserve"> for cases of UE context resumption</w:t>
      </w:r>
      <w:r w:rsidRPr="000D70CC">
        <w:t>. Successful case</w:t>
      </w:r>
    </w:p>
    <w:p w:rsidR="00296B5A" w:rsidRPr="000D70CC" w:rsidRDefault="006E48F4" w:rsidP="00296B5A">
      <w:pPr>
        <w:pStyle w:val="TH"/>
      </w:pPr>
      <w:r w:rsidRPr="000D70CC">
        <w:object w:dxaOrig="7155" w:dyaOrig="2760">
          <v:shape id="_x0000_i1237" type="#_x0000_t75" style="width:439.5pt;height:169.5pt" o:ole="">
            <v:imagedata r:id="rId428" o:title=""/>
          </v:shape>
          <o:OLEObject Type="Embed" ProgID="Visio.Drawing.11" ShapeID="_x0000_i1237" DrawAspect="Content" ObjectID="_1670171081" r:id="rId429"/>
        </w:object>
      </w:r>
    </w:p>
    <w:p w:rsidR="00296B5A" w:rsidRPr="000D70CC" w:rsidRDefault="00296B5A" w:rsidP="00296B5A">
      <w:pPr>
        <w:pStyle w:val="TF"/>
      </w:pPr>
      <w:r w:rsidRPr="000D70CC">
        <w:t>Figure 20.2.2.19-</w:t>
      </w:r>
      <w:r w:rsidR="00BB58EA" w:rsidRPr="000D70CC">
        <w:t>1A</w:t>
      </w:r>
      <w:r w:rsidRPr="000D70CC">
        <w:t>: Retrieve UE Context procedure (highlighted in blue) for cases of UE re-establishment. Successful case</w:t>
      </w:r>
    </w:p>
    <w:p w:rsidR="00696134" w:rsidRPr="000D70CC" w:rsidRDefault="00696134" w:rsidP="00696134">
      <w:r w:rsidRPr="000D70CC">
        <w:t xml:space="preserve">In case the old eNB cannot find UE Context Information corresponding to the Resume ID </w:t>
      </w:r>
      <w:r w:rsidR="00BB58EA" w:rsidRPr="000D70CC">
        <w:t>or to the ShortMAC-I, C-RNTI, fai</w:t>
      </w:r>
      <w:r w:rsidR="005B37E6" w:rsidRPr="000D70CC">
        <w:t>l</w:t>
      </w:r>
      <w:r w:rsidR="00BB58EA" w:rsidRPr="000D70CC">
        <w:t xml:space="preserve">ed PCI and new E-UTRAN Cell Identifier </w:t>
      </w:r>
      <w:r w:rsidRPr="000D70CC">
        <w:t>received from the UE, it responds with the RETRIEVE UE CONTEXT FAILURE message and the new eNB fails the RRC connection resume</w:t>
      </w:r>
      <w:r w:rsidR="00BB58EA" w:rsidRPr="000D70CC">
        <w:t>/re</w:t>
      </w:r>
      <w:r w:rsidR="00832C71" w:rsidRPr="000D70CC">
        <w:t>-</w:t>
      </w:r>
      <w:r w:rsidR="00BB58EA" w:rsidRPr="000D70CC">
        <w:t>establishment</w:t>
      </w:r>
      <w:r w:rsidRPr="000D70CC">
        <w:t xml:space="preserve"> procedure as specified in TS 36.331 [16].</w:t>
      </w:r>
    </w:p>
    <w:p w:rsidR="00696134" w:rsidRPr="000D70CC" w:rsidRDefault="00696134" w:rsidP="00696134">
      <w:pPr>
        <w:pStyle w:val="TH"/>
      </w:pPr>
      <w:r w:rsidRPr="000D70CC">
        <w:object w:dxaOrig="5471" w:dyaOrig="2338">
          <v:shape id="_x0000_i1238" type="#_x0000_t75" style="width:357pt;height:153pt" o:ole="">
            <v:imagedata r:id="rId430" o:title=""/>
          </v:shape>
          <o:OLEObject Type="Embed" ProgID="Visio.Drawing.11" ShapeID="_x0000_i1238" DrawAspect="Content" ObjectID="_1670171082" r:id="rId431"/>
        </w:object>
      </w:r>
    </w:p>
    <w:p w:rsidR="00696134" w:rsidRPr="000D70CC" w:rsidRDefault="00696134" w:rsidP="00696134">
      <w:pPr>
        <w:pStyle w:val="TF"/>
      </w:pPr>
      <w:r w:rsidRPr="000D70CC">
        <w:t>Figure 20.2.2.19-2: Retrieve UE Context procedure (highlighted in blue)</w:t>
      </w:r>
      <w:r w:rsidR="00BB58EA" w:rsidRPr="000D70CC">
        <w:t xml:space="preserve"> for cases of UE context resumption</w:t>
      </w:r>
      <w:r w:rsidRPr="000D70CC">
        <w:t>. Unsuccessful case</w:t>
      </w:r>
    </w:p>
    <w:p w:rsidR="00BB58EA" w:rsidRPr="000D70CC" w:rsidRDefault="00BB58EA" w:rsidP="00BB58EA">
      <w:pPr>
        <w:pStyle w:val="TH"/>
      </w:pPr>
      <w:r w:rsidRPr="000D70CC">
        <w:object w:dxaOrig="5445" w:dyaOrig="2310">
          <v:shape id="_x0000_i1239" type="#_x0000_t75" style="width:355.5pt;height:150.75pt" o:ole="">
            <v:imagedata r:id="rId432" o:title=""/>
          </v:shape>
          <o:OLEObject Type="Embed" ProgID="Visio.Drawing.11" ShapeID="_x0000_i1239" DrawAspect="Content" ObjectID="_1670171083" r:id="rId433"/>
        </w:object>
      </w:r>
    </w:p>
    <w:p w:rsidR="00BB58EA" w:rsidRPr="000D70CC" w:rsidRDefault="00BB58EA" w:rsidP="00696134">
      <w:pPr>
        <w:pStyle w:val="TF"/>
      </w:pPr>
      <w:r w:rsidRPr="000D70CC">
        <w:t>Figure 20.2.2.19-3: Retrieve UE Context procedure (highlighted in blue) for cases of UE re-establishment. Unsuccessful case</w:t>
      </w:r>
    </w:p>
    <w:p w:rsidR="0056068E" w:rsidRPr="000D70CC" w:rsidRDefault="0056068E" w:rsidP="0056068E">
      <w:pPr>
        <w:pStyle w:val="Heading4"/>
      </w:pPr>
      <w:bookmarkStart w:id="3339" w:name="_Toc20403197"/>
      <w:bookmarkStart w:id="3340" w:name="_Toc29344836"/>
      <w:bookmarkStart w:id="3341" w:name="_Toc37462262"/>
      <w:bookmarkStart w:id="3342" w:name="_Toc46507133"/>
      <w:bookmarkStart w:id="3343" w:name="_Toc52490296"/>
      <w:r w:rsidRPr="000D70CC">
        <w:t>20.2.2.20</w:t>
      </w:r>
      <w:r w:rsidRPr="000D70CC">
        <w:tab/>
        <w:t>SgNB Addition Preparation procedure</w:t>
      </w:r>
      <w:bookmarkEnd w:id="3339"/>
      <w:bookmarkEnd w:id="3340"/>
      <w:bookmarkEnd w:id="3341"/>
      <w:bookmarkEnd w:id="3342"/>
      <w:bookmarkEnd w:id="3343"/>
    </w:p>
    <w:p w:rsidR="0056068E" w:rsidRPr="000D70CC" w:rsidRDefault="0056068E" w:rsidP="0056068E">
      <w:pPr>
        <w:rPr>
          <w:lang w:eastAsia="zh-CN"/>
        </w:rPr>
      </w:pPr>
      <w:r w:rsidRPr="000D70CC">
        <w:t xml:space="preserve">The SgNB Addition Preparation procedure is initiated by the MeNB to request the </w:t>
      </w:r>
      <w:r w:rsidR="0017166B" w:rsidRPr="000D70CC">
        <w:t>S</w:t>
      </w:r>
      <w:r w:rsidRPr="000D70CC">
        <w:t>gNB to allocate resources for EN-DC operation for a specific UE.</w:t>
      </w:r>
    </w:p>
    <w:p w:rsidR="0056068E" w:rsidRPr="000D70CC" w:rsidRDefault="00BB2A54" w:rsidP="0056068E">
      <w:pPr>
        <w:pStyle w:val="TH"/>
        <w:rPr>
          <w:lang w:eastAsia="zh-CN"/>
        </w:rPr>
      </w:pPr>
      <w:r w:rsidRPr="000D70CC">
        <w:object w:dxaOrig="5700" w:dyaOrig="2445">
          <v:shape id="_x0000_i1240" type="#_x0000_t75" style="width:285pt;height:122.25pt" o:ole="">
            <v:imagedata r:id="rId434" o:title=""/>
          </v:shape>
          <o:OLEObject Type="Embed" ProgID="Visio.Drawing.11" ShapeID="_x0000_i1240" DrawAspect="Content" ObjectID="_1670171084" r:id="rId435"/>
        </w:object>
      </w:r>
    </w:p>
    <w:p w:rsidR="0056068E" w:rsidRPr="000D70CC" w:rsidRDefault="0056068E" w:rsidP="003434A5">
      <w:pPr>
        <w:pStyle w:val="TF"/>
      </w:pPr>
      <w:r w:rsidRPr="000D70CC">
        <w:t>Figure 20.2.2.20-1: SgNB Addition Preparation procedure</w:t>
      </w:r>
    </w:p>
    <w:p w:rsidR="0056068E" w:rsidRPr="000D70CC" w:rsidRDefault="0056068E" w:rsidP="0056068E">
      <w:pPr>
        <w:rPr>
          <w:lang w:eastAsia="zh-CN"/>
        </w:rPr>
      </w:pPr>
      <w:r w:rsidRPr="000D70CC">
        <w:rPr>
          <w:lang w:eastAsia="zh-CN"/>
        </w:rPr>
        <w:t xml:space="preserve">The MeNB sends an SGNB ADDITION REQUEST message to the </w:t>
      </w:r>
      <w:r w:rsidR="00BB2A54" w:rsidRPr="000D70CC">
        <w:rPr>
          <w:lang w:eastAsia="zh-CN"/>
        </w:rPr>
        <w:t>S</w:t>
      </w:r>
      <w:r w:rsidRPr="000D70CC">
        <w:rPr>
          <w:lang w:eastAsia="zh-CN"/>
        </w:rPr>
        <w:t xml:space="preserve">gNB including the bearers for which </w:t>
      </w:r>
      <w:r w:rsidRPr="000D70CC">
        <w:t xml:space="preserve">EN-DC </w:t>
      </w:r>
      <w:r w:rsidRPr="000D70CC">
        <w:rPr>
          <w:lang w:eastAsia="zh-CN"/>
        </w:rPr>
        <w:t>shall be configured.</w:t>
      </w:r>
    </w:p>
    <w:p w:rsidR="0056068E" w:rsidRPr="000D70CC" w:rsidRDefault="0056068E" w:rsidP="0056068E">
      <w:pPr>
        <w:rPr>
          <w:lang w:eastAsia="zh-CN"/>
        </w:rPr>
      </w:pPr>
      <w:r w:rsidRPr="000D70CC">
        <w:t xml:space="preserve">In case resource allocation at the </w:t>
      </w:r>
      <w:r w:rsidR="00BB2A54" w:rsidRPr="000D70CC">
        <w:t>S</w:t>
      </w:r>
      <w:r w:rsidRPr="000D70CC">
        <w:t xml:space="preserve">gNB has been performed successfully, the </w:t>
      </w:r>
      <w:r w:rsidR="00BB2A54" w:rsidRPr="000D70CC">
        <w:t>S</w:t>
      </w:r>
      <w:r w:rsidRPr="000D70CC">
        <w:t xml:space="preserve">gNB responds with an SGNB ADDITION REQUEST ACKNOWLEDGE message, which includes radio interface related information, successfully established </w:t>
      </w:r>
      <w:r w:rsidRPr="000D70CC">
        <w:rPr>
          <w:lang w:eastAsia="zh-CN"/>
        </w:rPr>
        <w:t xml:space="preserve">and failed to be established bearers for </w:t>
      </w:r>
      <w:r w:rsidRPr="000D70CC">
        <w:t>EN-DC.</w:t>
      </w:r>
    </w:p>
    <w:p w:rsidR="0056068E" w:rsidRPr="000D70CC" w:rsidRDefault="0056068E" w:rsidP="0056068E">
      <w:r w:rsidRPr="000D70CC">
        <w:t xml:space="preserve">In case the SgNB Addition is not successful (e.g. no resources are available on the </w:t>
      </w:r>
      <w:r w:rsidR="00BB2A54" w:rsidRPr="000D70CC">
        <w:t>S</w:t>
      </w:r>
      <w:r w:rsidRPr="000D70CC">
        <w:t xml:space="preserve">gNB side) the </w:t>
      </w:r>
      <w:r w:rsidR="00BB2A54" w:rsidRPr="000D70CC">
        <w:t>S</w:t>
      </w:r>
      <w:r w:rsidRPr="000D70CC">
        <w:t>g</w:t>
      </w:r>
      <w:r w:rsidRPr="000D70CC">
        <w:rPr>
          <w:lang w:eastAsia="zh-CN"/>
        </w:rPr>
        <w:t>NB</w:t>
      </w:r>
      <w:r w:rsidRPr="000D70CC">
        <w:t xml:space="preserve"> responds with the SGNB ADDITION REJECT message instead.</w:t>
      </w:r>
    </w:p>
    <w:p w:rsidR="0056068E" w:rsidRPr="000D70CC" w:rsidRDefault="0056068E" w:rsidP="0056068E">
      <w:pPr>
        <w:pStyle w:val="Heading4"/>
      </w:pPr>
      <w:bookmarkStart w:id="3344" w:name="_Toc20403198"/>
      <w:bookmarkStart w:id="3345" w:name="_Toc29344837"/>
      <w:bookmarkStart w:id="3346" w:name="_Toc37462263"/>
      <w:bookmarkStart w:id="3347" w:name="_Toc46507134"/>
      <w:bookmarkStart w:id="3348" w:name="_Toc52490297"/>
      <w:r w:rsidRPr="000D70CC">
        <w:lastRenderedPageBreak/>
        <w:t>20.2.2.21</w:t>
      </w:r>
      <w:r w:rsidRPr="000D70CC">
        <w:tab/>
        <w:t>SgNB Reconfiguration Completion procedure</w:t>
      </w:r>
      <w:bookmarkEnd w:id="3344"/>
      <w:bookmarkEnd w:id="3345"/>
      <w:bookmarkEnd w:id="3346"/>
      <w:bookmarkEnd w:id="3347"/>
      <w:bookmarkEnd w:id="3348"/>
    </w:p>
    <w:p w:rsidR="0056068E" w:rsidRPr="000D70CC" w:rsidRDefault="0056068E" w:rsidP="0056068E">
      <w:pPr>
        <w:rPr>
          <w:rFonts w:eastAsia="SimSun"/>
          <w:kern w:val="2"/>
          <w:lang w:eastAsia="zh-CN"/>
        </w:rPr>
      </w:pPr>
      <w:r w:rsidRPr="000D70CC">
        <w:t xml:space="preserve">The </w:t>
      </w:r>
      <w:r w:rsidRPr="000D70CC">
        <w:rPr>
          <w:rFonts w:eastAsia="SimSun"/>
          <w:kern w:val="2"/>
          <w:lang w:eastAsia="zh-CN"/>
        </w:rPr>
        <w:t>SgNB Reconfiguration Complete procedure</w:t>
      </w:r>
      <w:r w:rsidRPr="000D70CC">
        <w:t xml:space="preserve"> is initiated by the MeNB to </w:t>
      </w:r>
      <w:r w:rsidRPr="000D70CC">
        <w:rPr>
          <w:rFonts w:eastAsia="SimSun"/>
          <w:kern w:val="2"/>
          <w:lang w:eastAsia="zh-CN"/>
        </w:rPr>
        <w:t xml:space="preserve">indicate to the </w:t>
      </w:r>
      <w:r w:rsidR="00BB2A54" w:rsidRPr="000D70CC">
        <w:rPr>
          <w:rFonts w:eastAsia="SimSun"/>
          <w:kern w:val="2"/>
          <w:lang w:eastAsia="zh-CN"/>
        </w:rPr>
        <w:t>S</w:t>
      </w:r>
      <w:r w:rsidRPr="000D70CC">
        <w:rPr>
          <w:rFonts w:eastAsia="SimSun"/>
          <w:kern w:val="2"/>
          <w:lang w:eastAsia="zh-CN"/>
        </w:rPr>
        <w:t xml:space="preserve">gNB that the UE has been successfully configured with the requested </w:t>
      </w:r>
      <w:r w:rsidR="00BB2A54" w:rsidRPr="000D70CC">
        <w:rPr>
          <w:rFonts w:eastAsia="SimSun"/>
          <w:kern w:val="2"/>
          <w:lang w:eastAsia="zh-CN"/>
        </w:rPr>
        <w:t>S</w:t>
      </w:r>
      <w:r w:rsidRPr="000D70CC">
        <w:rPr>
          <w:rFonts w:eastAsia="SimSun"/>
          <w:kern w:val="2"/>
          <w:lang w:eastAsia="zh-CN"/>
        </w:rPr>
        <w:t>gNB radio configuration.</w:t>
      </w:r>
    </w:p>
    <w:p w:rsidR="00BB2A54" w:rsidRPr="000D70CC" w:rsidRDefault="00BB2A54" w:rsidP="00BB2A54">
      <w:pPr>
        <w:pStyle w:val="TH"/>
      </w:pPr>
      <w:r w:rsidRPr="000D70CC">
        <w:object w:dxaOrig="5700" w:dyaOrig="1650">
          <v:shape id="_x0000_i1241" type="#_x0000_t75" style="width:285pt;height:82.5pt" o:ole="">
            <v:imagedata r:id="rId436" o:title=""/>
          </v:shape>
          <o:OLEObject Type="Embed" ProgID="Visio.Drawing.11" ShapeID="_x0000_i1241" DrawAspect="Content" ObjectID="_1670171085" r:id="rId437"/>
        </w:object>
      </w:r>
    </w:p>
    <w:p w:rsidR="0056068E" w:rsidRPr="000D70CC" w:rsidRDefault="0056068E" w:rsidP="003434A5">
      <w:pPr>
        <w:pStyle w:val="TF"/>
      </w:pPr>
      <w:r w:rsidRPr="000D70CC">
        <w:t>Figure 20.2.2.21-1: SgNB Reconfiguration Completion procedure</w:t>
      </w:r>
    </w:p>
    <w:p w:rsidR="0056068E" w:rsidRPr="000D70CC" w:rsidRDefault="0056068E" w:rsidP="0056068E">
      <w:r w:rsidRPr="000D70CC">
        <w:t xml:space="preserve">The same procedure is also used by the MeNB to indicate that the MeNB finally decided to not request the UE to apply the radio configuration requested by the </w:t>
      </w:r>
      <w:r w:rsidR="00354796" w:rsidRPr="000D70CC">
        <w:t>S</w:t>
      </w:r>
      <w:r w:rsidRPr="000D70CC">
        <w:t>gNB.</w:t>
      </w:r>
    </w:p>
    <w:p w:rsidR="0056068E" w:rsidRPr="000D70CC" w:rsidRDefault="0056068E" w:rsidP="0056068E">
      <w:r w:rsidRPr="000D70CC">
        <w:t>The SgNB Reconfiguration Completion procedure is used in the course of an SgNB Addition and in the course of an</w:t>
      </w:r>
      <w:r w:rsidRPr="000D70CC">
        <w:rPr>
          <w:rFonts w:eastAsia="SimSun"/>
          <w:kern w:val="2"/>
          <w:lang w:eastAsia="zh-CN"/>
        </w:rPr>
        <w:t xml:space="preserve"> </w:t>
      </w:r>
      <w:r w:rsidRPr="000D70CC">
        <w:t>MeNB initiated SgNB Modification if the MeNB initiated SgNB Modification requires signalling towards the UE.</w:t>
      </w:r>
    </w:p>
    <w:p w:rsidR="0056068E" w:rsidRPr="000D70CC" w:rsidRDefault="0056068E" w:rsidP="0056068E">
      <w:pPr>
        <w:pStyle w:val="Heading4"/>
      </w:pPr>
      <w:bookmarkStart w:id="3349" w:name="_Toc20403199"/>
      <w:bookmarkStart w:id="3350" w:name="_Toc29344838"/>
      <w:bookmarkStart w:id="3351" w:name="_Toc37462264"/>
      <w:bookmarkStart w:id="3352" w:name="_Toc46507135"/>
      <w:bookmarkStart w:id="3353" w:name="_Toc52490298"/>
      <w:r w:rsidRPr="000D70CC">
        <w:t>20.2.2.22</w:t>
      </w:r>
      <w:r w:rsidRPr="000D70CC">
        <w:tab/>
        <w:t>MeNB initiated SgNB Modification Preparation procedure</w:t>
      </w:r>
      <w:bookmarkEnd w:id="3349"/>
      <w:bookmarkEnd w:id="3350"/>
      <w:bookmarkEnd w:id="3351"/>
      <w:bookmarkEnd w:id="3352"/>
      <w:bookmarkEnd w:id="3353"/>
    </w:p>
    <w:p w:rsidR="0056068E" w:rsidRPr="000D70CC" w:rsidRDefault="0056068E" w:rsidP="0056068E">
      <w:pPr>
        <w:rPr>
          <w:lang w:eastAsia="zh-CN"/>
        </w:rPr>
      </w:pPr>
      <w:r w:rsidRPr="000D70CC">
        <w:t xml:space="preserve">The MeNB initiated SgNB Modification Preparation procedure is initiated by the MeNB to request the </w:t>
      </w:r>
      <w:r w:rsidR="00354796" w:rsidRPr="000D70CC">
        <w:t>S</w:t>
      </w:r>
      <w:r w:rsidRPr="000D70CC">
        <w:t xml:space="preserve">gNB to modify resources allocated for a specific UE at the </w:t>
      </w:r>
      <w:r w:rsidR="00354796" w:rsidRPr="000D70CC">
        <w:t>S</w:t>
      </w:r>
      <w:r w:rsidRPr="000D70CC">
        <w:t>gNB.</w:t>
      </w:r>
    </w:p>
    <w:p w:rsidR="0056068E" w:rsidRPr="000D70CC" w:rsidRDefault="00354796" w:rsidP="0056068E">
      <w:pPr>
        <w:pStyle w:val="TH"/>
        <w:rPr>
          <w:lang w:eastAsia="zh-CN"/>
        </w:rPr>
      </w:pPr>
      <w:r w:rsidRPr="000D70CC">
        <w:object w:dxaOrig="5700" w:dyaOrig="2445">
          <v:shape id="_x0000_i1242" type="#_x0000_t75" style="width:285pt;height:122.25pt" o:ole="">
            <v:imagedata r:id="rId438" o:title=""/>
          </v:shape>
          <o:OLEObject Type="Embed" ProgID="Visio.Drawing.11" ShapeID="_x0000_i1242" DrawAspect="Content" ObjectID="_1670171086" r:id="rId439"/>
        </w:object>
      </w:r>
    </w:p>
    <w:p w:rsidR="0056068E" w:rsidRPr="000D70CC" w:rsidRDefault="0056068E" w:rsidP="003434A5">
      <w:pPr>
        <w:pStyle w:val="TF"/>
      </w:pPr>
      <w:r w:rsidRPr="000D70CC">
        <w:t>Figure 20.2.2.22-1: MeNB initiated SgNB Modification Preparation procedure</w:t>
      </w:r>
    </w:p>
    <w:p w:rsidR="0056068E" w:rsidRPr="000D70CC" w:rsidRDefault="0056068E" w:rsidP="0056068E">
      <w:pPr>
        <w:rPr>
          <w:lang w:eastAsia="zh-CN"/>
        </w:rPr>
      </w:pPr>
      <w:r w:rsidRPr="000D70CC">
        <w:rPr>
          <w:lang w:eastAsia="zh-CN"/>
        </w:rPr>
        <w:t xml:space="preserve">The </w:t>
      </w:r>
      <w:r w:rsidRPr="000D70CC">
        <w:t>M</w:t>
      </w:r>
      <w:r w:rsidRPr="000D70CC">
        <w:rPr>
          <w:lang w:eastAsia="zh-CN"/>
        </w:rPr>
        <w:t>eNB initiated SgNB Modification does not necessarily result in communication towards the UE.</w:t>
      </w:r>
    </w:p>
    <w:p w:rsidR="0056068E" w:rsidRPr="000D70CC" w:rsidRDefault="0056068E" w:rsidP="0056068E">
      <w:pPr>
        <w:rPr>
          <w:lang w:eastAsia="zh-CN"/>
        </w:rPr>
      </w:pPr>
      <w:r w:rsidRPr="000D70CC">
        <w:t xml:space="preserve">In case resource modification at the </w:t>
      </w:r>
      <w:r w:rsidR="00354796" w:rsidRPr="000D70CC">
        <w:t>S</w:t>
      </w:r>
      <w:r w:rsidRPr="000D70CC">
        <w:t xml:space="preserve">gNB has been performed successfully, the </w:t>
      </w:r>
      <w:r w:rsidR="00354796" w:rsidRPr="000D70CC">
        <w:t>S</w:t>
      </w:r>
      <w:r w:rsidRPr="000D70CC">
        <w:t>gNB responds with an SGNB MODICATION REQUEST ACKNOWLEDGE message.</w:t>
      </w:r>
    </w:p>
    <w:p w:rsidR="0056068E" w:rsidRPr="000D70CC" w:rsidRDefault="0056068E" w:rsidP="0056068E">
      <w:r w:rsidRPr="000D70CC">
        <w:t xml:space="preserve">In case the SgNB modification is not successful (e.g. no resources are available on the </w:t>
      </w:r>
      <w:r w:rsidR="00354796" w:rsidRPr="000D70CC">
        <w:t>S</w:t>
      </w:r>
      <w:r w:rsidRPr="000D70CC">
        <w:t>gNB side)</w:t>
      </w:r>
      <w:r w:rsidRPr="000D70CC">
        <w:rPr>
          <w:rFonts w:eastAsia="SimSun"/>
          <w:lang w:eastAsia="zh-CN"/>
        </w:rPr>
        <w:t>,</w:t>
      </w:r>
      <w:r w:rsidRPr="000D70CC">
        <w:t xml:space="preserve"> the </w:t>
      </w:r>
      <w:r w:rsidR="00354796" w:rsidRPr="000D70CC">
        <w:t>S</w:t>
      </w:r>
      <w:r w:rsidRPr="000D70CC">
        <w:t>g</w:t>
      </w:r>
      <w:r w:rsidRPr="000D70CC">
        <w:rPr>
          <w:lang w:eastAsia="zh-CN"/>
        </w:rPr>
        <w:t>NB</w:t>
      </w:r>
      <w:r w:rsidRPr="000D70CC">
        <w:t xml:space="preserve"> responds with the SGNB MODIFICATION REQUEST REJECT message instead.</w:t>
      </w:r>
    </w:p>
    <w:p w:rsidR="0056068E" w:rsidRPr="000D70CC" w:rsidRDefault="0056068E" w:rsidP="0056068E">
      <w:pPr>
        <w:pStyle w:val="Heading4"/>
      </w:pPr>
      <w:bookmarkStart w:id="3354" w:name="_Toc20403200"/>
      <w:bookmarkStart w:id="3355" w:name="_Toc29344839"/>
      <w:bookmarkStart w:id="3356" w:name="_Toc37462265"/>
      <w:bookmarkStart w:id="3357" w:name="_Toc46507136"/>
      <w:bookmarkStart w:id="3358" w:name="_Toc52490299"/>
      <w:r w:rsidRPr="000D70CC">
        <w:t>20.2.2.23</w:t>
      </w:r>
      <w:r w:rsidRPr="000D70CC">
        <w:tab/>
        <w:t>SgNB initiated SgNB Modification Preparation procedure</w:t>
      </w:r>
      <w:bookmarkEnd w:id="3354"/>
      <w:bookmarkEnd w:id="3355"/>
      <w:bookmarkEnd w:id="3356"/>
      <w:bookmarkEnd w:id="3357"/>
      <w:bookmarkEnd w:id="3358"/>
    </w:p>
    <w:p w:rsidR="0056068E" w:rsidRPr="000D70CC" w:rsidRDefault="0056068E" w:rsidP="0056068E">
      <w:r w:rsidRPr="000D70CC">
        <w:t>The SgNB initiated SgNB Modification Preparation procedure is initiated to request the modification of the UE context at the SgNB.</w:t>
      </w:r>
    </w:p>
    <w:p w:rsidR="0056068E" w:rsidRPr="000D70CC" w:rsidRDefault="00354796" w:rsidP="0056068E">
      <w:pPr>
        <w:pStyle w:val="TH"/>
      </w:pPr>
      <w:r w:rsidRPr="000D70CC">
        <w:object w:dxaOrig="5700" w:dyaOrig="2445">
          <v:shape id="_x0000_i1243" type="#_x0000_t75" style="width:285pt;height:122.25pt" o:ole="">
            <v:imagedata r:id="rId440" o:title=""/>
          </v:shape>
          <o:OLEObject Type="Embed" ProgID="Visio.Drawing.11" ShapeID="_x0000_i1243" DrawAspect="Content" ObjectID="_1670171087" r:id="rId441"/>
        </w:object>
      </w:r>
    </w:p>
    <w:p w:rsidR="0056068E" w:rsidRPr="000D70CC" w:rsidRDefault="0056068E" w:rsidP="003434A5">
      <w:pPr>
        <w:pStyle w:val="TF"/>
      </w:pPr>
      <w:r w:rsidRPr="000D70CC">
        <w:t>Figure 20.2.2.23-1: SgNB initiated SgNB Modification procedure</w:t>
      </w:r>
    </w:p>
    <w:p w:rsidR="0056068E" w:rsidRPr="000D70CC" w:rsidRDefault="0056068E" w:rsidP="0056068E">
      <w:pPr>
        <w:rPr>
          <w:lang w:eastAsia="zh-CN"/>
        </w:rPr>
      </w:pPr>
      <w:r w:rsidRPr="000D70CC">
        <w:rPr>
          <w:lang w:eastAsia="zh-CN"/>
        </w:rPr>
        <w:t>The SgNB initiated SgNB Modification does not necessarily result in communication towards the UE.</w:t>
      </w:r>
    </w:p>
    <w:p w:rsidR="0056068E" w:rsidRPr="000D70CC" w:rsidRDefault="0056068E" w:rsidP="0056068E">
      <w:r w:rsidRPr="000D70CC">
        <w:rPr>
          <w:lang w:eastAsia="zh-CN"/>
        </w:rPr>
        <w:t xml:space="preserve">If the MeNB decides to not follow the </w:t>
      </w:r>
      <w:r w:rsidR="00354796" w:rsidRPr="000D70CC">
        <w:rPr>
          <w:lang w:eastAsia="zh-CN"/>
        </w:rPr>
        <w:t>S</w:t>
      </w:r>
      <w:r w:rsidRPr="000D70CC">
        <w:rPr>
          <w:lang w:eastAsia="zh-CN"/>
        </w:rPr>
        <w:t>gNBs request it replies with a</w:t>
      </w:r>
      <w:r w:rsidRPr="000D70CC">
        <w:rPr>
          <w:rFonts w:eastAsia="SimSun"/>
          <w:lang w:eastAsia="zh-CN"/>
        </w:rPr>
        <w:t>n</w:t>
      </w:r>
      <w:r w:rsidRPr="000D70CC">
        <w:rPr>
          <w:lang w:eastAsia="zh-CN"/>
        </w:rPr>
        <w:t xml:space="preserve"> SGNB MODIFICATION REFUSE message.</w:t>
      </w:r>
    </w:p>
    <w:p w:rsidR="0056068E" w:rsidRPr="000D70CC" w:rsidRDefault="0056068E" w:rsidP="0056068E">
      <w:pPr>
        <w:pStyle w:val="Heading4"/>
      </w:pPr>
      <w:bookmarkStart w:id="3359" w:name="_Toc20403201"/>
      <w:bookmarkStart w:id="3360" w:name="_Toc29344840"/>
      <w:bookmarkStart w:id="3361" w:name="_Toc37462266"/>
      <w:bookmarkStart w:id="3362" w:name="_Toc46507137"/>
      <w:bookmarkStart w:id="3363" w:name="_Toc52490300"/>
      <w:r w:rsidRPr="000D70CC">
        <w:t>20.2.2.24</w:t>
      </w:r>
      <w:r w:rsidRPr="000D70CC">
        <w:tab/>
        <w:t>MeNB initiated SgNB Release procedure</w:t>
      </w:r>
      <w:bookmarkEnd w:id="3359"/>
      <w:bookmarkEnd w:id="3360"/>
      <w:bookmarkEnd w:id="3361"/>
      <w:bookmarkEnd w:id="3362"/>
      <w:bookmarkEnd w:id="3363"/>
    </w:p>
    <w:p w:rsidR="0056068E" w:rsidRPr="000D70CC" w:rsidRDefault="0056068E" w:rsidP="0056068E">
      <w:r w:rsidRPr="000D70CC">
        <w:rPr>
          <w:lang w:eastAsia="zh-CN"/>
        </w:rPr>
        <w:t>The MeNB initiated SgNB Release procedure is triggered by the MeNB to initiate the release of the resources for a</w:t>
      </w:r>
      <w:r w:rsidRPr="000D70CC">
        <w:t xml:space="preserve"> specific UE at the </w:t>
      </w:r>
      <w:r w:rsidR="00354796" w:rsidRPr="000D70CC">
        <w:t>S</w:t>
      </w:r>
      <w:r w:rsidRPr="000D70CC">
        <w:t>gNB.</w:t>
      </w:r>
    </w:p>
    <w:p w:rsidR="0056068E" w:rsidRPr="000D70CC" w:rsidRDefault="00354796" w:rsidP="00354796">
      <w:pPr>
        <w:pStyle w:val="TH"/>
      </w:pPr>
      <w:r w:rsidRPr="000D70CC">
        <w:object w:dxaOrig="5700" w:dyaOrig="2415">
          <v:shape id="_x0000_i1244" type="#_x0000_t75" style="width:285pt;height:120.75pt" o:ole="">
            <v:imagedata r:id="rId442" o:title=""/>
          </v:shape>
          <o:OLEObject Type="Embed" ProgID="Visio.Drawing.11" ShapeID="_x0000_i1244" DrawAspect="Content" ObjectID="_1670171088" r:id="rId443"/>
        </w:object>
      </w:r>
    </w:p>
    <w:p w:rsidR="0056068E" w:rsidRPr="000D70CC" w:rsidRDefault="0056068E" w:rsidP="003434A5">
      <w:pPr>
        <w:pStyle w:val="TF"/>
      </w:pPr>
      <w:r w:rsidRPr="000D70CC">
        <w:t>Figure 20.2.2.24-1: MeNB initiated S</w:t>
      </w:r>
      <w:r w:rsidR="00354796" w:rsidRPr="000D70CC">
        <w:t>g</w:t>
      </w:r>
      <w:r w:rsidRPr="000D70CC">
        <w:t>NB Release procedure</w:t>
      </w:r>
    </w:p>
    <w:p w:rsidR="0056068E" w:rsidRPr="000D70CC" w:rsidRDefault="0056068E" w:rsidP="0056068E">
      <w:pPr>
        <w:pStyle w:val="Heading4"/>
      </w:pPr>
      <w:bookmarkStart w:id="3364" w:name="_Toc20403202"/>
      <w:bookmarkStart w:id="3365" w:name="_Toc29344841"/>
      <w:bookmarkStart w:id="3366" w:name="_Toc37462267"/>
      <w:bookmarkStart w:id="3367" w:name="_Toc46507138"/>
      <w:bookmarkStart w:id="3368" w:name="_Toc52490301"/>
      <w:r w:rsidRPr="000D70CC">
        <w:t>20.2.2.25</w:t>
      </w:r>
      <w:r w:rsidRPr="000D70CC">
        <w:tab/>
        <w:t>SgNB initiated SgNB Release procedure</w:t>
      </w:r>
      <w:bookmarkEnd w:id="3364"/>
      <w:bookmarkEnd w:id="3365"/>
      <w:bookmarkEnd w:id="3366"/>
      <w:bookmarkEnd w:id="3367"/>
      <w:bookmarkEnd w:id="3368"/>
    </w:p>
    <w:p w:rsidR="0056068E" w:rsidRPr="000D70CC" w:rsidRDefault="0056068E" w:rsidP="0056068E">
      <w:pPr>
        <w:rPr>
          <w:lang w:eastAsia="zh-CN"/>
        </w:rPr>
      </w:pPr>
      <w:r w:rsidRPr="000D70CC">
        <w:rPr>
          <w:lang w:eastAsia="zh-CN"/>
        </w:rPr>
        <w:t xml:space="preserve">The SgNB initiated SgNB Release procedure is triggered by the </w:t>
      </w:r>
      <w:r w:rsidR="00354796" w:rsidRPr="000D70CC">
        <w:rPr>
          <w:lang w:eastAsia="zh-CN"/>
        </w:rPr>
        <w:t>S</w:t>
      </w:r>
      <w:r w:rsidRPr="000D70CC">
        <w:rPr>
          <w:lang w:eastAsia="zh-CN"/>
        </w:rPr>
        <w:t xml:space="preserve">gNB to initiate the release of the resources for a specific UE at the </w:t>
      </w:r>
      <w:r w:rsidR="00354796" w:rsidRPr="000D70CC">
        <w:rPr>
          <w:lang w:eastAsia="zh-CN"/>
        </w:rPr>
        <w:t>S</w:t>
      </w:r>
      <w:r w:rsidRPr="000D70CC">
        <w:rPr>
          <w:lang w:eastAsia="zh-CN"/>
        </w:rPr>
        <w:t>gNB.</w:t>
      </w:r>
    </w:p>
    <w:p w:rsidR="0056068E" w:rsidRPr="000D70CC" w:rsidRDefault="00354796" w:rsidP="00354796">
      <w:pPr>
        <w:pStyle w:val="TH"/>
        <w:rPr>
          <w:lang w:eastAsia="zh-CN"/>
        </w:rPr>
      </w:pPr>
      <w:r w:rsidRPr="000D70CC">
        <w:object w:dxaOrig="5700" w:dyaOrig="1995">
          <v:shape id="_x0000_i1245" type="#_x0000_t75" style="width:285pt;height:99.75pt" o:ole="">
            <v:imagedata r:id="rId444" o:title=""/>
          </v:shape>
          <o:OLEObject Type="Embed" ProgID="Visio.Drawing.11" ShapeID="_x0000_i1245" DrawAspect="Content" ObjectID="_1670171089" r:id="rId445"/>
        </w:object>
      </w:r>
    </w:p>
    <w:p w:rsidR="0056068E" w:rsidRPr="000D70CC" w:rsidRDefault="0056068E" w:rsidP="003434A5">
      <w:pPr>
        <w:pStyle w:val="TF"/>
      </w:pPr>
      <w:r w:rsidRPr="000D70CC">
        <w:t>Figure 20.2.2.25-1: SgNB initiated SgNB Release procedure</w:t>
      </w:r>
    </w:p>
    <w:p w:rsidR="0056068E" w:rsidRPr="000D70CC" w:rsidRDefault="00F3454A" w:rsidP="0056068E">
      <w:pPr>
        <w:pStyle w:val="Heading4"/>
      </w:pPr>
      <w:bookmarkStart w:id="3369" w:name="_Toc20403203"/>
      <w:bookmarkStart w:id="3370" w:name="_Toc29344842"/>
      <w:bookmarkStart w:id="3371" w:name="_Toc37462268"/>
      <w:bookmarkStart w:id="3372" w:name="_Toc46507139"/>
      <w:bookmarkStart w:id="3373" w:name="_Toc52490302"/>
      <w:r w:rsidRPr="000D70CC">
        <w:t>20.2.2.26</w:t>
      </w:r>
      <w:r w:rsidR="0056068E" w:rsidRPr="000D70CC">
        <w:tab/>
        <w:t>SgNB initiated SgNB Change procedure</w:t>
      </w:r>
      <w:bookmarkEnd w:id="3369"/>
      <w:bookmarkEnd w:id="3370"/>
      <w:bookmarkEnd w:id="3371"/>
      <w:bookmarkEnd w:id="3372"/>
      <w:bookmarkEnd w:id="3373"/>
    </w:p>
    <w:p w:rsidR="0056068E" w:rsidRPr="000D70CC" w:rsidRDefault="0056068E" w:rsidP="0056068E">
      <w:pPr>
        <w:rPr>
          <w:lang w:eastAsia="zh-CN"/>
        </w:rPr>
      </w:pPr>
      <w:r w:rsidRPr="000D70CC">
        <w:rPr>
          <w:lang w:eastAsia="zh-CN"/>
        </w:rPr>
        <w:t xml:space="preserve">The SgNB initiated SgNB Change procedure is triggered by the </w:t>
      </w:r>
      <w:r w:rsidR="00354796" w:rsidRPr="000D70CC">
        <w:rPr>
          <w:lang w:eastAsia="zh-CN"/>
        </w:rPr>
        <w:t>S</w:t>
      </w:r>
      <w:r w:rsidRPr="000D70CC">
        <w:rPr>
          <w:lang w:eastAsia="zh-CN"/>
        </w:rPr>
        <w:t xml:space="preserve">gNB to initiate the transfer of the resources for a specific UE at the </w:t>
      </w:r>
      <w:r w:rsidR="00354796" w:rsidRPr="000D70CC">
        <w:rPr>
          <w:lang w:eastAsia="zh-CN"/>
        </w:rPr>
        <w:t>S</w:t>
      </w:r>
      <w:r w:rsidRPr="000D70CC">
        <w:rPr>
          <w:lang w:eastAsia="zh-CN"/>
        </w:rPr>
        <w:t>gNB to another en-gNB.</w:t>
      </w:r>
    </w:p>
    <w:p w:rsidR="0056068E" w:rsidRPr="000D70CC" w:rsidRDefault="00A3520C" w:rsidP="0056068E">
      <w:pPr>
        <w:pStyle w:val="TH"/>
        <w:rPr>
          <w:lang w:eastAsia="zh-CN"/>
        </w:rPr>
      </w:pPr>
      <w:r w:rsidRPr="000D70CC">
        <w:object w:dxaOrig="5700" w:dyaOrig="2655">
          <v:shape id="_x0000_i1246" type="#_x0000_t75" style="width:285pt;height:132.75pt" o:ole="">
            <v:imagedata r:id="rId446" o:title=""/>
          </v:shape>
          <o:OLEObject Type="Embed" ProgID="Visio.Drawing.11" ShapeID="_x0000_i1246" DrawAspect="Content" ObjectID="_1670171090" r:id="rId447"/>
        </w:object>
      </w:r>
    </w:p>
    <w:p w:rsidR="0056068E" w:rsidRPr="000D70CC" w:rsidRDefault="0056068E" w:rsidP="003434A5">
      <w:pPr>
        <w:pStyle w:val="TF"/>
      </w:pPr>
      <w:r w:rsidRPr="000D70CC">
        <w:t>Figure 20.2.2.</w:t>
      </w:r>
      <w:r w:rsidR="00F3454A" w:rsidRPr="000D70CC">
        <w:t>26</w:t>
      </w:r>
      <w:r w:rsidRPr="000D70CC">
        <w:t>-1: SgNB initiated SgNB Change procedure</w:t>
      </w:r>
    </w:p>
    <w:p w:rsidR="0056068E" w:rsidRPr="000D70CC" w:rsidRDefault="0056068E" w:rsidP="0056068E">
      <w:pPr>
        <w:rPr>
          <w:lang w:eastAsia="zh-CN"/>
        </w:rPr>
      </w:pPr>
      <w:r w:rsidRPr="000D70CC">
        <w:t>In case the transfer of the UE context to the target en-gNB has been performed successfully, the MeNB responds with an SGNB CHANGE CONFIRM message.</w:t>
      </w:r>
    </w:p>
    <w:p w:rsidR="0056068E" w:rsidRPr="000D70CC" w:rsidRDefault="0056068E" w:rsidP="0056068E">
      <w:r w:rsidRPr="000D70CC">
        <w:rPr>
          <w:lang w:eastAsia="zh-CN"/>
        </w:rPr>
        <w:t>If the MeNB is not able to transfer the UE context to the target en-gNB, it replies with a</w:t>
      </w:r>
      <w:r w:rsidRPr="000D70CC">
        <w:rPr>
          <w:rFonts w:eastAsia="SimSun"/>
          <w:lang w:eastAsia="zh-CN"/>
        </w:rPr>
        <w:t>n</w:t>
      </w:r>
      <w:r w:rsidRPr="000D70CC">
        <w:rPr>
          <w:lang w:eastAsia="zh-CN"/>
        </w:rPr>
        <w:t xml:space="preserve"> SGNB CHANGE FAILURE message.</w:t>
      </w:r>
    </w:p>
    <w:p w:rsidR="0056068E" w:rsidRPr="000D70CC" w:rsidRDefault="0056068E" w:rsidP="0056068E">
      <w:pPr>
        <w:pStyle w:val="Heading4"/>
      </w:pPr>
      <w:bookmarkStart w:id="3374" w:name="_Toc20403204"/>
      <w:bookmarkStart w:id="3375" w:name="_Toc29344843"/>
      <w:bookmarkStart w:id="3376" w:name="_Toc37462269"/>
      <w:bookmarkStart w:id="3377" w:name="_Toc46507140"/>
      <w:bookmarkStart w:id="3378" w:name="_Toc52490303"/>
      <w:r w:rsidRPr="000D70CC">
        <w:t>20.2.2.</w:t>
      </w:r>
      <w:r w:rsidR="00F3454A" w:rsidRPr="000D70CC">
        <w:t>27</w:t>
      </w:r>
      <w:r w:rsidRPr="000D70CC">
        <w:tab/>
      </w:r>
      <w:r w:rsidRPr="000D70CC">
        <w:rPr>
          <w:lang w:eastAsia="zh-CN"/>
        </w:rPr>
        <w:t>SgNB</w:t>
      </w:r>
      <w:r w:rsidRPr="000D70CC">
        <w:rPr>
          <w:b/>
          <w:bCs/>
        </w:rPr>
        <w:t xml:space="preserve"> </w:t>
      </w:r>
      <w:r w:rsidRPr="000D70CC">
        <w:t>Counter Check procedure</w:t>
      </w:r>
      <w:bookmarkEnd w:id="3374"/>
      <w:bookmarkEnd w:id="3375"/>
      <w:bookmarkEnd w:id="3376"/>
      <w:bookmarkEnd w:id="3377"/>
      <w:bookmarkEnd w:id="3378"/>
    </w:p>
    <w:p w:rsidR="0056068E" w:rsidRPr="000D70CC" w:rsidRDefault="0056068E" w:rsidP="0056068E">
      <w:pPr>
        <w:rPr>
          <w:lang w:eastAsia="zh-CN"/>
        </w:rPr>
      </w:pPr>
      <w:r w:rsidRPr="000D70CC">
        <w:rPr>
          <w:lang w:eastAsia="zh-CN"/>
        </w:rPr>
        <w:t xml:space="preserve">The SgNB Counter Check procedure is initiated by the </w:t>
      </w:r>
      <w:r w:rsidR="00A3520C" w:rsidRPr="000D70CC">
        <w:rPr>
          <w:lang w:eastAsia="zh-CN"/>
        </w:rPr>
        <w:t>S</w:t>
      </w:r>
      <w:r w:rsidRPr="000D70CC">
        <w:rPr>
          <w:lang w:eastAsia="zh-CN"/>
        </w:rPr>
        <w:t>gNB to request the MeNB to execute a counter check procedure to verify the value of the PDCP COUNTs associated with SCG bearers or SCG split bearers.</w:t>
      </w:r>
    </w:p>
    <w:p w:rsidR="0056068E" w:rsidRPr="000D70CC" w:rsidRDefault="00A3520C" w:rsidP="0056068E">
      <w:pPr>
        <w:pStyle w:val="TH"/>
        <w:rPr>
          <w:lang w:eastAsia="zh-CN"/>
        </w:rPr>
      </w:pPr>
      <w:r w:rsidRPr="000D70CC">
        <w:object w:dxaOrig="5700" w:dyaOrig="1995">
          <v:shape id="_x0000_i1247" type="#_x0000_t75" style="width:339pt;height:118.5pt" o:ole="">
            <v:imagedata r:id="rId448" o:title=""/>
          </v:shape>
          <o:OLEObject Type="Embed" ProgID="Visio.Drawing.11" ShapeID="_x0000_i1247" DrawAspect="Content" ObjectID="_1670171091" r:id="rId449"/>
        </w:object>
      </w:r>
    </w:p>
    <w:p w:rsidR="0056068E" w:rsidRPr="000D70CC" w:rsidRDefault="0056068E" w:rsidP="003434A5">
      <w:pPr>
        <w:pStyle w:val="TF"/>
      </w:pPr>
      <w:r w:rsidRPr="000D70CC">
        <w:t>Figure 20.2.2.</w:t>
      </w:r>
      <w:r w:rsidR="00F3454A" w:rsidRPr="000D70CC">
        <w:t>27</w:t>
      </w:r>
      <w:r w:rsidRPr="000D70CC">
        <w:t>-1: SgNB Counter Check procedure</w:t>
      </w:r>
    </w:p>
    <w:p w:rsidR="0056068E" w:rsidRPr="000D70CC" w:rsidRDefault="0056068E" w:rsidP="0056068E">
      <w:pPr>
        <w:pStyle w:val="Heading4"/>
      </w:pPr>
      <w:bookmarkStart w:id="3379" w:name="_Toc20403205"/>
      <w:bookmarkStart w:id="3380" w:name="_Toc29344844"/>
      <w:bookmarkStart w:id="3381" w:name="_Toc37462270"/>
      <w:bookmarkStart w:id="3382" w:name="_Toc46507141"/>
      <w:bookmarkStart w:id="3383" w:name="_Toc52490304"/>
      <w:r w:rsidRPr="000D70CC">
        <w:t>20.2.2.</w:t>
      </w:r>
      <w:r w:rsidR="00F3454A" w:rsidRPr="000D70CC">
        <w:t>28</w:t>
      </w:r>
      <w:r w:rsidRPr="000D70CC">
        <w:tab/>
        <w:t>EN-DC X2 Setup procedure</w:t>
      </w:r>
      <w:bookmarkEnd w:id="3379"/>
      <w:bookmarkEnd w:id="3380"/>
      <w:bookmarkEnd w:id="3381"/>
      <w:bookmarkEnd w:id="3382"/>
      <w:bookmarkEnd w:id="3383"/>
    </w:p>
    <w:p w:rsidR="0056068E" w:rsidRPr="000D70CC" w:rsidRDefault="0056068E" w:rsidP="0056068E">
      <w:pPr>
        <w:rPr>
          <w:rFonts w:cs="Arial"/>
        </w:rPr>
      </w:pPr>
      <w:r w:rsidRPr="000D70CC">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3384" w:name="_MON_1567424211"/>
    <w:bookmarkEnd w:id="3384"/>
    <w:p w:rsidR="00383972" w:rsidRPr="000D70CC" w:rsidRDefault="0056068E" w:rsidP="00383972">
      <w:pPr>
        <w:pStyle w:val="TH"/>
      </w:pPr>
      <w:r w:rsidRPr="000D70CC">
        <w:object w:dxaOrig="5640" w:dyaOrig="3435">
          <v:shape id="_x0000_i1248" type="#_x0000_t75" style="width:282pt;height:171.75pt" o:ole="">
            <v:imagedata r:id="rId450" o:title=""/>
          </v:shape>
          <o:OLEObject Type="Embed" ProgID="Word.Picture.8" ShapeID="_x0000_i1248" DrawAspect="Content" ObjectID="_1670171092" r:id="rId451"/>
        </w:object>
      </w:r>
    </w:p>
    <w:p w:rsidR="0056068E" w:rsidRPr="000D70CC" w:rsidRDefault="0056068E" w:rsidP="003434A5">
      <w:pPr>
        <w:pStyle w:val="TF"/>
      </w:pPr>
      <w:r w:rsidRPr="000D70CC">
        <w:t>Figure 20.2.2.</w:t>
      </w:r>
      <w:r w:rsidR="00F3454A" w:rsidRPr="000D70CC">
        <w:t>28</w:t>
      </w:r>
      <w:r w:rsidRPr="000D70CC">
        <w:t>-1: EN-DC X2 Setup procedure triggered by the eNB.</w:t>
      </w:r>
    </w:p>
    <w:bookmarkStart w:id="3385" w:name="_MON_1569326430"/>
    <w:bookmarkEnd w:id="3385"/>
    <w:p w:rsidR="0056068E" w:rsidRPr="000D70CC" w:rsidRDefault="0056068E" w:rsidP="0056068E">
      <w:pPr>
        <w:pStyle w:val="TH"/>
        <w:rPr>
          <w:lang w:eastAsia="zh-CN"/>
        </w:rPr>
      </w:pPr>
      <w:r w:rsidRPr="000D70CC">
        <w:rPr>
          <w:rFonts w:ascii="Times New Roman" w:hAnsi="Times New Roman"/>
        </w:rPr>
        <w:object w:dxaOrig="5640" w:dyaOrig="3435">
          <v:shape id="_x0000_i1249" type="#_x0000_t75" style="width:282pt;height:171.75pt" o:ole="">
            <v:imagedata r:id="rId452" o:title=""/>
          </v:shape>
          <o:OLEObject Type="Embed" ProgID="Word.Picture.8" ShapeID="_x0000_i1249" DrawAspect="Content" ObjectID="_1670171093" r:id="rId453"/>
        </w:object>
      </w:r>
    </w:p>
    <w:p w:rsidR="0056068E" w:rsidRPr="000D70CC" w:rsidRDefault="0056068E" w:rsidP="003434A5">
      <w:pPr>
        <w:pStyle w:val="TF"/>
      </w:pPr>
      <w:r w:rsidRPr="000D70CC">
        <w:t>Figure 20.2.2.</w:t>
      </w:r>
      <w:r w:rsidR="00F3454A" w:rsidRPr="000D70CC">
        <w:t>28</w:t>
      </w:r>
      <w:r w:rsidRPr="000D70CC">
        <w:t>-2: EN-DC X2 Setup procedure triggered by the en-gNB.</w:t>
      </w:r>
    </w:p>
    <w:p w:rsidR="0056068E" w:rsidRPr="000D70CC" w:rsidRDefault="0056068E" w:rsidP="0056068E">
      <w:pPr>
        <w:pStyle w:val="Heading4"/>
        <w:jc w:val="both"/>
      </w:pPr>
      <w:bookmarkStart w:id="3386" w:name="_Toc20403206"/>
      <w:bookmarkStart w:id="3387" w:name="_Toc29344845"/>
      <w:bookmarkStart w:id="3388" w:name="_Toc37462271"/>
      <w:bookmarkStart w:id="3389" w:name="_Toc46507142"/>
      <w:bookmarkStart w:id="3390" w:name="_Toc52490305"/>
      <w:r w:rsidRPr="000D70CC">
        <w:t>20.2.2.</w:t>
      </w:r>
      <w:r w:rsidR="00F3454A" w:rsidRPr="000D70CC">
        <w:t>29</w:t>
      </w:r>
      <w:r w:rsidRPr="000D70CC">
        <w:tab/>
        <w:t>EN-DC Configuration Update procedure</w:t>
      </w:r>
      <w:bookmarkEnd w:id="3386"/>
      <w:bookmarkEnd w:id="3387"/>
      <w:bookmarkEnd w:id="3388"/>
      <w:bookmarkEnd w:id="3389"/>
      <w:bookmarkEnd w:id="3390"/>
    </w:p>
    <w:p w:rsidR="0056068E" w:rsidRPr="000D70CC" w:rsidRDefault="0056068E" w:rsidP="0056068E">
      <w:pPr>
        <w:rPr>
          <w:rFonts w:cs="Arial"/>
        </w:rPr>
      </w:pPr>
      <w:r w:rsidRPr="000D70CC">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3391" w:name="_MON_1567587109"/>
    <w:bookmarkEnd w:id="3391"/>
    <w:p w:rsidR="0056068E" w:rsidRPr="000D70CC" w:rsidRDefault="0056068E" w:rsidP="0056068E">
      <w:pPr>
        <w:pStyle w:val="TH"/>
        <w:rPr>
          <w:lang w:eastAsia="zh-CN"/>
        </w:rPr>
      </w:pPr>
      <w:r w:rsidRPr="000D70CC">
        <w:object w:dxaOrig="6258" w:dyaOrig="3255">
          <v:shape id="_x0000_i1250" type="#_x0000_t75" style="width:312.75pt;height:162.75pt" o:ole="">
            <v:imagedata r:id="rId454" o:title=""/>
          </v:shape>
          <o:OLEObject Type="Embed" ProgID="Word.Picture.8" ShapeID="_x0000_i1250" DrawAspect="Content" ObjectID="_1670171094" r:id="rId455"/>
        </w:object>
      </w:r>
    </w:p>
    <w:p w:rsidR="0056068E" w:rsidRPr="000D70CC" w:rsidRDefault="0056068E" w:rsidP="003434A5">
      <w:pPr>
        <w:pStyle w:val="TF"/>
      </w:pPr>
      <w:r w:rsidRPr="000D70CC">
        <w:t>Figure 20.2.2.</w:t>
      </w:r>
      <w:r w:rsidR="00F3454A" w:rsidRPr="000D70CC">
        <w:t>29</w:t>
      </w:r>
      <w:r w:rsidRPr="000D70CC">
        <w:t>-1: EN-DC Configuration Update procedure triggered by the eNB.</w:t>
      </w:r>
    </w:p>
    <w:bookmarkStart w:id="3392" w:name="_MON_1569327322"/>
    <w:bookmarkEnd w:id="3392"/>
    <w:p w:rsidR="0056068E" w:rsidRPr="000D70CC" w:rsidRDefault="0056068E" w:rsidP="0056068E">
      <w:pPr>
        <w:pStyle w:val="TH"/>
        <w:rPr>
          <w:lang w:eastAsia="zh-CN"/>
        </w:rPr>
      </w:pPr>
      <w:r w:rsidRPr="000D70CC">
        <w:object w:dxaOrig="6258" w:dyaOrig="3255">
          <v:shape id="_x0000_i1251" type="#_x0000_t75" style="width:312.75pt;height:162.75pt" o:ole="">
            <v:imagedata r:id="rId456" o:title=""/>
          </v:shape>
          <o:OLEObject Type="Embed" ProgID="Word.Picture.8" ShapeID="_x0000_i1251" DrawAspect="Content" ObjectID="_1670171095" r:id="rId457"/>
        </w:object>
      </w:r>
    </w:p>
    <w:p w:rsidR="0056068E" w:rsidRPr="000D70CC" w:rsidRDefault="0056068E" w:rsidP="003434A5">
      <w:pPr>
        <w:pStyle w:val="TF"/>
      </w:pPr>
      <w:r w:rsidRPr="000D70CC">
        <w:t>Figure 20.2.2.</w:t>
      </w:r>
      <w:r w:rsidR="00F3454A" w:rsidRPr="000D70CC">
        <w:t>29</w:t>
      </w:r>
      <w:r w:rsidRPr="000D70CC">
        <w:t>-2: EN-DC Configuration Update procedure triggered by the en-gNB.</w:t>
      </w:r>
    </w:p>
    <w:p w:rsidR="00962663" w:rsidRPr="000D70CC" w:rsidRDefault="00962663" w:rsidP="003434A5">
      <w:pPr>
        <w:pStyle w:val="Heading4"/>
        <w:rPr>
          <w:rFonts w:eastAsia="Malgun Gothic"/>
        </w:rPr>
      </w:pPr>
      <w:bookmarkStart w:id="3393" w:name="_Toc37462272"/>
      <w:bookmarkStart w:id="3394" w:name="_Toc46507143"/>
      <w:bookmarkStart w:id="3395" w:name="_Toc52490306"/>
      <w:r w:rsidRPr="000D70CC">
        <w:rPr>
          <w:rFonts w:eastAsia="Malgun Gothic"/>
        </w:rPr>
        <w:t>20.2.2.30</w:t>
      </w:r>
      <w:r w:rsidRPr="000D70CC">
        <w:rPr>
          <w:rFonts w:eastAsia="Malgun Gothic"/>
        </w:rPr>
        <w:tab/>
        <w:t>EN-DC Cell Activation procedure</w:t>
      </w:r>
      <w:bookmarkEnd w:id="3393"/>
      <w:bookmarkEnd w:id="3394"/>
      <w:bookmarkEnd w:id="3395"/>
    </w:p>
    <w:p w:rsidR="00962663" w:rsidRPr="000D70CC" w:rsidRDefault="00962663" w:rsidP="00962663">
      <w:pPr>
        <w:rPr>
          <w:rFonts w:eastAsia="Malgun Gothic" w:cs="Arial"/>
        </w:rPr>
      </w:pPr>
      <w:r w:rsidRPr="000D70CC">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0D70CC" w:rsidRDefault="00C86593" w:rsidP="00083EDD">
      <w:pPr>
        <w:pStyle w:val="TH"/>
        <w:rPr>
          <w:rFonts w:eastAsia="Malgun Gothic"/>
        </w:rPr>
      </w:pPr>
      <w:r>
        <w:rPr>
          <w:rFonts w:eastAsia="Malgun Gothic"/>
        </w:rPr>
        <w:lastRenderedPageBreak/>
        <w:pict>
          <v:shape id="_x0000_i1252" type="#_x0000_t75" style="width:315pt;height:192pt">
            <v:imagedata r:id="rId458" o:title=""/>
          </v:shape>
        </w:pict>
      </w:r>
    </w:p>
    <w:p w:rsidR="00962663" w:rsidRPr="000D70CC" w:rsidRDefault="00962663" w:rsidP="003434A5">
      <w:pPr>
        <w:pStyle w:val="TF"/>
        <w:rPr>
          <w:rFonts w:eastAsia="Malgun Gothic"/>
        </w:rPr>
      </w:pPr>
      <w:r w:rsidRPr="000D70CC">
        <w:rPr>
          <w:rFonts w:eastAsia="Malgun Gothic"/>
        </w:rPr>
        <w:t>Figure 20.2.2.30-1: EN-DC Cell Activation procedure</w:t>
      </w:r>
    </w:p>
    <w:p w:rsidR="00222545" w:rsidRPr="000D70CC" w:rsidRDefault="00222545" w:rsidP="00222545">
      <w:pPr>
        <w:pStyle w:val="Heading4"/>
      </w:pPr>
      <w:bookmarkStart w:id="3396" w:name="_Toc20403207"/>
      <w:bookmarkStart w:id="3397" w:name="_Toc29344846"/>
      <w:bookmarkStart w:id="3398" w:name="_Toc37462273"/>
      <w:bookmarkStart w:id="3399" w:name="_Toc46507144"/>
      <w:bookmarkStart w:id="3400" w:name="_Toc52490307"/>
      <w:bookmarkStart w:id="3401" w:name="_Hlk501463447"/>
      <w:r w:rsidRPr="000D70CC">
        <w:t>20.2.2.31</w:t>
      </w:r>
      <w:r w:rsidRPr="000D70CC">
        <w:tab/>
      </w:r>
      <w:bookmarkStart w:id="3402" w:name="_Hlk501464237"/>
      <w:r w:rsidRPr="000D70CC">
        <w:t xml:space="preserve">E-UTRA - NR Cell Resource Coordination </w:t>
      </w:r>
      <w:bookmarkEnd w:id="3402"/>
      <w:r w:rsidRPr="000D70CC">
        <w:t>procedure</w:t>
      </w:r>
      <w:bookmarkEnd w:id="3396"/>
      <w:bookmarkEnd w:id="3397"/>
      <w:bookmarkEnd w:id="3398"/>
      <w:bookmarkEnd w:id="3399"/>
      <w:bookmarkEnd w:id="3400"/>
    </w:p>
    <w:p w:rsidR="00222545" w:rsidRPr="000D70CC" w:rsidRDefault="00222545" w:rsidP="00222545">
      <w:pPr>
        <w:rPr>
          <w:rFonts w:cs="Arial"/>
        </w:rPr>
      </w:pPr>
      <w:r w:rsidRPr="000D70CC">
        <w:rPr>
          <w:rFonts w:cs="Arial"/>
        </w:rPr>
        <w:t xml:space="preserve">The purpose of the </w:t>
      </w:r>
      <w:r w:rsidRPr="000D70CC">
        <w:t xml:space="preserve">E-UTRA - NR Cell Resource Coordination </w:t>
      </w:r>
      <w:r w:rsidRPr="000D70CC">
        <w:rPr>
          <w:rFonts w:cs="Arial"/>
        </w:rPr>
        <w:t xml:space="preserve">procedure is to exchange information needed for an eNB and an en-gNB to coordinate </w:t>
      </w:r>
      <w:r w:rsidR="006F51F6" w:rsidRPr="000D70CC">
        <w:rPr>
          <w:lang w:eastAsia="zh-CN"/>
        </w:rPr>
        <w:t>cell</w:t>
      </w:r>
      <w:r w:rsidRPr="000D70CC">
        <w:rPr>
          <w:lang w:eastAsia="en-GB"/>
        </w:rPr>
        <w:t xml:space="preserve"> resources when E-UTRA and NR cells are deployed on overlapping carrier</w:t>
      </w:r>
      <w:r w:rsidRPr="000D70CC">
        <w:rPr>
          <w:rFonts w:cs="Arial"/>
        </w:rPr>
        <w:t>. The procedure is triggered by the eNB or by the en-gNB.</w:t>
      </w:r>
    </w:p>
    <w:bookmarkStart w:id="3403" w:name="_MON_1595080878"/>
    <w:bookmarkEnd w:id="3403"/>
    <w:p w:rsidR="00222545" w:rsidRPr="000D70CC" w:rsidRDefault="0029160B" w:rsidP="00222545">
      <w:pPr>
        <w:pStyle w:val="TH"/>
      </w:pPr>
      <w:r w:rsidRPr="000D70CC">
        <w:object w:dxaOrig="5640" w:dyaOrig="3435">
          <v:shape id="_x0000_i1253" type="#_x0000_t75" style="width:282pt;height:171.75pt" o:ole="">
            <v:imagedata r:id="rId459" o:title=""/>
          </v:shape>
          <o:OLEObject Type="Embed" ProgID="Word.Picture.8" ShapeID="_x0000_i1253" DrawAspect="Content" ObjectID="_1670171096" r:id="rId460"/>
        </w:object>
      </w:r>
    </w:p>
    <w:p w:rsidR="00222545" w:rsidRPr="000D70CC" w:rsidRDefault="00222545" w:rsidP="003434A5">
      <w:pPr>
        <w:pStyle w:val="TF"/>
      </w:pPr>
      <w:r w:rsidRPr="000D70CC">
        <w:t>Figure 20.2.2.31-1: E-UTRA - NR Cell Resource Coordination procedure triggered by the eNB.</w:t>
      </w:r>
    </w:p>
    <w:bookmarkStart w:id="3404" w:name="_MON_1595081047"/>
    <w:bookmarkEnd w:id="3404"/>
    <w:p w:rsidR="00222545" w:rsidRPr="000D70CC" w:rsidRDefault="0029160B" w:rsidP="00222545">
      <w:pPr>
        <w:pStyle w:val="TH"/>
        <w:rPr>
          <w:lang w:eastAsia="zh-CN"/>
        </w:rPr>
      </w:pPr>
      <w:r w:rsidRPr="000D70CC">
        <w:rPr>
          <w:rFonts w:ascii="Times New Roman" w:hAnsi="Times New Roman"/>
        </w:rPr>
        <w:object w:dxaOrig="5640" w:dyaOrig="3435">
          <v:shape id="_x0000_i1254" type="#_x0000_t75" style="width:282pt;height:171.75pt" o:ole="">
            <v:imagedata r:id="rId461" o:title=""/>
          </v:shape>
          <o:OLEObject Type="Embed" ProgID="Word.Picture.8" ShapeID="_x0000_i1254" DrawAspect="Content" ObjectID="_1670171097" r:id="rId462"/>
        </w:object>
      </w:r>
    </w:p>
    <w:p w:rsidR="00222545" w:rsidRPr="000D70CC" w:rsidRDefault="00222545" w:rsidP="003434A5">
      <w:pPr>
        <w:pStyle w:val="TF"/>
      </w:pPr>
      <w:r w:rsidRPr="000D70CC">
        <w:t>Figure 20.2.2.31-2: E-UTRA - NR Cell Resource Coordination procedure triggered by the en-gNB.</w:t>
      </w:r>
      <w:bookmarkEnd w:id="3401"/>
    </w:p>
    <w:p w:rsidR="004E1086" w:rsidRPr="000D70CC" w:rsidRDefault="004E1086" w:rsidP="004E1086">
      <w:pPr>
        <w:pStyle w:val="Heading4"/>
      </w:pPr>
      <w:bookmarkStart w:id="3405" w:name="_Toc20403208"/>
      <w:bookmarkStart w:id="3406" w:name="_Toc29344847"/>
      <w:bookmarkStart w:id="3407" w:name="_Toc37462274"/>
      <w:bookmarkStart w:id="3408" w:name="_Toc46507145"/>
      <w:bookmarkStart w:id="3409" w:name="_Toc52490308"/>
      <w:r w:rsidRPr="000D70CC">
        <w:lastRenderedPageBreak/>
        <w:t>20.2.2.32</w:t>
      </w:r>
      <w:r w:rsidRPr="000D70CC">
        <w:tab/>
        <w:t>Partial Reset procedure for EN-DC</w:t>
      </w:r>
      <w:bookmarkEnd w:id="3405"/>
      <w:bookmarkEnd w:id="3406"/>
      <w:bookmarkEnd w:id="3407"/>
      <w:bookmarkEnd w:id="3408"/>
      <w:bookmarkEnd w:id="3409"/>
    </w:p>
    <w:p w:rsidR="004E1086" w:rsidRPr="000D70CC" w:rsidRDefault="004E1086" w:rsidP="004E1086">
      <w:pPr>
        <w:rPr>
          <w:lang w:eastAsia="zh-CN"/>
        </w:rPr>
      </w:pPr>
      <w:r w:rsidRPr="000D70CC">
        <w:rPr>
          <w:lang w:eastAsia="zh-CN"/>
        </w:rPr>
        <w:t xml:space="preserve">The </w:t>
      </w:r>
      <w:r w:rsidRPr="000D70CC">
        <w:t>Partial Reset procedure for EN-DC</w:t>
      </w:r>
      <w:r w:rsidRPr="000D70CC">
        <w:rPr>
          <w:lang w:eastAsia="zh-CN"/>
        </w:rPr>
        <w:t xml:space="preserve"> is triggered by the en-gNB or the MeNB to initiate the release of the resources for a list of UEs with the EN-DC configuration.</w:t>
      </w:r>
    </w:p>
    <w:p w:rsidR="004E1086" w:rsidRPr="000D70CC" w:rsidRDefault="004E1086" w:rsidP="004E1086">
      <w:pPr>
        <w:pStyle w:val="TH"/>
        <w:rPr>
          <w:lang w:eastAsia="zh-CN"/>
        </w:rPr>
      </w:pPr>
      <w:r w:rsidRPr="000D70CC">
        <w:object w:dxaOrig="5724" w:dyaOrig="2022">
          <v:shape id="_x0000_i1255" type="#_x0000_t75" style="width:286.5pt;height:101.25pt" o:ole="">
            <v:imagedata r:id="rId463" o:title=""/>
          </v:shape>
          <o:OLEObject Type="Embed" ProgID="Visio.Drawing.11" ShapeID="_x0000_i1255" DrawAspect="Content" ObjectID="_1670171098" r:id="rId464"/>
        </w:object>
      </w:r>
    </w:p>
    <w:p w:rsidR="004E1086" w:rsidRPr="000D70CC" w:rsidRDefault="004E1086" w:rsidP="003434A5">
      <w:pPr>
        <w:pStyle w:val="TF"/>
      </w:pPr>
      <w:r w:rsidRPr="000D70CC">
        <w:t>Figure 20.2.2.32-1: Partial Reset procedure for EN-DC (initiated at the en-gNB)</w:t>
      </w:r>
    </w:p>
    <w:p w:rsidR="004E1086" w:rsidRPr="000D70CC" w:rsidRDefault="004E1086" w:rsidP="004E1086">
      <w:pPr>
        <w:pStyle w:val="TH"/>
        <w:rPr>
          <w:lang w:eastAsia="zh-CN"/>
        </w:rPr>
      </w:pPr>
      <w:r w:rsidRPr="000D70CC">
        <w:object w:dxaOrig="5724" w:dyaOrig="2022">
          <v:shape id="_x0000_i1256" type="#_x0000_t75" style="width:286.5pt;height:101.25pt" o:ole="">
            <v:imagedata r:id="rId465" o:title=""/>
          </v:shape>
          <o:OLEObject Type="Embed" ProgID="Visio.Drawing.11" ShapeID="_x0000_i1256" DrawAspect="Content" ObjectID="_1670171099" r:id="rId466"/>
        </w:object>
      </w:r>
    </w:p>
    <w:p w:rsidR="004E1086" w:rsidRPr="000D70CC" w:rsidRDefault="004E1086" w:rsidP="003434A5">
      <w:pPr>
        <w:pStyle w:val="TF"/>
      </w:pPr>
      <w:r w:rsidRPr="000D70CC">
        <w:t>Figure 20.2.2.32-2: Partial Reset procedure for EN-DC (initiated at the MeNB)</w:t>
      </w:r>
    </w:p>
    <w:p w:rsidR="00D51AC6" w:rsidRPr="000D70CC" w:rsidRDefault="00D51AC6" w:rsidP="00E10AA0">
      <w:pPr>
        <w:pStyle w:val="Heading3"/>
      </w:pPr>
      <w:bookmarkStart w:id="3410" w:name="_Toc20403209"/>
      <w:bookmarkStart w:id="3411" w:name="_Toc29344848"/>
      <w:bookmarkStart w:id="3412" w:name="_Toc37462275"/>
      <w:bookmarkStart w:id="3413" w:name="_Toc46507146"/>
      <w:bookmarkStart w:id="3414" w:name="_Toc52490309"/>
      <w:r w:rsidRPr="000D70CC">
        <w:t>20.2.3</w:t>
      </w:r>
      <w:r w:rsidRPr="000D70CC">
        <w:tab/>
      </w:r>
      <w:r w:rsidR="008342C3" w:rsidRPr="000D70CC">
        <w:t>Void</w:t>
      </w:r>
      <w:bookmarkEnd w:id="3410"/>
      <w:bookmarkEnd w:id="3411"/>
      <w:bookmarkEnd w:id="3412"/>
      <w:bookmarkEnd w:id="3413"/>
      <w:bookmarkEnd w:id="3414"/>
    </w:p>
    <w:p w:rsidR="00D51AC6" w:rsidRPr="000D70CC" w:rsidRDefault="00D51AC6" w:rsidP="009C26DC">
      <w:pPr>
        <w:pStyle w:val="Heading1"/>
        <w:rPr>
          <w:rFonts w:eastAsia="?? ??"/>
        </w:rPr>
      </w:pPr>
      <w:bookmarkStart w:id="3415" w:name="_Toc20403210"/>
      <w:bookmarkStart w:id="3416" w:name="_Toc29344849"/>
      <w:bookmarkStart w:id="3417" w:name="_Toc37462276"/>
      <w:bookmarkStart w:id="3418" w:name="_Toc46507147"/>
      <w:bookmarkStart w:id="3419" w:name="_Toc52490310"/>
      <w:r w:rsidRPr="000D70CC">
        <w:rPr>
          <w:rFonts w:eastAsia="?? ??"/>
        </w:rPr>
        <w:t>21</w:t>
      </w:r>
      <w:r w:rsidRPr="000D70CC">
        <w:rPr>
          <w:rFonts w:eastAsia="?? ??"/>
        </w:rPr>
        <w:tab/>
      </w:r>
      <w:r w:rsidR="00A63A74" w:rsidRPr="000D70CC">
        <w:rPr>
          <w:rFonts w:eastAsia="?? ??"/>
        </w:rPr>
        <w:t>Void</w:t>
      </w:r>
      <w:bookmarkEnd w:id="3415"/>
      <w:bookmarkEnd w:id="3416"/>
      <w:bookmarkEnd w:id="3417"/>
      <w:bookmarkEnd w:id="3418"/>
      <w:bookmarkEnd w:id="3419"/>
    </w:p>
    <w:p w:rsidR="00D51AC6" w:rsidRPr="000D70CC" w:rsidRDefault="00D51AC6" w:rsidP="00E10AA0">
      <w:pPr>
        <w:pStyle w:val="Heading2"/>
        <w:rPr>
          <w:rFonts w:eastAsia="?? ??"/>
        </w:rPr>
      </w:pPr>
      <w:bookmarkStart w:id="3420" w:name="_Toc20403211"/>
      <w:bookmarkStart w:id="3421" w:name="_Toc29344850"/>
      <w:bookmarkStart w:id="3422" w:name="_Toc37462277"/>
      <w:bookmarkStart w:id="3423" w:name="_Toc46507148"/>
      <w:bookmarkStart w:id="3424" w:name="_Toc52490311"/>
      <w:r w:rsidRPr="000D70CC">
        <w:rPr>
          <w:rFonts w:eastAsia="?? ??"/>
        </w:rPr>
        <w:t>21.1</w:t>
      </w:r>
      <w:r w:rsidRPr="000D70CC">
        <w:rPr>
          <w:rFonts w:eastAsia="?? ??"/>
        </w:rPr>
        <w:tab/>
      </w:r>
      <w:r w:rsidR="00A63A74" w:rsidRPr="000D70CC">
        <w:rPr>
          <w:rFonts w:eastAsia="?? ??"/>
        </w:rPr>
        <w:t>Void</w:t>
      </w:r>
      <w:bookmarkEnd w:id="3420"/>
      <w:bookmarkEnd w:id="3421"/>
      <w:bookmarkEnd w:id="3422"/>
      <w:bookmarkEnd w:id="3423"/>
      <w:bookmarkEnd w:id="3424"/>
    </w:p>
    <w:p w:rsidR="00D51AC6" w:rsidRPr="000D70CC" w:rsidRDefault="00D51AC6" w:rsidP="00E10AA0">
      <w:pPr>
        <w:pStyle w:val="Heading2"/>
        <w:rPr>
          <w:rFonts w:eastAsia="?? ??"/>
        </w:rPr>
      </w:pPr>
      <w:bookmarkStart w:id="3425" w:name="_Toc20403212"/>
      <w:bookmarkStart w:id="3426" w:name="_Toc29344851"/>
      <w:bookmarkStart w:id="3427" w:name="_Toc37462278"/>
      <w:bookmarkStart w:id="3428" w:name="_Toc46507149"/>
      <w:bookmarkStart w:id="3429" w:name="_Toc52490312"/>
      <w:r w:rsidRPr="000D70CC">
        <w:rPr>
          <w:rFonts w:eastAsia="?? ??"/>
        </w:rPr>
        <w:t>21.2</w:t>
      </w:r>
      <w:r w:rsidRPr="000D70CC">
        <w:rPr>
          <w:rFonts w:eastAsia="?? ??"/>
        </w:rPr>
        <w:tab/>
      </w:r>
      <w:r w:rsidR="00A63A74" w:rsidRPr="000D70CC">
        <w:rPr>
          <w:rFonts w:eastAsia="?? ??"/>
        </w:rPr>
        <w:t>Void</w:t>
      </w:r>
      <w:bookmarkEnd w:id="3425"/>
      <w:bookmarkEnd w:id="3426"/>
      <w:bookmarkEnd w:id="3427"/>
      <w:bookmarkEnd w:id="3428"/>
      <w:bookmarkEnd w:id="3429"/>
    </w:p>
    <w:p w:rsidR="00D51AC6" w:rsidRPr="000D70CC" w:rsidRDefault="00D51AC6" w:rsidP="00E10AA0">
      <w:pPr>
        <w:pStyle w:val="Heading2"/>
        <w:rPr>
          <w:rFonts w:eastAsia="?? ??"/>
        </w:rPr>
      </w:pPr>
      <w:bookmarkStart w:id="3430" w:name="_Toc20403213"/>
      <w:bookmarkStart w:id="3431" w:name="_Toc29344852"/>
      <w:bookmarkStart w:id="3432" w:name="_Toc37462279"/>
      <w:bookmarkStart w:id="3433" w:name="_Toc46507150"/>
      <w:bookmarkStart w:id="3434" w:name="_Toc52490313"/>
      <w:r w:rsidRPr="000D70CC">
        <w:rPr>
          <w:rFonts w:eastAsia="?? ??"/>
        </w:rPr>
        <w:t>21.3</w:t>
      </w:r>
      <w:r w:rsidRPr="000D70CC">
        <w:rPr>
          <w:rFonts w:eastAsia="?? ??"/>
        </w:rPr>
        <w:tab/>
      </w:r>
      <w:r w:rsidR="00A63A74" w:rsidRPr="000D70CC">
        <w:rPr>
          <w:rFonts w:eastAsia="?? ??"/>
        </w:rPr>
        <w:t>Void</w:t>
      </w:r>
      <w:bookmarkEnd w:id="3430"/>
      <w:bookmarkEnd w:id="3431"/>
      <w:bookmarkEnd w:id="3432"/>
      <w:bookmarkEnd w:id="3433"/>
      <w:bookmarkEnd w:id="3434"/>
    </w:p>
    <w:p w:rsidR="00D51AC6" w:rsidRPr="000D70CC" w:rsidRDefault="00D51AC6" w:rsidP="009C26DC">
      <w:pPr>
        <w:pStyle w:val="Heading1"/>
      </w:pPr>
      <w:bookmarkStart w:id="3435" w:name="_Toc20403214"/>
      <w:bookmarkStart w:id="3436" w:name="_Toc29344853"/>
      <w:bookmarkStart w:id="3437" w:name="_Toc37462280"/>
      <w:bookmarkStart w:id="3438" w:name="_Toc46507151"/>
      <w:bookmarkStart w:id="3439" w:name="_Toc52490314"/>
      <w:r w:rsidRPr="000D70CC">
        <w:t>22</w:t>
      </w:r>
      <w:r w:rsidRPr="000D70CC">
        <w:tab/>
        <w:t>Support for self-configuration and self-optimisation</w:t>
      </w:r>
      <w:bookmarkEnd w:id="3435"/>
      <w:bookmarkEnd w:id="3436"/>
      <w:bookmarkEnd w:id="3437"/>
      <w:bookmarkEnd w:id="3438"/>
      <w:bookmarkEnd w:id="3439"/>
    </w:p>
    <w:p w:rsidR="00D51AC6" w:rsidRPr="000D70CC" w:rsidRDefault="00D51AC6" w:rsidP="009C26DC">
      <w:pPr>
        <w:pStyle w:val="Heading2"/>
      </w:pPr>
      <w:bookmarkStart w:id="3440" w:name="_Toc20403215"/>
      <w:bookmarkStart w:id="3441" w:name="_Toc29344854"/>
      <w:bookmarkStart w:id="3442" w:name="_Toc37462281"/>
      <w:bookmarkStart w:id="3443" w:name="_Toc46507152"/>
      <w:bookmarkStart w:id="3444" w:name="_Toc52490315"/>
      <w:r w:rsidRPr="000D70CC">
        <w:t>22.1</w:t>
      </w:r>
      <w:r w:rsidRPr="000D70CC">
        <w:tab/>
        <w:t>Definitions</w:t>
      </w:r>
      <w:bookmarkEnd w:id="3440"/>
      <w:bookmarkEnd w:id="3441"/>
      <w:bookmarkEnd w:id="3442"/>
      <w:bookmarkEnd w:id="3443"/>
      <w:bookmarkEnd w:id="3444"/>
    </w:p>
    <w:p w:rsidR="00D51AC6" w:rsidRPr="000D70CC" w:rsidRDefault="00D51AC6" w:rsidP="00E10AA0">
      <w:r w:rsidRPr="000D70CC">
        <w:t>This concept includes several different functions from eNB activation to radio parameter tuning. Figure 22.1-1 is a basic framework for all self-configuration /self-optimization functions.</w:t>
      </w:r>
    </w:p>
    <w:p w:rsidR="00D51AC6" w:rsidRPr="000D70CC" w:rsidRDefault="00D51AC6" w:rsidP="00E10AA0">
      <w:r w:rsidRPr="000D70CC">
        <w:rPr>
          <w:b/>
        </w:rPr>
        <w:t>Self-configuration process</w:t>
      </w:r>
      <w:r w:rsidRPr="000D70CC">
        <w:t xml:space="preserve"> is defined as the process where newly deployed nodes are configured by automatic installation procedures to get the necessary basic configuration for system operation.</w:t>
      </w:r>
    </w:p>
    <w:p w:rsidR="00D51AC6" w:rsidRPr="000D70CC" w:rsidRDefault="00D51AC6" w:rsidP="00E10AA0">
      <w:r w:rsidRPr="000D70CC">
        <w:t>This process works in pre-operational state. Pre-operational state is understood as the state from when the eNB is powered up and has backbone connectivity until the RF transmitter is switched on.</w:t>
      </w:r>
    </w:p>
    <w:p w:rsidR="00D51AC6" w:rsidRPr="000D70CC" w:rsidRDefault="00D51AC6" w:rsidP="00E10AA0">
      <w:r w:rsidRPr="000D70CC">
        <w:t>As described in Figure 21.1, functions handled in the pre-operational state like:</w:t>
      </w:r>
    </w:p>
    <w:p w:rsidR="00D51AC6" w:rsidRPr="000D70CC" w:rsidRDefault="00D51AC6" w:rsidP="00E10AA0">
      <w:pPr>
        <w:pStyle w:val="B1"/>
      </w:pPr>
      <w:r w:rsidRPr="000D70CC">
        <w:t>-</w:t>
      </w:r>
      <w:r w:rsidRPr="000D70CC">
        <w:tab/>
        <w:t>Basic Setup</w:t>
      </w:r>
      <w:r w:rsidR="00EA0F73" w:rsidRPr="000D70CC">
        <w:t>;</w:t>
      </w:r>
      <w:r w:rsidRPr="000D70CC">
        <w:t xml:space="preserve"> and</w:t>
      </w:r>
    </w:p>
    <w:p w:rsidR="00D51AC6" w:rsidRPr="000D70CC" w:rsidRDefault="00D51AC6" w:rsidP="00E10AA0">
      <w:pPr>
        <w:pStyle w:val="B1"/>
      </w:pPr>
      <w:r w:rsidRPr="000D70CC">
        <w:t>-</w:t>
      </w:r>
      <w:r w:rsidRPr="000D70CC">
        <w:tab/>
        <w:t>Initial Radio Configuration</w:t>
      </w:r>
      <w:r w:rsidR="00EA0F73" w:rsidRPr="000D70CC">
        <w:t>.</w:t>
      </w:r>
    </w:p>
    <w:p w:rsidR="00D51AC6" w:rsidRPr="000D70CC" w:rsidRDefault="00D51AC6" w:rsidP="00E10AA0">
      <w:r w:rsidRPr="000D70CC">
        <w:t>are covered by the Self Configuration process.</w:t>
      </w:r>
    </w:p>
    <w:p w:rsidR="00D51AC6" w:rsidRPr="000D70CC" w:rsidRDefault="00D51AC6" w:rsidP="00E10AA0">
      <w:r w:rsidRPr="000D70CC">
        <w:rPr>
          <w:b/>
        </w:rPr>
        <w:lastRenderedPageBreak/>
        <w:t>Self-optimization process</w:t>
      </w:r>
      <w:r w:rsidRPr="000D70CC">
        <w:t xml:space="preserve"> is defined as the process where UE &amp; eNB measurements and performance measurements are used to auto-tune the network.</w:t>
      </w:r>
    </w:p>
    <w:p w:rsidR="00D51AC6" w:rsidRPr="000D70CC" w:rsidRDefault="00D51AC6" w:rsidP="00E10AA0">
      <w:r w:rsidRPr="000D70CC">
        <w:t>This process works in operational state. Operational state is understood as the state where the RF interface is additionally switched on.</w:t>
      </w:r>
    </w:p>
    <w:p w:rsidR="00D51AC6" w:rsidRPr="000D70CC" w:rsidRDefault="00D51AC6" w:rsidP="00E10AA0">
      <w:r w:rsidRPr="000D70CC">
        <w:t>As described in Figure 21.1, functions handled in the operational state like:</w:t>
      </w:r>
    </w:p>
    <w:p w:rsidR="00D51AC6" w:rsidRPr="000D70CC" w:rsidRDefault="00D51AC6" w:rsidP="00E10AA0">
      <w:pPr>
        <w:pStyle w:val="B1"/>
        <w:rPr>
          <w:rFonts w:eastAsia="SimSun"/>
          <w:kern w:val="2"/>
        </w:rPr>
      </w:pPr>
      <w:r w:rsidRPr="000D70CC">
        <w:t>-</w:t>
      </w:r>
      <w:r w:rsidRPr="000D70CC">
        <w:tab/>
        <w:t xml:space="preserve">Optimization / </w:t>
      </w:r>
      <w:r w:rsidRPr="000D70CC">
        <w:rPr>
          <w:rFonts w:eastAsia="SimSun"/>
          <w:kern w:val="2"/>
        </w:rPr>
        <w:t>Adaptation</w:t>
      </w:r>
    </w:p>
    <w:p w:rsidR="00D51AC6" w:rsidRPr="000D70CC" w:rsidRDefault="00D51AC6" w:rsidP="00E10AA0">
      <w:r w:rsidRPr="000D70CC">
        <w:t>are covered by the Self Optimization process.</w:t>
      </w:r>
    </w:p>
    <w:p w:rsidR="00D51AC6" w:rsidRPr="000D70CC" w:rsidRDefault="00D51AC6" w:rsidP="00E10AA0">
      <w:pPr>
        <w:pStyle w:val="TH"/>
        <w:rPr>
          <w:kern w:val="2"/>
        </w:rPr>
      </w:pPr>
      <w:r w:rsidRPr="000D70CC">
        <w:object w:dxaOrig="6311" w:dyaOrig="5668">
          <v:shape id="_x0000_i1257" type="#_x0000_t75" style="width:315.75pt;height:283.5pt" o:ole="">
            <v:imagedata r:id="rId467" o:title=""/>
          </v:shape>
          <o:OLEObject Type="Embed" ProgID="Visio.Drawing.11" ShapeID="_x0000_i1257" DrawAspect="Content" ObjectID="_1670171100" r:id="rId468"/>
        </w:object>
      </w:r>
    </w:p>
    <w:p w:rsidR="00D51AC6" w:rsidRPr="000D70CC" w:rsidRDefault="00D51AC6" w:rsidP="003434A5">
      <w:pPr>
        <w:pStyle w:val="TF"/>
      </w:pPr>
      <w:r w:rsidRPr="000D70CC">
        <w:t>Figure 22.1-1: Ramifications of Self-Configuration /Self-Optimization functionality</w:t>
      </w:r>
    </w:p>
    <w:p w:rsidR="00D51AC6" w:rsidRPr="000D70CC" w:rsidRDefault="00D51AC6" w:rsidP="009C26DC">
      <w:pPr>
        <w:pStyle w:val="Heading2"/>
        <w:ind w:left="0" w:firstLine="0"/>
        <w:rPr>
          <w:kern w:val="2"/>
        </w:rPr>
      </w:pPr>
      <w:bookmarkStart w:id="3445" w:name="_Toc20403216"/>
      <w:bookmarkStart w:id="3446" w:name="_Toc29344855"/>
      <w:bookmarkStart w:id="3447" w:name="_Toc37462282"/>
      <w:bookmarkStart w:id="3448" w:name="_Toc46507153"/>
      <w:bookmarkStart w:id="3449" w:name="_Toc52490316"/>
      <w:r w:rsidRPr="000D70CC">
        <w:rPr>
          <w:kern w:val="2"/>
        </w:rPr>
        <w:t>22.2</w:t>
      </w:r>
      <w:r w:rsidRPr="000D70CC">
        <w:rPr>
          <w:kern w:val="2"/>
        </w:rPr>
        <w:tab/>
        <w:t>UE Support for self-configuration and self-optimisation</w:t>
      </w:r>
      <w:bookmarkEnd w:id="3445"/>
      <w:bookmarkEnd w:id="3446"/>
      <w:bookmarkEnd w:id="3447"/>
      <w:bookmarkEnd w:id="3448"/>
      <w:bookmarkEnd w:id="3449"/>
    </w:p>
    <w:p w:rsidR="00D51AC6" w:rsidRPr="000D70CC" w:rsidRDefault="00D51AC6" w:rsidP="00E10AA0">
      <w:pPr>
        <w:rPr>
          <w:rFonts w:eastAsia="SimSun"/>
          <w:kern w:val="2"/>
        </w:rPr>
      </w:pPr>
      <w:r w:rsidRPr="000D70CC">
        <w:t>UE shall support measurements and procedures which can be used for self-configuration and self-optimisation of the E-UTRAN system.</w:t>
      </w:r>
    </w:p>
    <w:p w:rsidR="00D51AC6" w:rsidRPr="000D70CC" w:rsidRDefault="00D51AC6" w:rsidP="00E10AA0">
      <w:pPr>
        <w:pStyle w:val="B1"/>
      </w:pPr>
      <w:r w:rsidRPr="000D70CC">
        <w:t>-</w:t>
      </w:r>
      <w:r w:rsidRPr="000D70CC">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0D70CC" w:rsidRDefault="00D51AC6" w:rsidP="00E10AA0">
      <w:pPr>
        <w:pStyle w:val="B1"/>
      </w:pPr>
      <w:r w:rsidRPr="000D70CC">
        <w:t>-</w:t>
      </w:r>
      <w:r w:rsidRPr="000D70CC">
        <w:tab/>
        <w:t>The network is able to configure the measurements and the reporting for self-optimisation support by RRC signalling messages.</w:t>
      </w:r>
    </w:p>
    <w:p w:rsidR="00D51AC6" w:rsidRPr="000D70CC" w:rsidRDefault="00D51AC6" w:rsidP="009C26DC">
      <w:pPr>
        <w:pStyle w:val="Heading2"/>
        <w:ind w:left="0" w:firstLine="0"/>
      </w:pPr>
      <w:bookmarkStart w:id="3450" w:name="_Toc20403217"/>
      <w:bookmarkStart w:id="3451" w:name="_Toc29344856"/>
      <w:bookmarkStart w:id="3452" w:name="_Toc37462283"/>
      <w:bookmarkStart w:id="3453" w:name="_Toc46507154"/>
      <w:bookmarkStart w:id="3454" w:name="_Toc52490317"/>
      <w:r w:rsidRPr="000D70CC">
        <w:t>22.3</w:t>
      </w:r>
      <w:r w:rsidRPr="000D70CC">
        <w:tab/>
        <w:t>Self-configuration</w:t>
      </w:r>
      <w:bookmarkEnd w:id="3450"/>
      <w:bookmarkEnd w:id="3451"/>
      <w:bookmarkEnd w:id="3452"/>
      <w:bookmarkEnd w:id="3453"/>
      <w:bookmarkEnd w:id="3454"/>
    </w:p>
    <w:p w:rsidR="00D51AC6" w:rsidRPr="000D70CC" w:rsidRDefault="00D51AC6" w:rsidP="009C26DC">
      <w:pPr>
        <w:pStyle w:val="Heading3"/>
      </w:pPr>
      <w:bookmarkStart w:id="3455" w:name="_Toc20403218"/>
      <w:bookmarkStart w:id="3456" w:name="_Toc29344857"/>
      <w:bookmarkStart w:id="3457" w:name="_Toc37462284"/>
      <w:bookmarkStart w:id="3458" w:name="_Toc46507155"/>
      <w:bookmarkStart w:id="3459" w:name="_Toc52490318"/>
      <w:r w:rsidRPr="000D70CC">
        <w:t>22.3.1</w:t>
      </w:r>
      <w:r w:rsidRPr="000D70CC">
        <w:tab/>
        <w:t>Dynamic configuration of the S1-MME interface</w:t>
      </w:r>
      <w:bookmarkEnd w:id="3455"/>
      <w:bookmarkEnd w:id="3456"/>
      <w:bookmarkEnd w:id="3457"/>
      <w:bookmarkEnd w:id="3458"/>
      <w:bookmarkEnd w:id="3459"/>
    </w:p>
    <w:p w:rsidR="00D51AC6" w:rsidRPr="000D70CC" w:rsidRDefault="00D51AC6" w:rsidP="009C26DC">
      <w:pPr>
        <w:pStyle w:val="Heading4"/>
        <w:ind w:left="0" w:firstLine="0"/>
      </w:pPr>
      <w:bookmarkStart w:id="3460" w:name="_Toc20403219"/>
      <w:bookmarkStart w:id="3461" w:name="_Toc29344858"/>
      <w:bookmarkStart w:id="3462" w:name="_Toc37462285"/>
      <w:bookmarkStart w:id="3463" w:name="_Toc46507156"/>
      <w:bookmarkStart w:id="3464" w:name="_Toc52490319"/>
      <w:r w:rsidRPr="000D70CC">
        <w:t>22.3.1.1</w:t>
      </w:r>
      <w:r w:rsidRPr="000D70CC">
        <w:tab/>
        <w:t>Prerequisites</w:t>
      </w:r>
      <w:bookmarkEnd w:id="3460"/>
      <w:bookmarkEnd w:id="3461"/>
      <w:bookmarkEnd w:id="3462"/>
      <w:bookmarkEnd w:id="3463"/>
      <w:bookmarkEnd w:id="3464"/>
    </w:p>
    <w:p w:rsidR="00D51AC6" w:rsidRPr="000D70CC" w:rsidRDefault="00D51AC6" w:rsidP="00E10AA0">
      <w:r w:rsidRPr="000D70CC">
        <w:t>The following prerequisites are assumed:</w:t>
      </w:r>
    </w:p>
    <w:p w:rsidR="000A6B03" w:rsidRPr="000D70CC" w:rsidRDefault="000A6B03" w:rsidP="000A6B03">
      <w:pPr>
        <w:pStyle w:val="B1"/>
      </w:pPr>
      <w:r w:rsidRPr="000D70CC">
        <w:t>-</w:t>
      </w:r>
      <w:r w:rsidRPr="000D70CC">
        <w:tab/>
        <w:t>An initial remote IP end point to be used for SCTP initialisation is provided to the eNB for each MME. The eNB may be in pre-operational or operational state when this occurs.</w:t>
      </w:r>
    </w:p>
    <w:p w:rsidR="00D51AC6" w:rsidRPr="000D70CC" w:rsidRDefault="00D51AC6" w:rsidP="00E10AA0">
      <w:r w:rsidRPr="000D70CC">
        <w:lastRenderedPageBreak/>
        <w:t>How the eNB gets the remote IP end point(s) and its own IP ad</w:t>
      </w:r>
      <w:r w:rsidR="00FE4704" w:rsidRPr="000D70CC">
        <w:t>d</w:t>
      </w:r>
      <w:r w:rsidRPr="000D70CC">
        <w:t xml:space="preserve">ress are </w:t>
      </w:r>
      <w:r w:rsidR="001420B1" w:rsidRPr="000D70CC">
        <w:t>outside the scope of this specification.</w:t>
      </w:r>
    </w:p>
    <w:p w:rsidR="00D51AC6" w:rsidRPr="000D70CC" w:rsidRDefault="00D51AC6" w:rsidP="009C26DC">
      <w:pPr>
        <w:pStyle w:val="Heading4"/>
        <w:ind w:left="0" w:firstLine="0"/>
      </w:pPr>
      <w:bookmarkStart w:id="3465" w:name="_Toc20403220"/>
      <w:bookmarkStart w:id="3466" w:name="_Toc29344859"/>
      <w:bookmarkStart w:id="3467" w:name="_Toc37462286"/>
      <w:bookmarkStart w:id="3468" w:name="_Toc46507157"/>
      <w:bookmarkStart w:id="3469" w:name="_Toc52490320"/>
      <w:r w:rsidRPr="000D70CC">
        <w:t>22.3.1.2</w:t>
      </w:r>
      <w:r w:rsidRPr="000D70CC">
        <w:tab/>
        <w:t>SCTP initialization</w:t>
      </w:r>
      <w:bookmarkEnd w:id="3465"/>
      <w:bookmarkEnd w:id="3466"/>
      <w:bookmarkEnd w:id="3467"/>
      <w:bookmarkEnd w:id="3468"/>
      <w:bookmarkEnd w:id="3469"/>
    </w:p>
    <w:p w:rsidR="005D2CAF" w:rsidRPr="000D70CC" w:rsidRDefault="00D51AC6" w:rsidP="005D2CAF">
      <w:r w:rsidRPr="000D70CC">
        <w:t xml:space="preserve">For each MME the eNodeB tries to initialize a SCTP association as described in </w:t>
      </w:r>
      <w:r w:rsidR="003B1CF2" w:rsidRPr="000D70CC">
        <w:t xml:space="preserve">IETF RFC 4960 </w:t>
      </w:r>
      <w:r w:rsidRPr="000D70CC">
        <w:t>[8], using a known initial remote IP Endpoint as the starting point, until SCTP connectivity is established.</w:t>
      </w:r>
    </w:p>
    <w:p w:rsidR="00D51AC6" w:rsidRPr="000D70CC" w:rsidRDefault="005D2CAF" w:rsidP="005D2CAF">
      <w:pPr>
        <w:pStyle w:val="NO"/>
      </w:pPr>
      <w:r w:rsidRPr="000D70CC">
        <w:t>NOTE:</w:t>
      </w:r>
      <w:r w:rsidRPr="000D70CC">
        <w:tab/>
        <w:t>The eNB may use different source and/or destination IP end point(s) if the SCTP establishment towards one IP endpoint fails.</w:t>
      </w:r>
    </w:p>
    <w:p w:rsidR="00D51AC6" w:rsidRPr="000D70CC" w:rsidRDefault="00D51AC6" w:rsidP="009C26DC">
      <w:pPr>
        <w:pStyle w:val="Heading4"/>
        <w:ind w:left="0" w:firstLine="0"/>
      </w:pPr>
      <w:bookmarkStart w:id="3470" w:name="_Toc20403221"/>
      <w:bookmarkStart w:id="3471" w:name="_Toc29344860"/>
      <w:bookmarkStart w:id="3472" w:name="_Toc37462287"/>
      <w:bookmarkStart w:id="3473" w:name="_Toc46507158"/>
      <w:bookmarkStart w:id="3474" w:name="_Toc52490321"/>
      <w:r w:rsidRPr="000D70CC">
        <w:t>22.3.1.3</w:t>
      </w:r>
      <w:r w:rsidRPr="000D70CC">
        <w:tab/>
        <w:t>Application layer initialization</w:t>
      </w:r>
      <w:bookmarkEnd w:id="3470"/>
      <w:bookmarkEnd w:id="3471"/>
      <w:bookmarkEnd w:id="3472"/>
      <w:bookmarkEnd w:id="3473"/>
      <w:bookmarkEnd w:id="3474"/>
    </w:p>
    <w:p w:rsidR="00D51AC6" w:rsidRPr="000D70CC" w:rsidRDefault="00D51AC6" w:rsidP="00E10AA0">
      <w:r w:rsidRPr="000D70CC">
        <w:t xml:space="preserve">Once SCTP connectivity has been established, the eNodeB and MME </w:t>
      </w:r>
      <w:r w:rsidR="00747514" w:rsidRPr="000D70CC">
        <w:t>shall</w:t>
      </w:r>
      <w:r w:rsidRPr="000D70CC">
        <w:t xml:space="preserve"> exchange application level configuration data over the S1-MME application protocol </w:t>
      </w:r>
      <w:r w:rsidR="00747514" w:rsidRPr="000D70CC">
        <w:t xml:space="preserve">with the S1 Setup Procedure, which is </w:t>
      </w:r>
      <w:r w:rsidRPr="000D70CC">
        <w:t>needed for the</w:t>
      </w:r>
      <w:r w:rsidR="00747514" w:rsidRPr="000D70CC">
        <w:t>se</w:t>
      </w:r>
      <w:r w:rsidRPr="000D70CC">
        <w:t xml:space="preserve"> two nodes to interwork correctly on the S1 interface.</w:t>
      </w:r>
    </w:p>
    <w:p w:rsidR="00D51AC6" w:rsidRPr="000D70CC" w:rsidRDefault="00D51AC6" w:rsidP="00E10AA0">
      <w:pPr>
        <w:pStyle w:val="B1"/>
      </w:pPr>
      <w:r w:rsidRPr="000D70CC">
        <w:t>-</w:t>
      </w:r>
      <w:r w:rsidRPr="000D70CC">
        <w:tab/>
      </w:r>
      <w:r w:rsidR="00620698" w:rsidRPr="000D70CC">
        <w:t>The eNodeB provides the relevant configuration information to the MME, which includes list of supported TA(s), etc.</w:t>
      </w:r>
    </w:p>
    <w:p w:rsidR="00D51AC6" w:rsidRPr="000D70CC" w:rsidRDefault="00D51AC6" w:rsidP="00E10AA0">
      <w:pPr>
        <w:pStyle w:val="B1"/>
      </w:pPr>
      <w:r w:rsidRPr="000D70CC">
        <w:t>-</w:t>
      </w:r>
      <w:r w:rsidRPr="000D70CC">
        <w:tab/>
      </w:r>
      <w:r w:rsidR="00620698" w:rsidRPr="000D70CC">
        <w:t>The MME provides the relevant configuration information to the eNodeB, which includes PLMN ID, etc.</w:t>
      </w:r>
    </w:p>
    <w:p w:rsidR="00F461EA" w:rsidRPr="000D70CC" w:rsidRDefault="00D51AC6" w:rsidP="00F461EA">
      <w:pPr>
        <w:pStyle w:val="B1"/>
      </w:pPr>
      <w:r w:rsidRPr="000D70CC">
        <w:t>-</w:t>
      </w:r>
      <w:r w:rsidRPr="000D70CC">
        <w:tab/>
      </w:r>
      <w:r w:rsidR="00BA63E7" w:rsidRPr="000D70CC">
        <w:t>When the application layer initialization is successfully concluded,</w:t>
      </w:r>
      <w:r w:rsidR="006858B9" w:rsidRPr="000D70CC">
        <w:t xml:space="preserve"> </w:t>
      </w:r>
      <w:r w:rsidR="00BA63E7" w:rsidRPr="000D70CC">
        <w:t>the dynamic configuration procedure is completed and the S1-MME interface is operational.</w:t>
      </w:r>
    </w:p>
    <w:p w:rsidR="00D51AC6" w:rsidRPr="000D70CC" w:rsidRDefault="00F461EA" w:rsidP="007B5FDC">
      <w:r w:rsidRPr="000D70CC">
        <w:t>In addition, an eNB which has become X2-C connected to an en-gNB provides the connected en-gNB</w:t>
      </w:r>
      <w:r w:rsidR="00553D16" w:rsidRPr="000D70CC">
        <w:t>'</w:t>
      </w:r>
      <w:r w:rsidRPr="000D70CC">
        <w:t xml:space="preserve">s </w:t>
      </w:r>
      <w:r w:rsidR="0023447E" w:rsidRPr="000D70CC">
        <w:t xml:space="preserve">Global </w:t>
      </w:r>
      <w:r w:rsidRPr="000D70CC">
        <w:t>en-gNB Identifier to the MME.</w:t>
      </w:r>
    </w:p>
    <w:p w:rsidR="0066079F" w:rsidRPr="000D70CC" w:rsidRDefault="0066079F" w:rsidP="009C26DC">
      <w:pPr>
        <w:pStyle w:val="Heading3"/>
      </w:pPr>
      <w:bookmarkStart w:id="3475" w:name="_Toc20403222"/>
      <w:bookmarkStart w:id="3476" w:name="_Toc29344861"/>
      <w:bookmarkStart w:id="3477" w:name="_Toc37462288"/>
      <w:bookmarkStart w:id="3478" w:name="_Toc46507159"/>
      <w:bookmarkStart w:id="3479" w:name="_Toc52490322"/>
      <w:r w:rsidRPr="000D70CC">
        <w:t>22.3.2</w:t>
      </w:r>
      <w:r w:rsidRPr="000D70CC">
        <w:tab/>
        <w:t>Dynamic Configuration of the X2 interface</w:t>
      </w:r>
      <w:bookmarkEnd w:id="3475"/>
      <w:bookmarkEnd w:id="3476"/>
      <w:bookmarkEnd w:id="3477"/>
      <w:bookmarkEnd w:id="3478"/>
      <w:bookmarkEnd w:id="3479"/>
    </w:p>
    <w:p w:rsidR="0066079F" w:rsidRPr="000D70CC" w:rsidRDefault="0066079F" w:rsidP="009C26DC">
      <w:pPr>
        <w:pStyle w:val="Heading4"/>
      </w:pPr>
      <w:bookmarkStart w:id="3480" w:name="_Toc20403223"/>
      <w:bookmarkStart w:id="3481" w:name="_Toc29344862"/>
      <w:bookmarkStart w:id="3482" w:name="_Toc37462289"/>
      <w:bookmarkStart w:id="3483" w:name="_Toc46507160"/>
      <w:bookmarkStart w:id="3484" w:name="_Toc52490323"/>
      <w:r w:rsidRPr="000D70CC">
        <w:t>22.3.2.1</w:t>
      </w:r>
      <w:r w:rsidRPr="000D70CC">
        <w:tab/>
        <w:t>Prerequisites</w:t>
      </w:r>
      <w:bookmarkEnd w:id="3480"/>
      <w:bookmarkEnd w:id="3481"/>
      <w:bookmarkEnd w:id="3482"/>
      <w:bookmarkEnd w:id="3483"/>
      <w:bookmarkEnd w:id="3484"/>
    </w:p>
    <w:p w:rsidR="00F70DA4" w:rsidRPr="000D70CC" w:rsidRDefault="00F70DA4" w:rsidP="00E10AA0">
      <w:r w:rsidRPr="000D70CC">
        <w:t>The following prerequisites are assumed:</w:t>
      </w:r>
    </w:p>
    <w:p w:rsidR="00F461EA" w:rsidRPr="000D70CC" w:rsidRDefault="00F70DA4" w:rsidP="00F461EA">
      <w:pPr>
        <w:pStyle w:val="B1"/>
      </w:pPr>
      <w:r w:rsidRPr="000D70CC">
        <w:t>-</w:t>
      </w:r>
      <w:r w:rsidRPr="000D70CC">
        <w:tab/>
        <w:t xml:space="preserve">An initial </w:t>
      </w:r>
      <w:r w:rsidR="00F461EA" w:rsidRPr="000D70CC">
        <w:t xml:space="preserve">local </w:t>
      </w:r>
      <w:r w:rsidRPr="000D70CC">
        <w:t>IP end point to be used for SCTP initialisation is provided to the eNB</w:t>
      </w:r>
      <w:r w:rsidR="00F3454A" w:rsidRPr="000D70CC">
        <w:t>/en-gNB</w:t>
      </w:r>
      <w:r w:rsidRPr="000D70CC">
        <w:t>.</w:t>
      </w:r>
    </w:p>
    <w:p w:rsidR="00F70DA4" w:rsidRPr="000D70CC" w:rsidRDefault="00F461EA" w:rsidP="00F461EA">
      <w:pPr>
        <w:pStyle w:val="B1"/>
      </w:pPr>
      <w:r w:rsidRPr="000D70CC">
        <w:t>-</w:t>
      </w:r>
      <w:r w:rsidRPr="000D70CC">
        <w:tab/>
        <w:t>For EN-DC, the en-gNB is provided with an initial remote IP end point of an eNB to be used for SCTP initialisation.</w:t>
      </w:r>
    </w:p>
    <w:p w:rsidR="0066079F" w:rsidRPr="000D70CC" w:rsidRDefault="0066079F" w:rsidP="009C26DC">
      <w:pPr>
        <w:pStyle w:val="Heading4"/>
      </w:pPr>
      <w:bookmarkStart w:id="3485" w:name="_Toc20403224"/>
      <w:bookmarkStart w:id="3486" w:name="_Toc29344863"/>
      <w:bookmarkStart w:id="3487" w:name="_Toc37462290"/>
      <w:bookmarkStart w:id="3488" w:name="_Toc46507161"/>
      <w:bookmarkStart w:id="3489" w:name="_Toc52490324"/>
      <w:r w:rsidRPr="000D70CC">
        <w:t>22.3.2.2</w:t>
      </w:r>
      <w:r w:rsidRPr="000D70CC">
        <w:tab/>
        <w:t>SCTP initialization</w:t>
      </w:r>
      <w:bookmarkEnd w:id="3485"/>
      <w:bookmarkEnd w:id="3486"/>
      <w:bookmarkEnd w:id="3487"/>
      <w:bookmarkEnd w:id="3488"/>
      <w:bookmarkEnd w:id="3489"/>
    </w:p>
    <w:p w:rsidR="00F70DA4" w:rsidRPr="000D70CC" w:rsidRDefault="00F70DA4" w:rsidP="00E10AA0">
      <w:r w:rsidRPr="000D70CC">
        <w:t>For candidate eNB</w:t>
      </w:r>
      <w:r w:rsidR="00F3454A" w:rsidRPr="000D70CC">
        <w:t>/en-gNB</w:t>
      </w:r>
      <w:r w:rsidRPr="000D70CC">
        <w:t xml:space="preserve"> the eNB</w:t>
      </w:r>
      <w:r w:rsidR="00F3454A" w:rsidRPr="000D70CC">
        <w:t>/en-gNB</w:t>
      </w:r>
      <w:r w:rsidRPr="000D70CC">
        <w:t xml:space="preserve"> tries to initialize a SCTP association as described in </w:t>
      </w:r>
      <w:r w:rsidR="003B1CF2" w:rsidRPr="000D70CC">
        <w:t xml:space="preserve">IETF RFC 4960 </w:t>
      </w:r>
      <w:r w:rsidRPr="000D70CC">
        <w:t>[8], using a known initial remote IP Endpoint as the starting point, until SCTP connectivity is established.</w:t>
      </w:r>
    </w:p>
    <w:p w:rsidR="005D2CAF" w:rsidRPr="000D70CC" w:rsidRDefault="005D2CAF" w:rsidP="005D2CAF">
      <w:pPr>
        <w:pStyle w:val="NO"/>
      </w:pPr>
      <w:r w:rsidRPr="000D70CC">
        <w:t>NOTE:</w:t>
      </w:r>
      <w:r w:rsidRPr="000D70CC">
        <w:tab/>
        <w:t>The eNB/en-gNB may use different source and/or destination IP end point(s) if the SCTP establishment towards one IP endpoint fails.</w:t>
      </w:r>
    </w:p>
    <w:p w:rsidR="0066079F" w:rsidRPr="000D70CC" w:rsidRDefault="0066079F" w:rsidP="009C26DC">
      <w:pPr>
        <w:pStyle w:val="Heading4"/>
      </w:pPr>
      <w:bookmarkStart w:id="3490" w:name="_Toc20403225"/>
      <w:bookmarkStart w:id="3491" w:name="_Toc29344864"/>
      <w:bookmarkStart w:id="3492" w:name="_Toc37462291"/>
      <w:bookmarkStart w:id="3493" w:name="_Toc46507162"/>
      <w:bookmarkStart w:id="3494" w:name="_Toc52490325"/>
      <w:r w:rsidRPr="000D70CC">
        <w:t>22.3.2.3</w:t>
      </w:r>
      <w:r w:rsidRPr="000D70CC">
        <w:tab/>
        <w:t>Application layer initialization</w:t>
      </w:r>
      <w:bookmarkEnd w:id="3490"/>
      <w:bookmarkEnd w:id="3491"/>
      <w:bookmarkEnd w:id="3492"/>
      <w:bookmarkEnd w:id="3493"/>
      <w:bookmarkEnd w:id="3494"/>
    </w:p>
    <w:p w:rsidR="00F461EA" w:rsidRPr="000D70CC" w:rsidRDefault="00F461EA" w:rsidP="00E10AA0">
      <w:pPr>
        <w:rPr>
          <w:lang w:eastAsia="zh-CN"/>
        </w:rPr>
      </w:pPr>
      <w:r w:rsidRPr="000D70CC">
        <w:t>In the below, one of the involved eNBs (initiating or candidate eNB) may instead be an en-gNB</w:t>
      </w:r>
      <w:r w:rsidRPr="000D70CC">
        <w:rPr>
          <w:lang w:eastAsia="zh-CN"/>
        </w:rPr>
        <w:t>.</w:t>
      </w:r>
    </w:p>
    <w:p w:rsidR="00072BB9" w:rsidRPr="000D70CC" w:rsidRDefault="00F461EA" w:rsidP="007B5FDC">
      <w:pPr>
        <w:pStyle w:val="B1"/>
      </w:pPr>
      <w:r w:rsidRPr="000D70CC">
        <w:t>-</w:t>
      </w:r>
      <w:r w:rsidRPr="000D70CC">
        <w:tab/>
      </w:r>
      <w:r w:rsidR="00072BB9" w:rsidRPr="000D70CC">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0D70CC" w:rsidRDefault="00072BB9" w:rsidP="007B5FDC">
      <w:pPr>
        <w:pStyle w:val="B2"/>
      </w:pPr>
      <w:r w:rsidRPr="000D70CC">
        <w:t>-</w:t>
      </w:r>
      <w:r w:rsidRPr="000D70CC">
        <w:tab/>
        <w:t>The eNB provides the relevant configuration information to the candidate eNB, which includes served cell information, etc.</w:t>
      </w:r>
    </w:p>
    <w:p w:rsidR="00072BB9" w:rsidRPr="000D70CC" w:rsidRDefault="00072BB9" w:rsidP="007B5FDC">
      <w:pPr>
        <w:pStyle w:val="B2"/>
      </w:pPr>
      <w:r w:rsidRPr="000D70CC">
        <w:t>-</w:t>
      </w:r>
      <w:r w:rsidRPr="000D70CC">
        <w:tab/>
        <w:t>The candidate eNB provides the relevant configuration information to the initiating eNB, which includes served cell information, etc.</w:t>
      </w:r>
    </w:p>
    <w:p w:rsidR="00A503CD" w:rsidRPr="000D70CC" w:rsidRDefault="00072BB9" w:rsidP="007B5FDC">
      <w:pPr>
        <w:pStyle w:val="B2"/>
      </w:pPr>
      <w:r w:rsidRPr="000D70CC">
        <w:t>-</w:t>
      </w:r>
      <w:r w:rsidRPr="000D70CC">
        <w:tab/>
        <w:t>When the application layer initialization is successfully concluded, the dynamic configuration procedure is completed and the X2 interface is operational.</w:t>
      </w:r>
    </w:p>
    <w:p w:rsidR="00F461EA" w:rsidRPr="000D70CC" w:rsidRDefault="00F461EA" w:rsidP="00F461EA">
      <w:r w:rsidRPr="000D70CC">
        <w:t>The following principles apply for the exchange of served cell information:</w:t>
      </w:r>
    </w:p>
    <w:p w:rsidR="004E1086" w:rsidRPr="000D70CC" w:rsidRDefault="00A503CD" w:rsidP="004E1086">
      <w:pPr>
        <w:pStyle w:val="B1"/>
      </w:pPr>
      <w:r w:rsidRPr="000D70CC">
        <w:lastRenderedPageBreak/>
        <w:t>-</w:t>
      </w:r>
      <w:r w:rsidR="00FA4A7A" w:rsidRPr="000D70CC">
        <w:tab/>
      </w:r>
      <w:r w:rsidRPr="000D70CC">
        <w:t>eNBs shall keep neighbo</w:t>
      </w:r>
      <w:r w:rsidR="006858B9" w:rsidRPr="000D70CC">
        <w:t>u</w:t>
      </w:r>
      <w:r w:rsidRPr="000D70CC">
        <w:t xml:space="preserve">ring eNBs </w:t>
      </w:r>
      <w:r w:rsidR="004E1086" w:rsidRPr="000D70CC">
        <w:t xml:space="preserve">and en-gNBs </w:t>
      </w:r>
      <w:r w:rsidRPr="000D70CC">
        <w:t xml:space="preserve">updated with the complete list of served </w:t>
      </w:r>
      <w:r w:rsidR="004E1086" w:rsidRPr="000D70CC">
        <w:t xml:space="preserve">E-UTRA </w:t>
      </w:r>
      <w:r w:rsidRPr="000D70CC">
        <w:t>cells while the X2 interface is operational.</w:t>
      </w:r>
    </w:p>
    <w:p w:rsidR="00072BB9" w:rsidRPr="000D70CC" w:rsidRDefault="004E1086" w:rsidP="004E1086">
      <w:pPr>
        <w:pStyle w:val="B1"/>
      </w:pPr>
      <w:r w:rsidRPr="000D70CC">
        <w:t>-</w:t>
      </w:r>
      <w:r w:rsidR="00AF7F76" w:rsidRPr="000D70CC">
        <w:tab/>
      </w:r>
      <w:r w:rsidRPr="000D70CC">
        <w:t>en-gNBs shall inform neighbouring eNBs of the complete list of served NR served cell during application layer initialization, and keep neighbouring eNBs updated with the complete list of served NR served cells, or, if requested by the eNB, with a limited list of served NR cells, while the X2 interface is operational.</w:t>
      </w:r>
    </w:p>
    <w:p w:rsidR="005430CF" w:rsidRPr="000D70CC" w:rsidRDefault="005430CF" w:rsidP="009C26DC">
      <w:pPr>
        <w:pStyle w:val="Heading3"/>
      </w:pPr>
      <w:bookmarkStart w:id="3495" w:name="_Toc20403226"/>
      <w:bookmarkStart w:id="3496" w:name="_Toc29344865"/>
      <w:bookmarkStart w:id="3497" w:name="_Toc37462292"/>
      <w:bookmarkStart w:id="3498" w:name="_Toc46507163"/>
      <w:bookmarkStart w:id="3499" w:name="_Toc52490326"/>
      <w:r w:rsidRPr="000D70CC">
        <w:t>22.3.2a</w:t>
      </w:r>
      <w:r w:rsidRPr="000D70CC">
        <w:tab/>
        <w:t>Automatic Neighbour Relation Function</w:t>
      </w:r>
      <w:bookmarkEnd w:id="3495"/>
      <w:bookmarkEnd w:id="3496"/>
      <w:bookmarkEnd w:id="3497"/>
      <w:bookmarkEnd w:id="3498"/>
      <w:bookmarkEnd w:id="3499"/>
    </w:p>
    <w:p w:rsidR="005430CF" w:rsidRPr="000D70CC" w:rsidRDefault="005430CF" w:rsidP="00E10AA0">
      <w:r w:rsidRPr="000D70CC">
        <w:t xml:space="preserve">The purpose of the </w:t>
      </w:r>
      <w:r w:rsidRPr="000D70CC">
        <w:rPr>
          <w:b/>
          <w:bCs/>
        </w:rPr>
        <w:t>Automatic Neighbour Relation</w:t>
      </w:r>
      <w:r w:rsidRPr="000D70CC">
        <w:t xml:space="preserve"> (ANR) function is to relieve the operator from the burden of manually managing Neighbour </w:t>
      </w:r>
      <w:r w:rsidR="00FE37CD" w:rsidRPr="000D70CC">
        <w:t xml:space="preserve">Cell </w:t>
      </w:r>
      <w:r w:rsidRPr="000D70CC">
        <w:t>Relations (N</w:t>
      </w:r>
      <w:r w:rsidR="00FE37CD" w:rsidRPr="000D70CC">
        <w:t>C</w:t>
      </w:r>
      <w:r w:rsidRPr="000D70CC">
        <w:t>Rs). Figure 22.3.2a-1 shows ANR and its environment:</w:t>
      </w:r>
    </w:p>
    <w:p w:rsidR="005430CF" w:rsidRPr="000D70CC" w:rsidRDefault="00FE37CD" w:rsidP="00E10AA0">
      <w:pPr>
        <w:pStyle w:val="TH"/>
      </w:pPr>
      <w:r w:rsidRPr="000D70CC">
        <w:object w:dxaOrig="11805" w:dyaOrig="12600">
          <v:shape id="_x0000_i1258" type="#_x0000_t75" style="width:413.25pt;height:441pt" o:ole="">
            <v:imagedata r:id="rId469" o:title=""/>
          </v:shape>
          <o:OLEObject Type="Embed" ProgID="Visio.Drawing.11" ShapeID="_x0000_i1258" DrawAspect="Content" ObjectID="_1670171101" r:id="rId470"/>
        </w:object>
      </w:r>
    </w:p>
    <w:p w:rsidR="005430CF" w:rsidRPr="000D70CC" w:rsidRDefault="005430CF" w:rsidP="009E36C4">
      <w:pPr>
        <w:pStyle w:val="TF"/>
      </w:pPr>
      <w:r w:rsidRPr="000D70CC">
        <w:t>Figure 22.3.2a-1: Interaction between eNB and O&amp;M due to ANR</w:t>
      </w:r>
    </w:p>
    <w:p w:rsidR="005430CF" w:rsidRPr="000D70CC" w:rsidRDefault="005430CF" w:rsidP="00E10AA0">
      <w:r w:rsidRPr="000D70CC">
        <w:t xml:space="preserve">The ANR function resides in the eNB and manages the conceptual Neighbour </w:t>
      </w:r>
      <w:r w:rsidR="00FE37CD" w:rsidRPr="000D70CC">
        <w:t xml:space="preserve">Cell </w:t>
      </w:r>
      <w:r w:rsidRPr="000D70CC">
        <w:t>Relation Table (N</w:t>
      </w:r>
      <w:r w:rsidR="00FE37CD" w:rsidRPr="000D70CC">
        <w:t>C</w:t>
      </w:r>
      <w:r w:rsidRPr="000D70CC">
        <w:t>RT). Located within ANR, the Neighbour Detection Function finds new neighbours and adds them to the N</w:t>
      </w:r>
      <w:r w:rsidR="00FE37CD" w:rsidRPr="000D70CC">
        <w:t>C</w:t>
      </w:r>
      <w:r w:rsidRPr="000D70CC">
        <w:t>RT. ANR also contains the Neighbour Removal Function which removes outdated N</w:t>
      </w:r>
      <w:r w:rsidR="00FE37CD" w:rsidRPr="000D70CC">
        <w:t>C</w:t>
      </w:r>
      <w:r w:rsidRPr="000D70CC">
        <w:t>Rs. The Neighbour Detection Function and the Neighbour Removal Function are implementation specific.</w:t>
      </w:r>
    </w:p>
    <w:p w:rsidR="005430CF" w:rsidRPr="000D70CC" w:rsidRDefault="005430CF" w:rsidP="00E10AA0">
      <w:r w:rsidRPr="000D70CC">
        <w:t xml:space="preserve">A </w:t>
      </w:r>
      <w:r w:rsidRPr="000D70CC">
        <w:rPr>
          <w:b/>
          <w:bCs/>
        </w:rPr>
        <w:t xml:space="preserve">Neighbour </w:t>
      </w:r>
      <w:r w:rsidR="00F3454A" w:rsidRPr="000D70CC">
        <w:rPr>
          <w:b/>
          <w:bCs/>
        </w:rPr>
        <w:t>C</w:t>
      </w:r>
      <w:r w:rsidRPr="000D70CC">
        <w:rPr>
          <w:b/>
          <w:bCs/>
        </w:rPr>
        <w:t>ell Relation</w:t>
      </w:r>
      <w:r w:rsidRPr="000D70CC">
        <w:t xml:space="preserve"> (N</w:t>
      </w:r>
      <w:r w:rsidR="00F3454A" w:rsidRPr="000D70CC">
        <w:t>C</w:t>
      </w:r>
      <w:r w:rsidRPr="000D70CC">
        <w:t>R) in the context of ANR is defined as follows:</w:t>
      </w:r>
    </w:p>
    <w:p w:rsidR="005430CF" w:rsidRPr="000D70CC" w:rsidRDefault="005430CF" w:rsidP="00E10AA0">
      <w:pPr>
        <w:rPr>
          <w:lang w:eastAsia="de-DE"/>
        </w:rPr>
      </w:pPr>
      <w:r w:rsidRPr="000D70CC">
        <w:rPr>
          <w:lang w:eastAsia="de-DE"/>
        </w:rPr>
        <w:t>An existing Neighbour Relation from a source cell to a target cell means that eNB controlling the source cell:</w:t>
      </w:r>
    </w:p>
    <w:p w:rsidR="005430CF" w:rsidRPr="000D70CC" w:rsidRDefault="005430CF" w:rsidP="00E10AA0">
      <w:pPr>
        <w:pStyle w:val="B1"/>
        <w:rPr>
          <w:lang w:eastAsia="de-DE"/>
        </w:rPr>
      </w:pPr>
      <w:r w:rsidRPr="000D70CC">
        <w:rPr>
          <w:iCs/>
          <w:lang w:eastAsia="de-DE"/>
        </w:rPr>
        <w:t>a)</w:t>
      </w:r>
      <w:r w:rsidRPr="000D70CC">
        <w:rPr>
          <w:iCs/>
          <w:lang w:eastAsia="de-DE"/>
        </w:rPr>
        <w:tab/>
      </w:r>
      <w:r w:rsidRPr="000D70CC">
        <w:rPr>
          <w:lang w:eastAsia="de-DE"/>
        </w:rPr>
        <w:t>Knows the ECGI/CGI and PCI of the target cell.</w:t>
      </w:r>
    </w:p>
    <w:p w:rsidR="005430CF" w:rsidRPr="000D70CC" w:rsidRDefault="005430CF" w:rsidP="00E10AA0">
      <w:pPr>
        <w:pStyle w:val="B1"/>
        <w:rPr>
          <w:lang w:eastAsia="de-DE"/>
        </w:rPr>
      </w:pPr>
      <w:r w:rsidRPr="000D70CC">
        <w:rPr>
          <w:iCs/>
          <w:lang w:eastAsia="de-DE"/>
        </w:rPr>
        <w:lastRenderedPageBreak/>
        <w:t>b)</w:t>
      </w:r>
      <w:r w:rsidRPr="000D70CC">
        <w:rPr>
          <w:iCs/>
          <w:lang w:eastAsia="de-DE"/>
        </w:rPr>
        <w:tab/>
      </w:r>
      <w:r w:rsidRPr="000D70CC">
        <w:rPr>
          <w:lang w:eastAsia="de-DE"/>
        </w:rPr>
        <w:t xml:space="preserve">Has an entry in the Neighbour </w:t>
      </w:r>
      <w:r w:rsidR="00FE37CD" w:rsidRPr="000D70CC">
        <w:rPr>
          <w:lang w:eastAsia="de-DE"/>
        </w:rPr>
        <w:t xml:space="preserve">Cell </w:t>
      </w:r>
      <w:r w:rsidRPr="000D70CC">
        <w:rPr>
          <w:lang w:eastAsia="de-DE"/>
        </w:rPr>
        <w:t>Relation Table for the source cell identifying the target cell.</w:t>
      </w:r>
    </w:p>
    <w:p w:rsidR="005430CF" w:rsidRPr="000D70CC" w:rsidRDefault="005430CF" w:rsidP="00E10AA0">
      <w:pPr>
        <w:pStyle w:val="B1"/>
        <w:rPr>
          <w:lang w:eastAsia="de-DE"/>
        </w:rPr>
      </w:pPr>
      <w:r w:rsidRPr="000D70CC">
        <w:rPr>
          <w:iCs/>
          <w:lang w:eastAsia="de-DE"/>
        </w:rPr>
        <w:t>c)</w:t>
      </w:r>
      <w:r w:rsidRPr="000D70CC">
        <w:rPr>
          <w:iCs/>
          <w:lang w:eastAsia="de-DE"/>
        </w:rPr>
        <w:tab/>
      </w:r>
      <w:r w:rsidRPr="000D70CC">
        <w:rPr>
          <w:lang w:eastAsia="de-DE"/>
        </w:rPr>
        <w:t xml:space="preserve">Has the attributes in this Neighbour </w:t>
      </w:r>
      <w:r w:rsidR="00FE37CD" w:rsidRPr="000D70CC">
        <w:rPr>
          <w:lang w:eastAsia="de-DE"/>
        </w:rPr>
        <w:t xml:space="preserve">Cell </w:t>
      </w:r>
      <w:r w:rsidRPr="000D70CC">
        <w:rPr>
          <w:lang w:eastAsia="de-DE"/>
        </w:rPr>
        <w:t>Relation Table entry defined, either by O&amp;M or set to default values.</w:t>
      </w:r>
    </w:p>
    <w:p w:rsidR="005430CF" w:rsidRPr="000D70CC" w:rsidRDefault="005430CF" w:rsidP="00E10AA0">
      <w:r w:rsidRPr="000D70CC">
        <w:t>For each cell that the eNB has, the eNB keeps a N</w:t>
      </w:r>
      <w:r w:rsidR="00FE37CD" w:rsidRPr="000D70CC">
        <w:t>C</w:t>
      </w:r>
      <w:r w:rsidRPr="000D70CC">
        <w:t>RT, see Figure 22.3.2a-1. For each N</w:t>
      </w:r>
      <w:r w:rsidR="00F3454A" w:rsidRPr="000D70CC">
        <w:t>C</w:t>
      </w:r>
      <w:r w:rsidRPr="000D70CC">
        <w:t>R, the N</w:t>
      </w:r>
      <w:r w:rsidR="00FE37CD" w:rsidRPr="000D70CC">
        <w:t>C</w:t>
      </w:r>
      <w:r w:rsidRPr="000D70CC">
        <w:t>RT contains the Target Cell Identifier (TCI), which identifies the target cell. For E-UTRAN, the TCI corresponds to the E-UTAN Cell Global Identifier (ECGI) and Physical Cell Identifier (PCI) of the target cell. Furthermore, each N</w:t>
      </w:r>
      <w:r w:rsidR="00F3454A" w:rsidRPr="000D70CC">
        <w:t>C</w:t>
      </w:r>
      <w:r w:rsidRPr="000D70CC">
        <w:t>R has three attributes, the NoRemove, the NoHO and the NoX2 attribute. These attributes have the following definitions:</w:t>
      </w:r>
    </w:p>
    <w:p w:rsidR="005430CF" w:rsidRPr="000D70CC" w:rsidRDefault="005430CF" w:rsidP="00E10AA0">
      <w:pPr>
        <w:pStyle w:val="B1"/>
        <w:rPr>
          <w:kern w:val="2"/>
        </w:rPr>
      </w:pPr>
      <w:r w:rsidRPr="000D70CC">
        <w:rPr>
          <w:b/>
          <w:bCs/>
          <w:kern w:val="2"/>
        </w:rPr>
        <w:t>-</w:t>
      </w:r>
      <w:r w:rsidRPr="000D70CC">
        <w:rPr>
          <w:b/>
          <w:bCs/>
          <w:kern w:val="2"/>
        </w:rPr>
        <w:tab/>
        <w:t>No Remove</w:t>
      </w:r>
      <w:r w:rsidRPr="000D70CC">
        <w:rPr>
          <w:kern w:val="2"/>
        </w:rPr>
        <w:t xml:space="preserve">: If checked, the eNB shall not remove the Neighbour </w:t>
      </w:r>
      <w:r w:rsidR="00F3454A" w:rsidRPr="000D70CC">
        <w:rPr>
          <w:kern w:val="2"/>
        </w:rPr>
        <w:t>C</w:t>
      </w:r>
      <w:r w:rsidRPr="000D70CC">
        <w:rPr>
          <w:kern w:val="2"/>
        </w:rPr>
        <w:t>ell Relation from the NRT.</w:t>
      </w:r>
    </w:p>
    <w:p w:rsidR="005430CF" w:rsidRPr="000D70CC" w:rsidRDefault="005430CF" w:rsidP="00E10AA0">
      <w:pPr>
        <w:pStyle w:val="B1"/>
      </w:pPr>
      <w:r w:rsidRPr="000D70CC">
        <w:rPr>
          <w:b/>
        </w:rPr>
        <w:t>-</w:t>
      </w:r>
      <w:r w:rsidRPr="000D70CC">
        <w:rPr>
          <w:b/>
        </w:rPr>
        <w:tab/>
        <w:t>No HO</w:t>
      </w:r>
      <w:r w:rsidRPr="000D70CC">
        <w:t xml:space="preserve">: If checked, the Neighbour </w:t>
      </w:r>
      <w:r w:rsidR="00F3454A" w:rsidRPr="000D70CC">
        <w:t>C</w:t>
      </w:r>
      <w:r w:rsidRPr="000D70CC">
        <w:t>ell Relation shall not be used by the eNB for handover reasons.</w:t>
      </w:r>
    </w:p>
    <w:p w:rsidR="005430CF" w:rsidRPr="000D70CC" w:rsidRDefault="005430CF" w:rsidP="00E10AA0">
      <w:pPr>
        <w:pStyle w:val="B1"/>
      </w:pPr>
      <w:r w:rsidRPr="000D70CC">
        <w:rPr>
          <w:b/>
        </w:rPr>
        <w:t>-</w:t>
      </w:r>
      <w:r w:rsidRPr="000D70CC">
        <w:rPr>
          <w:b/>
        </w:rPr>
        <w:tab/>
        <w:t xml:space="preserve">No X2: </w:t>
      </w:r>
      <w:r w:rsidRPr="000D70CC">
        <w:t>If checked, the Neighbour Relation shall not use an X2 interface in order to initiate procedures towards the eNB parenting the target cell.</w:t>
      </w:r>
    </w:p>
    <w:p w:rsidR="00EC7A7A" w:rsidRPr="000D70CC" w:rsidRDefault="005430CF" w:rsidP="00E10AA0">
      <w:r w:rsidRPr="000D70CC">
        <w:t xml:space="preserve">Neighbour </w:t>
      </w:r>
      <w:r w:rsidR="00F3454A" w:rsidRPr="000D70CC">
        <w:t>C</w:t>
      </w:r>
      <w:r w:rsidRPr="000D70CC">
        <w:t xml:space="preserve">ell Relations are cell-to-cell relations, while an X2 link is set up between two eNBs. Neighbour </w:t>
      </w:r>
      <w:r w:rsidR="00F3454A" w:rsidRPr="000D70CC">
        <w:t>C</w:t>
      </w:r>
      <w:r w:rsidRPr="000D70CC">
        <w:t>ell Relations are unidirectional, while an X2 link is bidirectional.</w:t>
      </w:r>
    </w:p>
    <w:p w:rsidR="005430CF" w:rsidRPr="000D70CC" w:rsidRDefault="00EC7A7A" w:rsidP="00E10AA0">
      <w:pPr>
        <w:pStyle w:val="NO"/>
      </w:pPr>
      <w:r w:rsidRPr="000D70CC">
        <w:t>NOTE:</w:t>
      </w:r>
      <w:r w:rsidRPr="000D70CC">
        <w:tab/>
        <w:t>The neighbour information exchange, which occurs during the X2 Setup procedure or in the eNB Configuration Update procedure, may be used for ANR purpose.</w:t>
      </w:r>
    </w:p>
    <w:p w:rsidR="005430CF" w:rsidRPr="000D70CC" w:rsidRDefault="005430CF" w:rsidP="00E10AA0">
      <w:r w:rsidRPr="000D70CC">
        <w:t>The ANR function also allows O&amp;M to manage the N</w:t>
      </w:r>
      <w:r w:rsidR="00FE37CD" w:rsidRPr="000D70CC">
        <w:t>C</w:t>
      </w:r>
      <w:r w:rsidRPr="000D70CC">
        <w:t>RT. O&amp;M can add and delete N</w:t>
      </w:r>
      <w:r w:rsidR="00F3454A" w:rsidRPr="000D70CC">
        <w:t>C</w:t>
      </w:r>
      <w:r w:rsidRPr="000D70CC">
        <w:t>Rs. It can also change the attributes of the N</w:t>
      </w:r>
      <w:r w:rsidR="00FE37CD" w:rsidRPr="000D70CC">
        <w:t>C</w:t>
      </w:r>
      <w:r w:rsidRPr="000D70CC">
        <w:t>RT. The O&amp;M system is informed about changes in the N</w:t>
      </w:r>
      <w:r w:rsidR="00FE37CD" w:rsidRPr="000D70CC">
        <w:t>C</w:t>
      </w:r>
      <w:r w:rsidRPr="000D70CC">
        <w:t>RT.</w:t>
      </w:r>
    </w:p>
    <w:p w:rsidR="0066079F" w:rsidRPr="000D70CC" w:rsidRDefault="0066079F" w:rsidP="009C26DC">
      <w:pPr>
        <w:pStyle w:val="Heading3"/>
        <w:rPr>
          <w:kern w:val="2"/>
        </w:rPr>
      </w:pPr>
      <w:bookmarkStart w:id="3500" w:name="_Toc20403227"/>
      <w:bookmarkStart w:id="3501" w:name="_Toc29344866"/>
      <w:bookmarkStart w:id="3502" w:name="_Toc37462293"/>
      <w:bookmarkStart w:id="3503" w:name="_Toc46507164"/>
      <w:bookmarkStart w:id="3504" w:name="_Toc52490327"/>
      <w:r w:rsidRPr="000D70CC">
        <w:rPr>
          <w:kern w:val="2"/>
        </w:rPr>
        <w:t>22.3.3</w:t>
      </w:r>
      <w:r w:rsidRPr="000D70CC">
        <w:rPr>
          <w:kern w:val="2"/>
        </w:rPr>
        <w:tab/>
      </w:r>
      <w:r w:rsidR="00747514" w:rsidRPr="000D70CC">
        <w:rPr>
          <w:kern w:val="2"/>
        </w:rPr>
        <w:t xml:space="preserve">Intra-LTE/frequency </w:t>
      </w:r>
      <w:r w:rsidRPr="000D70CC">
        <w:rPr>
          <w:kern w:val="2"/>
        </w:rPr>
        <w:t>Automatic Neighbour Relation Function</w:t>
      </w:r>
      <w:bookmarkEnd w:id="3500"/>
      <w:bookmarkEnd w:id="3501"/>
      <w:bookmarkEnd w:id="3502"/>
      <w:bookmarkEnd w:id="3503"/>
      <w:bookmarkEnd w:id="3504"/>
    </w:p>
    <w:p w:rsidR="0066079F" w:rsidRPr="000D70CC" w:rsidRDefault="0066079F" w:rsidP="00E10AA0">
      <w:r w:rsidRPr="000D70CC">
        <w:t>The ANR (Automatic Neighbo</w:t>
      </w:r>
      <w:r w:rsidR="006858B9" w:rsidRPr="000D70CC">
        <w:t>u</w:t>
      </w:r>
      <w:r w:rsidRPr="000D70CC">
        <w:t xml:space="preserve">r Relation) function relies on cells broadcasting their identity on global level, </w:t>
      </w:r>
      <w:r w:rsidR="006A4819" w:rsidRPr="000D70CC">
        <w:t xml:space="preserve">E-UTRAN </w:t>
      </w:r>
      <w:r w:rsidRPr="000D70CC">
        <w:t>Cell Global</w:t>
      </w:r>
      <w:r w:rsidR="006A4819" w:rsidRPr="000D70CC">
        <w:t xml:space="preserve"> </w:t>
      </w:r>
      <w:r w:rsidRPr="000D70CC">
        <w:t>Identifier (</w:t>
      </w:r>
      <w:r w:rsidR="006A4819" w:rsidRPr="000D70CC">
        <w:t>ECGI</w:t>
      </w:r>
      <w:r w:rsidRPr="000D70CC">
        <w:t>).</w:t>
      </w:r>
    </w:p>
    <w:p w:rsidR="0066079F" w:rsidRPr="000D70CC" w:rsidRDefault="001E4609" w:rsidP="00E10AA0">
      <w:pPr>
        <w:pStyle w:val="TH"/>
      </w:pPr>
      <w:r w:rsidRPr="000D70CC">
        <w:object w:dxaOrig="6391" w:dyaOrig="3811">
          <v:shape id="_x0000_i1259" type="#_x0000_t75" style="width:465.75pt;height:277.5pt" o:ole="">
            <v:imagedata r:id="rId471" o:title=""/>
          </v:shape>
          <o:OLEObject Type="Embed" ProgID="Visio.Drawing.15" ShapeID="_x0000_i1259" DrawAspect="Content" ObjectID="_1670171102" r:id="rId472"/>
        </w:object>
      </w:r>
    </w:p>
    <w:p w:rsidR="0066079F" w:rsidRPr="000D70CC" w:rsidRDefault="0066079F" w:rsidP="003434A5">
      <w:pPr>
        <w:pStyle w:val="TF"/>
      </w:pPr>
      <w:r w:rsidRPr="000D70CC">
        <w:t>Figure 22.3.3-1: Automatic Neighbo</w:t>
      </w:r>
      <w:r w:rsidR="006858B9" w:rsidRPr="000D70CC">
        <w:t>u</w:t>
      </w:r>
      <w:r w:rsidRPr="000D70CC">
        <w:t>r Relation Function</w:t>
      </w:r>
    </w:p>
    <w:p w:rsidR="0066079F" w:rsidRPr="000D70CC" w:rsidRDefault="0066079F" w:rsidP="00E10AA0">
      <w:r w:rsidRPr="000D70CC">
        <w:t>The function works as follows:</w:t>
      </w:r>
    </w:p>
    <w:p w:rsidR="0066079F" w:rsidRPr="000D70CC" w:rsidRDefault="0066079F" w:rsidP="00E10AA0">
      <w:r w:rsidRPr="000D70CC">
        <w:t xml:space="preserve">The eNB serving cell A has an ANR function. As a part of the normal </w:t>
      </w:r>
      <w:r w:rsidR="008F310D" w:rsidRPr="000D70CC">
        <w:t>call</w:t>
      </w:r>
      <w:r w:rsidR="00747514" w:rsidRPr="000D70CC">
        <w:t xml:space="preserve"> </w:t>
      </w:r>
      <w:r w:rsidRPr="000D70CC">
        <w:t>procedure, the eNB instructs each UE to perform measurements on neighbo</w:t>
      </w:r>
      <w:r w:rsidR="006858B9" w:rsidRPr="000D70CC">
        <w:t>u</w:t>
      </w:r>
      <w:r w:rsidRPr="000D70CC">
        <w:t>r cells. The eNB may use different policies for instructing the UE to do measurements, and when to report them to the eNB.</w:t>
      </w:r>
      <w:r w:rsidR="00D113A4" w:rsidRPr="000D70CC">
        <w:t xml:space="preserve"> This measurement procedure is as specified in </w:t>
      </w:r>
      <w:r w:rsidR="003B1CF2" w:rsidRPr="000D70CC">
        <w:t xml:space="preserve">TS 36.331 </w:t>
      </w:r>
      <w:r w:rsidR="00D87C95" w:rsidRPr="000D70CC">
        <w:t>[16]</w:t>
      </w:r>
      <w:r w:rsidR="00D113A4" w:rsidRPr="000D70CC">
        <w:t>.</w:t>
      </w:r>
    </w:p>
    <w:p w:rsidR="0066079F" w:rsidRPr="000D70CC" w:rsidRDefault="0066079F" w:rsidP="00E10AA0">
      <w:pPr>
        <w:pStyle w:val="B1"/>
      </w:pPr>
      <w:r w:rsidRPr="000D70CC">
        <w:t>1.</w:t>
      </w:r>
      <w:r w:rsidRPr="000D70CC">
        <w:tab/>
        <w:t>The UE sends a measurement report regarding cell B. This report contains Cell B</w:t>
      </w:r>
      <w:r w:rsidR="00FA4A7A" w:rsidRPr="000D70CC">
        <w:t>'</w:t>
      </w:r>
      <w:r w:rsidRPr="000D70CC">
        <w:t xml:space="preserve">s </w:t>
      </w:r>
      <w:r w:rsidR="00D87C95" w:rsidRPr="000D70CC">
        <w:t>PCI</w:t>
      </w:r>
      <w:r w:rsidRPr="000D70CC">
        <w:t xml:space="preserve">, but not its </w:t>
      </w:r>
      <w:r w:rsidR="00D87C95" w:rsidRPr="000D70CC">
        <w:t>ECGI</w:t>
      </w:r>
      <w:r w:rsidRPr="000D70CC">
        <w:t>.</w:t>
      </w:r>
    </w:p>
    <w:p w:rsidR="0066079F" w:rsidRPr="000D70CC" w:rsidRDefault="0066079F" w:rsidP="00E10AA0">
      <w:r w:rsidRPr="000D70CC">
        <w:lastRenderedPageBreak/>
        <w:t xml:space="preserve">When the eNB receives a UE measurement report containing </w:t>
      </w:r>
      <w:r w:rsidR="00D87C95" w:rsidRPr="000D70CC">
        <w:t>the PCI</w:t>
      </w:r>
      <w:r w:rsidRPr="000D70CC">
        <w:t>, the following sequence may be used.</w:t>
      </w:r>
    </w:p>
    <w:p w:rsidR="0066079F" w:rsidRPr="000D70CC" w:rsidRDefault="0066079F" w:rsidP="00E10AA0">
      <w:pPr>
        <w:pStyle w:val="B1"/>
      </w:pPr>
      <w:r w:rsidRPr="000D70CC">
        <w:t>2.</w:t>
      </w:r>
      <w:r w:rsidRPr="000D70CC">
        <w:tab/>
      </w:r>
      <w:r w:rsidR="00D87C95" w:rsidRPr="000D70CC">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0D70CC">
        <w:t xml:space="preserve">TS 36.331 </w:t>
      </w:r>
      <w:r w:rsidR="00D87C95" w:rsidRPr="000D70CC">
        <w:t>[16].</w:t>
      </w:r>
    </w:p>
    <w:p w:rsidR="0066079F" w:rsidRPr="000D70CC" w:rsidRDefault="0066079F" w:rsidP="00E10AA0">
      <w:pPr>
        <w:pStyle w:val="B1"/>
      </w:pPr>
      <w:r w:rsidRPr="000D70CC">
        <w:t>3.</w:t>
      </w:r>
      <w:r w:rsidRPr="000D70CC">
        <w:tab/>
      </w:r>
      <w:r w:rsidR="00D87C95" w:rsidRPr="000D70CC">
        <w:t>When the UE has found out the new cell</w:t>
      </w:r>
      <w:r w:rsidR="00FA4A7A" w:rsidRPr="000D70CC">
        <w:t>'</w:t>
      </w:r>
      <w:r w:rsidR="00D87C95" w:rsidRPr="000D70CC">
        <w:t>s ECGI, the UE reports the detected ECGI to the serving cell eNB. In addition</w:t>
      </w:r>
      <w:r w:rsidR="00FE37CD" w:rsidRPr="000D70CC">
        <w:t>,</w:t>
      </w:r>
      <w:r w:rsidR="00D87C95" w:rsidRPr="000D70CC">
        <w:t xml:space="preserve"> the UE reports the tracking area code and all PLMN IDs that have been detected.</w:t>
      </w:r>
      <w:r w:rsidR="00B81F45" w:rsidRPr="000D70CC">
        <w:rPr>
          <w:rFonts w:eastAsia="Malgun Gothic"/>
          <w:lang w:eastAsia="ko-KR"/>
        </w:rPr>
        <w:t xml:space="preserve"> If the detected cell is a CSG or hybrid cell, the UE also reports the CSG ID to the serving cell eNB.</w:t>
      </w:r>
    </w:p>
    <w:p w:rsidR="0066079F" w:rsidRPr="000D70CC" w:rsidRDefault="0066079F" w:rsidP="00E10AA0">
      <w:pPr>
        <w:pStyle w:val="B1"/>
      </w:pPr>
      <w:r w:rsidRPr="000D70CC">
        <w:t>4.</w:t>
      </w:r>
      <w:r w:rsidRPr="000D70CC">
        <w:tab/>
      </w:r>
      <w:r w:rsidR="00D87C95" w:rsidRPr="000D70CC">
        <w:t>The eNB decides to add this neighbour relation, and can use PCI and ECGI to:</w:t>
      </w:r>
    </w:p>
    <w:p w:rsidR="0066079F" w:rsidRPr="000D70CC" w:rsidRDefault="0066079F" w:rsidP="00E10AA0">
      <w:pPr>
        <w:pStyle w:val="B2"/>
      </w:pPr>
      <w:r w:rsidRPr="000D70CC">
        <w:t>a</w:t>
      </w:r>
      <w:r w:rsidRPr="000D70CC">
        <w:tab/>
        <w:t>Lookup a transport layer address to the new eNB.</w:t>
      </w:r>
    </w:p>
    <w:p w:rsidR="0066079F" w:rsidRPr="000D70CC" w:rsidRDefault="0066079F" w:rsidP="00E10AA0">
      <w:pPr>
        <w:pStyle w:val="B2"/>
      </w:pPr>
      <w:r w:rsidRPr="000D70CC">
        <w:t>b</w:t>
      </w:r>
      <w:r w:rsidRPr="000D70CC">
        <w:tab/>
        <w:t xml:space="preserve">Update </w:t>
      </w:r>
      <w:r w:rsidR="00D87C95" w:rsidRPr="000D70CC">
        <w:t>the</w:t>
      </w:r>
      <w:r w:rsidRPr="000D70CC">
        <w:t xml:space="preserve"> Neighbo</w:t>
      </w:r>
      <w:r w:rsidR="006858B9" w:rsidRPr="000D70CC">
        <w:t>u</w:t>
      </w:r>
      <w:r w:rsidRPr="000D70CC">
        <w:t>r Relation List.</w:t>
      </w:r>
    </w:p>
    <w:p w:rsidR="00160C47" w:rsidRPr="000D70CC" w:rsidRDefault="0066079F" w:rsidP="00E10AA0">
      <w:pPr>
        <w:pStyle w:val="B2"/>
        <w:rPr>
          <w:lang w:eastAsia="ko-KR"/>
        </w:rPr>
      </w:pPr>
      <w:r w:rsidRPr="000D70CC">
        <w:t>c</w:t>
      </w:r>
      <w:r w:rsidRPr="000D70CC">
        <w:tab/>
        <w:t xml:space="preserve">If needed, setup a new X2 interface towards this eNB. The setup of the X2 interface is described in </w:t>
      </w:r>
      <w:r w:rsidR="00540D9B" w:rsidRPr="000D70CC">
        <w:t>clause</w:t>
      </w:r>
      <w:r w:rsidRPr="000D70CC">
        <w:t xml:space="preserve"> 22.3.2.</w:t>
      </w:r>
    </w:p>
    <w:p w:rsidR="0066079F" w:rsidRPr="000D70CC" w:rsidRDefault="00160C47" w:rsidP="00E10AA0">
      <w:pPr>
        <w:pStyle w:val="NO"/>
        <w:rPr>
          <w:lang w:eastAsia="ko-KR"/>
        </w:rPr>
      </w:pPr>
      <w:r w:rsidRPr="000D70CC">
        <w:rPr>
          <w:lang w:eastAsia="ko-KR"/>
        </w:rPr>
        <w:t>NOTE:</w:t>
      </w:r>
      <w:r w:rsidRPr="000D70CC">
        <w:rPr>
          <w:lang w:eastAsia="ko-KR"/>
        </w:rPr>
        <w:tab/>
        <w:t>The eNB may differentiate the open access HeNB from the other types of (H)eNB by the PCI configuration or ECGI configuration.</w:t>
      </w:r>
    </w:p>
    <w:p w:rsidR="001E71A4" w:rsidRPr="000D70CC" w:rsidRDefault="001E71A4" w:rsidP="009C26DC">
      <w:pPr>
        <w:pStyle w:val="Heading3"/>
        <w:rPr>
          <w:kern w:val="2"/>
        </w:rPr>
      </w:pPr>
      <w:bookmarkStart w:id="3505" w:name="_Toc20403228"/>
      <w:bookmarkStart w:id="3506" w:name="_Toc29344867"/>
      <w:bookmarkStart w:id="3507" w:name="_Toc37462294"/>
      <w:bookmarkStart w:id="3508" w:name="_Toc46507165"/>
      <w:bookmarkStart w:id="3509" w:name="_Toc52490328"/>
      <w:r w:rsidRPr="000D70CC">
        <w:rPr>
          <w:kern w:val="2"/>
        </w:rPr>
        <w:t>22.3.4</w:t>
      </w:r>
      <w:r w:rsidRPr="000D70CC">
        <w:rPr>
          <w:kern w:val="2"/>
        </w:rPr>
        <w:tab/>
        <w:t>Inter-RAT/Inter-frequency Automatic Neighbour Relation Function</w:t>
      </w:r>
      <w:bookmarkEnd w:id="3505"/>
      <w:bookmarkEnd w:id="3506"/>
      <w:bookmarkEnd w:id="3507"/>
      <w:bookmarkEnd w:id="3508"/>
      <w:bookmarkEnd w:id="3509"/>
    </w:p>
    <w:bookmarkStart w:id="3510" w:name="_MON_1408532341"/>
    <w:bookmarkStart w:id="3511" w:name="_MON_1264352073"/>
    <w:bookmarkEnd w:id="3510"/>
    <w:bookmarkEnd w:id="3511"/>
    <w:bookmarkStart w:id="3512" w:name="_MON_1264432208"/>
    <w:bookmarkEnd w:id="3512"/>
    <w:p w:rsidR="001E71A4" w:rsidRPr="000D70CC" w:rsidRDefault="001E4811" w:rsidP="00E10AA0">
      <w:pPr>
        <w:pStyle w:val="TH"/>
      </w:pPr>
      <w:r w:rsidRPr="000D70CC">
        <w:object w:dxaOrig="9405" w:dyaOrig="6525">
          <v:shape id="_x0000_i1260" type="#_x0000_t75" style="width:470.25pt;height:326.25pt" o:ole="">
            <v:imagedata r:id="rId473" o:title=""/>
          </v:shape>
          <o:OLEObject Type="Embed" ProgID="Word.Picture.8" ShapeID="_x0000_i1260" DrawAspect="Content" ObjectID="_1670171103" r:id="rId474"/>
        </w:object>
      </w:r>
    </w:p>
    <w:p w:rsidR="001E71A4" w:rsidRPr="000D70CC" w:rsidRDefault="001E71A4" w:rsidP="003434A5">
      <w:pPr>
        <w:pStyle w:val="TF"/>
      </w:pPr>
      <w:r w:rsidRPr="000D70CC">
        <w:t>Figure 22.3.4-1: Automatic Neighbo</w:t>
      </w:r>
      <w:r w:rsidR="006858B9" w:rsidRPr="000D70CC">
        <w:t>u</w:t>
      </w:r>
      <w:r w:rsidRPr="000D70CC">
        <w:t>r Relation Function</w:t>
      </w:r>
      <w:r w:rsidR="007B5A09" w:rsidRPr="000D70CC">
        <w:t xml:space="preserve"> in case of </w:t>
      </w:r>
      <w:r w:rsidR="00FE37CD" w:rsidRPr="000D70CC">
        <w:t xml:space="preserve">e.g. </w:t>
      </w:r>
      <w:r w:rsidR="007B5A09" w:rsidRPr="000D70CC">
        <w:t>UTRAN detected cell</w:t>
      </w:r>
    </w:p>
    <w:p w:rsidR="00D87C95" w:rsidRPr="000D70CC" w:rsidRDefault="00D87C95" w:rsidP="00E10AA0">
      <w:r w:rsidRPr="000D70CC">
        <w:t>For Inter-RAT and Inter-Frequency ANR, each cell contains an Inter Frequency Search list. This list contains all frequencies that shall be searched.</w:t>
      </w:r>
    </w:p>
    <w:p w:rsidR="00D87C95" w:rsidRPr="000D70CC" w:rsidRDefault="00D87C95" w:rsidP="00E10AA0">
      <w:r w:rsidRPr="000D70CC">
        <w:t>For Inter-RAT cells, the NoX2 attribute in the N</w:t>
      </w:r>
      <w:r w:rsidR="00FE37CD" w:rsidRPr="000D70CC">
        <w:t>C</w:t>
      </w:r>
      <w:r w:rsidRPr="000D70CC">
        <w:t>RT is absent, as X2 is only defined for E-UTRAN.</w:t>
      </w:r>
    </w:p>
    <w:p w:rsidR="001E71A4" w:rsidRPr="000D70CC" w:rsidRDefault="001E71A4" w:rsidP="00E10AA0">
      <w:r w:rsidRPr="000D70CC">
        <w:t>The function works as follows:</w:t>
      </w:r>
    </w:p>
    <w:p w:rsidR="001E71A4" w:rsidRPr="000D70CC" w:rsidRDefault="001E71A4" w:rsidP="00E10AA0">
      <w:r w:rsidRPr="000D70CC">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0D70CC" w:rsidRDefault="001E71A4" w:rsidP="00E10AA0">
      <w:pPr>
        <w:pStyle w:val="B1"/>
      </w:pPr>
      <w:r w:rsidRPr="000D70CC">
        <w:t>1</w:t>
      </w:r>
      <w:r w:rsidRPr="000D70CC">
        <w:tab/>
        <w:t>The eNB instructs a UE to look for neighbour cells in the target RATs/frequencies. To do so the eNB may need to schedule appropriate idle periods to allow the UE to scan all cells in the target RATs/frequencies.</w:t>
      </w:r>
    </w:p>
    <w:p w:rsidR="001E71A4" w:rsidRPr="000D70CC" w:rsidRDefault="001E71A4" w:rsidP="00E10AA0">
      <w:pPr>
        <w:pStyle w:val="B1"/>
      </w:pPr>
      <w:r w:rsidRPr="000D70CC">
        <w:t>2</w:t>
      </w:r>
      <w:r w:rsidRPr="000D70CC">
        <w:tab/>
        <w:t xml:space="preserve">The UE reports the </w:t>
      </w:r>
      <w:r w:rsidR="00D87C95" w:rsidRPr="000D70CC">
        <w:t>PCI</w:t>
      </w:r>
      <w:r w:rsidRPr="000D70CC">
        <w:t xml:space="preserve"> of the detected cells in the target RATs/frequencies. The </w:t>
      </w:r>
      <w:r w:rsidR="00D87C95" w:rsidRPr="000D70CC">
        <w:t>PCI</w:t>
      </w:r>
      <w:r w:rsidRPr="000D70CC">
        <w:t xml:space="preserve"> is defined by the carrier frequency and the Primary Scrambling Code (PSC) in case of UTRAN FDD cell, by the carrier frequency and the cell parameter ID in case of UTRAN TDD cell</w:t>
      </w:r>
      <w:r w:rsidR="00F55377" w:rsidRPr="000D70CC">
        <w:t>,</w:t>
      </w:r>
      <w:r w:rsidRPr="000D70CC">
        <w:t xml:space="preserve"> by the </w:t>
      </w:r>
      <w:r w:rsidR="001F3F25" w:rsidRPr="000D70CC">
        <w:t xml:space="preserve">Band Indicator + </w:t>
      </w:r>
      <w:r w:rsidRPr="000D70CC">
        <w:t>BSIC + BCCH ARFCN in case of GERAN cell</w:t>
      </w:r>
      <w:r w:rsidR="000549C4" w:rsidRPr="000D70CC">
        <w:t>,</w:t>
      </w:r>
      <w:r w:rsidR="00F55377" w:rsidRPr="000D70CC">
        <w:t xml:space="preserve"> by the PN Offset in case of CDMA2000 cell</w:t>
      </w:r>
      <w:r w:rsidR="000549C4" w:rsidRPr="000D70CC">
        <w:t>, and by the NR PSS/SSS in case of NR cell</w:t>
      </w:r>
      <w:r w:rsidRPr="000D70CC">
        <w:t>.</w:t>
      </w:r>
    </w:p>
    <w:p w:rsidR="001E71A4" w:rsidRPr="000D70CC" w:rsidRDefault="001E71A4" w:rsidP="00E10AA0">
      <w:r w:rsidRPr="000D70CC">
        <w:t xml:space="preserve">When the eNB receives UE reports containing </w:t>
      </w:r>
      <w:r w:rsidR="00D87C95" w:rsidRPr="000D70CC">
        <w:t>PCI</w:t>
      </w:r>
      <w:r w:rsidRPr="000D70CC">
        <w:t>s of cell(s) the following sequence may be used.</w:t>
      </w:r>
    </w:p>
    <w:p w:rsidR="001F3F25" w:rsidRPr="000D70CC" w:rsidRDefault="001F3F25" w:rsidP="00E10AA0">
      <w:pPr>
        <w:pStyle w:val="B1"/>
      </w:pPr>
      <w:bookmarkStart w:id="3513" w:name="OLE_LINK14"/>
      <w:bookmarkStart w:id="3514" w:name="OLE_LINK16"/>
      <w:r w:rsidRPr="000D70CC">
        <w:t>3</w:t>
      </w:r>
      <w:r w:rsidRPr="000D70CC">
        <w:tab/>
      </w:r>
      <w:r w:rsidR="00D87C95" w:rsidRPr="000D70CC">
        <w:t>The eNB instructs the UE, using the newly discovered PCI as parameter, to read the CGI and the RAC of the detected neighbour cell in case of GERAN detected cells</w:t>
      </w:r>
      <w:r w:rsidR="00F55377" w:rsidRPr="000D70CC">
        <w:t>,</w:t>
      </w:r>
      <w:r w:rsidR="00D87C95" w:rsidRPr="000D70CC">
        <w:t xml:space="preserve"> CGI, LAC</w:t>
      </w:r>
      <w:r w:rsidR="00D87C95" w:rsidRPr="000D70CC" w:rsidDel="00045883">
        <w:t>,</w:t>
      </w:r>
      <w:r w:rsidR="00D87C95" w:rsidRPr="000D70CC">
        <w:t xml:space="preserve"> RAC</w:t>
      </w:r>
      <w:r w:rsidR="00392404" w:rsidRPr="000D70CC">
        <w:t xml:space="preserve"> and all broadcasted PLMN-ID(s)</w:t>
      </w:r>
      <w:r w:rsidR="00D87C95" w:rsidRPr="000D70CC">
        <w:t xml:space="preserve"> in case of UTRAN detected cells</w:t>
      </w:r>
      <w:r w:rsidR="000549C4" w:rsidRPr="000D70CC">
        <w:t>,</w:t>
      </w:r>
      <w:r w:rsidR="00F55377" w:rsidRPr="000D70CC">
        <w:t xml:space="preserve"> CGI in case of CDMA2000 detected cells</w:t>
      </w:r>
      <w:r w:rsidR="000549C4" w:rsidRPr="000D70CC">
        <w:t>, and NCGI(s), TAC(s), RANAC(s), all available PLMN ID(s) and all available NR frequency band(s)</w:t>
      </w:r>
      <w:r w:rsidR="00FE37CD" w:rsidRPr="000D70CC">
        <w:t xml:space="preserve"> in case of NR detected cells</w:t>
      </w:r>
      <w:r w:rsidR="00D87C95" w:rsidRPr="000D70CC">
        <w:t>. For the Inter</w:t>
      </w:r>
      <w:r w:rsidR="00FE37CD" w:rsidRPr="000D70CC">
        <w:t>-</w:t>
      </w:r>
      <w:r w:rsidR="00D87C95" w:rsidRPr="000D70CC">
        <w:t>frequency case, the eNB instructs the UE, using the newly discovered PCI as parameter, to read the ECGI, TAC and all available PLMN ID(s) of the inter-frequency detected cell.</w:t>
      </w:r>
      <w:r w:rsidRPr="000D70CC">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0D70CC">
        <w:t>RAT</w:t>
      </w:r>
      <w:r w:rsidRPr="000D70CC">
        <w:t>/inter-frequency neighbour cell.</w:t>
      </w:r>
    </w:p>
    <w:bookmarkEnd w:id="3513"/>
    <w:bookmarkEnd w:id="3514"/>
    <w:p w:rsidR="001F3F25" w:rsidRPr="000D70CC" w:rsidRDefault="001F3F25" w:rsidP="00E10AA0">
      <w:pPr>
        <w:pStyle w:val="B1"/>
      </w:pPr>
      <w:r w:rsidRPr="000D70CC">
        <w:t>4</w:t>
      </w:r>
      <w:r w:rsidRPr="000D70CC">
        <w:tab/>
      </w:r>
      <w:r w:rsidR="00D87C95" w:rsidRPr="000D70CC">
        <w:t>After the UE has read the requested information in the new cell, it reports the detected CGI and RAC (in case of GERAN detected cells) or CGI, LAC</w:t>
      </w:r>
      <w:r w:rsidR="00392404" w:rsidRPr="000D70CC">
        <w:t>,</w:t>
      </w:r>
      <w:r w:rsidR="00D87C95" w:rsidRPr="000D70CC">
        <w:t xml:space="preserve"> RAC</w:t>
      </w:r>
      <w:r w:rsidR="00392404" w:rsidRPr="000D70CC">
        <w:t xml:space="preserve"> and all broadcasted PLMN-ID(s)</w:t>
      </w:r>
      <w:r w:rsidR="00D87C95" w:rsidRPr="000D70CC">
        <w:t xml:space="preserve"> (in case of UTRAN detected cells) </w:t>
      </w:r>
      <w:r w:rsidR="00F55377" w:rsidRPr="000D70CC">
        <w:t>or CGI (in case of CDMA2000 detected cells)</w:t>
      </w:r>
      <w:r w:rsidR="000549C4" w:rsidRPr="000D70CC">
        <w:t xml:space="preserve"> or all broadcast NCGI(s), TAC(s), RANAC(s), PLMN-ID(s) and NR frequency band(s) (in case of NR detected cells)</w:t>
      </w:r>
      <w:r w:rsidR="00F55377" w:rsidRPr="000D70CC">
        <w:t xml:space="preserve"> </w:t>
      </w:r>
      <w:r w:rsidR="00D87C95" w:rsidRPr="000D70CC">
        <w:t>to the serving cell eNB.</w:t>
      </w:r>
      <w:r w:rsidR="00561698" w:rsidRPr="000D70CC">
        <w:t xml:space="preserve"> </w:t>
      </w:r>
      <w:r w:rsidR="00FE37CD" w:rsidRPr="000D70CC">
        <w:t xml:space="preserve">In the inter-RAT NR case, the UE may report </w:t>
      </w:r>
      <w:r w:rsidR="00FE37CD" w:rsidRPr="000D70CC">
        <w:rPr>
          <w:i/>
        </w:rPr>
        <w:t>noSIB1</w:t>
      </w:r>
      <w:r w:rsidR="00FE37CD" w:rsidRPr="000D70CC">
        <w:t xml:space="preserve"> indication in case the detected NR cell does not broadcast SIB1, as described in TS 36.331 [16]. </w:t>
      </w:r>
      <w:r w:rsidR="00D87C95" w:rsidRPr="000D70CC">
        <w:t>In the inter-frequency case, the UE reports the ECGI, the, tracking area code and all PLMN-ID(s) that have been detected.</w:t>
      </w:r>
      <w:r w:rsidR="00B81F45" w:rsidRPr="000D70CC">
        <w:rPr>
          <w:rFonts w:eastAsia="Malgun Gothic"/>
          <w:lang w:eastAsia="ko-KR"/>
        </w:rPr>
        <w:t xml:space="preserve"> If the detected cell is a CSG or hybrid cell, the UE also reports the CSG ID to the serving cell eNB.</w:t>
      </w:r>
    </w:p>
    <w:p w:rsidR="001E71A4" w:rsidRPr="000D70CC" w:rsidRDefault="001E71A4" w:rsidP="00E10AA0">
      <w:pPr>
        <w:pStyle w:val="B1"/>
      </w:pPr>
      <w:r w:rsidRPr="000D70CC">
        <w:t>5</w:t>
      </w:r>
      <w:r w:rsidRPr="000D70CC">
        <w:tab/>
        <w:t xml:space="preserve">The eNB updates its inter-RAT/inter-frequency </w:t>
      </w:r>
      <w:r w:rsidR="00D87C95" w:rsidRPr="000D70CC">
        <w:t xml:space="preserve">Neighbour </w:t>
      </w:r>
      <w:r w:rsidR="00FE37CD" w:rsidRPr="000D70CC">
        <w:t xml:space="preserve">Cell </w:t>
      </w:r>
      <w:r w:rsidR="00D87C95" w:rsidRPr="000D70CC">
        <w:t>Relation Table</w:t>
      </w:r>
      <w:r w:rsidRPr="000D70CC">
        <w:t>.</w:t>
      </w:r>
    </w:p>
    <w:p w:rsidR="006A47AA" w:rsidRPr="000D70CC" w:rsidRDefault="00D87C95" w:rsidP="00E10AA0">
      <w:r w:rsidRPr="000D70CC">
        <w:t>In the inter-frequency case and if needed, the eNB can use the PCI and ECGI for a new X2 interface setup towards this eNB.</w:t>
      </w:r>
      <w:r w:rsidR="001E71A4" w:rsidRPr="000D70CC">
        <w:t xml:space="preserve"> The setup of the X2 interface is described in </w:t>
      </w:r>
      <w:r w:rsidR="00540D9B" w:rsidRPr="000D70CC">
        <w:t>clause</w:t>
      </w:r>
      <w:r w:rsidR="001E71A4" w:rsidRPr="000D70CC">
        <w:t xml:space="preserve"> 22.3.2.</w:t>
      </w:r>
    </w:p>
    <w:p w:rsidR="001E71A4" w:rsidRPr="000D70CC" w:rsidRDefault="006A47AA" w:rsidP="00E10AA0">
      <w:pPr>
        <w:pStyle w:val="NO"/>
        <w:rPr>
          <w:lang w:eastAsia="ko-KR"/>
        </w:rPr>
      </w:pPr>
      <w:r w:rsidRPr="000D70CC">
        <w:rPr>
          <w:lang w:eastAsia="ko-KR"/>
        </w:rPr>
        <w:t>NOTE:</w:t>
      </w:r>
      <w:r w:rsidRPr="000D70CC">
        <w:rPr>
          <w:lang w:eastAsia="ko-KR"/>
        </w:rPr>
        <w:tab/>
        <w:t>The eNB may differentiate the open access HeNB from the other types of (H)eNB by the PCI configuration or ECGI configuration.</w:t>
      </w:r>
    </w:p>
    <w:p w:rsidR="00F3454A" w:rsidRPr="000D70CC" w:rsidRDefault="00F3454A" w:rsidP="00F3454A">
      <w:pPr>
        <w:pStyle w:val="Heading3"/>
      </w:pPr>
      <w:bookmarkStart w:id="3515" w:name="_Toc20403229"/>
      <w:bookmarkStart w:id="3516" w:name="_Toc29344868"/>
      <w:bookmarkStart w:id="3517" w:name="_Toc37462295"/>
      <w:bookmarkStart w:id="3518" w:name="_Toc46507166"/>
      <w:bookmarkStart w:id="3519" w:name="_Toc52490329"/>
      <w:r w:rsidRPr="000D70CC">
        <w:t>22.3.4a</w:t>
      </w:r>
      <w:r w:rsidRPr="000D70CC">
        <w:tab/>
        <w:t>Automatic Neighbour Relation Function towards NR</w:t>
      </w:r>
      <w:bookmarkEnd w:id="3515"/>
      <w:bookmarkEnd w:id="3516"/>
      <w:bookmarkEnd w:id="3517"/>
      <w:bookmarkEnd w:id="3518"/>
      <w:bookmarkEnd w:id="3519"/>
    </w:p>
    <w:p w:rsidR="00F3454A" w:rsidRPr="000D70CC" w:rsidRDefault="00F3454A" w:rsidP="00F3454A">
      <w:r w:rsidRPr="000D70CC">
        <w:t xml:space="preserve">The ANR function described in </w:t>
      </w:r>
      <w:r w:rsidR="00540D9B" w:rsidRPr="000D70CC">
        <w:t>clause</w:t>
      </w:r>
      <w:r w:rsidRPr="000D70CC">
        <w:t xml:space="preserve"> 22.3.2 and 22.3.4 applies towards NR with enhancements as follows:</w:t>
      </w:r>
    </w:p>
    <w:p w:rsidR="00F3454A" w:rsidRPr="000D70CC" w:rsidRDefault="00F3454A" w:rsidP="00F3454A">
      <w:r w:rsidRPr="000D70CC">
        <w:t>An existing NCR from a source E-UTRA cell to a target NR cell means that eNB controlling the source cell knows the NCGI and PCI of the target cell.</w:t>
      </w:r>
    </w:p>
    <w:p w:rsidR="00C916E9" w:rsidRPr="000D70CC" w:rsidRDefault="00C916E9" w:rsidP="00C916E9">
      <w:r w:rsidRPr="000D70CC">
        <w:t>If an NCR from a source E-UTRA cell to a target E-UTRA cell exists, the eNB controlling the source cell has information whether the target E-UTRA cell has an existing NCR to a target NR cell for performing EN-DC.</w:t>
      </w:r>
    </w:p>
    <w:p w:rsidR="001D01DF" w:rsidRPr="000D70CC" w:rsidRDefault="00F3454A" w:rsidP="001D01DF">
      <w:r w:rsidRPr="000D70CC">
        <w:t>An X2 link may be set up between eNB and en-gNB. The NoRemove, the NoHO and the NoX2 attributes apply when the en-gNB parents the target cell.</w:t>
      </w:r>
      <w:r w:rsidR="001D01DF" w:rsidRPr="000D70CC">
        <w:t xml:space="preserve"> Each NCR has the following additional attribute:</w:t>
      </w:r>
    </w:p>
    <w:p w:rsidR="00F3454A" w:rsidRPr="000D70CC" w:rsidRDefault="001D01DF" w:rsidP="001D01DF">
      <w:pPr>
        <w:pStyle w:val="B1"/>
      </w:pPr>
      <w:r w:rsidRPr="000D70CC">
        <w:t>-</w:t>
      </w:r>
      <w:r w:rsidRPr="000D70CC">
        <w:tab/>
      </w:r>
      <w:r w:rsidRPr="000D70CC">
        <w:rPr>
          <w:b/>
        </w:rPr>
        <w:t>No EN-DC</w:t>
      </w:r>
      <w:r w:rsidRPr="000D70CC">
        <w:t>: If checked, the Neighbour Cell Relation shall not be used by the eNB for EN-DC.</w:t>
      </w:r>
    </w:p>
    <w:p w:rsidR="00F3454A" w:rsidRPr="000D70CC" w:rsidRDefault="00F3454A" w:rsidP="00F3454A">
      <w:r w:rsidRPr="000D70CC">
        <w:t>Each E-UTRA cell contains an Inter Frequency Search list. This list contains all frequencies that shall be searched.</w:t>
      </w:r>
    </w:p>
    <w:p w:rsidR="00F3454A" w:rsidRPr="000D70CC" w:rsidRDefault="00F3454A" w:rsidP="00F3454A">
      <w:r w:rsidRPr="000D70CC">
        <w:t xml:space="preserve">The PCI is defined by the frequency </w:t>
      </w:r>
      <w:r w:rsidR="0029160B" w:rsidRPr="000D70CC">
        <w:t xml:space="preserve">of the SSB associated with SIB1, </w:t>
      </w:r>
      <w:r w:rsidRPr="000D70CC">
        <w:t>and NR-PCI.</w:t>
      </w:r>
    </w:p>
    <w:p w:rsidR="00AB66C3" w:rsidRPr="000D70CC" w:rsidRDefault="00AB66C3" w:rsidP="009C26DC">
      <w:pPr>
        <w:pStyle w:val="Heading3"/>
        <w:rPr>
          <w:kern w:val="2"/>
        </w:rPr>
      </w:pPr>
      <w:bookmarkStart w:id="3520" w:name="_Toc20403230"/>
      <w:bookmarkStart w:id="3521" w:name="_Toc29344869"/>
      <w:bookmarkStart w:id="3522" w:name="_Toc37462296"/>
      <w:bookmarkStart w:id="3523" w:name="_Toc46507167"/>
      <w:bookmarkStart w:id="3524" w:name="_Toc52490330"/>
      <w:r w:rsidRPr="000D70CC">
        <w:rPr>
          <w:kern w:val="2"/>
        </w:rPr>
        <w:t>22.3.5</w:t>
      </w:r>
      <w:r w:rsidRPr="000D70CC">
        <w:rPr>
          <w:kern w:val="2"/>
        </w:rPr>
        <w:tab/>
        <w:t>Framework for PCI Selection</w:t>
      </w:r>
      <w:bookmarkEnd w:id="3520"/>
      <w:bookmarkEnd w:id="3521"/>
      <w:bookmarkEnd w:id="3522"/>
      <w:bookmarkEnd w:id="3523"/>
      <w:bookmarkEnd w:id="3524"/>
    </w:p>
    <w:p w:rsidR="00AB66C3" w:rsidRPr="000D70CC" w:rsidRDefault="00AB66C3" w:rsidP="00E10AA0">
      <w:r w:rsidRPr="000D70CC">
        <w:t>The eNB shall base the selection of its PCI either on a centralized or distributed PCI assignment algorithm:</w:t>
      </w:r>
    </w:p>
    <w:p w:rsidR="00AB66C3" w:rsidRPr="000D70CC" w:rsidRDefault="00AB66C3" w:rsidP="00E10AA0">
      <w:r w:rsidRPr="000D70CC">
        <w:lastRenderedPageBreak/>
        <w:t>[Centralized PCI assignment] The OAM signals a specific PCI value. The eNB shall select this value as its PCI.</w:t>
      </w:r>
    </w:p>
    <w:p w:rsidR="00AB66C3" w:rsidRPr="000D70CC" w:rsidRDefault="00AB66C3" w:rsidP="00E10AA0">
      <w:r w:rsidRPr="000D70CC">
        <w:t>[Distributed PCI assignment] The OAM signals a list of PCI values. The eNB may restrict this list by removing PCI-s</w:t>
      </w:r>
      <w:r w:rsidRPr="000D70CC" w:rsidDel="00BE7A9C">
        <w:t xml:space="preserve"> </w:t>
      </w:r>
      <w:r w:rsidRPr="000D70CC">
        <w:t>that are:</w:t>
      </w:r>
    </w:p>
    <w:p w:rsidR="00AB66C3" w:rsidRPr="000D70CC" w:rsidRDefault="00AB66C3" w:rsidP="00E10AA0">
      <w:pPr>
        <w:pStyle w:val="B1"/>
      </w:pPr>
      <w:r w:rsidRPr="000D70CC">
        <w:t>a)</w:t>
      </w:r>
      <w:r w:rsidRPr="000D70CC">
        <w:tab/>
      </w:r>
      <w:r w:rsidR="00B82837" w:rsidRPr="000D70CC">
        <w:t>reported by UEs;</w:t>
      </w:r>
    </w:p>
    <w:p w:rsidR="00AB66C3" w:rsidRPr="000D70CC" w:rsidRDefault="00AB66C3" w:rsidP="00E10AA0">
      <w:pPr>
        <w:pStyle w:val="B1"/>
      </w:pPr>
      <w:r w:rsidRPr="000D70CC">
        <w:t>b)</w:t>
      </w:r>
      <w:r w:rsidRPr="000D70CC">
        <w:tab/>
        <w:t>reported over the X2 interface by neighbo</w:t>
      </w:r>
      <w:r w:rsidR="006858B9" w:rsidRPr="000D70CC">
        <w:t>u</w:t>
      </w:r>
      <w:r w:rsidRPr="000D70CC">
        <w:t>ring eNBs; and/or</w:t>
      </w:r>
    </w:p>
    <w:p w:rsidR="00AB66C3" w:rsidRPr="000D70CC" w:rsidRDefault="00AB66C3" w:rsidP="00E10AA0">
      <w:pPr>
        <w:pStyle w:val="B1"/>
      </w:pPr>
      <w:r w:rsidRPr="000D70CC">
        <w:t>c)</w:t>
      </w:r>
      <w:r w:rsidRPr="000D70CC">
        <w:tab/>
        <w:t>acquired through other implementation dependent methods, e.g. heard over the air using a downlink receiver.</w:t>
      </w:r>
    </w:p>
    <w:p w:rsidR="00AB66C3" w:rsidRPr="000D70CC" w:rsidRDefault="00AB66C3" w:rsidP="00E10AA0">
      <w:r w:rsidRPr="000D70CC">
        <w:t>The eNB shall select a PCI value randomly from the remaining list of PCIs.</w:t>
      </w:r>
    </w:p>
    <w:p w:rsidR="00585772" w:rsidRPr="000D70CC" w:rsidRDefault="00585772" w:rsidP="009C26DC">
      <w:pPr>
        <w:pStyle w:val="Heading3"/>
      </w:pPr>
      <w:bookmarkStart w:id="3525" w:name="_Toc20403231"/>
      <w:bookmarkStart w:id="3526" w:name="_Toc29344870"/>
      <w:bookmarkStart w:id="3527" w:name="_Toc37462297"/>
      <w:bookmarkStart w:id="3528" w:name="_Toc46507168"/>
      <w:bookmarkStart w:id="3529" w:name="_Toc52490331"/>
      <w:r w:rsidRPr="000D70CC">
        <w:t>22.3.6</w:t>
      </w:r>
      <w:r w:rsidRPr="000D70CC">
        <w:tab/>
        <w:t>TNL address discovery</w:t>
      </w:r>
      <w:bookmarkEnd w:id="3525"/>
      <w:bookmarkEnd w:id="3526"/>
      <w:bookmarkEnd w:id="3527"/>
      <w:bookmarkEnd w:id="3528"/>
      <w:bookmarkEnd w:id="3529"/>
    </w:p>
    <w:p w:rsidR="00585772" w:rsidRPr="000D70CC" w:rsidRDefault="00585772" w:rsidP="009C26DC">
      <w:pPr>
        <w:pStyle w:val="Heading4"/>
      </w:pPr>
      <w:bookmarkStart w:id="3530" w:name="_Toc20403232"/>
      <w:bookmarkStart w:id="3531" w:name="_Toc29344871"/>
      <w:bookmarkStart w:id="3532" w:name="_Toc37462298"/>
      <w:bookmarkStart w:id="3533" w:name="_Toc46507169"/>
      <w:bookmarkStart w:id="3534" w:name="_Toc52490332"/>
      <w:r w:rsidRPr="000D70CC">
        <w:t>22.3.6.1</w:t>
      </w:r>
      <w:r w:rsidRPr="000D70CC">
        <w:tab/>
        <w:t>TNL address discovery of candidate eNB via S1 interface</w:t>
      </w:r>
      <w:bookmarkEnd w:id="3530"/>
      <w:bookmarkEnd w:id="3531"/>
      <w:bookmarkEnd w:id="3532"/>
      <w:bookmarkEnd w:id="3533"/>
      <w:bookmarkEnd w:id="3534"/>
    </w:p>
    <w:p w:rsidR="00585772" w:rsidRPr="000D70CC" w:rsidRDefault="00585772" w:rsidP="00E10AA0">
      <w:pPr>
        <w:rPr>
          <w:szCs w:val="18"/>
        </w:rPr>
      </w:pPr>
      <w:r w:rsidRPr="000D70CC">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0D70CC" w:rsidRDefault="00585772" w:rsidP="00E10AA0">
      <w:pPr>
        <w:pStyle w:val="B1"/>
      </w:pPr>
      <w:r w:rsidRPr="000D70CC">
        <w:t>-</w:t>
      </w:r>
      <w:r w:rsidRPr="000D70CC">
        <w:tab/>
        <w:t>The eNB sends the eNB CONFIGURATION TRANSFER message to the MME to request the TNL address of the candidate eNB, and includes relevant information such as the source and target eNB ID.</w:t>
      </w:r>
    </w:p>
    <w:p w:rsidR="00585772" w:rsidRPr="000D70CC" w:rsidRDefault="00585772" w:rsidP="00E10AA0">
      <w:pPr>
        <w:pStyle w:val="B1"/>
      </w:pPr>
      <w:r w:rsidRPr="000D70CC">
        <w:t>-</w:t>
      </w:r>
      <w:r w:rsidRPr="000D70CC">
        <w:tab/>
        <w:t>The MME relays the request by sending the MME CONFIGURATION TRANSFER message to the candidate eNB identified by the target eNB ID.</w:t>
      </w:r>
    </w:p>
    <w:p w:rsidR="00585772" w:rsidRPr="000D70CC" w:rsidRDefault="00585772" w:rsidP="00E10AA0">
      <w:pPr>
        <w:pStyle w:val="B1"/>
      </w:pPr>
      <w:r w:rsidRPr="000D70CC">
        <w:t>-</w:t>
      </w:r>
      <w:r w:rsidRPr="000D70CC">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0D70CC" w:rsidRDefault="00585772" w:rsidP="00E10AA0">
      <w:pPr>
        <w:pStyle w:val="B1"/>
      </w:pPr>
      <w:r w:rsidRPr="000D70CC">
        <w:t>-</w:t>
      </w:r>
      <w:r w:rsidRPr="000D70CC">
        <w:tab/>
        <w:t>The MME relays the response by sending the MME CONFIGURATION TRANSFER message to the initiating eNB identified by the target eNB ID.</w:t>
      </w:r>
    </w:p>
    <w:p w:rsidR="00B36829" w:rsidRPr="000D70CC" w:rsidRDefault="00B36829" w:rsidP="00B36829">
      <w:pPr>
        <w:pStyle w:val="Heading4"/>
      </w:pPr>
      <w:bookmarkStart w:id="3535" w:name="_Toc20403233"/>
      <w:bookmarkStart w:id="3536" w:name="_Toc29344872"/>
      <w:bookmarkStart w:id="3537" w:name="_Toc37462299"/>
      <w:bookmarkStart w:id="3538" w:name="_Toc46507170"/>
      <w:bookmarkStart w:id="3539" w:name="_Toc52490333"/>
      <w:bookmarkStart w:id="3540" w:name="_Hlk516591241"/>
      <w:r w:rsidRPr="000D70CC">
        <w:t>22.3.6.2</w:t>
      </w:r>
      <w:r w:rsidRPr="000D70CC">
        <w:tab/>
        <w:t>TNL address discovery of a candidate en-gNB via the S1 interface</w:t>
      </w:r>
      <w:bookmarkEnd w:id="3535"/>
      <w:bookmarkEnd w:id="3536"/>
      <w:bookmarkEnd w:id="3537"/>
      <w:bookmarkEnd w:id="3538"/>
      <w:bookmarkEnd w:id="3539"/>
    </w:p>
    <w:bookmarkEnd w:id="3540"/>
    <w:p w:rsidR="00B36829" w:rsidRPr="000D70CC" w:rsidRDefault="00B36829" w:rsidP="00B36829">
      <w:pPr>
        <w:rPr>
          <w:szCs w:val="18"/>
        </w:rPr>
      </w:pPr>
      <w:r w:rsidRPr="000D70CC">
        <w:rPr>
          <w:szCs w:val="18"/>
        </w:rPr>
        <w:t>If the eNB is aware of the en-gNB ID of the candidate en-gNB but not a TNL address suitable for SCTP connectivity</w:t>
      </w:r>
      <w:r w:rsidRPr="000D70CC">
        <w:rPr>
          <w:szCs w:val="18"/>
          <w:lang w:eastAsia="zh-CN"/>
        </w:rPr>
        <w:t xml:space="preserve"> between the eNB and the en-gNB</w:t>
      </w:r>
      <w:r w:rsidRPr="000D70CC">
        <w:rPr>
          <w:szCs w:val="18"/>
        </w:rPr>
        <w:t>, then the eNB utilizes the Configuration Transfer Function to determine the TNL address as follows:</w:t>
      </w:r>
    </w:p>
    <w:p w:rsidR="00B36829" w:rsidRPr="000D70CC" w:rsidRDefault="00B36829" w:rsidP="00B36829">
      <w:pPr>
        <w:pStyle w:val="B1"/>
      </w:pPr>
      <w:r w:rsidRPr="000D70CC">
        <w:t>-</w:t>
      </w:r>
      <w:r w:rsidRPr="000D70CC">
        <w:tab/>
        <w:t>The eNB sends the eNB CONFIGURATION TRANSFER message to the MME to request the TNL address of the candidate en-gNB. The eNB includes its own (source) eNB ID and the candidate (target) en-gNB ID.</w:t>
      </w:r>
    </w:p>
    <w:p w:rsidR="00B36829" w:rsidRPr="000D70CC" w:rsidRDefault="00B36829" w:rsidP="00B36829">
      <w:pPr>
        <w:pStyle w:val="B1"/>
      </w:pPr>
      <w:r w:rsidRPr="000D70CC">
        <w:t>-</w:t>
      </w:r>
      <w:r w:rsidRPr="000D70CC">
        <w:tab/>
        <w:t>The eNB may</w:t>
      </w:r>
      <w:r w:rsidRPr="000D70CC">
        <w:rPr>
          <w:lang w:eastAsia="zh-CN"/>
        </w:rPr>
        <w:t xml:space="preserve"> </w:t>
      </w:r>
      <w:r w:rsidRPr="000D70CC">
        <w:t>include in the eNB CONFIGURATION TRANSFER message, if available,</w:t>
      </w:r>
    </w:p>
    <w:p w:rsidR="00B36829" w:rsidRPr="000D70CC" w:rsidRDefault="00B36829" w:rsidP="00B36829">
      <w:pPr>
        <w:pStyle w:val="B2"/>
      </w:pPr>
      <w:r w:rsidRPr="000D70CC">
        <w:t>-</w:t>
      </w:r>
      <w:r w:rsidRPr="000D70CC">
        <w:tab/>
        <w:t>a target eNB ID, if the eNB has knowledge that the target eNB ID is X2 connected to the candidate en-gNB;</w:t>
      </w:r>
    </w:p>
    <w:p w:rsidR="00B36829" w:rsidRPr="000D70CC" w:rsidRDefault="00B36829" w:rsidP="00B36829">
      <w:pPr>
        <w:pStyle w:val="B2"/>
      </w:pPr>
      <w:r w:rsidRPr="000D70CC">
        <w:t>-</w:t>
      </w:r>
      <w:r w:rsidRPr="000D70CC">
        <w:tab/>
        <w:t>a TAI</w:t>
      </w:r>
      <w:r w:rsidRPr="000D70CC">
        <w:rPr>
          <w:lang w:eastAsia="zh-CN"/>
        </w:rPr>
        <w:t xml:space="preserve"> associated with the target en-gNB, if the eNB has knowledge about a TAI broadcast in the coverage area of an NR cell served by the candidate en-gNB.</w:t>
      </w:r>
    </w:p>
    <w:p w:rsidR="00B36829" w:rsidRPr="000D70CC" w:rsidRDefault="00B36829" w:rsidP="00B36829">
      <w:pPr>
        <w:pStyle w:val="B2"/>
        <w:ind w:left="568"/>
      </w:pPr>
      <w:r w:rsidRPr="000D70CC">
        <w:t>-</w:t>
      </w:r>
      <w:r w:rsidRPr="000D70CC">
        <w:tab/>
        <w:t>The MME relays the request by sending the MME CONFIGURATION TRANSFER message to an eNB known to be connected to the candidate en-gNB.</w:t>
      </w:r>
    </w:p>
    <w:p w:rsidR="00B36829" w:rsidRPr="000D70CC" w:rsidRDefault="00B36829" w:rsidP="00B36829">
      <w:pPr>
        <w:pStyle w:val="B1"/>
      </w:pPr>
      <w:r w:rsidRPr="000D70CC">
        <w:t>-</w:t>
      </w:r>
      <w:r w:rsidRPr="000D70CC">
        <w:tab/>
        <w:t>The eNB connected to the candidate en-gNB relays the request to the candidate en-gNB by means of the X2AP EN-DC Configuration Transfer procedure.</w:t>
      </w:r>
    </w:p>
    <w:p w:rsidR="00B36829" w:rsidRPr="000D70CC" w:rsidRDefault="00B36829" w:rsidP="00B36829">
      <w:pPr>
        <w:pStyle w:val="B1"/>
      </w:pPr>
      <w:r w:rsidRPr="000D70CC">
        <w:t>-</w:t>
      </w:r>
      <w:r w:rsidRPr="000D70CC">
        <w:tab/>
        <w:t>The candidate en-gNB sends its X2 TNL Configuration Information to the same eNB using the X2AP EN-DC Configuration Transfer procedure, and identifying the initiating eNB as the target eNB ID.</w:t>
      </w:r>
    </w:p>
    <w:p w:rsidR="00B36829" w:rsidRPr="000D70CC" w:rsidRDefault="00B36829" w:rsidP="00B36829">
      <w:pPr>
        <w:pStyle w:val="B1"/>
      </w:pPr>
      <w:r w:rsidRPr="000D70CC">
        <w:t>-</w:t>
      </w:r>
      <w:r w:rsidRPr="000D70CC">
        <w:tab/>
        <w:t>The eNB connected to the candidate en-gNB</w:t>
      </w:r>
      <w:r w:rsidRPr="000D70CC">
        <w:rPr>
          <w:lang w:eastAsia="zh-CN"/>
        </w:rPr>
        <w:t xml:space="preserve"> forwards the</w:t>
      </w:r>
      <w:r w:rsidRPr="000D70CC">
        <w:t xml:space="preserve"> received X2 TNL Configuration Information to the MME in the eNB CONFIGURATION TRANSFER message.</w:t>
      </w:r>
    </w:p>
    <w:p w:rsidR="00B36829" w:rsidRPr="000D70CC" w:rsidRDefault="00B36829" w:rsidP="00B36829">
      <w:pPr>
        <w:pStyle w:val="B1"/>
      </w:pPr>
      <w:r w:rsidRPr="000D70CC">
        <w:t>-</w:t>
      </w:r>
      <w:r w:rsidRPr="000D70CC">
        <w:tab/>
        <w:t>The MME relays the response by sending the MME CONFIGURATION TRANSFER message to the initiating eNB identified by the target eNB ID.</w:t>
      </w:r>
    </w:p>
    <w:p w:rsidR="00B36829" w:rsidRPr="000D70CC" w:rsidRDefault="00B36829" w:rsidP="00B36829">
      <w:pPr>
        <w:pStyle w:val="NO"/>
      </w:pPr>
      <w:r w:rsidRPr="000D70CC">
        <w:lastRenderedPageBreak/>
        <w:t>NOTE:</w:t>
      </w:r>
      <w:r w:rsidRPr="000D70CC">
        <w:tab/>
        <w:t>An NR cell does not broadcast a Tracking Area Code applicable for the EPS. In case that inter-MME X2 TNL address discovery procedures are required, the source MME may use the available information to identify the target MME.</w:t>
      </w:r>
    </w:p>
    <w:p w:rsidR="00B36829" w:rsidRPr="000D70CC" w:rsidRDefault="00B36829" w:rsidP="00B36829">
      <w:pPr>
        <w:pStyle w:val="Heading4"/>
      </w:pPr>
      <w:bookmarkStart w:id="3541" w:name="_Toc20403234"/>
      <w:bookmarkStart w:id="3542" w:name="_Toc29344873"/>
      <w:bookmarkStart w:id="3543" w:name="_Toc37462300"/>
      <w:bookmarkStart w:id="3544" w:name="_Toc46507171"/>
      <w:bookmarkStart w:id="3545" w:name="_Toc52490334"/>
      <w:r w:rsidRPr="000D70CC">
        <w:t>22.3.6.3</w:t>
      </w:r>
      <w:r w:rsidRPr="000D70CC">
        <w:tab/>
        <w:t>TNL address discovery of a candidate en-gNB via inter-system signalling</w:t>
      </w:r>
      <w:bookmarkEnd w:id="3541"/>
      <w:bookmarkEnd w:id="3542"/>
      <w:bookmarkEnd w:id="3543"/>
      <w:bookmarkEnd w:id="3544"/>
      <w:bookmarkEnd w:id="3545"/>
    </w:p>
    <w:p w:rsidR="00B36829" w:rsidRPr="000D70CC" w:rsidRDefault="00B36829" w:rsidP="00B36829">
      <w:r w:rsidRPr="000D70CC">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0D70CC" w:rsidRDefault="007369FD" w:rsidP="009C26DC">
      <w:pPr>
        <w:pStyle w:val="Heading3"/>
      </w:pPr>
      <w:bookmarkStart w:id="3546" w:name="_Toc20403235"/>
      <w:bookmarkStart w:id="3547" w:name="_Toc29344874"/>
      <w:bookmarkStart w:id="3548" w:name="_Toc37462301"/>
      <w:bookmarkStart w:id="3549" w:name="_Toc46507172"/>
      <w:bookmarkStart w:id="3550" w:name="_Toc52490335"/>
      <w:r w:rsidRPr="000D70CC">
        <w:t>22.3.7</w:t>
      </w:r>
      <w:r w:rsidRPr="000D70CC">
        <w:tab/>
        <w:t>Dynamic configuration of the Xw-C interface</w:t>
      </w:r>
      <w:bookmarkEnd w:id="3546"/>
      <w:bookmarkEnd w:id="3547"/>
      <w:bookmarkEnd w:id="3548"/>
      <w:bookmarkEnd w:id="3549"/>
      <w:bookmarkEnd w:id="3550"/>
    </w:p>
    <w:p w:rsidR="007369FD" w:rsidRPr="000D70CC" w:rsidRDefault="007369FD" w:rsidP="009C26DC">
      <w:pPr>
        <w:pStyle w:val="Heading4"/>
        <w:ind w:left="0" w:firstLine="0"/>
      </w:pPr>
      <w:bookmarkStart w:id="3551" w:name="_Toc20403236"/>
      <w:bookmarkStart w:id="3552" w:name="_Toc29344875"/>
      <w:bookmarkStart w:id="3553" w:name="_Toc37462302"/>
      <w:bookmarkStart w:id="3554" w:name="_Toc46507173"/>
      <w:bookmarkStart w:id="3555" w:name="_Toc52490336"/>
      <w:r w:rsidRPr="000D70CC">
        <w:t>22.3.7.1</w:t>
      </w:r>
      <w:r w:rsidRPr="000D70CC">
        <w:tab/>
        <w:t>Prerequisites</w:t>
      </w:r>
      <w:bookmarkEnd w:id="3551"/>
      <w:bookmarkEnd w:id="3552"/>
      <w:bookmarkEnd w:id="3553"/>
      <w:bookmarkEnd w:id="3554"/>
      <w:bookmarkEnd w:id="3555"/>
    </w:p>
    <w:p w:rsidR="007369FD" w:rsidRPr="000D70CC" w:rsidRDefault="007369FD" w:rsidP="007369FD">
      <w:r w:rsidRPr="000D70CC">
        <w:t>The following prerequisites are assumed:</w:t>
      </w:r>
    </w:p>
    <w:p w:rsidR="007369FD" w:rsidRPr="000D70CC" w:rsidRDefault="007369FD" w:rsidP="007369FD">
      <w:pPr>
        <w:pStyle w:val="B1"/>
      </w:pPr>
      <w:r w:rsidRPr="000D70CC">
        <w:t>-</w:t>
      </w:r>
      <w:r w:rsidRPr="000D70CC">
        <w:tab/>
        <w:t>An initial remote IP end point to be used for SCTP initialisation is provided to the eNB.</w:t>
      </w:r>
    </w:p>
    <w:p w:rsidR="007369FD" w:rsidRPr="000D70CC" w:rsidRDefault="007369FD" w:rsidP="007369FD">
      <w:r w:rsidRPr="000D70CC">
        <w:t>How the eNB gets the remote IP end point(s) and its own IP address are outside the scope of this specification.</w:t>
      </w:r>
    </w:p>
    <w:p w:rsidR="007369FD" w:rsidRPr="000D70CC" w:rsidRDefault="007369FD" w:rsidP="009C26DC">
      <w:pPr>
        <w:pStyle w:val="Heading4"/>
        <w:ind w:left="0" w:firstLine="0"/>
      </w:pPr>
      <w:bookmarkStart w:id="3556" w:name="_Toc20403237"/>
      <w:bookmarkStart w:id="3557" w:name="_Toc29344876"/>
      <w:bookmarkStart w:id="3558" w:name="_Toc37462303"/>
      <w:bookmarkStart w:id="3559" w:name="_Toc46507174"/>
      <w:bookmarkStart w:id="3560" w:name="_Toc52490337"/>
      <w:r w:rsidRPr="000D70CC">
        <w:t>22.3.7.2</w:t>
      </w:r>
      <w:r w:rsidRPr="000D70CC">
        <w:tab/>
        <w:t>SCTP initialization</w:t>
      </w:r>
      <w:bookmarkEnd w:id="3556"/>
      <w:bookmarkEnd w:id="3557"/>
      <w:bookmarkEnd w:id="3558"/>
      <w:bookmarkEnd w:id="3559"/>
      <w:bookmarkEnd w:id="3560"/>
    </w:p>
    <w:p w:rsidR="007369FD" w:rsidRPr="000D70CC" w:rsidRDefault="007369FD" w:rsidP="007369FD">
      <w:r w:rsidRPr="000D70CC">
        <w:t>For each WT the eNB tries to initialize a SCTP association as described in IETF RFC 4960 [8], using a known initial remote IP endpoint as the starting point, until SCTP connectivity is established.</w:t>
      </w:r>
    </w:p>
    <w:p w:rsidR="007369FD" w:rsidRPr="000D70CC" w:rsidRDefault="007369FD" w:rsidP="009C26DC">
      <w:pPr>
        <w:pStyle w:val="Heading4"/>
        <w:ind w:left="0" w:firstLine="0"/>
      </w:pPr>
      <w:bookmarkStart w:id="3561" w:name="_Toc20403238"/>
      <w:bookmarkStart w:id="3562" w:name="_Toc29344877"/>
      <w:bookmarkStart w:id="3563" w:name="_Toc37462304"/>
      <w:bookmarkStart w:id="3564" w:name="_Toc46507175"/>
      <w:bookmarkStart w:id="3565" w:name="_Toc52490338"/>
      <w:r w:rsidRPr="000D70CC">
        <w:t>22.3.7.3</w:t>
      </w:r>
      <w:r w:rsidRPr="000D70CC">
        <w:tab/>
        <w:t>Application layer initialization</w:t>
      </w:r>
      <w:bookmarkEnd w:id="3561"/>
      <w:bookmarkEnd w:id="3562"/>
      <w:bookmarkEnd w:id="3563"/>
      <w:bookmarkEnd w:id="3564"/>
      <w:bookmarkEnd w:id="3565"/>
    </w:p>
    <w:p w:rsidR="007369FD" w:rsidRPr="000D70CC" w:rsidRDefault="007369FD" w:rsidP="007369FD">
      <w:r w:rsidRPr="000D70CC">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0D70CC" w:rsidRDefault="007369FD" w:rsidP="007369FD">
      <w:pPr>
        <w:pStyle w:val="B1"/>
      </w:pPr>
      <w:r w:rsidRPr="000D70CC">
        <w:t>-</w:t>
      </w:r>
      <w:r w:rsidRPr="000D70CC">
        <w:tab/>
        <w:t>The eNB provides the relevant configuration information to the WT, which includes the Global eNB ID.</w:t>
      </w:r>
    </w:p>
    <w:p w:rsidR="007369FD" w:rsidRPr="000D70CC" w:rsidRDefault="007369FD" w:rsidP="007369FD">
      <w:pPr>
        <w:pStyle w:val="B1"/>
      </w:pPr>
      <w:r w:rsidRPr="000D70CC">
        <w:t>-</w:t>
      </w:r>
      <w:r w:rsidRPr="000D70CC">
        <w:tab/>
        <w:t>The WT provides the relevant configuration information to the eNB, which includes WLAN information, etc.</w:t>
      </w:r>
    </w:p>
    <w:p w:rsidR="007369FD" w:rsidRPr="000D70CC" w:rsidRDefault="007369FD" w:rsidP="007369FD">
      <w:pPr>
        <w:pStyle w:val="B1"/>
      </w:pPr>
      <w:r w:rsidRPr="000D70CC">
        <w:t>-</w:t>
      </w:r>
      <w:r w:rsidRPr="000D70CC">
        <w:tab/>
        <w:t>When the application layer initialization is successfully concluded, the dynamic configuration procedure is completed and the Xw-C interface is operational.</w:t>
      </w:r>
    </w:p>
    <w:p w:rsidR="00AD3FF0" w:rsidRPr="000D70CC" w:rsidRDefault="00256C6A" w:rsidP="009C26DC">
      <w:pPr>
        <w:pStyle w:val="Heading2"/>
        <w:ind w:left="0" w:firstLine="0"/>
      </w:pPr>
      <w:bookmarkStart w:id="3566" w:name="_Toc20403239"/>
      <w:bookmarkStart w:id="3567" w:name="_Toc29344878"/>
      <w:bookmarkStart w:id="3568" w:name="_Toc37462305"/>
      <w:bookmarkStart w:id="3569" w:name="_Toc46507176"/>
      <w:bookmarkStart w:id="3570" w:name="_Toc52490339"/>
      <w:r w:rsidRPr="000D70CC">
        <w:t>22.4</w:t>
      </w:r>
      <w:r w:rsidR="00AD3FF0" w:rsidRPr="000D70CC">
        <w:tab/>
        <w:t>Self-optimisation</w:t>
      </w:r>
      <w:bookmarkEnd w:id="3566"/>
      <w:bookmarkEnd w:id="3567"/>
      <w:bookmarkEnd w:id="3568"/>
      <w:bookmarkEnd w:id="3569"/>
      <w:bookmarkEnd w:id="3570"/>
    </w:p>
    <w:p w:rsidR="00AD3FF0" w:rsidRPr="000D70CC" w:rsidRDefault="00256C6A" w:rsidP="009C26DC">
      <w:pPr>
        <w:pStyle w:val="Heading3"/>
      </w:pPr>
      <w:bookmarkStart w:id="3571" w:name="_Toc20403240"/>
      <w:bookmarkStart w:id="3572" w:name="_Toc29344879"/>
      <w:bookmarkStart w:id="3573" w:name="_Toc37462306"/>
      <w:bookmarkStart w:id="3574" w:name="_Toc46507177"/>
      <w:bookmarkStart w:id="3575" w:name="_Toc52490340"/>
      <w:r w:rsidRPr="000D70CC">
        <w:t>22.4</w:t>
      </w:r>
      <w:r w:rsidR="00AD3FF0" w:rsidRPr="000D70CC">
        <w:t>.1</w:t>
      </w:r>
      <w:r w:rsidR="00AD3FF0" w:rsidRPr="000D70CC">
        <w:tab/>
        <w:t>Support for Mobility Load Balancing</w:t>
      </w:r>
      <w:bookmarkEnd w:id="3571"/>
      <w:bookmarkEnd w:id="3572"/>
      <w:bookmarkEnd w:id="3573"/>
      <w:bookmarkEnd w:id="3574"/>
      <w:bookmarkEnd w:id="3575"/>
    </w:p>
    <w:p w:rsidR="00AD3FF0" w:rsidRPr="000D70CC" w:rsidRDefault="00256C6A" w:rsidP="009C26DC">
      <w:pPr>
        <w:pStyle w:val="Heading4"/>
      </w:pPr>
      <w:bookmarkStart w:id="3576" w:name="_Toc20403241"/>
      <w:bookmarkStart w:id="3577" w:name="_Toc29344880"/>
      <w:bookmarkStart w:id="3578" w:name="_Toc37462307"/>
      <w:bookmarkStart w:id="3579" w:name="_Toc46507178"/>
      <w:bookmarkStart w:id="3580" w:name="_Toc52490341"/>
      <w:r w:rsidRPr="000D70CC">
        <w:t>22.4</w:t>
      </w:r>
      <w:r w:rsidR="00AD3FF0" w:rsidRPr="000D70CC">
        <w:t>.1.1</w:t>
      </w:r>
      <w:r w:rsidR="00AD3FF0" w:rsidRPr="000D70CC">
        <w:tab/>
        <w:t>General</w:t>
      </w:r>
      <w:bookmarkEnd w:id="3576"/>
      <w:bookmarkEnd w:id="3577"/>
      <w:bookmarkEnd w:id="3578"/>
      <w:bookmarkEnd w:id="3579"/>
      <w:bookmarkEnd w:id="3580"/>
    </w:p>
    <w:p w:rsidR="00AD3FF0" w:rsidRPr="000D70CC" w:rsidRDefault="00AD3FF0" w:rsidP="00E10AA0">
      <w:r w:rsidRPr="000D70CC">
        <w:t>The objective of load balancing is to distribute cell load evenly among cells or to transfer part of the traffic from congested cells. This is done by the means of self-optimisation of mobility parameters or handover actions.</w:t>
      </w:r>
    </w:p>
    <w:p w:rsidR="00AD3FF0" w:rsidRPr="000D70CC" w:rsidRDefault="00AD3FF0" w:rsidP="00E10AA0">
      <w:r w:rsidRPr="000D70CC">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0D70CC" w:rsidRDefault="00AD3FF0" w:rsidP="00E10AA0">
      <w:r w:rsidRPr="000D70CC">
        <w:t>Support for mobility load balancing consists of one or more of following functions:</w:t>
      </w:r>
    </w:p>
    <w:p w:rsidR="00AD3FF0" w:rsidRPr="000D70CC" w:rsidRDefault="00AD3FF0" w:rsidP="00E10AA0">
      <w:pPr>
        <w:pStyle w:val="B1"/>
      </w:pPr>
      <w:r w:rsidRPr="000D70CC">
        <w:t>-</w:t>
      </w:r>
      <w:r w:rsidRPr="000D70CC">
        <w:tab/>
        <w:t>Load reporting</w:t>
      </w:r>
      <w:r w:rsidR="005561E8" w:rsidRPr="000D70CC">
        <w:t>;</w:t>
      </w:r>
    </w:p>
    <w:p w:rsidR="00AD3FF0" w:rsidRPr="000D70CC" w:rsidRDefault="00AD3FF0" w:rsidP="00E10AA0">
      <w:pPr>
        <w:pStyle w:val="B1"/>
      </w:pPr>
      <w:r w:rsidRPr="000D70CC">
        <w:t>-</w:t>
      </w:r>
      <w:r w:rsidRPr="000D70CC">
        <w:tab/>
        <w:t>Load balancing action based on handovers</w:t>
      </w:r>
      <w:r w:rsidR="005561E8" w:rsidRPr="000D70CC">
        <w:t>;</w:t>
      </w:r>
    </w:p>
    <w:p w:rsidR="00AD3FF0" w:rsidRPr="000D70CC" w:rsidRDefault="00AD3FF0" w:rsidP="00E10AA0">
      <w:pPr>
        <w:pStyle w:val="B1"/>
      </w:pPr>
      <w:r w:rsidRPr="000D70CC">
        <w:t>-</w:t>
      </w:r>
      <w:r w:rsidRPr="000D70CC">
        <w:tab/>
        <w:t>Adapting handover and/or reselection configuration</w:t>
      </w:r>
      <w:r w:rsidR="005561E8" w:rsidRPr="000D70CC">
        <w:t>.</w:t>
      </w:r>
    </w:p>
    <w:p w:rsidR="00AD3FF0" w:rsidRPr="000D70CC" w:rsidRDefault="00AD3FF0" w:rsidP="00E10AA0">
      <w:r w:rsidRPr="000D70CC">
        <w:t xml:space="preserve">Triggering of each of these functions is optional and depends on implementation. Functional architecture is presented in Figure </w:t>
      </w:r>
      <w:r w:rsidR="00256C6A" w:rsidRPr="000D70CC">
        <w:t>22.4</w:t>
      </w:r>
      <w:r w:rsidRPr="000D70CC">
        <w:t>.1.1-1.</w:t>
      </w:r>
    </w:p>
    <w:p w:rsidR="00AD3FF0" w:rsidRPr="000D70CC" w:rsidRDefault="00AD3FF0" w:rsidP="00E10AA0"/>
    <w:p w:rsidR="00AD3FF0" w:rsidRPr="000D70CC" w:rsidRDefault="00AD3FF0" w:rsidP="00E10AA0">
      <w:pPr>
        <w:pStyle w:val="TH"/>
      </w:pPr>
      <w:r w:rsidRPr="000D70CC">
        <w:object w:dxaOrig="8764" w:dyaOrig="7898">
          <v:shape id="_x0000_i1261" type="#_x0000_t75" style="width:438pt;height:395.25pt" o:ole="">
            <v:imagedata r:id="rId475" o:title=""/>
          </v:shape>
          <o:OLEObject Type="Embed" ProgID="Visio.Drawing.11" ShapeID="_x0000_i1261" DrawAspect="Content" ObjectID="_1670171104" r:id="rId476"/>
        </w:object>
      </w:r>
    </w:p>
    <w:p w:rsidR="00AD3FF0" w:rsidRPr="000D70CC" w:rsidRDefault="00AD3FF0" w:rsidP="003434A5">
      <w:pPr>
        <w:pStyle w:val="TF"/>
      </w:pPr>
      <w:r w:rsidRPr="000D70CC">
        <w:t xml:space="preserve">Figure </w:t>
      </w:r>
      <w:r w:rsidR="00256C6A" w:rsidRPr="000D70CC">
        <w:t>22.4</w:t>
      </w:r>
      <w:r w:rsidRPr="000D70CC">
        <w:t>.1.1-1: Functional architecture of SON load balancing</w:t>
      </w:r>
    </w:p>
    <w:p w:rsidR="00AD3FF0" w:rsidRPr="000D70CC" w:rsidRDefault="00256C6A" w:rsidP="003434A5">
      <w:pPr>
        <w:keepNext/>
        <w:keepLines/>
        <w:spacing w:before="120"/>
        <w:ind w:left="1418" w:hanging="1418"/>
        <w:outlineLvl w:val="4"/>
        <w:rPr>
          <w:rFonts w:ascii="Arial" w:hAnsi="Arial"/>
          <w:sz w:val="24"/>
        </w:rPr>
      </w:pPr>
      <w:r w:rsidRPr="000D70CC">
        <w:rPr>
          <w:rFonts w:ascii="Arial" w:hAnsi="Arial"/>
          <w:sz w:val="24"/>
        </w:rPr>
        <w:t>22.4</w:t>
      </w:r>
      <w:r w:rsidR="00AD3FF0" w:rsidRPr="000D70CC">
        <w:rPr>
          <w:rFonts w:ascii="Arial" w:hAnsi="Arial"/>
          <w:sz w:val="24"/>
        </w:rPr>
        <w:t>.1.2</w:t>
      </w:r>
      <w:r w:rsidR="00AD3FF0" w:rsidRPr="000D70CC">
        <w:rPr>
          <w:rFonts w:ascii="Arial" w:hAnsi="Arial"/>
          <w:sz w:val="24"/>
        </w:rPr>
        <w:tab/>
        <w:t>Load reporting</w:t>
      </w:r>
    </w:p>
    <w:p w:rsidR="009524E4" w:rsidRPr="000D70CC" w:rsidRDefault="00AD3FF0" w:rsidP="00E10AA0">
      <w:pPr>
        <w:rPr>
          <w:lang w:eastAsia="en-GB"/>
        </w:rPr>
      </w:pPr>
      <w:r w:rsidRPr="000D70CC">
        <w:t>The load reporting function is executed by exchanging cell specific load information between neighbour eNBs over the X2 interface (intra-LTE scenario) or S1 (inter-RAT scenario).</w:t>
      </w:r>
    </w:p>
    <w:p w:rsidR="00070648" w:rsidRPr="000D70CC" w:rsidRDefault="00070648" w:rsidP="009C26DC">
      <w:pPr>
        <w:pStyle w:val="Heading5"/>
        <w:rPr>
          <w:lang w:eastAsia="en-GB"/>
        </w:rPr>
      </w:pPr>
      <w:bookmarkStart w:id="3581" w:name="_Toc20403242"/>
      <w:bookmarkStart w:id="3582" w:name="_Toc29344881"/>
      <w:bookmarkStart w:id="3583" w:name="_Toc37462308"/>
      <w:bookmarkStart w:id="3584" w:name="_Toc46507179"/>
      <w:bookmarkStart w:id="3585" w:name="_Toc52490342"/>
      <w:r w:rsidRPr="000D70CC">
        <w:rPr>
          <w:lang w:eastAsia="en-GB"/>
        </w:rPr>
        <w:t>22.4.1.2.1</w:t>
      </w:r>
      <w:r w:rsidRPr="000D70CC">
        <w:rPr>
          <w:lang w:eastAsia="en-GB"/>
        </w:rPr>
        <w:tab/>
        <w:t>Load reporting for intra-LTE scenario</w:t>
      </w:r>
      <w:bookmarkEnd w:id="3581"/>
      <w:bookmarkEnd w:id="3582"/>
      <w:bookmarkEnd w:id="3583"/>
      <w:bookmarkEnd w:id="3584"/>
      <w:bookmarkEnd w:id="3585"/>
    </w:p>
    <w:p w:rsidR="00AD3FF0" w:rsidRPr="000D70CC" w:rsidRDefault="00070648" w:rsidP="00E10AA0">
      <w:r w:rsidRPr="000D70CC">
        <w:rPr>
          <w:lang w:eastAsia="en-GB"/>
        </w:rPr>
        <w:t>The load information consists of:</w:t>
      </w:r>
    </w:p>
    <w:p w:rsidR="00AD3FF0" w:rsidRPr="000D70CC" w:rsidRDefault="00AD3FF0" w:rsidP="00E10AA0">
      <w:pPr>
        <w:pStyle w:val="B1"/>
      </w:pPr>
      <w:r w:rsidRPr="000D70CC">
        <w:t>-</w:t>
      </w:r>
      <w:r w:rsidRPr="000D70CC">
        <w:tab/>
        <w:t>radio resource usage (UL/DL GBR PRB usage, UL/DL non-GBR PRB usage, UL/DL total PRB usage)</w:t>
      </w:r>
      <w:r w:rsidR="000D4434" w:rsidRPr="000D70CC">
        <w:t>;</w:t>
      </w:r>
    </w:p>
    <w:p w:rsidR="00AD3FF0" w:rsidRPr="000D70CC" w:rsidRDefault="00AD3FF0" w:rsidP="00E10AA0">
      <w:pPr>
        <w:pStyle w:val="B1"/>
      </w:pPr>
      <w:r w:rsidRPr="000D70CC">
        <w:t>-</w:t>
      </w:r>
      <w:r w:rsidRPr="000D70CC">
        <w:tab/>
        <w:t>HW load indicator (UL/DL HW load: low, mid, high, overload)</w:t>
      </w:r>
      <w:r w:rsidR="000D4434" w:rsidRPr="000D70CC">
        <w:t>;</w:t>
      </w:r>
    </w:p>
    <w:p w:rsidR="00AD3FF0" w:rsidRPr="000D70CC" w:rsidRDefault="00AD3FF0" w:rsidP="00E10AA0">
      <w:pPr>
        <w:pStyle w:val="B1"/>
      </w:pPr>
      <w:r w:rsidRPr="000D70CC">
        <w:t>-</w:t>
      </w:r>
      <w:r w:rsidRPr="000D70CC">
        <w:tab/>
        <w:t>TNL load indicator (UL/DL TNL load: low, mid, high, overload)</w:t>
      </w:r>
      <w:r w:rsidR="000D4434" w:rsidRPr="000D70CC">
        <w:t>;</w:t>
      </w:r>
    </w:p>
    <w:p w:rsidR="00AD3FF0" w:rsidRPr="000D70CC" w:rsidRDefault="00AD3FF0" w:rsidP="00E10AA0">
      <w:pPr>
        <w:pStyle w:val="B1"/>
      </w:pPr>
      <w:r w:rsidRPr="000D70CC">
        <w:t>-</w:t>
      </w:r>
      <w:r w:rsidRPr="000D70CC">
        <w:tab/>
      </w:r>
      <w:r w:rsidR="009524E4" w:rsidRPr="000D70CC">
        <w:t>(Optionally) C</w:t>
      </w:r>
      <w:r w:rsidRPr="000D70CC">
        <w:t xml:space="preserve">ell </w:t>
      </w:r>
      <w:r w:rsidR="009524E4" w:rsidRPr="000D70CC">
        <w:t xml:space="preserve">Capacity Class </w:t>
      </w:r>
      <w:r w:rsidRPr="000D70CC">
        <w:t>value (UL/DL relative capacity indicator: the same scale shall apply to E-UTRAN, UTRAN and GERAN cells when mapping cell capacities on this value)</w:t>
      </w:r>
      <w:r w:rsidR="000D4434" w:rsidRPr="000D70CC">
        <w:t>;</w:t>
      </w:r>
    </w:p>
    <w:p w:rsidR="009524E4" w:rsidRPr="000D70CC" w:rsidRDefault="00AD3FF0" w:rsidP="00E10AA0">
      <w:pPr>
        <w:pStyle w:val="B1"/>
      </w:pPr>
      <w:r w:rsidRPr="000D70CC">
        <w:t>-</w:t>
      </w:r>
      <w:r w:rsidRPr="000D70CC">
        <w:tab/>
      </w:r>
      <w:r w:rsidR="003E7037" w:rsidRPr="000D70CC">
        <w:t>Capacity</w:t>
      </w:r>
      <w:r w:rsidRPr="000D70CC">
        <w:t xml:space="preserve"> value (UL/DL available capacity for load balancing as percentage of total cell capacity)</w:t>
      </w:r>
      <w:r w:rsidR="000D4434" w:rsidRPr="000D70CC">
        <w:t>.</w:t>
      </w:r>
    </w:p>
    <w:p w:rsidR="00070648" w:rsidRPr="000D70CC" w:rsidRDefault="00070648" w:rsidP="00E10AA0">
      <w:pPr>
        <w:pStyle w:val="NO"/>
      </w:pPr>
      <w:r w:rsidRPr="000D70CC">
        <w:t>NOTE 1:</w:t>
      </w:r>
      <w:r w:rsidRPr="000D70CC">
        <w:tab/>
        <w:t>Capacity value is expressed in available E-UTRAN resources.</w:t>
      </w:r>
    </w:p>
    <w:p w:rsidR="00070648" w:rsidRPr="000D70CC" w:rsidRDefault="00070648" w:rsidP="00E10AA0">
      <w:pPr>
        <w:pStyle w:val="NO"/>
      </w:pPr>
      <w:r w:rsidRPr="000D70CC">
        <w:t>NOTE 2:</w:t>
      </w:r>
      <w:r w:rsidRPr="000D70CC">
        <w:tab/>
        <w:t>A cell is expected to accept traffic corresponding to the indicated available capacity.</w:t>
      </w:r>
    </w:p>
    <w:p w:rsidR="00070648" w:rsidRPr="000D70CC" w:rsidRDefault="00070648" w:rsidP="009C26DC">
      <w:pPr>
        <w:pStyle w:val="Heading5"/>
        <w:rPr>
          <w:lang w:eastAsia="en-GB"/>
        </w:rPr>
      </w:pPr>
      <w:bookmarkStart w:id="3586" w:name="_Toc20403243"/>
      <w:bookmarkStart w:id="3587" w:name="_Toc29344882"/>
      <w:bookmarkStart w:id="3588" w:name="_Toc37462309"/>
      <w:bookmarkStart w:id="3589" w:name="_Toc46507180"/>
      <w:bookmarkStart w:id="3590" w:name="_Toc52490343"/>
      <w:r w:rsidRPr="000D70CC">
        <w:rPr>
          <w:lang w:eastAsia="en-GB"/>
        </w:rPr>
        <w:t>22.4.1.2.2</w:t>
      </w:r>
      <w:r w:rsidRPr="000D70CC">
        <w:rPr>
          <w:lang w:eastAsia="en-GB"/>
        </w:rPr>
        <w:tab/>
        <w:t>Load reporting for inter-RAT scenario</w:t>
      </w:r>
      <w:bookmarkEnd w:id="3586"/>
      <w:bookmarkEnd w:id="3587"/>
      <w:bookmarkEnd w:id="3588"/>
      <w:bookmarkEnd w:id="3589"/>
      <w:bookmarkEnd w:id="3590"/>
    </w:p>
    <w:p w:rsidR="009524E4" w:rsidRPr="000D70CC" w:rsidRDefault="00070648" w:rsidP="00E10AA0">
      <w:pPr>
        <w:rPr>
          <w:lang w:eastAsia="en-GB"/>
        </w:rPr>
      </w:pPr>
      <w:r w:rsidRPr="000D70CC">
        <w:rPr>
          <w:lang w:eastAsia="en-GB"/>
        </w:rPr>
        <w:t>The load information consists of:</w:t>
      </w:r>
    </w:p>
    <w:p w:rsidR="00A35166" w:rsidRPr="000D70CC" w:rsidRDefault="00A35166" w:rsidP="00E10AA0">
      <w:pPr>
        <w:pStyle w:val="B1"/>
        <w:rPr>
          <w:kern w:val="2"/>
        </w:rPr>
      </w:pPr>
      <w:r w:rsidRPr="000D70CC">
        <w:rPr>
          <w:kern w:val="2"/>
        </w:rPr>
        <w:lastRenderedPageBreak/>
        <w:t>-</w:t>
      </w:r>
      <w:r w:rsidRPr="000D70CC">
        <w:rPr>
          <w:kern w:val="2"/>
        </w:rPr>
        <w:tab/>
        <w:t>Cell Capacity Class value (UL/DL relative capacity indicator: the same scale shall apply to E-UTRAN, UTRAN</w:t>
      </w:r>
      <w:r w:rsidR="00272DD9" w:rsidRPr="000D70CC">
        <w:rPr>
          <w:kern w:val="2"/>
        </w:rPr>
        <w:t>,</w:t>
      </w:r>
      <w:r w:rsidRPr="000D70CC">
        <w:rPr>
          <w:kern w:val="2"/>
        </w:rPr>
        <w:t xml:space="preserve"> GERAN </w:t>
      </w:r>
      <w:r w:rsidR="00272DD9" w:rsidRPr="000D70CC">
        <w:rPr>
          <w:kern w:val="2"/>
        </w:rPr>
        <w:t xml:space="preserve">and eHRPD </w:t>
      </w:r>
      <w:r w:rsidRPr="000D70CC">
        <w:rPr>
          <w:kern w:val="2"/>
        </w:rPr>
        <w:t>cells when mapping cell capacities on this value)</w:t>
      </w:r>
      <w:r w:rsidR="000D4434" w:rsidRPr="000D70CC">
        <w:rPr>
          <w:kern w:val="2"/>
        </w:rPr>
        <w:t>;</w:t>
      </w:r>
    </w:p>
    <w:p w:rsidR="00AD3FF0" w:rsidRPr="000D70CC" w:rsidRDefault="009524E4" w:rsidP="00E10AA0">
      <w:pPr>
        <w:pStyle w:val="B1"/>
        <w:rPr>
          <w:kern w:val="2"/>
        </w:rPr>
      </w:pPr>
      <w:r w:rsidRPr="000D70CC">
        <w:rPr>
          <w:kern w:val="2"/>
        </w:rPr>
        <w:t>-</w:t>
      </w:r>
      <w:r w:rsidR="00C9644E" w:rsidRPr="000D70CC">
        <w:rPr>
          <w:kern w:val="2"/>
        </w:rPr>
        <w:tab/>
      </w:r>
      <w:r w:rsidRPr="000D70CC">
        <w:rPr>
          <w:kern w:val="2"/>
        </w:rPr>
        <w:t>Capacity value (UL/DL available capacity for load balancing as percentage of total cell capacity)</w:t>
      </w:r>
      <w:r w:rsidR="000D4434" w:rsidRPr="000D70CC">
        <w:rPr>
          <w:kern w:val="2"/>
        </w:rPr>
        <w:t>.</w:t>
      </w:r>
    </w:p>
    <w:p w:rsidR="00AD3FF0" w:rsidRPr="000D70CC" w:rsidRDefault="00AD3FF0" w:rsidP="00E10AA0">
      <w:pPr>
        <w:pStyle w:val="NO"/>
      </w:pPr>
      <w:r w:rsidRPr="000D70CC">
        <w:t>N</w:t>
      </w:r>
      <w:r w:rsidR="005561E8" w:rsidRPr="000D70CC">
        <w:t>OTE</w:t>
      </w:r>
      <w:r w:rsidRPr="000D70CC">
        <w:t xml:space="preserve"> 1:</w:t>
      </w:r>
      <w:r w:rsidR="003E7037" w:rsidRPr="000D70CC">
        <w:tab/>
        <w:t>Capacity</w:t>
      </w:r>
      <w:r w:rsidRPr="000D70CC">
        <w:t xml:space="preserve"> value is expressed in available E-UTRAN resources.</w:t>
      </w:r>
    </w:p>
    <w:p w:rsidR="00AD3FF0" w:rsidRPr="000D70CC" w:rsidRDefault="00AD3FF0" w:rsidP="00E10AA0">
      <w:pPr>
        <w:pStyle w:val="NO"/>
      </w:pPr>
      <w:r w:rsidRPr="000D70CC">
        <w:t>N</w:t>
      </w:r>
      <w:r w:rsidR="005561E8" w:rsidRPr="000D70CC">
        <w:t>OTE</w:t>
      </w:r>
      <w:r w:rsidRPr="000D70CC">
        <w:t xml:space="preserve"> 2:</w:t>
      </w:r>
      <w:r w:rsidR="003E7037" w:rsidRPr="000D70CC">
        <w:tab/>
        <w:t>A</w:t>
      </w:r>
      <w:r w:rsidRPr="000D70CC">
        <w:t xml:space="preserve"> cell is expected to accept traffic corresponding to the indicated available capacity.</w:t>
      </w:r>
    </w:p>
    <w:p w:rsidR="008A0C12" w:rsidRPr="000D70CC" w:rsidRDefault="008A0C12" w:rsidP="00E10AA0">
      <w:pPr>
        <w:rPr>
          <w:kern w:val="2"/>
        </w:rPr>
      </w:pPr>
      <w:r w:rsidRPr="000D70CC">
        <w:rPr>
          <w:kern w:val="2"/>
        </w:rPr>
        <w:t>Event-triggered inter-RAT load reports are sent when the reporting node detects crossing of cell load thresholds.</w:t>
      </w:r>
    </w:p>
    <w:p w:rsidR="00AD3FF0" w:rsidRPr="000D70CC" w:rsidRDefault="00AD3FF0" w:rsidP="00E10AA0">
      <w:r w:rsidRPr="000D70CC">
        <w:t>Load information shall be provided in a procedure separated from existing active mode mobility procedures</w:t>
      </w:r>
      <w:r w:rsidR="00877B8D" w:rsidRPr="000D70CC">
        <w:t>, which shall be used infrequently and with lower priority with respect to the UE dedicated signalling</w:t>
      </w:r>
      <w:r w:rsidRPr="000D70CC">
        <w:t>.</w:t>
      </w:r>
    </w:p>
    <w:p w:rsidR="00AD3FF0" w:rsidRPr="000D70CC" w:rsidRDefault="00256C6A" w:rsidP="003434A5">
      <w:pPr>
        <w:pStyle w:val="Heading4"/>
      </w:pPr>
      <w:bookmarkStart w:id="3591" w:name="_Toc37462310"/>
      <w:bookmarkStart w:id="3592" w:name="_Toc46507181"/>
      <w:bookmarkStart w:id="3593" w:name="_Toc52490344"/>
      <w:r w:rsidRPr="000D70CC">
        <w:t>22.4</w:t>
      </w:r>
      <w:r w:rsidR="00AD3FF0" w:rsidRPr="000D70CC">
        <w:t>.1.3</w:t>
      </w:r>
      <w:r w:rsidR="00AD3FF0" w:rsidRPr="000D70CC">
        <w:tab/>
        <w:t>Load balancing action based on handovers</w:t>
      </w:r>
      <w:bookmarkEnd w:id="3591"/>
      <w:bookmarkEnd w:id="3592"/>
      <w:bookmarkEnd w:id="3593"/>
    </w:p>
    <w:p w:rsidR="00AD3FF0" w:rsidRPr="000D70CC" w:rsidRDefault="00AD3FF0" w:rsidP="00E10AA0">
      <w:r w:rsidRPr="000D70CC">
        <w:t xml:space="preserve">The source cell may initiate handover due to load </w:t>
      </w:r>
      <w:r w:rsidRPr="000D70CC">
        <w:rPr>
          <w:kern w:val="2"/>
        </w:rPr>
        <w:t xml:space="preserve">(see </w:t>
      </w:r>
      <w:r w:rsidR="00240D6D" w:rsidRPr="000D70CC">
        <w:rPr>
          <w:kern w:val="2"/>
        </w:rPr>
        <w:t>clause</w:t>
      </w:r>
      <w:r w:rsidRPr="000D70CC">
        <w:rPr>
          <w:kern w:val="2"/>
        </w:rPr>
        <w:t xml:space="preserve">s 10.1.2 and 10.2.2). </w:t>
      </w:r>
      <w:r w:rsidRPr="000D70CC">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0D70CC" w:rsidRDefault="00256C6A" w:rsidP="009C26DC">
      <w:pPr>
        <w:keepNext/>
        <w:keepLines/>
        <w:spacing w:before="120"/>
        <w:ind w:left="1418" w:hanging="1418"/>
        <w:outlineLvl w:val="0"/>
        <w:rPr>
          <w:rFonts w:ascii="Arial" w:hAnsi="Arial"/>
          <w:sz w:val="24"/>
        </w:rPr>
      </w:pPr>
      <w:r w:rsidRPr="000D70CC">
        <w:rPr>
          <w:rFonts w:ascii="Arial" w:hAnsi="Arial"/>
          <w:sz w:val="24"/>
        </w:rPr>
        <w:t>22.4</w:t>
      </w:r>
      <w:r w:rsidR="00AD3FF0" w:rsidRPr="000D70CC">
        <w:rPr>
          <w:rFonts w:ascii="Arial" w:hAnsi="Arial"/>
          <w:sz w:val="24"/>
        </w:rPr>
        <w:t>.1.4</w:t>
      </w:r>
      <w:r w:rsidR="00AD3FF0" w:rsidRPr="000D70CC">
        <w:rPr>
          <w:rFonts w:ascii="Arial" w:hAnsi="Arial"/>
          <w:sz w:val="24"/>
        </w:rPr>
        <w:tab/>
        <w:t>Adapting handover and/or reselection configuration</w:t>
      </w:r>
    </w:p>
    <w:p w:rsidR="00AD3FF0" w:rsidRPr="000D70CC" w:rsidRDefault="00AD3FF0" w:rsidP="00E10AA0">
      <w:r w:rsidRPr="000D70CC">
        <w:t>This function enables requesting of a change of handover and/or reselection parameters at target cell.</w:t>
      </w:r>
      <w:r w:rsidR="00B81F45" w:rsidRPr="000D70CC">
        <w:t xml:space="preserve"> </w:t>
      </w:r>
      <w:r w:rsidRPr="000D70CC">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0D70CC" w:rsidRDefault="00AD3FF0" w:rsidP="00E10AA0">
      <w:r w:rsidRPr="000D70CC">
        <w:t xml:space="preserve">The source cell informs the target cell about the new mobility setting and provides cause for the change (e.g. load balancing related request). The proposed change is expressed by the means of </w:t>
      </w:r>
      <w:r w:rsidR="00A75EDF" w:rsidRPr="000D70CC">
        <w:t>the difference (delta) between the current and the new values of the handover trigger. The handover trigger is the cell specific offset that corresponds to the threshold at which a cell initialises the handover preparation procedure</w:t>
      </w:r>
      <w:r w:rsidRPr="000D70CC">
        <w:t xml:space="preserve">. Cell reselection configuration may be amended to reflect changes in the HO setting. </w:t>
      </w:r>
      <w:r w:rsidR="00A75EDF" w:rsidRPr="000D70CC">
        <w:t>The target cell respond</w:t>
      </w:r>
      <w:r w:rsidR="00B81F45" w:rsidRPr="000D70CC">
        <w:t>s</w:t>
      </w:r>
      <w:r w:rsidR="00A75EDF" w:rsidRPr="000D70CC">
        <w:t xml:space="preserve"> to the information from the source cell. </w:t>
      </w:r>
      <w:r w:rsidR="0038787D" w:rsidRPr="000D70CC">
        <w:t xml:space="preserve">The allowed delta range for HO trigger parameter may be carried in the failure response message. </w:t>
      </w:r>
      <w:r w:rsidR="00A75EDF" w:rsidRPr="000D70CC">
        <w:t>The source cell should consider the responses before executing the planned change of its mobility setting.</w:t>
      </w:r>
    </w:p>
    <w:p w:rsidR="00A06780" w:rsidRPr="000D70CC" w:rsidRDefault="00AD3FF0" w:rsidP="00E10AA0">
      <w:r w:rsidRPr="000D70CC">
        <w:t>All automatic changes on the HO and/or reselection parameters must be within the range allowed by OAM.</w:t>
      </w:r>
    </w:p>
    <w:p w:rsidR="00B81F45" w:rsidRPr="000D70CC" w:rsidRDefault="00B81F45" w:rsidP="009C26DC">
      <w:pPr>
        <w:pStyle w:val="Heading3"/>
      </w:pPr>
      <w:bookmarkStart w:id="3594" w:name="_Toc20403244"/>
      <w:bookmarkStart w:id="3595" w:name="_Toc29344883"/>
      <w:bookmarkStart w:id="3596" w:name="_Toc37462311"/>
      <w:bookmarkStart w:id="3597" w:name="_Toc46507182"/>
      <w:bookmarkStart w:id="3598" w:name="_Toc52490345"/>
      <w:r w:rsidRPr="000D70CC">
        <w:t>22.4.2</w:t>
      </w:r>
      <w:r w:rsidRPr="000D70CC">
        <w:tab/>
        <w:t>Support for Mobility Robustness Optimisation</w:t>
      </w:r>
      <w:bookmarkEnd w:id="3594"/>
      <w:bookmarkEnd w:id="3595"/>
      <w:bookmarkEnd w:id="3596"/>
      <w:bookmarkEnd w:id="3597"/>
      <w:bookmarkEnd w:id="3598"/>
    </w:p>
    <w:p w:rsidR="00C02C1D" w:rsidRPr="000D70CC" w:rsidRDefault="00C02C1D" w:rsidP="009C26DC">
      <w:pPr>
        <w:pStyle w:val="Heading4"/>
      </w:pPr>
      <w:bookmarkStart w:id="3599" w:name="_Toc20403245"/>
      <w:bookmarkStart w:id="3600" w:name="_Toc29344884"/>
      <w:bookmarkStart w:id="3601" w:name="_Toc37462312"/>
      <w:bookmarkStart w:id="3602" w:name="_Toc46507183"/>
      <w:bookmarkStart w:id="3603" w:name="_Toc52490346"/>
      <w:r w:rsidRPr="000D70CC">
        <w:t>22.4.2.1</w:t>
      </w:r>
      <w:r w:rsidRPr="000D70CC">
        <w:tab/>
        <w:t>General</w:t>
      </w:r>
      <w:bookmarkEnd w:id="3599"/>
      <w:bookmarkEnd w:id="3600"/>
      <w:bookmarkEnd w:id="3601"/>
      <w:bookmarkEnd w:id="3602"/>
      <w:bookmarkEnd w:id="3603"/>
    </w:p>
    <w:p w:rsidR="00C02C1D" w:rsidRPr="000D70CC" w:rsidRDefault="00C02C1D" w:rsidP="00E10AA0">
      <w:r w:rsidRPr="000D70CC">
        <w:t>Mobility Robustness Optimisation aims at detecting and enabling correction of following problems:</w:t>
      </w:r>
    </w:p>
    <w:p w:rsidR="00C02C1D" w:rsidRPr="000D70CC" w:rsidRDefault="00C02C1D" w:rsidP="00E10AA0">
      <w:pPr>
        <w:pStyle w:val="B1"/>
      </w:pPr>
      <w:r w:rsidRPr="000D70CC">
        <w:t>-</w:t>
      </w:r>
      <w:r w:rsidRPr="000D70CC">
        <w:tab/>
        <w:t xml:space="preserve">Connection failure due to intra-LTE </w:t>
      </w:r>
      <w:r w:rsidR="00A3450A" w:rsidRPr="000D70CC">
        <w:t xml:space="preserve">or inter-RAT </w:t>
      </w:r>
      <w:r w:rsidRPr="000D70CC">
        <w:t>mobility</w:t>
      </w:r>
      <w:r w:rsidR="00AC7644" w:rsidRPr="000D70CC">
        <w:t>;</w:t>
      </w:r>
    </w:p>
    <w:p w:rsidR="0094672F" w:rsidRPr="000D70CC" w:rsidRDefault="00C02C1D" w:rsidP="00E10AA0">
      <w:pPr>
        <w:pStyle w:val="B1"/>
      </w:pPr>
      <w:r w:rsidRPr="000D70CC">
        <w:t>-</w:t>
      </w:r>
      <w:r w:rsidRPr="000D70CC">
        <w:tab/>
        <w:t>Unnecessary HO to another RAT (too early IRAT HO with no radio link failure)</w:t>
      </w:r>
      <w:r w:rsidR="00AC7644" w:rsidRPr="000D70CC">
        <w:t>;</w:t>
      </w:r>
    </w:p>
    <w:p w:rsidR="00C02C1D" w:rsidRPr="000D70CC" w:rsidRDefault="0094672F" w:rsidP="00E10AA0">
      <w:pPr>
        <w:pStyle w:val="B1"/>
      </w:pPr>
      <w:r w:rsidRPr="000D70CC">
        <w:t>-</w:t>
      </w:r>
      <w:r w:rsidRPr="000D70CC">
        <w:tab/>
        <w:t>Inter-RAT ping-pong</w:t>
      </w:r>
      <w:r w:rsidR="00AC7644" w:rsidRPr="000D70CC">
        <w:t>.</w:t>
      </w:r>
    </w:p>
    <w:p w:rsidR="00C02C1D" w:rsidRPr="000D70CC" w:rsidRDefault="00C02C1D" w:rsidP="009C26DC">
      <w:pPr>
        <w:pStyle w:val="Heading4"/>
      </w:pPr>
      <w:bookmarkStart w:id="3604" w:name="_Toc20403246"/>
      <w:bookmarkStart w:id="3605" w:name="_Toc29344885"/>
      <w:bookmarkStart w:id="3606" w:name="_Toc37462313"/>
      <w:bookmarkStart w:id="3607" w:name="_Toc46507184"/>
      <w:bookmarkStart w:id="3608" w:name="_Toc52490347"/>
      <w:r w:rsidRPr="000D70CC">
        <w:t>22.4.2.2</w:t>
      </w:r>
      <w:r w:rsidRPr="000D70CC">
        <w:tab/>
        <w:t>Connection failure due to intra-LTE mobility</w:t>
      </w:r>
      <w:bookmarkEnd w:id="3604"/>
      <w:bookmarkEnd w:id="3605"/>
      <w:bookmarkEnd w:id="3606"/>
      <w:bookmarkEnd w:id="3607"/>
      <w:bookmarkEnd w:id="3608"/>
    </w:p>
    <w:p w:rsidR="00C02C1D" w:rsidRPr="000D70CC" w:rsidRDefault="00C02C1D" w:rsidP="00E10AA0">
      <w:r w:rsidRPr="000D70CC">
        <w:t>One of the functions of Mobility Robustness Optimization is to detect connection failures that occur due to Too Early or Too Late Handovers, or Handover to Wrong Cell. These problems are defined as follows:</w:t>
      </w:r>
    </w:p>
    <w:p w:rsidR="00C02C1D" w:rsidRPr="000D70CC" w:rsidRDefault="00C02C1D" w:rsidP="00E10AA0">
      <w:pPr>
        <w:pStyle w:val="B1"/>
      </w:pPr>
      <w:r w:rsidRPr="000D70CC">
        <w:t>-</w:t>
      </w:r>
      <w:r w:rsidRPr="000D70CC">
        <w:tab/>
        <w:t>[Too Late H</w:t>
      </w:r>
      <w:r w:rsidR="002D3FA2" w:rsidRPr="000D70CC">
        <w:t>andover</w:t>
      </w:r>
      <w:r w:rsidRPr="000D70CC">
        <w:t>] A</w:t>
      </w:r>
      <w:r w:rsidR="00E87786" w:rsidRPr="000D70CC">
        <w:t>n</w:t>
      </w:r>
      <w:r w:rsidRPr="000D70CC">
        <w:t xml:space="preserve"> </w:t>
      </w:r>
      <w:r w:rsidR="00E87786" w:rsidRPr="000D70CC">
        <w:t xml:space="preserve">RLF </w:t>
      </w:r>
      <w:r w:rsidRPr="000D70CC">
        <w:t xml:space="preserve">occurs </w:t>
      </w:r>
      <w:r w:rsidR="00E87786" w:rsidRPr="000D70CC">
        <w:t>after the UE has stayed for a long period of time in the cell</w:t>
      </w:r>
      <w:r w:rsidRPr="000D70CC">
        <w:t xml:space="preserve">; the UE attempts to re-establish the radio link connection in </w:t>
      </w:r>
      <w:r w:rsidR="00E87786" w:rsidRPr="000D70CC">
        <w:t>a different</w:t>
      </w:r>
      <w:r w:rsidRPr="000D70CC">
        <w:t xml:space="preserve"> cell.</w:t>
      </w:r>
    </w:p>
    <w:p w:rsidR="00C02C1D" w:rsidRPr="000D70CC" w:rsidRDefault="00C02C1D" w:rsidP="00E10AA0">
      <w:pPr>
        <w:pStyle w:val="B1"/>
      </w:pPr>
      <w:r w:rsidRPr="000D70CC">
        <w:t>-</w:t>
      </w:r>
      <w:r w:rsidRPr="000D70CC">
        <w:tab/>
        <w:t>[Too Early H</w:t>
      </w:r>
      <w:r w:rsidR="002D3FA2" w:rsidRPr="000D70CC">
        <w:t>andover</w:t>
      </w:r>
      <w:r w:rsidRPr="000D70CC">
        <w:t>] A</w:t>
      </w:r>
      <w:r w:rsidR="00E87786" w:rsidRPr="000D70CC">
        <w:t>n RLF</w:t>
      </w:r>
      <w:r w:rsidRPr="000D70CC">
        <w:t xml:space="preserve"> occurs shortly after a successful handover from a source cell to a target cell or </w:t>
      </w:r>
      <w:r w:rsidR="00E87786" w:rsidRPr="000D70CC">
        <w:t xml:space="preserve">a </w:t>
      </w:r>
      <w:r w:rsidR="00A3450A" w:rsidRPr="000D70CC">
        <w:t xml:space="preserve">handover failure </w:t>
      </w:r>
      <w:r w:rsidR="00E87786" w:rsidRPr="000D70CC">
        <w:t xml:space="preserve">occurs </w:t>
      </w:r>
      <w:r w:rsidRPr="000D70CC">
        <w:t xml:space="preserve">during </w:t>
      </w:r>
      <w:r w:rsidR="00E87786" w:rsidRPr="000D70CC">
        <w:t xml:space="preserve">the </w:t>
      </w:r>
      <w:r w:rsidRPr="000D70CC">
        <w:t>handover</w:t>
      </w:r>
      <w:r w:rsidR="00E87786" w:rsidRPr="000D70CC">
        <w:t xml:space="preserve"> procedure</w:t>
      </w:r>
      <w:r w:rsidRPr="000D70CC">
        <w:t>; the UE attempts to re-establish the radio link connection in the source cell.</w:t>
      </w:r>
    </w:p>
    <w:p w:rsidR="00C02C1D" w:rsidRPr="000D70CC" w:rsidRDefault="00C02C1D" w:rsidP="00E10AA0">
      <w:pPr>
        <w:pStyle w:val="B1"/>
      </w:pPr>
      <w:r w:rsidRPr="000D70CC">
        <w:t>-</w:t>
      </w:r>
      <w:r w:rsidRPr="000D70CC">
        <w:tab/>
        <w:t>[H</w:t>
      </w:r>
      <w:r w:rsidR="002D3FA2" w:rsidRPr="000D70CC">
        <w:t>andover</w:t>
      </w:r>
      <w:r w:rsidRPr="000D70CC">
        <w:t xml:space="preserve"> to Wrong Cell] A</w:t>
      </w:r>
      <w:r w:rsidR="00E87786" w:rsidRPr="000D70CC">
        <w:t>n RLF</w:t>
      </w:r>
      <w:r w:rsidRPr="000D70CC">
        <w:t xml:space="preserve"> occurs shortly after a successful handover from a source cell to a target cell or </w:t>
      </w:r>
      <w:r w:rsidR="00E87786" w:rsidRPr="000D70CC">
        <w:t xml:space="preserve">a </w:t>
      </w:r>
      <w:r w:rsidR="00A3450A" w:rsidRPr="000D70CC">
        <w:t xml:space="preserve">handover failure </w:t>
      </w:r>
      <w:r w:rsidR="00E87786" w:rsidRPr="000D70CC">
        <w:t xml:space="preserve">occurs </w:t>
      </w:r>
      <w:r w:rsidRPr="000D70CC">
        <w:t xml:space="preserve">during </w:t>
      </w:r>
      <w:r w:rsidR="00E87786" w:rsidRPr="000D70CC">
        <w:t>the</w:t>
      </w:r>
      <w:r w:rsidRPr="000D70CC">
        <w:t xml:space="preserve"> handover</w:t>
      </w:r>
      <w:r w:rsidR="00E87786" w:rsidRPr="000D70CC">
        <w:t xml:space="preserve"> procedure</w:t>
      </w:r>
      <w:r w:rsidRPr="000D70CC">
        <w:t>; the UE attempts to re-establish the radio link connection in a cell other than the source cell and the target cell.</w:t>
      </w:r>
    </w:p>
    <w:p w:rsidR="00E87786" w:rsidRPr="000D70CC" w:rsidRDefault="00E87786" w:rsidP="00E10AA0">
      <w:r w:rsidRPr="000D70CC">
        <w:lastRenderedPageBreak/>
        <w:t>In the definition above, the "successful handover" refers to the UE state, namely the successful completion of the RA procedure.</w:t>
      </w:r>
    </w:p>
    <w:p w:rsidR="00C02C1D" w:rsidRPr="000D70CC" w:rsidRDefault="00C02C1D" w:rsidP="00E10AA0">
      <w:r w:rsidRPr="000D70CC">
        <w:t>In addition</w:t>
      </w:r>
      <w:r w:rsidR="00A3450A" w:rsidRPr="000D70CC">
        <w:t>,</w:t>
      </w:r>
      <w:r w:rsidRPr="000D70CC">
        <w:t xml:space="preserve"> MRO provides means to distinguish</w:t>
      </w:r>
      <w:r w:rsidR="00A3450A" w:rsidRPr="000D70CC">
        <w:t xml:space="preserve"> the above problems from</w:t>
      </w:r>
      <w:r w:rsidRPr="000D70CC">
        <w:t xml:space="preserve"> LTE coverage related problems </w:t>
      </w:r>
      <w:r w:rsidR="00A3450A" w:rsidRPr="000D70CC">
        <w:t>and other problems, not related to mobility</w:t>
      </w:r>
      <w:r w:rsidRPr="000D70CC">
        <w:t>.</w:t>
      </w:r>
    </w:p>
    <w:p w:rsidR="00C02C1D" w:rsidRPr="000D70CC" w:rsidRDefault="00C02C1D" w:rsidP="00E10AA0">
      <w:r w:rsidRPr="000D70CC">
        <w:t>Solution for failure scenarios consists of one or more of following functions:</w:t>
      </w:r>
    </w:p>
    <w:p w:rsidR="00C02C1D" w:rsidRPr="000D70CC" w:rsidRDefault="00C02C1D" w:rsidP="00E10AA0">
      <w:pPr>
        <w:pStyle w:val="B1"/>
      </w:pPr>
      <w:r w:rsidRPr="000D70CC">
        <w:t>-</w:t>
      </w:r>
      <w:r w:rsidRPr="000D70CC">
        <w:tab/>
        <w:t>Detection of the failure after RRC re-establishment attempt</w:t>
      </w:r>
      <w:r w:rsidR="00AC7644" w:rsidRPr="000D70CC">
        <w:t>;</w:t>
      </w:r>
    </w:p>
    <w:p w:rsidR="0094672F" w:rsidRPr="000D70CC" w:rsidRDefault="00C02C1D" w:rsidP="00E10AA0">
      <w:pPr>
        <w:pStyle w:val="B1"/>
      </w:pPr>
      <w:r w:rsidRPr="000D70CC">
        <w:t>-</w:t>
      </w:r>
      <w:r w:rsidRPr="000D70CC">
        <w:tab/>
        <w:t>Detection of the failure after RRC connection setup</w:t>
      </w:r>
      <w:r w:rsidR="00AC7644" w:rsidRPr="000D70CC">
        <w:t>;</w:t>
      </w:r>
    </w:p>
    <w:p w:rsidR="00C02C1D" w:rsidRPr="000D70CC" w:rsidRDefault="0094672F" w:rsidP="00E10AA0">
      <w:pPr>
        <w:pStyle w:val="B1"/>
      </w:pPr>
      <w:r w:rsidRPr="000D70CC">
        <w:t>-</w:t>
      </w:r>
      <w:r w:rsidRPr="000D70CC">
        <w:tab/>
        <w:t>Retrieval of information needed for problem analysis</w:t>
      </w:r>
      <w:r w:rsidR="00AC7644" w:rsidRPr="000D70CC">
        <w:t>.</w:t>
      </w:r>
    </w:p>
    <w:p w:rsidR="00C02C1D" w:rsidRPr="000D70CC" w:rsidRDefault="00C02C1D" w:rsidP="00E10AA0">
      <w:r w:rsidRPr="000D70CC">
        <w:t>Triggering of each of these functions is optional and depends on situation and implementation.</w:t>
      </w:r>
    </w:p>
    <w:p w:rsidR="00C02C1D" w:rsidRPr="000D70CC" w:rsidRDefault="00C02C1D" w:rsidP="003434A5">
      <w:pPr>
        <w:rPr>
          <w:rFonts w:eastAsia="SimSun"/>
          <w:b/>
          <w:kern w:val="2"/>
          <w:lang w:eastAsia="zh-CN"/>
        </w:rPr>
      </w:pPr>
      <w:r w:rsidRPr="000D70CC">
        <w:rPr>
          <w:rFonts w:eastAsia="SimSun"/>
          <w:b/>
          <w:kern w:val="2"/>
          <w:lang w:eastAsia="zh-CN"/>
        </w:rPr>
        <w:t>Detection of the failure after RRC re-establishment attempt:</w:t>
      </w:r>
    </w:p>
    <w:p w:rsidR="00C02C1D" w:rsidRPr="000D70CC" w:rsidRDefault="00C02C1D" w:rsidP="00E10AA0">
      <w:r w:rsidRPr="000D70CC">
        <w:t xml:space="preserve">Detection mechanisms for </w:t>
      </w:r>
      <w:r w:rsidR="002D3FA2" w:rsidRPr="000D70CC">
        <w:t xml:space="preserve">Too Late Handover, Too Early Handover and Handover to Wrong Cell </w:t>
      </w:r>
      <w:r w:rsidRPr="000D70CC">
        <w:t>are carried out through the following:</w:t>
      </w:r>
    </w:p>
    <w:p w:rsidR="00B81F45" w:rsidRPr="000D70CC" w:rsidRDefault="00B81F45" w:rsidP="00E10AA0">
      <w:pPr>
        <w:pStyle w:val="B1"/>
      </w:pPr>
      <w:r w:rsidRPr="000D70CC">
        <w:t>-</w:t>
      </w:r>
      <w:r w:rsidRPr="000D70CC">
        <w:tab/>
        <w:t>[Too Late H</w:t>
      </w:r>
      <w:r w:rsidR="002D3FA2" w:rsidRPr="000D70CC">
        <w:t>andover</w:t>
      </w:r>
      <w:r w:rsidRPr="000D70CC">
        <w:t>]</w:t>
      </w:r>
      <w:r w:rsidR="00C02C1D" w:rsidRPr="000D70CC">
        <w:br/>
      </w:r>
      <w:r w:rsidRPr="000D70CC">
        <w:t xml:space="preserve">If the UE attempts to re-establish the radio link connection in a cell that belongs to eNB B, </w:t>
      </w:r>
      <w:r w:rsidR="00E87786" w:rsidRPr="000D70CC">
        <w:t>indicating as</w:t>
      </w:r>
      <w:r w:rsidRPr="000D70CC">
        <w:t xml:space="preserve"> the </w:t>
      </w:r>
      <w:r w:rsidR="00E87786" w:rsidRPr="000D70CC">
        <w:t xml:space="preserve">last serving </w:t>
      </w:r>
      <w:r w:rsidRPr="000D70CC">
        <w:t xml:space="preserve">cell </w:t>
      </w:r>
      <w:r w:rsidR="00E87786" w:rsidRPr="000D70CC">
        <w:t xml:space="preserve">a cell </w:t>
      </w:r>
      <w:r w:rsidRPr="000D70CC">
        <w:t>belonging to eNB A, different from eNB B, then eNB B may report this event to eNB A by means of the RLF Indication Procedure.</w:t>
      </w:r>
      <w:r w:rsidR="00896605" w:rsidRPr="000D70CC">
        <w:t xml:space="preserve"> eNB A may then use information in the RLF INDICATION message to determine whether the failure occurred in the serving cell.</w:t>
      </w:r>
    </w:p>
    <w:p w:rsidR="00B81F45" w:rsidRPr="000D70CC" w:rsidRDefault="00B81F45" w:rsidP="00E10AA0">
      <w:pPr>
        <w:pStyle w:val="B1"/>
      </w:pPr>
      <w:r w:rsidRPr="000D70CC">
        <w:t>-</w:t>
      </w:r>
      <w:r w:rsidRPr="000D70CC">
        <w:tab/>
        <w:t>[Too Early H</w:t>
      </w:r>
      <w:r w:rsidR="002D3FA2" w:rsidRPr="000D70CC">
        <w:t>andover</w:t>
      </w:r>
      <w:r w:rsidRPr="000D70CC">
        <w:t>]</w:t>
      </w:r>
      <w:r w:rsidR="00C02C1D" w:rsidRPr="000D70CC">
        <w:br/>
      </w:r>
      <w:r w:rsidR="00467321" w:rsidRPr="000D70CC">
        <w:t>I</w:t>
      </w:r>
      <w:r w:rsidRPr="000D70CC">
        <w:t>f the target cell belongs to an eNB B different from the eNB A that controls the source cell, the eNB B may send a HANDOVER REPORT message indicating a Too Early H</w:t>
      </w:r>
      <w:r w:rsidR="002D3FA2" w:rsidRPr="000D70CC">
        <w:t>andover</w:t>
      </w:r>
      <w:r w:rsidRPr="000D70CC">
        <w:t xml:space="preserve"> event to eNB A </w:t>
      </w:r>
      <w:r w:rsidR="00005D11" w:rsidRPr="000D70CC">
        <w:t>upon</w:t>
      </w:r>
      <w:r w:rsidRPr="000D70CC">
        <w:t xml:space="preserve"> eNB B receives an RLF INDICATION message from eNB A and if eNB B has sent the UE CONTEXT RELEASE message to eNB A related to the completion of an incoming </w:t>
      </w:r>
      <w:r w:rsidR="00005D11" w:rsidRPr="000D70CC">
        <w:t>handover</w:t>
      </w:r>
      <w:r w:rsidRPr="000D70CC">
        <w:t xml:space="preserve"> for the same UE within the last Tstore_UE_cntxt seconds</w:t>
      </w:r>
      <w:r w:rsidR="00467321" w:rsidRPr="000D70CC">
        <w:t xml:space="preserve"> or there exists a prepared handover for the same UE in eNB B</w:t>
      </w:r>
      <w:r w:rsidRPr="000D70CC">
        <w:t>.</w:t>
      </w:r>
    </w:p>
    <w:p w:rsidR="00B81F45" w:rsidRPr="000D70CC" w:rsidRDefault="00B81F45" w:rsidP="00E10AA0">
      <w:pPr>
        <w:pStyle w:val="B1"/>
      </w:pPr>
      <w:r w:rsidRPr="000D70CC">
        <w:t>-</w:t>
      </w:r>
      <w:r w:rsidRPr="000D70CC">
        <w:tab/>
        <w:t>[H</w:t>
      </w:r>
      <w:r w:rsidR="002D3FA2" w:rsidRPr="000D70CC">
        <w:t>andover</w:t>
      </w:r>
      <w:r w:rsidRPr="000D70CC">
        <w:t xml:space="preserve"> to Wrong Cell]</w:t>
      </w:r>
      <w:r w:rsidR="008676C2" w:rsidRPr="000D70CC">
        <w:br/>
      </w:r>
      <w:r w:rsidRPr="000D70CC">
        <w:t xml:space="preserve">If the </w:t>
      </w:r>
      <w:r w:rsidR="00467321" w:rsidRPr="000D70CC">
        <w:t xml:space="preserve">type of the failure is Radio Link Failure </w:t>
      </w:r>
      <w:r w:rsidRPr="000D70CC">
        <w:t>and the target cell belongs to eNB B that is different from the eNB A that controls the source cell, the eNB B may send a HANDOVER REPORT message indicating a H</w:t>
      </w:r>
      <w:r w:rsidR="002D3FA2" w:rsidRPr="000D70CC">
        <w:t>andover</w:t>
      </w:r>
      <w:r w:rsidRPr="000D70CC">
        <w:t xml:space="preserve"> To Wrong Cell event to eNB A </w:t>
      </w:r>
      <w:r w:rsidR="008676C2" w:rsidRPr="000D70CC">
        <w:t>upon</w:t>
      </w:r>
      <w:r w:rsidRPr="000D70CC">
        <w:t xml:space="preserve"> eNB B receives an RLF INDICATION message from eNB C, and if eNB B has sent the UE CONTEXT RELEASE message to eNB A related to the completion of an incoming </w:t>
      </w:r>
      <w:r w:rsidR="008676C2" w:rsidRPr="000D70CC">
        <w:t>handover</w:t>
      </w:r>
      <w:r w:rsidRPr="000D70CC">
        <w:t xml:space="preserve"> for the same UE within the last Tstore_UE_cntxt seconds</w:t>
      </w:r>
      <w:r w:rsidR="00467321" w:rsidRPr="000D70CC">
        <w:t xml:space="preserve"> or there exists a prepared handover for the same UE in eNB B</w:t>
      </w:r>
      <w:r w:rsidRPr="000D70CC">
        <w:t xml:space="preserve">. This also applies when eNB A and eNB C </w:t>
      </w:r>
      <w:r w:rsidR="002D3FA2" w:rsidRPr="000D70CC">
        <w:t>are</w:t>
      </w:r>
      <w:r w:rsidRPr="000D70CC">
        <w:t xml:space="preserve"> the same. The HANDOVER REPORT </w:t>
      </w:r>
      <w:r w:rsidR="008676C2" w:rsidRPr="000D70CC">
        <w:t>m</w:t>
      </w:r>
      <w:r w:rsidRPr="000D70CC">
        <w:t xml:space="preserve">essage may also be sent if eNB B and eNB C are the same and the RLF Indication is internal to this eNB. </w:t>
      </w:r>
      <w:r w:rsidRPr="000D70CC">
        <w:br/>
        <w:t xml:space="preserve">If </w:t>
      </w:r>
      <w:r w:rsidR="00467321" w:rsidRPr="000D70CC">
        <w:t>the type of the failure is Handover Failure during a handover from a cell in eNB A</w:t>
      </w:r>
      <w:r w:rsidRPr="000D70CC">
        <w:t>, and the UE attempts to re-establish the radio link connection to a cell in eNB C, then eNB C may send a RLF INDICATION message to eNB A.</w:t>
      </w:r>
    </w:p>
    <w:p w:rsidR="00D004BA" w:rsidRPr="000D70CC" w:rsidRDefault="00D004BA" w:rsidP="00E10AA0">
      <w:r w:rsidRPr="000D70CC">
        <w:t>The detection of the above events, when involving more than one eNB, is enabled by the RLF Indication and Handover Report procedures.</w:t>
      </w:r>
    </w:p>
    <w:p w:rsidR="00B81F45" w:rsidRPr="000D70CC" w:rsidRDefault="00B81F45" w:rsidP="00E10AA0">
      <w:r w:rsidRPr="000D70CC">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0D70CC" w:rsidRDefault="00B81F45" w:rsidP="00E10AA0">
      <w:pPr>
        <w:pStyle w:val="B1"/>
      </w:pPr>
      <w:r w:rsidRPr="000D70CC">
        <w:t>-</w:t>
      </w:r>
      <w:r w:rsidRPr="000D70CC">
        <w:tab/>
        <w:t>Failure Cell ID: PCI of the cell in which the UE was connected prior to the failure occurred;</w:t>
      </w:r>
    </w:p>
    <w:p w:rsidR="00B81F45" w:rsidRPr="000D70CC" w:rsidRDefault="00B81F45" w:rsidP="00E10AA0">
      <w:pPr>
        <w:pStyle w:val="B1"/>
      </w:pPr>
      <w:r w:rsidRPr="000D70CC">
        <w:t>-</w:t>
      </w:r>
      <w:r w:rsidRPr="000D70CC">
        <w:tab/>
        <w:t>Reestablishment Cell ID: ECGI of the cell where RL re-establishment attempt is made;</w:t>
      </w:r>
    </w:p>
    <w:p w:rsidR="00B81F45" w:rsidRPr="000D70CC" w:rsidRDefault="00B81F45" w:rsidP="00E10AA0">
      <w:pPr>
        <w:pStyle w:val="B1"/>
      </w:pPr>
      <w:r w:rsidRPr="000D70CC">
        <w:t>-</w:t>
      </w:r>
      <w:r w:rsidRPr="000D70CC">
        <w:tab/>
        <w:t>C-RNTI: C-RNTI of the UE in the cell where UE was connected prior to the failure occurred</w:t>
      </w:r>
      <w:r w:rsidR="002D3FA2" w:rsidRPr="000D70CC">
        <w:t>;</w:t>
      </w:r>
    </w:p>
    <w:p w:rsidR="006C257A" w:rsidRPr="000D70CC" w:rsidRDefault="00B81F45" w:rsidP="00E10AA0">
      <w:pPr>
        <w:pStyle w:val="B1"/>
      </w:pPr>
      <w:r w:rsidRPr="000D70CC">
        <w:t>-</w:t>
      </w:r>
      <w:r w:rsidRPr="000D70CC">
        <w:tab/>
        <w:t>shortMAC-I (optionally): the 16 least significant bits of the MAC-I calculated using the security configuration of the source cell and the re-establishment cell identity</w:t>
      </w:r>
      <w:r w:rsidR="00094ABF" w:rsidRPr="000D70CC">
        <w:t>;</w:t>
      </w:r>
    </w:p>
    <w:p w:rsidR="00896605" w:rsidRPr="000D70CC" w:rsidRDefault="006C257A" w:rsidP="00E10AA0">
      <w:pPr>
        <w:pStyle w:val="B1"/>
      </w:pPr>
      <w:r w:rsidRPr="000D70CC">
        <w:t>-</w:t>
      </w:r>
      <w:r w:rsidRPr="000D70CC">
        <w:tab/>
        <w:t>UE RLF Report Container (optionally): the RLF Report received from the UE, as specified in TS 36.331 [16]</w:t>
      </w:r>
      <w:r w:rsidR="00896605" w:rsidRPr="000D70CC">
        <w:t>;</w:t>
      </w:r>
    </w:p>
    <w:p w:rsidR="00B81F45" w:rsidRPr="000D70CC" w:rsidRDefault="00896605" w:rsidP="00E10AA0">
      <w:pPr>
        <w:pStyle w:val="B1"/>
      </w:pPr>
      <w:r w:rsidRPr="000D70CC">
        <w:t>-</w:t>
      </w:r>
      <w:r w:rsidRPr="000D70CC">
        <w:tab/>
        <w:t>Reestablishment Cause (optionally): provided by the UE during the RRC connection re-establishment attempt</w:t>
      </w:r>
      <w:r w:rsidR="006C257A" w:rsidRPr="000D70CC">
        <w:t>.</w:t>
      </w:r>
    </w:p>
    <w:p w:rsidR="00B81F45" w:rsidRPr="000D70CC" w:rsidRDefault="00B81F45" w:rsidP="00E10AA0">
      <w:r w:rsidRPr="000D70CC">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0D70CC" w:rsidRDefault="00B81F45" w:rsidP="00E10AA0">
      <w:r w:rsidRPr="000D70CC">
        <w:t xml:space="preserve">The Handover Report procedure is used in the case of recently completed handovers, when a failure occurs in the target cell (in eNB B) shortly after it sent the UE Context Release message to the source eNB A. </w:t>
      </w:r>
      <w:r w:rsidR="00D004BA" w:rsidRPr="000D70CC">
        <w:t xml:space="preserve">The Handover Report procedure is also used </w:t>
      </w:r>
      <w:r w:rsidR="00403B22" w:rsidRPr="000D70CC">
        <w:t>when an RLF occurs before the UE Context Release message is sent</w:t>
      </w:r>
      <w:r w:rsidR="00D004BA" w:rsidRPr="000D70CC">
        <w:t xml:space="preserve">, if the random access procedure in the target cell was completed successfully. </w:t>
      </w:r>
      <w:r w:rsidRPr="000D70CC">
        <w:t>The HANDOVER REPORT message contains the following information:</w:t>
      </w:r>
    </w:p>
    <w:p w:rsidR="00B81F45" w:rsidRPr="000D70CC" w:rsidRDefault="00B81F45" w:rsidP="00E10AA0">
      <w:pPr>
        <w:pStyle w:val="B1"/>
      </w:pPr>
      <w:r w:rsidRPr="000D70CC">
        <w:t>-</w:t>
      </w:r>
      <w:r w:rsidRPr="000D70CC">
        <w:tab/>
        <w:t>Type of detected handover problem (Too Early H</w:t>
      </w:r>
      <w:r w:rsidR="002D3FA2" w:rsidRPr="000D70CC">
        <w:t>andover</w:t>
      </w:r>
      <w:r w:rsidRPr="000D70CC">
        <w:t>, H</w:t>
      </w:r>
      <w:r w:rsidR="002D3FA2" w:rsidRPr="000D70CC">
        <w:t>andover</w:t>
      </w:r>
      <w:r w:rsidRPr="000D70CC">
        <w:t xml:space="preserve"> to Wrong Cell)</w:t>
      </w:r>
      <w:r w:rsidR="00FD00EB" w:rsidRPr="000D70CC">
        <w:t>;</w:t>
      </w:r>
    </w:p>
    <w:p w:rsidR="00B81F45" w:rsidRPr="000D70CC" w:rsidRDefault="00B81F45" w:rsidP="00E10AA0">
      <w:pPr>
        <w:pStyle w:val="B1"/>
      </w:pPr>
      <w:r w:rsidRPr="000D70CC">
        <w:t>-</w:t>
      </w:r>
      <w:r w:rsidRPr="000D70CC">
        <w:tab/>
        <w:t>ECGI of source and target cells in the handover</w:t>
      </w:r>
      <w:r w:rsidR="00FD00EB" w:rsidRPr="000D70CC">
        <w:t>;</w:t>
      </w:r>
    </w:p>
    <w:p w:rsidR="00B81F45" w:rsidRPr="000D70CC" w:rsidRDefault="00B81F45" w:rsidP="00E10AA0">
      <w:pPr>
        <w:pStyle w:val="B1"/>
      </w:pPr>
      <w:r w:rsidRPr="000D70CC">
        <w:t>-</w:t>
      </w:r>
      <w:r w:rsidRPr="000D70CC">
        <w:tab/>
        <w:t>ECGI of the re-establishment cell (in the case of H</w:t>
      </w:r>
      <w:r w:rsidR="002D3FA2" w:rsidRPr="000D70CC">
        <w:t>andover</w:t>
      </w:r>
      <w:r w:rsidRPr="000D70CC">
        <w:t xml:space="preserve"> to Wrong Cell)</w:t>
      </w:r>
      <w:r w:rsidR="00FD00EB" w:rsidRPr="000D70CC">
        <w:t>;</w:t>
      </w:r>
    </w:p>
    <w:p w:rsidR="0094672F" w:rsidRPr="000D70CC" w:rsidRDefault="00B81F45" w:rsidP="00E10AA0">
      <w:pPr>
        <w:pStyle w:val="B1"/>
      </w:pPr>
      <w:r w:rsidRPr="000D70CC">
        <w:t>-</w:t>
      </w:r>
      <w:r w:rsidRPr="000D70CC">
        <w:tab/>
        <w:t>Handover cause (signalled by the source during handover preparation)</w:t>
      </w:r>
      <w:r w:rsidR="0094672F" w:rsidRPr="000D70CC">
        <w:t>;</w:t>
      </w:r>
    </w:p>
    <w:p w:rsidR="0094672F" w:rsidRPr="000D70CC" w:rsidRDefault="0094672F" w:rsidP="00E10AA0">
      <w:pPr>
        <w:pStyle w:val="B1"/>
      </w:pPr>
      <w:r w:rsidRPr="000D70CC">
        <w:t>-</w:t>
      </w:r>
      <w:r w:rsidRPr="000D70CC">
        <w:tab/>
        <w:t>C-RNTI allocated for the UE in the source cell (if available);</w:t>
      </w:r>
    </w:p>
    <w:p w:rsidR="0094672F" w:rsidRPr="000D70CC" w:rsidRDefault="0094672F" w:rsidP="00E10AA0">
      <w:pPr>
        <w:pStyle w:val="B1"/>
      </w:pPr>
      <w:r w:rsidRPr="000D70CC">
        <w:t>-</w:t>
      </w:r>
      <w:r w:rsidRPr="000D70CC">
        <w:tab/>
        <w:t>Mobility Information (optionally);</w:t>
      </w:r>
    </w:p>
    <w:p w:rsidR="00B81F45" w:rsidRPr="000D70CC" w:rsidRDefault="0094672F" w:rsidP="00E10AA0">
      <w:pPr>
        <w:pStyle w:val="B1"/>
      </w:pPr>
      <w:r w:rsidRPr="000D70CC">
        <w:t>-</w:t>
      </w:r>
      <w:r w:rsidRPr="000D70CC">
        <w:tab/>
        <w:t>UE RLF Report (optionally): the RLF Report received from the UE and forwarded in the RLF INDICATION message</w:t>
      </w:r>
      <w:r w:rsidR="00FD00EB" w:rsidRPr="000D70CC">
        <w:t>.</w:t>
      </w:r>
    </w:p>
    <w:p w:rsidR="002D3FA2" w:rsidRPr="000D70CC" w:rsidRDefault="002D3FA2" w:rsidP="00E10AA0">
      <w:pPr>
        <w:rPr>
          <w:rFonts w:eastAsia="SimSun"/>
          <w:b/>
          <w:kern w:val="2"/>
          <w:lang w:eastAsia="zh-CN"/>
        </w:rPr>
      </w:pPr>
      <w:r w:rsidRPr="000D70CC">
        <w:t xml:space="preserve">UE may provide the RLF Report to the eNB after successful RRC re-establishment. The radio measurements contained in the RLF Report may be used </w:t>
      </w:r>
      <w:r w:rsidR="00501F7D" w:rsidRPr="000D70CC">
        <w:t>e.g.</w:t>
      </w:r>
      <w:r w:rsidR="00ED7924" w:rsidRPr="000D70CC">
        <w:t xml:space="preserve"> </w:t>
      </w:r>
      <w:r w:rsidRPr="000D70CC">
        <w:t>to identify coverage issues as the potential cause of the failure.</w:t>
      </w:r>
      <w:r w:rsidR="00A3450A" w:rsidRPr="000D70CC">
        <w:t xml:space="preserve"> The cause for the RLF contained in the RLF Report may be used to identify the cause of the failure</w:t>
      </w:r>
      <w:r w:rsidR="00D63EB5" w:rsidRPr="000D70CC">
        <w:rPr>
          <w:lang w:eastAsia="zh-CN"/>
        </w:rPr>
        <w:t xml:space="preserve"> and</w:t>
      </w:r>
      <w:r w:rsidRPr="000D70CC">
        <w:t xml:space="preserve"> exclude </w:t>
      </w:r>
      <w:bookmarkStart w:id="3609" w:name="OLE_LINK7"/>
      <w:bookmarkStart w:id="3610" w:name="OLE_LINK8"/>
      <w:r w:rsidR="00D63EB5" w:rsidRPr="000D70CC">
        <w:t>th</w:t>
      </w:r>
      <w:r w:rsidR="00D63EB5" w:rsidRPr="000D70CC">
        <w:rPr>
          <w:lang w:eastAsia="zh-CN"/>
        </w:rPr>
        <w:t>e</w:t>
      </w:r>
      <w:r w:rsidR="00D63EB5" w:rsidRPr="000D70CC">
        <w:t xml:space="preserve"> </w:t>
      </w:r>
      <w:bookmarkEnd w:id="3609"/>
      <w:bookmarkEnd w:id="3610"/>
      <w:r w:rsidRPr="000D70CC">
        <w:t xml:space="preserve">events </w:t>
      </w:r>
      <w:r w:rsidR="00D63EB5" w:rsidRPr="000D70CC">
        <w:rPr>
          <w:lang w:eastAsia="zh-CN"/>
        </w:rPr>
        <w:t xml:space="preserve">that are </w:t>
      </w:r>
      <w:r w:rsidR="00D63EB5" w:rsidRPr="000D70CC">
        <w:t>irrelevant</w:t>
      </w:r>
      <w:r w:rsidR="00D63EB5" w:rsidRPr="000D70CC">
        <w:rPr>
          <w:lang w:eastAsia="zh-CN"/>
        </w:rPr>
        <w:t xml:space="preserve"> for</w:t>
      </w:r>
      <w:r w:rsidRPr="000D70CC">
        <w:t xml:space="preserve"> MRO evaluation.</w:t>
      </w:r>
    </w:p>
    <w:p w:rsidR="008676C2" w:rsidRPr="000D70CC" w:rsidRDefault="008676C2" w:rsidP="003434A5">
      <w:pPr>
        <w:rPr>
          <w:rFonts w:eastAsia="SimSun"/>
          <w:b/>
          <w:kern w:val="2"/>
          <w:lang w:eastAsia="zh-CN"/>
        </w:rPr>
      </w:pPr>
      <w:r w:rsidRPr="000D70CC">
        <w:rPr>
          <w:rFonts w:eastAsia="SimSun"/>
          <w:b/>
          <w:kern w:val="2"/>
          <w:lang w:eastAsia="zh-CN"/>
        </w:rPr>
        <w:t>Detection of the failure after RRC connection setup:</w:t>
      </w:r>
    </w:p>
    <w:p w:rsidR="005B07B5" w:rsidRPr="000D70CC" w:rsidRDefault="008676C2" w:rsidP="00E10AA0">
      <w:pPr>
        <w:rPr>
          <w:rFonts w:eastAsia="SimSun"/>
          <w:lang w:eastAsia="zh-CN"/>
        </w:rPr>
      </w:pPr>
      <w:r w:rsidRPr="000D70CC">
        <w:t xml:space="preserve">In case the </w:t>
      </w:r>
      <w:r w:rsidR="002D3FA2" w:rsidRPr="000D70CC">
        <w:t xml:space="preserve">RRC </w:t>
      </w:r>
      <w:r w:rsidRPr="000D70CC">
        <w:t xml:space="preserve">re-establishment fails or </w:t>
      </w:r>
      <w:r w:rsidR="002D3FA2" w:rsidRPr="000D70CC">
        <w:t xml:space="preserve">the </w:t>
      </w:r>
      <w:r w:rsidRPr="000D70CC">
        <w:t xml:space="preserve">UE </w:t>
      </w:r>
      <w:r w:rsidR="002D3FA2" w:rsidRPr="000D70CC">
        <w:t>does not perform any RRC re-establishment</w:t>
      </w:r>
      <w:r w:rsidR="005B07B5" w:rsidRPr="000D70CC">
        <w:t xml:space="preserve">, </w:t>
      </w:r>
      <w:r w:rsidRPr="000D70CC">
        <w:t xml:space="preserve">the UE </w:t>
      </w:r>
      <w:r w:rsidR="005B07B5" w:rsidRPr="000D70CC">
        <w:t>make</w:t>
      </w:r>
      <w:r w:rsidR="006C257A" w:rsidRPr="000D70CC">
        <w:t>s</w:t>
      </w:r>
      <w:r w:rsidRPr="000D70CC">
        <w:t xml:space="preserve"> the RLF Report </w:t>
      </w:r>
      <w:r w:rsidR="005B07B5" w:rsidRPr="000D70CC">
        <w:t xml:space="preserve">available </w:t>
      </w:r>
      <w:r w:rsidRPr="000D70CC">
        <w:t>to the eNB</w:t>
      </w:r>
      <w:r w:rsidR="005B07B5" w:rsidRPr="000D70CC">
        <w:t xml:space="preserve"> after reconnecting from idle mode. The RLF Report is described in </w:t>
      </w:r>
      <w:r w:rsidR="00540D9B" w:rsidRPr="000D70CC">
        <w:t>clause</w:t>
      </w:r>
      <w:r w:rsidR="005B07B5" w:rsidRPr="000D70CC">
        <w:t xml:space="preserve"> </w:t>
      </w:r>
      <w:r w:rsidR="00E66323" w:rsidRPr="000D70CC">
        <w:t>22.4.5</w:t>
      </w:r>
      <w:r w:rsidRPr="000D70CC">
        <w:t xml:space="preserve">. Availability of the RLF Report at the RRC connection setup procedure is the indication that the UE </w:t>
      </w:r>
      <w:r w:rsidR="005B07B5" w:rsidRPr="000D70CC">
        <w:t>suffered</w:t>
      </w:r>
      <w:r w:rsidRPr="000D70CC">
        <w:t xml:space="preserve"> from a connection failure and that the RLF Report from this failure was not yet delivered to the network.</w:t>
      </w:r>
      <w:r w:rsidR="005B07B5" w:rsidRPr="000D70CC">
        <w:rPr>
          <w:rFonts w:eastAsia="SimSun"/>
          <w:lang w:eastAsia="zh-CN"/>
        </w:rPr>
        <w:t xml:space="preserve"> The RLF Report from the UE includes the following information:</w:t>
      </w:r>
    </w:p>
    <w:p w:rsidR="005B07B5" w:rsidRPr="000D70CC" w:rsidRDefault="005B07B5" w:rsidP="00E10AA0">
      <w:pPr>
        <w:pStyle w:val="B1"/>
      </w:pPr>
      <w:r w:rsidRPr="000D70CC">
        <w:t>-</w:t>
      </w:r>
      <w:r w:rsidRPr="000D70CC">
        <w:tab/>
        <w:t>The E-CGI of the last cell that served the UE (in case of RLF) or the target of the handover (in case of handover failure). If the E-CGI is not known, the PCI and frequency information are used instead.</w:t>
      </w:r>
    </w:p>
    <w:p w:rsidR="005B07B5" w:rsidRPr="000D70CC" w:rsidRDefault="005B07B5" w:rsidP="00E10AA0">
      <w:pPr>
        <w:pStyle w:val="B1"/>
      </w:pPr>
      <w:r w:rsidRPr="000D70CC">
        <w:t>-</w:t>
      </w:r>
      <w:r w:rsidR="002D66FC" w:rsidRPr="000D70CC">
        <w:tab/>
      </w:r>
      <w:r w:rsidRPr="000D70CC">
        <w:t>E-CGI of the cell that the re-establishment attempt was made at.</w:t>
      </w:r>
    </w:p>
    <w:p w:rsidR="005B07B5" w:rsidRPr="000D70CC" w:rsidRDefault="005B07B5" w:rsidP="00E10AA0">
      <w:pPr>
        <w:pStyle w:val="B1"/>
      </w:pPr>
      <w:r w:rsidRPr="000D70CC">
        <w:t>-</w:t>
      </w:r>
      <w:r w:rsidR="002D66FC" w:rsidRPr="000D70CC">
        <w:tab/>
      </w:r>
      <w:r w:rsidRPr="000D70CC">
        <w:t>E-CGI of the cell that served the UE at the last handover initialisation, i.e. when message 7 (</w:t>
      </w:r>
      <w:r w:rsidR="00AC7644" w:rsidRPr="000D70CC">
        <w:rPr>
          <w:i/>
          <w:iCs/>
        </w:rPr>
        <w:t>RRCConnectionReconfiguration</w:t>
      </w:r>
      <w:r w:rsidRPr="000D70CC">
        <w:t>) was received by the UE, as presented in Figure 10.1.2.1.1-1.</w:t>
      </w:r>
    </w:p>
    <w:p w:rsidR="005B07B5" w:rsidRPr="000D70CC" w:rsidRDefault="005B07B5" w:rsidP="00E10AA0">
      <w:pPr>
        <w:pStyle w:val="B1"/>
      </w:pPr>
      <w:r w:rsidRPr="000D70CC">
        <w:t>-</w:t>
      </w:r>
      <w:r w:rsidRPr="000D70CC">
        <w:tab/>
        <w:t>Time elapsed since the last handover initialisation until connection failure.</w:t>
      </w:r>
    </w:p>
    <w:p w:rsidR="005B07B5" w:rsidRPr="000D70CC" w:rsidRDefault="005B07B5" w:rsidP="00E10AA0">
      <w:pPr>
        <w:pStyle w:val="B1"/>
      </w:pPr>
      <w:r w:rsidRPr="000D70CC">
        <w:t>-</w:t>
      </w:r>
      <w:r w:rsidRPr="000D70CC">
        <w:tab/>
        <w:t>An indication whether the connection failure was due to RLF or handover failure.</w:t>
      </w:r>
    </w:p>
    <w:p w:rsidR="00A3450A" w:rsidRPr="000D70CC" w:rsidRDefault="005B07B5" w:rsidP="00E10AA0">
      <w:pPr>
        <w:pStyle w:val="B1"/>
      </w:pPr>
      <w:r w:rsidRPr="000D70CC">
        <w:t>-</w:t>
      </w:r>
      <w:r w:rsidRPr="000D70CC">
        <w:tab/>
        <w:t>The radio measurements</w:t>
      </w:r>
      <w:r w:rsidR="002D66FC" w:rsidRPr="000D70CC">
        <w:t>.</w:t>
      </w:r>
    </w:p>
    <w:p w:rsidR="00A3450A" w:rsidRPr="000D70CC" w:rsidRDefault="00A3450A" w:rsidP="00E10AA0">
      <w:pPr>
        <w:pStyle w:val="B1"/>
      </w:pPr>
      <w:r w:rsidRPr="000D70CC">
        <w:t>-</w:t>
      </w:r>
      <w:r w:rsidRPr="000D70CC">
        <w:tab/>
        <w:t>C-RNTI allocated for the UE in the last serving cell.</w:t>
      </w:r>
    </w:p>
    <w:p w:rsidR="00A3450A" w:rsidRPr="000D70CC" w:rsidRDefault="00A3450A" w:rsidP="00E10AA0">
      <w:pPr>
        <w:pStyle w:val="B1"/>
      </w:pPr>
      <w:r w:rsidRPr="000D70CC">
        <w:t>-</w:t>
      </w:r>
      <w:r w:rsidRPr="000D70CC">
        <w:tab/>
        <w:t>RLF trigger of the last RLF that was detected.</w:t>
      </w:r>
    </w:p>
    <w:p w:rsidR="008676C2" w:rsidRPr="000D70CC" w:rsidRDefault="00A3450A" w:rsidP="00E10AA0">
      <w:pPr>
        <w:pStyle w:val="B1"/>
      </w:pPr>
      <w:r w:rsidRPr="000D70CC">
        <w:t>-</w:t>
      </w:r>
      <w:r w:rsidRPr="000D70CC">
        <w:tab/>
        <w:t>Time elapsed from the connection failure till RLF Report signalling.</w:t>
      </w:r>
    </w:p>
    <w:p w:rsidR="008676C2" w:rsidRPr="000D70CC" w:rsidRDefault="008676C2" w:rsidP="00E10AA0">
      <w:r w:rsidRPr="000D70CC">
        <w:t>The eNB receiving the RLF Report from the UE may forward the report to the eNB that served the UE before the reported connection failure</w:t>
      </w:r>
      <w:r w:rsidR="006C257A" w:rsidRPr="000D70CC">
        <w:t xml:space="preserve"> using the RLF INDICATION message</w:t>
      </w:r>
      <w:r w:rsidRPr="000D70CC">
        <w:t xml:space="preserve">. The radio measurements contained in the RLF Report may be used </w:t>
      </w:r>
      <w:r w:rsidR="00501F7D" w:rsidRPr="000D70CC">
        <w:t>e.g.</w:t>
      </w:r>
      <w:r w:rsidR="00ED7924" w:rsidRPr="000D70CC">
        <w:t xml:space="preserve"> </w:t>
      </w:r>
      <w:r w:rsidRPr="000D70CC">
        <w:t xml:space="preserve">to identify coverage </w:t>
      </w:r>
      <w:r w:rsidR="005B07B5" w:rsidRPr="000D70CC">
        <w:t xml:space="preserve">issues as the potential </w:t>
      </w:r>
      <w:r w:rsidRPr="000D70CC">
        <w:t>cause of the failure.</w:t>
      </w:r>
      <w:r w:rsidR="00A3450A" w:rsidRPr="000D70CC">
        <w:t xml:space="preserve"> The cause for the RLF contained in the RLF Report may be used to identify the cause of the failure</w:t>
      </w:r>
      <w:r w:rsidR="00D63EB5" w:rsidRPr="000D70CC">
        <w:rPr>
          <w:lang w:eastAsia="zh-CN"/>
        </w:rPr>
        <w:t xml:space="preserve"> and</w:t>
      </w:r>
      <w:r w:rsidRPr="000D70CC">
        <w:t xml:space="preserve"> exclude </w:t>
      </w:r>
      <w:r w:rsidR="00D63EB5" w:rsidRPr="000D70CC">
        <w:t>th</w:t>
      </w:r>
      <w:r w:rsidR="00D63EB5" w:rsidRPr="000D70CC">
        <w:rPr>
          <w:lang w:eastAsia="zh-CN"/>
        </w:rPr>
        <w:t>e</w:t>
      </w:r>
      <w:r w:rsidR="00D63EB5" w:rsidRPr="000D70CC">
        <w:t xml:space="preserve"> irrelevant</w:t>
      </w:r>
      <w:r w:rsidR="00D63EB5" w:rsidRPr="000D70CC" w:rsidDel="00F91935">
        <w:t xml:space="preserve"> </w:t>
      </w:r>
      <w:r w:rsidRPr="000D70CC">
        <w:t xml:space="preserve">events </w:t>
      </w:r>
      <w:r w:rsidR="00D63EB5" w:rsidRPr="000D70CC">
        <w:rPr>
          <w:lang w:eastAsia="zh-CN"/>
        </w:rPr>
        <w:t xml:space="preserve">that are </w:t>
      </w:r>
      <w:r w:rsidR="00D63EB5" w:rsidRPr="000D70CC">
        <w:t>irrelevant</w:t>
      </w:r>
      <w:r w:rsidR="00D63EB5" w:rsidRPr="000D70CC">
        <w:rPr>
          <w:lang w:eastAsia="zh-CN"/>
        </w:rPr>
        <w:t xml:space="preserve"> for</w:t>
      </w:r>
      <w:r w:rsidRPr="000D70CC">
        <w:t xml:space="preserve"> MRO evaluation.</w:t>
      </w:r>
    </w:p>
    <w:p w:rsidR="005B07B5" w:rsidRPr="000D70CC" w:rsidRDefault="005B07B5" w:rsidP="00E10AA0">
      <w:r w:rsidRPr="000D70CC">
        <w:lastRenderedPageBreak/>
        <w:t>Detection of Too Late Handover, Too Early Handover and Handover to Wrong Cell is carried out through the following:</w:t>
      </w:r>
    </w:p>
    <w:p w:rsidR="005B07B5" w:rsidRPr="000D70CC" w:rsidRDefault="005B07B5" w:rsidP="00E10AA0">
      <w:pPr>
        <w:pStyle w:val="B1"/>
      </w:pPr>
      <w:r w:rsidRPr="000D70CC">
        <w:t>-</w:t>
      </w:r>
      <w:r w:rsidRPr="000D70CC">
        <w:tab/>
        <w:t>[Too Late Handover]</w:t>
      </w:r>
      <w:r w:rsidRPr="000D70CC">
        <w:br/>
      </w:r>
      <w:r w:rsidRPr="000D70CC">
        <w:rPr>
          <w:rFonts w:eastAsia="SimSun"/>
          <w:lang w:eastAsia="zh-CN"/>
        </w:rPr>
        <w:t xml:space="preserve">There is no recent handover for the UE prior to the connection failure i.e. the UE reported timer is absent or larger than the configured threshold, e.g. </w:t>
      </w:r>
      <w:r w:rsidRPr="000D70CC">
        <w:t>Tstore_UE_cntxt</w:t>
      </w:r>
      <w:r w:rsidRPr="000D70CC">
        <w:rPr>
          <w:rFonts w:eastAsia="SimSun"/>
          <w:lang w:eastAsia="zh-CN"/>
        </w:rPr>
        <w:t>.</w:t>
      </w:r>
    </w:p>
    <w:p w:rsidR="005B07B5" w:rsidRPr="000D70CC" w:rsidRDefault="005B07B5" w:rsidP="00E10AA0">
      <w:pPr>
        <w:pStyle w:val="B1"/>
        <w:rPr>
          <w:rFonts w:eastAsia="SimSun"/>
          <w:lang w:eastAsia="zh-CN"/>
        </w:rPr>
      </w:pPr>
      <w:r w:rsidRPr="000D70CC">
        <w:t>-</w:t>
      </w:r>
      <w:r w:rsidRPr="000D70CC">
        <w:tab/>
        <w:t>[Too Early Handover]</w:t>
      </w:r>
      <w:r w:rsidRPr="000D70CC">
        <w:br/>
      </w:r>
      <w:r w:rsidRPr="000D70CC">
        <w:rPr>
          <w:rFonts w:eastAsia="SimSun"/>
          <w:lang w:eastAsia="zh-CN"/>
        </w:rPr>
        <w:t xml:space="preserve">There is a recent handover for the UE prior to the connection failure i.e. the UE reported timer is smaller than the configured threshold, e.g. </w:t>
      </w:r>
      <w:r w:rsidRPr="000D70CC">
        <w:t>Tstore_UE_cntxt,</w:t>
      </w:r>
      <w:r w:rsidRPr="000D70CC">
        <w:rPr>
          <w:rFonts w:eastAsia="SimSun"/>
          <w:lang w:eastAsia="zh-CN"/>
        </w:rPr>
        <w:t xml:space="preserve"> and the first re-establishment attempt cell is </w:t>
      </w:r>
      <w:r w:rsidRPr="000D70CC">
        <w:rPr>
          <w:lang w:eastAsia="zh-CN"/>
        </w:rPr>
        <w:t>the cell that served the UE at the last handover initialisation</w:t>
      </w:r>
      <w:r w:rsidRPr="000D70CC">
        <w:rPr>
          <w:rFonts w:eastAsia="SimSun"/>
          <w:lang w:eastAsia="zh-CN"/>
        </w:rPr>
        <w:t>.</w:t>
      </w:r>
    </w:p>
    <w:p w:rsidR="005B07B5" w:rsidRPr="000D70CC" w:rsidRDefault="005B07B5" w:rsidP="00E10AA0">
      <w:pPr>
        <w:pStyle w:val="B1"/>
        <w:rPr>
          <w:rFonts w:eastAsia="SimSun"/>
          <w:lang w:eastAsia="zh-CN"/>
        </w:rPr>
      </w:pPr>
      <w:r w:rsidRPr="000D70CC">
        <w:t>-</w:t>
      </w:r>
      <w:r w:rsidRPr="000D70CC">
        <w:tab/>
        <w:t>[Handover to Wrong Cell]</w:t>
      </w:r>
      <w:r w:rsidRPr="000D70CC">
        <w:br/>
      </w:r>
      <w:r w:rsidRPr="000D70CC">
        <w:rPr>
          <w:rFonts w:eastAsia="SimSun"/>
          <w:lang w:eastAsia="zh-CN"/>
        </w:rPr>
        <w:t xml:space="preserve">There is a recent handover for the UE prior to the connection failure i.e. the UE reported timer is smaller than the configured threshold, e.g. </w:t>
      </w:r>
      <w:r w:rsidRPr="000D70CC">
        <w:t>Tstore_UE_cntxt,</w:t>
      </w:r>
      <w:r w:rsidRPr="000D70CC">
        <w:rPr>
          <w:rFonts w:eastAsia="SimSun"/>
          <w:lang w:eastAsia="zh-CN"/>
        </w:rPr>
        <w:t xml:space="preserve"> and the first re-establishment attempt cell is neither </w:t>
      </w:r>
      <w:r w:rsidRPr="000D70CC">
        <w:rPr>
          <w:lang w:eastAsia="zh-CN"/>
        </w:rPr>
        <w:t>the cell that served the UE at the last handover initialisation</w:t>
      </w:r>
      <w:r w:rsidRPr="000D70CC">
        <w:rPr>
          <w:rFonts w:eastAsia="SimSun"/>
          <w:lang w:eastAsia="zh-CN"/>
        </w:rPr>
        <w:t xml:space="preserve"> nor the cell </w:t>
      </w:r>
      <w:r w:rsidRPr="000D70CC">
        <w:rPr>
          <w:lang w:eastAsia="zh-CN"/>
        </w:rPr>
        <w:t xml:space="preserve">that served the UE where the RLF happened </w:t>
      </w:r>
      <w:r w:rsidRPr="000D70CC">
        <w:rPr>
          <w:rFonts w:eastAsia="SimSun"/>
          <w:lang w:eastAsia="zh-CN"/>
        </w:rPr>
        <w:t xml:space="preserve">or </w:t>
      </w:r>
      <w:r w:rsidRPr="000D70CC">
        <w:rPr>
          <w:lang w:eastAsia="zh-CN"/>
        </w:rPr>
        <w:t>the cell that the handover was initialised toward</w:t>
      </w:r>
      <w:r w:rsidRPr="000D70CC">
        <w:rPr>
          <w:rFonts w:eastAsia="SimSun"/>
          <w:lang w:eastAsia="zh-CN"/>
        </w:rPr>
        <w:t>.</w:t>
      </w:r>
    </w:p>
    <w:p w:rsidR="000415FD" w:rsidRPr="000D70CC" w:rsidRDefault="000415FD" w:rsidP="00E10AA0">
      <w:pPr>
        <w:rPr>
          <w:rFonts w:eastAsia="SimSun"/>
          <w:lang w:eastAsia="zh-CN"/>
        </w:rPr>
      </w:pPr>
      <w:r w:rsidRPr="000D70CC">
        <w:rPr>
          <w:rFonts w:eastAsia="SimSun"/>
          <w:lang w:eastAsia="zh-CN"/>
        </w:rPr>
        <w:t>The "UE reported timer" above indicates the time elapsed since the last handover initialisation until connection failure.</w:t>
      </w:r>
    </w:p>
    <w:p w:rsidR="005B07B5" w:rsidRPr="000D70CC" w:rsidRDefault="005B07B5" w:rsidP="00E10AA0">
      <w:pPr>
        <w:rPr>
          <w:rFonts w:eastAsia="SimSun"/>
          <w:lang w:eastAsia="zh-CN"/>
        </w:rPr>
      </w:pPr>
      <w:r w:rsidRPr="000D70CC">
        <w:rPr>
          <w:rFonts w:eastAsia="SimSun"/>
          <w:lang w:eastAsia="zh-CN"/>
        </w:rPr>
        <w:t>In case of Too Early Handover or Handover to Wrong Cell, the eNB receiving the RLF INDICATION message may use t</w:t>
      </w:r>
      <w:r w:rsidRPr="000D70CC">
        <w:t xml:space="preserve">he HANDOVER REPORT message </w:t>
      </w:r>
      <w:r w:rsidRPr="000D70CC">
        <w:rPr>
          <w:rFonts w:eastAsia="SimSun"/>
          <w:lang w:eastAsia="zh-CN"/>
        </w:rPr>
        <w:t xml:space="preserve">to </w:t>
      </w:r>
      <w:r w:rsidRPr="000D70CC">
        <w:t xml:space="preserve">inform the eNB </w:t>
      </w:r>
      <w:r w:rsidRPr="000D70CC">
        <w:rPr>
          <w:rFonts w:eastAsia="SimSun"/>
          <w:lang w:eastAsia="zh-CN"/>
        </w:rPr>
        <w:t>controlling</w:t>
      </w:r>
      <w:r w:rsidRPr="000D70CC">
        <w:t xml:space="preserve"> the cell where the mobility configuration caused the failure</w:t>
      </w:r>
      <w:r w:rsidRPr="000D70CC">
        <w:rPr>
          <w:rFonts w:eastAsia="SimSun"/>
          <w:lang w:eastAsia="zh-CN"/>
        </w:rPr>
        <w:t>.</w:t>
      </w:r>
    </w:p>
    <w:p w:rsidR="0094672F" w:rsidRPr="000D70CC" w:rsidRDefault="0094672F" w:rsidP="003434A5">
      <w:pPr>
        <w:rPr>
          <w:rFonts w:eastAsia="SimSun"/>
          <w:b/>
          <w:lang w:eastAsia="zh-CN"/>
        </w:rPr>
      </w:pPr>
      <w:r w:rsidRPr="000D70CC">
        <w:rPr>
          <w:rFonts w:eastAsia="SimSun"/>
          <w:b/>
          <w:lang w:eastAsia="zh-CN"/>
        </w:rPr>
        <w:t>Retrieval of information needed for problem analysis</w:t>
      </w:r>
    </w:p>
    <w:p w:rsidR="0094672F" w:rsidRPr="000D70CC" w:rsidRDefault="0094672F" w:rsidP="00E10AA0">
      <w:r w:rsidRPr="000D70CC">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0D70CC" w:rsidRDefault="0094672F" w:rsidP="00E10AA0">
      <w:r w:rsidRPr="000D70CC">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0D70CC" w:rsidRDefault="005B07B5" w:rsidP="003434A5">
      <w:r w:rsidRPr="000D70CC">
        <w:rPr>
          <w:rFonts w:eastAsia="SimSun"/>
          <w:b/>
          <w:kern w:val="2"/>
          <w:lang w:eastAsia="zh-CN"/>
        </w:rPr>
        <w:t>Handling multiple reports from a single failure event</w:t>
      </w:r>
    </w:p>
    <w:p w:rsidR="00365DE2" w:rsidRPr="000D70CC" w:rsidRDefault="005B07B5" w:rsidP="00E10AA0">
      <w:r w:rsidRPr="000D70CC">
        <w:t>In case the RRC re-esta</w:t>
      </w:r>
      <w:r w:rsidR="00AC7644" w:rsidRPr="000D70CC">
        <w:t>b</w:t>
      </w:r>
      <w:r w:rsidRPr="000D70CC">
        <w:t>lishment fails and the RRC connection setup succeeds, MRO evaluation of intra-LTE mobility connection failures may be triggered twice for the same failure event.</w:t>
      </w:r>
      <w:r w:rsidR="006C257A" w:rsidRPr="000D70CC">
        <w:t xml:space="preserve"> In this case, only one failure event should be counted</w:t>
      </w:r>
      <w:r w:rsidRPr="000D70CC">
        <w:t>.</w:t>
      </w:r>
    </w:p>
    <w:p w:rsidR="00365DE2" w:rsidRPr="000D70CC" w:rsidRDefault="00365DE2" w:rsidP="009C26DC">
      <w:pPr>
        <w:pStyle w:val="Heading4"/>
      </w:pPr>
      <w:bookmarkStart w:id="3611" w:name="_Toc20403247"/>
      <w:bookmarkStart w:id="3612" w:name="_Toc29344886"/>
      <w:bookmarkStart w:id="3613" w:name="_Toc37462314"/>
      <w:bookmarkStart w:id="3614" w:name="_Toc46507185"/>
      <w:bookmarkStart w:id="3615" w:name="_Toc52490348"/>
      <w:r w:rsidRPr="000D70CC">
        <w:t>22.4.2.2a</w:t>
      </w:r>
      <w:r w:rsidRPr="000D70CC">
        <w:tab/>
        <w:t>Connection failure due to inter-RAT mobility</w:t>
      </w:r>
      <w:bookmarkEnd w:id="3611"/>
      <w:bookmarkEnd w:id="3612"/>
      <w:bookmarkEnd w:id="3613"/>
      <w:bookmarkEnd w:id="3614"/>
      <w:bookmarkEnd w:id="3615"/>
    </w:p>
    <w:p w:rsidR="00365DE2" w:rsidRPr="000D70CC" w:rsidRDefault="00365DE2" w:rsidP="00E10AA0">
      <w:r w:rsidRPr="000D70CC">
        <w:t>One of the functions of Mobility Robustness Optimization is to detect connection failures that occur</w:t>
      </w:r>
      <w:r w:rsidR="00AC7644" w:rsidRPr="000D70CC">
        <w:t>r</w:t>
      </w:r>
      <w:r w:rsidRPr="000D70CC">
        <w:t>ed due to Too Early or Too Late inter-RAT handovers. These problems are defined as follows:</w:t>
      </w:r>
    </w:p>
    <w:p w:rsidR="00365DE2" w:rsidRPr="000D70CC" w:rsidRDefault="00365DE2" w:rsidP="00E10AA0">
      <w:pPr>
        <w:pStyle w:val="B1"/>
      </w:pPr>
      <w:r w:rsidRPr="000D70CC">
        <w:t>-</w:t>
      </w:r>
      <w:r w:rsidRPr="000D70CC">
        <w:tab/>
        <w:t>[Too Late Inter-RAT Handover] An RLF occurs after the UE has stayed in an E-UTRAN cell for a long period of time; the UE attempts to re-connect to a UTRAN cell.</w:t>
      </w:r>
    </w:p>
    <w:p w:rsidR="00365DE2" w:rsidRPr="000D70CC" w:rsidRDefault="00365DE2" w:rsidP="00E10AA0">
      <w:pPr>
        <w:pStyle w:val="B1"/>
      </w:pPr>
      <w:r w:rsidRPr="000D70CC">
        <w:t>-</w:t>
      </w:r>
      <w:r w:rsidRPr="000D70CC">
        <w:tab/>
        <w:t>[Too Early Inter-RAT Handover] An RLF occurs shortly after a successful handover from a UTRAN cell to a target cell in E-UTRAN; the UE attempts to re-connect to the source cell or to another UTRAN cell.</w:t>
      </w:r>
    </w:p>
    <w:p w:rsidR="00365DE2" w:rsidRPr="000D70CC" w:rsidRDefault="00365DE2" w:rsidP="00E10AA0">
      <w:r w:rsidRPr="000D70CC">
        <w:t xml:space="preserve">The UE makes the RLF </w:t>
      </w:r>
      <w:r w:rsidR="00A3450A" w:rsidRPr="000D70CC">
        <w:t xml:space="preserve">Report </w:t>
      </w:r>
      <w:r w:rsidRPr="000D70CC">
        <w:t xml:space="preserve">available to </w:t>
      </w:r>
      <w:r w:rsidR="00A3450A" w:rsidRPr="000D70CC">
        <w:t xml:space="preserve">an </w:t>
      </w:r>
      <w:r w:rsidRPr="000D70CC">
        <w:t>eNB</w:t>
      </w:r>
      <w:r w:rsidR="00A3450A" w:rsidRPr="000D70CC">
        <w:t>,</w:t>
      </w:r>
      <w:r w:rsidRPr="000D70CC">
        <w:t xml:space="preserve"> when RLF happens in E-UTRAN and the UE re-connect</w:t>
      </w:r>
      <w:r w:rsidR="00A3450A" w:rsidRPr="000D70CC">
        <w:t>s</w:t>
      </w:r>
      <w:r w:rsidRPr="000D70CC">
        <w:t xml:space="preserve"> to an eNB cell. Availability of the RLF Report at the RRC connection setup </w:t>
      </w:r>
      <w:r w:rsidR="00A3450A" w:rsidRPr="000D70CC">
        <w:t xml:space="preserve">or at a handover to E-UTRAN cell </w:t>
      </w:r>
      <w:r w:rsidRPr="000D70CC">
        <w:t>is the indication that the UE suffered a connection failure and that the RLF Report from this failure was not yet delivered to the network.</w:t>
      </w:r>
    </w:p>
    <w:p w:rsidR="00A3450A" w:rsidRPr="000D70CC" w:rsidRDefault="00365DE2" w:rsidP="00E10AA0">
      <w:r w:rsidRPr="000D70CC">
        <w:t>The eNB receiving the RLF Report from the UE may forward the report to the eNB that served the UE before the reported connection failure using the RLF INDICATION message</w:t>
      </w:r>
      <w:r w:rsidR="0062770E" w:rsidRPr="000D70CC">
        <w:t xml:space="preserve"> over X2 or by means of the eNB configuration transfer procedure and MME configuration transfer procedure over S1.</w:t>
      </w:r>
      <w:r w:rsidR="00A3450A" w:rsidRPr="000D70CC">
        <w:t xml:space="preserve"> If present in the RLF Report,</w:t>
      </w:r>
      <w:r w:rsidRPr="000D70CC">
        <w:t xml:space="preserve"> </w:t>
      </w:r>
      <w:r w:rsidR="00A3450A" w:rsidRPr="000D70CC">
        <w:t xml:space="preserve">the </w:t>
      </w:r>
      <w:r w:rsidRPr="000D70CC">
        <w:t xml:space="preserve">radio </w:t>
      </w:r>
      <w:r w:rsidRPr="000D70CC">
        <w:lastRenderedPageBreak/>
        <w:t xml:space="preserve">measurements may be used to identify </w:t>
      </w:r>
      <w:r w:rsidR="00A3450A" w:rsidRPr="000D70CC">
        <w:t xml:space="preserve">lack of </w:t>
      </w:r>
      <w:r w:rsidRPr="000D70CC">
        <w:t>coverage as the potential cause of the failure. This information may be used to exclude those events from the MRO evaluation and redirect them as input to other algorithms.</w:t>
      </w:r>
    </w:p>
    <w:p w:rsidR="00A01F73" w:rsidRPr="000D70CC" w:rsidRDefault="00A01F73" w:rsidP="00E10AA0">
      <w:r w:rsidRPr="000D70CC">
        <w:t>Detection mechanisms for Too Late Inter-RAT Handover and Too Early Inter-RAT Handover are carried out through the following:</w:t>
      </w:r>
    </w:p>
    <w:p w:rsidR="00A01F73" w:rsidRPr="000D70CC" w:rsidRDefault="00A01F73" w:rsidP="00E10AA0">
      <w:pPr>
        <w:pStyle w:val="B1"/>
      </w:pPr>
      <w:r w:rsidRPr="000D70CC">
        <w:t>-</w:t>
      </w:r>
      <w:r w:rsidRPr="000D70CC">
        <w:tab/>
        <w:t>[Too Late Inter-RAT Handover]</w:t>
      </w:r>
      <w:r w:rsidRPr="000D70CC">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0D70CC" w:rsidRDefault="00A01F73" w:rsidP="00E10AA0">
      <w:pPr>
        <w:pStyle w:val="B1"/>
      </w:pPr>
      <w:r w:rsidRPr="000D70CC">
        <w:t>-</w:t>
      </w:r>
      <w:r w:rsidRPr="000D70CC">
        <w:tab/>
        <w:t>[Too Early Inter-RAT Handover]</w:t>
      </w:r>
      <w:r w:rsidRPr="000D70CC">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0D70CC" w:rsidRDefault="000714A9" w:rsidP="00E10AA0">
      <w:r w:rsidRPr="000D70CC">
        <w:t>The "UE reported timer" above indicates the time elapsed since the last handover initialisation until connection failure.</w:t>
      </w:r>
    </w:p>
    <w:p w:rsidR="00A3450A" w:rsidRPr="000D70CC" w:rsidRDefault="00A3450A" w:rsidP="00E10AA0">
      <w:r w:rsidRPr="000D70CC">
        <w:t>In case the failure is a Too Early Inter-RAT Handover, the eNB receiving the RLF INDICATION message may inform the UTRAN node by means of the eNB Direct Information Transfer procedure over S1. The information contains:</w:t>
      </w:r>
    </w:p>
    <w:p w:rsidR="00A3450A" w:rsidRPr="000D70CC" w:rsidRDefault="00A3450A" w:rsidP="00E10AA0">
      <w:pPr>
        <w:pStyle w:val="B1"/>
      </w:pPr>
      <w:r w:rsidRPr="000D70CC">
        <w:t>-</w:t>
      </w:r>
      <w:r w:rsidRPr="000D70CC">
        <w:tab/>
        <w:t>Type of detected handover problem (Too Early Inter-RAT Handover);</w:t>
      </w:r>
    </w:p>
    <w:p w:rsidR="00A3450A" w:rsidRPr="000D70CC" w:rsidRDefault="00A3450A" w:rsidP="00E10AA0">
      <w:pPr>
        <w:pStyle w:val="B1"/>
      </w:pPr>
      <w:r w:rsidRPr="000D70CC">
        <w:t>-</w:t>
      </w:r>
      <w:r w:rsidRPr="000D70CC">
        <w:tab/>
        <w:t>UE RLF Report Container: the RLF Report received from the UE, as specified in TS 36.331 [16];</w:t>
      </w:r>
    </w:p>
    <w:p w:rsidR="005B07B5" w:rsidRPr="000D70CC" w:rsidRDefault="00A3450A" w:rsidP="00E10AA0">
      <w:pPr>
        <w:pStyle w:val="B1"/>
      </w:pPr>
      <w:r w:rsidRPr="000D70CC">
        <w:t>-</w:t>
      </w:r>
      <w:r w:rsidRPr="000D70CC">
        <w:tab/>
        <w:t>Mobility Information (optionally, if provided in the last Handover Resource Allocation procedure from the UTRAN node);</w:t>
      </w:r>
    </w:p>
    <w:p w:rsidR="008676C2" w:rsidRPr="000D70CC" w:rsidRDefault="008676C2" w:rsidP="009C26DC">
      <w:pPr>
        <w:pStyle w:val="Heading4"/>
      </w:pPr>
      <w:bookmarkStart w:id="3616" w:name="_Toc20403248"/>
      <w:bookmarkStart w:id="3617" w:name="_Toc29344887"/>
      <w:bookmarkStart w:id="3618" w:name="_Toc37462315"/>
      <w:bookmarkStart w:id="3619" w:name="_Toc46507186"/>
      <w:bookmarkStart w:id="3620" w:name="_Toc52490349"/>
      <w:r w:rsidRPr="000D70CC">
        <w:t>22.4.2.3</w:t>
      </w:r>
      <w:r w:rsidRPr="000D70CC">
        <w:tab/>
        <w:t>Unnecessary HO to another RAT</w:t>
      </w:r>
      <w:bookmarkEnd w:id="3616"/>
      <w:bookmarkEnd w:id="3617"/>
      <w:bookmarkEnd w:id="3618"/>
      <w:bookmarkEnd w:id="3619"/>
      <w:bookmarkEnd w:id="3620"/>
    </w:p>
    <w:p w:rsidR="008676C2" w:rsidRPr="000D70CC" w:rsidRDefault="008676C2" w:rsidP="00E10AA0">
      <w:r w:rsidRPr="000D70CC">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0D70CC" w:rsidRDefault="008676C2" w:rsidP="00E10AA0">
      <w:pPr>
        <w:pStyle w:val="B1"/>
      </w:pPr>
      <w:r w:rsidRPr="000D70CC">
        <w:t>-</w:t>
      </w:r>
      <w:r w:rsidRPr="000D70CC">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0D70CC" w:rsidRDefault="008676C2" w:rsidP="00E10AA0">
      <w:r w:rsidRPr="000D70CC">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0D70CC" w:rsidRDefault="008676C2" w:rsidP="00E10AA0">
      <w:r w:rsidRPr="000D70CC">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0D70CC">
        <w:t>When the period of time indicated by the source RAT (E-UTRAN) expires, t</w:t>
      </w:r>
      <w:r w:rsidRPr="000D70CC">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0D70CC">
        <w:t>. The inter-RAT unnecessary HO report</w:t>
      </w:r>
      <w:r w:rsidRPr="000D70CC">
        <w:t xml:space="preserve"> should include the following information:</w:t>
      </w:r>
    </w:p>
    <w:p w:rsidR="008676C2" w:rsidRPr="000D70CC" w:rsidRDefault="008676C2" w:rsidP="00E10AA0">
      <w:pPr>
        <w:pStyle w:val="B1"/>
      </w:pPr>
      <w:r w:rsidRPr="000D70CC">
        <w:t>-</w:t>
      </w:r>
      <w:r w:rsidRPr="000D70CC">
        <w:tab/>
        <w:t>Handover type (LTE to UTRAN, LTE to GERAN);</w:t>
      </w:r>
    </w:p>
    <w:p w:rsidR="008676C2" w:rsidRPr="000D70CC" w:rsidRDefault="008676C2" w:rsidP="00E10AA0">
      <w:pPr>
        <w:pStyle w:val="B1"/>
      </w:pPr>
      <w:r w:rsidRPr="000D70CC">
        <w:t>-</w:t>
      </w:r>
      <w:r w:rsidRPr="000D70CC">
        <w:tab/>
        <w:t>Type of detected handover problem (Unnecessary HO to another RAT);</w:t>
      </w:r>
    </w:p>
    <w:p w:rsidR="008676C2" w:rsidRPr="000D70CC" w:rsidRDefault="008676C2" w:rsidP="00E10AA0">
      <w:pPr>
        <w:pStyle w:val="B1"/>
      </w:pPr>
      <w:r w:rsidRPr="000D70CC">
        <w:t>-</w:t>
      </w:r>
      <w:r w:rsidRPr="000D70CC">
        <w:tab/>
        <w:t>ECGI of the source cell in the handover;</w:t>
      </w:r>
    </w:p>
    <w:p w:rsidR="008676C2" w:rsidRPr="000D70CC" w:rsidRDefault="008676C2" w:rsidP="00E10AA0">
      <w:pPr>
        <w:pStyle w:val="B1"/>
      </w:pPr>
      <w:r w:rsidRPr="000D70CC">
        <w:t>-</w:t>
      </w:r>
      <w:r w:rsidRPr="000D70CC">
        <w:tab/>
        <w:t>Cell ID of the target cell;</w:t>
      </w:r>
    </w:p>
    <w:p w:rsidR="00501A8A" w:rsidRPr="000D70CC" w:rsidRDefault="008676C2" w:rsidP="00E10AA0">
      <w:pPr>
        <w:pStyle w:val="B1"/>
      </w:pPr>
      <w:r w:rsidRPr="000D70CC">
        <w:t>-</w:t>
      </w:r>
      <w:r w:rsidRPr="000D70CC">
        <w:tab/>
      </w:r>
      <w:r w:rsidR="003E4A56" w:rsidRPr="000D70CC">
        <w:t>A list of cells whose radio quality</w:t>
      </w:r>
      <w:r w:rsidR="00501A8A" w:rsidRPr="000D70CC">
        <w:t>,</w:t>
      </w:r>
      <w:r w:rsidR="003E4A56" w:rsidRPr="000D70CC">
        <w:t xml:space="preserve"> </w:t>
      </w:r>
      <w:r w:rsidR="00501A8A" w:rsidRPr="000D70CC">
        <w:t>as reported in</w:t>
      </w:r>
      <w:r w:rsidR="003E4A56" w:rsidRPr="000D70CC">
        <w:t xml:space="preserve"> the UE</w:t>
      </w:r>
      <w:r w:rsidR="00FA4A7A" w:rsidRPr="000D70CC">
        <w:t>'</w:t>
      </w:r>
      <w:r w:rsidR="003E4A56" w:rsidRPr="000D70CC">
        <w:t>s first measurement report</w:t>
      </w:r>
      <w:r w:rsidR="00501A8A" w:rsidRPr="000D70CC">
        <w:t xml:space="preserve"> following the handover, exceeds the threshold indicated in the additional coverage and quality information in the Handover Preparation procedure.</w:t>
      </w:r>
    </w:p>
    <w:p w:rsidR="008676C2" w:rsidRPr="000D70CC" w:rsidRDefault="00501A8A" w:rsidP="00E10AA0">
      <w:r w:rsidRPr="000D70CC">
        <w:lastRenderedPageBreak/>
        <w:t>The inter-RAT unnecessary HO report shall only be sent</w:t>
      </w:r>
      <w:r w:rsidR="003E4A56" w:rsidRPr="000D70CC">
        <w:t xml:space="preserve"> in cases where, in all UE measurement reports </w:t>
      </w:r>
      <w:r w:rsidRPr="000D70CC">
        <w:t xml:space="preserve">collected </w:t>
      </w:r>
      <w:r w:rsidR="003E4A56" w:rsidRPr="000D70CC">
        <w:t xml:space="preserve">during the measurement period, any source RAT cells </w:t>
      </w:r>
      <w:r w:rsidRPr="000D70CC">
        <w:t xml:space="preserve">exceed </w:t>
      </w:r>
      <w:r w:rsidR="003E4A56" w:rsidRPr="000D70CC">
        <w:t xml:space="preserve">the radio </w:t>
      </w:r>
      <w:r w:rsidRPr="000D70CC">
        <w:t xml:space="preserve">coverage and/or </w:t>
      </w:r>
      <w:r w:rsidR="003E4A56" w:rsidRPr="000D70CC">
        <w:t>quality threshold</w:t>
      </w:r>
      <w:r w:rsidR="008676C2" w:rsidRPr="000D70CC">
        <w:t xml:space="preserve"> (the </w:t>
      </w:r>
      <w:r w:rsidRPr="000D70CC">
        <w:t xml:space="preserve">radio </w:t>
      </w:r>
      <w:r w:rsidR="008676C2" w:rsidRPr="000D70CC">
        <w:t xml:space="preserve">threshold </w:t>
      </w:r>
      <w:r w:rsidRPr="000D70CC">
        <w:t xml:space="preserve">RSRP or/and RSRQ </w:t>
      </w:r>
      <w:r w:rsidR="008676C2" w:rsidRPr="000D70CC">
        <w:t xml:space="preserve">and the </w:t>
      </w:r>
      <w:r w:rsidRPr="000D70CC">
        <w:t xml:space="preserve">measurement </w:t>
      </w:r>
      <w:r w:rsidR="008676C2" w:rsidRPr="000D70CC">
        <w:t>period are indicated in the additional coverage and quality information in the Handover Preparation procedure)</w:t>
      </w:r>
      <w:r w:rsidR="003E4A56" w:rsidRPr="000D70CC">
        <w:t>.</w:t>
      </w:r>
      <w:r w:rsidR="00B113E6" w:rsidRPr="000D70CC">
        <w:t xml:space="preserve"> If an inter-RAT handover towards LTE is executed from RNC within the indicated measurement period, the measurement period expires. In this case, the RNC may also send the HO Report.</w:t>
      </w:r>
      <w:r w:rsidRPr="000D70CC">
        <w:t xml:space="preserve"> No HO Report shall be sent in case no E-UTRAN cell could be included, or if the indicated period of time is interrupted by a</w:t>
      </w:r>
      <w:r w:rsidR="00B113E6" w:rsidRPr="000D70CC">
        <w:t>n</w:t>
      </w:r>
      <w:r w:rsidRPr="000D70CC">
        <w:t xml:space="preserve"> inter-RAT handover</w:t>
      </w:r>
      <w:r w:rsidR="00B113E6" w:rsidRPr="000D70CC">
        <w:t xml:space="preserve"> to a RAT different than LTE or by an</w:t>
      </w:r>
      <w:r w:rsidR="00255F86" w:rsidRPr="000D70CC">
        <w:t xml:space="preserve"> intra-UMTS handover with SRNC relocation or inter-BSS handover</w:t>
      </w:r>
      <w:r w:rsidRPr="000D70CC">
        <w:t>.</w:t>
      </w:r>
    </w:p>
    <w:p w:rsidR="00DF38B8" w:rsidRPr="000D70CC" w:rsidRDefault="008676C2" w:rsidP="00E10AA0">
      <w:r w:rsidRPr="000D70CC">
        <w:t>The RAN node in the source RAT (E-UTRAN) upon receiving of the report, can decide if/how its parameters (e.g., threshold to trigger IRAT HO) should be adjusted.</w:t>
      </w:r>
    </w:p>
    <w:p w:rsidR="00DF38B8" w:rsidRPr="000D70CC" w:rsidRDefault="00DF38B8" w:rsidP="009C26DC">
      <w:pPr>
        <w:pStyle w:val="Heading4"/>
      </w:pPr>
      <w:bookmarkStart w:id="3621" w:name="_Toc20403249"/>
      <w:bookmarkStart w:id="3622" w:name="_Toc29344888"/>
      <w:bookmarkStart w:id="3623" w:name="_Toc37462316"/>
      <w:bookmarkStart w:id="3624" w:name="_Toc46507187"/>
      <w:bookmarkStart w:id="3625" w:name="_Toc52490350"/>
      <w:r w:rsidRPr="000D70CC">
        <w:t>22.4.2.4</w:t>
      </w:r>
      <w:r w:rsidRPr="000D70CC">
        <w:tab/>
        <w:t>O&amp;M Requirements</w:t>
      </w:r>
      <w:bookmarkEnd w:id="3621"/>
      <w:bookmarkEnd w:id="3622"/>
      <w:bookmarkEnd w:id="3623"/>
      <w:bookmarkEnd w:id="3624"/>
      <w:bookmarkEnd w:id="3625"/>
    </w:p>
    <w:p w:rsidR="00DF38B8" w:rsidRPr="000D70CC" w:rsidRDefault="00DF38B8" w:rsidP="00E10AA0">
      <w:r w:rsidRPr="000D70CC">
        <w:t>All automatic changes of the HO and/or reselection parameters for mobility robustness optimisation shall be within the range allowed by OAM.</w:t>
      </w:r>
    </w:p>
    <w:p w:rsidR="00DF38B8" w:rsidRPr="000D70CC" w:rsidRDefault="00DF38B8" w:rsidP="00E10AA0">
      <w:r w:rsidRPr="000D70CC">
        <w:t>The following control parameters shall be provided by OAM to control MRO behaviour:</w:t>
      </w:r>
    </w:p>
    <w:p w:rsidR="00DF38B8" w:rsidRPr="000D70CC" w:rsidRDefault="00DF38B8" w:rsidP="00E10AA0">
      <w:pPr>
        <w:pStyle w:val="B1"/>
      </w:pPr>
      <w:r w:rsidRPr="000D70CC">
        <w:t>-</w:t>
      </w:r>
      <w:r w:rsidRPr="000D70CC">
        <w:tab/>
        <w:t>Maximum deviation of Handover Trigger</w:t>
      </w:r>
      <w:r w:rsidRPr="000D70CC">
        <w:br/>
        <w:t>This parameter defines the maximum allowed absolute deviation of the Handover Trigger (as defined in 22.4.1.4), from the default point of operation defined by the parameter values assigned by OAM.</w:t>
      </w:r>
    </w:p>
    <w:p w:rsidR="00DF38B8" w:rsidRPr="000D70CC" w:rsidRDefault="00DF38B8" w:rsidP="00E10AA0">
      <w:pPr>
        <w:pStyle w:val="B1"/>
      </w:pPr>
      <w:r w:rsidRPr="000D70CC">
        <w:t>-</w:t>
      </w:r>
      <w:r w:rsidRPr="000D70CC">
        <w:tab/>
        <w:t>Minimum time between Handover Trigger changes</w:t>
      </w:r>
      <w:r w:rsidRPr="000D70CC">
        <w:br/>
        <w:t>This parameter defines the minimum allowed time interval between two Handover Trigger change performed by MRO. This is used to control the stability and convergence of the algorithm.</w:t>
      </w:r>
    </w:p>
    <w:p w:rsidR="00DF38B8" w:rsidRPr="000D70CC" w:rsidRDefault="00DF38B8" w:rsidP="00E10AA0">
      <w:r w:rsidRPr="000D70CC">
        <w:t>Furthermore, in order to support the solutions for detection of Too Late and Too Early HO, the parameter Tstore_UE_cntxt shall be configurable by the OAM system.</w:t>
      </w:r>
    </w:p>
    <w:p w:rsidR="00904419" w:rsidRPr="000D70CC" w:rsidRDefault="00904419" w:rsidP="00E10AA0">
      <w:r w:rsidRPr="000D70CC">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0D70CC" w:rsidRDefault="00B113E6" w:rsidP="009C26DC">
      <w:pPr>
        <w:pStyle w:val="Heading4"/>
      </w:pPr>
      <w:bookmarkStart w:id="3626" w:name="_Toc20403250"/>
      <w:bookmarkStart w:id="3627" w:name="_Toc29344889"/>
      <w:bookmarkStart w:id="3628" w:name="_Toc37462317"/>
      <w:bookmarkStart w:id="3629" w:name="_Toc46507188"/>
      <w:bookmarkStart w:id="3630" w:name="_Toc52490351"/>
      <w:r w:rsidRPr="000D70CC">
        <w:t>22.4.2.5</w:t>
      </w:r>
      <w:r w:rsidRPr="000D70CC">
        <w:tab/>
        <w:t>Inter-RAT ping-pong</w:t>
      </w:r>
      <w:bookmarkEnd w:id="3626"/>
      <w:bookmarkEnd w:id="3627"/>
      <w:bookmarkEnd w:id="3628"/>
      <w:bookmarkEnd w:id="3629"/>
      <w:bookmarkEnd w:id="3630"/>
    </w:p>
    <w:p w:rsidR="00195BA6" w:rsidRPr="000D70CC" w:rsidRDefault="00B113E6" w:rsidP="00E10AA0">
      <w:r w:rsidRPr="000D70CC">
        <w:t xml:space="preserve">One of the functions of Mobility Robustness Optimization is to detect ping-pongs that occur in inter-RAT environment. </w:t>
      </w:r>
      <w:r w:rsidR="00195BA6" w:rsidRPr="000D70CC">
        <w:t>The problem is defined as follows:</w:t>
      </w:r>
    </w:p>
    <w:p w:rsidR="00195BA6" w:rsidRPr="000D70CC" w:rsidRDefault="00195BA6" w:rsidP="00E10AA0">
      <w:pPr>
        <w:pStyle w:val="B1"/>
      </w:pPr>
      <w:r w:rsidRPr="000D70CC">
        <w:t>-</w:t>
      </w:r>
      <w:r w:rsidRPr="000D70CC">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0D70CC" w:rsidRDefault="00B113E6" w:rsidP="00E10AA0">
      <w:r w:rsidRPr="000D70CC">
        <w:t>The solution for the problem may consist of the following steps:</w:t>
      </w:r>
    </w:p>
    <w:p w:rsidR="00B113E6" w:rsidRPr="000D70CC" w:rsidRDefault="00B113E6" w:rsidP="00E10AA0">
      <w:pPr>
        <w:pStyle w:val="B1"/>
      </w:pPr>
      <w:r w:rsidRPr="000D70CC">
        <w:t>1)</w:t>
      </w:r>
      <w:r w:rsidRPr="000D70CC">
        <w:tab/>
        <w:t>Statistics regarding inter-RAT ping-pong occurrences are collected by the responsible node.</w:t>
      </w:r>
    </w:p>
    <w:p w:rsidR="00B113E6" w:rsidRPr="000D70CC" w:rsidRDefault="00B113E6" w:rsidP="00E10AA0">
      <w:pPr>
        <w:pStyle w:val="B1"/>
      </w:pPr>
      <w:r w:rsidRPr="000D70CC">
        <w:t>2)</w:t>
      </w:r>
      <w:r w:rsidRPr="000D70CC">
        <w:tab/>
        <w:t>Coverage verification is performed to check if the mobility to other RAT was inevitable.</w:t>
      </w:r>
    </w:p>
    <w:p w:rsidR="00195BA6" w:rsidRPr="000D70CC" w:rsidRDefault="00B113E6" w:rsidP="00E10AA0">
      <w:r w:rsidRPr="000D70CC">
        <w:t xml:space="preserve">The statistics regarding ping-pong occurrence may be based on evaluation of the </w:t>
      </w:r>
      <w:r w:rsidRPr="000D70CC">
        <w:rPr>
          <w:i/>
        </w:rPr>
        <w:t>UE History Information</w:t>
      </w:r>
      <w:r w:rsidRPr="000D70CC">
        <w:t xml:space="preserve"> IE in the HANDOVER REQUIRED message. If the evaluation indicates a potential ping-pong case and the source eNB of the 1</w:t>
      </w:r>
      <w:r w:rsidRPr="000D70CC">
        <w:rPr>
          <w:vertAlign w:val="superscript"/>
        </w:rPr>
        <w:t>st</w:t>
      </w:r>
      <w:r w:rsidRPr="000D70CC">
        <w:t xml:space="preserve"> inter-RAT handover is different than the target eNB of the 2</w:t>
      </w:r>
      <w:r w:rsidRPr="000D70CC">
        <w:rPr>
          <w:vertAlign w:val="superscript"/>
        </w:rPr>
        <w:t>nd</w:t>
      </w:r>
      <w:r w:rsidRPr="000D70CC">
        <w:t xml:space="preserve"> inter-RAT handover, the target eNB may use the HANDOVER REPORT message to indicate the occurrence of potential ping-pong cases to the source eNB.</w:t>
      </w:r>
      <w:r w:rsidR="00195BA6" w:rsidRPr="000D70CC">
        <w:t xml:space="preserve"> The HANDOVER REPORT message for ping-pong indication contains the following information:</w:t>
      </w:r>
    </w:p>
    <w:p w:rsidR="00195BA6" w:rsidRPr="000D70CC" w:rsidRDefault="00195BA6" w:rsidP="00E10AA0">
      <w:pPr>
        <w:pStyle w:val="B1"/>
      </w:pPr>
      <w:r w:rsidRPr="000D70CC">
        <w:t>-</w:t>
      </w:r>
      <w:r w:rsidRPr="000D70CC">
        <w:tab/>
        <w:t>Type of detected handover problem (InterRAT ping-pong);</w:t>
      </w:r>
    </w:p>
    <w:p w:rsidR="00195BA6" w:rsidRPr="000D70CC" w:rsidRDefault="00195BA6" w:rsidP="00E10AA0">
      <w:pPr>
        <w:pStyle w:val="B1"/>
      </w:pPr>
      <w:r w:rsidRPr="000D70CC">
        <w:t>-</w:t>
      </w:r>
      <w:r w:rsidRPr="000D70CC">
        <w:tab/>
        <w:t>ECGI of the source cell in the handover from E-UTRAN to UTRAN;</w:t>
      </w:r>
    </w:p>
    <w:p w:rsidR="00195BA6" w:rsidRPr="000D70CC" w:rsidRDefault="00195BA6" w:rsidP="00E10AA0">
      <w:pPr>
        <w:pStyle w:val="B1"/>
      </w:pPr>
      <w:r w:rsidRPr="000D70CC">
        <w:t>-</w:t>
      </w:r>
      <w:r w:rsidRPr="000D70CC">
        <w:tab/>
        <w:t>ECGI of the target in the handover from UTRAN to E-UTRAN;</w:t>
      </w:r>
    </w:p>
    <w:p w:rsidR="00195BA6" w:rsidRPr="000D70CC" w:rsidRDefault="00195BA6" w:rsidP="00E10AA0">
      <w:pPr>
        <w:pStyle w:val="B1"/>
      </w:pPr>
      <w:r w:rsidRPr="000D70CC">
        <w:t>-</w:t>
      </w:r>
      <w:r w:rsidRPr="000D70CC">
        <w:tab/>
        <w:t>Cell Identifier of the target UTRAN cell in the first inter-RAT handover;</w:t>
      </w:r>
    </w:p>
    <w:p w:rsidR="00B113E6" w:rsidRPr="000D70CC" w:rsidRDefault="00195BA6" w:rsidP="00E10AA0">
      <w:pPr>
        <w:pStyle w:val="B1"/>
      </w:pPr>
      <w:r w:rsidRPr="000D70CC">
        <w:t>-</w:t>
      </w:r>
      <w:r w:rsidRPr="000D70CC">
        <w:tab/>
        <w:t>Cause of the first handover (signalled by the source during handover preparation).</w:t>
      </w:r>
    </w:p>
    <w:p w:rsidR="00B113E6" w:rsidRPr="000D70CC" w:rsidRDefault="00B113E6" w:rsidP="00E10AA0">
      <w:r w:rsidRPr="000D70CC">
        <w:lastRenderedPageBreak/>
        <w:t>If E-UTRAN coverage during the</w:t>
      </w:r>
      <w:r w:rsidR="00195BA6" w:rsidRPr="000D70CC">
        <w:t xml:space="preserve"> potential</w:t>
      </w:r>
      <w:r w:rsidRPr="000D70CC">
        <w:t xml:space="preserve"> ping-pong event needs to be verified for the purpose of determining corrective measures, the Unnecessary HO to another RAT procedure may be used</w:t>
      </w:r>
    </w:p>
    <w:p w:rsidR="00904419" w:rsidRPr="000D70CC" w:rsidRDefault="00904419" w:rsidP="009C26DC">
      <w:pPr>
        <w:pStyle w:val="Heading4"/>
      </w:pPr>
      <w:bookmarkStart w:id="3631" w:name="_Toc20403251"/>
      <w:bookmarkStart w:id="3632" w:name="_Toc29344890"/>
      <w:bookmarkStart w:id="3633" w:name="_Toc37462318"/>
      <w:bookmarkStart w:id="3634" w:name="_Toc46507189"/>
      <w:bookmarkStart w:id="3635" w:name="_Toc52490352"/>
      <w:r w:rsidRPr="000D70CC">
        <w:t>22.4.2.6</w:t>
      </w:r>
      <w:r w:rsidRPr="000D70CC">
        <w:tab/>
        <w:t>Dynamic coverage configuration changes</w:t>
      </w:r>
      <w:bookmarkEnd w:id="3631"/>
      <w:bookmarkEnd w:id="3632"/>
      <w:bookmarkEnd w:id="3633"/>
      <w:bookmarkEnd w:id="3634"/>
      <w:bookmarkEnd w:id="3635"/>
    </w:p>
    <w:p w:rsidR="00904419" w:rsidRPr="000D70CC" w:rsidRDefault="00904419" w:rsidP="00904419">
      <w:r w:rsidRPr="000D70CC">
        <w:t>Each eNB may be configured with alternative coverage configurations and an eNB may autonomously select and switch between these configurations, e.g. using the Active Antenna Systems functions.</w:t>
      </w:r>
    </w:p>
    <w:p w:rsidR="00904419" w:rsidRPr="000D70CC" w:rsidRDefault="00904419" w:rsidP="00904419">
      <w:r w:rsidRPr="000D70CC">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0D70CC">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0D70CC" w:rsidRDefault="00904419" w:rsidP="00904419">
      <w:r w:rsidRPr="000D70CC">
        <w:t>The receiving node may also use the notification to reduce the impact on mobility. For example, the receiving eNB</w:t>
      </w:r>
      <w:r w:rsidRPr="000D70CC">
        <w:rPr>
          <w:vertAlign w:val="subscript"/>
        </w:rPr>
        <w:t xml:space="preserve"> </w:t>
      </w:r>
      <w:r w:rsidRPr="000D70CC">
        <w:t>should avoid triggering handovers towards cell(s) that are indicated to be inactive.</w:t>
      </w:r>
    </w:p>
    <w:p w:rsidR="00B81F45" w:rsidRPr="000D70CC" w:rsidRDefault="00B81F45" w:rsidP="009C26DC">
      <w:pPr>
        <w:pStyle w:val="Heading3"/>
      </w:pPr>
      <w:bookmarkStart w:id="3636" w:name="_Toc20403252"/>
      <w:bookmarkStart w:id="3637" w:name="_Toc29344891"/>
      <w:bookmarkStart w:id="3638" w:name="_Toc37462319"/>
      <w:bookmarkStart w:id="3639" w:name="_Toc46507190"/>
      <w:bookmarkStart w:id="3640" w:name="_Toc52490353"/>
      <w:r w:rsidRPr="000D70CC">
        <w:t>22.4.3</w:t>
      </w:r>
      <w:r w:rsidRPr="000D70CC">
        <w:tab/>
        <w:t>Support for RACH Optimisation</w:t>
      </w:r>
      <w:bookmarkEnd w:id="3636"/>
      <w:bookmarkEnd w:id="3637"/>
      <w:bookmarkEnd w:id="3638"/>
      <w:bookmarkEnd w:id="3639"/>
      <w:bookmarkEnd w:id="3640"/>
    </w:p>
    <w:p w:rsidR="00B81F45" w:rsidRPr="000D70CC" w:rsidRDefault="00B81F45" w:rsidP="00E10AA0">
      <w:r w:rsidRPr="000D70CC">
        <w:t>The setting of RACH parameters that can be optimized are:</w:t>
      </w:r>
    </w:p>
    <w:p w:rsidR="00B81F45" w:rsidRPr="000D70CC" w:rsidRDefault="00B81F45" w:rsidP="00E10AA0">
      <w:pPr>
        <w:pStyle w:val="B1"/>
      </w:pPr>
      <w:r w:rsidRPr="000D70CC">
        <w:t>-</w:t>
      </w:r>
      <w:r w:rsidRPr="000D70CC">
        <w:tab/>
        <w:t>RACH configuration (resource unit allocation);</w:t>
      </w:r>
    </w:p>
    <w:p w:rsidR="00B81F45" w:rsidRPr="000D70CC" w:rsidRDefault="00B81F45" w:rsidP="00E10AA0">
      <w:pPr>
        <w:pStyle w:val="B1"/>
      </w:pPr>
      <w:r w:rsidRPr="000D70CC">
        <w:t>-</w:t>
      </w:r>
      <w:r w:rsidRPr="000D70CC">
        <w:tab/>
        <w:t>RACH preamble split (among dedicated, group A, group B);</w:t>
      </w:r>
    </w:p>
    <w:p w:rsidR="00B81F45" w:rsidRPr="000D70CC" w:rsidRDefault="00B81F45" w:rsidP="00E10AA0">
      <w:pPr>
        <w:pStyle w:val="B1"/>
      </w:pPr>
      <w:r w:rsidRPr="000D70CC">
        <w:t>-</w:t>
      </w:r>
      <w:r w:rsidRPr="000D70CC">
        <w:tab/>
        <w:t>RACH backoff parameter value;</w:t>
      </w:r>
    </w:p>
    <w:p w:rsidR="00B81F45" w:rsidRPr="000D70CC" w:rsidRDefault="00B81F45" w:rsidP="00E10AA0">
      <w:pPr>
        <w:pStyle w:val="B1"/>
      </w:pPr>
      <w:r w:rsidRPr="000D70CC">
        <w:t>-</w:t>
      </w:r>
      <w:r w:rsidRPr="000D70CC">
        <w:tab/>
        <w:t>RACH transmission power control parameters.</w:t>
      </w:r>
    </w:p>
    <w:p w:rsidR="0074779F" w:rsidRPr="000D70CC" w:rsidRDefault="0074779F" w:rsidP="00E10AA0">
      <w:r w:rsidRPr="000D70CC">
        <w:t>RACH optimization is supported by UE reported information and by PRACH parameters exchange between eNBs.</w:t>
      </w:r>
    </w:p>
    <w:p w:rsidR="00B81F45" w:rsidRPr="000D70CC" w:rsidRDefault="00B81F45" w:rsidP="00E10AA0">
      <w:r w:rsidRPr="000D70CC">
        <w:t>UEs which receive polling signalling shall report the below information</w:t>
      </w:r>
      <w:r w:rsidR="00FD00EB" w:rsidRPr="000D70CC">
        <w:t>:</w:t>
      </w:r>
    </w:p>
    <w:p w:rsidR="00B81F45" w:rsidRPr="000D70CC" w:rsidRDefault="00B81F45" w:rsidP="00E10AA0">
      <w:pPr>
        <w:pStyle w:val="B1"/>
      </w:pPr>
      <w:r w:rsidRPr="000D70CC">
        <w:t>-</w:t>
      </w:r>
      <w:r w:rsidRPr="000D70CC">
        <w:tab/>
        <w:t>Number of RACH preambles sent until the successful RACH completion;</w:t>
      </w:r>
    </w:p>
    <w:p w:rsidR="00B81F45" w:rsidRPr="000D70CC" w:rsidRDefault="00B81F45" w:rsidP="00E10AA0">
      <w:pPr>
        <w:pStyle w:val="B1"/>
      </w:pPr>
      <w:r w:rsidRPr="000D70CC">
        <w:t>-</w:t>
      </w:r>
      <w:r w:rsidRPr="000D70CC">
        <w:tab/>
        <w:t>Contention resolution failure</w:t>
      </w:r>
      <w:r w:rsidR="00FD00EB" w:rsidRPr="000D70CC">
        <w:t>.</w:t>
      </w:r>
    </w:p>
    <w:p w:rsidR="00724009" w:rsidRPr="000D70CC" w:rsidRDefault="00724009" w:rsidP="009C26DC">
      <w:pPr>
        <w:pStyle w:val="Heading3"/>
      </w:pPr>
      <w:bookmarkStart w:id="3641" w:name="_Toc20403253"/>
      <w:bookmarkStart w:id="3642" w:name="_Toc29344892"/>
      <w:bookmarkStart w:id="3643" w:name="_Toc37462320"/>
      <w:bookmarkStart w:id="3644" w:name="_Toc46507191"/>
      <w:bookmarkStart w:id="3645" w:name="_Toc52490354"/>
      <w:r w:rsidRPr="000D70CC">
        <w:t>22.4.4</w:t>
      </w:r>
      <w:r w:rsidRPr="000D70CC">
        <w:tab/>
        <w:t>Support for Energy Saving</w:t>
      </w:r>
      <w:bookmarkEnd w:id="3641"/>
      <w:bookmarkEnd w:id="3642"/>
      <w:bookmarkEnd w:id="3643"/>
      <w:bookmarkEnd w:id="3644"/>
      <w:bookmarkEnd w:id="3645"/>
    </w:p>
    <w:p w:rsidR="00724009" w:rsidRPr="000D70CC" w:rsidRDefault="00724009" w:rsidP="009C26DC">
      <w:pPr>
        <w:pStyle w:val="Heading4"/>
      </w:pPr>
      <w:bookmarkStart w:id="3646" w:name="_Toc20403254"/>
      <w:bookmarkStart w:id="3647" w:name="_Toc29344893"/>
      <w:bookmarkStart w:id="3648" w:name="_Toc37462321"/>
      <w:bookmarkStart w:id="3649" w:name="_Toc46507192"/>
      <w:bookmarkStart w:id="3650" w:name="_Toc52490355"/>
      <w:r w:rsidRPr="000D70CC">
        <w:t>22.4.4.1</w:t>
      </w:r>
      <w:r w:rsidRPr="000D70CC">
        <w:tab/>
        <w:t>General</w:t>
      </w:r>
      <w:bookmarkEnd w:id="3646"/>
      <w:bookmarkEnd w:id="3647"/>
      <w:bookmarkEnd w:id="3648"/>
      <w:bookmarkEnd w:id="3649"/>
      <w:bookmarkEnd w:id="3650"/>
    </w:p>
    <w:p w:rsidR="00724009" w:rsidRPr="000D70CC" w:rsidRDefault="00724009" w:rsidP="00E10AA0">
      <w:r w:rsidRPr="000D70CC">
        <w:t xml:space="preserve">The aim of this function is to </w:t>
      </w:r>
      <w:r w:rsidRPr="000D70CC">
        <w:rPr>
          <w:rFonts w:eastAsia="SimSun"/>
          <w:kern w:val="2"/>
        </w:rPr>
        <w:t>reduce operational expenses through energy savings.</w:t>
      </w:r>
    </w:p>
    <w:p w:rsidR="00962663" w:rsidRPr="000D70CC" w:rsidRDefault="00724009" w:rsidP="000A6B03">
      <w:pPr>
        <w:rPr>
          <w:kern w:val="2"/>
        </w:rPr>
      </w:pPr>
      <w:r w:rsidRPr="000D70CC">
        <w:rPr>
          <w:kern w:val="2"/>
        </w:rPr>
        <w:t>The function allows, for example in a deployment where capacity boosters can be distinguished from cells providing basic coverage,</w:t>
      </w:r>
      <w:r w:rsidRPr="000D70CC">
        <w:t xml:space="preserve"> to optimize energy consumption </w:t>
      </w:r>
      <w:r w:rsidRPr="000D70CC">
        <w:rPr>
          <w:kern w:val="2"/>
        </w:rPr>
        <w:t xml:space="preserve">enabling the possibility for a </w:t>
      </w:r>
      <w:r w:rsidR="004659AD" w:rsidRPr="000D70CC">
        <w:rPr>
          <w:kern w:val="2"/>
        </w:rPr>
        <w:t xml:space="preserve">E-UTRA </w:t>
      </w:r>
      <w:r w:rsidR="00962663" w:rsidRPr="000D70CC">
        <w:rPr>
          <w:kern w:val="2"/>
        </w:rPr>
        <w:t xml:space="preserve">or EN-DC </w:t>
      </w:r>
      <w:r w:rsidRPr="000D70CC">
        <w:rPr>
          <w:kern w:val="2"/>
        </w:rPr>
        <w:t>cell providing additional capacity</w:t>
      </w:r>
      <w:r w:rsidR="00962663" w:rsidRPr="000D70CC">
        <w:rPr>
          <w:kern w:val="2"/>
        </w:rPr>
        <w:t xml:space="preserve"> via single or dual connectivity</w:t>
      </w:r>
      <w:r w:rsidRPr="000D70CC">
        <w:rPr>
          <w:kern w:val="2"/>
        </w:rPr>
        <w:t>, to be switched off when its capacity is no longer needed and to be re-activated on a need basis.</w:t>
      </w:r>
      <w:r w:rsidR="004659AD" w:rsidRPr="000D70CC">
        <w:rPr>
          <w:kern w:val="2"/>
        </w:rPr>
        <w:t xml:space="preserve"> The basic coverage may be provided by</w:t>
      </w:r>
    </w:p>
    <w:p w:rsidR="00962663" w:rsidRPr="000D70CC" w:rsidRDefault="00962663" w:rsidP="00962663">
      <w:pPr>
        <w:pStyle w:val="B1"/>
        <w:rPr>
          <w:kern w:val="2"/>
        </w:rPr>
      </w:pPr>
      <w:r w:rsidRPr="000D70CC">
        <w:rPr>
          <w:kern w:val="2"/>
        </w:rPr>
        <w:t>-</w:t>
      </w:r>
      <w:r w:rsidRPr="000D70CC">
        <w:rPr>
          <w:kern w:val="2"/>
        </w:rPr>
        <w:tab/>
      </w:r>
      <w:r w:rsidR="004659AD" w:rsidRPr="000D70CC">
        <w:rPr>
          <w:kern w:val="2"/>
        </w:rPr>
        <w:t>E-UTRAN, UTRAN or GERAN cells</w:t>
      </w:r>
      <w:r w:rsidRPr="000D70CC">
        <w:rPr>
          <w:kern w:val="2"/>
        </w:rPr>
        <w:t>, in the case of E-UTRA cells;</w:t>
      </w:r>
    </w:p>
    <w:p w:rsidR="00724009" w:rsidRPr="000D70CC" w:rsidRDefault="00962663" w:rsidP="00962663">
      <w:pPr>
        <w:pStyle w:val="B1"/>
        <w:rPr>
          <w:kern w:val="2"/>
        </w:rPr>
      </w:pPr>
      <w:r w:rsidRPr="000D70CC">
        <w:rPr>
          <w:kern w:val="2"/>
        </w:rPr>
        <w:t>-</w:t>
      </w:r>
      <w:r w:rsidRPr="000D70CC">
        <w:rPr>
          <w:kern w:val="2"/>
        </w:rPr>
        <w:tab/>
        <w:t>E-UTRA cells, in the case of EN-DC cells</w:t>
      </w:r>
      <w:r w:rsidR="004659AD" w:rsidRPr="000D70CC">
        <w:rPr>
          <w:kern w:val="2"/>
        </w:rPr>
        <w:t>.</w:t>
      </w:r>
    </w:p>
    <w:p w:rsidR="00724009" w:rsidRPr="000D70CC" w:rsidRDefault="00724009" w:rsidP="009C26DC">
      <w:pPr>
        <w:pStyle w:val="Heading4"/>
      </w:pPr>
      <w:bookmarkStart w:id="3651" w:name="_Toc20403255"/>
      <w:bookmarkStart w:id="3652" w:name="_Toc29344894"/>
      <w:bookmarkStart w:id="3653" w:name="_Toc37462322"/>
      <w:bookmarkStart w:id="3654" w:name="_Toc46507193"/>
      <w:bookmarkStart w:id="3655" w:name="_Toc52490356"/>
      <w:r w:rsidRPr="000D70CC">
        <w:t>22.4.4.2</w:t>
      </w:r>
      <w:r w:rsidRPr="000D70CC">
        <w:tab/>
        <w:t>Solution description</w:t>
      </w:r>
      <w:bookmarkEnd w:id="3651"/>
      <w:bookmarkEnd w:id="3652"/>
      <w:bookmarkEnd w:id="3653"/>
      <w:bookmarkEnd w:id="3654"/>
      <w:bookmarkEnd w:id="3655"/>
    </w:p>
    <w:p w:rsidR="00962663" w:rsidRPr="000D70CC" w:rsidRDefault="00962663" w:rsidP="009C26DC">
      <w:pPr>
        <w:pStyle w:val="Heading5"/>
      </w:pPr>
      <w:bookmarkStart w:id="3656" w:name="_Toc20403256"/>
      <w:bookmarkStart w:id="3657" w:name="_Toc29344895"/>
      <w:bookmarkStart w:id="3658" w:name="_Toc37462323"/>
      <w:bookmarkStart w:id="3659" w:name="_Toc46507194"/>
      <w:bookmarkStart w:id="3660" w:name="_Toc52490357"/>
      <w:r w:rsidRPr="000D70CC">
        <w:t>22.4.4.2.1</w:t>
      </w:r>
      <w:r w:rsidRPr="000D70CC">
        <w:tab/>
        <w:t>E-UTRA cell case</w:t>
      </w:r>
      <w:bookmarkEnd w:id="3656"/>
      <w:bookmarkEnd w:id="3657"/>
      <w:bookmarkEnd w:id="3658"/>
      <w:bookmarkEnd w:id="3659"/>
      <w:bookmarkEnd w:id="3660"/>
    </w:p>
    <w:p w:rsidR="00724009" w:rsidRPr="000D70CC" w:rsidRDefault="00724009" w:rsidP="00E10AA0">
      <w:r w:rsidRPr="000D70CC">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0D70CC" w:rsidRDefault="00724009" w:rsidP="00E10AA0">
      <w:r w:rsidRPr="000D70CC">
        <w:lastRenderedPageBreak/>
        <w:t xml:space="preserve">The eNB may initiate handover actions in order to off-load the cell being switched off and may indicate the reason for handover with an appropriate cause value to support the target </w:t>
      </w:r>
      <w:r w:rsidR="004659AD" w:rsidRPr="000D70CC">
        <w:t>node</w:t>
      </w:r>
      <w:r w:rsidRPr="000D70CC">
        <w:t xml:space="preserve"> in taking subsequent actions, e.g. when selecting the target cell for subsequent handovers.</w:t>
      </w:r>
    </w:p>
    <w:p w:rsidR="00724009" w:rsidRPr="000D70CC" w:rsidRDefault="00724009" w:rsidP="00E10AA0">
      <w:r w:rsidRPr="000D70CC">
        <w:t xml:space="preserve">All peer eNBs are informed by the eNB owning the concerned cell about the switch-off actions over the X2 interface, by means of the eNB Configuration Update procedure. </w:t>
      </w:r>
      <w:r w:rsidR="004659AD" w:rsidRPr="000D70CC">
        <w:t>The eNB indicates the switch-off action to a GERAN and/or UTRAN node by means of the eNB Direct Information Transfer procedure over S1.</w:t>
      </w:r>
    </w:p>
    <w:p w:rsidR="00724009" w:rsidRPr="000D70CC" w:rsidRDefault="00724009" w:rsidP="00E10AA0">
      <w:r w:rsidRPr="000D70CC">
        <w:t xml:space="preserve">All informed </w:t>
      </w:r>
      <w:r w:rsidR="004659AD" w:rsidRPr="000D70CC">
        <w:t>nodes</w:t>
      </w:r>
      <w:r w:rsidRPr="000D70CC">
        <w:t xml:space="preserve"> maintain the cell configuration data</w:t>
      </w:r>
      <w:r w:rsidR="004659AD" w:rsidRPr="000D70CC">
        <w:t>,</w:t>
      </w:r>
      <w:r w:rsidRPr="000D70CC">
        <w:t xml:space="preserve"> </w:t>
      </w:r>
      <w:r w:rsidR="004659AD" w:rsidRPr="000D70CC">
        <w:t>e.g., neighbour relationship configuration,</w:t>
      </w:r>
      <w:r w:rsidR="00AC7644" w:rsidRPr="000D70CC">
        <w:t xml:space="preserve"> </w:t>
      </w:r>
      <w:r w:rsidRPr="000D70CC">
        <w:t xml:space="preserve">also when a certain cell is dormant. </w:t>
      </w:r>
      <w:r w:rsidR="00B95A76" w:rsidRPr="000D70CC">
        <w:t>If basic coverage is ensured by E-UTRAN cells, eNBs</w:t>
      </w:r>
      <w:r w:rsidRPr="000D70CC">
        <w:t xml:space="preserve"> owning non-capacity boosting cells may request a re-activation over the X2 interface if capacity needs in such cells demand to do so. This is achieved via the Cell Activation procedure.</w:t>
      </w:r>
      <w:r w:rsidR="00B95A76" w:rsidRPr="000D70CC">
        <w:t xml:space="preserve"> If basic coverage is ensured by UTRAN or GERAN cells, the eNB owning the capacity booster cell may receive a re-activation request from a GERAN or UTRAN node by means of the MME Direct Information Transfer procedure over S1.</w:t>
      </w:r>
      <w:r w:rsidR="00E7024E" w:rsidRPr="000D70CC">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0D70CC" w:rsidRDefault="00724009" w:rsidP="00E10AA0">
      <w:r w:rsidRPr="000D70CC">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0D70CC">
        <w:t>The eNB indicates the re-activation action to a GERAN and/or UTRAN node by means of the eNB Direct Information Transfer procedure over S1.</w:t>
      </w:r>
      <w:r w:rsidR="00E7024E" w:rsidRPr="000D70CC">
        <w:t xml:space="preserve"> The eNB owning the concerned cell may choose to delay or not to send indication(s) if the sending GERAN or UTRAN node has included the minimum activation time in the re-activation request.</w:t>
      </w:r>
    </w:p>
    <w:p w:rsidR="00962663" w:rsidRPr="000D70CC" w:rsidRDefault="00962663" w:rsidP="009C26DC">
      <w:pPr>
        <w:pStyle w:val="Heading5"/>
      </w:pPr>
      <w:bookmarkStart w:id="3661" w:name="_Toc20403257"/>
      <w:bookmarkStart w:id="3662" w:name="_Toc29344896"/>
      <w:bookmarkStart w:id="3663" w:name="_Toc37462324"/>
      <w:bookmarkStart w:id="3664" w:name="_Toc46507195"/>
      <w:bookmarkStart w:id="3665" w:name="_Toc52490358"/>
      <w:r w:rsidRPr="000D70CC">
        <w:t>22.4.4.2.2</w:t>
      </w:r>
      <w:r w:rsidRPr="000D70CC">
        <w:tab/>
        <w:t>EN-DC cell case</w:t>
      </w:r>
      <w:bookmarkEnd w:id="3661"/>
      <w:bookmarkEnd w:id="3662"/>
      <w:bookmarkEnd w:id="3663"/>
      <w:bookmarkEnd w:id="3664"/>
      <w:bookmarkEnd w:id="3665"/>
    </w:p>
    <w:p w:rsidR="00962663" w:rsidRPr="000D70CC" w:rsidRDefault="00962663" w:rsidP="00962663">
      <w:r w:rsidRPr="000D70CC">
        <w:t>The solution applies to an en-gNB supporting EN-DC operation.</w:t>
      </w:r>
    </w:p>
    <w:p w:rsidR="00962663" w:rsidRPr="000D70CC" w:rsidRDefault="00962663" w:rsidP="00962663">
      <w:r w:rsidRPr="000D70CC">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0D70CC" w:rsidRDefault="00962663" w:rsidP="00962663">
      <w:r w:rsidRPr="000D70CC">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0D70CC" w:rsidRDefault="00962663" w:rsidP="00962663">
      <w:r w:rsidRPr="000D70CC">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0D70CC" w:rsidRDefault="00724009" w:rsidP="009C26DC">
      <w:pPr>
        <w:pStyle w:val="Heading4"/>
      </w:pPr>
      <w:bookmarkStart w:id="3666" w:name="_Toc20403258"/>
      <w:bookmarkStart w:id="3667" w:name="_Toc29344897"/>
      <w:bookmarkStart w:id="3668" w:name="_Toc37462325"/>
      <w:bookmarkStart w:id="3669" w:name="_Toc46507196"/>
      <w:bookmarkStart w:id="3670" w:name="_Toc52490359"/>
      <w:r w:rsidRPr="000D70CC">
        <w:t>22.4.4.3</w:t>
      </w:r>
      <w:r w:rsidRPr="000D70CC">
        <w:tab/>
        <w:t>O&amp;M requirements</w:t>
      </w:r>
      <w:bookmarkEnd w:id="3666"/>
      <w:bookmarkEnd w:id="3667"/>
      <w:bookmarkEnd w:id="3668"/>
      <w:bookmarkEnd w:id="3669"/>
      <w:bookmarkEnd w:id="3670"/>
    </w:p>
    <w:p w:rsidR="00724009" w:rsidRPr="000D70CC" w:rsidRDefault="00724009" w:rsidP="00E10AA0">
      <w:r w:rsidRPr="000D70CC">
        <w:t>Operators should be able to configure the energy saving function.</w:t>
      </w:r>
    </w:p>
    <w:p w:rsidR="00724009" w:rsidRPr="000D70CC" w:rsidRDefault="00724009" w:rsidP="00E10AA0">
      <w:r w:rsidRPr="000D70CC">
        <w:t>The configured information should include:</w:t>
      </w:r>
    </w:p>
    <w:p w:rsidR="00724009" w:rsidRPr="000D70CC" w:rsidRDefault="00C9644E" w:rsidP="00E10AA0">
      <w:pPr>
        <w:pStyle w:val="B1"/>
      </w:pPr>
      <w:r w:rsidRPr="000D70CC">
        <w:t>-</w:t>
      </w:r>
      <w:r w:rsidRPr="000D70CC">
        <w:tab/>
      </w:r>
      <w:r w:rsidR="00724009" w:rsidRPr="000D70CC">
        <w:t>The ability of an eNB to perform autonomous cell switch-off.</w:t>
      </w:r>
    </w:p>
    <w:p w:rsidR="00724009" w:rsidRPr="000D70CC" w:rsidRDefault="00C9644E" w:rsidP="00E10AA0">
      <w:pPr>
        <w:pStyle w:val="B1"/>
      </w:pPr>
      <w:r w:rsidRPr="000D70CC">
        <w:t>-</w:t>
      </w:r>
      <w:r w:rsidRPr="000D70CC">
        <w:tab/>
      </w:r>
      <w:r w:rsidR="00724009" w:rsidRPr="000D70CC">
        <w:t>The ability of an eNB to request the re-activation of a configured list of dormant cells owned by a peer eNB.</w:t>
      </w:r>
    </w:p>
    <w:p w:rsidR="00724009" w:rsidRPr="000D70CC" w:rsidRDefault="00724009" w:rsidP="003434A5">
      <w:pPr>
        <w:rPr>
          <w:rFonts w:eastAsia="SimSun"/>
          <w:kern w:val="2"/>
        </w:rPr>
      </w:pPr>
      <w:r w:rsidRPr="000D70CC">
        <w:rPr>
          <w:rFonts w:eastAsia="SimSun"/>
          <w:kern w:val="2"/>
        </w:rPr>
        <w:t>O&amp;M may also configure</w:t>
      </w:r>
    </w:p>
    <w:p w:rsidR="00724009" w:rsidRPr="000D70CC" w:rsidRDefault="00724009" w:rsidP="00E10AA0">
      <w:pPr>
        <w:pStyle w:val="B1"/>
      </w:pPr>
      <w:r w:rsidRPr="000D70CC">
        <w:t>-</w:t>
      </w:r>
      <w:r w:rsidR="00C9644E" w:rsidRPr="000D70CC">
        <w:tab/>
      </w:r>
      <w:r w:rsidRPr="000D70CC">
        <w:t>policies used by the eNB for cell switch-off decision.</w:t>
      </w:r>
    </w:p>
    <w:p w:rsidR="00724009" w:rsidRPr="000D70CC" w:rsidRDefault="00C9644E" w:rsidP="00E10AA0">
      <w:pPr>
        <w:pStyle w:val="B1"/>
      </w:pPr>
      <w:r w:rsidRPr="000D70CC">
        <w:t>-</w:t>
      </w:r>
      <w:r w:rsidRPr="000D70CC">
        <w:tab/>
      </w:r>
      <w:r w:rsidR="00724009" w:rsidRPr="000D70CC">
        <w:t>policies used by peer eNBs for requesting the re-activation of a dormant cell.</w:t>
      </w:r>
    </w:p>
    <w:p w:rsidR="00173CFF" w:rsidRPr="000D70CC" w:rsidRDefault="00173CFF" w:rsidP="009C26DC">
      <w:pPr>
        <w:pStyle w:val="Heading3"/>
      </w:pPr>
      <w:bookmarkStart w:id="3671" w:name="_Toc20403259"/>
      <w:bookmarkStart w:id="3672" w:name="_Toc29344898"/>
      <w:bookmarkStart w:id="3673" w:name="_Toc37462326"/>
      <w:bookmarkStart w:id="3674" w:name="_Toc46507197"/>
      <w:bookmarkStart w:id="3675" w:name="_Toc52490360"/>
      <w:r w:rsidRPr="000D70CC">
        <w:t>22.4.</w:t>
      </w:r>
      <w:r w:rsidRPr="000D70CC">
        <w:rPr>
          <w:lang w:eastAsia="zh-CN"/>
        </w:rPr>
        <w:t>5</w:t>
      </w:r>
      <w:r w:rsidRPr="000D70CC">
        <w:rPr>
          <w:lang w:eastAsia="zh-CN"/>
        </w:rPr>
        <w:tab/>
      </w:r>
      <w:r w:rsidRPr="000D70CC">
        <w:t>Radio Link Failure report</w:t>
      </w:r>
      <w:bookmarkEnd w:id="3671"/>
      <w:bookmarkEnd w:id="3672"/>
      <w:bookmarkEnd w:id="3673"/>
      <w:bookmarkEnd w:id="3674"/>
      <w:bookmarkEnd w:id="3675"/>
    </w:p>
    <w:p w:rsidR="00173CFF" w:rsidRPr="000D70CC" w:rsidRDefault="00173CFF" w:rsidP="000A6B03">
      <w:r w:rsidRPr="000D70CC">
        <w:t>The RLF Report from the UE can be used for both coverage optimization and mobility robustness optimization.</w:t>
      </w:r>
    </w:p>
    <w:p w:rsidR="00173CFF" w:rsidRPr="000D70CC" w:rsidRDefault="00173CFF" w:rsidP="000A6B03">
      <w:r w:rsidRPr="000D70CC">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0D70CC" w:rsidRDefault="00173CFF" w:rsidP="000A6B03">
      <w:r w:rsidRPr="000D70CC">
        <w:lastRenderedPageBreak/>
        <w:t>The UE keeps the information during state transitions and RAT changes, and indicates RLF report availability again after it returns to the LTE RAT.</w:t>
      </w:r>
    </w:p>
    <w:p w:rsidR="00724009" w:rsidRPr="000D70CC" w:rsidRDefault="00173CFF" w:rsidP="000A6B03">
      <w:r w:rsidRPr="000D70CC">
        <w:t xml:space="preserve">The UE only indicates RLF report availability and only provides the RLF report to the network if the current RPLMN is </w:t>
      </w:r>
      <w:r w:rsidR="00F805AC" w:rsidRPr="000D70CC">
        <w:t>a PLMN that was present in the UE</w:t>
      </w:r>
      <w:r w:rsidR="00FA4A7A" w:rsidRPr="000D70CC">
        <w:t>'</w:t>
      </w:r>
      <w:r w:rsidR="00F805AC" w:rsidRPr="000D70CC">
        <w:t xml:space="preserve">s EPLMN List or was </w:t>
      </w:r>
      <w:r w:rsidRPr="000D70CC">
        <w:t xml:space="preserve">the RPLMN at the time the RLF or handover </w:t>
      </w:r>
      <w:r w:rsidR="00255F86" w:rsidRPr="000D70CC">
        <w:t xml:space="preserve">failure </w:t>
      </w:r>
      <w:r w:rsidRPr="000D70CC">
        <w:t>was detected.</w:t>
      </w:r>
    </w:p>
    <w:p w:rsidR="00A1607B" w:rsidRPr="000D70CC" w:rsidRDefault="00256C6A" w:rsidP="009C26DC">
      <w:pPr>
        <w:pStyle w:val="Heading2"/>
      </w:pPr>
      <w:bookmarkStart w:id="3676" w:name="_Toc20403260"/>
      <w:bookmarkStart w:id="3677" w:name="_Toc29344899"/>
      <w:bookmarkStart w:id="3678" w:name="_Toc37462327"/>
      <w:bookmarkStart w:id="3679" w:name="_Toc46507198"/>
      <w:bookmarkStart w:id="3680" w:name="_Toc52490361"/>
      <w:r w:rsidRPr="000D70CC">
        <w:t>22.5</w:t>
      </w:r>
      <w:r w:rsidR="00A1607B" w:rsidRPr="000D70CC">
        <w:tab/>
      </w:r>
      <w:r w:rsidR="00B81F45" w:rsidRPr="000D70CC">
        <w:t>Void</w:t>
      </w:r>
      <w:bookmarkEnd w:id="3676"/>
      <w:bookmarkEnd w:id="3677"/>
      <w:bookmarkEnd w:id="3678"/>
      <w:bookmarkEnd w:id="3679"/>
      <w:bookmarkEnd w:id="3680"/>
    </w:p>
    <w:p w:rsidR="00D558C5" w:rsidRPr="000D70CC" w:rsidRDefault="00D558C5" w:rsidP="009C26DC">
      <w:pPr>
        <w:pStyle w:val="Heading2"/>
      </w:pPr>
      <w:bookmarkStart w:id="3681" w:name="_Toc20403261"/>
      <w:bookmarkStart w:id="3682" w:name="_Toc29344900"/>
      <w:bookmarkStart w:id="3683" w:name="_Toc37462328"/>
      <w:bookmarkStart w:id="3684" w:name="_Toc46507199"/>
      <w:bookmarkStart w:id="3685" w:name="_Toc52490362"/>
      <w:r w:rsidRPr="000D70CC">
        <w:t>22.6</w:t>
      </w:r>
      <w:r w:rsidRPr="000D70CC">
        <w:tab/>
      </w:r>
      <w:r w:rsidR="00B81F45" w:rsidRPr="000D70CC">
        <w:t>Void</w:t>
      </w:r>
      <w:bookmarkEnd w:id="3681"/>
      <w:bookmarkEnd w:id="3682"/>
      <w:bookmarkEnd w:id="3683"/>
      <w:bookmarkEnd w:id="3684"/>
      <w:bookmarkEnd w:id="3685"/>
    </w:p>
    <w:p w:rsidR="00D36412" w:rsidRPr="000D70CC" w:rsidRDefault="00D36412" w:rsidP="00D36412">
      <w:pPr>
        <w:pStyle w:val="Heading1"/>
      </w:pPr>
      <w:bookmarkStart w:id="3686" w:name="_Toc20403262"/>
      <w:bookmarkStart w:id="3687" w:name="_Toc29344901"/>
      <w:bookmarkStart w:id="3688" w:name="_Toc37462329"/>
      <w:bookmarkStart w:id="3689" w:name="_Toc46507200"/>
      <w:bookmarkStart w:id="3690" w:name="_Toc52490363"/>
      <w:r w:rsidRPr="000D70CC">
        <w:t>22A</w:t>
      </w:r>
      <w:r w:rsidRPr="000D70CC">
        <w:tab/>
        <w:t>LTE-WLAN Aggregation and RAN Controlled LTE-WLAN Interworking</w:t>
      </w:r>
      <w:bookmarkEnd w:id="3686"/>
      <w:bookmarkEnd w:id="3687"/>
      <w:bookmarkEnd w:id="3688"/>
      <w:bookmarkEnd w:id="3689"/>
      <w:bookmarkEnd w:id="3690"/>
    </w:p>
    <w:p w:rsidR="00D36412" w:rsidRPr="000D70CC" w:rsidRDefault="00D36412" w:rsidP="00D36412">
      <w:pPr>
        <w:pStyle w:val="Heading2"/>
      </w:pPr>
      <w:bookmarkStart w:id="3691" w:name="_Toc20403263"/>
      <w:bookmarkStart w:id="3692" w:name="_Toc29344902"/>
      <w:bookmarkStart w:id="3693" w:name="_Toc37462330"/>
      <w:bookmarkStart w:id="3694" w:name="_Toc46507201"/>
      <w:bookmarkStart w:id="3695" w:name="_Toc52490364"/>
      <w:r w:rsidRPr="000D70CC">
        <w:t>22A.1</w:t>
      </w:r>
      <w:r w:rsidRPr="000D70CC">
        <w:tab/>
        <w:t>LTE-WLAN Aggregation</w:t>
      </w:r>
      <w:bookmarkEnd w:id="3691"/>
      <w:bookmarkEnd w:id="3692"/>
      <w:bookmarkEnd w:id="3693"/>
      <w:bookmarkEnd w:id="3694"/>
      <w:bookmarkEnd w:id="3695"/>
    </w:p>
    <w:p w:rsidR="00D36412" w:rsidRPr="000D70CC" w:rsidRDefault="00D36412" w:rsidP="00D36412">
      <w:pPr>
        <w:pStyle w:val="Heading3"/>
      </w:pPr>
      <w:bookmarkStart w:id="3696" w:name="_Toc20403264"/>
      <w:bookmarkStart w:id="3697" w:name="_Toc29344903"/>
      <w:bookmarkStart w:id="3698" w:name="_Toc37462331"/>
      <w:bookmarkStart w:id="3699" w:name="_Toc46507202"/>
      <w:bookmarkStart w:id="3700" w:name="_Toc52490365"/>
      <w:r w:rsidRPr="000D70CC">
        <w:t>22A.1.1</w:t>
      </w:r>
      <w:r w:rsidRPr="000D70CC">
        <w:tab/>
        <w:t>General</w:t>
      </w:r>
      <w:bookmarkEnd w:id="3696"/>
      <w:bookmarkEnd w:id="3697"/>
      <w:bookmarkEnd w:id="3698"/>
      <w:bookmarkEnd w:id="3699"/>
      <w:bookmarkEnd w:id="3700"/>
    </w:p>
    <w:p w:rsidR="00D36412" w:rsidRPr="000D70CC" w:rsidRDefault="00D36412" w:rsidP="00D36412">
      <w:r w:rsidRPr="000D70CC">
        <w:t>E-UTRAN supports LTE-WLAN aggregation (LWA) operation whereby a UE in RRC_CONNECTED is configured by the eNB to utilize radio resources of LTE and WLAN. Two scenarios are supported depending on the backhaul connection between LTE and WLAN:</w:t>
      </w:r>
    </w:p>
    <w:p w:rsidR="00D36412" w:rsidRPr="000D70CC" w:rsidRDefault="00D36412" w:rsidP="00D36412">
      <w:pPr>
        <w:pStyle w:val="B1"/>
      </w:pPr>
      <w:r w:rsidRPr="000D70CC">
        <w:t>-</w:t>
      </w:r>
      <w:r w:rsidRPr="000D70CC">
        <w:tab/>
        <w:t>non-collocated LWA scenario for a non-ideal backhaul;</w:t>
      </w:r>
    </w:p>
    <w:p w:rsidR="00D36412" w:rsidRPr="000D70CC" w:rsidRDefault="00D36412" w:rsidP="00D36412">
      <w:pPr>
        <w:pStyle w:val="B1"/>
      </w:pPr>
      <w:r w:rsidRPr="000D70CC">
        <w:t>-</w:t>
      </w:r>
      <w:r w:rsidRPr="000D70CC">
        <w:tab/>
        <w:t>collocated LWA scenario for an ideal/internal backhaul;</w:t>
      </w:r>
    </w:p>
    <w:p w:rsidR="00D36412" w:rsidRPr="000D70CC" w:rsidRDefault="00D36412" w:rsidP="00D36412">
      <w:r w:rsidRPr="000D70CC">
        <w:t>The overall architecture for the non-collocated LWA scenario is illustrated in Figure 22A.1.1-1 below where the WLAN Termination (WT) terminates the Xw interface for WLAN.</w:t>
      </w:r>
    </w:p>
    <w:p w:rsidR="00D36412" w:rsidRPr="000D70CC" w:rsidRDefault="00D36412" w:rsidP="00D36412">
      <w:pPr>
        <w:pStyle w:val="TH"/>
      </w:pPr>
      <w:r w:rsidRPr="000D70CC">
        <w:object w:dxaOrig="4627" w:dyaOrig="4326">
          <v:shape id="_x0000_i1262" type="#_x0000_t75" style="width:231pt;height:3in" o:ole="">
            <v:imagedata r:id="rId477" o:title=""/>
          </v:shape>
          <o:OLEObject Type="Embed" ProgID="Visio.Drawing.11" ShapeID="_x0000_i1262" DrawAspect="Content" ObjectID="_1670171105" r:id="rId478"/>
        </w:object>
      </w:r>
    </w:p>
    <w:p w:rsidR="00D36412" w:rsidRPr="000D70CC" w:rsidRDefault="00D36412" w:rsidP="003434A5">
      <w:pPr>
        <w:pStyle w:val="TF"/>
      </w:pPr>
      <w:r w:rsidRPr="000D70CC">
        <w:t>Figure 22A.1.1-1: Non-collocated LWA Overall Architecture</w:t>
      </w:r>
    </w:p>
    <w:p w:rsidR="00D36412" w:rsidRPr="000D70CC" w:rsidRDefault="00D36412" w:rsidP="00D36412">
      <w:pPr>
        <w:pStyle w:val="Heading3"/>
      </w:pPr>
      <w:bookmarkStart w:id="3701" w:name="_Toc20403265"/>
      <w:bookmarkStart w:id="3702" w:name="_Toc29344904"/>
      <w:bookmarkStart w:id="3703" w:name="_Toc37462332"/>
      <w:bookmarkStart w:id="3704" w:name="_Toc46507203"/>
      <w:bookmarkStart w:id="3705" w:name="_Toc52490366"/>
      <w:r w:rsidRPr="000D70CC">
        <w:t>22A.1.2</w:t>
      </w:r>
      <w:r w:rsidRPr="000D70CC">
        <w:tab/>
        <w:t>Radio Protocol Architecture</w:t>
      </w:r>
      <w:bookmarkEnd w:id="3701"/>
      <w:bookmarkEnd w:id="3702"/>
      <w:bookmarkEnd w:id="3703"/>
      <w:bookmarkEnd w:id="3704"/>
      <w:bookmarkEnd w:id="3705"/>
    </w:p>
    <w:p w:rsidR="00D36412" w:rsidRPr="000D70CC" w:rsidRDefault="00D36412" w:rsidP="00D36412">
      <w:r w:rsidRPr="000D70CC">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0D70CC" w:rsidRDefault="00484E27" w:rsidP="00484E27">
      <w:pPr>
        <w:pStyle w:val="TH"/>
      </w:pPr>
      <w:r w:rsidRPr="000D70CC">
        <w:object w:dxaOrig="3891" w:dyaOrig="2615">
          <v:shape id="_x0000_i1263" type="#_x0000_t75" style="width:194.25pt;height:131.25pt" o:ole="">
            <v:imagedata r:id="rId479" o:title=""/>
          </v:shape>
          <o:OLEObject Type="Embed" ProgID="Visio.Drawing.11" ShapeID="_x0000_i1263" DrawAspect="Content" ObjectID="_1670171106" r:id="rId480"/>
        </w:object>
      </w:r>
    </w:p>
    <w:p w:rsidR="00D36412" w:rsidRPr="000D70CC" w:rsidRDefault="00D36412" w:rsidP="003434A5">
      <w:pPr>
        <w:pStyle w:val="TF"/>
      </w:pPr>
      <w:r w:rsidRPr="000D70CC">
        <w:t>Figure 22A.1.2-</w:t>
      </w:r>
      <w:r w:rsidR="0004422D" w:rsidRPr="000D70CC">
        <w:t>1</w:t>
      </w:r>
      <w:r w:rsidRPr="000D70CC">
        <w:t>: LWA Radio Protocol Architecture for the Collocated Scenario</w:t>
      </w:r>
    </w:p>
    <w:p w:rsidR="00D36412" w:rsidRPr="000D70CC" w:rsidRDefault="00484E27" w:rsidP="00484E27">
      <w:pPr>
        <w:pStyle w:val="TH"/>
      </w:pPr>
      <w:r w:rsidRPr="000D70CC">
        <w:object w:dxaOrig="5582" w:dyaOrig="2615">
          <v:shape id="_x0000_i1264" type="#_x0000_t75" style="width:279pt;height:131.25pt" o:ole="">
            <v:imagedata r:id="rId481" o:title=""/>
          </v:shape>
          <o:OLEObject Type="Embed" ProgID="Visio.Drawing.11" ShapeID="_x0000_i1264" DrawAspect="Content" ObjectID="_1670171107" r:id="rId482"/>
        </w:object>
      </w:r>
    </w:p>
    <w:p w:rsidR="00D36412" w:rsidRPr="000D70CC" w:rsidRDefault="00D36412" w:rsidP="003434A5">
      <w:pPr>
        <w:pStyle w:val="TF"/>
      </w:pPr>
      <w:r w:rsidRPr="000D70CC">
        <w:t>Figure 22A.1.2-</w:t>
      </w:r>
      <w:r w:rsidR="0004422D" w:rsidRPr="000D70CC">
        <w:t>2</w:t>
      </w:r>
      <w:r w:rsidRPr="000D70CC">
        <w:t>: LWA Radio Protocol Architecture for the Non-Collocated Scenario</w:t>
      </w:r>
    </w:p>
    <w:p w:rsidR="00D36412" w:rsidRPr="000D70CC" w:rsidRDefault="00484E27" w:rsidP="00D36412">
      <w:r w:rsidRPr="000D70CC">
        <w:t>In the downlink, f</w:t>
      </w:r>
      <w:r w:rsidR="00D36412" w:rsidRPr="000D70CC">
        <w:t>or PDUs sent over WLAN in LWA operation, the LWAAP entity</w:t>
      </w:r>
      <w:r w:rsidR="00C411B7" w:rsidRPr="000D70CC">
        <w:t>, as specified in</w:t>
      </w:r>
      <w:r w:rsidR="007A3EE8" w:rsidRPr="000D70CC">
        <w:t xml:space="preserve"> </w:t>
      </w:r>
      <w:r w:rsidR="00C411B7" w:rsidRPr="000D70CC">
        <w:t xml:space="preserve">TS 36.360 </w:t>
      </w:r>
      <w:r w:rsidR="007A3EE8" w:rsidRPr="000D70CC">
        <w:t>[66]</w:t>
      </w:r>
      <w:r w:rsidR="00D36412" w:rsidRPr="000D70CC">
        <w:t xml:space="preserve"> generates LWA</w:t>
      </w:r>
      <w:r w:rsidR="002315AE" w:rsidRPr="000D70CC">
        <w:rPr>
          <w:lang w:eastAsia="zh-TW"/>
        </w:rPr>
        <w:t>AP</w:t>
      </w:r>
      <w:r w:rsidR="00D36412" w:rsidRPr="000D70CC">
        <w:t xml:space="preserve"> PDU containing a DRB identity and the WT uses the LWA EtherType </w:t>
      </w:r>
      <w:r w:rsidR="00440274" w:rsidRPr="000D70CC">
        <w:t xml:space="preserve">0x9E65 </w:t>
      </w:r>
      <w:r w:rsidR="00D36412" w:rsidRPr="000D70CC">
        <w:t>for forwarding the data to the UE over WLAN. The UE uses the LWA EtherType to determine that the received PDU belongs to an LWA bearer and uses the DRB identity to determine to which LWA bearer the PDU belongs to.</w:t>
      </w:r>
    </w:p>
    <w:p w:rsidR="00484E27" w:rsidRPr="000D70CC" w:rsidRDefault="00D36412" w:rsidP="00484E27">
      <w:r w:rsidRPr="000D70CC">
        <w:t xml:space="preserve">In the </w:t>
      </w:r>
      <w:r w:rsidR="00484E27" w:rsidRPr="000D70CC">
        <w:t>uplink</w:t>
      </w:r>
      <w:r w:rsidRPr="000D70CC">
        <w:t xml:space="preserve">, </w:t>
      </w:r>
      <w:r w:rsidR="00484E27" w:rsidRPr="000D70CC">
        <w:t>for PDUs sent over WLAN in LWA operation, the LWAAP entity in the UE generates LWAAP PDU containing a DRB identity and the UE uses the LWA EtherType 0x9E65 for sending the data over WLAN.</w:t>
      </w:r>
    </w:p>
    <w:p w:rsidR="00D36412" w:rsidRPr="000D70CC" w:rsidRDefault="00484E27" w:rsidP="00484E27">
      <w:r w:rsidRPr="000D70CC">
        <w:t xml:space="preserve">LWA supports split bearer operation where </w:t>
      </w:r>
      <w:r w:rsidR="00D36412" w:rsidRPr="000D70CC">
        <w:t>the PDCP sublayer supports in-sequence delivery of upper layer PDUs based on the reordering procedure introduced for DC.</w:t>
      </w:r>
    </w:p>
    <w:p w:rsidR="00D36412" w:rsidRPr="000D70CC" w:rsidRDefault="00D36412" w:rsidP="00D36412">
      <w:r w:rsidRPr="000D70CC">
        <w:t>The UE supporting LWA may be configured by the eNB to send PDCP status report or LWA status report</w:t>
      </w:r>
      <w:r w:rsidR="00B86297" w:rsidRPr="000D70CC">
        <w:t>, as specified in TS 36.323</w:t>
      </w:r>
      <w:r w:rsidR="004313E2" w:rsidRPr="000D70CC">
        <w:rPr>
          <w:lang w:eastAsia="zh-CN"/>
        </w:rPr>
        <w:t xml:space="preserve"> [15]</w:t>
      </w:r>
      <w:r w:rsidRPr="000D70CC">
        <w:t>, in cases where feedback from WT is not available.</w:t>
      </w:r>
    </w:p>
    <w:p w:rsidR="007A3EE8" w:rsidRPr="000D70CC" w:rsidRDefault="00440274" w:rsidP="007A3EE8">
      <w:r w:rsidRPr="000D70CC">
        <w:t xml:space="preserve">Only RLC AM </w:t>
      </w:r>
      <w:r w:rsidR="002911EF" w:rsidRPr="000D70CC">
        <w:t xml:space="preserve">and RLC UM </w:t>
      </w:r>
      <w:r w:rsidRPr="000D70CC">
        <w:t xml:space="preserve">can be configured for </w:t>
      </w:r>
      <w:r w:rsidR="007A3EE8" w:rsidRPr="000D70CC">
        <w:t xml:space="preserve">an </w:t>
      </w:r>
      <w:r w:rsidRPr="000D70CC">
        <w:t>LWA bearer.</w:t>
      </w:r>
    </w:p>
    <w:p w:rsidR="004313E2" w:rsidRPr="000D70CC" w:rsidRDefault="004313E2" w:rsidP="004313E2">
      <w:r w:rsidRPr="000D70CC">
        <w:t>E-UTRAN does not configure LWA with DC, LWIP or RCLWI simultaneously for the same UE.</w:t>
      </w:r>
    </w:p>
    <w:p w:rsidR="00440274" w:rsidRPr="000D70CC" w:rsidRDefault="004313E2" w:rsidP="004313E2">
      <w:r w:rsidRPr="000D70CC">
        <w:t>If LWA and RAN assisted WLAN interworking are simultaneously configured for the same UE, in</w:t>
      </w:r>
      <w:r w:rsidR="0004032C" w:rsidRPr="000D70CC">
        <w:rPr>
          <w:lang w:eastAsia="zh-TW"/>
        </w:rPr>
        <w:t xml:space="preserve"> RRC_CONNECTED</w:t>
      </w:r>
      <w:r w:rsidRPr="000D70CC">
        <w:t>, the UE only applies LWA.</w:t>
      </w:r>
    </w:p>
    <w:p w:rsidR="00484E27" w:rsidRPr="000D70CC" w:rsidRDefault="00484E27" w:rsidP="00484E27">
      <w:r w:rsidRPr="000D70CC">
        <w:t xml:space="preserve">For LWA bearer, if the data available for transmission is equal to or exceeds the threshold </w:t>
      </w:r>
      <w:r w:rsidR="00860D7D" w:rsidRPr="000D70CC">
        <w:t>configured</w:t>
      </w:r>
      <w:r w:rsidRPr="000D70CC">
        <w:t xml:space="preserve"> by E-UTRAN the UE decides which PDCP PDUs are sent over WLAN or LTE. If the data available is below the threshold, the UE transmits PDCP PDUs on LTE or WLAN as configured by E-UTRAN.</w:t>
      </w:r>
    </w:p>
    <w:p w:rsidR="00484E27" w:rsidRPr="000D70CC" w:rsidRDefault="00484E27" w:rsidP="00484E27">
      <w:r w:rsidRPr="000D70CC">
        <w:rPr>
          <w:rFonts w:eastAsia="SimSun"/>
          <w:lang w:eastAsia="zh-CN"/>
        </w:rPr>
        <w:t xml:space="preserve">For each LWA DRB, </w:t>
      </w:r>
      <w:r w:rsidRPr="000D70CC">
        <w:t>E-UTRAN may configure the IEEE 802.11 AC value to be used for the PDCP PDUs that are sent over WLAN in the uplink.</w:t>
      </w:r>
    </w:p>
    <w:p w:rsidR="00484E27" w:rsidRPr="000D70CC" w:rsidRDefault="00484E27" w:rsidP="004313E2">
      <w:r w:rsidRPr="000D70CC">
        <w:t>For LWA bearer, for routing of UL data over WLAN</w:t>
      </w:r>
      <w:r w:rsidR="00860D7D" w:rsidRPr="000D70CC">
        <w:t>,</w:t>
      </w:r>
      <w:r w:rsidRPr="000D70CC">
        <w:t xml:space="preserve"> the WT MAC address may be provided to the UE by the E-UTRAN or using other WLAN procedure.</w:t>
      </w:r>
    </w:p>
    <w:p w:rsidR="00D36412" w:rsidRPr="000D70CC" w:rsidRDefault="00D36412" w:rsidP="00D36412">
      <w:pPr>
        <w:pStyle w:val="Heading3"/>
      </w:pPr>
      <w:bookmarkStart w:id="3706" w:name="_Toc20403266"/>
      <w:bookmarkStart w:id="3707" w:name="_Toc29344905"/>
      <w:bookmarkStart w:id="3708" w:name="_Toc37462333"/>
      <w:bookmarkStart w:id="3709" w:name="_Toc46507204"/>
      <w:bookmarkStart w:id="3710" w:name="_Toc52490367"/>
      <w:r w:rsidRPr="000D70CC">
        <w:lastRenderedPageBreak/>
        <w:t>22A.1.3</w:t>
      </w:r>
      <w:r w:rsidRPr="000D70CC">
        <w:tab/>
        <w:t>Network Interfaces</w:t>
      </w:r>
      <w:bookmarkEnd w:id="3706"/>
      <w:bookmarkEnd w:id="3707"/>
      <w:bookmarkEnd w:id="3708"/>
      <w:bookmarkEnd w:id="3709"/>
      <w:bookmarkEnd w:id="3710"/>
    </w:p>
    <w:p w:rsidR="00D36412" w:rsidRPr="000D70CC" w:rsidRDefault="00D36412" w:rsidP="00D36412">
      <w:pPr>
        <w:pStyle w:val="Heading4"/>
      </w:pPr>
      <w:bookmarkStart w:id="3711" w:name="_Toc20403267"/>
      <w:bookmarkStart w:id="3712" w:name="_Toc29344906"/>
      <w:bookmarkStart w:id="3713" w:name="_Toc37462334"/>
      <w:bookmarkStart w:id="3714" w:name="_Toc46507205"/>
      <w:bookmarkStart w:id="3715" w:name="_Toc52490368"/>
      <w:r w:rsidRPr="000D70CC">
        <w:t>22A.1.3.1</w:t>
      </w:r>
      <w:r w:rsidRPr="000D70CC">
        <w:tab/>
        <w:t>General</w:t>
      </w:r>
      <w:bookmarkEnd w:id="3711"/>
      <w:bookmarkEnd w:id="3712"/>
      <w:bookmarkEnd w:id="3713"/>
      <w:bookmarkEnd w:id="3714"/>
      <w:bookmarkEnd w:id="3715"/>
    </w:p>
    <w:p w:rsidR="00D36412" w:rsidRPr="000D70CC" w:rsidRDefault="00D36412" w:rsidP="00D36412">
      <w:r w:rsidRPr="000D70CC">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0D70CC" w:rsidRDefault="00D36412" w:rsidP="00D36412">
      <w:pPr>
        <w:pStyle w:val="NO"/>
      </w:pPr>
      <w:r w:rsidRPr="000D70CC">
        <w:t>NOTE</w:t>
      </w:r>
      <w:r w:rsidR="007A3EE8" w:rsidRPr="000D70CC">
        <w:t xml:space="preserve"> 1</w:t>
      </w:r>
      <w:r w:rsidRPr="000D70CC">
        <w:t>:</w:t>
      </w:r>
      <w:r w:rsidRPr="000D70CC">
        <w:tab/>
        <w:t>WT is a logical node and 3GPP does not specify where it is implemented.</w:t>
      </w:r>
    </w:p>
    <w:p w:rsidR="00D36412" w:rsidRPr="000D70CC" w:rsidRDefault="00D36412" w:rsidP="00D36412">
      <w:pPr>
        <w:pStyle w:val="NO"/>
      </w:pPr>
      <w:r w:rsidRPr="000D70CC">
        <w:t>NOTE</w:t>
      </w:r>
      <w:r w:rsidR="007A3EE8" w:rsidRPr="000D70CC">
        <w:t xml:space="preserve"> 2</w:t>
      </w:r>
      <w:r w:rsidRPr="000D70CC">
        <w:t>:</w:t>
      </w:r>
      <w:r w:rsidRPr="000D70CC">
        <w:tab/>
        <w:t>LTE-WLAN aggregation support at a WLAN does not preclude the implementation of legacy WLAN interworking (e.g. S2a, S2b or NSWO) in the same WLAN.</w:t>
      </w:r>
    </w:p>
    <w:p w:rsidR="00D36412" w:rsidRPr="000D70CC" w:rsidRDefault="00D36412" w:rsidP="00D36412">
      <w:pPr>
        <w:pStyle w:val="Heading4"/>
      </w:pPr>
      <w:bookmarkStart w:id="3716" w:name="_Toc20403268"/>
      <w:bookmarkStart w:id="3717" w:name="_Toc29344907"/>
      <w:bookmarkStart w:id="3718" w:name="_Toc37462335"/>
      <w:bookmarkStart w:id="3719" w:name="_Toc46507206"/>
      <w:bookmarkStart w:id="3720" w:name="_Toc52490369"/>
      <w:r w:rsidRPr="000D70CC">
        <w:t>22A.1.3.2</w:t>
      </w:r>
      <w:r w:rsidRPr="000D70CC">
        <w:tab/>
        <w:t>User Plane</w:t>
      </w:r>
      <w:bookmarkEnd w:id="3716"/>
      <w:bookmarkEnd w:id="3717"/>
      <w:bookmarkEnd w:id="3718"/>
      <w:bookmarkEnd w:id="3719"/>
      <w:bookmarkEnd w:id="3720"/>
    </w:p>
    <w:p w:rsidR="00D36412" w:rsidRPr="000D70CC" w:rsidRDefault="00D36412" w:rsidP="00D36412">
      <w:r w:rsidRPr="000D70CC">
        <w:t>In the non-collocated LWA scenario, the Xw user plane interface (Xw-U) is defined between eNB and WT. The Xw-U interface supports flow control based on feedback from WT.</w:t>
      </w:r>
    </w:p>
    <w:p w:rsidR="00D36412" w:rsidRPr="000D70CC" w:rsidRDefault="00D36412" w:rsidP="00D36412">
      <w:r w:rsidRPr="000D70CC">
        <w:t>The Flow Control function is applied in the downlink when an E-RAB is mapped onto an LWA bearer, i.e. the flow control information is provided by the WT to the eNB for the eNB to control the downlink user data flow to the WT for the LWA bearer.</w:t>
      </w:r>
      <w:r w:rsidR="0096253B" w:rsidRPr="000D70CC">
        <w:t xml:space="preserve"> The OAM configures the eNB with the information of whether the Xw DL delivery status provided from a connected WT concerns LWAAP PDUs successfully delivered to the UE or successfully transferred toward the UE.</w:t>
      </w:r>
    </w:p>
    <w:p w:rsidR="00D36412" w:rsidRPr="000D70CC" w:rsidRDefault="00D36412" w:rsidP="00D36412">
      <w:r w:rsidRPr="000D70CC">
        <w:t>The Xw-U interface is used to deliver LWA</w:t>
      </w:r>
      <w:r w:rsidR="002315AE" w:rsidRPr="000D70CC">
        <w:rPr>
          <w:lang w:eastAsia="zh-TW"/>
        </w:rPr>
        <w:t>AP</w:t>
      </w:r>
      <w:r w:rsidRPr="000D70CC">
        <w:t xml:space="preserve"> PDUs between eNB and WT.</w:t>
      </w:r>
    </w:p>
    <w:p w:rsidR="00D36412" w:rsidRPr="000D70CC" w:rsidRDefault="00D36412" w:rsidP="00D36412">
      <w:r w:rsidRPr="000D70CC">
        <w:t>For LWA, the S1-U terminates in the eNB and, if Xw-U user data bearers are associated with E-RABs for which the LWA bearer option is configured, the user plane data is transferred from eNB to WT using the Xw-U interface.</w:t>
      </w:r>
    </w:p>
    <w:p w:rsidR="00D36412" w:rsidRPr="000D70CC" w:rsidRDefault="00D36412" w:rsidP="00D36412">
      <w:r w:rsidRPr="000D70CC">
        <w:t>Figure 22A.1.3.2-1 shows U-plane connectivity of eNB and WT involved in LWA for a certain UE: the S1-U is terminated at the eNB; the eNB and the WT are interconnected via Xw-U.</w:t>
      </w:r>
    </w:p>
    <w:p w:rsidR="00D36412" w:rsidRPr="000D70CC" w:rsidRDefault="00D36412" w:rsidP="00D36412">
      <w:pPr>
        <w:pStyle w:val="TH"/>
      </w:pPr>
      <w:r w:rsidRPr="000D70CC">
        <w:object w:dxaOrig="3975" w:dyaOrig="3149">
          <v:shape id="_x0000_i1265" type="#_x0000_t75" style="width:198.75pt;height:157.5pt" o:ole="">
            <v:imagedata r:id="rId483" o:title=""/>
          </v:shape>
          <o:OLEObject Type="Embed" ProgID="Visio.Drawing.11" ShapeID="_x0000_i1265" DrawAspect="Content" ObjectID="_1670171108" r:id="rId484"/>
        </w:object>
      </w:r>
    </w:p>
    <w:p w:rsidR="00D36412" w:rsidRPr="000D70CC" w:rsidRDefault="00D36412" w:rsidP="003434A5">
      <w:pPr>
        <w:pStyle w:val="TF"/>
      </w:pPr>
      <w:r w:rsidRPr="000D70CC">
        <w:t>Figure 22A.1.3.2-1: U-Plane connectivity of eNB and WT for LWA</w:t>
      </w:r>
    </w:p>
    <w:p w:rsidR="00D36412" w:rsidRPr="000D70CC" w:rsidRDefault="00D36412" w:rsidP="00D36412">
      <w:pPr>
        <w:pStyle w:val="Heading4"/>
      </w:pPr>
      <w:bookmarkStart w:id="3721" w:name="_Toc20403269"/>
      <w:bookmarkStart w:id="3722" w:name="_Toc29344908"/>
      <w:bookmarkStart w:id="3723" w:name="_Toc37462336"/>
      <w:bookmarkStart w:id="3724" w:name="_Toc46507207"/>
      <w:bookmarkStart w:id="3725" w:name="_Toc52490370"/>
      <w:r w:rsidRPr="000D70CC">
        <w:t>22A.1.3.3</w:t>
      </w:r>
      <w:r w:rsidRPr="000D70CC">
        <w:tab/>
        <w:t>Control Plane</w:t>
      </w:r>
      <w:bookmarkEnd w:id="3721"/>
      <w:bookmarkEnd w:id="3722"/>
      <w:bookmarkEnd w:id="3723"/>
      <w:bookmarkEnd w:id="3724"/>
      <w:bookmarkEnd w:id="3725"/>
    </w:p>
    <w:p w:rsidR="00D36412" w:rsidRPr="000D70CC" w:rsidRDefault="00D36412" w:rsidP="00D36412">
      <w:r w:rsidRPr="000D70CC">
        <w:t>In the non-collocated LWA scenario, the Xw control plane interface (Xw-C) is defined between eNB and WT. The application layer signalling protocol is referred to as Xw-AP (Xw Application Protocol).</w:t>
      </w:r>
    </w:p>
    <w:p w:rsidR="00D36412" w:rsidRPr="000D70CC" w:rsidRDefault="00D36412" w:rsidP="00D36412">
      <w:r w:rsidRPr="000D70CC">
        <w:t>The Xw-AP protocol supports the following functions:</w:t>
      </w:r>
    </w:p>
    <w:p w:rsidR="00D36412" w:rsidRPr="000D70CC" w:rsidRDefault="00D36412" w:rsidP="00D36412">
      <w:pPr>
        <w:pStyle w:val="B1"/>
      </w:pPr>
      <w:r w:rsidRPr="000D70CC">
        <w:t>-</w:t>
      </w:r>
      <w:r w:rsidRPr="000D70CC">
        <w:tab/>
        <w:t>Transfer of WLAN metrics (e.g. bss load) from WT to eNB;</w:t>
      </w:r>
    </w:p>
    <w:p w:rsidR="00D36412" w:rsidRPr="000D70CC" w:rsidRDefault="00D36412" w:rsidP="00D36412">
      <w:pPr>
        <w:pStyle w:val="B1"/>
      </w:pPr>
      <w:r w:rsidRPr="000D70CC">
        <w:t>-</w:t>
      </w:r>
      <w:r w:rsidRPr="000D70CC">
        <w:tab/>
        <w:t>Support of LWA for UE in ECM-CONNECTED:</w:t>
      </w:r>
    </w:p>
    <w:p w:rsidR="00D36412" w:rsidRPr="000D70CC" w:rsidRDefault="00D36412" w:rsidP="00D36412">
      <w:pPr>
        <w:pStyle w:val="B2"/>
      </w:pPr>
      <w:r w:rsidRPr="000D70CC">
        <w:t>-</w:t>
      </w:r>
      <w:r w:rsidRPr="000D70CC">
        <w:tab/>
        <w:t>Establishment, Modification and Release of a UE context at the WT;</w:t>
      </w:r>
    </w:p>
    <w:p w:rsidR="00D36412" w:rsidRPr="000D70CC" w:rsidRDefault="00D36412" w:rsidP="00D36412">
      <w:pPr>
        <w:pStyle w:val="B2"/>
      </w:pPr>
      <w:r w:rsidRPr="000D70CC">
        <w:t>-</w:t>
      </w:r>
      <w:r w:rsidRPr="000D70CC">
        <w:tab/>
        <w:t>Control of user plane tunnels between eNB and WT for a specific UE for LWA bearers</w:t>
      </w:r>
      <w:r w:rsidR="006826BC" w:rsidRPr="000D70CC">
        <w:t>.</w:t>
      </w:r>
    </w:p>
    <w:p w:rsidR="00D36412" w:rsidRPr="000D70CC" w:rsidRDefault="00D36412" w:rsidP="00D36412">
      <w:pPr>
        <w:pStyle w:val="B1"/>
      </w:pPr>
      <w:r w:rsidRPr="000D70CC">
        <w:lastRenderedPageBreak/>
        <w:t>-</w:t>
      </w:r>
      <w:r w:rsidRPr="000D70CC">
        <w:tab/>
        <w:t>General Xw management and error handling functions:</w:t>
      </w:r>
    </w:p>
    <w:p w:rsidR="00D36412" w:rsidRPr="000D70CC" w:rsidRDefault="00D36412" w:rsidP="00D36412">
      <w:pPr>
        <w:pStyle w:val="B2"/>
      </w:pPr>
      <w:r w:rsidRPr="000D70CC">
        <w:t>-</w:t>
      </w:r>
      <w:r w:rsidRPr="000D70CC">
        <w:tab/>
        <w:t>Error indication;</w:t>
      </w:r>
    </w:p>
    <w:p w:rsidR="00D36412" w:rsidRPr="000D70CC"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0D70CC">
        <w:t>-</w:t>
      </w:r>
      <w:r w:rsidRPr="000D70CC">
        <w:tab/>
        <w:t>Setting up the Xw;</w:t>
      </w:r>
    </w:p>
    <w:p w:rsidR="00D36412" w:rsidRPr="000D70CC" w:rsidRDefault="00D36412" w:rsidP="00D36412">
      <w:pPr>
        <w:pStyle w:val="B2"/>
      </w:pPr>
      <w:r w:rsidRPr="000D70CC">
        <w:t>-</w:t>
      </w:r>
      <w:r w:rsidRPr="000D70CC">
        <w:tab/>
        <w:t>Resetting the Xw;</w:t>
      </w:r>
    </w:p>
    <w:p w:rsidR="00D36412" w:rsidRPr="000D70CC" w:rsidRDefault="00D36412" w:rsidP="00D36412">
      <w:pPr>
        <w:pStyle w:val="B2"/>
      </w:pPr>
      <w:r w:rsidRPr="000D70CC">
        <w:t>-</w:t>
      </w:r>
      <w:r w:rsidRPr="000D70CC">
        <w:tab/>
        <w:t>Updating the WT configuration data</w:t>
      </w:r>
      <w:r w:rsidR="006826BC" w:rsidRPr="000D70CC">
        <w:t>.</w:t>
      </w:r>
    </w:p>
    <w:p w:rsidR="00D36412" w:rsidRPr="000D70CC" w:rsidRDefault="00D36412" w:rsidP="00D36412">
      <w:r w:rsidRPr="000D70CC">
        <w:t>eNB-WT control plane signalling for LWA is performed by means of Xw-C interface signalling.</w:t>
      </w:r>
    </w:p>
    <w:p w:rsidR="00D36412" w:rsidRPr="000D70CC" w:rsidRDefault="00D36412" w:rsidP="00D36412">
      <w:r w:rsidRPr="000D70CC">
        <w:t>There is only one S1-MME connection per LWA UE between the eNB and the MME. Respective coordination between eNB and WT is performed by means of Xw interface signalling.</w:t>
      </w:r>
    </w:p>
    <w:p w:rsidR="00D36412" w:rsidRPr="000D70CC" w:rsidRDefault="00D36412" w:rsidP="00D36412">
      <w:r w:rsidRPr="000D70CC">
        <w:t>Figure 22A.1.3.3-1 shows C-plane connectivity of eNB and WT involved in LWA for a certain UE: the S1-MME is terminated in eNB; the eNB and the WT are interconnected via Xw-C.</w:t>
      </w:r>
    </w:p>
    <w:p w:rsidR="00D36412" w:rsidRPr="000D70CC" w:rsidRDefault="00D36412" w:rsidP="00D36412">
      <w:pPr>
        <w:pStyle w:val="TH"/>
      </w:pPr>
      <w:r w:rsidRPr="000D70CC">
        <w:object w:dxaOrig="3942" w:dyaOrig="3148">
          <v:shape id="_x0000_i1266" type="#_x0000_t75" style="width:197.25pt;height:157.5pt" o:ole="">
            <v:imagedata r:id="rId485" o:title=""/>
          </v:shape>
          <o:OLEObject Type="Embed" ProgID="Visio.Drawing.11" ShapeID="_x0000_i1266" DrawAspect="Content" ObjectID="_1670171109" r:id="rId486"/>
        </w:object>
      </w:r>
    </w:p>
    <w:p w:rsidR="00D36412" w:rsidRPr="000D70CC" w:rsidRDefault="00D36412" w:rsidP="003434A5">
      <w:pPr>
        <w:pStyle w:val="TF"/>
      </w:pPr>
      <w:r w:rsidRPr="000D70CC">
        <w:t>Figure 22A.1.3.3-1: C-Plane connectivity of eNB and WT for LWA</w:t>
      </w:r>
    </w:p>
    <w:p w:rsidR="00D36412" w:rsidRPr="000D70CC" w:rsidRDefault="00D36412" w:rsidP="00D36412">
      <w:pPr>
        <w:pStyle w:val="Heading3"/>
      </w:pPr>
      <w:bookmarkStart w:id="3726" w:name="_Toc20403270"/>
      <w:bookmarkStart w:id="3727" w:name="_Toc29344909"/>
      <w:bookmarkStart w:id="3728" w:name="_Toc37462337"/>
      <w:bookmarkStart w:id="3729" w:name="_Toc46507208"/>
      <w:bookmarkStart w:id="3730" w:name="_Toc52490371"/>
      <w:r w:rsidRPr="000D70CC">
        <w:t>22A.1.4</w:t>
      </w:r>
      <w:r w:rsidRPr="000D70CC">
        <w:tab/>
        <w:t>Mobility</w:t>
      </w:r>
      <w:bookmarkEnd w:id="3726"/>
      <w:bookmarkEnd w:id="3727"/>
      <w:bookmarkEnd w:id="3728"/>
      <w:bookmarkEnd w:id="3729"/>
      <w:bookmarkEnd w:id="3730"/>
    </w:p>
    <w:p w:rsidR="00D36412" w:rsidRPr="000D70CC" w:rsidRDefault="00D36412" w:rsidP="00D36412">
      <w:pPr>
        <w:rPr>
          <w:lang w:eastAsia="zh-CN"/>
        </w:rPr>
      </w:pPr>
      <w:r w:rsidRPr="000D70CC">
        <w:rPr>
          <w:lang w:eastAsia="zh-CN"/>
        </w:rPr>
        <w:t xml:space="preserve">A WLAN mobility set is a set of one or more WLAN Access Points (APs) identified by one or more BSSID/HESSID/SSIDs, within which </w:t>
      </w:r>
      <w:r w:rsidRPr="000D70CC">
        <w:t>WLAN mobility mechanisms apply while the UE is configured with LWA bearer(s), i.e., the UE may perform mobility between WLAN APs belonging to the mobility set without informing the eNB.</w:t>
      </w:r>
    </w:p>
    <w:p w:rsidR="00D36412" w:rsidRPr="000D70CC" w:rsidRDefault="00D36412" w:rsidP="00D36412">
      <w:r w:rsidRPr="000D70CC">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0D70CC" w:rsidRDefault="00D36412" w:rsidP="00D36412">
      <w:r w:rsidRPr="000D70CC">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0D70CC" w:rsidRDefault="00D36412" w:rsidP="009C26DC">
      <w:pPr>
        <w:pStyle w:val="Heading3"/>
      </w:pPr>
      <w:bookmarkStart w:id="3731" w:name="_Toc20403271"/>
      <w:bookmarkStart w:id="3732" w:name="_Toc29344910"/>
      <w:bookmarkStart w:id="3733" w:name="_Toc37462338"/>
      <w:bookmarkStart w:id="3734" w:name="_Toc46507209"/>
      <w:bookmarkStart w:id="3735" w:name="_Toc52490372"/>
      <w:r w:rsidRPr="000D70CC">
        <w:t>22A.1.5</w:t>
      </w:r>
      <w:r w:rsidRPr="000D70CC">
        <w:tab/>
        <w:t>WLAN Measurements</w:t>
      </w:r>
      <w:bookmarkEnd w:id="3731"/>
      <w:bookmarkEnd w:id="3732"/>
      <w:bookmarkEnd w:id="3733"/>
      <w:bookmarkEnd w:id="3734"/>
      <w:bookmarkEnd w:id="3735"/>
    </w:p>
    <w:p w:rsidR="00D36412" w:rsidRPr="000D70CC" w:rsidRDefault="00D36412" w:rsidP="00D36412">
      <w:r w:rsidRPr="000D70CC">
        <w:t xml:space="preserve">The UE supporting LWA may be configured by the E-UTRAN to perform WLAN measurements. WLAN measurement object can be configured using WLAN identifiers (BSSID, HESSID and SSID), WLAN </w:t>
      </w:r>
      <w:bookmarkStart w:id="3736" w:name="OLE_LINK134"/>
      <w:bookmarkStart w:id="3737" w:name="OLE_LINK135"/>
      <w:r w:rsidR="00F1419C" w:rsidRPr="000D70CC">
        <w:rPr>
          <w:lang w:eastAsia="zh-CN"/>
        </w:rPr>
        <w:t>carrier info</w:t>
      </w:r>
      <w:bookmarkEnd w:id="3736"/>
      <w:bookmarkEnd w:id="3737"/>
      <w:r w:rsidR="00F1419C" w:rsidRPr="000D70CC">
        <w:rPr>
          <w:lang w:eastAsia="zh-CN"/>
        </w:rPr>
        <w:t>rmation</w:t>
      </w:r>
      <w:r w:rsidRPr="000D70CC">
        <w:t xml:space="preserve"> and WLAN band</w:t>
      </w:r>
      <w:r w:rsidR="00484E27" w:rsidRPr="000D70CC">
        <w:t xml:space="preserve"> (2.4GHz, 5GHz and 60GHz)</w:t>
      </w:r>
      <w:r w:rsidRPr="000D70CC">
        <w:t>. WLAN measurement reporting is triggered using RSSI. WLAN measurement report contain</w:t>
      </w:r>
      <w:r w:rsidR="00F1419C" w:rsidRPr="000D70CC">
        <w:rPr>
          <w:lang w:eastAsia="zh-CN"/>
        </w:rPr>
        <w:t>s, for each included WLAN,</w:t>
      </w:r>
      <w:r w:rsidRPr="000D70CC">
        <w:t xml:space="preserve"> RSSI</w:t>
      </w:r>
      <w:r w:rsidR="00F1419C" w:rsidRPr="000D70CC">
        <w:rPr>
          <w:lang w:eastAsia="zh-CN"/>
        </w:rPr>
        <w:t xml:space="preserve"> and </w:t>
      </w:r>
      <w:bookmarkStart w:id="3738" w:name="OLE_LINK136"/>
      <w:bookmarkStart w:id="3739" w:name="OLE_LINK137"/>
      <w:r w:rsidR="00F1419C" w:rsidRPr="000D70CC">
        <w:rPr>
          <w:lang w:eastAsia="zh-CN"/>
        </w:rPr>
        <w:t>WLAN identifier</w:t>
      </w:r>
      <w:bookmarkEnd w:id="3738"/>
      <w:bookmarkEnd w:id="3739"/>
      <w:r w:rsidRPr="000D70CC">
        <w:t xml:space="preserve">, </w:t>
      </w:r>
      <w:bookmarkStart w:id="3740" w:name="OLE_LINK138"/>
      <w:bookmarkStart w:id="3741" w:name="OLE_LINK139"/>
      <w:r w:rsidR="00F1419C" w:rsidRPr="000D70CC">
        <w:rPr>
          <w:lang w:eastAsia="zh-CN"/>
        </w:rPr>
        <w:t xml:space="preserve">and may contain WLAN carrier information, WLAN band, </w:t>
      </w:r>
      <w:bookmarkEnd w:id="3740"/>
      <w:bookmarkEnd w:id="3741"/>
      <w:r w:rsidRPr="000D70CC">
        <w:t xml:space="preserve">channel utilization, station count, admission capacity, backhaul rate and </w:t>
      </w:r>
      <w:r w:rsidR="00F1419C" w:rsidRPr="000D70CC">
        <w:t xml:space="preserve">an indication whether the UE is connected to the </w:t>
      </w:r>
      <w:r w:rsidRPr="000D70CC">
        <w:t>WLAN.</w:t>
      </w:r>
    </w:p>
    <w:p w:rsidR="00D36412" w:rsidRPr="000D70CC" w:rsidRDefault="00D36412" w:rsidP="00D36412">
      <w:r w:rsidRPr="000D70CC">
        <w:t>WLAN measurements may be configured to support the following:</w:t>
      </w:r>
    </w:p>
    <w:p w:rsidR="00D36412" w:rsidRPr="000D70CC" w:rsidRDefault="00D36412" w:rsidP="00D36412">
      <w:pPr>
        <w:pStyle w:val="B1"/>
      </w:pPr>
      <w:r w:rsidRPr="000D70CC">
        <w:t>1.</w:t>
      </w:r>
      <w:r w:rsidRPr="000D70CC">
        <w:tab/>
        <w:t>LWA activation</w:t>
      </w:r>
      <w:r w:rsidR="006826BC" w:rsidRPr="000D70CC">
        <w:t>;</w:t>
      </w:r>
    </w:p>
    <w:p w:rsidR="00D36412" w:rsidRPr="000D70CC" w:rsidRDefault="00D36412" w:rsidP="00D36412">
      <w:pPr>
        <w:pStyle w:val="B1"/>
      </w:pPr>
      <w:r w:rsidRPr="000D70CC">
        <w:t>2.</w:t>
      </w:r>
      <w:r w:rsidRPr="000D70CC">
        <w:tab/>
        <w:t>Inter WLAN mobility set mobility</w:t>
      </w:r>
      <w:r w:rsidR="006826BC" w:rsidRPr="000D70CC">
        <w:t>;</w:t>
      </w:r>
    </w:p>
    <w:p w:rsidR="00D36412" w:rsidRPr="000D70CC" w:rsidRDefault="00D36412" w:rsidP="00D36412">
      <w:pPr>
        <w:pStyle w:val="B1"/>
      </w:pPr>
      <w:r w:rsidRPr="000D70CC">
        <w:lastRenderedPageBreak/>
        <w:t>3.</w:t>
      </w:r>
      <w:r w:rsidRPr="000D70CC">
        <w:tab/>
        <w:t>LWA deactivation</w:t>
      </w:r>
      <w:r w:rsidR="006826BC" w:rsidRPr="000D70CC">
        <w:t>.</w:t>
      </w:r>
    </w:p>
    <w:p w:rsidR="00D36412" w:rsidRPr="000D70CC" w:rsidRDefault="00D36412" w:rsidP="00D36412">
      <w:r w:rsidRPr="000D70CC">
        <w:t>UE is configured with measurements for WLAN using IEEE terminology</w:t>
      </w:r>
      <w:r w:rsidR="00B86297" w:rsidRPr="000D70CC">
        <w:t>, as specified in IEEE 802.11, Part 11</w:t>
      </w:r>
      <w:r w:rsidRPr="000D70CC">
        <w:t xml:space="preserve"> [65]</w:t>
      </w:r>
      <w:r w:rsidR="00B86297" w:rsidRPr="000D70CC">
        <w:t>,</w:t>
      </w:r>
      <w:r w:rsidRPr="000D70CC">
        <w:t xml:space="preserve"> (e.g. 'Country', 'Operating Class', and/or 'Channel Number').</w:t>
      </w:r>
    </w:p>
    <w:p w:rsidR="00D36412" w:rsidRPr="000D70CC" w:rsidRDefault="00D36412" w:rsidP="009C26DC">
      <w:pPr>
        <w:pStyle w:val="Heading3"/>
      </w:pPr>
      <w:bookmarkStart w:id="3742" w:name="_Toc20403272"/>
      <w:bookmarkStart w:id="3743" w:name="_Toc29344911"/>
      <w:bookmarkStart w:id="3744" w:name="_Toc37462339"/>
      <w:bookmarkStart w:id="3745" w:name="_Toc46507210"/>
      <w:bookmarkStart w:id="3746" w:name="_Toc52490373"/>
      <w:r w:rsidRPr="000D70CC">
        <w:t>22A.1.6</w:t>
      </w:r>
      <w:r w:rsidRPr="000D70CC">
        <w:tab/>
        <w:t>Procedure for WLAN Connection Status Reporting</w:t>
      </w:r>
      <w:bookmarkEnd w:id="3742"/>
      <w:bookmarkEnd w:id="3743"/>
      <w:bookmarkEnd w:id="3744"/>
      <w:bookmarkEnd w:id="3745"/>
      <w:bookmarkEnd w:id="3746"/>
    </w:p>
    <w:p w:rsidR="00D36412" w:rsidRPr="000D70CC" w:rsidRDefault="00D36412" w:rsidP="00D36412">
      <w:r w:rsidRPr="000D70CC">
        <w:t>The purpose of the WLAN Connection Status Reporting procedure is to provide feedback to the eNB related to the WLAN status and operation. The WLAN Connection Status Reporting procedure supports the following indications:</w:t>
      </w:r>
    </w:p>
    <w:p w:rsidR="00D36412" w:rsidRPr="000D70CC" w:rsidRDefault="00D36412" w:rsidP="00D36412">
      <w:pPr>
        <w:pStyle w:val="B1"/>
      </w:pPr>
      <w:r w:rsidRPr="000D70CC">
        <w:t>1.</w:t>
      </w:r>
      <w:r w:rsidRPr="000D70CC">
        <w:tab/>
        <w:t>WLAN connection failure</w:t>
      </w:r>
      <w:r w:rsidR="006826BC" w:rsidRPr="000D70CC">
        <w:t>;</w:t>
      </w:r>
    </w:p>
    <w:p w:rsidR="00484E27" w:rsidRPr="000D70CC" w:rsidRDefault="00D36412" w:rsidP="00484E27">
      <w:pPr>
        <w:pStyle w:val="B1"/>
      </w:pPr>
      <w:r w:rsidRPr="000D70CC">
        <w:t>2.</w:t>
      </w:r>
      <w:r w:rsidRPr="000D70CC">
        <w:tab/>
        <w:t>WLAN connection success</w:t>
      </w:r>
      <w:r w:rsidR="00484E27" w:rsidRPr="000D70CC">
        <w:t>;</w:t>
      </w:r>
    </w:p>
    <w:p w:rsidR="00484E27" w:rsidRPr="000D70CC" w:rsidRDefault="00484E27" w:rsidP="00484E27">
      <w:pPr>
        <w:pStyle w:val="B1"/>
      </w:pPr>
      <w:r w:rsidRPr="000D70CC">
        <w:t>3.</w:t>
      </w:r>
      <w:r w:rsidRPr="000D70CC">
        <w:tab/>
        <w:t>WLAN temporary suspension;</w:t>
      </w:r>
    </w:p>
    <w:p w:rsidR="00D36412" w:rsidRPr="000D70CC" w:rsidRDefault="00484E27" w:rsidP="00484E27">
      <w:pPr>
        <w:pStyle w:val="B1"/>
      </w:pPr>
      <w:r w:rsidRPr="000D70CC">
        <w:t>4.</w:t>
      </w:r>
      <w:r w:rsidRPr="000D70CC">
        <w:tab/>
        <w:t>WLAN connection resumption</w:t>
      </w:r>
      <w:r w:rsidR="006826BC" w:rsidRPr="000D70CC">
        <w:t>.</w:t>
      </w:r>
    </w:p>
    <w:p w:rsidR="00D36412" w:rsidRPr="000D70CC" w:rsidRDefault="00D36412" w:rsidP="00D36412">
      <w:r w:rsidRPr="000D70CC">
        <w:t xml:space="preserve">When a UE configured with at least one LWA bearer becomes unable to establish or continue LWA operation, the UE sends the </w:t>
      </w:r>
      <w:r w:rsidRPr="000D70CC">
        <w:rPr>
          <w:i/>
          <w:iCs/>
        </w:rPr>
        <w:t>WLANConnectionStatusReport</w:t>
      </w:r>
      <w:r w:rsidRPr="000D70CC">
        <w:t xml:space="preserve"> message to indicate "WLAN connection failure" to the eNB.</w:t>
      </w:r>
      <w:r w:rsidR="00484E27" w:rsidRPr="000D70CC">
        <w:t xml:space="preserve"> When a UE configured with at least one LWA bearer is not able to support the LWA operation for a temporary duration, the UE may suspend the LWA operation by sending the </w:t>
      </w:r>
      <w:r w:rsidR="00484E27" w:rsidRPr="000D70CC">
        <w:rPr>
          <w:i/>
          <w:iCs/>
        </w:rPr>
        <w:t>WLANConnectionStatusReport</w:t>
      </w:r>
      <w:r w:rsidR="00484E27" w:rsidRPr="000D70CC">
        <w:t xml:space="preserve"> message to indicate </w:t>
      </w:r>
      <w:r w:rsidR="00FA4A7A" w:rsidRPr="000D70CC">
        <w:t>"</w:t>
      </w:r>
      <w:r w:rsidR="00484E27" w:rsidRPr="000D70CC">
        <w:t>WLAN temporary suspension</w:t>
      </w:r>
      <w:r w:rsidR="00FA4A7A" w:rsidRPr="000D70CC">
        <w:t>"</w:t>
      </w:r>
      <w:r w:rsidR="00484E27" w:rsidRPr="000D70CC">
        <w:t xml:space="preserve"> to the eNB.</w:t>
      </w:r>
    </w:p>
    <w:p w:rsidR="00D36412" w:rsidRPr="000D70CC" w:rsidRDefault="00D36412" w:rsidP="00D36412">
      <w:r w:rsidRPr="000D70CC">
        <w:t xml:space="preserve">The criteria to determine WLAN connection failure </w:t>
      </w:r>
      <w:r w:rsidR="00484E27" w:rsidRPr="000D70CC">
        <w:t xml:space="preserve">or WLAN temporary suspension </w:t>
      </w:r>
      <w:r w:rsidRPr="000D70CC">
        <w:t>is left for UE implementation. Upon WLAN connection failure</w:t>
      </w:r>
      <w:r w:rsidR="00484E27" w:rsidRPr="000D70CC">
        <w:t xml:space="preserve"> or WLAN temporary suspension</w:t>
      </w:r>
      <w:r w:rsidRPr="000D70CC">
        <w:t>, the UE RRC connection re-establishment is not triggered, data reception on WLAN is suspended, and there is no impact to LTE part of the LWA split bearer.</w:t>
      </w:r>
      <w:r w:rsidR="00860D7D" w:rsidRPr="000D70CC">
        <w:t xml:space="preserve"> Upon WLAN temporary suspension, UE keeps </w:t>
      </w:r>
      <w:r w:rsidR="00860D7D" w:rsidRPr="000D70CC">
        <w:rPr>
          <w:lang w:eastAsia="zh-CN"/>
        </w:rPr>
        <w:t>the LWA configuration including LWA bearer configuration.</w:t>
      </w:r>
    </w:p>
    <w:p w:rsidR="00D36412" w:rsidRPr="000D70CC" w:rsidRDefault="00D36412" w:rsidP="00D36412">
      <w:r w:rsidRPr="000D70CC">
        <w:t xml:space="preserve">When a UE configured with at least one LWA bearer successfully connects to an AP, the UE sends the </w:t>
      </w:r>
      <w:r w:rsidRPr="000D70CC">
        <w:rPr>
          <w:i/>
          <w:iCs/>
        </w:rPr>
        <w:t>WLANConnectionStatusReport</w:t>
      </w:r>
      <w:r w:rsidRPr="000D70CC">
        <w:t xml:space="preserve"> message to indicate </w:t>
      </w:r>
      <w:r w:rsidR="00FA4A7A" w:rsidRPr="000D70CC">
        <w:t>"</w:t>
      </w:r>
      <w:r w:rsidRPr="000D70CC">
        <w:t>WLAN connection success</w:t>
      </w:r>
      <w:r w:rsidR="00FA4A7A" w:rsidRPr="000D70CC">
        <w:t>"</w:t>
      </w:r>
      <w:r w:rsidRPr="000D70CC">
        <w:t>, if configured by the eNB.</w:t>
      </w:r>
      <w:r w:rsidR="00484E27" w:rsidRPr="000D70CC">
        <w:t xml:space="preserve"> When a UE configured with at least one LWA bearer that has previously indicated WLAN temporary suspension is able to resume the LWA operation, the UE shall send the </w:t>
      </w:r>
      <w:r w:rsidR="00484E27" w:rsidRPr="000D70CC">
        <w:rPr>
          <w:i/>
          <w:iCs/>
        </w:rPr>
        <w:t>WLANConnectionStatusReport</w:t>
      </w:r>
      <w:r w:rsidR="00484E27" w:rsidRPr="000D70CC">
        <w:t xml:space="preserve"> message to indicate </w:t>
      </w:r>
      <w:r w:rsidR="00FA4A7A" w:rsidRPr="000D70CC">
        <w:t>"</w:t>
      </w:r>
      <w:r w:rsidR="00484E27" w:rsidRPr="000D70CC">
        <w:t>WLAN connection resumption</w:t>
      </w:r>
      <w:r w:rsidR="00FA4A7A" w:rsidRPr="000D70CC">
        <w:t>"</w:t>
      </w:r>
      <w:r w:rsidR="00484E27" w:rsidRPr="000D70CC">
        <w:t xml:space="preserve"> to the eNB.</w:t>
      </w:r>
    </w:p>
    <w:p w:rsidR="00D36412" w:rsidRPr="000D70CC" w:rsidRDefault="00D36412" w:rsidP="00D36412">
      <w:pPr>
        <w:pStyle w:val="Heading3"/>
      </w:pPr>
      <w:bookmarkStart w:id="3747" w:name="_Toc20403273"/>
      <w:bookmarkStart w:id="3748" w:name="_Toc29344912"/>
      <w:bookmarkStart w:id="3749" w:name="_Toc37462340"/>
      <w:bookmarkStart w:id="3750" w:name="_Toc46507211"/>
      <w:bookmarkStart w:id="3751" w:name="_Toc52490374"/>
      <w:r w:rsidRPr="000D70CC">
        <w:t>22A.1.7</w:t>
      </w:r>
      <w:r w:rsidRPr="000D70CC">
        <w:tab/>
        <w:t>LTE-WLAN Aggregation Operation</w:t>
      </w:r>
      <w:bookmarkEnd w:id="3747"/>
      <w:bookmarkEnd w:id="3748"/>
      <w:bookmarkEnd w:id="3749"/>
      <w:bookmarkEnd w:id="3750"/>
      <w:bookmarkEnd w:id="3751"/>
    </w:p>
    <w:p w:rsidR="00D36412" w:rsidRPr="000D70CC" w:rsidRDefault="00D36412" w:rsidP="00D36412">
      <w:pPr>
        <w:pStyle w:val="Heading4"/>
      </w:pPr>
      <w:bookmarkStart w:id="3752" w:name="_Toc20403274"/>
      <w:bookmarkStart w:id="3753" w:name="_Toc29344913"/>
      <w:bookmarkStart w:id="3754" w:name="_Toc37462341"/>
      <w:bookmarkStart w:id="3755" w:name="_Toc46507212"/>
      <w:bookmarkStart w:id="3756" w:name="_Toc52490375"/>
      <w:r w:rsidRPr="000D70CC">
        <w:t>22A.1.7.1</w:t>
      </w:r>
      <w:r w:rsidRPr="000D70CC">
        <w:tab/>
        <w:t>WT Addition</w:t>
      </w:r>
      <w:bookmarkEnd w:id="3752"/>
      <w:bookmarkEnd w:id="3753"/>
      <w:bookmarkEnd w:id="3754"/>
      <w:bookmarkEnd w:id="3755"/>
      <w:bookmarkEnd w:id="3756"/>
    </w:p>
    <w:p w:rsidR="00D36412" w:rsidRPr="000D70CC" w:rsidRDefault="00D36412" w:rsidP="00D36412">
      <w:r w:rsidRPr="000D70CC">
        <w:t>The WT Addition procedure is initiated by the eNB and is used to establish a UE context at the WT in order to provide WLAN resources to the UE.</w:t>
      </w:r>
    </w:p>
    <w:p w:rsidR="00D36412" w:rsidRPr="000D70CC" w:rsidRDefault="00922910" w:rsidP="00D36412">
      <w:pPr>
        <w:pStyle w:val="TH"/>
      </w:pPr>
      <w:r w:rsidRPr="000D70CC">
        <w:object w:dxaOrig="7005" w:dyaOrig="5430">
          <v:shape id="_x0000_i1267" type="#_x0000_t75" style="width:294.75pt;height:228.75pt" o:ole="">
            <v:imagedata r:id="rId487" o:title=""/>
          </v:shape>
          <o:OLEObject Type="Embed" ProgID="Visio.Drawing.11" ShapeID="_x0000_i1267" DrawAspect="Content" ObjectID="_1670171110" r:id="rId488"/>
        </w:object>
      </w:r>
    </w:p>
    <w:p w:rsidR="00D36412" w:rsidRPr="000D70CC" w:rsidRDefault="00D36412" w:rsidP="003434A5">
      <w:pPr>
        <w:pStyle w:val="TF"/>
      </w:pPr>
      <w:r w:rsidRPr="000D70CC">
        <w:t>Figure 22A.1.7.1-1: WT Addition procedure</w:t>
      </w:r>
    </w:p>
    <w:p w:rsidR="00D36412" w:rsidRPr="000D70CC" w:rsidRDefault="00D36412" w:rsidP="00D36412">
      <w:pPr>
        <w:pStyle w:val="B1"/>
      </w:pPr>
      <w:r w:rsidRPr="000D70CC">
        <w:lastRenderedPageBreak/>
        <w:t>1.</w:t>
      </w:r>
      <w:r w:rsidRPr="000D70CC">
        <w:tab/>
        <w:t xml:space="preserve">The eNB </w:t>
      </w:r>
      <w:r w:rsidR="007A3EE8" w:rsidRPr="000D70CC">
        <w:t xml:space="preserve">sends the WT Addition Request message </w:t>
      </w:r>
      <w:r w:rsidRPr="000D70CC">
        <w:t>to request the WT to allocate WLAN resources for specific E-RABs, indicating E-RAB characteristics. The WT may reject the request.</w:t>
      </w:r>
    </w:p>
    <w:p w:rsidR="00F352F5" w:rsidRPr="000D70CC" w:rsidRDefault="00F352F5" w:rsidP="00F352F5">
      <w:pPr>
        <w:pStyle w:val="NO"/>
      </w:pPr>
      <w:r w:rsidRPr="000D70CC">
        <w:t>NOTE:</w:t>
      </w:r>
      <w:r w:rsidRPr="000D70CC">
        <w:tab/>
        <w:t>The eNB may either decide to request resources from the WT of such an amount, that the QoS for the respective E-RAB is guaranteed by the exact sum of resources provided by the eNB and the WT together, or even more. The eNB</w:t>
      </w:r>
      <w:r w:rsidR="00FA4A7A" w:rsidRPr="000D70CC">
        <w:t>'</w:t>
      </w:r>
      <w:r w:rsidRPr="000D70CC">
        <w:t>s decision may be reflected in step 1 by the E-RAB parameters signalled to the WT, which may differ from E-RAB parameters received over S1.</w:t>
      </w:r>
    </w:p>
    <w:p w:rsidR="00D36412" w:rsidRPr="000D70CC" w:rsidRDefault="00D36412" w:rsidP="00D36412">
      <w:pPr>
        <w:pStyle w:val="B1"/>
      </w:pPr>
      <w:r w:rsidRPr="000D70CC">
        <w:t>2.</w:t>
      </w:r>
      <w:r w:rsidRPr="000D70CC">
        <w:tab/>
        <w:t xml:space="preserve">If the WT is able to admit the full or partial WLAN resource request, it responds with </w:t>
      </w:r>
      <w:r w:rsidR="007A3EE8" w:rsidRPr="000D70CC">
        <w:t xml:space="preserve">the </w:t>
      </w:r>
      <w:r w:rsidRPr="000D70CC">
        <w:t xml:space="preserve">WT </w:t>
      </w:r>
      <w:r w:rsidR="007A3EE8" w:rsidRPr="000D70CC">
        <w:t xml:space="preserve">Addition </w:t>
      </w:r>
      <w:r w:rsidRPr="000D70CC">
        <w:t>Request Acknowledge</w:t>
      </w:r>
      <w:r w:rsidR="007A3EE8" w:rsidRPr="000D70CC">
        <w:t xml:space="preserve"> message</w:t>
      </w:r>
      <w:r w:rsidRPr="000D70CC">
        <w:t>.</w:t>
      </w:r>
    </w:p>
    <w:p w:rsidR="00D36412" w:rsidRPr="000D70CC" w:rsidRDefault="00D36412" w:rsidP="00D36412">
      <w:pPr>
        <w:pStyle w:val="B1"/>
      </w:pPr>
      <w:r w:rsidRPr="000D70CC">
        <w:t>3.</w:t>
      </w:r>
      <w:r w:rsidRPr="000D70CC">
        <w:tab/>
        <w:t xml:space="preserve">The eNB sends the </w:t>
      </w:r>
      <w:r w:rsidRPr="000D70CC">
        <w:rPr>
          <w:i/>
        </w:rPr>
        <w:t>RRCConnectionReconfiguration</w:t>
      </w:r>
      <w:r w:rsidRPr="000D70CC">
        <w:t xml:space="preserve"> message to the UE including the new radio resource configuration.</w:t>
      </w:r>
      <w:r w:rsidR="00A03DC9" w:rsidRPr="000D70CC">
        <w:t xml:space="preserve"> The eNB may include the Access Categories for uplink E-RABs, if received from the WT in step 2.</w:t>
      </w:r>
    </w:p>
    <w:p w:rsidR="00D36412" w:rsidRPr="000D70CC" w:rsidRDefault="00D36412" w:rsidP="00D36412">
      <w:pPr>
        <w:pStyle w:val="B1"/>
      </w:pPr>
      <w:r w:rsidRPr="000D70CC">
        <w:t>4.</w:t>
      </w:r>
      <w:r w:rsidRPr="000D70CC">
        <w:tab/>
        <w:t>The UE applies the new configuration and replies with</w:t>
      </w:r>
      <w:r w:rsidR="007A3EE8" w:rsidRPr="000D70CC">
        <w:t xml:space="preserve"> the</w:t>
      </w:r>
      <w:r w:rsidRPr="000D70CC">
        <w:t xml:space="preserve"> </w:t>
      </w:r>
      <w:r w:rsidRPr="000D70CC">
        <w:rPr>
          <w:i/>
        </w:rPr>
        <w:t>RRCConnectionReconfigurationComplete</w:t>
      </w:r>
      <w:r w:rsidRPr="000D70CC">
        <w:t xml:space="preserve"> message.</w:t>
      </w:r>
    </w:p>
    <w:p w:rsidR="00D36412" w:rsidRPr="000D70CC" w:rsidRDefault="00D36412" w:rsidP="00D36412">
      <w:pPr>
        <w:pStyle w:val="B1"/>
      </w:pPr>
      <w:r w:rsidRPr="000D70CC">
        <w:t>5.</w:t>
      </w:r>
      <w:r w:rsidRPr="000D70CC">
        <w:tab/>
        <w:t>The UE performs WLAN Association.</w:t>
      </w:r>
    </w:p>
    <w:p w:rsidR="00D36412" w:rsidRPr="000D70CC" w:rsidRDefault="00D36412" w:rsidP="00D36412">
      <w:pPr>
        <w:pStyle w:val="B1"/>
      </w:pPr>
      <w:r w:rsidRPr="000D70CC">
        <w:t>6.</w:t>
      </w:r>
      <w:r w:rsidRPr="000D70CC">
        <w:tab/>
        <w:t>The WT</w:t>
      </w:r>
      <w:r w:rsidR="00922910" w:rsidRPr="000D70CC">
        <w:t>, if supported,</w:t>
      </w:r>
      <w:r w:rsidRPr="000D70CC">
        <w:t xml:space="preserve"> sends the WT Association Confirmation message.</w:t>
      </w:r>
    </w:p>
    <w:p w:rsidR="00D36412" w:rsidRPr="000D70CC" w:rsidRDefault="00D36412" w:rsidP="00D36412">
      <w:pPr>
        <w:pStyle w:val="B1"/>
      </w:pPr>
      <w:r w:rsidRPr="000D70CC">
        <w:t>7.</w:t>
      </w:r>
      <w:r w:rsidRPr="000D70CC">
        <w:tab/>
        <w:t>If configured by the eNB, the UE may send</w:t>
      </w:r>
      <w:r w:rsidR="007A3EE8" w:rsidRPr="000D70CC">
        <w:t xml:space="preserve"> the</w:t>
      </w:r>
      <w:r w:rsidRPr="000D70CC">
        <w:t xml:space="preserve"> </w:t>
      </w:r>
      <w:r w:rsidRPr="000D70CC">
        <w:rPr>
          <w:i/>
          <w:iCs/>
        </w:rPr>
        <w:t xml:space="preserve">WLANConnectionStatusReport </w:t>
      </w:r>
      <w:r w:rsidRPr="000D70CC">
        <w:t>message.</w:t>
      </w:r>
    </w:p>
    <w:p w:rsidR="00D36412" w:rsidRPr="000D70CC" w:rsidRDefault="00D36412" w:rsidP="00D36412">
      <w:pPr>
        <w:pStyle w:val="Heading4"/>
      </w:pPr>
      <w:bookmarkStart w:id="3757" w:name="_Toc20403275"/>
      <w:bookmarkStart w:id="3758" w:name="_Toc29344914"/>
      <w:bookmarkStart w:id="3759" w:name="_Toc37462342"/>
      <w:bookmarkStart w:id="3760" w:name="_Toc46507213"/>
      <w:bookmarkStart w:id="3761" w:name="_Toc52490376"/>
      <w:r w:rsidRPr="000D70CC">
        <w:t>22A.1.7.2</w:t>
      </w:r>
      <w:r w:rsidRPr="000D70CC">
        <w:tab/>
        <w:t>WT Modification</w:t>
      </w:r>
      <w:bookmarkEnd w:id="3757"/>
      <w:bookmarkEnd w:id="3758"/>
      <w:bookmarkEnd w:id="3759"/>
      <w:bookmarkEnd w:id="3760"/>
      <w:bookmarkEnd w:id="3761"/>
    </w:p>
    <w:p w:rsidR="00D36412" w:rsidRPr="000D70CC" w:rsidRDefault="00D36412" w:rsidP="00D36412">
      <w:r w:rsidRPr="000D70CC">
        <w:t>The WT Modification procedure may be initiated either by the eNB or by the WT and be used to modify, establish or release bearer contexts or to modify other properties of the UE context within the same WT.</w:t>
      </w:r>
    </w:p>
    <w:p w:rsidR="00D36412" w:rsidRPr="000D70CC" w:rsidRDefault="00D36412" w:rsidP="00D36412">
      <w:r w:rsidRPr="000D70CC">
        <w:rPr>
          <w:lang w:eastAsia="zh-CN"/>
        </w:rPr>
        <w:t>The WT M</w:t>
      </w:r>
      <w:r w:rsidRPr="000D70CC">
        <w:t>odification procedure does not necessarily need to involve signalling towards the UE.</w:t>
      </w:r>
    </w:p>
    <w:p w:rsidR="00D36412" w:rsidRPr="000D70CC" w:rsidRDefault="00D36412" w:rsidP="00D36412">
      <w:r w:rsidRPr="000D70CC">
        <w:rPr>
          <w:b/>
        </w:rPr>
        <w:t>eNB initiated WT Modification</w:t>
      </w:r>
    </w:p>
    <w:p w:rsidR="00D36412" w:rsidRPr="000D70CC" w:rsidRDefault="00D36412" w:rsidP="00D36412">
      <w:pPr>
        <w:pStyle w:val="TH"/>
      </w:pPr>
      <w:r w:rsidRPr="000D70CC">
        <w:object w:dxaOrig="8355" w:dyaOrig="5071">
          <v:shape id="_x0000_i1268" type="#_x0000_t75" style="width:417.75pt;height:253.5pt" o:ole="">
            <v:imagedata r:id="rId489" o:title=""/>
          </v:shape>
          <o:OLEObject Type="Embed" ProgID="Visio.Drawing.11" ShapeID="_x0000_i1268" DrawAspect="Content" ObjectID="_1670171111" r:id="rId490"/>
        </w:object>
      </w:r>
    </w:p>
    <w:p w:rsidR="00D36412" w:rsidRPr="000D70CC" w:rsidRDefault="00D36412" w:rsidP="003434A5">
      <w:pPr>
        <w:pStyle w:val="TF"/>
      </w:pPr>
      <w:r w:rsidRPr="000D70CC">
        <w:t>Figure 22A.1.7.2-1: WT Modification procedure – eNB initiated</w:t>
      </w:r>
    </w:p>
    <w:p w:rsidR="00D36412" w:rsidRPr="000D70CC" w:rsidRDefault="00D36412" w:rsidP="00D36412">
      <w:pPr>
        <w:pStyle w:val="B1"/>
      </w:pPr>
      <w:r w:rsidRPr="000D70CC">
        <w:t>1.</w:t>
      </w:r>
      <w:r w:rsidRPr="000D70CC">
        <w:tab/>
        <w:t xml:space="preserve">The eNB </w:t>
      </w:r>
      <w:r w:rsidR="007A3EE8" w:rsidRPr="000D70CC">
        <w:t xml:space="preserve">sends the WT Modification Request message to </w:t>
      </w:r>
      <w:r w:rsidRPr="000D70CC">
        <w:t>request the WT to modify the WLAN resources for specific E-RABs.</w:t>
      </w:r>
    </w:p>
    <w:p w:rsidR="00F352F5" w:rsidRPr="000D70CC" w:rsidRDefault="00F352F5" w:rsidP="00F352F5">
      <w:pPr>
        <w:pStyle w:val="NO"/>
      </w:pPr>
      <w:r w:rsidRPr="000D70CC">
        <w:t>NOTE:</w:t>
      </w:r>
      <w:r w:rsidRPr="000D70CC">
        <w:tab/>
        <w:t>The eNB may either decide to request resources from the WT of such an amount, that the QoS for the respective E-RAB is guaranteed by the exact sum of resources provided by the eNB and the WT together, or even more. The eNB</w:t>
      </w:r>
      <w:r w:rsidR="00FA4A7A" w:rsidRPr="000D70CC">
        <w:t>'</w:t>
      </w:r>
      <w:r w:rsidRPr="000D70CC">
        <w:t>s decision may be reflected in step 1 by the E-RAB parameters signalled to the WT, which may differ from E-RAB parameters received over S1.</w:t>
      </w:r>
    </w:p>
    <w:p w:rsidR="00D36412" w:rsidRPr="000D70CC" w:rsidRDefault="00D36412" w:rsidP="00D36412">
      <w:pPr>
        <w:pStyle w:val="B1"/>
      </w:pPr>
      <w:r w:rsidRPr="000D70CC">
        <w:lastRenderedPageBreak/>
        <w:t>2.</w:t>
      </w:r>
      <w:r w:rsidRPr="000D70CC">
        <w:tab/>
        <w:t>If the WT accepts the request, it applies the modified WLAN resource configuration and responds with</w:t>
      </w:r>
      <w:r w:rsidR="007A3EE8" w:rsidRPr="000D70CC">
        <w:t xml:space="preserve"> the</w:t>
      </w:r>
      <w:r w:rsidRPr="000D70CC">
        <w:t xml:space="preserve"> WT Modification Request Acknowledge</w:t>
      </w:r>
      <w:r w:rsidR="007A3EE8" w:rsidRPr="000D70CC">
        <w:t xml:space="preserve"> message</w:t>
      </w:r>
      <w:r w:rsidRPr="000D70CC">
        <w:t>.</w:t>
      </w:r>
    </w:p>
    <w:p w:rsidR="00D36412" w:rsidRPr="000D70CC" w:rsidRDefault="00D36412" w:rsidP="00D36412">
      <w:pPr>
        <w:pStyle w:val="B1"/>
      </w:pPr>
      <w:r w:rsidRPr="000D70CC">
        <w:t>3.</w:t>
      </w:r>
      <w:r w:rsidRPr="000D70CC">
        <w:tab/>
        <w:t xml:space="preserve">If the modification requires RRC configuration, eNB sends the </w:t>
      </w:r>
      <w:r w:rsidRPr="000D70CC">
        <w:rPr>
          <w:i/>
        </w:rPr>
        <w:t>RRCConnectionReconfiguration</w:t>
      </w:r>
      <w:r w:rsidRPr="000D70CC">
        <w:t xml:space="preserve"> message to the UE including the new WLAN radio resource configuration.</w:t>
      </w:r>
      <w:r w:rsidR="00A03DC9" w:rsidRPr="000D70CC">
        <w:t xml:space="preserve"> The eNB may include the Access Categories for uplink E-RABs, if received from the WT in step 2.</w:t>
      </w:r>
    </w:p>
    <w:p w:rsidR="00D36412" w:rsidRPr="000D70CC" w:rsidRDefault="00D36412" w:rsidP="00D36412">
      <w:pPr>
        <w:pStyle w:val="B1"/>
      </w:pPr>
      <w:r w:rsidRPr="000D70CC">
        <w:t>4.</w:t>
      </w:r>
      <w:r w:rsidRPr="000D70CC">
        <w:tab/>
        <w:t>The UE applies the new RRC configuration and replies with</w:t>
      </w:r>
      <w:r w:rsidR="007A3EE8" w:rsidRPr="000D70CC">
        <w:t xml:space="preserve"> the</w:t>
      </w:r>
      <w:r w:rsidRPr="000D70CC">
        <w:t xml:space="preserve"> </w:t>
      </w:r>
      <w:r w:rsidRPr="000D70CC">
        <w:rPr>
          <w:i/>
        </w:rPr>
        <w:t>RRCConnectionReconfigurationComplete</w:t>
      </w:r>
      <w:r w:rsidRPr="000D70CC">
        <w:t xml:space="preserve"> message.</w:t>
      </w:r>
    </w:p>
    <w:p w:rsidR="00D36412" w:rsidRPr="000D70CC" w:rsidRDefault="00D36412" w:rsidP="00D36412">
      <w:pPr>
        <w:pStyle w:val="B1"/>
      </w:pPr>
      <w:r w:rsidRPr="000D70CC">
        <w:t>5.</w:t>
      </w:r>
      <w:r w:rsidRPr="000D70CC">
        <w:tab/>
        <w:t>The UE starts utilizing the new LWA configuration.</w:t>
      </w:r>
    </w:p>
    <w:p w:rsidR="00D36412" w:rsidRPr="000D70CC" w:rsidRDefault="00D36412" w:rsidP="003434A5">
      <w:r w:rsidRPr="000D70CC">
        <w:rPr>
          <w:b/>
        </w:rPr>
        <w:t>WT initiated WT Modification</w:t>
      </w:r>
    </w:p>
    <w:p w:rsidR="00D36412" w:rsidRPr="000D70CC" w:rsidRDefault="00D36412" w:rsidP="00D36412">
      <w:pPr>
        <w:pStyle w:val="TH"/>
      </w:pPr>
      <w:r w:rsidRPr="000D70CC">
        <w:object w:dxaOrig="8355" w:dyaOrig="4891">
          <v:shape id="_x0000_i1269" type="#_x0000_t75" style="width:417.75pt;height:244.5pt" o:ole="">
            <v:imagedata r:id="rId491" o:title=""/>
          </v:shape>
          <o:OLEObject Type="Embed" ProgID="Visio.Drawing.11" ShapeID="_x0000_i1269" DrawAspect="Content" ObjectID="_1670171112" r:id="rId492"/>
        </w:object>
      </w:r>
    </w:p>
    <w:p w:rsidR="00D36412" w:rsidRPr="000D70CC" w:rsidRDefault="00D36412" w:rsidP="003434A5">
      <w:pPr>
        <w:pStyle w:val="TF"/>
      </w:pPr>
      <w:r w:rsidRPr="000D70CC">
        <w:t>Figure 22A.1.7.2-2: WT Modification procedure – WT initiated</w:t>
      </w:r>
    </w:p>
    <w:p w:rsidR="00D36412" w:rsidRPr="000D70CC" w:rsidRDefault="00D36412" w:rsidP="00D36412">
      <w:pPr>
        <w:pStyle w:val="B1"/>
      </w:pPr>
      <w:r w:rsidRPr="000D70CC">
        <w:t>1.</w:t>
      </w:r>
      <w:r w:rsidRPr="000D70CC">
        <w:tab/>
        <w:t xml:space="preserve">The WT sends the </w:t>
      </w:r>
      <w:r w:rsidRPr="000D70CC">
        <w:rPr>
          <w:i/>
          <w:iCs/>
        </w:rPr>
        <w:t>WT Modification Required</w:t>
      </w:r>
      <w:r w:rsidRPr="000D70CC">
        <w:t xml:space="preserve"> message to </w:t>
      </w:r>
      <w:r w:rsidR="00275C1B" w:rsidRPr="000D70CC">
        <w:t xml:space="preserve">the eNB to </w:t>
      </w:r>
      <w:r w:rsidR="009E1CFB" w:rsidRPr="000D70CC">
        <w:t>modify the WLAN resources for specific E-RABs</w:t>
      </w:r>
      <w:r w:rsidRPr="000D70CC">
        <w:t>.</w:t>
      </w:r>
    </w:p>
    <w:p w:rsidR="00D36412" w:rsidRPr="000D70CC" w:rsidRDefault="00D36412" w:rsidP="00D36412">
      <w:pPr>
        <w:pStyle w:val="B1"/>
      </w:pPr>
      <w:r w:rsidRPr="000D70CC">
        <w:t>2.</w:t>
      </w:r>
      <w:r w:rsidRPr="000D70CC">
        <w:tab/>
        <w:t xml:space="preserve">The eNB replies with the </w:t>
      </w:r>
      <w:r w:rsidRPr="000D70CC">
        <w:rPr>
          <w:i/>
          <w:iCs/>
        </w:rPr>
        <w:t xml:space="preserve">WT Modification Confirm </w:t>
      </w:r>
      <w:r w:rsidRPr="000D70CC">
        <w:t>message.</w:t>
      </w:r>
    </w:p>
    <w:p w:rsidR="00D36412" w:rsidRPr="000D70CC" w:rsidRDefault="00D36412" w:rsidP="00D36412">
      <w:pPr>
        <w:pStyle w:val="B1"/>
      </w:pPr>
      <w:r w:rsidRPr="000D70CC">
        <w:t>3.</w:t>
      </w:r>
      <w:r w:rsidRPr="000D70CC">
        <w:tab/>
        <w:t xml:space="preserve">If the modification requires RRC configuration, eNB sends the </w:t>
      </w:r>
      <w:r w:rsidRPr="000D70CC">
        <w:rPr>
          <w:i/>
        </w:rPr>
        <w:t>RRCConnectionReconfiguration</w:t>
      </w:r>
      <w:r w:rsidRPr="000D70CC">
        <w:t xml:space="preserve"> message to the UE including the new WLAN radio resource configuration.</w:t>
      </w:r>
      <w:r w:rsidR="00A03DC9" w:rsidRPr="000D70CC">
        <w:t xml:space="preserve"> The eNB may include the Access Categories for uplink E-RABs, if received from the WT in step 1.</w:t>
      </w:r>
    </w:p>
    <w:p w:rsidR="00D36412" w:rsidRPr="000D70CC" w:rsidRDefault="00D36412" w:rsidP="00D36412">
      <w:pPr>
        <w:pStyle w:val="B1"/>
      </w:pPr>
      <w:r w:rsidRPr="000D70CC">
        <w:t>4.</w:t>
      </w:r>
      <w:r w:rsidRPr="000D70CC">
        <w:tab/>
        <w:t xml:space="preserve">The UE applies the new RRC configuration and replies with </w:t>
      </w:r>
      <w:r w:rsidR="00275C1B" w:rsidRPr="000D70CC">
        <w:t xml:space="preserve">the </w:t>
      </w:r>
      <w:r w:rsidRPr="000D70CC">
        <w:rPr>
          <w:i/>
        </w:rPr>
        <w:t>RRCConnectionReconfigurationComplete</w:t>
      </w:r>
      <w:r w:rsidRPr="000D70CC">
        <w:t xml:space="preserve"> message.</w:t>
      </w:r>
    </w:p>
    <w:p w:rsidR="00D36412" w:rsidRPr="000D70CC" w:rsidRDefault="00D36412" w:rsidP="00D36412">
      <w:pPr>
        <w:pStyle w:val="B1"/>
      </w:pPr>
      <w:r w:rsidRPr="000D70CC">
        <w:t>5.</w:t>
      </w:r>
      <w:r w:rsidRPr="000D70CC">
        <w:tab/>
        <w:t>The UE starts utilizing the new LWA configuration.</w:t>
      </w:r>
    </w:p>
    <w:p w:rsidR="00D36412" w:rsidRPr="000D70CC" w:rsidRDefault="00D36412" w:rsidP="00D36412">
      <w:pPr>
        <w:pStyle w:val="Heading4"/>
      </w:pPr>
      <w:bookmarkStart w:id="3762" w:name="_Toc20403276"/>
      <w:bookmarkStart w:id="3763" w:name="_Toc29344915"/>
      <w:bookmarkStart w:id="3764" w:name="_Toc37462343"/>
      <w:bookmarkStart w:id="3765" w:name="_Toc46507214"/>
      <w:bookmarkStart w:id="3766" w:name="_Toc52490377"/>
      <w:r w:rsidRPr="000D70CC">
        <w:t>22A.1.7.3</w:t>
      </w:r>
      <w:r w:rsidRPr="000D70CC">
        <w:tab/>
        <w:t>WT Release</w:t>
      </w:r>
      <w:bookmarkEnd w:id="3762"/>
      <w:bookmarkEnd w:id="3763"/>
      <w:bookmarkEnd w:id="3764"/>
      <w:bookmarkEnd w:id="3765"/>
      <w:bookmarkEnd w:id="3766"/>
    </w:p>
    <w:p w:rsidR="00D36412" w:rsidRPr="000D70CC" w:rsidRDefault="00D36412" w:rsidP="00D36412">
      <w:r w:rsidRPr="000D70CC">
        <w:t>The WT Release procedure may be initiated either by the eNB or by the WT and is used to initiate the release of the UE context at the WT. The recipient node of this request cannot reject.</w:t>
      </w:r>
    </w:p>
    <w:p w:rsidR="00D36412" w:rsidRPr="000D70CC" w:rsidRDefault="00275C1B" w:rsidP="00D36412">
      <w:r w:rsidRPr="000D70CC">
        <w:t xml:space="preserve">The WT Release procedure </w:t>
      </w:r>
      <w:r w:rsidR="00D36412" w:rsidRPr="000D70CC">
        <w:t>does not necessarily need to involve signalling towards the UE.</w:t>
      </w:r>
    </w:p>
    <w:p w:rsidR="00D36412" w:rsidRPr="000D70CC" w:rsidRDefault="00D36412" w:rsidP="00D36412">
      <w:r w:rsidRPr="000D70CC">
        <w:rPr>
          <w:b/>
        </w:rPr>
        <w:t>eNB initiated WT Release</w:t>
      </w:r>
    </w:p>
    <w:p w:rsidR="00D36412" w:rsidRPr="000D70CC" w:rsidRDefault="0004032C" w:rsidP="00D36412">
      <w:pPr>
        <w:pStyle w:val="TH"/>
      </w:pPr>
      <w:r w:rsidRPr="000D70CC">
        <w:object w:dxaOrig="8535" w:dyaOrig="3970">
          <v:shape id="_x0000_i1270" type="#_x0000_t75" style="width:426.75pt;height:198.75pt" o:ole="">
            <v:imagedata r:id="rId493" o:title=""/>
          </v:shape>
          <o:OLEObject Type="Embed" ProgID="Visio.Drawing.11" ShapeID="_x0000_i1270" DrawAspect="Content" ObjectID="_1670171113" r:id="rId494"/>
        </w:object>
      </w:r>
    </w:p>
    <w:p w:rsidR="00D36412" w:rsidRPr="000D70CC" w:rsidRDefault="00D36412" w:rsidP="003434A5">
      <w:pPr>
        <w:pStyle w:val="TF"/>
      </w:pPr>
      <w:r w:rsidRPr="000D70CC">
        <w:t>Figure 22A.1.7.3-1: WT Release procedure –eNB initiated</w:t>
      </w:r>
    </w:p>
    <w:p w:rsidR="00D36412" w:rsidRPr="000D70CC" w:rsidRDefault="00D36412" w:rsidP="00D36412">
      <w:pPr>
        <w:pStyle w:val="B1"/>
      </w:pPr>
      <w:r w:rsidRPr="000D70CC">
        <w:t>1.</w:t>
      </w:r>
      <w:r w:rsidRPr="000D70CC">
        <w:tab/>
        <w:t xml:space="preserve">The eNB </w:t>
      </w:r>
      <w:r w:rsidR="00275C1B" w:rsidRPr="000D70CC">
        <w:t xml:space="preserve">sends the WT Release Request message to </w:t>
      </w:r>
      <w:r w:rsidRPr="000D70CC">
        <w:t>request WT to release the allocated WLAN resources.</w:t>
      </w:r>
    </w:p>
    <w:p w:rsidR="00D36412" w:rsidRPr="000D70CC" w:rsidRDefault="00D36412" w:rsidP="00D36412">
      <w:pPr>
        <w:pStyle w:val="B1"/>
      </w:pPr>
      <w:r w:rsidRPr="000D70CC">
        <w:t>2.</w:t>
      </w:r>
      <w:r w:rsidRPr="000D70CC">
        <w:tab/>
      </w:r>
      <w:r w:rsidR="00275C1B" w:rsidRPr="000D70CC">
        <w:t xml:space="preserve">The </w:t>
      </w:r>
      <w:r w:rsidRPr="000D70CC">
        <w:t>WT initiates release of all allocated WLAN resources.</w:t>
      </w:r>
    </w:p>
    <w:p w:rsidR="00D36412" w:rsidRPr="000D70CC" w:rsidRDefault="00D36412" w:rsidP="00D36412">
      <w:pPr>
        <w:pStyle w:val="B1"/>
      </w:pPr>
      <w:r w:rsidRPr="000D70CC">
        <w:t>3.</w:t>
      </w:r>
      <w:r w:rsidRPr="000D70CC">
        <w:tab/>
        <w:t xml:space="preserve">If required, the eNB sends the </w:t>
      </w:r>
      <w:r w:rsidRPr="000D70CC">
        <w:rPr>
          <w:i/>
        </w:rPr>
        <w:t>RRCConnectionReconfiguration</w:t>
      </w:r>
      <w:r w:rsidRPr="000D70CC">
        <w:t xml:space="preserve"> message to the UE indicating the release of WLAN radio resource configuration.</w:t>
      </w:r>
    </w:p>
    <w:p w:rsidR="0004032C" w:rsidRPr="000D70CC" w:rsidRDefault="0004032C" w:rsidP="0004032C">
      <w:pPr>
        <w:pStyle w:val="B1"/>
        <w:rPr>
          <w:lang w:eastAsia="zh-TW"/>
        </w:rPr>
      </w:pPr>
      <w:r w:rsidRPr="000D70CC">
        <w:rPr>
          <w:lang w:eastAsia="zh-TW"/>
        </w:rPr>
        <w:t>4</w:t>
      </w:r>
      <w:r w:rsidR="00D36412" w:rsidRPr="000D70CC">
        <w:t>.</w:t>
      </w:r>
      <w:r w:rsidR="00D36412" w:rsidRPr="000D70CC">
        <w:tab/>
        <w:t>The UE releases the LWA configuration.</w:t>
      </w:r>
    </w:p>
    <w:p w:rsidR="00D36412" w:rsidRPr="000D70CC" w:rsidRDefault="0004032C" w:rsidP="0004032C">
      <w:pPr>
        <w:pStyle w:val="B1"/>
      </w:pPr>
      <w:r w:rsidRPr="000D70CC">
        <w:rPr>
          <w:lang w:eastAsia="zh-TW"/>
        </w:rPr>
        <w:t>5</w:t>
      </w:r>
      <w:r w:rsidRPr="000D70CC">
        <w:t>.</w:t>
      </w:r>
      <w:r w:rsidRPr="000D70CC">
        <w:tab/>
        <w:t xml:space="preserve">The UE replies with the </w:t>
      </w:r>
      <w:r w:rsidRPr="000D70CC">
        <w:rPr>
          <w:i/>
        </w:rPr>
        <w:t>RRCConnectionReconfigurationComplete</w:t>
      </w:r>
      <w:r w:rsidRPr="000D70CC">
        <w:t xml:space="preserve"> message.</w:t>
      </w:r>
    </w:p>
    <w:p w:rsidR="00D36412" w:rsidRPr="000D70CC" w:rsidRDefault="00D36412" w:rsidP="00D36412">
      <w:pPr>
        <w:pStyle w:val="NO"/>
      </w:pPr>
      <w:r w:rsidRPr="000D70CC">
        <w:t>NOTE</w:t>
      </w:r>
      <w:r w:rsidR="00275C1B" w:rsidRPr="000D70CC">
        <w:t xml:space="preserve"> 1</w:t>
      </w:r>
      <w:r w:rsidRPr="000D70CC">
        <w:t>:</w:t>
      </w:r>
      <w:r w:rsidRPr="000D70CC">
        <w:tab/>
        <w:t>It is up to UE implementation what happens with WLAN association after LWA configuration has been released.</w:t>
      </w:r>
    </w:p>
    <w:p w:rsidR="00D36412" w:rsidRPr="000D70CC" w:rsidRDefault="00D36412" w:rsidP="003434A5">
      <w:r w:rsidRPr="000D70CC">
        <w:rPr>
          <w:b/>
        </w:rPr>
        <w:t>WT initiated WT Release</w:t>
      </w:r>
    </w:p>
    <w:p w:rsidR="00D36412" w:rsidRPr="000D70CC" w:rsidRDefault="0004032C" w:rsidP="00D36412">
      <w:pPr>
        <w:pStyle w:val="TH"/>
      </w:pPr>
      <w:r w:rsidRPr="000D70CC">
        <w:object w:dxaOrig="8196" w:dyaOrig="4458">
          <v:shape id="_x0000_i1271" type="#_x0000_t75" style="width:409.5pt;height:222.75pt" o:ole="">
            <v:imagedata r:id="rId495" o:title=""/>
          </v:shape>
          <o:OLEObject Type="Embed" ProgID="Visio.Drawing.11" ShapeID="_x0000_i1271" DrawAspect="Content" ObjectID="_1670171114" r:id="rId496"/>
        </w:object>
      </w:r>
    </w:p>
    <w:p w:rsidR="00D36412" w:rsidRPr="000D70CC" w:rsidRDefault="00D36412" w:rsidP="003434A5">
      <w:pPr>
        <w:pStyle w:val="TF"/>
      </w:pPr>
      <w:r w:rsidRPr="000D70CC">
        <w:t>Figure 22A.1.7.3-2: WT Release procedure –WT initiated</w:t>
      </w:r>
    </w:p>
    <w:p w:rsidR="00D36412" w:rsidRPr="000D70CC" w:rsidRDefault="00D36412" w:rsidP="00D36412">
      <w:pPr>
        <w:pStyle w:val="B1"/>
      </w:pPr>
      <w:r w:rsidRPr="000D70CC">
        <w:t>1.</w:t>
      </w:r>
      <w:r w:rsidRPr="000D70CC">
        <w:tab/>
        <w:t xml:space="preserve">The WT sends the </w:t>
      </w:r>
      <w:r w:rsidRPr="000D70CC">
        <w:rPr>
          <w:iCs/>
        </w:rPr>
        <w:t>WT Release Required</w:t>
      </w:r>
      <w:r w:rsidRPr="000D70CC">
        <w:t xml:space="preserve"> message to</w:t>
      </w:r>
      <w:r w:rsidR="00275C1B" w:rsidRPr="000D70CC">
        <w:t xml:space="preserve"> the eNB to</w:t>
      </w:r>
      <w:r w:rsidRPr="000D70CC">
        <w:t xml:space="preserve"> request the release of the allocated WLAN resources.</w:t>
      </w:r>
    </w:p>
    <w:p w:rsidR="00D36412" w:rsidRPr="000D70CC" w:rsidRDefault="00D36412" w:rsidP="00D36412">
      <w:pPr>
        <w:pStyle w:val="B1"/>
      </w:pPr>
      <w:r w:rsidRPr="000D70CC">
        <w:t>2.</w:t>
      </w:r>
      <w:r w:rsidRPr="000D70CC">
        <w:tab/>
        <w:t xml:space="preserve">The eNB replies with the </w:t>
      </w:r>
      <w:r w:rsidRPr="000D70CC">
        <w:rPr>
          <w:iCs/>
        </w:rPr>
        <w:t>WT Release Confirm</w:t>
      </w:r>
      <w:r w:rsidRPr="000D70CC">
        <w:rPr>
          <w:i/>
          <w:iCs/>
        </w:rPr>
        <w:t xml:space="preserve"> </w:t>
      </w:r>
      <w:r w:rsidRPr="000D70CC">
        <w:t>message.</w:t>
      </w:r>
    </w:p>
    <w:p w:rsidR="00D36412" w:rsidRPr="000D70CC" w:rsidRDefault="00D36412" w:rsidP="00D36412">
      <w:pPr>
        <w:pStyle w:val="B1"/>
      </w:pPr>
      <w:r w:rsidRPr="000D70CC">
        <w:lastRenderedPageBreak/>
        <w:t>3.</w:t>
      </w:r>
      <w:r w:rsidRPr="000D70CC">
        <w:tab/>
      </w:r>
      <w:r w:rsidR="00275C1B" w:rsidRPr="000D70CC">
        <w:t xml:space="preserve">The </w:t>
      </w:r>
      <w:r w:rsidRPr="000D70CC">
        <w:t>WT initiates release of all allocated WLAN resources.</w:t>
      </w:r>
    </w:p>
    <w:p w:rsidR="00D36412" w:rsidRPr="000D70CC" w:rsidRDefault="00D36412" w:rsidP="00D36412">
      <w:pPr>
        <w:pStyle w:val="B1"/>
      </w:pPr>
      <w:r w:rsidRPr="000D70CC">
        <w:t>4.</w:t>
      </w:r>
      <w:r w:rsidRPr="000D70CC">
        <w:tab/>
        <w:t xml:space="preserve">If required, the eNB sends the </w:t>
      </w:r>
      <w:r w:rsidRPr="000D70CC">
        <w:rPr>
          <w:i/>
        </w:rPr>
        <w:t>RRCConnectionReconfiguration</w:t>
      </w:r>
      <w:r w:rsidRPr="000D70CC">
        <w:t xml:space="preserve"> message to the UE indicating the release of WLAN radio resource configuration.</w:t>
      </w:r>
    </w:p>
    <w:p w:rsidR="0004032C" w:rsidRPr="000D70CC" w:rsidRDefault="0004032C" w:rsidP="0004032C">
      <w:pPr>
        <w:pStyle w:val="B1"/>
        <w:rPr>
          <w:lang w:eastAsia="zh-TW"/>
        </w:rPr>
      </w:pPr>
      <w:r w:rsidRPr="000D70CC">
        <w:rPr>
          <w:lang w:eastAsia="zh-TW"/>
        </w:rPr>
        <w:t>5</w:t>
      </w:r>
      <w:r w:rsidR="00D36412" w:rsidRPr="000D70CC">
        <w:t>.</w:t>
      </w:r>
      <w:r w:rsidR="00D36412" w:rsidRPr="000D70CC">
        <w:tab/>
        <w:t>The UE releases the LWA configuration.</w:t>
      </w:r>
    </w:p>
    <w:p w:rsidR="00D36412" w:rsidRPr="000D70CC" w:rsidRDefault="0004032C" w:rsidP="0004032C">
      <w:pPr>
        <w:pStyle w:val="B1"/>
      </w:pPr>
      <w:r w:rsidRPr="000D70CC">
        <w:rPr>
          <w:lang w:eastAsia="zh-TW"/>
        </w:rPr>
        <w:t>6</w:t>
      </w:r>
      <w:r w:rsidRPr="000D70CC">
        <w:t>.</w:t>
      </w:r>
      <w:r w:rsidRPr="000D70CC">
        <w:tab/>
        <w:t xml:space="preserve">The UE replies with the </w:t>
      </w:r>
      <w:r w:rsidRPr="000D70CC">
        <w:rPr>
          <w:i/>
        </w:rPr>
        <w:t>RRCConnectionReconfigurationComplete</w:t>
      </w:r>
      <w:r w:rsidRPr="000D70CC">
        <w:t xml:space="preserve"> message.</w:t>
      </w:r>
    </w:p>
    <w:p w:rsidR="00D36412" w:rsidRPr="000D70CC" w:rsidRDefault="00D36412" w:rsidP="00D36412">
      <w:pPr>
        <w:pStyle w:val="NO"/>
      </w:pPr>
      <w:r w:rsidRPr="000D70CC">
        <w:t>NOTE</w:t>
      </w:r>
      <w:r w:rsidR="00275C1B" w:rsidRPr="000D70CC">
        <w:t xml:space="preserve"> 2</w:t>
      </w:r>
      <w:r w:rsidRPr="000D70CC">
        <w:t>:</w:t>
      </w:r>
      <w:r w:rsidRPr="000D70CC">
        <w:tab/>
        <w:t>It is up to UE implementation what happens with WLAN association after LWA configuration has been released.</w:t>
      </w:r>
    </w:p>
    <w:p w:rsidR="00D36412" w:rsidRPr="000D70CC" w:rsidRDefault="00D36412" w:rsidP="00D36412">
      <w:pPr>
        <w:pStyle w:val="Heading4"/>
      </w:pPr>
      <w:bookmarkStart w:id="3767" w:name="_Toc20403277"/>
      <w:bookmarkStart w:id="3768" w:name="_Toc29344916"/>
      <w:bookmarkStart w:id="3769" w:name="_Toc37462344"/>
      <w:bookmarkStart w:id="3770" w:name="_Toc46507215"/>
      <w:bookmarkStart w:id="3771" w:name="_Toc52490378"/>
      <w:r w:rsidRPr="000D70CC">
        <w:t>22A.1.7.4</w:t>
      </w:r>
      <w:r w:rsidRPr="000D70CC">
        <w:tab/>
        <w:t>Change of WT</w:t>
      </w:r>
      <w:bookmarkEnd w:id="3767"/>
      <w:bookmarkEnd w:id="3768"/>
      <w:bookmarkEnd w:id="3769"/>
      <w:bookmarkEnd w:id="3770"/>
      <w:bookmarkEnd w:id="3771"/>
    </w:p>
    <w:p w:rsidR="00D36412" w:rsidRPr="000D70CC" w:rsidRDefault="00D36412" w:rsidP="00D36412">
      <w:r w:rsidRPr="000D70CC">
        <w:t>The change of WT procedure is initiated by eNB and used to transfer a UE context from a source WT to a target WT. This procedure can be realized using WT Release and WT Addtion procedures.</w:t>
      </w:r>
    </w:p>
    <w:p w:rsidR="00275C1B" w:rsidRPr="000D70CC" w:rsidRDefault="00275C1B" w:rsidP="009C26DC">
      <w:pPr>
        <w:pStyle w:val="Heading3"/>
      </w:pPr>
      <w:bookmarkStart w:id="3772" w:name="_Toc20403278"/>
      <w:bookmarkStart w:id="3773" w:name="_Toc29344917"/>
      <w:bookmarkStart w:id="3774" w:name="_Toc37462345"/>
      <w:bookmarkStart w:id="3775" w:name="_Toc46507216"/>
      <w:bookmarkStart w:id="3776" w:name="_Toc52490379"/>
      <w:r w:rsidRPr="000D70CC">
        <w:t>22A.1.8</w:t>
      </w:r>
      <w:r w:rsidRPr="000D70CC">
        <w:tab/>
        <w:t>WLAN Authentication</w:t>
      </w:r>
      <w:bookmarkEnd w:id="3772"/>
      <w:bookmarkEnd w:id="3773"/>
      <w:bookmarkEnd w:id="3774"/>
      <w:bookmarkEnd w:id="3775"/>
      <w:bookmarkEnd w:id="3776"/>
    </w:p>
    <w:p w:rsidR="00275C1B" w:rsidRPr="000D70CC" w:rsidRDefault="00275C1B" w:rsidP="00275C1B">
      <w:r w:rsidRPr="000D70CC">
        <w:t>For a UE supporting LWA, WLAN authentication is performed as follows:</w:t>
      </w:r>
    </w:p>
    <w:p w:rsidR="00275C1B" w:rsidRPr="000D70CC" w:rsidRDefault="00275C1B" w:rsidP="00275C1B">
      <w:r w:rsidRPr="000D70CC">
        <w:t>If WT Counter is included in LWA Configuration in the RRC Connection Reconfiguration message, the UE shall start using the S-K</w:t>
      </w:r>
      <w:r w:rsidRPr="000D70CC">
        <w:rPr>
          <w:vertAlign w:val="subscript"/>
        </w:rPr>
        <w:t>WT</w:t>
      </w:r>
      <w:r w:rsidRPr="000D70CC">
        <w:t xml:space="preserve"> derived using the WT Counter value and K</w:t>
      </w:r>
      <w:r w:rsidRPr="000D70CC">
        <w:rPr>
          <w:vertAlign w:val="subscript"/>
        </w:rPr>
        <w:t>eNB</w:t>
      </w:r>
      <w:r w:rsidRPr="000D70CC">
        <w:t xml:space="preserve"> as PMK </w:t>
      </w:r>
      <w:r w:rsidR="004313E2" w:rsidRPr="000D70CC">
        <w:rPr>
          <w:lang w:eastAsia="zh-CN"/>
        </w:rPr>
        <w:t>or PSK</w:t>
      </w:r>
      <w:r w:rsidR="004313E2" w:rsidRPr="000D70CC">
        <w:t xml:space="preserve"> </w:t>
      </w:r>
      <w:r w:rsidRPr="000D70CC">
        <w:t xml:space="preserve">as specified in TS 33.401 </w:t>
      </w:r>
      <w:r w:rsidR="00B86297" w:rsidRPr="000D70CC">
        <w:t xml:space="preserve">[22], </w:t>
      </w:r>
      <w:r w:rsidR="00240D6D" w:rsidRPr="000D70CC">
        <w:t>clause</w:t>
      </w:r>
      <w:r w:rsidRPr="000D70CC">
        <w:t xml:space="preserve"> G and TS 36.331 </w:t>
      </w:r>
      <w:r w:rsidR="00B86297" w:rsidRPr="000D70CC">
        <w:t xml:space="preserve">[16], </w:t>
      </w:r>
      <w:r w:rsidR="00240D6D" w:rsidRPr="000D70CC">
        <w:t>clause</w:t>
      </w:r>
      <w:r w:rsidRPr="000D70CC">
        <w:t xml:space="preserve"> 5.6.14.2. For a UE already authenticated with WLAN, configuration of a new PMK </w:t>
      </w:r>
      <w:r w:rsidR="004313E2" w:rsidRPr="000D70CC">
        <w:rPr>
          <w:lang w:eastAsia="zh-CN"/>
        </w:rPr>
        <w:t>or PSK</w:t>
      </w:r>
      <w:r w:rsidR="004313E2" w:rsidRPr="000D70CC">
        <w:t xml:space="preserve"> </w:t>
      </w:r>
      <w:r w:rsidRPr="000D70CC">
        <w:t>triggers refreshing the IEEE 802.11 security using the new PMK</w:t>
      </w:r>
      <w:r w:rsidR="004313E2" w:rsidRPr="000D70CC">
        <w:rPr>
          <w:lang w:eastAsia="zh-CN"/>
        </w:rPr>
        <w:t xml:space="preserve"> or PSK</w:t>
      </w:r>
      <w:r w:rsidRPr="000D70CC">
        <w:t>.</w:t>
      </w:r>
    </w:p>
    <w:p w:rsidR="00275C1B" w:rsidRPr="000D70CC" w:rsidRDefault="00275C1B" w:rsidP="00275C1B">
      <w:r w:rsidRPr="000D70CC">
        <w:t>If WT Counter is not included in LWA Configuration in the RRC Connection Reconfiguration message:</w:t>
      </w:r>
    </w:p>
    <w:p w:rsidR="00275C1B" w:rsidRPr="000D70CC" w:rsidRDefault="00275C1B" w:rsidP="00275C1B">
      <w:pPr>
        <w:pStyle w:val="B1"/>
      </w:pPr>
      <w:r w:rsidRPr="000D70CC">
        <w:t>-</w:t>
      </w:r>
      <w:r w:rsidRPr="000D70CC">
        <w:tab/>
        <w:t xml:space="preserve">if WT Counter has not been previously configured for the UE, the UE which is not already authenticated with a WLAN in the WLAN mobility set shall use authentication methods specified in TS 33.402 </w:t>
      </w:r>
      <w:r w:rsidR="00B86297" w:rsidRPr="000D70CC">
        <w:t xml:space="preserve">[70], </w:t>
      </w:r>
      <w:r w:rsidR="00240D6D" w:rsidRPr="000D70CC">
        <w:t>clause</w:t>
      </w:r>
      <w:r w:rsidRPr="000D70CC">
        <w:t xml:space="preserve"> 6;</w:t>
      </w:r>
    </w:p>
    <w:p w:rsidR="00275C1B" w:rsidRPr="000D70CC" w:rsidRDefault="00275C1B" w:rsidP="00275C1B">
      <w:pPr>
        <w:pStyle w:val="B1"/>
      </w:pPr>
      <w:r w:rsidRPr="000D70CC">
        <w:t>-</w:t>
      </w:r>
      <w:r w:rsidRPr="000D70CC">
        <w:tab/>
        <w:t>if WT Counter has been previously configured for the UE, the UE which is not already authenticated with a WLAN in the WLAN mobility set shall keep using the</w:t>
      </w:r>
      <w:r w:rsidR="004313E2" w:rsidRPr="000D70CC">
        <w:rPr>
          <w:lang w:eastAsia="zh-CN"/>
        </w:rPr>
        <w:t xml:space="preserve"> </w:t>
      </w:r>
      <w:r w:rsidR="004313E2" w:rsidRPr="000D70CC">
        <w:t>S-K</w:t>
      </w:r>
      <w:r w:rsidR="004313E2" w:rsidRPr="000D70CC">
        <w:rPr>
          <w:vertAlign w:val="subscript"/>
        </w:rPr>
        <w:t>WT</w:t>
      </w:r>
      <w:r w:rsidRPr="000D70CC">
        <w:t xml:space="preserve"> previously derived using the WT Counter value and KeNB as PMK</w:t>
      </w:r>
      <w:r w:rsidR="004313E2" w:rsidRPr="000D70CC">
        <w:rPr>
          <w:lang w:eastAsia="zh-CN"/>
        </w:rPr>
        <w:t xml:space="preserve"> or PSK</w:t>
      </w:r>
      <w:r w:rsidRPr="000D70CC">
        <w:t xml:space="preserve"> as specified in TS 33.401 </w:t>
      </w:r>
      <w:r w:rsidR="00B86297" w:rsidRPr="000D70CC">
        <w:t xml:space="preserve">[22], </w:t>
      </w:r>
      <w:r w:rsidR="00240D6D" w:rsidRPr="000D70CC">
        <w:t>clause</w:t>
      </w:r>
      <w:r w:rsidRPr="000D70CC">
        <w:t xml:space="preserve"> G and TS 36.331 </w:t>
      </w:r>
      <w:r w:rsidR="00B86297" w:rsidRPr="000D70CC">
        <w:t xml:space="preserve">[16], </w:t>
      </w:r>
      <w:r w:rsidR="00240D6D" w:rsidRPr="000D70CC">
        <w:t>clause</w:t>
      </w:r>
      <w:r w:rsidRPr="000D70CC">
        <w:t xml:space="preserve"> 5.6.14.2;</w:t>
      </w:r>
    </w:p>
    <w:p w:rsidR="003D0596" w:rsidRPr="000D70CC" w:rsidRDefault="00275C1B" w:rsidP="003D0596">
      <w:pPr>
        <w:pStyle w:val="B1"/>
      </w:pPr>
      <w:r w:rsidRPr="000D70CC">
        <w:t>-</w:t>
      </w:r>
      <w:r w:rsidRPr="000D70CC">
        <w:tab/>
        <w:t>the UE which is already authenticated with a WLAN in the WLAN mobility set continues using the previously configured authentication method and is not required to refresh IEEE 802.11 security.</w:t>
      </w:r>
    </w:p>
    <w:p w:rsidR="00D36412" w:rsidRPr="000D70CC" w:rsidRDefault="00D36412" w:rsidP="003D0596">
      <w:pPr>
        <w:pStyle w:val="Heading2"/>
      </w:pPr>
      <w:bookmarkStart w:id="3777" w:name="_Toc20403279"/>
      <w:bookmarkStart w:id="3778" w:name="_Toc29344918"/>
      <w:bookmarkStart w:id="3779" w:name="_Toc37462346"/>
      <w:bookmarkStart w:id="3780" w:name="_Toc46507217"/>
      <w:bookmarkStart w:id="3781" w:name="_Toc52490380"/>
      <w:r w:rsidRPr="000D70CC">
        <w:t>22A.2</w:t>
      </w:r>
      <w:r w:rsidRPr="000D70CC">
        <w:tab/>
        <w:t>RAN Controlled LTE WLAN Interworking</w:t>
      </w:r>
      <w:bookmarkEnd w:id="3777"/>
      <w:bookmarkEnd w:id="3778"/>
      <w:bookmarkEnd w:id="3779"/>
      <w:bookmarkEnd w:id="3780"/>
      <w:bookmarkEnd w:id="3781"/>
    </w:p>
    <w:p w:rsidR="00D36412" w:rsidRPr="000D70CC" w:rsidRDefault="00D36412" w:rsidP="00D36412">
      <w:pPr>
        <w:pStyle w:val="Heading3"/>
      </w:pPr>
      <w:bookmarkStart w:id="3782" w:name="_Toc20403280"/>
      <w:bookmarkStart w:id="3783" w:name="_Toc29344919"/>
      <w:bookmarkStart w:id="3784" w:name="_Toc37462347"/>
      <w:bookmarkStart w:id="3785" w:name="_Toc46507218"/>
      <w:bookmarkStart w:id="3786" w:name="_Toc52490381"/>
      <w:r w:rsidRPr="000D70CC">
        <w:t>22A.2.1</w:t>
      </w:r>
      <w:r w:rsidRPr="000D70CC">
        <w:tab/>
        <w:t>General</w:t>
      </w:r>
      <w:bookmarkEnd w:id="3782"/>
      <w:bookmarkEnd w:id="3783"/>
      <w:bookmarkEnd w:id="3784"/>
      <w:bookmarkEnd w:id="3785"/>
      <w:bookmarkEnd w:id="3786"/>
    </w:p>
    <w:p w:rsidR="00D36412" w:rsidRPr="000D70CC" w:rsidRDefault="00D36412" w:rsidP="00D36412">
      <w:r w:rsidRPr="000D70CC">
        <w:t xml:space="preserve">E-UTRAN supports E-UTRAN controlled bi-directional traffic steering between E-UTRAN and WLAN for UEs in RRC_CONNECTED: RAN Controlled WLAN Interworking (RCLWI). E-UTRAN may send a steering command to the UE </w:t>
      </w:r>
      <w:r w:rsidR="00E70161" w:rsidRPr="000D70CC">
        <w:t>indicating to steer traffic from E-UTRAN to WLAN or from WLAN to E-UTRAN. The</w:t>
      </w:r>
      <w:r w:rsidRPr="000D70CC">
        <w:t xml:space="preserve"> upper layers in the UE shall be notified </w:t>
      </w:r>
      <w:r w:rsidR="00E70161" w:rsidRPr="000D70CC">
        <w:rPr>
          <w:iCs/>
        </w:rPr>
        <w:t xml:space="preserve">(see TS 24.302 [67]) </w:t>
      </w:r>
      <w:r w:rsidRPr="000D70CC">
        <w:t xml:space="preserve">upon reception of such a command. </w:t>
      </w:r>
      <w:r w:rsidR="00E70161" w:rsidRPr="000D70CC">
        <w:t>Upper</w:t>
      </w:r>
      <w:r w:rsidRPr="000D70CC">
        <w:t xml:space="preserve"> layers determine which traffic is offloadable to WLAN.</w:t>
      </w:r>
      <w:r w:rsidR="00E70161" w:rsidRPr="000D70CC">
        <w:t xml:space="preserve"> </w:t>
      </w:r>
      <w:r w:rsidRPr="000D70CC">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0D70CC" w:rsidRDefault="00E70161" w:rsidP="00E70161">
      <w:r w:rsidRPr="000D70CC">
        <w:t xml:space="preserve">If the UE supporting RCLWI supports </w:t>
      </w:r>
      <w:r w:rsidRPr="000D70CC">
        <w:rPr>
          <w:lang w:eastAsia="zh-CN"/>
        </w:rPr>
        <w:t>a</w:t>
      </w:r>
      <w:r w:rsidRPr="000D70CC">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0D70CC">
        <w:rPr>
          <w:lang w:eastAsia="zh-CN"/>
        </w:rPr>
        <w:t xml:space="preserve">within the configured WLAN mobility set (if any) </w:t>
      </w:r>
      <w:r w:rsidRPr="000D70CC">
        <w:t>in RRC_IDLE until WLAN connection fail</w:t>
      </w:r>
      <w:r w:rsidRPr="000D70CC">
        <w:rPr>
          <w:lang w:eastAsia="zh-CN"/>
        </w:rPr>
        <w:t>s</w:t>
      </w:r>
      <w:r w:rsidRPr="000D70CC">
        <w:t>.</w:t>
      </w:r>
    </w:p>
    <w:p w:rsidR="004313E2" w:rsidRPr="000D70CC" w:rsidRDefault="00E70161" w:rsidP="004313E2">
      <w:pPr>
        <w:rPr>
          <w:lang w:eastAsia="zh-CN"/>
        </w:rPr>
      </w:pPr>
      <w:r w:rsidRPr="000D70CC">
        <w:t xml:space="preserve">E-UTRAN does not configure RCLWI </w:t>
      </w:r>
      <w:r w:rsidR="004313E2" w:rsidRPr="000D70CC">
        <w:rPr>
          <w:lang w:eastAsia="zh-CN"/>
        </w:rPr>
        <w:t>with</w:t>
      </w:r>
      <w:r w:rsidR="004313E2" w:rsidRPr="000D70CC">
        <w:t xml:space="preserve"> </w:t>
      </w:r>
      <w:r w:rsidR="004313E2" w:rsidRPr="000D70CC">
        <w:rPr>
          <w:lang w:eastAsia="zh-CN"/>
        </w:rPr>
        <w:t xml:space="preserve">DC, </w:t>
      </w:r>
      <w:r w:rsidRPr="000D70CC">
        <w:t>LWA</w:t>
      </w:r>
      <w:r w:rsidR="004313E2" w:rsidRPr="000D70CC">
        <w:rPr>
          <w:lang w:eastAsia="zh-CN"/>
        </w:rPr>
        <w:t xml:space="preserve"> or LWIP</w:t>
      </w:r>
      <w:r w:rsidRPr="000D70CC">
        <w:t xml:space="preserve"> simultaneously for the same UE.</w:t>
      </w:r>
    </w:p>
    <w:p w:rsidR="00E70161" w:rsidRPr="000D70CC" w:rsidRDefault="004313E2" w:rsidP="00E70161">
      <w:r w:rsidRPr="000D70CC">
        <w:t>If RCLWI and RAN assisted WLAN interworking are simultaneously configured for the same UE, in</w:t>
      </w:r>
      <w:r w:rsidR="0004032C" w:rsidRPr="000D70CC">
        <w:rPr>
          <w:lang w:eastAsia="zh-TW"/>
        </w:rPr>
        <w:t xml:space="preserve"> RRC_CONNECTED</w:t>
      </w:r>
      <w:r w:rsidRPr="000D70CC">
        <w:t>, the UE only applies RCLWI.</w:t>
      </w:r>
    </w:p>
    <w:p w:rsidR="00D36412" w:rsidRPr="000D70CC" w:rsidRDefault="00D36412" w:rsidP="00D36412">
      <w:pPr>
        <w:pStyle w:val="Heading3"/>
      </w:pPr>
      <w:bookmarkStart w:id="3787" w:name="_Toc20403281"/>
      <w:bookmarkStart w:id="3788" w:name="_Toc29344920"/>
      <w:bookmarkStart w:id="3789" w:name="_Toc37462348"/>
      <w:bookmarkStart w:id="3790" w:name="_Toc46507219"/>
      <w:bookmarkStart w:id="3791" w:name="_Toc52490382"/>
      <w:r w:rsidRPr="000D70CC">
        <w:lastRenderedPageBreak/>
        <w:t>22A.2.2</w:t>
      </w:r>
      <w:r w:rsidRPr="000D70CC">
        <w:tab/>
        <w:t>Network Interfaces</w:t>
      </w:r>
      <w:bookmarkEnd w:id="3787"/>
      <w:bookmarkEnd w:id="3788"/>
      <w:bookmarkEnd w:id="3789"/>
      <w:bookmarkEnd w:id="3790"/>
      <w:bookmarkEnd w:id="3791"/>
    </w:p>
    <w:p w:rsidR="00D36412" w:rsidRPr="000D70CC" w:rsidRDefault="00D36412" w:rsidP="00D36412">
      <w:pPr>
        <w:pStyle w:val="Heading4"/>
      </w:pPr>
      <w:bookmarkStart w:id="3792" w:name="_Toc20403282"/>
      <w:bookmarkStart w:id="3793" w:name="_Toc29344921"/>
      <w:bookmarkStart w:id="3794" w:name="_Toc37462349"/>
      <w:bookmarkStart w:id="3795" w:name="_Toc46507220"/>
      <w:bookmarkStart w:id="3796" w:name="_Toc52490383"/>
      <w:r w:rsidRPr="000D70CC">
        <w:t>22A.2.2.1</w:t>
      </w:r>
      <w:r w:rsidRPr="000D70CC">
        <w:tab/>
        <w:t>General</w:t>
      </w:r>
      <w:bookmarkEnd w:id="3792"/>
      <w:bookmarkEnd w:id="3793"/>
      <w:bookmarkEnd w:id="3794"/>
      <w:bookmarkEnd w:id="3795"/>
      <w:bookmarkEnd w:id="3796"/>
    </w:p>
    <w:p w:rsidR="00D36412" w:rsidRPr="000D70CC" w:rsidRDefault="00D36412" w:rsidP="00D36412">
      <w:r w:rsidRPr="000D70CC">
        <w:t>Similarly as for LWA, in the non-collocated RCLWI scenario, the eNB is connected to one or more WT logical nodes via an Xw interface and in the collocated RCLWI scenario the interface between LTE and WLAN is up to implementation.</w:t>
      </w:r>
    </w:p>
    <w:p w:rsidR="00D36412" w:rsidRPr="000D70CC" w:rsidRDefault="00D36412" w:rsidP="009C26DC">
      <w:pPr>
        <w:pStyle w:val="Heading4"/>
      </w:pPr>
      <w:bookmarkStart w:id="3797" w:name="_Toc20403283"/>
      <w:bookmarkStart w:id="3798" w:name="_Toc29344922"/>
      <w:bookmarkStart w:id="3799" w:name="_Toc37462350"/>
      <w:bookmarkStart w:id="3800" w:name="_Toc46507221"/>
      <w:bookmarkStart w:id="3801" w:name="_Toc52490384"/>
      <w:r w:rsidRPr="000D70CC">
        <w:t>22A.2.2.2</w:t>
      </w:r>
      <w:r w:rsidRPr="000D70CC">
        <w:tab/>
        <w:t>User Plane Plane</w:t>
      </w:r>
      <w:bookmarkEnd w:id="3797"/>
      <w:bookmarkEnd w:id="3798"/>
      <w:bookmarkEnd w:id="3799"/>
      <w:bookmarkEnd w:id="3800"/>
      <w:bookmarkEnd w:id="3801"/>
    </w:p>
    <w:p w:rsidR="00D36412" w:rsidRPr="000D70CC" w:rsidRDefault="00D36412" w:rsidP="00D36412">
      <w:r w:rsidRPr="000D70CC">
        <w:t>There is no user plane interface defined between the eNB and the WT in RCLWI.</w:t>
      </w:r>
    </w:p>
    <w:p w:rsidR="00D36412" w:rsidRPr="000D70CC" w:rsidRDefault="00D36412" w:rsidP="009C26DC">
      <w:pPr>
        <w:pStyle w:val="Heading4"/>
      </w:pPr>
      <w:bookmarkStart w:id="3802" w:name="_Toc20403284"/>
      <w:bookmarkStart w:id="3803" w:name="_Toc29344923"/>
      <w:bookmarkStart w:id="3804" w:name="_Toc37462351"/>
      <w:bookmarkStart w:id="3805" w:name="_Toc46507222"/>
      <w:bookmarkStart w:id="3806" w:name="_Toc52490385"/>
      <w:r w:rsidRPr="000D70CC">
        <w:t>22A.2.2.3</w:t>
      </w:r>
      <w:r w:rsidRPr="000D70CC">
        <w:tab/>
        <w:t>Control Plane</w:t>
      </w:r>
      <w:bookmarkEnd w:id="3802"/>
      <w:bookmarkEnd w:id="3803"/>
      <w:bookmarkEnd w:id="3804"/>
      <w:bookmarkEnd w:id="3805"/>
      <w:bookmarkEnd w:id="3806"/>
    </w:p>
    <w:p w:rsidR="00D36412" w:rsidRPr="000D70CC" w:rsidRDefault="00D36412" w:rsidP="00D36412">
      <w:r w:rsidRPr="000D70CC">
        <w:t xml:space="preserve">In the non-collocated RCLWI scenario, the Xw control plane interface (Xw-C) is defined between the eNB and the WT and is similar to what is defined for LWA in </w:t>
      </w:r>
      <w:r w:rsidR="00240D6D" w:rsidRPr="000D70CC">
        <w:t>clause</w:t>
      </w:r>
      <w:r w:rsidRPr="000D70CC">
        <w:t xml:space="preserve"> 22A.1.3.3. LWA specific funtions are not part of RCLWI.</w:t>
      </w:r>
    </w:p>
    <w:p w:rsidR="00D36412" w:rsidRPr="000D70CC" w:rsidRDefault="00D36412" w:rsidP="009C26DC">
      <w:pPr>
        <w:pStyle w:val="Heading3"/>
      </w:pPr>
      <w:bookmarkStart w:id="3807" w:name="_Toc20403285"/>
      <w:bookmarkStart w:id="3808" w:name="_Toc29344924"/>
      <w:bookmarkStart w:id="3809" w:name="_Toc37462352"/>
      <w:bookmarkStart w:id="3810" w:name="_Toc46507223"/>
      <w:bookmarkStart w:id="3811" w:name="_Toc52490386"/>
      <w:r w:rsidRPr="000D70CC">
        <w:t>22A.2.3</w:t>
      </w:r>
      <w:r w:rsidRPr="000D70CC">
        <w:tab/>
        <w:t>Mobility</w:t>
      </w:r>
      <w:bookmarkEnd w:id="3807"/>
      <w:bookmarkEnd w:id="3808"/>
      <w:bookmarkEnd w:id="3809"/>
      <w:bookmarkEnd w:id="3810"/>
      <w:bookmarkEnd w:id="3811"/>
    </w:p>
    <w:p w:rsidR="00D36412" w:rsidRPr="000D70CC" w:rsidRDefault="00D36412" w:rsidP="00D36412">
      <w:pPr>
        <w:rPr>
          <w:lang w:eastAsia="zh-CN"/>
        </w:rPr>
      </w:pPr>
      <w:r w:rsidRPr="000D70CC">
        <w:rPr>
          <w:lang w:eastAsia="zh-CN"/>
        </w:rPr>
        <w:t xml:space="preserve">A WLAN mobility set is a set of one or more BSSID/HESSID/SSIDs, within which </w:t>
      </w:r>
      <w:r w:rsidRPr="000D70CC">
        <w:t xml:space="preserve">WLAN mobility mechanisms apply while the UE has moved offloadable </w:t>
      </w:r>
      <w:r w:rsidR="00C0420C" w:rsidRPr="000D70CC">
        <w:t>traffic</w:t>
      </w:r>
      <w:r w:rsidRPr="000D70CC">
        <w:t xml:space="preserve"> to WLAN according to a steering command, i.e. the UE may perform mobility between WLAN APs belonging to the mobility set without informing the eNB.</w:t>
      </w:r>
    </w:p>
    <w:p w:rsidR="00D36412" w:rsidRPr="000D70CC" w:rsidRDefault="00D36412" w:rsidP="009C26DC">
      <w:pPr>
        <w:pStyle w:val="Heading3"/>
      </w:pPr>
      <w:bookmarkStart w:id="3812" w:name="_Toc20403286"/>
      <w:bookmarkStart w:id="3813" w:name="_Toc29344925"/>
      <w:bookmarkStart w:id="3814" w:name="_Toc37462353"/>
      <w:bookmarkStart w:id="3815" w:name="_Toc46507224"/>
      <w:bookmarkStart w:id="3816" w:name="_Toc52490387"/>
      <w:r w:rsidRPr="000D70CC">
        <w:t>22A.2.4</w:t>
      </w:r>
      <w:r w:rsidRPr="000D70CC">
        <w:tab/>
        <w:t>WLAN Measurements</w:t>
      </w:r>
      <w:bookmarkEnd w:id="3812"/>
      <w:bookmarkEnd w:id="3813"/>
      <w:bookmarkEnd w:id="3814"/>
      <w:bookmarkEnd w:id="3815"/>
      <w:bookmarkEnd w:id="3816"/>
    </w:p>
    <w:p w:rsidR="00D36412" w:rsidRPr="000D70CC" w:rsidRDefault="00D36412" w:rsidP="00D36412">
      <w:r w:rsidRPr="000D70CC">
        <w:t xml:space="preserve">The UE supporting RCLWI may be configured by the E-UTRAN to perform WLAN measurements. WLAN measurement object can be configured using WLAN identifiers (BSSID, HESSID and SSID), WLAN </w:t>
      </w:r>
      <w:r w:rsidR="00F1419C" w:rsidRPr="000D70CC">
        <w:rPr>
          <w:lang w:eastAsia="zh-CN"/>
        </w:rPr>
        <w:t>carrier information</w:t>
      </w:r>
      <w:r w:rsidRPr="000D70CC">
        <w:t xml:space="preserve"> and WLAN band. WLAN measurement reporting is triggered using RSSI. WLAN measurement report contain</w:t>
      </w:r>
      <w:r w:rsidR="00F1419C" w:rsidRPr="000D70CC">
        <w:rPr>
          <w:lang w:eastAsia="zh-CN"/>
        </w:rPr>
        <w:t>s, for each included WLAN,</w:t>
      </w:r>
      <w:r w:rsidRPr="000D70CC">
        <w:t xml:space="preserve"> RSSI</w:t>
      </w:r>
      <w:r w:rsidR="00F1419C" w:rsidRPr="000D70CC">
        <w:rPr>
          <w:lang w:eastAsia="zh-CN"/>
        </w:rPr>
        <w:t xml:space="preserve"> and WLAN identifier</w:t>
      </w:r>
      <w:r w:rsidRPr="000D70CC">
        <w:t xml:space="preserve">, </w:t>
      </w:r>
      <w:r w:rsidR="00F1419C" w:rsidRPr="000D70CC">
        <w:rPr>
          <w:lang w:eastAsia="zh-CN"/>
        </w:rPr>
        <w:t xml:space="preserve">and may contain WLAN carrier information, WLAN band, </w:t>
      </w:r>
      <w:r w:rsidRPr="000D70CC">
        <w:t xml:space="preserve">channel utilization, station count, admission capacity, backhaul rate and </w:t>
      </w:r>
      <w:r w:rsidR="00F1419C" w:rsidRPr="000D70CC">
        <w:t xml:space="preserve">an indication whether the UE is connected to the </w:t>
      </w:r>
      <w:r w:rsidRPr="000D70CC">
        <w:t>WLAN.</w:t>
      </w:r>
    </w:p>
    <w:p w:rsidR="00D36412" w:rsidRPr="000D70CC" w:rsidRDefault="00D36412" w:rsidP="009C26DC">
      <w:pPr>
        <w:pStyle w:val="Heading3"/>
      </w:pPr>
      <w:bookmarkStart w:id="3817" w:name="_Toc20403287"/>
      <w:bookmarkStart w:id="3818" w:name="_Toc29344926"/>
      <w:bookmarkStart w:id="3819" w:name="_Toc37462354"/>
      <w:bookmarkStart w:id="3820" w:name="_Toc46507225"/>
      <w:bookmarkStart w:id="3821" w:name="_Toc52490388"/>
      <w:r w:rsidRPr="000D70CC">
        <w:t>22A.2.5</w:t>
      </w:r>
      <w:r w:rsidRPr="000D70CC">
        <w:tab/>
        <w:t>Procedure for WLAN Connection Status Reporting</w:t>
      </w:r>
      <w:bookmarkEnd w:id="3817"/>
      <w:bookmarkEnd w:id="3818"/>
      <w:bookmarkEnd w:id="3819"/>
      <w:bookmarkEnd w:id="3820"/>
      <w:bookmarkEnd w:id="3821"/>
    </w:p>
    <w:p w:rsidR="00D36412" w:rsidRPr="000D70CC" w:rsidRDefault="00D36412" w:rsidP="00D36412">
      <w:r w:rsidRPr="000D70CC">
        <w:t>The purpose of the WLAN Connection Status Reporting procedure is to provide feedback to the eNB related to the WLAN status and operation. The WLAN Connection Status Reporting procedure supports the following indications:</w:t>
      </w:r>
    </w:p>
    <w:p w:rsidR="00E70161" w:rsidRPr="000D70CC" w:rsidRDefault="00D36412" w:rsidP="00E70161">
      <w:pPr>
        <w:pStyle w:val="B1"/>
      </w:pPr>
      <w:r w:rsidRPr="000D70CC">
        <w:t>1.</w:t>
      </w:r>
      <w:r w:rsidRPr="000D70CC">
        <w:tab/>
      </w:r>
      <w:r w:rsidR="00E70161" w:rsidRPr="000D70CC">
        <w:t xml:space="preserve">Failure of establishing/maintaining a </w:t>
      </w:r>
      <w:r w:rsidRPr="000D70CC">
        <w:t>WLAN connection</w:t>
      </w:r>
      <w:r w:rsidR="00E70161" w:rsidRPr="000D70CC">
        <w:t>.</w:t>
      </w:r>
    </w:p>
    <w:p w:rsidR="00D36412" w:rsidRPr="000D70CC" w:rsidRDefault="00D36412" w:rsidP="00F90D81">
      <w:r w:rsidRPr="000D70CC">
        <w:t xml:space="preserve">When a UE configured to offload to WLAN becomes unable to establish or continue WLAN offloading, the UE sends the </w:t>
      </w:r>
      <w:r w:rsidRPr="000D70CC">
        <w:rPr>
          <w:i/>
          <w:iCs/>
        </w:rPr>
        <w:t>WLANConnectionStatusReport</w:t>
      </w:r>
      <w:r w:rsidRPr="000D70CC">
        <w:t xml:space="preserve"> message to indicate </w:t>
      </w:r>
      <w:r w:rsidR="00E70161" w:rsidRPr="000D70CC">
        <w:t xml:space="preserve">to the eNB that the WLAN connection failed and the UE moves all the offloaded </w:t>
      </w:r>
      <w:r w:rsidR="00C0420C" w:rsidRPr="000D70CC">
        <w:t>traffic</w:t>
      </w:r>
      <w:r w:rsidR="00E70161" w:rsidRPr="000D70CC">
        <w:rPr>
          <w:iCs/>
        </w:rPr>
        <w:t xml:space="preserve"> </w:t>
      </w:r>
      <w:r w:rsidR="00E70161" w:rsidRPr="000D70CC">
        <w:t xml:space="preserve">to E-UTRAN </w:t>
      </w:r>
      <w:r w:rsidR="00E70161" w:rsidRPr="000D70CC">
        <w:rPr>
          <w:iCs/>
        </w:rPr>
        <w:t>(see TS 24.302 [67])</w:t>
      </w:r>
      <w:r w:rsidR="00E70161" w:rsidRPr="000D70CC">
        <w:t>.</w:t>
      </w:r>
    </w:p>
    <w:p w:rsidR="00D36412" w:rsidRPr="000D70CC" w:rsidRDefault="00D36412" w:rsidP="00D36412">
      <w:r w:rsidRPr="000D70CC">
        <w:t>The criteria to determine WLAN connection failure is left for UE implementation.</w:t>
      </w:r>
    </w:p>
    <w:p w:rsidR="00E70161" w:rsidRPr="000D70CC" w:rsidRDefault="00E70161" w:rsidP="00E70161">
      <w:pPr>
        <w:pStyle w:val="Heading3"/>
        <w:rPr>
          <w:lang w:eastAsia="zh-CN"/>
        </w:rPr>
      </w:pPr>
      <w:bookmarkStart w:id="3822" w:name="_Toc20403288"/>
      <w:bookmarkStart w:id="3823" w:name="_Toc29344927"/>
      <w:bookmarkStart w:id="3824" w:name="_Toc37462355"/>
      <w:bookmarkStart w:id="3825" w:name="_Toc46507226"/>
      <w:bookmarkStart w:id="3826" w:name="_Toc52490389"/>
      <w:r w:rsidRPr="000D70CC">
        <w:t>22A.2.6</w:t>
      </w:r>
      <w:r w:rsidRPr="000D70CC">
        <w:tab/>
        <w:t>Traffic Steering Operation</w:t>
      </w:r>
      <w:bookmarkEnd w:id="3822"/>
      <w:bookmarkEnd w:id="3823"/>
      <w:bookmarkEnd w:id="3824"/>
      <w:bookmarkEnd w:id="3825"/>
      <w:bookmarkEnd w:id="3826"/>
    </w:p>
    <w:p w:rsidR="00E70161" w:rsidRPr="000D70CC" w:rsidRDefault="00E70161" w:rsidP="00E70161">
      <w:pPr>
        <w:pStyle w:val="Heading4"/>
      </w:pPr>
      <w:bookmarkStart w:id="3827" w:name="_Toc20403289"/>
      <w:bookmarkStart w:id="3828" w:name="_Toc29344928"/>
      <w:bookmarkStart w:id="3829" w:name="_Toc37462356"/>
      <w:bookmarkStart w:id="3830" w:name="_Toc46507227"/>
      <w:bookmarkStart w:id="3831" w:name="_Toc52490390"/>
      <w:r w:rsidRPr="000D70CC">
        <w:t>22A.2.6.1</w:t>
      </w:r>
      <w:r w:rsidRPr="000D70CC">
        <w:tab/>
        <w:t>Traffic Steering from E-UTRAN to WLAN</w:t>
      </w:r>
      <w:bookmarkEnd w:id="3827"/>
      <w:bookmarkEnd w:id="3828"/>
      <w:bookmarkEnd w:id="3829"/>
      <w:bookmarkEnd w:id="3830"/>
      <w:bookmarkEnd w:id="3831"/>
    </w:p>
    <w:p w:rsidR="00E70161" w:rsidRPr="000D70CC" w:rsidRDefault="00E70161" w:rsidP="00E70161">
      <w:r w:rsidRPr="000D70CC">
        <w:t>The traffic steering from E-UTRAN to WLAN procedure is initiated by the eNB.</w:t>
      </w:r>
    </w:p>
    <w:p w:rsidR="00E70161" w:rsidRPr="000D70CC" w:rsidRDefault="00E70161" w:rsidP="00E70161">
      <w:pPr>
        <w:pStyle w:val="TH"/>
      </w:pPr>
      <w:r w:rsidRPr="000D70CC">
        <w:object w:dxaOrig="5746" w:dyaOrig="4081">
          <v:shape id="_x0000_i1272" type="#_x0000_t75" style="width:242.25pt;height:171.75pt" o:ole="">
            <v:imagedata r:id="rId497" o:title=""/>
          </v:shape>
          <o:OLEObject Type="Embed" ProgID="Visio.Drawing.11" ShapeID="_x0000_i1272" DrawAspect="Content" ObjectID="_1670171115" r:id="rId498"/>
        </w:object>
      </w:r>
    </w:p>
    <w:p w:rsidR="00E70161" w:rsidRPr="000D70CC" w:rsidRDefault="00E70161" w:rsidP="003434A5">
      <w:pPr>
        <w:pStyle w:val="TF"/>
      </w:pPr>
      <w:r w:rsidRPr="000D70CC">
        <w:t>Figure 22A.2.6.1-1: Traffic steering from E-UTRAN to WLAN procedure</w:t>
      </w:r>
    </w:p>
    <w:p w:rsidR="00E70161" w:rsidRPr="000D70CC" w:rsidRDefault="00E70161" w:rsidP="00E70161">
      <w:pPr>
        <w:pStyle w:val="B1"/>
      </w:pPr>
      <w:r w:rsidRPr="000D70CC">
        <w:t>1.</w:t>
      </w:r>
      <w:r w:rsidRPr="000D70CC">
        <w:tab/>
        <w:t xml:space="preserve">The eNB sends the </w:t>
      </w:r>
      <w:r w:rsidRPr="000D70CC">
        <w:rPr>
          <w:i/>
        </w:rPr>
        <w:t>RRCConnectionReconfiguration</w:t>
      </w:r>
      <w:r w:rsidRPr="000D70CC">
        <w:t xml:space="preserve"> message to the UE indicating the UE to steer traffic from E-UTRAN to WLAN.</w:t>
      </w:r>
    </w:p>
    <w:p w:rsidR="00E70161" w:rsidRPr="000D70CC" w:rsidRDefault="00E70161" w:rsidP="00E70161">
      <w:pPr>
        <w:pStyle w:val="B1"/>
      </w:pPr>
      <w:r w:rsidRPr="000D70CC">
        <w:t>2.</w:t>
      </w:r>
      <w:r w:rsidRPr="000D70CC">
        <w:tab/>
        <w:t xml:space="preserve">The UE forward the indication to upper layers and replies with </w:t>
      </w:r>
      <w:r w:rsidRPr="000D70CC">
        <w:rPr>
          <w:i/>
        </w:rPr>
        <w:t>RRCConnectionReconfigurationComplete</w:t>
      </w:r>
      <w:r w:rsidRPr="000D70CC">
        <w:t xml:space="preserve"> message.</w:t>
      </w:r>
    </w:p>
    <w:p w:rsidR="00E70161" w:rsidRPr="000D70CC" w:rsidRDefault="00E70161" w:rsidP="00E70161">
      <w:pPr>
        <w:pStyle w:val="B1"/>
      </w:pPr>
      <w:r w:rsidRPr="000D70CC">
        <w:t>3.</w:t>
      </w:r>
      <w:r w:rsidRPr="000D70CC">
        <w:tab/>
        <w:t>The UE performs WLAN Association and</w:t>
      </w:r>
      <w:r w:rsidR="002315AE" w:rsidRPr="000D70CC">
        <w:rPr>
          <w:lang w:eastAsia="zh-CN"/>
        </w:rPr>
        <w:t xml:space="preserve"> after successful connection to WLAN,</w:t>
      </w:r>
      <w:r w:rsidRPr="000D70CC">
        <w:t xml:space="preserve"> steers traffic from E-UTRAN to WLAN (subject to upper layer)</w:t>
      </w:r>
      <w:r w:rsidR="0041618C" w:rsidRPr="000D70CC">
        <w:t>.</w:t>
      </w:r>
    </w:p>
    <w:p w:rsidR="00E70161" w:rsidRPr="000D70CC" w:rsidRDefault="00E70161" w:rsidP="00E70161">
      <w:pPr>
        <w:pStyle w:val="B1"/>
      </w:pPr>
      <w:r w:rsidRPr="000D70CC">
        <w:t>4.</w:t>
      </w:r>
      <w:r w:rsidRPr="000D70CC">
        <w:tab/>
        <w:t xml:space="preserve">If </w:t>
      </w:r>
      <w:r w:rsidR="0041618C" w:rsidRPr="000D70CC">
        <w:rPr>
          <w:lang w:eastAsia="zh-CN"/>
        </w:rPr>
        <w:t>WLAN association failed</w:t>
      </w:r>
      <w:r w:rsidRPr="000D70CC">
        <w:t xml:space="preserve">, the UE sends </w:t>
      </w:r>
      <w:r w:rsidRPr="000D70CC">
        <w:rPr>
          <w:i/>
          <w:iCs/>
        </w:rPr>
        <w:t xml:space="preserve">WLANConnectionStatusReport </w:t>
      </w:r>
      <w:r w:rsidRPr="000D70CC">
        <w:t>message.</w:t>
      </w:r>
    </w:p>
    <w:p w:rsidR="00E70161" w:rsidRPr="000D70CC" w:rsidRDefault="00E70161" w:rsidP="00E70161">
      <w:pPr>
        <w:pStyle w:val="Heading4"/>
      </w:pPr>
      <w:bookmarkStart w:id="3832" w:name="_Toc20403290"/>
      <w:bookmarkStart w:id="3833" w:name="_Toc29344929"/>
      <w:bookmarkStart w:id="3834" w:name="_Toc37462357"/>
      <w:bookmarkStart w:id="3835" w:name="_Toc46507228"/>
      <w:bookmarkStart w:id="3836" w:name="_Toc52490391"/>
      <w:r w:rsidRPr="000D70CC">
        <w:t>22A.2.6.2</w:t>
      </w:r>
      <w:r w:rsidRPr="000D70CC">
        <w:tab/>
        <w:t>Traffic Steering from WLAN to E-UTRAN</w:t>
      </w:r>
      <w:bookmarkEnd w:id="3832"/>
      <w:bookmarkEnd w:id="3833"/>
      <w:bookmarkEnd w:id="3834"/>
      <w:bookmarkEnd w:id="3835"/>
      <w:bookmarkEnd w:id="3836"/>
    </w:p>
    <w:p w:rsidR="00E70161" w:rsidRPr="000D70CC" w:rsidRDefault="00E70161" w:rsidP="00E70161">
      <w:r w:rsidRPr="000D70CC">
        <w:t>The traffic steering from WLAN to E-UTRAN procedure is initiated by the eNB.</w:t>
      </w:r>
    </w:p>
    <w:p w:rsidR="00E70161" w:rsidRPr="000D70CC" w:rsidRDefault="0041618C" w:rsidP="00E70161">
      <w:pPr>
        <w:pStyle w:val="TH"/>
      </w:pPr>
      <w:r w:rsidRPr="000D70CC">
        <w:object w:dxaOrig="5515" w:dyaOrig="2771">
          <v:shape id="_x0000_i1273" type="#_x0000_t75" style="width:232.5pt;height:117pt" o:ole="">
            <v:imagedata r:id="rId499" o:title=""/>
          </v:shape>
          <o:OLEObject Type="Embed" ProgID="Visio.Drawing.11" ShapeID="_x0000_i1273" DrawAspect="Content" ObjectID="_1670171116" r:id="rId500"/>
        </w:object>
      </w:r>
    </w:p>
    <w:p w:rsidR="00E70161" w:rsidRPr="000D70CC" w:rsidRDefault="00E70161" w:rsidP="003434A5">
      <w:pPr>
        <w:pStyle w:val="TF"/>
      </w:pPr>
      <w:r w:rsidRPr="000D70CC">
        <w:t>Figure 22A.2.6.2-1: Traffic steering from WLAN to E-UTRAN procedure</w:t>
      </w:r>
    </w:p>
    <w:p w:rsidR="00E70161" w:rsidRPr="000D70CC" w:rsidRDefault="00E70161" w:rsidP="00E70161">
      <w:pPr>
        <w:pStyle w:val="B1"/>
      </w:pPr>
      <w:r w:rsidRPr="000D70CC">
        <w:t>1.</w:t>
      </w:r>
      <w:r w:rsidRPr="000D70CC">
        <w:tab/>
        <w:t xml:space="preserve">The eNB sends the </w:t>
      </w:r>
      <w:r w:rsidRPr="000D70CC">
        <w:rPr>
          <w:i/>
        </w:rPr>
        <w:t>RRCConnectionReconfiguration</w:t>
      </w:r>
      <w:r w:rsidRPr="000D70CC">
        <w:t xml:space="preserve"> message to the UE indicating the UE to steer traffic fromWLAN to E-UTRAN.</w:t>
      </w:r>
    </w:p>
    <w:p w:rsidR="00E70161" w:rsidRPr="000D70CC" w:rsidRDefault="00E70161" w:rsidP="00E70161">
      <w:pPr>
        <w:pStyle w:val="B1"/>
      </w:pPr>
      <w:r w:rsidRPr="000D70CC">
        <w:t>2.</w:t>
      </w:r>
      <w:r w:rsidRPr="000D70CC">
        <w:tab/>
        <w:t xml:space="preserve">The UE forward the indication to upper layers and replies with </w:t>
      </w:r>
      <w:r w:rsidRPr="000D70CC">
        <w:rPr>
          <w:i/>
        </w:rPr>
        <w:t>RRCConnectionReconfigurationComplete</w:t>
      </w:r>
      <w:r w:rsidRPr="000D70CC">
        <w:t xml:space="preserve"> message.</w:t>
      </w:r>
    </w:p>
    <w:p w:rsidR="00E70161" w:rsidRPr="000D70CC" w:rsidRDefault="00E70161" w:rsidP="00E70161">
      <w:pPr>
        <w:pStyle w:val="B1"/>
      </w:pPr>
      <w:r w:rsidRPr="000D70CC">
        <w:t>3.</w:t>
      </w:r>
      <w:r w:rsidRPr="000D70CC">
        <w:tab/>
        <w:t>The UE steers traffic from WLAN to E-UTRAN.</w:t>
      </w:r>
    </w:p>
    <w:p w:rsidR="00D36412" w:rsidRPr="000D70CC" w:rsidRDefault="00D36412" w:rsidP="00D36412">
      <w:pPr>
        <w:pStyle w:val="Heading2"/>
      </w:pPr>
      <w:bookmarkStart w:id="3837" w:name="_Toc20403291"/>
      <w:bookmarkStart w:id="3838" w:name="_Toc29344930"/>
      <w:bookmarkStart w:id="3839" w:name="_Toc37462358"/>
      <w:bookmarkStart w:id="3840" w:name="_Toc46507229"/>
      <w:bookmarkStart w:id="3841" w:name="_Toc52490392"/>
      <w:r w:rsidRPr="000D70CC">
        <w:t>22A.3</w:t>
      </w:r>
      <w:r w:rsidRPr="000D70CC">
        <w:tab/>
        <w:t>LTE/WLAN Radio Level Integration with IPsec Tunnel</w:t>
      </w:r>
      <w:bookmarkEnd w:id="3837"/>
      <w:bookmarkEnd w:id="3838"/>
      <w:bookmarkEnd w:id="3839"/>
      <w:bookmarkEnd w:id="3840"/>
      <w:bookmarkEnd w:id="3841"/>
    </w:p>
    <w:p w:rsidR="000C1C42" w:rsidRPr="000D70CC" w:rsidRDefault="000C1C42" w:rsidP="000C1C42">
      <w:pPr>
        <w:pStyle w:val="Heading3"/>
      </w:pPr>
      <w:bookmarkStart w:id="3842" w:name="_Toc20403292"/>
      <w:bookmarkStart w:id="3843" w:name="_Toc29344931"/>
      <w:bookmarkStart w:id="3844" w:name="_Toc37462359"/>
      <w:bookmarkStart w:id="3845" w:name="_Toc46507230"/>
      <w:bookmarkStart w:id="3846" w:name="_Toc52490393"/>
      <w:r w:rsidRPr="000D70CC">
        <w:t>22A.3.0</w:t>
      </w:r>
      <w:r w:rsidRPr="000D70CC">
        <w:tab/>
        <w:t>General</w:t>
      </w:r>
      <w:bookmarkEnd w:id="3842"/>
      <w:bookmarkEnd w:id="3843"/>
      <w:bookmarkEnd w:id="3844"/>
      <w:bookmarkEnd w:id="3845"/>
      <w:bookmarkEnd w:id="3846"/>
    </w:p>
    <w:p w:rsidR="00D36412" w:rsidRPr="000D70CC" w:rsidRDefault="00D36412" w:rsidP="00D36412">
      <w:r w:rsidRPr="000D70CC">
        <w:t>LTE/WLAN Radio Level Integration with IPsec Tunnel (LWIP) feature allows a UE in RRC_CONNECTED to be configured by the eNB to utilize WLAN radio resources via IPsec tunnelling.</w:t>
      </w:r>
    </w:p>
    <w:p w:rsidR="002928C0" w:rsidRPr="000D70CC" w:rsidRDefault="00D36412" w:rsidP="00D36412">
      <w:r w:rsidRPr="000D70CC">
        <w:t xml:space="preserve">The overall architecture for LWIP is illustrated in Figure 22A.3-1. Connectivity between eNB and </w:t>
      </w:r>
      <w:r w:rsidR="002928C0" w:rsidRPr="000D70CC">
        <w:t xml:space="preserve">LWIP-SeGW is provided by the Xw interface </w:t>
      </w:r>
      <w:r w:rsidRPr="000D70CC">
        <w:t>.</w:t>
      </w:r>
    </w:p>
    <w:p w:rsidR="005C282F" w:rsidRPr="000D70CC" w:rsidRDefault="007F0A13" w:rsidP="005C282F">
      <w:pPr>
        <w:pStyle w:val="TH"/>
      </w:pPr>
      <w:r w:rsidRPr="000D70CC">
        <w:object w:dxaOrig="3316" w:dyaOrig="3166">
          <v:shape id="_x0000_i1274" type="#_x0000_t75" style="width:246.75pt;height:235.5pt" o:ole="">
            <v:imagedata r:id="rId501" o:title=""/>
          </v:shape>
          <o:OLEObject Type="Embed" ProgID="Visio.Drawing.15" ShapeID="_x0000_i1274" DrawAspect="Content" ObjectID="_1670171117" r:id="rId502"/>
        </w:object>
      </w:r>
    </w:p>
    <w:p w:rsidR="00D36412" w:rsidRPr="000D70CC" w:rsidRDefault="00D36412" w:rsidP="003434A5">
      <w:pPr>
        <w:pStyle w:val="TF"/>
      </w:pPr>
      <w:r w:rsidRPr="000D70CC">
        <w:t>Figure 22A.3-1: LWIP Overall Architecture</w:t>
      </w:r>
    </w:p>
    <w:p w:rsidR="00035CC6" w:rsidRPr="000D70CC" w:rsidRDefault="00D36412" w:rsidP="00035CC6">
      <w:r w:rsidRPr="000D70CC">
        <w:t>The protocol architecture for LWIP is illustrated in Figure 22A.3-2.</w:t>
      </w:r>
    </w:p>
    <w:p w:rsidR="00035CC6" w:rsidRPr="000D70CC" w:rsidRDefault="00035CC6" w:rsidP="00035CC6">
      <w:r w:rsidRPr="000D70CC">
        <w:t>The IP Packets transferred between the UE and LWIP-SeGW are encapsulated using IPsec</w:t>
      </w:r>
      <w:r w:rsidR="00B86297" w:rsidRPr="000D70CC">
        <w:t>, as specified in TS 33.401</w:t>
      </w:r>
      <w:r w:rsidR="00C07C57" w:rsidRPr="000D70CC">
        <w:t xml:space="preserve"> </w:t>
      </w:r>
      <w:r w:rsidRPr="000D70CC">
        <w:t>[22]</w:t>
      </w:r>
      <w:r w:rsidR="00B86297" w:rsidRPr="000D70CC">
        <w:t>,</w:t>
      </w:r>
      <w:r w:rsidRPr="000D70CC">
        <w:t xml:space="preserve"> in order to provide security to the packets that traverse WLAN.The IP packets are then transported between the LWIP-SeGW and eNB</w:t>
      </w:r>
      <w:r w:rsidR="002928C0" w:rsidRPr="000D70CC">
        <w:t xml:space="preserve"> via the Xw interface</w:t>
      </w:r>
      <w:r w:rsidRPr="000D70CC">
        <w:t>. The end to end path between the UE and eNB via the WLAN network is referred to as the LWIP tunnel.</w:t>
      </w:r>
    </w:p>
    <w:p w:rsidR="00D36412" w:rsidRPr="000D70CC" w:rsidRDefault="00D36412" w:rsidP="00035CC6">
      <w:pPr>
        <w:pStyle w:val="TH"/>
      </w:pPr>
      <w:r w:rsidRPr="000D70CC">
        <w:t xml:space="preserve"> </w:t>
      </w:r>
      <w:r w:rsidR="002928C0" w:rsidRPr="000D70CC">
        <w:object w:dxaOrig="7575" w:dyaOrig="7441">
          <v:shape id="_x0000_i1275" type="#_x0000_t75" style="width:282.75pt;height:278.25pt" o:ole="">
            <v:imagedata r:id="rId503" o:title=""/>
          </v:shape>
          <o:OLEObject Type="Embed" ProgID="Visio.Drawing.11" ShapeID="_x0000_i1275" DrawAspect="Content" ObjectID="_1670171118" r:id="rId504"/>
        </w:object>
      </w:r>
    </w:p>
    <w:p w:rsidR="00D36412" w:rsidRPr="000D70CC" w:rsidRDefault="00D36412" w:rsidP="003434A5">
      <w:pPr>
        <w:pStyle w:val="TF"/>
      </w:pPr>
      <w:r w:rsidRPr="000D70CC">
        <w:t>Figure 22A.3-2: LWIP Protocol Architecture</w:t>
      </w:r>
    </w:p>
    <w:p w:rsidR="00035CC6" w:rsidRPr="000D70CC" w:rsidRDefault="00035CC6" w:rsidP="003434A5">
      <w:r w:rsidRPr="000D70CC">
        <w:t>The end to end protocol stack for the bearer transported over the LWIP tunnel is illustrated in figure 22A.3-3.</w:t>
      </w:r>
    </w:p>
    <w:p w:rsidR="00C702D4" w:rsidRPr="000D70CC" w:rsidRDefault="00C702D4" w:rsidP="00C702D4">
      <w:pPr>
        <w:pStyle w:val="TH"/>
      </w:pPr>
    </w:p>
    <w:p w:rsidR="00035CC6" w:rsidRPr="000D70CC" w:rsidRDefault="00C702D4" w:rsidP="00C702D4">
      <w:pPr>
        <w:pStyle w:val="TH"/>
      </w:pPr>
      <w:r w:rsidRPr="000D70CC">
        <w:object w:dxaOrig="8723" w:dyaOrig="3392">
          <v:shape id="_x0000_i1276" type="#_x0000_t75" style="width:345pt;height:133.5pt" o:ole="">
            <v:imagedata r:id="rId505" o:title=""/>
          </v:shape>
          <o:OLEObject Type="Embed" ProgID="Visio.Drawing.11" ShapeID="_x0000_i1276" DrawAspect="Content" ObjectID="_1670171119" r:id="rId506"/>
        </w:object>
      </w:r>
    </w:p>
    <w:p w:rsidR="00035CC6" w:rsidRPr="000D70CC" w:rsidRDefault="00035CC6" w:rsidP="003434A5">
      <w:pPr>
        <w:pStyle w:val="TF"/>
      </w:pPr>
      <w:r w:rsidRPr="000D70CC">
        <w:t>Figure 22A.3-3: Bearer over LWIP Tunnel - Protocol Stack</w:t>
      </w:r>
    </w:p>
    <w:p w:rsidR="002928C0" w:rsidRPr="000D70CC" w:rsidRDefault="00D36412" w:rsidP="002928C0">
      <w:r w:rsidRPr="000D70CC">
        <w:t>The RRCConnectionReconfiguration message provides the necessary parameters for the UE to initiate the establishment of the IPSec tunnel for the DRB.</w:t>
      </w:r>
      <w:r w:rsidR="00035CC6" w:rsidRPr="000D70CC">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0D70CC" w:rsidRDefault="002928C0" w:rsidP="002928C0">
      <w:r w:rsidRPr="000D70CC">
        <w:t>The IPsec tunnel is established following the exchange of security information between the eNB and LWIP-SeGW using the XwAP LWIP Addition Preparation procedure.</w:t>
      </w:r>
    </w:p>
    <w:p w:rsidR="00D36412" w:rsidRPr="000D70CC" w:rsidRDefault="00D36412" w:rsidP="00D36412">
      <w:r w:rsidRPr="000D70CC">
        <w:t xml:space="preserve">A single IPSec tunnel is used per UE for all the data bearers that are configured to send and/ or receive data over WLAN. </w:t>
      </w:r>
      <w:r w:rsidR="002928C0" w:rsidRPr="000D70CC">
        <w:t xml:space="preserve">The data corresponding to each IPSec Tunnel is transported over the Xw interface on a single GTP-U tunnel. </w:t>
      </w:r>
      <w:r w:rsidRPr="000D70CC">
        <w:t>Each data bearer may be configured so that traffic for that bearer can be routed over the IPsec tunnel in only downlink</w:t>
      </w:r>
      <w:r w:rsidR="0004032C" w:rsidRPr="000D70CC">
        <w:rPr>
          <w:lang w:eastAsia="zh-TW"/>
        </w:rPr>
        <w:t>, only uplink,</w:t>
      </w:r>
      <w:r w:rsidRPr="000D70CC">
        <w:t xml:space="preserve"> or both uplink and downlink over WLAN. SRBs are carried over LTE only. eNB configures specific bearer(s) to use the IPsec tunnel.</w:t>
      </w:r>
    </w:p>
    <w:p w:rsidR="00D36412" w:rsidRPr="000D70CC" w:rsidRDefault="006826BC" w:rsidP="00D36412">
      <w:pPr>
        <w:pStyle w:val="NO"/>
      </w:pPr>
      <w:r w:rsidRPr="000D70CC">
        <w:t>NOTE</w:t>
      </w:r>
      <w:r w:rsidR="00D36412" w:rsidRPr="000D70CC">
        <w:t>:</w:t>
      </w:r>
      <w:r w:rsidR="00D36412" w:rsidRPr="000D70CC">
        <w:tab/>
        <w:t xml:space="preserve">If the IPsec tunnel is established then it is expected that eNB routes packets belonging to the </w:t>
      </w:r>
      <w:r w:rsidR="00035CC6" w:rsidRPr="000D70CC">
        <w:t xml:space="preserve">data bearer </w:t>
      </w:r>
      <w:r w:rsidR="00D36412" w:rsidRPr="000D70CC">
        <w:t>via the LTE access or via the IPSec tunnel. If eNB implementation routes packets to both LTE Access and the IPSec tunnel simultaneously, then delivery of packets to upper layers at the UE may occur out of order.</w:t>
      </w:r>
    </w:p>
    <w:p w:rsidR="00D36412" w:rsidRPr="000D70CC" w:rsidRDefault="00D36412" w:rsidP="00D36412">
      <w:r w:rsidRPr="000D70CC">
        <w:t>For the DL of a data bearer, the packets recei</w:t>
      </w:r>
      <w:r w:rsidR="00035CC6" w:rsidRPr="000D70CC">
        <w:t>v</w:t>
      </w:r>
      <w:r w:rsidRPr="000D70CC">
        <w:t>ed from the IPsec tunnel are forwarded directly to upper layers.</w:t>
      </w:r>
    </w:p>
    <w:p w:rsidR="00D36412" w:rsidRPr="000D70CC" w:rsidRDefault="00D36412" w:rsidP="00D36412">
      <w:r w:rsidRPr="000D70CC">
        <w:t xml:space="preserve">For the UL, the eNB configures the UE to route the uplink data either via LTE or via WLAN using RRC signalling. If routed via WLAN then all UL traffic of the </w:t>
      </w:r>
      <w:r w:rsidR="00035CC6" w:rsidRPr="000D70CC">
        <w:t xml:space="preserve">data bearer </w:t>
      </w:r>
      <w:r w:rsidRPr="000D70CC">
        <w:t>is offloaded to the WLAN.</w:t>
      </w:r>
    </w:p>
    <w:p w:rsidR="00C702D4" w:rsidRPr="000D70CC" w:rsidRDefault="00035CC6" w:rsidP="00C702D4">
      <w:r w:rsidRPr="000D70CC">
        <w:t xml:space="preserve">UL bearer packets sent over the LWIP tunnel are encapsulated using LWIPEP as specified in </w:t>
      </w:r>
      <w:r w:rsidR="00C07C57" w:rsidRPr="000D70CC">
        <w:rPr>
          <w:iCs/>
        </w:rPr>
        <w:t>TS 36.361 [68]</w:t>
      </w:r>
      <w:r w:rsidRPr="000D70CC">
        <w:t xml:space="preserve"> with the </w:t>
      </w:r>
      <w:r w:rsidR="00FA4A7A" w:rsidRPr="000D70CC">
        <w:t>'</w:t>
      </w:r>
      <w:r w:rsidRPr="000D70CC">
        <w:t>Key</w:t>
      </w:r>
      <w:r w:rsidR="00FA4A7A" w:rsidRPr="000D70CC">
        <w:t>'</w:t>
      </w:r>
      <w:r w:rsidRPr="000D70CC">
        <w:t xml:space="preserve"> field in the LWIPEP header populated with the DRB Identity associated with offloaded UL bearer.</w:t>
      </w:r>
    </w:p>
    <w:p w:rsidR="00035CC6" w:rsidRPr="000D70CC" w:rsidRDefault="00C702D4" w:rsidP="00C702D4">
      <w:r w:rsidRPr="000D70CC">
        <w:t xml:space="preserve">If aggregation over LWIP is enabled in UL or DL, the corresponding (UL or DL) packets sent over the LWIP tunnel and LTE are encapsulated using LWIPEP as specified in </w:t>
      </w:r>
      <w:r w:rsidRPr="000D70CC">
        <w:rPr>
          <w:iCs/>
        </w:rPr>
        <w:t xml:space="preserve">TS 36.361 [68]. </w:t>
      </w:r>
      <w:r w:rsidRPr="000D70CC">
        <w:t xml:space="preserve">The LWIPEP layer assigns sequence numbers to all packets and uses this sequence numbers to populate the </w:t>
      </w:r>
      <w:r w:rsidR="00FA4A7A" w:rsidRPr="000D70CC">
        <w:t>'</w:t>
      </w:r>
      <w:r w:rsidRPr="000D70CC">
        <w:t>Sequence Number</w:t>
      </w:r>
      <w:r w:rsidR="00FA4A7A" w:rsidRPr="000D70CC">
        <w:t>'</w:t>
      </w:r>
      <w:r w:rsidRPr="000D70CC">
        <w:t xml:space="preserve"> field in the LWIPEP header. The </w:t>
      </w:r>
      <w:r w:rsidR="00FA4A7A" w:rsidRPr="000D70CC">
        <w:t>'</w:t>
      </w:r>
      <w:r w:rsidRPr="000D70CC">
        <w:t>Key</w:t>
      </w:r>
      <w:r w:rsidR="00FA4A7A" w:rsidRPr="000D70CC">
        <w:t>'</w:t>
      </w:r>
      <w:r w:rsidRPr="000D70CC">
        <w:t xml:space="preserve"> field in the LWIPEP header is populated with the DRB Identity of the associated DRB.</w:t>
      </w:r>
    </w:p>
    <w:p w:rsidR="00D36412" w:rsidRPr="000D70CC" w:rsidRDefault="00D36412" w:rsidP="00D36412">
      <w:r w:rsidRPr="000D70CC">
        <w:t xml:space="preserve">The release of the IPsec tunnel </w:t>
      </w:r>
      <w:r w:rsidR="003B04A4" w:rsidRPr="000D70CC">
        <w:t xml:space="preserve">is </w:t>
      </w:r>
      <w:r w:rsidRPr="000D70CC">
        <w:t xml:space="preserve">initiated by the eNB. Upon receiving the Handover Command or on transition to RRC_IDLE state, the UE shall autonomously release IPsec tunnel configuration and the use of it by the </w:t>
      </w:r>
      <w:r w:rsidR="003B04A4" w:rsidRPr="000D70CC">
        <w:t>data bearers</w:t>
      </w:r>
      <w:r w:rsidRPr="000D70CC">
        <w:t>.</w:t>
      </w:r>
    </w:p>
    <w:p w:rsidR="00D36412" w:rsidRPr="000D70CC" w:rsidRDefault="00D36412" w:rsidP="00D36412">
      <w:r w:rsidRPr="000D70CC">
        <w:t xml:space="preserve">A UE supporting LWIP may be configured for WLAN measurements as per </w:t>
      </w:r>
      <w:r w:rsidR="00240D6D" w:rsidRPr="000D70CC">
        <w:t>clause</w:t>
      </w:r>
      <w:r w:rsidRPr="000D70CC">
        <w:t xml:space="preserve"> 22A.1.5.</w:t>
      </w:r>
    </w:p>
    <w:p w:rsidR="00D36412" w:rsidRPr="000D70CC" w:rsidRDefault="00D36412" w:rsidP="00D36412">
      <w:r w:rsidRPr="000D70CC">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0D70CC" w:rsidRDefault="002315AE" w:rsidP="002315AE">
      <w:pPr>
        <w:rPr>
          <w:lang w:eastAsia="zh-CN"/>
        </w:rPr>
      </w:pPr>
      <w:r w:rsidRPr="000D70CC">
        <w:t>E-UTRAN does not configure LWIP with DC, LWA or RCLWI simultaneously for the same UE.</w:t>
      </w:r>
    </w:p>
    <w:p w:rsidR="002315AE" w:rsidRPr="000D70CC" w:rsidRDefault="002315AE" w:rsidP="002315AE">
      <w:r w:rsidRPr="000D70CC">
        <w:t xml:space="preserve">If LWIP and </w:t>
      </w:r>
      <w:r w:rsidRPr="000D70CC">
        <w:rPr>
          <w:lang w:eastAsia="zh-CN"/>
        </w:rPr>
        <w:t>RAN assisted WLAN interworking</w:t>
      </w:r>
      <w:r w:rsidRPr="000D70CC">
        <w:t xml:space="preserve"> are simultaneously configured for the same UE, in </w:t>
      </w:r>
      <w:r w:rsidR="0004032C" w:rsidRPr="000D70CC">
        <w:rPr>
          <w:lang w:eastAsia="zh-TW"/>
        </w:rPr>
        <w:t>RRC_CONNECTED</w:t>
      </w:r>
      <w:r w:rsidRPr="000D70CC">
        <w:t>, the UE only applies LWIP.</w:t>
      </w:r>
    </w:p>
    <w:p w:rsidR="00D36412" w:rsidRPr="000D70CC" w:rsidRDefault="00D36412" w:rsidP="00D36412">
      <w:pPr>
        <w:pStyle w:val="Heading3"/>
      </w:pPr>
      <w:bookmarkStart w:id="3847" w:name="_Toc20403293"/>
      <w:bookmarkStart w:id="3848" w:name="_Toc29344932"/>
      <w:bookmarkStart w:id="3849" w:name="_Toc37462360"/>
      <w:bookmarkStart w:id="3850" w:name="_Toc46507231"/>
      <w:bookmarkStart w:id="3851" w:name="_Toc52490394"/>
      <w:r w:rsidRPr="000D70CC">
        <w:lastRenderedPageBreak/>
        <w:t>22A.3.1</w:t>
      </w:r>
      <w:r w:rsidRPr="000D70CC">
        <w:tab/>
        <w:t>LWIP Operation</w:t>
      </w:r>
      <w:bookmarkEnd w:id="3847"/>
      <w:bookmarkEnd w:id="3848"/>
      <w:bookmarkEnd w:id="3849"/>
      <w:bookmarkEnd w:id="3850"/>
      <w:bookmarkEnd w:id="3851"/>
    </w:p>
    <w:p w:rsidR="00D36412" w:rsidRPr="000D70CC" w:rsidRDefault="00D36412" w:rsidP="00D36412">
      <w:pPr>
        <w:pStyle w:val="Heading4"/>
      </w:pPr>
      <w:bookmarkStart w:id="3852" w:name="_Toc20403294"/>
      <w:bookmarkStart w:id="3853" w:name="_Toc29344933"/>
      <w:bookmarkStart w:id="3854" w:name="_Toc37462361"/>
      <w:bookmarkStart w:id="3855" w:name="_Toc46507232"/>
      <w:bookmarkStart w:id="3856" w:name="_Toc52490395"/>
      <w:r w:rsidRPr="000D70CC">
        <w:t>22A.3.1.1</w:t>
      </w:r>
      <w:r w:rsidRPr="000D70CC">
        <w:tab/>
      </w:r>
      <w:r w:rsidR="003B04A4" w:rsidRPr="000D70CC">
        <w:t xml:space="preserve">LWIP </w:t>
      </w:r>
      <w:r w:rsidRPr="000D70CC">
        <w:t xml:space="preserve">Tunnel Setup and </w:t>
      </w:r>
      <w:r w:rsidR="00E2649B" w:rsidRPr="000D70CC">
        <w:t xml:space="preserve">Data </w:t>
      </w:r>
      <w:r w:rsidRPr="000D70CC">
        <w:t>Bearer Configuration</w:t>
      </w:r>
      <w:bookmarkEnd w:id="3852"/>
      <w:bookmarkEnd w:id="3853"/>
      <w:bookmarkEnd w:id="3854"/>
      <w:bookmarkEnd w:id="3855"/>
      <w:bookmarkEnd w:id="3856"/>
    </w:p>
    <w:p w:rsidR="0031754C" w:rsidRPr="000D70CC" w:rsidRDefault="00D36412" w:rsidP="0094180E">
      <w:r w:rsidRPr="000D70CC">
        <w:t xml:space="preserve">Figure 22A.3.1.1-1 shows the procedure of configuring a </w:t>
      </w:r>
      <w:r w:rsidR="00E2649B" w:rsidRPr="000D70CC">
        <w:t xml:space="preserve">data </w:t>
      </w:r>
      <w:r w:rsidRPr="000D70CC">
        <w:t xml:space="preserve">bearer to be transported over the </w:t>
      </w:r>
      <w:r w:rsidR="00E2649B" w:rsidRPr="000D70CC">
        <w:t xml:space="preserve">LWIP </w:t>
      </w:r>
      <w:r w:rsidRPr="000D70CC">
        <w:t>tunnel.</w:t>
      </w:r>
    </w:p>
    <w:p w:rsidR="009E44B8" w:rsidRPr="000D70CC" w:rsidRDefault="00FB5B3D" w:rsidP="00046C85">
      <w:pPr>
        <w:pStyle w:val="TH"/>
      </w:pPr>
      <w:r w:rsidRPr="000D70CC">
        <w:object w:dxaOrig="6556" w:dyaOrig="5806">
          <v:shape id="_x0000_i1277" type="#_x0000_t75" style="width:416.25pt;height:369pt" o:ole="">
            <v:imagedata r:id="rId507" o:title=""/>
          </v:shape>
          <o:OLEObject Type="Embed" ProgID="Visio.Drawing.15" ShapeID="_x0000_i1277" DrawAspect="Content" ObjectID="_1670171120" r:id="rId508"/>
        </w:object>
      </w:r>
    </w:p>
    <w:p w:rsidR="00D36412" w:rsidRPr="000D70CC" w:rsidRDefault="00D36412" w:rsidP="003434A5">
      <w:pPr>
        <w:pStyle w:val="TF"/>
      </w:pPr>
      <w:r w:rsidRPr="000D70CC">
        <w:t xml:space="preserve">Figure 22A.3.1.1-1: </w:t>
      </w:r>
      <w:r w:rsidR="00E2649B" w:rsidRPr="000D70CC">
        <w:t xml:space="preserve">LWIP </w:t>
      </w:r>
      <w:r w:rsidRPr="000D70CC">
        <w:t xml:space="preserve">Tunnel for </w:t>
      </w:r>
      <w:r w:rsidR="00E2649B" w:rsidRPr="000D70CC">
        <w:t xml:space="preserve">data </w:t>
      </w:r>
      <w:r w:rsidRPr="000D70CC">
        <w:t>bearer setup procedure</w:t>
      </w:r>
    </w:p>
    <w:p w:rsidR="00D36412" w:rsidRPr="000D70CC" w:rsidRDefault="00D36412" w:rsidP="00D36412">
      <w:pPr>
        <w:pStyle w:val="B1"/>
      </w:pPr>
      <w:r w:rsidRPr="000D70CC">
        <w:t>1.</w:t>
      </w:r>
      <w:r w:rsidRPr="000D70CC">
        <w:tab/>
        <w:t>The eNB configures the UE to perform WLAN measurements for LWIP operation.</w:t>
      </w:r>
    </w:p>
    <w:p w:rsidR="00D36412" w:rsidRPr="000D70CC" w:rsidRDefault="00D36412" w:rsidP="00D36412">
      <w:pPr>
        <w:pStyle w:val="B1"/>
      </w:pPr>
      <w:r w:rsidRPr="000D70CC">
        <w:t>2.</w:t>
      </w:r>
      <w:r w:rsidRPr="000D70CC">
        <w:tab/>
        <w:t>The UE applies the new configuration and replies with RRCConnectionReconfigurationComplete message.</w:t>
      </w:r>
    </w:p>
    <w:p w:rsidR="002F7524" w:rsidRPr="000D70CC" w:rsidRDefault="00D36412" w:rsidP="002F7524">
      <w:pPr>
        <w:pStyle w:val="B1"/>
      </w:pPr>
      <w:r w:rsidRPr="000D70CC">
        <w:t>3.</w:t>
      </w:r>
      <w:r w:rsidRPr="000D70CC">
        <w:tab/>
        <w:t>UE sends WLAN measurements to the eNB.</w:t>
      </w:r>
    </w:p>
    <w:p w:rsidR="002F7524" w:rsidRPr="000D70CC" w:rsidRDefault="002F7524" w:rsidP="003434A5">
      <w:pPr>
        <w:pStyle w:val="B1"/>
      </w:pPr>
      <w:r w:rsidRPr="000D70CC">
        <w:t>3a.</w:t>
      </w:r>
      <w:r w:rsidRPr="000D70CC">
        <w:tab/>
        <w:t>The eNB sends the LWIP Addition Request message to request the LWIP-SeGW to allocate resources for a specific UE, including security material.</w:t>
      </w:r>
    </w:p>
    <w:p w:rsidR="00D36412" w:rsidRPr="000D70CC" w:rsidRDefault="002F7524" w:rsidP="003434A5">
      <w:pPr>
        <w:pStyle w:val="B1"/>
      </w:pPr>
      <w:r w:rsidRPr="000D70CC">
        <w:t>3b.</w:t>
      </w:r>
      <w:r w:rsidRPr="000D70CC">
        <w:tab/>
        <w:t>If the LWIP-SeGW is able to admit the tunnel request, it responds with the LWIP Addition Request Acknowledge message.</w:t>
      </w:r>
    </w:p>
    <w:p w:rsidR="00D36412" w:rsidRPr="000D70CC" w:rsidRDefault="00D36412" w:rsidP="00D36412">
      <w:pPr>
        <w:pStyle w:val="B1"/>
      </w:pPr>
      <w:r w:rsidRPr="000D70CC">
        <w:t>4.</w:t>
      </w:r>
      <w:r w:rsidRPr="000D70CC">
        <w:tab/>
        <w:t xml:space="preserve">The eNB sends the </w:t>
      </w:r>
      <w:r w:rsidRPr="000D70CC">
        <w:rPr>
          <w:i/>
        </w:rPr>
        <w:t>RRCConnectionReconfiguration</w:t>
      </w:r>
      <w:r w:rsidRPr="000D70CC">
        <w:t xml:space="preserve"> message to the UE including the WLAN mobility set.</w:t>
      </w:r>
    </w:p>
    <w:p w:rsidR="00D36412" w:rsidRPr="000D70CC" w:rsidRDefault="00D36412" w:rsidP="00D36412">
      <w:pPr>
        <w:pStyle w:val="B1"/>
      </w:pPr>
      <w:r w:rsidRPr="000D70CC">
        <w:t>5.</w:t>
      </w:r>
      <w:r w:rsidRPr="000D70CC">
        <w:tab/>
        <w:t xml:space="preserve">The UE applies the new configuration and replies with </w:t>
      </w:r>
      <w:r w:rsidRPr="000D70CC">
        <w:rPr>
          <w:i/>
        </w:rPr>
        <w:t>RRCConnectionReconfigurationComplete</w:t>
      </w:r>
      <w:r w:rsidRPr="000D70CC">
        <w:t xml:space="preserve"> message.</w:t>
      </w:r>
    </w:p>
    <w:p w:rsidR="00D36412" w:rsidRPr="000D70CC" w:rsidRDefault="00D36412" w:rsidP="00D36412">
      <w:pPr>
        <w:pStyle w:val="B1"/>
      </w:pPr>
      <w:r w:rsidRPr="000D70CC">
        <w:t>6.</w:t>
      </w:r>
      <w:r w:rsidRPr="000D70CC">
        <w:tab/>
        <w:t>UE associates with WLAN in consideration of the mobility set, if not already associated.</w:t>
      </w:r>
    </w:p>
    <w:p w:rsidR="00D36412" w:rsidRPr="000D70CC" w:rsidRDefault="00D36412" w:rsidP="00D36412">
      <w:pPr>
        <w:pStyle w:val="B1"/>
      </w:pPr>
      <w:r w:rsidRPr="000D70CC">
        <w:t>7.</w:t>
      </w:r>
      <w:r w:rsidRPr="000D70CC">
        <w:tab/>
        <w:t xml:space="preserve">UE sends </w:t>
      </w:r>
      <w:r w:rsidRPr="000D70CC">
        <w:rPr>
          <w:iCs/>
        </w:rPr>
        <w:t>confirmation of the WLAN association</w:t>
      </w:r>
      <w:r w:rsidRPr="000D70CC">
        <w:t xml:space="preserve"> to the eNB.</w:t>
      </w:r>
    </w:p>
    <w:p w:rsidR="00D36412" w:rsidRPr="000D70CC" w:rsidRDefault="00D36412" w:rsidP="00D36412">
      <w:pPr>
        <w:pStyle w:val="B1"/>
      </w:pPr>
      <w:r w:rsidRPr="000D70CC">
        <w:t>8.</w:t>
      </w:r>
      <w:r w:rsidRPr="000D70CC">
        <w:tab/>
        <w:t xml:space="preserve">The eNB sends the </w:t>
      </w:r>
      <w:r w:rsidRPr="000D70CC">
        <w:rPr>
          <w:i/>
        </w:rPr>
        <w:t>RRCConnectionReconfiguration</w:t>
      </w:r>
      <w:r w:rsidRPr="000D70CC">
        <w:t xml:space="preserve"> message to the UE including the necessary parameters to establish IPSec tunnel over WLAN and </w:t>
      </w:r>
      <w:r w:rsidR="00E2649B" w:rsidRPr="000D70CC">
        <w:t>may</w:t>
      </w:r>
      <w:r w:rsidRPr="000D70CC">
        <w:t xml:space="preserve">, configure </w:t>
      </w:r>
      <w:r w:rsidR="00E2649B" w:rsidRPr="000D70CC">
        <w:t xml:space="preserve">data bearers </w:t>
      </w:r>
      <w:r w:rsidRPr="000D70CC">
        <w:t>to utilise the IPsec tunnel.</w:t>
      </w:r>
    </w:p>
    <w:p w:rsidR="00D36412" w:rsidRPr="000D70CC" w:rsidRDefault="00D36412" w:rsidP="00D36412">
      <w:pPr>
        <w:pStyle w:val="B1"/>
      </w:pPr>
      <w:r w:rsidRPr="000D70CC">
        <w:lastRenderedPageBreak/>
        <w:t>9.</w:t>
      </w:r>
      <w:r w:rsidRPr="000D70CC">
        <w:tab/>
        <w:t xml:space="preserve">The UE applies the new configuration and replies with </w:t>
      </w:r>
      <w:r w:rsidRPr="000D70CC">
        <w:rPr>
          <w:i/>
        </w:rPr>
        <w:t>RRCConnectionReconfigurationComplete</w:t>
      </w:r>
      <w:r w:rsidRPr="000D70CC">
        <w:t xml:space="preserve"> message.</w:t>
      </w:r>
    </w:p>
    <w:p w:rsidR="00D36412" w:rsidRPr="000D70CC" w:rsidRDefault="00D36412" w:rsidP="00D36412">
      <w:r w:rsidRPr="000D70CC">
        <w:t xml:space="preserve">The UE uses the parameters in the new radio resource configuration to setup the IPsec tunnel with the </w:t>
      </w:r>
      <w:r w:rsidR="00E2649B" w:rsidRPr="000D70CC">
        <w:t xml:space="preserve">LWIP-SeGW to complete the establishment of the LWIP tunnel with the eNB over the WLAN access. eNB may add or remove data bearers to utilise the LWIP tunnel at any time after the establishment of the LWIP tunnel by sending the </w:t>
      </w:r>
      <w:r w:rsidR="00E2649B" w:rsidRPr="000D70CC">
        <w:rPr>
          <w:i/>
          <w:iCs/>
        </w:rPr>
        <w:t>RRCConnectionReconfiguration</w:t>
      </w:r>
      <w:r w:rsidR="00E2649B" w:rsidRPr="000D70CC">
        <w:t xml:space="preserve"> message to the UE.</w:t>
      </w:r>
    </w:p>
    <w:p w:rsidR="00D36412" w:rsidRPr="000D70CC" w:rsidRDefault="00D36412" w:rsidP="009C26DC">
      <w:pPr>
        <w:pStyle w:val="Heading4"/>
      </w:pPr>
      <w:bookmarkStart w:id="3857" w:name="_Toc20403295"/>
      <w:bookmarkStart w:id="3858" w:name="_Toc29344934"/>
      <w:bookmarkStart w:id="3859" w:name="_Toc37462362"/>
      <w:bookmarkStart w:id="3860" w:name="_Toc46507233"/>
      <w:bookmarkStart w:id="3861" w:name="_Toc52490396"/>
      <w:r w:rsidRPr="000D70CC">
        <w:t>22A.3.1.2</w:t>
      </w:r>
      <w:r w:rsidRPr="000D70CC">
        <w:tab/>
        <w:t xml:space="preserve">Reconfiguration to Remove WLAN Resources from </w:t>
      </w:r>
      <w:r w:rsidR="00E2649B" w:rsidRPr="000D70CC">
        <w:t>Data Bearer</w:t>
      </w:r>
      <w:bookmarkEnd w:id="3857"/>
      <w:bookmarkEnd w:id="3858"/>
      <w:bookmarkEnd w:id="3859"/>
      <w:bookmarkEnd w:id="3860"/>
      <w:bookmarkEnd w:id="3861"/>
    </w:p>
    <w:p w:rsidR="002F7524" w:rsidRPr="000D70CC" w:rsidRDefault="00D36412" w:rsidP="00D36412">
      <w:r w:rsidRPr="000D70CC">
        <w:t xml:space="preserve">Figure 22A.3.1.2-1 shows the procedure of re-configuring to remove the WLAN radio resources from the </w:t>
      </w:r>
      <w:r w:rsidR="00E2649B" w:rsidRPr="000D70CC">
        <w:t>data bearer</w:t>
      </w:r>
      <w:r w:rsidRPr="000D70CC">
        <w:t>.</w:t>
      </w:r>
    </w:p>
    <w:p w:rsidR="00D36412" w:rsidRPr="000D70CC" w:rsidRDefault="00E2649B" w:rsidP="00E2649B">
      <w:pPr>
        <w:pStyle w:val="TH"/>
      </w:pPr>
      <w:r w:rsidRPr="000D70CC">
        <w:object w:dxaOrig="7543" w:dyaOrig="5651">
          <v:shape id="_x0000_i1278" type="#_x0000_t75" style="width:377.25pt;height:282.75pt" o:ole="">
            <v:imagedata r:id="rId509" o:title=""/>
          </v:shape>
          <o:OLEObject Type="Embed" ProgID="Visio.Drawing.11" ShapeID="_x0000_i1278" DrawAspect="Content" ObjectID="_1670171121" r:id="rId510"/>
        </w:object>
      </w:r>
    </w:p>
    <w:p w:rsidR="00D36412" w:rsidRPr="000D70CC" w:rsidRDefault="00D36412" w:rsidP="003434A5">
      <w:pPr>
        <w:pStyle w:val="TF"/>
      </w:pPr>
      <w:r w:rsidRPr="000D70CC">
        <w:t xml:space="preserve">Figure 22A.3.1.2-1: </w:t>
      </w:r>
      <w:r w:rsidR="00E2649B" w:rsidRPr="000D70CC">
        <w:t>R</w:t>
      </w:r>
      <w:r w:rsidRPr="000D70CC">
        <w:t xml:space="preserve">econfiguration procedure to remove WLAN resources from a </w:t>
      </w:r>
      <w:r w:rsidR="00E2649B" w:rsidRPr="000D70CC">
        <w:t>Data Bearer</w:t>
      </w:r>
    </w:p>
    <w:p w:rsidR="00D36412" w:rsidRPr="000D70CC" w:rsidRDefault="00D36412" w:rsidP="00D36412">
      <w:r w:rsidRPr="000D70CC">
        <w:t xml:space="preserve">UE and eNB have the </w:t>
      </w:r>
      <w:r w:rsidR="00E2649B" w:rsidRPr="000D70CC">
        <w:t xml:space="preserve">LWIP </w:t>
      </w:r>
      <w:r w:rsidRPr="000D70CC">
        <w:t>tunnel setup via WLAN.</w:t>
      </w:r>
    </w:p>
    <w:p w:rsidR="00D36412" w:rsidRPr="000D70CC" w:rsidRDefault="00D36412" w:rsidP="00D36412">
      <w:pPr>
        <w:pStyle w:val="B1"/>
      </w:pPr>
      <w:r w:rsidRPr="000D70CC">
        <w:t>1.</w:t>
      </w:r>
      <w:r w:rsidRPr="000D70CC">
        <w:tab/>
      </w:r>
      <w:r w:rsidR="001008EA" w:rsidRPr="000D70CC">
        <w:rPr>
          <w:lang w:eastAsia="zh-TW"/>
        </w:rPr>
        <w:t xml:space="preserve">The </w:t>
      </w:r>
      <w:r w:rsidRPr="000D70CC">
        <w:t xml:space="preserve">UE is configured to receive data from </w:t>
      </w:r>
      <w:r w:rsidR="001008EA" w:rsidRPr="000D70CC">
        <w:rPr>
          <w:lang w:eastAsia="zh-TW"/>
        </w:rPr>
        <w:t xml:space="preserve">a </w:t>
      </w:r>
      <w:r w:rsidR="00E2649B" w:rsidRPr="000D70CC">
        <w:t xml:space="preserve">data bearer </w:t>
      </w:r>
      <w:r w:rsidRPr="000D70CC">
        <w:t xml:space="preserve">over the </w:t>
      </w:r>
      <w:r w:rsidR="00E2649B" w:rsidRPr="000D70CC">
        <w:t xml:space="preserve">LWIP </w:t>
      </w:r>
      <w:r w:rsidRPr="000D70CC">
        <w:t>tunnel.</w:t>
      </w:r>
    </w:p>
    <w:p w:rsidR="00D36412" w:rsidRPr="000D70CC" w:rsidRDefault="00D36412" w:rsidP="00D36412">
      <w:pPr>
        <w:pStyle w:val="B1"/>
      </w:pPr>
      <w:r w:rsidRPr="000D70CC">
        <w:t>2.</w:t>
      </w:r>
      <w:r w:rsidRPr="000D70CC">
        <w:tab/>
      </w:r>
      <w:r w:rsidR="001008EA" w:rsidRPr="000D70CC">
        <w:rPr>
          <w:lang w:eastAsia="zh-TW"/>
        </w:rPr>
        <w:t xml:space="preserve">The </w:t>
      </w:r>
      <w:r w:rsidRPr="000D70CC">
        <w:t xml:space="preserve">eNB determines that it needs to remove the WLAN resources </w:t>
      </w:r>
      <w:r w:rsidR="001008EA" w:rsidRPr="000D70CC">
        <w:rPr>
          <w:lang w:eastAsia="zh-TW"/>
        </w:rPr>
        <w:t>for</w:t>
      </w:r>
      <w:r w:rsidR="001008EA" w:rsidRPr="000D70CC">
        <w:t xml:space="preserve"> </w:t>
      </w:r>
      <w:r w:rsidR="001008EA" w:rsidRPr="000D70CC">
        <w:rPr>
          <w:lang w:eastAsia="zh-TW"/>
        </w:rPr>
        <w:t>the</w:t>
      </w:r>
      <w:r w:rsidRPr="000D70CC">
        <w:t xml:space="preserve"> </w:t>
      </w:r>
      <w:r w:rsidR="00E2649B" w:rsidRPr="000D70CC">
        <w:t>data bearer</w:t>
      </w:r>
      <w:r w:rsidRPr="000D70CC">
        <w:t>.</w:t>
      </w:r>
    </w:p>
    <w:p w:rsidR="00D36412" w:rsidRPr="000D70CC" w:rsidRDefault="00D36412" w:rsidP="00D36412">
      <w:pPr>
        <w:pStyle w:val="B1"/>
      </w:pPr>
      <w:r w:rsidRPr="000D70CC">
        <w:t>3.</w:t>
      </w:r>
      <w:r w:rsidRPr="000D70CC">
        <w:tab/>
        <w:t xml:space="preserve">The eNB sends the </w:t>
      </w:r>
      <w:r w:rsidRPr="000D70CC">
        <w:rPr>
          <w:i/>
        </w:rPr>
        <w:t>RRCConnectionReconfiguration</w:t>
      </w:r>
      <w:r w:rsidRPr="000D70CC">
        <w:t xml:space="preserve"> message to the UE including the necessary parameters to remove WLAN resources </w:t>
      </w:r>
      <w:r w:rsidR="001008EA" w:rsidRPr="000D70CC">
        <w:rPr>
          <w:lang w:eastAsia="zh-TW"/>
        </w:rPr>
        <w:t>for</w:t>
      </w:r>
      <w:r w:rsidR="001008EA" w:rsidRPr="000D70CC">
        <w:t xml:space="preserve"> </w:t>
      </w:r>
      <w:r w:rsidRPr="000D70CC">
        <w:t xml:space="preserve">the </w:t>
      </w:r>
      <w:r w:rsidR="00E2649B" w:rsidRPr="000D70CC">
        <w:t>data bearer</w:t>
      </w:r>
      <w:r w:rsidRPr="000D70CC">
        <w:t>.</w:t>
      </w:r>
    </w:p>
    <w:p w:rsidR="00D36412" w:rsidRPr="000D70CC" w:rsidRDefault="00D36412" w:rsidP="00D36412">
      <w:pPr>
        <w:pStyle w:val="B1"/>
      </w:pPr>
      <w:r w:rsidRPr="000D70CC">
        <w:t>4.</w:t>
      </w:r>
      <w:r w:rsidRPr="000D70CC">
        <w:tab/>
        <w:t xml:space="preserve">The UE applies the new configuration and replies with </w:t>
      </w:r>
      <w:r w:rsidRPr="000D70CC">
        <w:rPr>
          <w:i/>
        </w:rPr>
        <w:t>RRCConnectionReconfigurationComplete</w:t>
      </w:r>
      <w:r w:rsidRPr="000D70CC">
        <w:t xml:space="preserve"> message.</w:t>
      </w:r>
    </w:p>
    <w:p w:rsidR="00D36412" w:rsidRPr="000D70CC" w:rsidRDefault="00D36412" w:rsidP="00D36412">
      <w:pPr>
        <w:pStyle w:val="B1"/>
      </w:pPr>
      <w:r w:rsidRPr="000D70CC">
        <w:t>5.</w:t>
      </w:r>
      <w:r w:rsidRPr="000D70CC">
        <w:tab/>
        <w:t xml:space="preserve">UE stops receiving data for the </w:t>
      </w:r>
      <w:r w:rsidR="00E2649B" w:rsidRPr="000D70CC">
        <w:t xml:space="preserve">data bearer </w:t>
      </w:r>
      <w:r w:rsidRPr="000D70CC">
        <w:t xml:space="preserve">over the </w:t>
      </w:r>
      <w:r w:rsidR="00E2649B" w:rsidRPr="000D70CC">
        <w:t xml:space="preserve">LWIP </w:t>
      </w:r>
      <w:r w:rsidRPr="000D70CC">
        <w:t>tunnel.</w:t>
      </w:r>
    </w:p>
    <w:p w:rsidR="00D36412" w:rsidRPr="000D70CC" w:rsidRDefault="00D36412" w:rsidP="00D36412">
      <w:pPr>
        <w:pStyle w:val="Heading4"/>
      </w:pPr>
      <w:bookmarkStart w:id="3862" w:name="_Toc20403296"/>
      <w:bookmarkStart w:id="3863" w:name="_Toc29344935"/>
      <w:bookmarkStart w:id="3864" w:name="_Toc37462363"/>
      <w:bookmarkStart w:id="3865" w:name="_Toc46507234"/>
      <w:bookmarkStart w:id="3866" w:name="_Toc52490397"/>
      <w:r w:rsidRPr="000D70CC">
        <w:t>22A.3.1.3</w:t>
      </w:r>
      <w:r w:rsidRPr="000D70CC">
        <w:tab/>
      </w:r>
      <w:r w:rsidR="00E2649B" w:rsidRPr="000D70CC">
        <w:t xml:space="preserve">LWIP </w:t>
      </w:r>
      <w:r w:rsidRPr="000D70CC">
        <w:t>Tunnel Release</w:t>
      </w:r>
      <w:bookmarkEnd w:id="3862"/>
      <w:bookmarkEnd w:id="3863"/>
      <w:bookmarkEnd w:id="3864"/>
      <w:bookmarkEnd w:id="3865"/>
      <w:bookmarkEnd w:id="3866"/>
    </w:p>
    <w:p w:rsidR="00D36412" w:rsidRPr="000D70CC" w:rsidRDefault="00D36412" w:rsidP="00D36412">
      <w:r w:rsidRPr="000D70CC">
        <w:t xml:space="preserve">Figure 22A.3.1.3-1 shows the procedure of eNB initiated </w:t>
      </w:r>
      <w:r w:rsidR="00E2649B" w:rsidRPr="000D70CC">
        <w:t xml:space="preserve">LWIP </w:t>
      </w:r>
      <w:r w:rsidRPr="000D70CC">
        <w:t>tunnel release.</w:t>
      </w:r>
    </w:p>
    <w:p w:rsidR="00D36412" w:rsidRPr="000D70CC" w:rsidRDefault="00FB5B3D" w:rsidP="00E2649B">
      <w:pPr>
        <w:pStyle w:val="TH"/>
      </w:pPr>
      <w:r w:rsidRPr="000D70CC">
        <w:object w:dxaOrig="6556" w:dyaOrig="3090">
          <v:shape id="_x0000_i1279" type="#_x0000_t75" style="width:419.25pt;height:197.25pt" o:ole="">
            <v:imagedata r:id="rId511" o:title=""/>
          </v:shape>
          <o:OLEObject Type="Embed" ProgID="Visio.Drawing.15" ShapeID="_x0000_i1279" DrawAspect="Content" ObjectID="_1670171122" r:id="rId512"/>
        </w:object>
      </w:r>
    </w:p>
    <w:p w:rsidR="00D36412" w:rsidRPr="000D70CC" w:rsidRDefault="00D36412" w:rsidP="003434A5">
      <w:pPr>
        <w:pStyle w:val="TF"/>
      </w:pPr>
      <w:r w:rsidRPr="000D70CC">
        <w:t xml:space="preserve">Figure 22A.3.1.3-1: </w:t>
      </w:r>
      <w:r w:rsidR="00E2649B" w:rsidRPr="000D70CC">
        <w:t xml:space="preserve">LWIP </w:t>
      </w:r>
      <w:r w:rsidRPr="000D70CC">
        <w:t>tunnel release procedure</w:t>
      </w:r>
    </w:p>
    <w:p w:rsidR="00D36412" w:rsidRPr="000D70CC" w:rsidRDefault="00D36412" w:rsidP="00D36412">
      <w:r w:rsidRPr="000D70CC">
        <w:t xml:space="preserve">UE and eNB have the </w:t>
      </w:r>
      <w:r w:rsidR="00E2649B" w:rsidRPr="000D70CC">
        <w:t xml:space="preserve">LWIP </w:t>
      </w:r>
      <w:r w:rsidRPr="000D70CC">
        <w:t>tunnel setup via WLAN.</w:t>
      </w:r>
    </w:p>
    <w:p w:rsidR="00D36412" w:rsidRPr="000D70CC" w:rsidRDefault="00D36412" w:rsidP="00D36412">
      <w:pPr>
        <w:pStyle w:val="B1"/>
      </w:pPr>
      <w:r w:rsidRPr="000D70CC">
        <w:t>1.</w:t>
      </w:r>
      <w:r w:rsidRPr="000D70CC">
        <w:tab/>
      </w:r>
      <w:r w:rsidR="001008EA" w:rsidRPr="000D70CC">
        <w:rPr>
          <w:lang w:eastAsia="zh-TW"/>
        </w:rPr>
        <w:t xml:space="preserve">The </w:t>
      </w:r>
      <w:r w:rsidRPr="000D70CC">
        <w:t xml:space="preserve">eNB determines that it needs to </w:t>
      </w:r>
      <w:r w:rsidR="00E2649B" w:rsidRPr="000D70CC">
        <w:t xml:space="preserve">release the LWIP tunnel and initiates the </w:t>
      </w:r>
      <w:r w:rsidRPr="000D70CC">
        <w:t xml:space="preserve">release </w:t>
      </w:r>
      <w:r w:rsidR="00E2649B" w:rsidRPr="000D70CC">
        <w:t xml:space="preserve">of </w:t>
      </w:r>
      <w:r w:rsidRPr="000D70CC">
        <w:t xml:space="preserve">the IPsec tunnel </w:t>
      </w:r>
      <w:r w:rsidR="00E2649B" w:rsidRPr="000D70CC">
        <w:t>between the UE and LWIP-SeGW</w:t>
      </w:r>
      <w:r w:rsidRPr="000D70CC">
        <w:t>.</w:t>
      </w:r>
    </w:p>
    <w:p w:rsidR="00D36412" w:rsidRPr="000D70CC" w:rsidRDefault="00D36412" w:rsidP="00D36412">
      <w:pPr>
        <w:pStyle w:val="B1"/>
      </w:pPr>
      <w:r w:rsidRPr="000D70CC">
        <w:t>2.</w:t>
      </w:r>
      <w:r w:rsidRPr="000D70CC">
        <w:tab/>
        <w:t xml:space="preserve">The eNB sends the </w:t>
      </w:r>
      <w:r w:rsidRPr="000D70CC">
        <w:rPr>
          <w:i/>
        </w:rPr>
        <w:t>RRCConnectionReconfiguration</w:t>
      </w:r>
      <w:r w:rsidRPr="000D70CC">
        <w:t xml:space="preserve"> message to the UE including the indication to release </w:t>
      </w:r>
      <w:r w:rsidR="001008EA" w:rsidRPr="000D70CC">
        <w:rPr>
          <w:lang w:eastAsia="zh-TW"/>
        </w:rPr>
        <w:t>the LWIP</w:t>
      </w:r>
      <w:r w:rsidR="001008EA" w:rsidRPr="000D70CC">
        <w:t xml:space="preserve"> </w:t>
      </w:r>
      <w:r w:rsidRPr="000D70CC">
        <w:t>tunnel.</w:t>
      </w:r>
    </w:p>
    <w:p w:rsidR="00D36412" w:rsidRPr="000D70CC" w:rsidRDefault="00D36412" w:rsidP="00D36412">
      <w:pPr>
        <w:pStyle w:val="B1"/>
      </w:pPr>
      <w:r w:rsidRPr="000D70CC">
        <w:t>3.</w:t>
      </w:r>
      <w:r w:rsidRPr="000D70CC">
        <w:tab/>
        <w:t>The UE applies the new configuration and replies with</w:t>
      </w:r>
      <w:r w:rsidR="001008EA" w:rsidRPr="000D70CC">
        <w:rPr>
          <w:lang w:eastAsia="zh-TW"/>
        </w:rPr>
        <w:t xml:space="preserve"> the</w:t>
      </w:r>
      <w:r w:rsidRPr="000D70CC">
        <w:t xml:space="preserve"> </w:t>
      </w:r>
      <w:r w:rsidRPr="000D70CC">
        <w:rPr>
          <w:i/>
        </w:rPr>
        <w:t>RRCConnectionReconfigurationComplete</w:t>
      </w:r>
      <w:r w:rsidRPr="000D70CC">
        <w:t xml:space="preserve"> message.</w:t>
      </w:r>
    </w:p>
    <w:p w:rsidR="00D36412" w:rsidRPr="000D70CC" w:rsidRDefault="001008EA" w:rsidP="001008EA">
      <w:pPr>
        <w:pStyle w:val="B1"/>
      </w:pPr>
      <w:r w:rsidRPr="000D70CC">
        <w:rPr>
          <w:lang w:eastAsia="zh-TW"/>
        </w:rPr>
        <w:t>4.</w:t>
      </w:r>
      <w:r w:rsidRPr="000D70CC">
        <w:rPr>
          <w:lang w:eastAsia="zh-TW"/>
        </w:rPr>
        <w:tab/>
        <w:t xml:space="preserve">The </w:t>
      </w:r>
      <w:r w:rsidR="00D36412" w:rsidRPr="000D70CC">
        <w:t>UE releases</w:t>
      </w:r>
      <w:r w:rsidRPr="000D70CC">
        <w:rPr>
          <w:lang w:eastAsia="zh-TW"/>
        </w:rPr>
        <w:t xml:space="preserve"> the</w:t>
      </w:r>
      <w:r w:rsidR="00D36412" w:rsidRPr="000D70CC">
        <w:t xml:space="preserve"> IPsec tunnel and associated </w:t>
      </w:r>
      <w:r w:rsidR="00E2649B" w:rsidRPr="000D70CC">
        <w:t xml:space="preserve">data bearer </w:t>
      </w:r>
      <w:r w:rsidR="00D36412" w:rsidRPr="000D70CC">
        <w:t>configuration</w:t>
      </w:r>
      <w:r w:rsidR="00E2649B" w:rsidRPr="000D70CC">
        <w:t xml:space="preserve">, </w:t>
      </w:r>
      <w:r w:rsidRPr="000D70CC">
        <w:rPr>
          <w:lang w:eastAsia="zh-TW"/>
        </w:rPr>
        <w:t>and terminates</w:t>
      </w:r>
      <w:r w:rsidRPr="000D70CC">
        <w:t xml:space="preserve"> </w:t>
      </w:r>
      <w:r w:rsidR="00E2649B" w:rsidRPr="000D70CC">
        <w:t>the LWIP tunnel</w:t>
      </w:r>
      <w:r w:rsidR="00D36412" w:rsidRPr="000D70CC">
        <w:t>.</w:t>
      </w:r>
    </w:p>
    <w:p w:rsidR="002F7524" w:rsidRPr="000D70CC" w:rsidRDefault="002F7524" w:rsidP="002F7524">
      <w:pPr>
        <w:pStyle w:val="B1"/>
      </w:pPr>
      <w:r w:rsidRPr="000D70CC">
        <w:t>5.</w:t>
      </w:r>
      <w:r w:rsidRPr="000D70CC">
        <w:tab/>
        <w:t>The eNB sends the LWIP-SeGW Tunnel Release Request message to release remaining resources at the LWIP-SeGW.</w:t>
      </w:r>
    </w:p>
    <w:p w:rsidR="002F7524" w:rsidRPr="000D70CC" w:rsidRDefault="002F7524" w:rsidP="002F7524">
      <w:pPr>
        <w:pStyle w:val="Heading3"/>
      </w:pPr>
      <w:bookmarkStart w:id="3867" w:name="_Toc20403297"/>
      <w:bookmarkStart w:id="3868" w:name="_Toc29344936"/>
      <w:bookmarkStart w:id="3869" w:name="_Toc37462364"/>
      <w:bookmarkStart w:id="3870" w:name="_Toc46507235"/>
      <w:bookmarkStart w:id="3871" w:name="_Toc52490398"/>
      <w:r w:rsidRPr="000D70CC">
        <w:t>22A.3.2</w:t>
      </w:r>
      <w:r w:rsidRPr="000D70CC">
        <w:tab/>
        <w:t>Network Interfaces</w:t>
      </w:r>
      <w:bookmarkEnd w:id="3867"/>
      <w:bookmarkEnd w:id="3868"/>
      <w:bookmarkEnd w:id="3869"/>
      <w:bookmarkEnd w:id="3870"/>
      <w:bookmarkEnd w:id="3871"/>
    </w:p>
    <w:p w:rsidR="002F7524" w:rsidRPr="000D70CC" w:rsidRDefault="002F7524" w:rsidP="002F7524">
      <w:pPr>
        <w:pStyle w:val="Heading4"/>
      </w:pPr>
      <w:bookmarkStart w:id="3872" w:name="_Toc20403298"/>
      <w:bookmarkStart w:id="3873" w:name="_Toc29344937"/>
      <w:bookmarkStart w:id="3874" w:name="_Toc37462365"/>
      <w:bookmarkStart w:id="3875" w:name="_Toc46507236"/>
      <w:bookmarkStart w:id="3876" w:name="_Toc52490399"/>
      <w:r w:rsidRPr="000D70CC">
        <w:t>22A.3.2.1</w:t>
      </w:r>
      <w:r w:rsidRPr="000D70CC">
        <w:tab/>
        <w:t>General</w:t>
      </w:r>
      <w:bookmarkEnd w:id="3872"/>
      <w:bookmarkEnd w:id="3873"/>
      <w:bookmarkEnd w:id="3874"/>
      <w:bookmarkEnd w:id="3875"/>
      <w:bookmarkEnd w:id="3876"/>
    </w:p>
    <w:p w:rsidR="002F7524" w:rsidRPr="000D70CC" w:rsidRDefault="002F7524" w:rsidP="002F7524">
      <w:r w:rsidRPr="000D70CC">
        <w:t xml:space="preserve">The eNB is connected to one or more LWIP-SeGWs via an Xw interface. In addition to the functionality described in this </w:t>
      </w:r>
      <w:r w:rsidR="00540D9B" w:rsidRPr="000D70CC">
        <w:t>clause</w:t>
      </w:r>
      <w:r w:rsidRPr="000D70CC">
        <w:t xml:space="preserve"> and in TS 33.401</w:t>
      </w:r>
      <w:r w:rsidR="00B86297" w:rsidRPr="000D70CC">
        <w:t xml:space="preserve"> </w:t>
      </w:r>
      <w:r w:rsidRPr="000D70CC">
        <w:t>[22], LWIP-SeGW supports the subset of WT functionality and additional functionality required to support LWIP.</w:t>
      </w:r>
    </w:p>
    <w:p w:rsidR="002F7524" w:rsidRPr="000D70CC" w:rsidRDefault="002F7524" w:rsidP="009C26DC">
      <w:pPr>
        <w:pStyle w:val="Heading4"/>
      </w:pPr>
      <w:bookmarkStart w:id="3877" w:name="_Toc20403299"/>
      <w:bookmarkStart w:id="3878" w:name="_Toc29344938"/>
      <w:bookmarkStart w:id="3879" w:name="_Toc37462366"/>
      <w:bookmarkStart w:id="3880" w:name="_Toc46507237"/>
      <w:bookmarkStart w:id="3881" w:name="_Toc52490400"/>
      <w:r w:rsidRPr="000D70CC">
        <w:t>22A.3.2.2</w:t>
      </w:r>
      <w:r w:rsidRPr="000D70CC">
        <w:tab/>
        <w:t>User Plane</w:t>
      </w:r>
      <w:bookmarkEnd w:id="3877"/>
      <w:bookmarkEnd w:id="3878"/>
      <w:bookmarkEnd w:id="3879"/>
      <w:bookmarkEnd w:id="3880"/>
      <w:bookmarkEnd w:id="3881"/>
    </w:p>
    <w:p w:rsidR="002F7524" w:rsidRPr="000D70CC" w:rsidRDefault="002F7524" w:rsidP="002F7524">
      <w:r w:rsidRPr="000D70CC">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0D70CC" w:rsidRDefault="002F7524" w:rsidP="009C26DC">
      <w:pPr>
        <w:pStyle w:val="Heading4"/>
      </w:pPr>
      <w:bookmarkStart w:id="3882" w:name="_Toc20403300"/>
      <w:bookmarkStart w:id="3883" w:name="_Toc29344939"/>
      <w:bookmarkStart w:id="3884" w:name="_Toc37462367"/>
      <w:bookmarkStart w:id="3885" w:name="_Toc46507238"/>
      <w:bookmarkStart w:id="3886" w:name="_Toc52490401"/>
      <w:r w:rsidRPr="000D70CC">
        <w:t>22A.3.2.3</w:t>
      </w:r>
      <w:r w:rsidRPr="000D70CC">
        <w:tab/>
        <w:t>Control Plane</w:t>
      </w:r>
      <w:bookmarkEnd w:id="3882"/>
      <w:bookmarkEnd w:id="3883"/>
      <w:bookmarkEnd w:id="3884"/>
      <w:bookmarkEnd w:id="3885"/>
      <w:bookmarkEnd w:id="3886"/>
    </w:p>
    <w:p w:rsidR="002F7524" w:rsidRPr="000D70CC" w:rsidRDefault="002F7524" w:rsidP="002F7524">
      <w:r w:rsidRPr="000D70CC">
        <w:t>The Xw control plane interface (Xw-C) is used between eNB and LWIP-SeGW.</w:t>
      </w:r>
    </w:p>
    <w:p w:rsidR="002F7524" w:rsidRPr="000D70CC" w:rsidRDefault="002F7524" w:rsidP="002F7524">
      <w:r w:rsidRPr="000D70CC">
        <w:t>The LWIP-SeGW supports the following functions:</w:t>
      </w:r>
    </w:p>
    <w:p w:rsidR="002F7524" w:rsidRPr="000D70CC" w:rsidRDefault="002F7524" w:rsidP="002F7524">
      <w:pPr>
        <w:pStyle w:val="B1"/>
      </w:pPr>
      <w:r w:rsidRPr="000D70CC">
        <w:t>-</w:t>
      </w:r>
      <w:r w:rsidRPr="000D70CC">
        <w:tab/>
        <w:t>Transfer of WLAN metrics (e.g. bss load) from LWIP-SeGW to eNB;</w:t>
      </w:r>
    </w:p>
    <w:p w:rsidR="002F7524" w:rsidRPr="000D70CC" w:rsidRDefault="002F7524" w:rsidP="002F7524">
      <w:pPr>
        <w:pStyle w:val="B1"/>
      </w:pPr>
      <w:r w:rsidRPr="000D70CC">
        <w:t>-</w:t>
      </w:r>
      <w:r w:rsidRPr="000D70CC">
        <w:tab/>
        <w:t>Support of LWIP for UE in ECM-CONNECTED:</w:t>
      </w:r>
    </w:p>
    <w:p w:rsidR="002F7524" w:rsidRPr="000D70CC" w:rsidRDefault="002F7524" w:rsidP="002F7524">
      <w:pPr>
        <w:pStyle w:val="B2"/>
      </w:pPr>
      <w:r w:rsidRPr="000D70CC">
        <w:t>-</w:t>
      </w:r>
      <w:r w:rsidRPr="000D70CC">
        <w:tab/>
        <w:t>Establishment, Modification and Release of a IPSec tunnel between the UE and the LWIP-SeGW;</w:t>
      </w:r>
    </w:p>
    <w:p w:rsidR="002F7524" w:rsidRPr="000D70CC" w:rsidRDefault="002F7524" w:rsidP="002F7524">
      <w:pPr>
        <w:pStyle w:val="B1"/>
      </w:pPr>
      <w:r w:rsidRPr="000D70CC">
        <w:t>-</w:t>
      </w:r>
      <w:r w:rsidRPr="000D70CC">
        <w:tab/>
        <w:t>General Xw management and error handling functions:</w:t>
      </w:r>
    </w:p>
    <w:p w:rsidR="002F7524" w:rsidRPr="000D70CC" w:rsidRDefault="002F7524" w:rsidP="002F7524">
      <w:pPr>
        <w:pStyle w:val="B2"/>
      </w:pPr>
      <w:r w:rsidRPr="000D70CC">
        <w:t>-</w:t>
      </w:r>
      <w:r w:rsidRPr="000D70CC">
        <w:tab/>
        <w:t>Error indication;</w:t>
      </w:r>
    </w:p>
    <w:p w:rsidR="002F7524" w:rsidRPr="000D70CC"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0D70CC">
        <w:lastRenderedPageBreak/>
        <w:t>-</w:t>
      </w:r>
      <w:r w:rsidRPr="000D70CC">
        <w:tab/>
        <w:t>Setting up the Xw;</w:t>
      </w:r>
    </w:p>
    <w:p w:rsidR="002F7524" w:rsidRPr="000D70CC" w:rsidRDefault="002F7524" w:rsidP="002F7524">
      <w:pPr>
        <w:pStyle w:val="B2"/>
      </w:pPr>
      <w:r w:rsidRPr="000D70CC">
        <w:t>-</w:t>
      </w:r>
      <w:r w:rsidRPr="000D70CC">
        <w:tab/>
        <w:t>Resetting the Xw;</w:t>
      </w:r>
    </w:p>
    <w:p w:rsidR="002F7524" w:rsidRPr="000D70CC" w:rsidRDefault="002F7524" w:rsidP="002F7524">
      <w:pPr>
        <w:pStyle w:val="B2"/>
      </w:pPr>
      <w:r w:rsidRPr="000D70CC">
        <w:t>-</w:t>
      </w:r>
      <w:r w:rsidRPr="000D70CC">
        <w:tab/>
        <w:t>Updating the configuration data.</w:t>
      </w:r>
    </w:p>
    <w:p w:rsidR="00D36412" w:rsidRPr="000D70CC" w:rsidRDefault="00D36412" w:rsidP="00D36412">
      <w:pPr>
        <w:pStyle w:val="Heading1"/>
        <w:rPr>
          <w:lang w:eastAsia="zh-CN"/>
        </w:rPr>
      </w:pPr>
      <w:bookmarkStart w:id="3887" w:name="_Toc20403301"/>
      <w:bookmarkStart w:id="3888" w:name="_Toc29344940"/>
      <w:bookmarkStart w:id="3889" w:name="_Toc37462368"/>
      <w:bookmarkStart w:id="3890" w:name="_Toc46507239"/>
      <w:bookmarkStart w:id="3891" w:name="_Toc52490402"/>
      <w:r w:rsidRPr="000D70CC">
        <w:rPr>
          <w:lang w:eastAsia="zh-CN"/>
        </w:rPr>
        <w:t>22B</w:t>
      </w:r>
      <w:r w:rsidRPr="000D70CC">
        <w:rPr>
          <w:lang w:eastAsia="zh-CN"/>
        </w:rPr>
        <w:tab/>
        <w:t>Xw Interface</w:t>
      </w:r>
      <w:bookmarkEnd w:id="3887"/>
      <w:bookmarkEnd w:id="3888"/>
      <w:bookmarkEnd w:id="3889"/>
      <w:bookmarkEnd w:id="3890"/>
      <w:bookmarkEnd w:id="3891"/>
    </w:p>
    <w:p w:rsidR="00D36412" w:rsidRPr="000D70CC" w:rsidRDefault="00D36412" w:rsidP="00D36412">
      <w:pPr>
        <w:pStyle w:val="Heading2"/>
        <w:rPr>
          <w:lang w:eastAsia="zh-CN"/>
        </w:rPr>
      </w:pPr>
      <w:bookmarkStart w:id="3892" w:name="_Toc20403302"/>
      <w:bookmarkStart w:id="3893" w:name="_Toc29344941"/>
      <w:bookmarkStart w:id="3894" w:name="_Toc37462369"/>
      <w:bookmarkStart w:id="3895" w:name="_Toc46507240"/>
      <w:bookmarkStart w:id="3896" w:name="_Toc52490403"/>
      <w:r w:rsidRPr="000D70CC">
        <w:rPr>
          <w:lang w:eastAsia="zh-CN"/>
        </w:rPr>
        <w:t>22B.1</w:t>
      </w:r>
      <w:r w:rsidRPr="000D70CC">
        <w:rPr>
          <w:lang w:eastAsia="zh-CN"/>
        </w:rPr>
        <w:tab/>
        <w:t>User Plane</w:t>
      </w:r>
      <w:bookmarkEnd w:id="3892"/>
      <w:bookmarkEnd w:id="3893"/>
      <w:bookmarkEnd w:id="3894"/>
      <w:bookmarkEnd w:id="3895"/>
      <w:bookmarkEnd w:id="3896"/>
    </w:p>
    <w:p w:rsidR="00D36412" w:rsidRPr="000D70CC" w:rsidRDefault="00D36412" w:rsidP="00D36412">
      <w:r w:rsidRPr="000D70CC">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0D70CC" w:rsidRDefault="00D36412" w:rsidP="00D36412">
      <w:pPr>
        <w:pStyle w:val="TH"/>
      </w:pPr>
      <w:r w:rsidRPr="000D70CC">
        <w:object w:dxaOrig="1695" w:dyaOrig="3899">
          <v:shape id="_x0000_i1280" type="#_x0000_t75" style="width:84.75pt;height:195pt" o:ole="">
            <v:imagedata r:id="rId202" o:title=""/>
          </v:shape>
          <o:OLEObject Type="Embed" ProgID="Word.Picture.8" ShapeID="_x0000_i1280" DrawAspect="Content" ObjectID="_1670171123" r:id="rId513"/>
        </w:object>
      </w:r>
    </w:p>
    <w:p w:rsidR="00D36412" w:rsidRPr="000D70CC" w:rsidRDefault="00D36412" w:rsidP="003434A5">
      <w:pPr>
        <w:pStyle w:val="TF"/>
        <w:rPr>
          <w:lang w:eastAsia="zh-CN"/>
        </w:rPr>
      </w:pPr>
      <w:r w:rsidRPr="000D70CC">
        <w:t>Figure 22B.1-1: Xw Interface User Plane</w:t>
      </w:r>
    </w:p>
    <w:p w:rsidR="0074110E" w:rsidRPr="000D70CC" w:rsidRDefault="0074110E" w:rsidP="0074110E">
      <w:r w:rsidRPr="000D70CC">
        <w:t xml:space="preserve">For </w:t>
      </w:r>
      <w:r w:rsidRPr="000D70CC">
        <w:rPr>
          <w:lang w:eastAsia="zh-CN"/>
        </w:rPr>
        <w:t>LWA</w:t>
      </w:r>
      <w:r w:rsidRPr="000D70CC">
        <w:t>, if X</w:t>
      </w:r>
      <w:r w:rsidRPr="000D70CC">
        <w:rPr>
          <w:lang w:eastAsia="zh-CN"/>
        </w:rPr>
        <w:t>w</w:t>
      </w:r>
      <w:r w:rsidRPr="000D70CC">
        <w:t xml:space="preserve">-U user data bearers are associated with E-RABs for which the </w:t>
      </w:r>
      <w:r w:rsidRPr="000D70CC">
        <w:rPr>
          <w:lang w:eastAsia="zh-CN"/>
        </w:rPr>
        <w:t>LWA</w:t>
      </w:r>
      <w:r w:rsidRPr="000D70CC">
        <w:t xml:space="preserve"> bearer is configured, GTP-U conveys LWA</w:t>
      </w:r>
      <w:r w:rsidR="002315AE" w:rsidRPr="000D70CC">
        <w:rPr>
          <w:lang w:eastAsia="zh-TW"/>
        </w:rPr>
        <w:t>AP</w:t>
      </w:r>
      <w:r w:rsidRPr="000D70CC">
        <w:t xml:space="preserve"> PDUs and a RAN Container containing flow control information. The RAN Container is carried in the "RAN Container" field of the GTP-U extension header.</w:t>
      </w:r>
    </w:p>
    <w:p w:rsidR="00A03DC9" w:rsidRPr="000D70CC" w:rsidRDefault="00A03DC9" w:rsidP="00A03DC9">
      <w:r w:rsidRPr="000D70CC">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0D70CC" w:rsidRDefault="00D36412" w:rsidP="009C26DC">
      <w:pPr>
        <w:pStyle w:val="Heading2"/>
        <w:rPr>
          <w:lang w:eastAsia="zh-CN"/>
        </w:rPr>
      </w:pPr>
      <w:bookmarkStart w:id="3897" w:name="_Toc20403303"/>
      <w:bookmarkStart w:id="3898" w:name="_Toc29344942"/>
      <w:bookmarkStart w:id="3899" w:name="_Toc37462370"/>
      <w:bookmarkStart w:id="3900" w:name="_Toc46507241"/>
      <w:bookmarkStart w:id="3901" w:name="_Toc52490404"/>
      <w:r w:rsidRPr="000D70CC">
        <w:rPr>
          <w:lang w:eastAsia="zh-CN"/>
        </w:rPr>
        <w:t>22B.2</w:t>
      </w:r>
      <w:r w:rsidRPr="000D70CC">
        <w:rPr>
          <w:lang w:eastAsia="zh-CN"/>
        </w:rPr>
        <w:tab/>
        <w:t>Control Plane</w:t>
      </w:r>
      <w:bookmarkEnd w:id="3897"/>
      <w:bookmarkEnd w:id="3898"/>
      <w:bookmarkEnd w:id="3899"/>
      <w:bookmarkEnd w:id="3900"/>
      <w:bookmarkEnd w:id="3901"/>
    </w:p>
    <w:p w:rsidR="000C1C42" w:rsidRPr="000D70CC" w:rsidRDefault="000C1C42" w:rsidP="007B5FDC">
      <w:pPr>
        <w:pStyle w:val="Heading3"/>
      </w:pPr>
      <w:bookmarkStart w:id="3902" w:name="_Toc20403304"/>
      <w:bookmarkStart w:id="3903" w:name="_Toc29344943"/>
      <w:bookmarkStart w:id="3904" w:name="_Toc37462371"/>
      <w:bookmarkStart w:id="3905" w:name="_Toc46507242"/>
      <w:bookmarkStart w:id="3906" w:name="_Toc52490405"/>
      <w:r w:rsidRPr="000D70CC">
        <w:rPr>
          <w:lang w:eastAsia="zh-CN"/>
        </w:rPr>
        <w:t>22B</w:t>
      </w:r>
      <w:r w:rsidRPr="000D70CC">
        <w:t>.</w:t>
      </w:r>
      <w:r w:rsidRPr="000D70CC">
        <w:rPr>
          <w:lang w:eastAsia="zh-CN"/>
        </w:rPr>
        <w:t>2</w:t>
      </w:r>
      <w:r w:rsidRPr="000D70CC">
        <w:t>.</w:t>
      </w:r>
      <w:r w:rsidRPr="000D70CC">
        <w:rPr>
          <w:lang w:eastAsia="zh-CN"/>
        </w:rPr>
        <w:t>0</w:t>
      </w:r>
      <w:r w:rsidRPr="000D70CC">
        <w:tab/>
        <w:t>General</w:t>
      </w:r>
      <w:bookmarkEnd w:id="3902"/>
      <w:bookmarkEnd w:id="3903"/>
      <w:bookmarkEnd w:id="3904"/>
      <w:bookmarkEnd w:id="3905"/>
      <w:bookmarkEnd w:id="3906"/>
    </w:p>
    <w:p w:rsidR="00D36412" w:rsidRPr="000D70CC" w:rsidRDefault="00D36412" w:rsidP="00D36412">
      <w:r w:rsidRPr="000D70CC">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0D70CC" w:rsidRDefault="00D36412" w:rsidP="00D36412">
      <w:pPr>
        <w:pStyle w:val="TH"/>
      </w:pPr>
      <w:r w:rsidRPr="000D70CC">
        <w:object w:dxaOrig="1695" w:dyaOrig="3405">
          <v:shape id="_x0000_i1281" type="#_x0000_t75" style="width:84.75pt;height:170.25pt" o:ole="">
            <v:imagedata r:id="rId514" o:title=""/>
          </v:shape>
          <o:OLEObject Type="Embed" ProgID="Word.Picture.8" ShapeID="_x0000_i1281" DrawAspect="Content" ObjectID="_1670171124" r:id="rId515"/>
        </w:object>
      </w:r>
    </w:p>
    <w:p w:rsidR="00D36412" w:rsidRPr="000D70CC" w:rsidRDefault="00D36412" w:rsidP="003434A5">
      <w:pPr>
        <w:pStyle w:val="TF"/>
        <w:rPr>
          <w:lang w:eastAsia="zh-CN"/>
        </w:rPr>
      </w:pPr>
      <w:r w:rsidRPr="000D70CC">
        <w:t>Figure 22B.2-1: Xw Interface Control Plane</w:t>
      </w:r>
    </w:p>
    <w:p w:rsidR="00275C1B" w:rsidRPr="000D70CC" w:rsidRDefault="00D36412" w:rsidP="00275C1B">
      <w:pPr>
        <w:pStyle w:val="Heading3"/>
        <w:rPr>
          <w:lang w:eastAsia="zh-CN"/>
        </w:rPr>
      </w:pPr>
      <w:bookmarkStart w:id="3907" w:name="_Toc20403305"/>
      <w:bookmarkStart w:id="3908" w:name="_Toc29344944"/>
      <w:bookmarkStart w:id="3909" w:name="_Toc37462372"/>
      <w:bookmarkStart w:id="3910" w:name="_Toc46507243"/>
      <w:bookmarkStart w:id="3911" w:name="_Toc52490406"/>
      <w:r w:rsidRPr="000D70CC">
        <w:rPr>
          <w:lang w:eastAsia="zh-CN"/>
        </w:rPr>
        <w:t>22B</w:t>
      </w:r>
      <w:r w:rsidRPr="000D70CC">
        <w:t>.</w:t>
      </w:r>
      <w:r w:rsidRPr="000D70CC">
        <w:rPr>
          <w:lang w:eastAsia="zh-CN"/>
        </w:rPr>
        <w:t>2</w:t>
      </w:r>
      <w:r w:rsidRPr="000D70CC">
        <w:t>.</w:t>
      </w:r>
      <w:r w:rsidRPr="000D70CC">
        <w:rPr>
          <w:lang w:eastAsia="zh-CN"/>
        </w:rPr>
        <w:t>1</w:t>
      </w:r>
      <w:r w:rsidRPr="000D70CC">
        <w:tab/>
      </w:r>
      <w:r w:rsidRPr="000D70CC">
        <w:rPr>
          <w:lang w:eastAsia="zh-CN"/>
        </w:rPr>
        <w:t>Xw-CP Functions</w:t>
      </w:r>
      <w:bookmarkEnd w:id="3907"/>
      <w:bookmarkEnd w:id="3908"/>
      <w:bookmarkEnd w:id="3909"/>
      <w:bookmarkEnd w:id="3910"/>
      <w:bookmarkEnd w:id="3911"/>
    </w:p>
    <w:p w:rsidR="00D36412" w:rsidRPr="000D70CC" w:rsidRDefault="00275C1B" w:rsidP="00275C1B">
      <w:pPr>
        <w:rPr>
          <w:lang w:eastAsia="zh-CN"/>
        </w:rPr>
      </w:pPr>
      <w:r w:rsidRPr="000D70CC">
        <w:t>The elementary functions supported by the X</w:t>
      </w:r>
      <w:r w:rsidRPr="000D70CC">
        <w:rPr>
          <w:lang w:eastAsia="zh-CN"/>
        </w:rPr>
        <w:t>w-</w:t>
      </w:r>
      <w:r w:rsidRPr="000D70CC">
        <w:t xml:space="preserve">AP protocol are listed in </w:t>
      </w:r>
      <w:r w:rsidRPr="000D70CC">
        <w:rPr>
          <w:lang w:eastAsia="zh-CN"/>
        </w:rPr>
        <w:t>TS 36.463 [69].</w:t>
      </w:r>
    </w:p>
    <w:p w:rsidR="00D36412" w:rsidRPr="000D70CC" w:rsidRDefault="00D36412" w:rsidP="009C26DC">
      <w:pPr>
        <w:pStyle w:val="Heading3"/>
        <w:rPr>
          <w:lang w:eastAsia="zh-CN"/>
        </w:rPr>
      </w:pPr>
      <w:bookmarkStart w:id="3912" w:name="_Toc20403306"/>
      <w:bookmarkStart w:id="3913" w:name="_Toc29344945"/>
      <w:bookmarkStart w:id="3914" w:name="_Toc37462373"/>
      <w:bookmarkStart w:id="3915" w:name="_Toc46507244"/>
      <w:bookmarkStart w:id="3916" w:name="_Toc52490407"/>
      <w:r w:rsidRPr="000D70CC">
        <w:rPr>
          <w:lang w:eastAsia="zh-CN"/>
        </w:rPr>
        <w:t>22B.2.2</w:t>
      </w:r>
      <w:r w:rsidRPr="000D70CC">
        <w:rPr>
          <w:lang w:eastAsia="zh-CN"/>
        </w:rPr>
        <w:tab/>
        <w:t>Xw-CP P</w:t>
      </w:r>
      <w:r w:rsidRPr="000D70CC">
        <w:t>rocedures</w:t>
      </w:r>
      <w:bookmarkEnd w:id="3912"/>
      <w:bookmarkEnd w:id="3913"/>
      <w:bookmarkEnd w:id="3914"/>
      <w:bookmarkEnd w:id="3915"/>
      <w:bookmarkEnd w:id="3916"/>
    </w:p>
    <w:p w:rsidR="00D36412" w:rsidRPr="000D70CC" w:rsidRDefault="00D36412" w:rsidP="00D36412">
      <w:pPr>
        <w:rPr>
          <w:lang w:eastAsia="zh-CN"/>
        </w:rPr>
      </w:pPr>
      <w:r w:rsidRPr="000D70CC">
        <w:t>The elementary procedures supported by the X</w:t>
      </w:r>
      <w:r w:rsidRPr="000D70CC">
        <w:rPr>
          <w:lang w:eastAsia="zh-CN"/>
        </w:rPr>
        <w:t>w-</w:t>
      </w:r>
      <w:r w:rsidRPr="000D70CC">
        <w:t xml:space="preserve">AP protocol are listed in </w:t>
      </w:r>
      <w:r w:rsidRPr="000D70CC">
        <w:rPr>
          <w:lang w:eastAsia="zh-CN"/>
        </w:rPr>
        <w:t>TS 36.</w:t>
      </w:r>
      <w:r w:rsidR="00275C1B" w:rsidRPr="000D70CC">
        <w:rPr>
          <w:lang w:eastAsia="zh-CN"/>
        </w:rPr>
        <w:t xml:space="preserve">463 </w:t>
      </w:r>
      <w:r w:rsidRPr="000D70CC">
        <w:rPr>
          <w:lang w:eastAsia="zh-CN"/>
        </w:rPr>
        <w:t>[</w:t>
      </w:r>
      <w:r w:rsidR="00275C1B" w:rsidRPr="000D70CC">
        <w:rPr>
          <w:lang w:eastAsia="zh-CN"/>
        </w:rPr>
        <w:t>69</w:t>
      </w:r>
      <w:r w:rsidRPr="000D70CC">
        <w:rPr>
          <w:lang w:eastAsia="zh-CN"/>
        </w:rPr>
        <w:t>].</w:t>
      </w:r>
    </w:p>
    <w:p w:rsidR="00D36412" w:rsidRPr="000D70CC" w:rsidRDefault="00D36412" w:rsidP="009C26DC">
      <w:pPr>
        <w:pStyle w:val="Heading4"/>
        <w:ind w:right="200"/>
      </w:pPr>
      <w:bookmarkStart w:id="3917" w:name="_Toc20403307"/>
      <w:bookmarkStart w:id="3918" w:name="_Toc29344946"/>
      <w:bookmarkStart w:id="3919" w:name="_Toc37462374"/>
      <w:bookmarkStart w:id="3920" w:name="_Toc46507245"/>
      <w:bookmarkStart w:id="3921" w:name="_Toc52490408"/>
      <w:r w:rsidRPr="000D70CC">
        <w:rPr>
          <w:lang w:eastAsia="zh-CN"/>
        </w:rPr>
        <w:t>22B</w:t>
      </w:r>
      <w:r w:rsidRPr="000D70CC">
        <w:t>.2.2.1</w:t>
      </w:r>
      <w:r w:rsidRPr="000D70CC">
        <w:tab/>
        <w:t>WT Addition Preparation procedure</w:t>
      </w:r>
      <w:bookmarkEnd w:id="3917"/>
      <w:bookmarkEnd w:id="3918"/>
      <w:bookmarkEnd w:id="3919"/>
      <w:bookmarkEnd w:id="3920"/>
      <w:bookmarkEnd w:id="3921"/>
    </w:p>
    <w:p w:rsidR="00D36412" w:rsidRPr="000D70CC" w:rsidRDefault="00D36412" w:rsidP="00D36412">
      <w:pPr>
        <w:rPr>
          <w:lang w:eastAsia="zh-CN"/>
        </w:rPr>
      </w:pPr>
      <w:r w:rsidRPr="000D70CC">
        <w:t>The WT Addition Preparation procedure is initiated by the eNB to request the WT to establish LWA bearer(s) for a specific UE.</w:t>
      </w:r>
    </w:p>
    <w:p w:rsidR="00D36412" w:rsidRPr="000D70CC" w:rsidRDefault="00D36412" w:rsidP="00D36412">
      <w:pPr>
        <w:pStyle w:val="TH"/>
        <w:rPr>
          <w:lang w:eastAsia="zh-CN"/>
        </w:rPr>
      </w:pPr>
      <w:r w:rsidRPr="000D70CC">
        <w:rPr>
          <w:lang w:eastAsia="zh-CN"/>
        </w:rPr>
        <w:object w:dxaOrig="5655" w:dyaOrig="3255">
          <v:shape id="_x0000_i1282" type="#_x0000_t75" style="width:282.75pt;height:162.75pt" o:ole="">
            <v:imagedata r:id="rId516" o:title=""/>
          </v:shape>
          <o:OLEObject Type="Embed" ProgID="Word.Picture.8" ShapeID="_x0000_i1282" DrawAspect="Content" ObjectID="_1670171125" r:id="rId517"/>
        </w:object>
      </w:r>
    </w:p>
    <w:p w:rsidR="00D36412" w:rsidRPr="000D70CC" w:rsidRDefault="00D36412" w:rsidP="003434A5">
      <w:pPr>
        <w:pStyle w:val="TF"/>
      </w:pPr>
      <w:r w:rsidRPr="000D70CC">
        <w:t xml:space="preserve">Figure </w:t>
      </w:r>
      <w:r w:rsidRPr="000D70CC">
        <w:rPr>
          <w:lang w:eastAsia="zh-CN"/>
        </w:rPr>
        <w:t>22B</w:t>
      </w:r>
      <w:r w:rsidRPr="000D70CC">
        <w:t>.</w:t>
      </w:r>
      <w:r w:rsidRPr="000D70CC">
        <w:rPr>
          <w:lang w:eastAsia="zh-CN"/>
        </w:rPr>
        <w:t>2</w:t>
      </w:r>
      <w:r w:rsidRPr="000D70CC">
        <w:t>.2.1-1: WT Addition Preparation procedure</w:t>
      </w:r>
    </w:p>
    <w:p w:rsidR="00D36412" w:rsidRPr="000D70CC" w:rsidRDefault="00D36412" w:rsidP="00D36412">
      <w:pPr>
        <w:rPr>
          <w:lang w:eastAsia="zh-CN"/>
        </w:rPr>
      </w:pPr>
      <w:r w:rsidRPr="000D70CC">
        <w:rPr>
          <w:lang w:eastAsia="zh-CN"/>
        </w:rPr>
        <w:t xml:space="preserve">The eNB sends a WT ADDITION REQUEST message to </w:t>
      </w:r>
      <w:r w:rsidR="00275C1B" w:rsidRPr="000D70CC">
        <w:rPr>
          <w:lang w:eastAsia="zh-CN"/>
        </w:rPr>
        <w:t xml:space="preserve">the </w:t>
      </w:r>
      <w:r w:rsidRPr="000D70CC">
        <w:rPr>
          <w:lang w:eastAsia="zh-CN"/>
        </w:rPr>
        <w:t>WT including the LWA bearer(s) for the specific UE.</w:t>
      </w:r>
    </w:p>
    <w:p w:rsidR="00D36412" w:rsidRPr="000D70CC" w:rsidRDefault="00D36412" w:rsidP="00D36412">
      <w:pPr>
        <w:rPr>
          <w:lang w:eastAsia="zh-CN"/>
        </w:rPr>
      </w:pPr>
      <w:r w:rsidRPr="000D70CC">
        <w:rPr>
          <w:lang w:eastAsia="zh-CN"/>
        </w:rPr>
        <w:t>I</w:t>
      </w:r>
      <w:r w:rsidRPr="000D70CC">
        <w:t>n case one or more GTP tunnel(s) at the WT has been established successfully, the WT responds with a WT ADDITION REQUEST ACKNOWLE</w:t>
      </w:r>
      <w:r w:rsidRPr="000D70CC">
        <w:rPr>
          <w:lang w:eastAsia="zh-CN"/>
        </w:rPr>
        <w:t xml:space="preserve">DGE message, which includes </w:t>
      </w:r>
      <w:r w:rsidRPr="000D70CC">
        <w:t xml:space="preserve">successfully established </w:t>
      </w:r>
      <w:r w:rsidRPr="000D70CC">
        <w:rPr>
          <w:lang w:eastAsia="zh-CN"/>
        </w:rPr>
        <w:t>and failed to be established bearers for LWA.</w:t>
      </w:r>
    </w:p>
    <w:p w:rsidR="00D36412" w:rsidRPr="000D70CC" w:rsidRDefault="00D36412" w:rsidP="00D36412">
      <w:r w:rsidRPr="000D70CC">
        <w:t>In case WT addition is not successful, the WT responds with WT ADDITION REQUEST REJECT message instead.</w:t>
      </w:r>
    </w:p>
    <w:p w:rsidR="00D36412" w:rsidRPr="000D70CC" w:rsidRDefault="00D36412" w:rsidP="009C26DC">
      <w:pPr>
        <w:pStyle w:val="Heading4"/>
      </w:pPr>
      <w:bookmarkStart w:id="3922" w:name="_Toc20403308"/>
      <w:bookmarkStart w:id="3923" w:name="_Toc29344947"/>
      <w:bookmarkStart w:id="3924" w:name="_Toc37462375"/>
      <w:bookmarkStart w:id="3925" w:name="_Toc46507246"/>
      <w:bookmarkStart w:id="3926" w:name="_Toc52490409"/>
      <w:r w:rsidRPr="000D70CC">
        <w:t>22B.2.2.2</w:t>
      </w:r>
      <w:r w:rsidRPr="000D70CC">
        <w:tab/>
        <w:t>WT Association Confirmation procedure</w:t>
      </w:r>
      <w:bookmarkEnd w:id="3922"/>
      <w:bookmarkEnd w:id="3923"/>
      <w:bookmarkEnd w:id="3924"/>
      <w:bookmarkEnd w:id="3925"/>
      <w:bookmarkEnd w:id="3926"/>
    </w:p>
    <w:p w:rsidR="00D36412" w:rsidRPr="000D70CC" w:rsidRDefault="00D36412" w:rsidP="00D36412">
      <w:r w:rsidRPr="000D70CC">
        <w:t xml:space="preserve">The WT Association Confirmation procedure is initiated by </w:t>
      </w:r>
      <w:r w:rsidR="00275C1B" w:rsidRPr="000D70CC">
        <w:t xml:space="preserve">the </w:t>
      </w:r>
      <w:r w:rsidRPr="000D70CC">
        <w:t>WT to give confirmation to the eNB about the association establishment between a specific UE and the WLAN.</w:t>
      </w:r>
    </w:p>
    <w:p w:rsidR="00D36412" w:rsidRPr="000D70CC" w:rsidRDefault="00D36412" w:rsidP="00D36412">
      <w:pPr>
        <w:pStyle w:val="TH"/>
      </w:pPr>
      <w:r w:rsidRPr="000D70CC">
        <w:rPr>
          <w:lang w:eastAsia="zh-CN"/>
        </w:rPr>
        <w:object w:dxaOrig="5655" w:dyaOrig="3261">
          <v:shape id="_x0000_i1283" type="#_x0000_t75" style="width:282.75pt;height:162.75pt" o:ole="">
            <v:imagedata r:id="rId518" o:title=""/>
          </v:shape>
          <o:OLEObject Type="Embed" ProgID="Word.Picture.8" ShapeID="_x0000_i1283" DrawAspect="Content" ObjectID="_1670171126" r:id="rId519"/>
        </w:object>
      </w:r>
    </w:p>
    <w:p w:rsidR="00D36412" w:rsidRPr="000D70CC" w:rsidRDefault="00D36412" w:rsidP="003434A5">
      <w:pPr>
        <w:pStyle w:val="TF"/>
      </w:pPr>
      <w:r w:rsidRPr="000D70CC">
        <w:t>Figure 22B.2.2.2-1: WT Association Confirmation procedure</w:t>
      </w:r>
    </w:p>
    <w:p w:rsidR="00D36412" w:rsidRPr="000D70CC" w:rsidRDefault="00D36412" w:rsidP="00D36412">
      <w:pPr>
        <w:pStyle w:val="Heading4"/>
        <w:ind w:right="200"/>
      </w:pPr>
      <w:bookmarkStart w:id="3927" w:name="_Toc20403309"/>
      <w:bookmarkStart w:id="3928" w:name="_Toc29344948"/>
      <w:bookmarkStart w:id="3929" w:name="_Toc37462376"/>
      <w:bookmarkStart w:id="3930" w:name="_Toc46507247"/>
      <w:bookmarkStart w:id="3931" w:name="_Toc52490410"/>
      <w:r w:rsidRPr="000D70CC">
        <w:t>22B.2.2.3</w:t>
      </w:r>
      <w:r w:rsidRPr="000D70CC">
        <w:tab/>
        <w:t>eNB initiated WT Modification Preparation procedure</w:t>
      </w:r>
      <w:bookmarkEnd w:id="3927"/>
      <w:bookmarkEnd w:id="3928"/>
      <w:bookmarkEnd w:id="3929"/>
      <w:bookmarkEnd w:id="3930"/>
      <w:bookmarkEnd w:id="3931"/>
    </w:p>
    <w:p w:rsidR="00D36412" w:rsidRPr="000D70CC" w:rsidRDefault="00D36412" w:rsidP="00D36412">
      <w:pPr>
        <w:rPr>
          <w:lang w:eastAsia="zh-CN"/>
        </w:rPr>
      </w:pPr>
      <w:r w:rsidRPr="000D70CC">
        <w:t>The eNB initiated WT Modification Preparation procedure is initiated by the eNB to request the WT to modify LWA bearer(s) for a specific UE at the WT.</w:t>
      </w:r>
    </w:p>
    <w:p w:rsidR="00D36412" w:rsidRPr="000D70CC" w:rsidRDefault="00D36412" w:rsidP="00D36412">
      <w:pPr>
        <w:pStyle w:val="TH"/>
      </w:pPr>
      <w:r w:rsidRPr="000D70CC">
        <w:rPr>
          <w:lang w:eastAsia="zh-CN"/>
        </w:rPr>
        <w:object w:dxaOrig="5655" w:dyaOrig="3255">
          <v:shape id="_x0000_i1284" type="#_x0000_t75" style="width:282.75pt;height:162.75pt" o:ole="">
            <v:imagedata r:id="rId520" o:title=""/>
          </v:shape>
          <o:OLEObject Type="Embed" ProgID="Word.Picture.8" ShapeID="_x0000_i1284" DrawAspect="Content" ObjectID="_1670171127" r:id="rId521"/>
        </w:object>
      </w:r>
    </w:p>
    <w:p w:rsidR="00D36412" w:rsidRPr="000D70CC" w:rsidRDefault="00D36412" w:rsidP="003434A5">
      <w:pPr>
        <w:pStyle w:val="TF"/>
      </w:pPr>
      <w:r w:rsidRPr="000D70CC">
        <w:t xml:space="preserve">Figure </w:t>
      </w:r>
      <w:r w:rsidRPr="000D70CC">
        <w:rPr>
          <w:lang w:eastAsia="zh-CN"/>
        </w:rPr>
        <w:t>22B</w:t>
      </w:r>
      <w:r w:rsidRPr="000D70CC">
        <w:t>.</w:t>
      </w:r>
      <w:r w:rsidRPr="000D70CC">
        <w:rPr>
          <w:lang w:eastAsia="zh-CN"/>
        </w:rPr>
        <w:t>2</w:t>
      </w:r>
      <w:r w:rsidRPr="000D70CC">
        <w:t>.2.3-1: eNB initiated WT Modification Preparation procedure</w:t>
      </w:r>
    </w:p>
    <w:p w:rsidR="00275C1B" w:rsidRPr="000D70CC" w:rsidRDefault="00275C1B" w:rsidP="00275C1B">
      <w:pPr>
        <w:rPr>
          <w:lang w:eastAsia="zh-CN"/>
        </w:rPr>
      </w:pPr>
      <w:r w:rsidRPr="000D70CC">
        <w:rPr>
          <w:lang w:eastAsia="zh-CN"/>
        </w:rPr>
        <w:t>The eNB sends a WT MODIFICATION REQUEST message to the WT including the LWA bearer(s) for the specific UE.</w:t>
      </w:r>
    </w:p>
    <w:p w:rsidR="00D36412" w:rsidRPr="000D70CC" w:rsidRDefault="00D36412" w:rsidP="00D36412">
      <w:r w:rsidRPr="000D70CC">
        <w:t>In case resource modification at the WT has been performed successfully, the WT responds with a WT MODIFICATION REQUEST ACKNOWLEDGE message.</w:t>
      </w:r>
    </w:p>
    <w:p w:rsidR="00D36412" w:rsidRPr="000D70CC" w:rsidRDefault="00D36412" w:rsidP="00D36412">
      <w:r w:rsidRPr="000D70CC">
        <w:t>In case the WT modification is not successful the WT responds with a WT MODIFICATION REQUEST REJECT message instead.</w:t>
      </w:r>
    </w:p>
    <w:p w:rsidR="00D36412" w:rsidRPr="000D70CC" w:rsidRDefault="00D36412" w:rsidP="009C26DC">
      <w:pPr>
        <w:pStyle w:val="Heading4"/>
        <w:ind w:right="200"/>
      </w:pPr>
      <w:bookmarkStart w:id="3932" w:name="_Toc20403310"/>
      <w:bookmarkStart w:id="3933" w:name="_Toc29344949"/>
      <w:bookmarkStart w:id="3934" w:name="_Toc37462377"/>
      <w:bookmarkStart w:id="3935" w:name="_Toc46507248"/>
      <w:bookmarkStart w:id="3936" w:name="_Toc52490411"/>
      <w:r w:rsidRPr="000D70CC">
        <w:t>22B.2.2.4</w:t>
      </w:r>
      <w:r w:rsidRPr="000D70CC">
        <w:tab/>
        <w:t>WT initiated WT Modification procedure</w:t>
      </w:r>
      <w:bookmarkEnd w:id="3932"/>
      <w:bookmarkEnd w:id="3933"/>
      <w:bookmarkEnd w:id="3934"/>
      <w:bookmarkEnd w:id="3935"/>
      <w:bookmarkEnd w:id="3936"/>
    </w:p>
    <w:p w:rsidR="00D36412" w:rsidRPr="000D70CC" w:rsidRDefault="00D36412" w:rsidP="00D36412">
      <w:pPr>
        <w:rPr>
          <w:lang w:eastAsia="zh-CN"/>
        </w:rPr>
      </w:pPr>
      <w:r w:rsidRPr="000D70CC">
        <w:rPr>
          <w:lang w:eastAsia="zh-CN"/>
        </w:rPr>
        <w:t>The WT initiated WT</w:t>
      </w:r>
      <w:r w:rsidRPr="000D70CC">
        <w:t xml:space="preserve"> </w:t>
      </w:r>
      <w:r w:rsidRPr="000D70CC">
        <w:rPr>
          <w:lang w:eastAsia="zh-CN"/>
        </w:rPr>
        <w:t>Modification</w:t>
      </w:r>
      <w:r w:rsidRPr="000D70CC">
        <w:t xml:space="preserve"> Preparation procedure is initiated by the </w:t>
      </w:r>
      <w:r w:rsidRPr="000D70CC">
        <w:rPr>
          <w:lang w:eastAsia="zh-CN"/>
        </w:rPr>
        <w:t>WT</w:t>
      </w:r>
      <w:r w:rsidRPr="000D70CC">
        <w:t xml:space="preserve"> to request the </w:t>
      </w:r>
      <w:r w:rsidRPr="000D70CC">
        <w:rPr>
          <w:lang w:eastAsia="zh-CN"/>
        </w:rPr>
        <w:t>eNB</w:t>
      </w:r>
      <w:r w:rsidRPr="000D70CC">
        <w:t xml:space="preserve"> to</w:t>
      </w:r>
      <w:r w:rsidRPr="000D70CC">
        <w:rPr>
          <w:lang w:eastAsia="zh-CN"/>
        </w:rPr>
        <w:t xml:space="preserve"> </w:t>
      </w:r>
      <w:r w:rsidR="00375F85" w:rsidRPr="000D70CC">
        <w:rPr>
          <w:lang w:eastAsia="zh-CN"/>
        </w:rPr>
        <w:t>modify the WLAN resources for the specific UE.</w:t>
      </w:r>
    </w:p>
    <w:p w:rsidR="00D36412" w:rsidRPr="000D70CC" w:rsidRDefault="00D36412" w:rsidP="00D36412">
      <w:pPr>
        <w:pStyle w:val="TH"/>
      </w:pPr>
      <w:r w:rsidRPr="000D70CC">
        <w:rPr>
          <w:lang w:eastAsia="zh-CN"/>
        </w:rPr>
        <w:object w:dxaOrig="5655" w:dyaOrig="2550">
          <v:shape id="_x0000_i1285" type="#_x0000_t75" style="width:282.75pt;height:127.5pt" o:ole="">
            <v:imagedata r:id="rId522" o:title=""/>
          </v:shape>
          <o:OLEObject Type="Embed" ProgID="Word.Picture.8" ShapeID="_x0000_i1285" DrawAspect="Content" ObjectID="_1670171128" r:id="rId523"/>
        </w:object>
      </w:r>
    </w:p>
    <w:p w:rsidR="00D36412" w:rsidRPr="000D70CC" w:rsidRDefault="00D36412" w:rsidP="003434A5">
      <w:pPr>
        <w:pStyle w:val="TF"/>
      </w:pPr>
      <w:r w:rsidRPr="000D70CC">
        <w:t xml:space="preserve">Figure </w:t>
      </w:r>
      <w:r w:rsidRPr="000D70CC">
        <w:rPr>
          <w:lang w:eastAsia="zh-CN"/>
        </w:rPr>
        <w:t>22B</w:t>
      </w:r>
      <w:r w:rsidRPr="000D70CC">
        <w:t>.</w:t>
      </w:r>
      <w:r w:rsidRPr="000D70CC">
        <w:rPr>
          <w:lang w:eastAsia="zh-CN"/>
        </w:rPr>
        <w:t>2</w:t>
      </w:r>
      <w:r w:rsidRPr="000D70CC">
        <w:t>.2.4-1: WT initiated WT Modification procedure</w:t>
      </w:r>
    </w:p>
    <w:p w:rsidR="00275C1B" w:rsidRPr="000D70CC" w:rsidRDefault="00275C1B" w:rsidP="00275C1B">
      <w:pPr>
        <w:rPr>
          <w:lang w:eastAsia="zh-CN"/>
        </w:rPr>
      </w:pPr>
      <w:r w:rsidRPr="000D70CC">
        <w:rPr>
          <w:lang w:eastAsia="zh-CN"/>
        </w:rPr>
        <w:t xml:space="preserve">The WT sends a WT MODIFICATION REQUIRED message to the eNB </w:t>
      </w:r>
      <w:r w:rsidRPr="000D70CC">
        <w:t xml:space="preserve">to request </w:t>
      </w:r>
      <w:r w:rsidR="00375F85" w:rsidRPr="000D70CC">
        <w:rPr>
          <w:lang w:eastAsia="zh-CN"/>
        </w:rPr>
        <w:t xml:space="preserve">to modify the WLAN resources </w:t>
      </w:r>
      <w:r w:rsidR="00375F85" w:rsidRPr="000D70CC">
        <w:t xml:space="preserve">for </w:t>
      </w:r>
      <w:r w:rsidRPr="000D70CC">
        <w:t>the</w:t>
      </w:r>
      <w:r w:rsidRPr="000D70CC">
        <w:rPr>
          <w:lang w:eastAsia="zh-CN"/>
        </w:rPr>
        <w:t xml:space="preserve"> specific UE.</w:t>
      </w:r>
    </w:p>
    <w:p w:rsidR="00D36412" w:rsidRPr="000D70CC" w:rsidRDefault="00D36412" w:rsidP="00D36412">
      <w:r w:rsidRPr="000D70CC">
        <w:t xml:space="preserve">If the </w:t>
      </w:r>
      <w:r w:rsidR="00275C1B" w:rsidRPr="000D70CC">
        <w:t xml:space="preserve">WT modification is successful, the </w:t>
      </w:r>
      <w:r w:rsidRPr="000D70CC">
        <w:t>eNB replies with a WT MODIFICATION CONFIRM message.</w:t>
      </w:r>
    </w:p>
    <w:p w:rsidR="00D36412" w:rsidRPr="000D70CC" w:rsidRDefault="00D36412" w:rsidP="009C26DC">
      <w:pPr>
        <w:pStyle w:val="Heading4"/>
        <w:ind w:right="200"/>
      </w:pPr>
      <w:bookmarkStart w:id="3937" w:name="_Toc20403311"/>
      <w:bookmarkStart w:id="3938" w:name="_Toc29344950"/>
      <w:bookmarkStart w:id="3939" w:name="_Toc37462378"/>
      <w:bookmarkStart w:id="3940" w:name="_Toc46507249"/>
      <w:bookmarkStart w:id="3941" w:name="_Toc52490412"/>
      <w:r w:rsidRPr="000D70CC">
        <w:t>22B.2.2.5</w:t>
      </w:r>
      <w:r w:rsidRPr="000D70CC">
        <w:tab/>
        <w:t>eNB initiated WT Release procedure</w:t>
      </w:r>
      <w:bookmarkEnd w:id="3937"/>
      <w:bookmarkEnd w:id="3938"/>
      <w:bookmarkEnd w:id="3939"/>
      <w:bookmarkEnd w:id="3940"/>
      <w:bookmarkEnd w:id="3941"/>
    </w:p>
    <w:p w:rsidR="00D36412" w:rsidRPr="000D70CC" w:rsidRDefault="00D36412" w:rsidP="00D36412">
      <w:pPr>
        <w:rPr>
          <w:lang w:eastAsia="zh-CN"/>
        </w:rPr>
      </w:pPr>
      <w:r w:rsidRPr="000D70CC">
        <w:t>The eNB initiated WT Release procedure is triggered by the eNB to initiate the release of the resources for a specific UE at the WT.</w:t>
      </w:r>
    </w:p>
    <w:p w:rsidR="00D36412" w:rsidRPr="000D70CC" w:rsidRDefault="00D36412" w:rsidP="00D36412">
      <w:pPr>
        <w:pStyle w:val="TH"/>
      </w:pPr>
      <w:r w:rsidRPr="000D70CC">
        <w:rPr>
          <w:lang w:eastAsia="zh-CN"/>
        </w:rPr>
        <w:object w:dxaOrig="5655" w:dyaOrig="2190">
          <v:shape id="_x0000_i1286" type="#_x0000_t75" style="width:282.75pt;height:109.5pt" o:ole="">
            <v:imagedata r:id="rId524" o:title=""/>
          </v:shape>
          <o:OLEObject Type="Embed" ProgID="Word.Picture.8" ShapeID="_x0000_i1286" DrawAspect="Content" ObjectID="_1670171129" r:id="rId525"/>
        </w:object>
      </w:r>
    </w:p>
    <w:p w:rsidR="00D36412" w:rsidRPr="000D70CC" w:rsidRDefault="00D36412" w:rsidP="003434A5">
      <w:pPr>
        <w:pStyle w:val="TF"/>
      </w:pPr>
      <w:r w:rsidRPr="000D70CC">
        <w:t xml:space="preserve">Figure </w:t>
      </w:r>
      <w:r w:rsidRPr="000D70CC">
        <w:rPr>
          <w:lang w:eastAsia="zh-CN"/>
        </w:rPr>
        <w:t>22B</w:t>
      </w:r>
      <w:r w:rsidRPr="000D70CC">
        <w:t>.</w:t>
      </w:r>
      <w:r w:rsidRPr="000D70CC">
        <w:rPr>
          <w:lang w:eastAsia="zh-CN"/>
        </w:rPr>
        <w:t>2</w:t>
      </w:r>
      <w:r w:rsidRPr="000D70CC">
        <w:t>.2.5-1: eNB initiated WT Release procedure</w:t>
      </w:r>
    </w:p>
    <w:p w:rsidR="00D36412" w:rsidRPr="000D70CC" w:rsidRDefault="00D36412" w:rsidP="00D36412">
      <w:pPr>
        <w:pStyle w:val="Heading4"/>
        <w:ind w:right="200"/>
      </w:pPr>
      <w:bookmarkStart w:id="3942" w:name="_Toc20403312"/>
      <w:bookmarkStart w:id="3943" w:name="_Toc29344951"/>
      <w:bookmarkStart w:id="3944" w:name="_Toc37462379"/>
      <w:bookmarkStart w:id="3945" w:name="_Toc46507250"/>
      <w:bookmarkStart w:id="3946" w:name="_Toc52490413"/>
      <w:r w:rsidRPr="000D70CC">
        <w:t>22B.2.2.6</w:t>
      </w:r>
      <w:r w:rsidRPr="000D70CC">
        <w:tab/>
        <w:t>WT initiated WT Release procedure</w:t>
      </w:r>
      <w:bookmarkEnd w:id="3942"/>
      <w:bookmarkEnd w:id="3943"/>
      <w:bookmarkEnd w:id="3944"/>
      <w:bookmarkEnd w:id="3945"/>
      <w:bookmarkEnd w:id="3946"/>
    </w:p>
    <w:p w:rsidR="00D36412" w:rsidRPr="000D70CC" w:rsidRDefault="00D36412" w:rsidP="00D36412">
      <w:r w:rsidRPr="000D70CC">
        <w:t>The WT initiated WT Release procedure is triggered by the WT to initiate the release of the resources for a specific UE at the WT.</w:t>
      </w:r>
    </w:p>
    <w:p w:rsidR="00D36412" w:rsidRPr="000D70CC" w:rsidRDefault="00D36412" w:rsidP="00D36412">
      <w:pPr>
        <w:pStyle w:val="TH"/>
        <w:rPr>
          <w:lang w:eastAsia="zh-CN"/>
        </w:rPr>
      </w:pPr>
      <w:r w:rsidRPr="000D70CC">
        <w:rPr>
          <w:lang w:eastAsia="zh-CN"/>
        </w:rPr>
        <w:object w:dxaOrig="5655" w:dyaOrig="2190">
          <v:shape id="_x0000_i1287" type="#_x0000_t75" style="width:282.75pt;height:109.5pt" o:ole="">
            <v:imagedata r:id="rId526" o:title=""/>
          </v:shape>
          <o:OLEObject Type="Embed" ProgID="Word.Picture.8" ShapeID="_x0000_i1287" DrawAspect="Content" ObjectID="_1670171130" r:id="rId527"/>
        </w:object>
      </w:r>
    </w:p>
    <w:p w:rsidR="00275C1B" w:rsidRPr="000D70CC" w:rsidRDefault="00D36412" w:rsidP="003434A5">
      <w:pPr>
        <w:pStyle w:val="TF"/>
      </w:pPr>
      <w:r w:rsidRPr="000D70CC">
        <w:t xml:space="preserve">Figure </w:t>
      </w:r>
      <w:r w:rsidRPr="000D70CC">
        <w:rPr>
          <w:lang w:eastAsia="zh-CN"/>
        </w:rPr>
        <w:t>22B</w:t>
      </w:r>
      <w:r w:rsidRPr="000D70CC">
        <w:t>.</w:t>
      </w:r>
      <w:r w:rsidRPr="000D70CC">
        <w:rPr>
          <w:lang w:eastAsia="zh-CN"/>
        </w:rPr>
        <w:t>2</w:t>
      </w:r>
      <w:r w:rsidRPr="000D70CC">
        <w:t>.2.6-1: WT initiated WT Release procedure</w:t>
      </w:r>
    </w:p>
    <w:p w:rsidR="00275C1B" w:rsidRPr="000D70CC" w:rsidRDefault="00275C1B" w:rsidP="00275C1B">
      <w:pPr>
        <w:rPr>
          <w:lang w:eastAsia="zh-CN"/>
        </w:rPr>
      </w:pPr>
      <w:r w:rsidRPr="000D70CC">
        <w:rPr>
          <w:lang w:eastAsia="zh-CN"/>
        </w:rPr>
        <w:t xml:space="preserve">The WT sends a WT RELEASE REQUIRED message to the eNB </w:t>
      </w:r>
      <w:r w:rsidRPr="000D70CC">
        <w:t>to request the release of the allocated WLAN resources</w:t>
      </w:r>
      <w:r w:rsidRPr="000D70CC">
        <w:rPr>
          <w:lang w:eastAsia="zh-CN"/>
        </w:rPr>
        <w:t xml:space="preserve"> for the specific UE.</w:t>
      </w:r>
    </w:p>
    <w:p w:rsidR="00D36412" w:rsidRPr="000D70CC" w:rsidRDefault="00275C1B" w:rsidP="00275C1B">
      <w:r w:rsidRPr="000D70CC">
        <w:t xml:space="preserve">If the WT release is successful, eNB replies with a WT </w:t>
      </w:r>
      <w:r w:rsidRPr="000D70CC">
        <w:rPr>
          <w:lang w:eastAsia="zh-CN"/>
        </w:rPr>
        <w:t xml:space="preserve">RELEASE </w:t>
      </w:r>
      <w:r w:rsidRPr="000D70CC">
        <w:t>CONFIRM message.</w:t>
      </w:r>
    </w:p>
    <w:p w:rsidR="00D36412" w:rsidRPr="000D70CC" w:rsidRDefault="00D36412" w:rsidP="009C26DC">
      <w:pPr>
        <w:pStyle w:val="Heading4"/>
        <w:ind w:right="200"/>
      </w:pPr>
      <w:bookmarkStart w:id="3947" w:name="_Toc20403313"/>
      <w:bookmarkStart w:id="3948" w:name="_Toc29344952"/>
      <w:bookmarkStart w:id="3949" w:name="_Toc37462380"/>
      <w:bookmarkStart w:id="3950" w:name="_Toc46507251"/>
      <w:bookmarkStart w:id="3951" w:name="_Toc52490414"/>
      <w:r w:rsidRPr="000D70CC">
        <w:rPr>
          <w:lang w:eastAsia="zh-CN"/>
        </w:rPr>
        <w:t>22B</w:t>
      </w:r>
      <w:r w:rsidRPr="000D70CC">
        <w:t>.</w:t>
      </w:r>
      <w:r w:rsidRPr="000D70CC">
        <w:rPr>
          <w:lang w:eastAsia="zh-CN"/>
        </w:rPr>
        <w:t>2</w:t>
      </w:r>
      <w:r w:rsidRPr="000D70CC">
        <w:t>.2.</w:t>
      </w:r>
      <w:r w:rsidRPr="000D70CC">
        <w:rPr>
          <w:lang w:eastAsia="zh-CN"/>
        </w:rPr>
        <w:t>7</w:t>
      </w:r>
      <w:r w:rsidRPr="000D70CC">
        <w:tab/>
      </w:r>
      <w:r w:rsidRPr="000D70CC">
        <w:rPr>
          <w:lang w:eastAsia="zh-CN"/>
        </w:rPr>
        <w:t>WT</w:t>
      </w:r>
      <w:r w:rsidRPr="000D70CC">
        <w:t xml:space="preserve"> Status Reporting Initiation</w:t>
      </w:r>
      <w:bookmarkEnd w:id="3947"/>
      <w:bookmarkEnd w:id="3948"/>
      <w:bookmarkEnd w:id="3949"/>
      <w:bookmarkEnd w:id="3950"/>
      <w:bookmarkEnd w:id="3951"/>
    </w:p>
    <w:p w:rsidR="00D36412" w:rsidRPr="000D70CC" w:rsidRDefault="00D36412" w:rsidP="00D36412">
      <w:r w:rsidRPr="000D70CC">
        <w:t>The WT Status Reporting Initiation procedure is used by the eNB to request measurements from the WT.</w:t>
      </w:r>
    </w:p>
    <w:bookmarkStart w:id="3952" w:name="_MON_1521840430"/>
    <w:bookmarkEnd w:id="3952"/>
    <w:p w:rsidR="00D36412" w:rsidRPr="000D70CC" w:rsidRDefault="00275C1B" w:rsidP="00D36412">
      <w:pPr>
        <w:pStyle w:val="TH"/>
        <w:rPr>
          <w:lang w:eastAsia="zh-CN"/>
        </w:rPr>
      </w:pPr>
      <w:r w:rsidRPr="000D70CC">
        <w:rPr>
          <w:lang w:eastAsia="zh-CN"/>
        </w:rPr>
        <w:object w:dxaOrig="5655" w:dyaOrig="3261">
          <v:shape id="_x0000_i1288" type="#_x0000_t75" style="width:282.75pt;height:162.75pt" o:ole="">
            <v:imagedata r:id="rId528" o:title=""/>
          </v:shape>
          <o:OLEObject Type="Embed" ProgID="Word.Picture.8" ShapeID="_x0000_i1288" DrawAspect="Content" ObjectID="_1670171131" r:id="rId529"/>
        </w:object>
      </w:r>
    </w:p>
    <w:p w:rsidR="00275C1B" w:rsidRPr="000D70CC" w:rsidRDefault="00D36412" w:rsidP="003434A5">
      <w:pPr>
        <w:pStyle w:val="TF"/>
      </w:pPr>
      <w:r w:rsidRPr="000D70CC">
        <w:t xml:space="preserve">Figure </w:t>
      </w:r>
      <w:r w:rsidRPr="000D70CC">
        <w:rPr>
          <w:lang w:eastAsia="zh-CN"/>
        </w:rPr>
        <w:t>22B</w:t>
      </w:r>
      <w:r w:rsidRPr="000D70CC">
        <w:t>.</w:t>
      </w:r>
      <w:r w:rsidRPr="000D70CC">
        <w:rPr>
          <w:lang w:eastAsia="zh-CN"/>
        </w:rPr>
        <w:t>2</w:t>
      </w:r>
      <w:r w:rsidRPr="000D70CC">
        <w:t xml:space="preserve">.2.7-1: </w:t>
      </w:r>
      <w:r w:rsidRPr="000D70CC">
        <w:rPr>
          <w:lang w:eastAsia="zh-CN"/>
        </w:rPr>
        <w:t>WT</w:t>
      </w:r>
      <w:r w:rsidRPr="000D70CC">
        <w:t xml:space="preserve"> Status Reporting Initiation procedure</w:t>
      </w:r>
    </w:p>
    <w:p w:rsidR="00275C1B" w:rsidRPr="000D70CC" w:rsidRDefault="00275C1B" w:rsidP="00275C1B">
      <w:pPr>
        <w:rPr>
          <w:lang w:eastAsia="zh-CN"/>
        </w:rPr>
      </w:pPr>
      <w:r w:rsidRPr="000D70CC">
        <w:rPr>
          <w:lang w:eastAsia="zh-CN"/>
        </w:rPr>
        <w:t>The eNB sends a WT STATUS REQUEST message to the WT to request measurements from the WT.</w:t>
      </w:r>
    </w:p>
    <w:p w:rsidR="00275C1B" w:rsidRPr="000D70CC" w:rsidRDefault="00275C1B" w:rsidP="00275C1B">
      <w:pPr>
        <w:rPr>
          <w:lang w:eastAsia="zh-CN"/>
        </w:rPr>
      </w:pPr>
      <w:r w:rsidRPr="000D70CC">
        <w:rPr>
          <w:lang w:eastAsia="zh-CN"/>
        </w:rPr>
        <w:t>I</w:t>
      </w:r>
      <w:r w:rsidRPr="000D70CC">
        <w:t>n case the requested measurements are successfully initiated, the WT responds with a WT STATUS RESPONSE</w:t>
      </w:r>
      <w:r w:rsidRPr="000D70CC">
        <w:rPr>
          <w:lang w:eastAsia="zh-CN"/>
        </w:rPr>
        <w:t xml:space="preserve"> message.</w:t>
      </w:r>
    </w:p>
    <w:p w:rsidR="00D36412" w:rsidRPr="000D70CC" w:rsidRDefault="00275C1B" w:rsidP="00275C1B">
      <w:r w:rsidRPr="000D70CC">
        <w:t xml:space="preserve">In case none of the requested measurements can be initiated, the WT responds with </w:t>
      </w:r>
      <w:r w:rsidR="003D0596" w:rsidRPr="000D70CC">
        <w:t xml:space="preserve">a </w:t>
      </w:r>
      <w:r w:rsidRPr="000D70CC">
        <w:t>WT STATUS FAILURE message instead.</w:t>
      </w:r>
    </w:p>
    <w:p w:rsidR="00D36412" w:rsidRPr="000D70CC" w:rsidRDefault="00D36412" w:rsidP="009C26DC">
      <w:pPr>
        <w:pStyle w:val="Heading4"/>
        <w:ind w:right="200"/>
      </w:pPr>
      <w:bookmarkStart w:id="3953" w:name="_Toc20403314"/>
      <w:bookmarkStart w:id="3954" w:name="_Toc29344953"/>
      <w:bookmarkStart w:id="3955" w:name="_Toc37462381"/>
      <w:bookmarkStart w:id="3956" w:name="_Toc46507252"/>
      <w:bookmarkStart w:id="3957" w:name="_Toc52490415"/>
      <w:r w:rsidRPr="000D70CC">
        <w:rPr>
          <w:lang w:eastAsia="zh-CN"/>
        </w:rPr>
        <w:t>22B</w:t>
      </w:r>
      <w:r w:rsidRPr="000D70CC">
        <w:t>.</w:t>
      </w:r>
      <w:r w:rsidRPr="000D70CC">
        <w:rPr>
          <w:lang w:eastAsia="zh-CN"/>
        </w:rPr>
        <w:t>2</w:t>
      </w:r>
      <w:r w:rsidRPr="000D70CC">
        <w:t>.2.</w:t>
      </w:r>
      <w:r w:rsidRPr="000D70CC">
        <w:rPr>
          <w:lang w:eastAsia="zh-CN"/>
        </w:rPr>
        <w:t>8</w:t>
      </w:r>
      <w:r w:rsidRPr="000D70CC">
        <w:tab/>
      </w:r>
      <w:r w:rsidRPr="000D70CC">
        <w:rPr>
          <w:lang w:eastAsia="zh-CN"/>
        </w:rPr>
        <w:t>WT</w:t>
      </w:r>
      <w:r w:rsidRPr="000D70CC">
        <w:t xml:space="preserve"> Status Reporting</w:t>
      </w:r>
      <w:bookmarkEnd w:id="3953"/>
      <w:bookmarkEnd w:id="3954"/>
      <w:bookmarkEnd w:id="3955"/>
      <w:bookmarkEnd w:id="3956"/>
      <w:bookmarkEnd w:id="3957"/>
    </w:p>
    <w:p w:rsidR="00D36412" w:rsidRPr="000D70CC" w:rsidRDefault="00D36412" w:rsidP="00D36412">
      <w:r w:rsidRPr="000D70CC">
        <w:t xml:space="preserve">The </w:t>
      </w:r>
      <w:r w:rsidRPr="000D70CC">
        <w:rPr>
          <w:lang w:eastAsia="zh-CN"/>
        </w:rPr>
        <w:t>WT</w:t>
      </w:r>
      <w:r w:rsidRPr="000D70CC">
        <w:t xml:space="preserve"> Status Reporting procedure reports measurement results requested by</w:t>
      </w:r>
      <w:r w:rsidR="00275C1B" w:rsidRPr="000D70CC">
        <w:t xml:space="preserve"> the</w:t>
      </w:r>
      <w:r w:rsidRPr="000D70CC">
        <w:t xml:space="preserve"> eNB</w:t>
      </w:r>
      <w:r w:rsidR="00275C1B" w:rsidRPr="000D70CC">
        <w:t xml:space="preserve"> as described in 22B.2.2.7</w:t>
      </w:r>
      <w:r w:rsidRPr="000D70CC">
        <w:t>.</w:t>
      </w:r>
    </w:p>
    <w:p w:rsidR="00D36412" w:rsidRPr="000D70CC" w:rsidRDefault="00D36412" w:rsidP="00D36412">
      <w:pPr>
        <w:pStyle w:val="TH"/>
        <w:rPr>
          <w:lang w:eastAsia="zh-CN"/>
        </w:rPr>
      </w:pPr>
      <w:r w:rsidRPr="000D70CC">
        <w:rPr>
          <w:lang w:eastAsia="zh-CN"/>
        </w:rPr>
        <w:object w:dxaOrig="5655" w:dyaOrig="2190">
          <v:shape id="_x0000_i1289" type="#_x0000_t75" style="width:282.75pt;height:109.5pt" o:ole="">
            <v:imagedata r:id="rId530" o:title=""/>
          </v:shape>
          <o:OLEObject Type="Embed" ProgID="Word.Picture.8" ShapeID="_x0000_i1289" DrawAspect="Content" ObjectID="_1670171132" r:id="rId531"/>
        </w:object>
      </w:r>
    </w:p>
    <w:p w:rsidR="00D36412" w:rsidRPr="000D70CC" w:rsidRDefault="00D36412" w:rsidP="003434A5">
      <w:pPr>
        <w:pStyle w:val="TF"/>
      </w:pPr>
      <w:r w:rsidRPr="000D70CC">
        <w:t xml:space="preserve">Figure </w:t>
      </w:r>
      <w:r w:rsidRPr="000D70CC">
        <w:rPr>
          <w:lang w:eastAsia="zh-CN"/>
        </w:rPr>
        <w:t>22B</w:t>
      </w:r>
      <w:r w:rsidRPr="000D70CC">
        <w:t>.</w:t>
      </w:r>
      <w:r w:rsidRPr="000D70CC">
        <w:rPr>
          <w:lang w:eastAsia="zh-CN"/>
        </w:rPr>
        <w:t>2</w:t>
      </w:r>
      <w:r w:rsidRPr="000D70CC">
        <w:t>.2.</w:t>
      </w:r>
      <w:r w:rsidRPr="000D70CC">
        <w:rPr>
          <w:lang w:eastAsia="zh-CN"/>
        </w:rPr>
        <w:t>8</w:t>
      </w:r>
      <w:r w:rsidRPr="000D70CC">
        <w:t xml:space="preserve">-1: </w:t>
      </w:r>
      <w:r w:rsidRPr="000D70CC">
        <w:rPr>
          <w:lang w:eastAsia="zh-CN"/>
        </w:rPr>
        <w:t>WT</w:t>
      </w:r>
      <w:r w:rsidRPr="000D70CC">
        <w:t xml:space="preserve"> Status Reporting procedure</w:t>
      </w:r>
    </w:p>
    <w:p w:rsidR="00D36412" w:rsidRPr="000D70CC" w:rsidRDefault="00D36412" w:rsidP="00D36412">
      <w:pPr>
        <w:pStyle w:val="Heading4"/>
        <w:ind w:right="200"/>
      </w:pPr>
      <w:bookmarkStart w:id="3958" w:name="_Toc20403315"/>
      <w:bookmarkStart w:id="3959" w:name="_Toc29344954"/>
      <w:bookmarkStart w:id="3960" w:name="_Toc37462382"/>
      <w:bookmarkStart w:id="3961" w:name="_Toc46507253"/>
      <w:bookmarkStart w:id="3962" w:name="_Toc52490416"/>
      <w:r w:rsidRPr="000D70CC">
        <w:rPr>
          <w:lang w:eastAsia="zh-CN"/>
        </w:rPr>
        <w:t>22B</w:t>
      </w:r>
      <w:r w:rsidRPr="000D70CC">
        <w:t>.</w:t>
      </w:r>
      <w:r w:rsidRPr="000D70CC">
        <w:rPr>
          <w:lang w:eastAsia="zh-CN"/>
        </w:rPr>
        <w:t>2</w:t>
      </w:r>
      <w:r w:rsidRPr="000D70CC">
        <w:t>.2.</w:t>
      </w:r>
      <w:r w:rsidRPr="000D70CC">
        <w:rPr>
          <w:lang w:eastAsia="zh-CN"/>
        </w:rPr>
        <w:t>9</w:t>
      </w:r>
      <w:r w:rsidRPr="000D70CC">
        <w:tab/>
        <w:t>Xw Setup procedure</w:t>
      </w:r>
      <w:bookmarkEnd w:id="3958"/>
      <w:bookmarkEnd w:id="3959"/>
      <w:bookmarkEnd w:id="3960"/>
      <w:bookmarkEnd w:id="3961"/>
      <w:bookmarkEnd w:id="3962"/>
    </w:p>
    <w:p w:rsidR="00D36412" w:rsidRPr="000D70CC" w:rsidRDefault="00D36412" w:rsidP="00D36412">
      <w:r w:rsidRPr="000D70CC">
        <w:t>The purpose of the Xw Setup procedure</w:t>
      </w:r>
      <w:r w:rsidR="00275C1B" w:rsidRPr="000D70CC">
        <w:t xml:space="preserve"> initiated by the eNB</w:t>
      </w:r>
      <w:r w:rsidRPr="000D70CC">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0D70CC" w:rsidRDefault="00D36412" w:rsidP="003434A5">
      <w:pPr>
        <w:pStyle w:val="TH"/>
        <w:rPr>
          <w:lang w:eastAsia="zh-CN"/>
        </w:rPr>
      </w:pPr>
      <w:r w:rsidRPr="000D70CC">
        <w:rPr>
          <w:lang w:eastAsia="zh-CN"/>
        </w:rPr>
        <w:object w:dxaOrig="5655" w:dyaOrig="3255">
          <v:shape id="_x0000_i1290" type="#_x0000_t75" style="width:282.75pt;height:162.75pt" o:ole="">
            <v:imagedata r:id="rId532" o:title=""/>
          </v:shape>
          <o:OLEObject Type="Embed" ProgID="Word.Picture.8" ShapeID="_x0000_i1290" DrawAspect="Content" ObjectID="_1670171133" r:id="rId533"/>
        </w:object>
      </w:r>
    </w:p>
    <w:p w:rsidR="00275C1B" w:rsidRPr="000D70CC" w:rsidRDefault="00D36412" w:rsidP="003434A5">
      <w:pPr>
        <w:pStyle w:val="TF"/>
      </w:pPr>
      <w:r w:rsidRPr="000D70CC">
        <w:t>Figure 22B.2.2.9-1: Xw Setup procedure</w:t>
      </w:r>
    </w:p>
    <w:p w:rsidR="00275C1B" w:rsidRPr="000D70CC" w:rsidRDefault="00275C1B" w:rsidP="00275C1B">
      <w:pPr>
        <w:rPr>
          <w:lang w:eastAsia="zh-CN"/>
        </w:rPr>
      </w:pPr>
      <w:r w:rsidRPr="000D70CC">
        <w:rPr>
          <w:lang w:eastAsia="zh-CN"/>
        </w:rPr>
        <w:t>The eNB sends an Xw SETUP REQUEST message to the WT.</w:t>
      </w:r>
    </w:p>
    <w:p w:rsidR="00275C1B" w:rsidRPr="000D70CC" w:rsidRDefault="00275C1B" w:rsidP="00275C1B">
      <w:r w:rsidRPr="000D70CC">
        <w:t>In case Xw setup has been performed successfully by the WT, the WT responds with an Xw SETUP RESPONSE message.</w:t>
      </w:r>
    </w:p>
    <w:p w:rsidR="00D36412" w:rsidRPr="000D70CC" w:rsidRDefault="00275C1B" w:rsidP="00275C1B">
      <w:r w:rsidRPr="000D70CC">
        <w:t>In case Xw setup is not successful, the WT responds with an Xw SETUP FAILURE message instead.</w:t>
      </w:r>
    </w:p>
    <w:p w:rsidR="00D36412" w:rsidRPr="000D70CC" w:rsidRDefault="00D36412" w:rsidP="009C26DC">
      <w:pPr>
        <w:pStyle w:val="Heading4"/>
        <w:ind w:right="200"/>
      </w:pPr>
      <w:bookmarkStart w:id="3963" w:name="_Toc20403316"/>
      <w:bookmarkStart w:id="3964" w:name="_Toc29344955"/>
      <w:bookmarkStart w:id="3965" w:name="_Toc37462383"/>
      <w:bookmarkStart w:id="3966" w:name="_Toc46507254"/>
      <w:bookmarkStart w:id="3967" w:name="_Toc52490417"/>
      <w:r w:rsidRPr="000D70CC">
        <w:rPr>
          <w:lang w:eastAsia="zh-CN"/>
        </w:rPr>
        <w:t>22B</w:t>
      </w:r>
      <w:r w:rsidRPr="000D70CC">
        <w:t>.</w:t>
      </w:r>
      <w:r w:rsidRPr="000D70CC">
        <w:rPr>
          <w:lang w:eastAsia="zh-CN"/>
        </w:rPr>
        <w:t>2</w:t>
      </w:r>
      <w:r w:rsidRPr="000D70CC">
        <w:t>.2.</w:t>
      </w:r>
      <w:r w:rsidRPr="000D70CC">
        <w:rPr>
          <w:lang w:eastAsia="zh-CN"/>
        </w:rPr>
        <w:t>10</w:t>
      </w:r>
      <w:r w:rsidRPr="000D70CC">
        <w:tab/>
      </w:r>
      <w:r w:rsidRPr="000D70CC">
        <w:rPr>
          <w:lang w:eastAsia="zh-CN"/>
        </w:rPr>
        <w:t xml:space="preserve">WT </w:t>
      </w:r>
      <w:r w:rsidRPr="000D70CC">
        <w:t>Configuration Update procedure</w:t>
      </w:r>
      <w:bookmarkEnd w:id="3963"/>
      <w:bookmarkEnd w:id="3964"/>
      <w:bookmarkEnd w:id="3965"/>
      <w:bookmarkEnd w:id="3966"/>
      <w:bookmarkEnd w:id="3967"/>
    </w:p>
    <w:p w:rsidR="00D36412" w:rsidRPr="000D70CC" w:rsidRDefault="00D36412" w:rsidP="00D36412">
      <w:pPr>
        <w:rPr>
          <w:rFonts w:cs="Arial"/>
          <w:lang w:eastAsia="zh-CN"/>
        </w:rPr>
      </w:pPr>
      <w:r w:rsidRPr="000D70CC">
        <w:rPr>
          <w:rFonts w:cs="Arial"/>
        </w:rPr>
        <w:t xml:space="preserve">The purpose of the </w:t>
      </w:r>
      <w:r w:rsidRPr="000D70CC">
        <w:rPr>
          <w:rFonts w:cs="Arial"/>
          <w:lang w:eastAsia="zh-CN"/>
        </w:rPr>
        <w:t xml:space="preserve">WT </w:t>
      </w:r>
      <w:r w:rsidRPr="000D70CC">
        <w:rPr>
          <w:rFonts w:cs="Arial"/>
        </w:rPr>
        <w:t xml:space="preserve">Configuration Update procedure </w:t>
      </w:r>
      <w:r w:rsidRPr="000D70CC">
        <w:rPr>
          <w:rFonts w:cs="Arial"/>
          <w:lang w:eastAsia="zh-CN"/>
        </w:rPr>
        <w:t>initiated by</w:t>
      </w:r>
      <w:r w:rsidR="00275C1B" w:rsidRPr="000D70CC">
        <w:rPr>
          <w:rFonts w:cs="Arial"/>
          <w:lang w:eastAsia="zh-CN"/>
        </w:rPr>
        <w:t xml:space="preserve"> the</w:t>
      </w:r>
      <w:r w:rsidRPr="000D70CC">
        <w:rPr>
          <w:rFonts w:cs="Arial"/>
          <w:lang w:eastAsia="zh-CN"/>
        </w:rPr>
        <w:t xml:space="preserve"> WT </w:t>
      </w:r>
      <w:r w:rsidR="00275C1B" w:rsidRPr="000D70CC">
        <w:rPr>
          <w:rFonts w:cs="Arial"/>
          <w:lang w:eastAsia="zh-CN"/>
        </w:rPr>
        <w:t xml:space="preserve">is </w:t>
      </w:r>
      <w:r w:rsidRPr="000D70CC">
        <w:rPr>
          <w:rFonts w:cs="Arial"/>
        </w:rPr>
        <w:t xml:space="preserve">to update application level configuration data needed for </w:t>
      </w:r>
      <w:r w:rsidRPr="000D70CC">
        <w:rPr>
          <w:rFonts w:cs="Arial"/>
          <w:lang w:eastAsia="zh-CN"/>
        </w:rPr>
        <w:t xml:space="preserve">the WT </w:t>
      </w:r>
      <w:r w:rsidRPr="000D70CC">
        <w:rPr>
          <w:rFonts w:cs="Arial"/>
        </w:rPr>
        <w:t>to interoperate correctly over the X</w:t>
      </w:r>
      <w:r w:rsidRPr="000D70CC">
        <w:rPr>
          <w:rFonts w:cs="Arial"/>
          <w:lang w:eastAsia="zh-CN"/>
        </w:rPr>
        <w:t>w</w:t>
      </w:r>
      <w:r w:rsidRPr="000D70CC">
        <w:rPr>
          <w:rFonts w:cs="Arial"/>
        </w:rPr>
        <w:t xml:space="preserve"> interface.</w:t>
      </w:r>
    </w:p>
    <w:bookmarkStart w:id="3968" w:name="_MON_1521840883"/>
    <w:bookmarkEnd w:id="3968"/>
    <w:p w:rsidR="00D36412" w:rsidRPr="000D70CC" w:rsidRDefault="00275C1B" w:rsidP="00D36412">
      <w:pPr>
        <w:pStyle w:val="TH"/>
        <w:rPr>
          <w:lang w:eastAsia="zh-CN"/>
        </w:rPr>
      </w:pPr>
      <w:r w:rsidRPr="000D70CC">
        <w:rPr>
          <w:lang w:eastAsia="zh-CN"/>
        </w:rPr>
        <w:object w:dxaOrig="5655" w:dyaOrig="3261">
          <v:shape id="_x0000_i1291" type="#_x0000_t75" style="width:282.75pt;height:162.75pt" o:ole="">
            <v:imagedata r:id="rId534" o:title=""/>
          </v:shape>
          <o:OLEObject Type="Embed" ProgID="Word.Picture.8" ShapeID="_x0000_i1291" DrawAspect="Content" ObjectID="_1670171134" r:id="rId535"/>
        </w:object>
      </w:r>
    </w:p>
    <w:p w:rsidR="00275C1B" w:rsidRPr="000D70CC" w:rsidRDefault="00D36412" w:rsidP="003434A5">
      <w:pPr>
        <w:pStyle w:val="TF"/>
      </w:pPr>
      <w:r w:rsidRPr="000D70CC">
        <w:t>Figure 22B.</w:t>
      </w:r>
      <w:r w:rsidRPr="000D70CC">
        <w:rPr>
          <w:lang w:eastAsia="zh-CN"/>
        </w:rPr>
        <w:t>2</w:t>
      </w:r>
      <w:r w:rsidRPr="000D70CC">
        <w:t>.2.</w:t>
      </w:r>
      <w:r w:rsidRPr="000D70CC">
        <w:rPr>
          <w:lang w:eastAsia="zh-CN"/>
        </w:rPr>
        <w:t>10</w:t>
      </w:r>
      <w:r w:rsidRPr="000D70CC">
        <w:t>-1: WT Configuration Update procedure</w:t>
      </w:r>
    </w:p>
    <w:p w:rsidR="00275C1B" w:rsidRPr="000D70CC" w:rsidRDefault="00275C1B" w:rsidP="00275C1B">
      <w:pPr>
        <w:rPr>
          <w:lang w:eastAsia="zh-CN"/>
        </w:rPr>
      </w:pPr>
      <w:r w:rsidRPr="000D70CC">
        <w:rPr>
          <w:lang w:eastAsia="zh-CN"/>
        </w:rPr>
        <w:t>The WT sends a WT CONFIGURATION UPDATE message to the eNB.</w:t>
      </w:r>
    </w:p>
    <w:p w:rsidR="00275C1B" w:rsidRPr="000D70CC" w:rsidRDefault="00275C1B" w:rsidP="00275C1B">
      <w:r w:rsidRPr="000D70CC">
        <w:t xml:space="preserve">In case WT Configuration Update procedure has been performed successfully by the eNB, the eNB responds with a </w:t>
      </w:r>
      <w:r w:rsidRPr="000D70CC">
        <w:rPr>
          <w:lang w:eastAsia="zh-CN"/>
        </w:rPr>
        <w:t>WT CONFIGURATION UPDATE ACKNOWLEDGE</w:t>
      </w:r>
      <w:r w:rsidRPr="000D70CC">
        <w:t xml:space="preserve"> message.</w:t>
      </w:r>
    </w:p>
    <w:p w:rsidR="00D36412" w:rsidRPr="000D70CC" w:rsidRDefault="00275C1B" w:rsidP="00275C1B">
      <w:r w:rsidRPr="000D70CC">
        <w:t xml:space="preserve">In case WT Configuration Update procedure is not successful, the eNB responds with a </w:t>
      </w:r>
      <w:r w:rsidRPr="000D70CC">
        <w:rPr>
          <w:lang w:eastAsia="zh-CN"/>
        </w:rPr>
        <w:t>WT CONFIGURATION UPDATE FAILURE</w:t>
      </w:r>
      <w:r w:rsidRPr="000D70CC">
        <w:t xml:space="preserve"> message instead.</w:t>
      </w:r>
    </w:p>
    <w:p w:rsidR="00D36412" w:rsidRPr="000D70CC" w:rsidRDefault="00D36412" w:rsidP="009C26DC">
      <w:pPr>
        <w:pStyle w:val="Heading4"/>
        <w:ind w:right="200"/>
      </w:pPr>
      <w:bookmarkStart w:id="3969" w:name="_Toc20403317"/>
      <w:bookmarkStart w:id="3970" w:name="_Toc29344956"/>
      <w:bookmarkStart w:id="3971" w:name="_Toc37462384"/>
      <w:bookmarkStart w:id="3972" w:name="_Toc46507255"/>
      <w:bookmarkStart w:id="3973" w:name="_Toc52490418"/>
      <w:r w:rsidRPr="000D70CC">
        <w:rPr>
          <w:lang w:eastAsia="zh-CN"/>
        </w:rPr>
        <w:t>22B</w:t>
      </w:r>
      <w:r w:rsidRPr="000D70CC">
        <w:t>.</w:t>
      </w:r>
      <w:r w:rsidRPr="000D70CC">
        <w:rPr>
          <w:lang w:eastAsia="zh-CN"/>
        </w:rPr>
        <w:t>2</w:t>
      </w:r>
      <w:r w:rsidRPr="000D70CC">
        <w:t>.2.11</w:t>
      </w:r>
      <w:r w:rsidRPr="000D70CC">
        <w:tab/>
        <w:t>Error Indication procedure</w:t>
      </w:r>
      <w:bookmarkEnd w:id="3969"/>
      <w:bookmarkEnd w:id="3970"/>
      <w:bookmarkEnd w:id="3971"/>
      <w:bookmarkEnd w:id="3972"/>
      <w:bookmarkEnd w:id="3973"/>
    </w:p>
    <w:p w:rsidR="000C1C42" w:rsidRPr="000D70CC" w:rsidRDefault="000C1C42" w:rsidP="000C1C42">
      <w:pPr>
        <w:pStyle w:val="Heading5"/>
      </w:pPr>
      <w:bookmarkStart w:id="3974" w:name="_Toc20403318"/>
      <w:bookmarkStart w:id="3975" w:name="_Toc29344957"/>
      <w:bookmarkStart w:id="3976" w:name="_Toc37462385"/>
      <w:bookmarkStart w:id="3977" w:name="_Toc46507256"/>
      <w:bookmarkStart w:id="3978" w:name="_Toc52490419"/>
      <w:r w:rsidRPr="000D70CC">
        <w:rPr>
          <w:lang w:eastAsia="zh-CN"/>
        </w:rPr>
        <w:t>22B.2</w:t>
      </w:r>
      <w:r w:rsidRPr="000D70CC">
        <w:t>.2.11</w:t>
      </w:r>
      <w:r w:rsidRPr="000D70CC">
        <w:rPr>
          <w:lang w:eastAsia="zh-CN"/>
        </w:rPr>
        <w:t>.0</w:t>
      </w:r>
      <w:r w:rsidRPr="000D70CC">
        <w:tab/>
        <w:t>General</w:t>
      </w:r>
      <w:bookmarkEnd w:id="3974"/>
      <w:bookmarkEnd w:id="3975"/>
      <w:bookmarkEnd w:id="3976"/>
      <w:bookmarkEnd w:id="3977"/>
      <w:bookmarkEnd w:id="3978"/>
    </w:p>
    <w:p w:rsidR="00D36412" w:rsidRPr="000D70CC" w:rsidRDefault="00D36412" w:rsidP="00D36412">
      <w:pPr>
        <w:rPr>
          <w:rFonts w:cs="Arial"/>
        </w:rPr>
      </w:pPr>
      <w:r w:rsidRPr="000D70CC">
        <w:rPr>
          <w:rFonts w:cs="Arial"/>
        </w:rPr>
        <w:t xml:space="preserve">The Error Indication procedure is initiated by the eNB </w:t>
      </w:r>
      <w:r w:rsidRPr="000D70CC">
        <w:rPr>
          <w:rFonts w:cs="Arial"/>
          <w:lang w:eastAsia="zh-CN"/>
        </w:rPr>
        <w:t>or</w:t>
      </w:r>
      <w:r w:rsidRPr="000D70CC">
        <w:rPr>
          <w:rFonts w:cs="Arial"/>
        </w:rPr>
        <w:t xml:space="preserve"> the </w:t>
      </w:r>
      <w:r w:rsidRPr="000D70CC">
        <w:rPr>
          <w:rFonts w:cs="Arial"/>
          <w:lang w:eastAsia="zh-CN"/>
        </w:rPr>
        <w:t>WT</w:t>
      </w:r>
      <w:r w:rsidRPr="000D70CC">
        <w:rPr>
          <w:rFonts w:cs="Arial"/>
        </w:rPr>
        <w:t>, to report an error situation in a received message, provided it cannot be reported by an appropriate failure message.</w:t>
      </w:r>
    </w:p>
    <w:p w:rsidR="00D36412" w:rsidRPr="000D70CC" w:rsidRDefault="00D36412" w:rsidP="00D36412">
      <w:pPr>
        <w:pStyle w:val="Heading5"/>
      </w:pPr>
      <w:bookmarkStart w:id="3979" w:name="_Toc20403319"/>
      <w:bookmarkStart w:id="3980" w:name="_Toc29344958"/>
      <w:bookmarkStart w:id="3981" w:name="_Toc37462386"/>
      <w:bookmarkStart w:id="3982" w:name="_Toc46507257"/>
      <w:bookmarkStart w:id="3983" w:name="_Toc52490420"/>
      <w:r w:rsidRPr="000D70CC">
        <w:rPr>
          <w:lang w:eastAsia="zh-CN"/>
        </w:rPr>
        <w:lastRenderedPageBreak/>
        <w:t>22B.2</w:t>
      </w:r>
      <w:r w:rsidRPr="000D70CC">
        <w:t>.2.11</w:t>
      </w:r>
      <w:r w:rsidRPr="000D70CC">
        <w:rPr>
          <w:lang w:eastAsia="zh-CN"/>
        </w:rPr>
        <w:t>.1</w:t>
      </w:r>
      <w:r w:rsidRPr="000D70CC">
        <w:tab/>
        <w:t>WT initiated error indication</w:t>
      </w:r>
      <w:bookmarkEnd w:id="3979"/>
      <w:bookmarkEnd w:id="3980"/>
      <w:bookmarkEnd w:id="3981"/>
      <w:bookmarkEnd w:id="3982"/>
      <w:bookmarkEnd w:id="3983"/>
    </w:p>
    <w:p w:rsidR="00D36412" w:rsidRPr="000D70CC" w:rsidRDefault="00D36412" w:rsidP="00D36412">
      <w:pPr>
        <w:pStyle w:val="TH"/>
        <w:rPr>
          <w:lang w:eastAsia="zh-CN"/>
        </w:rPr>
      </w:pPr>
      <w:r w:rsidRPr="000D70CC">
        <w:rPr>
          <w:lang w:eastAsia="zh-CN"/>
        </w:rPr>
        <w:object w:dxaOrig="5655" w:dyaOrig="2190">
          <v:shape id="_x0000_i1292" type="#_x0000_t75" style="width:282.75pt;height:109.5pt" o:ole="">
            <v:imagedata r:id="rId536" o:title=""/>
          </v:shape>
          <o:OLEObject Type="Embed" ProgID="Word.Picture.8" ShapeID="_x0000_i1292" DrawAspect="Content" ObjectID="_1670171135" r:id="rId537"/>
        </w:object>
      </w:r>
    </w:p>
    <w:p w:rsidR="00D36412" w:rsidRPr="000D70CC" w:rsidRDefault="00D36412" w:rsidP="003434A5">
      <w:pPr>
        <w:pStyle w:val="TF"/>
      </w:pPr>
      <w:r w:rsidRPr="000D70CC">
        <w:t xml:space="preserve">Figure </w:t>
      </w:r>
      <w:r w:rsidRPr="000D70CC">
        <w:rPr>
          <w:lang w:eastAsia="zh-CN"/>
        </w:rPr>
        <w:t>22B</w:t>
      </w:r>
      <w:r w:rsidRPr="000D70CC">
        <w:t>.2.2.11</w:t>
      </w:r>
      <w:r w:rsidRPr="000D70CC">
        <w:rPr>
          <w:lang w:eastAsia="zh-CN"/>
        </w:rPr>
        <w:t>.1</w:t>
      </w:r>
      <w:r w:rsidRPr="000D70CC">
        <w:t>-1: Error Indication procedure initiated by WT</w:t>
      </w:r>
    </w:p>
    <w:p w:rsidR="00D36412" w:rsidRPr="000D70CC" w:rsidRDefault="00D36412" w:rsidP="00D36412">
      <w:r w:rsidRPr="000D70CC">
        <w:t xml:space="preserve">The </w:t>
      </w:r>
      <w:r w:rsidRPr="000D70CC">
        <w:rPr>
          <w:lang w:eastAsia="zh-CN"/>
        </w:rPr>
        <w:t>WT</w:t>
      </w:r>
      <w:r w:rsidRPr="000D70CC">
        <w:t xml:space="preserve"> sends the ERROR INDICATION message to report the </w:t>
      </w:r>
      <w:r w:rsidRPr="000D70CC">
        <w:rPr>
          <w:lang w:eastAsia="zh-CN"/>
        </w:rPr>
        <w:t>eNB</w:t>
      </w:r>
      <w:r w:rsidRPr="000D70CC">
        <w:t xml:space="preserve"> which kind of error occur</w:t>
      </w:r>
      <w:r w:rsidR="00275C1B" w:rsidRPr="000D70CC">
        <w:t>ed</w:t>
      </w:r>
      <w:r w:rsidRPr="000D70CC">
        <w:t>.</w:t>
      </w:r>
    </w:p>
    <w:p w:rsidR="00D36412" w:rsidRPr="000D70CC" w:rsidRDefault="00D36412" w:rsidP="00D36412">
      <w:pPr>
        <w:pStyle w:val="Heading5"/>
      </w:pPr>
      <w:bookmarkStart w:id="3984" w:name="_Toc20403320"/>
      <w:bookmarkStart w:id="3985" w:name="_Toc29344959"/>
      <w:bookmarkStart w:id="3986" w:name="_Toc37462387"/>
      <w:bookmarkStart w:id="3987" w:name="_Toc46507258"/>
      <w:bookmarkStart w:id="3988" w:name="_Toc52490421"/>
      <w:r w:rsidRPr="000D70CC">
        <w:rPr>
          <w:lang w:eastAsia="zh-CN"/>
        </w:rPr>
        <w:t>22B</w:t>
      </w:r>
      <w:r w:rsidRPr="000D70CC">
        <w:t>.</w:t>
      </w:r>
      <w:r w:rsidRPr="000D70CC">
        <w:rPr>
          <w:lang w:eastAsia="zh-CN"/>
        </w:rPr>
        <w:t>2</w:t>
      </w:r>
      <w:r w:rsidRPr="000D70CC">
        <w:t>.2.11</w:t>
      </w:r>
      <w:r w:rsidRPr="000D70CC">
        <w:rPr>
          <w:lang w:eastAsia="zh-CN"/>
        </w:rPr>
        <w:t>.2</w:t>
      </w:r>
      <w:r w:rsidRPr="000D70CC">
        <w:rPr>
          <w:lang w:eastAsia="zh-CN"/>
        </w:rPr>
        <w:tab/>
      </w:r>
      <w:r w:rsidRPr="000D70CC">
        <w:t>eNB initiated error indication</w:t>
      </w:r>
      <w:bookmarkEnd w:id="3984"/>
      <w:bookmarkEnd w:id="3985"/>
      <w:bookmarkEnd w:id="3986"/>
      <w:bookmarkEnd w:id="3987"/>
      <w:bookmarkEnd w:id="3988"/>
    </w:p>
    <w:p w:rsidR="00D36412" w:rsidRPr="000D70CC" w:rsidRDefault="00D36412" w:rsidP="00D36412">
      <w:pPr>
        <w:pStyle w:val="TH"/>
        <w:rPr>
          <w:lang w:eastAsia="zh-CN"/>
        </w:rPr>
      </w:pPr>
      <w:r w:rsidRPr="000D70CC">
        <w:rPr>
          <w:lang w:eastAsia="zh-CN"/>
        </w:rPr>
        <w:object w:dxaOrig="5655" w:dyaOrig="2190">
          <v:shape id="_x0000_i1293" type="#_x0000_t75" style="width:282.75pt;height:109.5pt" o:ole="">
            <v:imagedata r:id="rId538" o:title=""/>
          </v:shape>
          <o:OLEObject Type="Embed" ProgID="Word.Picture.8" ShapeID="_x0000_i1293" DrawAspect="Content" ObjectID="_1670171136" r:id="rId539"/>
        </w:object>
      </w:r>
    </w:p>
    <w:p w:rsidR="00D36412" w:rsidRPr="000D70CC" w:rsidRDefault="00D36412" w:rsidP="003434A5">
      <w:pPr>
        <w:pStyle w:val="TF"/>
      </w:pPr>
      <w:r w:rsidRPr="000D70CC">
        <w:t xml:space="preserve">Figure </w:t>
      </w:r>
      <w:r w:rsidRPr="000D70CC">
        <w:rPr>
          <w:lang w:eastAsia="zh-CN"/>
        </w:rPr>
        <w:t>22B</w:t>
      </w:r>
      <w:r w:rsidRPr="000D70CC">
        <w:t>.</w:t>
      </w:r>
      <w:r w:rsidRPr="000D70CC">
        <w:rPr>
          <w:lang w:eastAsia="zh-CN"/>
        </w:rPr>
        <w:t>2</w:t>
      </w:r>
      <w:r w:rsidRPr="000D70CC">
        <w:t>.2.11</w:t>
      </w:r>
      <w:r w:rsidRPr="000D70CC">
        <w:rPr>
          <w:lang w:eastAsia="zh-CN"/>
        </w:rPr>
        <w:t>.2</w:t>
      </w:r>
      <w:r w:rsidRPr="000D70CC">
        <w:t>-</w:t>
      </w:r>
      <w:r w:rsidRPr="000D70CC">
        <w:rPr>
          <w:lang w:eastAsia="zh-CN"/>
        </w:rPr>
        <w:t>1</w:t>
      </w:r>
      <w:r w:rsidRPr="000D70CC">
        <w:t>: Error Indication procedure initiated by eNB</w:t>
      </w:r>
    </w:p>
    <w:p w:rsidR="00D36412" w:rsidRPr="000D70CC" w:rsidRDefault="00D36412" w:rsidP="00D36412">
      <w:r w:rsidRPr="000D70CC">
        <w:t>The eNB sends the ERROR INDICATION message to report the WT which kind of error occur</w:t>
      </w:r>
      <w:r w:rsidR="00275C1B" w:rsidRPr="000D70CC">
        <w:t>ed</w:t>
      </w:r>
      <w:r w:rsidRPr="000D70CC">
        <w:t>.</w:t>
      </w:r>
    </w:p>
    <w:p w:rsidR="00D36412" w:rsidRPr="000D70CC" w:rsidRDefault="00D36412" w:rsidP="009C26DC">
      <w:pPr>
        <w:pStyle w:val="Heading4"/>
        <w:ind w:right="200"/>
      </w:pPr>
      <w:bookmarkStart w:id="3989" w:name="_Toc20403321"/>
      <w:bookmarkStart w:id="3990" w:name="_Toc29344960"/>
      <w:bookmarkStart w:id="3991" w:name="_Toc37462388"/>
      <w:bookmarkStart w:id="3992" w:name="_Toc46507259"/>
      <w:bookmarkStart w:id="3993" w:name="_Toc52490422"/>
      <w:r w:rsidRPr="000D70CC">
        <w:rPr>
          <w:lang w:eastAsia="zh-CN"/>
        </w:rPr>
        <w:t>22B.2</w:t>
      </w:r>
      <w:r w:rsidRPr="000D70CC">
        <w:t>.2.</w:t>
      </w:r>
      <w:r w:rsidRPr="000D70CC">
        <w:rPr>
          <w:lang w:eastAsia="zh-CN"/>
        </w:rPr>
        <w:t>12</w:t>
      </w:r>
      <w:r w:rsidRPr="000D70CC">
        <w:tab/>
        <w:t>Reset procedure</w:t>
      </w:r>
      <w:bookmarkEnd w:id="3989"/>
      <w:bookmarkEnd w:id="3990"/>
      <w:bookmarkEnd w:id="3991"/>
      <w:bookmarkEnd w:id="3992"/>
      <w:bookmarkEnd w:id="3993"/>
    </w:p>
    <w:p w:rsidR="000C1C42" w:rsidRPr="000D70CC" w:rsidRDefault="000C1C42" w:rsidP="000C1C42">
      <w:pPr>
        <w:pStyle w:val="Heading5"/>
        <w:rPr>
          <w:lang w:eastAsia="zh-CN"/>
        </w:rPr>
      </w:pPr>
      <w:bookmarkStart w:id="3994" w:name="_Toc20403322"/>
      <w:bookmarkStart w:id="3995" w:name="_Toc29344961"/>
      <w:bookmarkStart w:id="3996" w:name="_Toc37462389"/>
      <w:bookmarkStart w:id="3997" w:name="_Toc46507260"/>
      <w:bookmarkStart w:id="3998" w:name="_Toc52490423"/>
      <w:r w:rsidRPr="000D70CC">
        <w:rPr>
          <w:lang w:eastAsia="zh-CN"/>
        </w:rPr>
        <w:t>22B.2</w:t>
      </w:r>
      <w:r w:rsidRPr="000D70CC">
        <w:t>.2.12</w:t>
      </w:r>
      <w:r w:rsidRPr="000D70CC">
        <w:rPr>
          <w:lang w:eastAsia="zh-CN"/>
        </w:rPr>
        <w:t>.0</w:t>
      </w:r>
      <w:r w:rsidRPr="000D70CC">
        <w:tab/>
        <w:t>General</w:t>
      </w:r>
      <w:bookmarkEnd w:id="3994"/>
      <w:bookmarkEnd w:id="3995"/>
      <w:bookmarkEnd w:id="3996"/>
      <w:bookmarkEnd w:id="3997"/>
      <w:bookmarkEnd w:id="3998"/>
    </w:p>
    <w:p w:rsidR="00D36412" w:rsidRPr="000D70CC" w:rsidRDefault="00D36412" w:rsidP="00D36412">
      <w:pPr>
        <w:rPr>
          <w:lang w:eastAsia="zh-CN"/>
        </w:rPr>
      </w:pPr>
      <w:r w:rsidRPr="000D70CC">
        <w:t>The</w:t>
      </w:r>
      <w:r w:rsidRPr="000D70CC">
        <w:rPr>
          <w:lang w:eastAsia="zh-CN"/>
        </w:rPr>
        <w:t xml:space="preserve"> Reset </w:t>
      </w:r>
      <w:r w:rsidRPr="000D70CC">
        <w:t>procedure is initiated by</w:t>
      </w:r>
      <w:r w:rsidRPr="000D70CC">
        <w:rPr>
          <w:lang w:eastAsia="zh-CN"/>
        </w:rPr>
        <w:t xml:space="preserve"> the </w:t>
      </w:r>
      <w:r w:rsidRPr="000D70CC">
        <w:t>eNB</w:t>
      </w:r>
      <w:r w:rsidRPr="000D70CC">
        <w:rPr>
          <w:lang w:eastAsia="zh-CN"/>
        </w:rPr>
        <w:t>/WT</w:t>
      </w:r>
      <w:r w:rsidRPr="000D70CC">
        <w:t xml:space="preserve"> to align the resources with </w:t>
      </w:r>
      <w:r w:rsidRPr="000D70CC">
        <w:rPr>
          <w:lang w:eastAsia="zh-CN"/>
        </w:rPr>
        <w:t>the WT/eNB</w:t>
      </w:r>
      <w:r w:rsidRPr="000D70CC">
        <w:t xml:space="preserve"> in the event of an abnormal failure. The procedure resets the whole X</w:t>
      </w:r>
      <w:r w:rsidRPr="000D70CC">
        <w:rPr>
          <w:lang w:eastAsia="zh-CN"/>
        </w:rPr>
        <w:t>w</w:t>
      </w:r>
      <w:r w:rsidRPr="000D70CC">
        <w:t xml:space="preserve"> interface.</w:t>
      </w:r>
    </w:p>
    <w:p w:rsidR="00D36412" w:rsidRPr="000D70CC" w:rsidRDefault="00D36412" w:rsidP="00D36412">
      <w:pPr>
        <w:pStyle w:val="Heading5"/>
        <w:rPr>
          <w:lang w:eastAsia="zh-CN"/>
        </w:rPr>
      </w:pPr>
      <w:bookmarkStart w:id="3999" w:name="_Toc20403323"/>
      <w:bookmarkStart w:id="4000" w:name="_Toc29344962"/>
      <w:bookmarkStart w:id="4001" w:name="_Toc37462390"/>
      <w:bookmarkStart w:id="4002" w:name="_Toc46507261"/>
      <w:bookmarkStart w:id="4003" w:name="_Toc52490424"/>
      <w:r w:rsidRPr="000D70CC">
        <w:rPr>
          <w:lang w:eastAsia="zh-CN"/>
        </w:rPr>
        <w:t>22B.2</w:t>
      </w:r>
      <w:r w:rsidRPr="000D70CC">
        <w:t>.2.12</w:t>
      </w:r>
      <w:r w:rsidRPr="000D70CC">
        <w:rPr>
          <w:lang w:eastAsia="zh-CN"/>
        </w:rPr>
        <w:t>.1</w:t>
      </w:r>
      <w:r w:rsidRPr="000D70CC">
        <w:tab/>
        <w:t xml:space="preserve">WT initiated </w:t>
      </w:r>
      <w:r w:rsidRPr="000D70CC">
        <w:rPr>
          <w:lang w:eastAsia="zh-CN"/>
        </w:rPr>
        <w:t>reset</w:t>
      </w:r>
      <w:bookmarkEnd w:id="3999"/>
      <w:bookmarkEnd w:id="4000"/>
      <w:bookmarkEnd w:id="4001"/>
      <w:bookmarkEnd w:id="4002"/>
      <w:bookmarkEnd w:id="4003"/>
    </w:p>
    <w:p w:rsidR="00D36412" w:rsidRPr="000D70CC" w:rsidRDefault="00D36412" w:rsidP="00D36412">
      <w:pPr>
        <w:pStyle w:val="TH"/>
        <w:rPr>
          <w:lang w:eastAsia="zh-CN"/>
        </w:rPr>
      </w:pPr>
      <w:r w:rsidRPr="000D70CC">
        <w:rPr>
          <w:lang w:eastAsia="zh-CN"/>
        </w:rPr>
        <w:object w:dxaOrig="5655" w:dyaOrig="2190">
          <v:shape id="_x0000_i1294" type="#_x0000_t75" style="width:282.75pt;height:109.5pt" o:ole="">
            <v:imagedata r:id="rId540" o:title=""/>
          </v:shape>
          <o:OLEObject Type="Embed" ProgID="Word.Picture.8" ShapeID="_x0000_i1294" DrawAspect="Content" ObjectID="_1670171137" r:id="rId541"/>
        </w:object>
      </w:r>
    </w:p>
    <w:p w:rsidR="00D36412" w:rsidRPr="000D70CC" w:rsidRDefault="00D36412" w:rsidP="003434A5">
      <w:pPr>
        <w:pStyle w:val="TF"/>
      </w:pPr>
      <w:r w:rsidRPr="000D70CC">
        <w:t>Figure 22B.</w:t>
      </w:r>
      <w:r w:rsidRPr="000D70CC">
        <w:rPr>
          <w:lang w:eastAsia="zh-CN"/>
        </w:rPr>
        <w:t>2</w:t>
      </w:r>
      <w:r w:rsidRPr="000D70CC">
        <w:t>.2.</w:t>
      </w:r>
      <w:r w:rsidRPr="000D70CC">
        <w:rPr>
          <w:lang w:eastAsia="zh-CN"/>
        </w:rPr>
        <w:t>12.1</w:t>
      </w:r>
      <w:r w:rsidRPr="000D70CC">
        <w:t>-1: Reset procedure initiated by WT</w:t>
      </w:r>
    </w:p>
    <w:p w:rsidR="00D36412" w:rsidRPr="000D70CC" w:rsidRDefault="00D36412" w:rsidP="00D36412">
      <w:r w:rsidRPr="000D70CC">
        <w:t>The WT triggers the RESET message to indicate that an initialisation in the eNB is required. The eNB releases the corresponding references and resources.</w:t>
      </w:r>
    </w:p>
    <w:p w:rsidR="00D36412" w:rsidRPr="000D70CC" w:rsidRDefault="00D36412" w:rsidP="00D36412">
      <w:r w:rsidRPr="000D70CC">
        <w:t>Afterwards the eNB sends the RESET RESPONSE message to confirm that the resources and references are cleared.</w:t>
      </w:r>
    </w:p>
    <w:p w:rsidR="00D36412" w:rsidRPr="000D70CC" w:rsidRDefault="00D36412" w:rsidP="00D36412">
      <w:pPr>
        <w:pStyle w:val="Heading5"/>
        <w:rPr>
          <w:lang w:eastAsia="zh-CN"/>
        </w:rPr>
      </w:pPr>
      <w:bookmarkStart w:id="4004" w:name="_Toc20403324"/>
      <w:bookmarkStart w:id="4005" w:name="_Toc29344963"/>
      <w:bookmarkStart w:id="4006" w:name="_Toc37462391"/>
      <w:bookmarkStart w:id="4007" w:name="_Toc46507262"/>
      <w:bookmarkStart w:id="4008" w:name="_Toc52490425"/>
      <w:r w:rsidRPr="000D70CC">
        <w:rPr>
          <w:lang w:eastAsia="zh-CN"/>
        </w:rPr>
        <w:lastRenderedPageBreak/>
        <w:t>22B.2</w:t>
      </w:r>
      <w:r w:rsidRPr="000D70CC">
        <w:t>.2.12</w:t>
      </w:r>
      <w:r w:rsidRPr="000D70CC">
        <w:rPr>
          <w:lang w:eastAsia="zh-CN"/>
        </w:rPr>
        <w:t>.2</w:t>
      </w:r>
      <w:r w:rsidRPr="000D70CC">
        <w:tab/>
      </w:r>
      <w:r w:rsidRPr="000D70CC">
        <w:rPr>
          <w:lang w:eastAsia="zh-CN"/>
        </w:rPr>
        <w:t>eNB</w:t>
      </w:r>
      <w:r w:rsidRPr="000D70CC">
        <w:t xml:space="preserve"> initiated </w:t>
      </w:r>
      <w:r w:rsidRPr="000D70CC">
        <w:rPr>
          <w:lang w:eastAsia="zh-CN"/>
        </w:rPr>
        <w:t>reset</w:t>
      </w:r>
      <w:bookmarkEnd w:id="4004"/>
      <w:bookmarkEnd w:id="4005"/>
      <w:bookmarkEnd w:id="4006"/>
      <w:bookmarkEnd w:id="4007"/>
      <w:bookmarkEnd w:id="4008"/>
    </w:p>
    <w:p w:rsidR="00D36412" w:rsidRPr="000D70CC" w:rsidRDefault="00D36412" w:rsidP="00D36412">
      <w:pPr>
        <w:pStyle w:val="TH"/>
        <w:rPr>
          <w:lang w:eastAsia="zh-CN"/>
        </w:rPr>
      </w:pPr>
      <w:r w:rsidRPr="000D70CC">
        <w:rPr>
          <w:lang w:eastAsia="zh-CN"/>
        </w:rPr>
        <w:object w:dxaOrig="5655" w:dyaOrig="2190">
          <v:shape id="_x0000_i1295" type="#_x0000_t75" style="width:282.75pt;height:109.5pt" o:ole="">
            <v:imagedata r:id="rId542" o:title=""/>
          </v:shape>
          <o:OLEObject Type="Embed" ProgID="Word.Picture.8" ShapeID="_x0000_i1295" DrawAspect="Content" ObjectID="_1670171138" r:id="rId543"/>
        </w:object>
      </w:r>
    </w:p>
    <w:p w:rsidR="00D36412" w:rsidRPr="000D70CC" w:rsidRDefault="00D36412" w:rsidP="003434A5">
      <w:pPr>
        <w:pStyle w:val="TF"/>
      </w:pPr>
      <w:r w:rsidRPr="000D70CC">
        <w:t>Figure 22B.2.2.12.2-1: Reset procedure initiated by eNB</w:t>
      </w:r>
    </w:p>
    <w:p w:rsidR="00D36412" w:rsidRPr="000D70CC" w:rsidRDefault="00D36412" w:rsidP="00D36412">
      <w:r w:rsidRPr="000D70CC">
        <w:t xml:space="preserve">The </w:t>
      </w:r>
      <w:r w:rsidRPr="000D70CC">
        <w:rPr>
          <w:lang w:eastAsia="zh-CN"/>
        </w:rPr>
        <w:t>eNB</w:t>
      </w:r>
      <w:r w:rsidRPr="000D70CC">
        <w:t xml:space="preserve"> triggers the RESET message to indicate that an initialisation in the </w:t>
      </w:r>
      <w:r w:rsidRPr="000D70CC">
        <w:rPr>
          <w:lang w:eastAsia="zh-CN"/>
        </w:rPr>
        <w:t>WT</w:t>
      </w:r>
      <w:r w:rsidRPr="000D70CC">
        <w:t xml:space="preserve"> is required. The </w:t>
      </w:r>
      <w:r w:rsidRPr="000D70CC">
        <w:rPr>
          <w:lang w:eastAsia="zh-CN"/>
        </w:rPr>
        <w:t>WT</w:t>
      </w:r>
      <w:r w:rsidRPr="000D70CC">
        <w:t xml:space="preserve"> releases the corresponding references and resources.</w:t>
      </w:r>
    </w:p>
    <w:p w:rsidR="00D36412" w:rsidRPr="000D70CC" w:rsidRDefault="00D36412" w:rsidP="00D36412">
      <w:r w:rsidRPr="000D70CC">
        <w:t xml:space="preserve">Afterwards the </w:t>
      </w:r>
      <w:r w:rsidRPr="000D70CC">
        <w:rPr>
          <w:lang w:eastAsia="zh-CN"/>
        </w:rPr>
        <w:t>WT</w:t>
      </w:r>
      <w:r w:rsidRPr="000D70CC">
        <w:t xml:space="preserve"> sends the RESET RESPONSE message to confirm that the resources and references are cleared.</w:t>
      </w:r>
    </w:p>
    <w:p w:rsidR="002F7524" w:rsidRPr="000D70CC" w:rsidRDefault="002F7524" w:rsidP="003434A5">
      <w:pPr>
        <w:pStyle w:val="Heading4"/>
      </w:pPr>
      <w:bookmarkStart w:id="4009" w:name="_Toc37462392"/>
      <w:bookmarkStart w:id="4010" w:name="_Toc46507263"/>
      <w:bookmarkStart w:id="4011" w:name="_Toc52490426"/>
      <w:r w:rsidRPr="000D70CC">
        <w:rPr>
          <w:lang w:eastAsia="zh-CN"/>
        </w:rPr>
        <w:t>22B</w:t>
      </w:r>
      <w:r w:rsidRPr="000D70CC">
        <w:t>.2.2.13</w:t>
      </w:r>
      <w:r w:rsidRPr="000D70CC">
        <w:tab/>
        <w:t>LWIP Addition Preparation procedure</w:t>
      </w:r>
      <w:bookmarkEnd w:id="4009"/>
      <w:bookmarkEnd w:id="4010"/>
      <w:bookmarkEnd w:id="4011"/>
    </w:p>
    <w:p w:rsidR="002F7524" w:rsidRPr="000D70CC" w:rsidRDefault="002F7524" w:rsidP="002F7524">
      <w:pPr>
        <w:rPr>
          <w:lang w:eastAsia="zh-CN"/>
        </w:rPr>
      </w:pPr>
      <w:r w:rsidRPr="000D70CC">
        <w:t>The LWIP Addition Preparation procedure is initiated by the eNB to request the LWIP-SeGW to establish LWIP bearer for a specific UE.</w:t>
      </w:r>
    </w:p>
    <w:bookmarkStart w:id="4012" w:name="_MON_1548676852"/>
    <w:bookmarkEnd w:id="4012"/>
    <w:p w:rsidR="002F7524" w:rsidRPr="000D70CC" w:rsidRDefault="002F7524" w:rsidP="0019611E">
      <w:pPr>
        <w:pStyle w:val="TH"/>
        <w:rPr>
          <w:lang w:eastAsia="zh-CN"/>
        </w:rPr>
      </w:pPr>
      <w:r w:rsidRPr="000D70CC">
        <w:object w:dxaOrig="5655" w:dyaOrig="3261">
          <v:shape id="_x0000_i1296" type="#_x0000_t75" style="width:282.75pt;height:162.75pt" o:ole="">
            <v:imagedata r:id="rId544" o:title=""/>
          </v:shape>
          <o:OLEObject Type="Embed" ProgID="Word.Picture.8" ShapeID="_x0000_i1296" DrawAspect="Content" ObjectID="_1670171139" r:id="rId545"/>
        </w:object>
      </w:r>
    </w:p>
    <w:p w:rsidR="002F7524" w:rsidRPr="000D70CC" w:rsidRDefault="002F7524" w:rsidP="003434A5">
      <w:pPr>
        <w:pStyle w:val="TF"/>
      </w:pPr>
      <w:r w:rsidRPr="000D70CC">
        <w:t xml:space="preserve">Figure </w:t>
      </w:r>
      <w:r w:rsidRPr="000D70CC">
        <w:rPr>
          <w:lang w:eastAsia="zh-CN"/>
        </w:rPr>
        <w:t>22B</w:t>
      </w:r>
      <w:r w:rsidRPr="000D70CC">
        <w:t>.</w:t>
      </w:r>
      <w:r w:rsidRPr="000D70CC">
        <w:rPr>
          <w:lang w:eastAsia="zh-CN"/>
        </w:rPr>
        <w:t>2</w:t>
      </w:r>
      <w:r w:rsidRPr="000D70CC">
        <w:t>.2.13-1: LWIP-SeGW Addition Preparation procedure</w:t>
      </w:r>
    </w:p>
    <w:p w:rsidR="002F7524" w:rsidRPr="000D70CC" w:rsidRDefault="002F7524" w:rsidP="002F7524">
      <w:pPr>
        <w:rPr>
          <w:lang w:eastAsia="zh-CN"/>
        </w:rPr>
      </w:pPr>
      <w:r w:rsidRPr="000D70CC">
        <w:rPr>
          <w:lang w:eastAsia="zh-CN"/>
        </w:rPr>
        <w:t>The eNB sends a LWIP ADDITION REQUEST message to the LWIP-SeGW including security information for the specific UE.</w:t>
      </w:r>
    </w:p>
    <w:p w:rsidR="002F7524" w:rsidRPr="000D70CC" w:rsidRDefault="002F7524" w:rsidP="002F7524">
      <w:pPr>
        <w:rPr>
          <w:lang w:eastAsia="zh-CN"/>
        </w:rPr>
      </w:pPr>
      <w:r w:rsidRPr="000D70CC">
        <w:rPr>
          <w:lang w:eastAsia="zh-CN"/>
        </w:rPr>
        <w:t>I</w:t>
      </w:r>
      <w:r w:rsidRPr="000D70CC">
        <w:t>n case the GTP tunnel at the LWIP-SeGW has been established successfully, the LWIP-SeGW responds with a LWIP ADDITION REQUEST ACKNOWLE</w:t>
      </w:r>
      <w:r w:rsidRPr="000D70CC">
        <w:rPr>
          <w:lang w:eastAsia="zh-CN"/>
        </w:rPr>
        <w:t>DGE message.</w:t>
      </w:r>
    </w:p>
    <w:p w:rsidR="002F7524" w:rsidRPr="000D70CC" w:rsidRDefault="002F7524" w:rsidP="002F7524">
      <w:r w:rsidRPr="000D70CC">
        <w:t>In case LWIP-SeGW Addition is not successful, the LWIP-SeGW responds with LWIP ADDITION REQUEST REJECT message instead.</w:t>
      </w:r>
    </w:p>
    <w:p w:rsidR="002F7524" w:rsidRPr="000D70CC" w:rsidRDefault="002F7524" w:rsidP="003434A5">
      <w:pPr>
        <w:pStyle w:val="Heading4"/>
      </w:pPr>
      <w:bookmarkStart w:id="4013" w:name="_Toc37462393"/>
      <w:bookmarkStart w:id="4014" w:name="_Toc46507264"/>
      <w:bookmarkStart w:id="4015" w:name="_Toc52490427"/>
      <w:r w:rsidRPr="000D70CC">
        <w:t>22B.2.2.14</w:t>
      </w:r>
      <w:r w:rsidRPr="000D70CC">
        <w:tab/>
        <w:t>eNB initiated LWIP Modification Preparation procedure</w:t>
      </w:r>
      <w:bookmarkEnd w:id="4013"/>
      <w:bookmarkEnd w:id="4014"/>
      <w:bookmarkEnd w:id="4015"/>
    </w:p>
    <w:p w:rsidR="002F7524" w:rsidRPr="000D70CC" w:rsidRDefault="002F7524" w:rsidP="002F7524">
      <w:pPr>
        <w:rPr>
          <w:lang w:eastAsia="zh-CN"/>
        </w:rPr>
      </w:pPr>
      <w:r w:rsidRPr="000D70CC">
        <w:t>The eNB initiated LWIP Modification Preparation procedure is initiated by the eNB to request the LWIP-SeGW to modify resources for a specific UE at the LWIP-SeGW.</w:t>
      </w:r>
    </w:p>
    <w:bookmarkStart w:id="4016" w:name="_MON_1548825798"/>
    <w:bookmarkEnd w:id="4016"/>
    <w:p w:rsidR="002F7524" w:rsidRPr="000D70CC" w:rsidRDefault="002F7524" w:rsidP="0019611E">
      <w:pPr>
        <w:pStyle w:val="TH"/>
      </w:pPr>
      <w:r w:rsidRPr="000D70CC">
        <w:object w:dxaOrig="5655" w:dyaOrig="3261">
          <v:shape id="_x0000_i1297" type="#_x0000_t75" style="width:282.75pt;height:162.75pt" o:ole="">
            <v:imagedata r:id="rId546" o:title=""/>
          </v:shape>
          <o:OLEObject Type="Embed" ProgID="Word.Picture.8" ShapeID="_x0000_i1297" DrawAspect="Content" ObjectID="_1670171140" r:id="rId547"/>
        </w:object>
      </w:r>
    </w:p>
    <w:p w:rsidR="002F7524" w:rsidRPr="000D70CC" w:rsidRDefault="002F7524" w:rsidP="003434A5">
      <w:pPr>
        <w:pStyle w:val="TF"/>
      </w:pPr>
      <w:r w:rsidRPr="000D70CC">
        <w:t xml:space="preserve">Figure </w:t>
      </w:r>
      <w:r w:rsidRPr="000D70CC">
        <w:rPr>
          <w:lang w:eastAsia="zh-CN"/>
        </w:rPr>
        <w:t>22B</w:t>
      </w:r>
      <w:r w:rsidRPr="000D70CC">
        <w:t>.</w:t>
      </w:r>
      <w:r w:rsidRPr="000D70CC">
        <w:rPr>
          <w:lang w:eastAsia="zh-CN"/>
        </w:rPr>
        <w:t>2</w:t>
      </w:r>
      <w:r w:rsidRPr="000D70CC">
        <w:t>.2.14-1: eNB initiated LWIP-SeGW Modification Preparation procedure</w:t>
      </w:r>
    </w:p>
    <w:p w:rsidR="002F7524" w:rsidRPr="000D70CC" w:rsidRDefault="002F7524" w:rsidP="002F7524">
      <w:pPr>
        <w:rPr>
          <w:lang w:eastAsia="zh-CN"/>
        </w:rPr>
      </w:pPr>
      <w:r w:rsidRPr="000D70CC">
        <w:rPr>
          <w:lang w:eastAsia="zh-CN"/>
        </w:rPr>
        <w:t>The eNB sends a LWIP MODIFICATION REQUEST message to the LWIP-SeGW including requested modifications.</w:t>
      </w:r>
    </w:p>
    <w:p w:rsidR="002F7524" w:rsidRPr="000D70CC" w:rsidRDefault="002F7524" w:rsidP="002F7524">
      <w:r w:rsidRPr="000D70CC">
        <w:t>In case resource modification at the LWIP-SeGW has been performed successfully, the LWIP-SeGW responds with a LWIP MODIFICATION REQUEST ACKNOWLEDGE message.</w:t>
      </w:r>
    </w:p>
    <w:p w:rsidR="002F7524" w:rsidRPr="000D70CC" w:rsidRDefault="002F7524" w:rsidP="002F7524">
      <w:r w:rsidRPr="000D70CC">
        <w:t>In case the LWIP-SeGW modification is not successful the LWIP-SeGW responds with a LWIP MODIFICATION REQUEST REJECT message instead.</w:t>
      </w:r>
    </w:p>
    <w:p w:rsidR="002F7524" w:rsidRPr="000D70CC" w:rsidRDefault="002F7524" w:rsidP="003434A5">
      <w:pPr>
        <w:pStyle w:val="Heading4"/>
      </w:pPr>
      <w:bookmarkStart w:id="4017" w:name="_Toc37462394"/>
      <w:bookmarkStart w:id="4018" w:name="_Toc46507265"/>
      <w:bookmarkStart w:id="4019" w:name="_Toc52490428"/>
      <w:r w:rsidRPr="000D70CC">
        <w:t>22B.2.2.15</w:t>
      </w:r>
      <w:r w:rsidRPr="000D70CC">
        <w:tab/>
        <w:t>eNB initiated LWIP Release procedure</w:t>
      </w:r>
      <w:bookmarkEnd w:id="4017"/>
      <w:bookmarkEnd w:id="4018"/>
      <w:bookmarkEnd w:id="4019"/>
    </w:p>
    <w:p w:rsidR="002F7524" w:rsidRPr="000D70CC" w:rsidRDefault="002F7524" w:rsidP="002F7524">
      <w:pPr>
        <w:rPr>
          <w:lang w:eastAsia="zh-CN"/>
        </w:rPr>
      </w:pPr>
      <w:r w:rsidRPr="000D70CC">
        <w:t>The eNB initiated LWIP Release procedure is triggered by the eNB to initiate the release of the resources for a specific UE at the LWIP-SeGW.</w:t>
      </w:r>
    </w:p>
    <w:bookmarkStart w:id="4020" w:name="_MON_1548825826"/>
    <w:bookmarkEnd w:id="4020"/>
    <w:p w:rsidR="002F7524" w:rsidRPr="000D70CC" w:rsidRDefault="002F7524" w:rsidP="0019611E">
      <w:pPr>
        <w:pStyle w:val="TH"/>
      </w:pPr>
      <w:r w:rsidRPr="000D70CC">
        <w:object w:dxaOrig="5655" w:dyaOrig="2190">
          <v:shape id="_x0000_i1298" type="#_x0000_t75" style="width:282.75pt;height:109.5pt" o:ole="">
            <v:imagedata r:id="rId548" o:title=""/>
          </v:shape>
          <o:OLEObject Type="Embed" ProgID="Word.Picture.8" ShapeID="_x0000_i1298" DrawAspect="Content" ObjectID="_1670171141" r:id="rId549"/>
        </w:object>
      </w:r>
    </w:p>
    <w:p w:rsidR="002F7524" w:rsidRPr="000D70CC" w:rsidRDefault="002F7524" w:rsidP="003434A5">
      <w:pPr>
        <w:pStyle w:val="TF"/>
      </w:pPr>
      <w:r w:rsidRPr="000D70CC">
        <w:t xml:space="preserve">Figure </w:t>
      </w:r>
      <w:r w:rsidRPr="000D70CC">
        <w:rPr>
          <w:lang w:eastAsia="zh-CN"/>
        </w:rPr>
        <w:t>22B</w:t>
      </w:r>
      <w:r w:rsidRPr="000D70CC">
        <w:t>.</w:t>
      </w:r>
      <w:r w:rsidRPr="000D70CC">
        <w:rPr>
          <w:lang w:eastAsia="zh-CN"/>
        </w:rPr>
        <w:t>2</w:t>
      </w:r>
      <w:r w:rsidRPr="000D70CC">
        <w:t>.2.15-1: eNB initiated LWIP-SeGW Release procedure</w:t>
      </w:r>
    </w:p>
    <w:p w:rsidR="002F7524" w:rsidRPr="000D70CC" w:rsidRDefault="002F7524" w:rsidP="003434A5">
      <w:pPr>
        <w:pStyle w:val="Heading4"/>
      </w:pPr>
      <w:bookmarkStart w:id="4021" w:name="_Toc37462395"/>
      <w:bookmarkStart w:id="4022" w:name="_Toc46507266"/>
      <w:bookmarkStart w:id="4023" w:name="_Toc52490429"/>
      <w:r w:rsidRPr="000D70CC">
        <w:t>22B.2.2.16</w:t>
      </w:r>
      <w:r w:rsidRPr="000D70CC">
        <w:tab/>
        <w:t>LWIP-SeGW initiated LWIP Release procedure</w:t>
      </w:r>
      <w:bookmarkEnd w:id="4021"/>
      <w:bookmarkEnd w:id="4022"/>
      <w:bookmarkEnd w:id="4023"/>
    </w:p>
    <w:p w:rsidR="002F7524" w:rsidRPr="000D70CC" w:rsidRDefault="002F7524" w:rsidP="002F7524">
      <w:r w:rsidRPr="000D70CC">
        <w:t>The LWIP-SeGW initiated LWIP Release procedure is triggered by the LWIP-SeGW to initiate the release of the resources for a specific UE at the LWIP-SeGW.</w:t>
      </w:r>
    </w:p>
    <w:bookmarkStart w:id="4024" w:name="_MON_1548825838"/>
    <w:bookmarkEnd w:id="4024"/>
    <w:p w:rsidR="002F7524" w:rsidRPr="000D70CC" w:rsidRDefault="002F7524" w:rsidP="0019611E">
      <w:pPr>
        <w:pStyle w:val="TH"/>
        <w:rPr>
          <w:lang w:eastAsia="zh-CN"/>
        </w:rPr>
      </w:pPr>
      <w:r w:rsidRPr="000D70CC">
        <w:object w:dxaOrig="5655" w:dyaOrig="2190">
          <v:shape id="_x0000_i1299" type="#_x0000_t75" style="width:282.75pt;height:109.5pt" o:ole="">
            <v:imagedata r:id="rId550" o:title=""/>
          </v:shape>
          <o:OLEObject Type="Embed" ProgID="Word.Picture.8" ShapeID="_x0000_i1299" DrawAspect="Content" ObjectID="_1670171142" r:id="rId551"/>
        </w:object>
      </w:r>
    </w:p>
    <w:p w:rsidR="002F7524" w:rsidRPr="000D70CC" w:rsidRDefault="002F7524" w:rsidP="003434A5">
      <w:pPr>
        <w:pStyle w:val="TF"/>
      </w:pPr>
      <w:r w:rsidRPr="000D70CC">
        <w:t xml:space="preserve">Figure </w:t>
      </w:r>
      <w:r w:rsidRPr="000D70CC">
        <w:rPr>
          <w:lang w:eastAsia="zh-CN"/>
        </w:rPr>
        <w:t>22B</w:t>
      </w:r>
      <w:r w:rsidRPr="000D70CC">
        <w:t>.</w:t>
      </w:r>
      <w:r w:rsidRPr="000D70CC">
        <w:rPr>
          <w:lang w:eastAsia="zh-CN"/>
        </w:rPr>
        <w:t>2</w:t>
      </w:r>
      <w:r w:rsidRPr="000D70CC">
        <w:t>.2.16-1: LWIP-SeGW initiated LWIP-SeGW Release procedure</w:t>
      </w:r>
    </w:p>
    <w:p w:rsidR="002F7524" w:rsidRPr="000D70CC" w:rsidRDefault="002F7524" w:rsidP="002F7524">
      <w:pPr>
        <w:rPr>
          <w:lang w:eastAsia="zh-CN"/>
        </w:rPr>
      </w:pPr>
      <w:r w:rsidRPr="000D70CC">
        <w:rPr>
          <w:lang w:eastAsia="zh-CN"/>
        </w:rPr>
        <w:t xml:space="preserve">The LWIP-SeGW sends a LWIP RELEASE REQUIRED message to the eNB </w:t>
      </w:r>
      <w:r w:rsidRPr="000D70CC">
        <w:t>to request the release of the allocated WLAN resources</w:t>
      </w:r>
      <w:r w:rsidRPr="000D70CC">
        <w:rPr>
          <w:lang w:eastAsia="zh-CN"/>
        </w:rPr>
        <w:t xml:space="preserve"> for the specific UE.</w:t>
      </w:r>
    </w:p>
    <w:p w:rsidR="002F7524" w:rsidRPr="000D70CC" w:rsidRDefault="002F7524" w:rsidP="00D36412">
      <w:pPr>
        <w:rPr>
          <w:lang w:eastAsia="en-US"/>
        </w:rPr>
      </w:pPr>
      <w:r w:rsidRPr="000D70CC">
        <w:lastRenderedPageBreak/>
        <w:t xml:space="preserve">If the LWIP-SeGW release is successful, eNB replies with a LWIP </w:t>
      </w:r>
      <w:r w:rsidRPr="000D70CC">
        <w:rPr>
          <w:lang w:eastAsia="zh-CN"/>
        </w:rPr>
        <w:t xml:space="preserve">RELEASE </w:t>
      </w:r>
      <w:r w:rsidRPr="000D70CC">
        <w:t>CONFIRM message.</w:t>
      </w:r>
    </w:p>
    <w:p w:rsidR="00D51AC6" w:rsidRPr="000D70CC" w:rsidRDefault="00D51AC6" w:rsidP="009C26DC">
      <w:pPr>
        <w:pStyle w:val="Heading1"/>
      </w:pPr>
      <w:bookmarkStart w:id="4025" w:name="_Toc20403325"/>
      <w:bookmarkStart w:id="4026" w:name="_Toc29344964"/>
      <w:bookmarkStart w:id="4027" w:name="_Toc37462396"/>
      <w:bookmarkStart w:id="4028" w:name="_Toc46507267"/>
      <w:bookmarkStart w:id="4029" w:name="_Toc52490430"/>
      <w:r w:rsidRPr="000D70CC">
        <w:t>23</w:t>
      </w:r>
      <w:r w:rsidRPr="000D70CC">
        <w:tab/>
        <w:t>Others</w:t>
      </w:r>
      <w:bookmarkEnd w:id="4025"/>
      <w:bookmarkEnd w:id="4026"/>
      <w:bookmarkEnd w:id="4027"/>
      <w:bookmarkEnd w:id="4028"/>
      <w:bookmarkEnd w:id="4029"/>
    </w:p>
    <w:p w:rsidR="00D51AC6" w:rsidRPr="000D70CC" w:rsidRDefault="00D51AC6" w:rsidP="009C26DC">
      <w:pPr>
        <w:pStyle w:val="Heading2"/>
      </w:pPr>
      <w:bookmarkStart w:id="4030" w:name="_Toc20403326"/>
      <w:bookmarkStart w:id="4031" w:name="_Toc29344965"/>
      <w:bookmarkStart w:id="4032" w:name="_Toc37462397"/>
      <w:bookmarkStart w:id="4033" w:name="_Toc46507268"/>
      <w:bookmarkStart w:id="4034" w:name="_Toc52490431"/>
      <w:r w:rsidRPr="000D70CC">
        <w:t>23.1</w:t>
      </w:r>
      <w:r w:rsidRPr="000D70CC">
        <w:tab/>
        <w:t>Support for real time IMS services</w:t>
      </w:r>
      <w:bookmarkEnd w:id="4030"/>
      <w:bookmarkEnd w:id="4031"/>
      <w:bookmarkEnd w:id="4032"/>
      <w:bookmarkEnd w:id="4033"/>
      <w:bookmarkEnd w:id="4034"/>
    </w:p>
    <w:p w:rsidR="00BF7C19" w:rsidRPr="000D70CC" w:rsidRDefault="00BF7C19" w:rsidP="009C26DC">
      <w:pPr>
        <w:pStyle w:val="Heading3"/>
      </w:pPr>
      <w:bookmarkStart w:id="4035" w:name="_Toc20403327"/>
      <w:bookmarkStart w:id="4036" w:name="_Toc29344966"/>
      <w:bookmarkStart w:id="4037" w:name="_Toc37462398"/>
      <w:bookmarkStart w:id="4038" w:name="_Toc46507269"/>
      <w:bookmarkStart w:id="4039" w:name="_Toc52490432"/>
      <w:r w:rsidRPr="000D70CC">
        <w:t>23.1.1</w:t>
      </w:r>
      <w:r w:rsidRPr="000D70CC">
        <w:tab/>
        <w:t>IMS Emergency Call</w:t>
      </w:r>
      <w:bookmarkEnd w:id="4035"/>
      <w:bookmarkEnd w:id="4036"/>
      <w:bookmarkEnd w:id="4037"/>
      <w:bookmarkEnd w:id="4038"/>
      <w:bookmarkEnd w:id="4039"/>
    </w:p>
    <w:p w:rsidR="00BF7C19" w:rsidRPr="000D70CC" w:rsidRDefault="00BF7C19" w:rsidP="00E10AA0">
      <w:r w:rsidRPr="000D70CC">
        <w:t xml:space="preserve">IMS emergency calls are supported in this release of the </w:t>
      </w:r>
      <w:r w:rsidR="005561E8" w:rsidRPr="000D70CC">
        <w:t>specification</w:t>
      </w:r>
      <w:r w:rsidRPr="000D70CC">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0D70CC">
        <w:t xml:space="preserve">TS 23.401 </w:t>
      </w:r>
      <w:r w:rsidRPr="000D70CC">
        <w:t xml:space="preserve">[17]. The BCCH indicator is set to </w:t>
      </w:r>
      <w:r w:rsidR="00FA4A7A" w:rsidRPr="000D70CC">
        <w:t>'</w:t>
      </w:r>
      <w:r w:rsidRPr="000D70CC">
        <w:t>support</w:t>
      </w:r>
      <w:r w:rsidR="00FA4A7A" w:rsidRPr="000D70CC">
        <w:t>'</w:t>
      </w:r>
      <w:r w:rsidRPr="000D70CC">
        <w:t xml:space="preserve"> if any of the MMEs in a non-shared environment or one of PLMNs in a shared network environment supports IMS emergency bearer services.</w:t>
      </w:r>
    </w:p>
    <w:p w:rsidR="00BF7C19" w:rsidRPr="000D70CC" w:rsidRDefault="00BF7C19" w:rsidP="00E10AA0">
      <w:r w:rsidRPr="000D70CC">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0D70CC" w:rsidRDefault="00BF7C19" w:rsidP="00E10AA0">
      <w:r w:rsidRPr="000D70CC">
        <w:t>Security procedures are activated for emergency calls. For UE in limited service mode and the UE is not authenticated (as defined in TS</w:t>
      </w:r>
      <w:r w:rsidR="003B1CF2" w:rsidRPr="000D70CC">
        <w:t xml:space="preserve"> </w:t>
      </w:r>
      <w:r w:rsidRPr="000D70CC">
        <w:t xml:space="preserve">33.401 </w:t>
      </w:r>
      <w:r w:rsidR="00B86297" w:rsidRPr="000D70CC">
        <w:t xml:space="preserve">[22], </w:t>
      </w:r>
      <w:r w:rsidR="00757D40" w:rsidRPr="000D70CC">
        <w:t>clause</w:t>
      </w:r>
      <w:r w:rsidRPr="000D70CC">
        <w:t xml:space="preserve"> 15.2.2), </w:t>
      </w:r>
      <w:r w:rsidR="00FA4A7A" w:rsidRPr="000D70CC">
        <w:t>'</w:t>
      </w:r>
      <w:r w:rsidRPr="000D70CC">
        <w:t>NULL</w:t>
      </w:r>
      <w:r w:rsidR="00FA4A7A" w:rsidRPr="000D70CC">
        <w:t>'</w:t>
      </w:r>
      <w:r w:rsidRPr="000D70CC">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0D70CC">
        <w:t>'</w:t>
      </w:r>
      <w:r w:rsidRPr="000D70CC">
        <w:t>NULL</w:t>
      </w:r>
      <w:r w:rsidR="00FA4A7A" w:rsidRPr="000D70CC">
        <w:t>'</w:t>
      </w:r>
      <w:r w:rsidRPr="000D70CC">
        <w:t xml:space="preserve"> Integrity Protection algorithms are used in LTE, security is stopped after the handover. For inter-RAT handover to LTE, security is activated after the handover with </w:t>
      </w:r>
      <w:r w:rsidR="00FA4A7A" w:rsidRPr="000D70CC">
        <w:t>'</w:t>
      </w:r>
      <w:r w:rsidRPr="000D70CC">
        <w:t>NULL</w:t>
      </w:r>
      <w:r w:rsidR="00FA4A7A" w:rsidRPr="000D70CC">
        <w:t>'</w:t>
      </w:r>
      <w:r w:rsidRPr="000D70CC">
        <w:t xml:space="preserve"> algorithms if security is not activated in the source RAT.</w:t>
      </w:r>
    </w:p>
    <w:p w:rsidR="00D51AC6" w:rsidRPr="000D70CC" w:rsidRDefault="00D51AC6" w:rsidP="009C26DC">
      <w:pPr>
        <w:pStyle w:val="Heading2"/>
      </w:pPr>
      <w:bookmarkStart w:id="4040" w:name="_Toc20403328"/>
      <w:bookmarkStart w:id="4041" w:name="_Toc29344967"/>
      <w:bookmarkStart w:id="4042" w:name="_Toc37462399"/>
      <w:bookmarkStart w:id="4043" w:name="_Toc46507270"/>
      <w:bookmarkStart w:id="4044" w:name="_Toc52490433"/>
      <w:r w:rsidRPr="000D70CC">
        <w:t>23.2</w:t>
      </w:r>
      <w:r w:rsidRPr="000D70CC">
        <w:tab/>
        <w:t>Subscriber and equipment trace</w:t>
      </w:r>
      <w:bookmarkEnd w:id="4040"/>
      <w:bookmarkEnd w:id="4041"/>
      <w:bookmarkEnd w:id="4042"/>
      <w:bookmarkEnd w:id="4043"/>
      <w:bookmarkEnd w:id="4044"/>
    </w:p>
    <w:p w:rsidR="000C1C42" w:rsidRPr="000D70CC" w:rsidRDefault="000C1C42" w:rsidP="000C1C42">
      <w:pPr>
        <w:pStyle w:val="Heading3"/>
        <w:rPr>
          <w:kern w:val="2"/>
        </w:rPr>
      </w:pPr>
      <w:bookmarkStart w:id="4045" w:name="_Toc20403329"/>
      <w:bookmarkStart w:id="4046" w:name="_Toc29344968"/>
      <w:bookmarkStart w:id="4047" w:name="_Toc37462400"/>
      <w:bookmarkStart w:id="4048" w:name="_Toc46507271"/>
      <w:bookmarkStart w:id="4049" w:name="_Toc52490434"/>
      <w:r w:rsidRPr="000D70CC">
        <w:rPr>
          <w:kern w:val="2"/>
        </w:rPr>
        <w:t>23.2.0</w:t>
      </w:r>
      <w:r w:rsidRPr="000D70CC">
        <w:rPr>
          <w:kern w:val="2"/>
        </w:rPr>
        <w:tab/>
        <w:t>General</w:t>
      </w:r>
      <w:bookmarkEnd w:id="4045"/>
      <w:bookmarkEnd w:id="4046"/>
      <w:bookmarkEnd w:id="4047"/>
      <w:bookmarkEnd w:id="4048"/>
      <w:bookmarkEnd w:id="4049"/>
    </w:p>
    <w:p w:rsidR="00D51AC6" w:rsidRPr="000D70CC" w:rsidRDefault="00D51AC6" w:rsidP="00E10AA0">
      <w:r w:rsidRPr="000D70CC">
        <w:t xml:space="preserve">Support for subscriber and equipment trace for </w:t>
      </w:r>
      <w:r w:rsidR="001B2E18" w:rsidRPr="000D70CC">
        <w:t>E-UTRAN and EPC</w:t>
      </w:r>
      <w:r w:rsidRPr="000D70CC">
        <w:t xml:space="preserve"> shall be as specified in </w:t>
      </w:r>
      <w:r w:rsidR="003B1CF2" w:rsidRPr="000D70CC">
        <w:t xml:space="preserve">TS 32.421 </w:t>
      </w:r>
      <w:r w:rsidR="00EB72AA" w:rsidRPr="000D70CC">
        <w:t xml:space="preserve">[29], </w:t>
      </w:r>
      <w:r w:rsidR="003B1CF2" w:rsidRPr="000D70CC">
        <w:t xml:space="preserve">TS 32.422 </w:t>
      </w:r>
      <w:r w:rsidR="00EB72AA" w:rsidRPr="000D70CC">
        <w:t xml:space="preserve">[30] and </w:t>
      </w:r>
      <w:r w:rsidR="003B1CF2" w:rsidRPr="000D70CC">
        <w:t xml:space="preserve">TS 32.423 </w:t>
      </w:r>
      <w:r w:rsidR="00EB72AA" w:rsidRPr="000D70CC">
        <w:t>[31]</w:t>
      </w:r>
      <w:r w:rsidRPr="000D70CC">
        <w:t>.</w:t>
      </w:r>
    </w:p>
    <w:p w:rsidR="00EB72AA" w:rsidRPr="000D70CC" w:rsidRDefault="00EB72AA" w:rsidP="009C26DC">
      <w:pPr>
        <w:pStyle w:val="Heading3"/>
        <w:rPr>
          <w:kern w:val="2"/>
        </w:rPr>
      </w:pPr>
      <w:bookmarkStart w:id="4050" w:name="_Toc20403330"/>
      <w:bookmarkStart w:id="4051" w:name="_Toc29344969"/>
      <w:bookmarkStart w:id="4052" w:name="_Toc37462401"/>
      <w:bookmarkStart w:id="4053" w:name="_Toc46507272"/>
      <w:bookmarkStart w:id="4054" w:name="_Toc52490435"/>
      <w:r w:rsidRPr="000D70CC">
        <w:rPr>
          <w:kern w:val="2"/>
        </w:rPr>
        <w:t>23.2.1</w:t>
      </w:r>
      <w:r w:rsidRPr="000D70CC">
        <w:rPr>
          <w:kern w:val="2"/>
        </w:rPr>
        <w:tab/>
        <w:t>Signalling activation</w:t>
      </w:r>
      <w:bookmarkEnd w:id="4050"/>
      <w:bookmarkEnd w:id="4051"/>
      <w:bookmarkEnd w:id="4052"/>
      <w:bookmarkEnd w:id="4053"/>
      <w:bookmarkEnd w:id="4054"/>
    </w:p>
    <w:p w:rsidR="00E10F31" w:rsidRPr="000D70CC" w:rsidRDefault="00D51AC6" w:rsidP="00E10AA0">
      <w:r w:rsidRPr="000D70CC">
        <w:t>All traces are initiated by the core network, even if the trace shall be carried out in the radio network.</w:t>
      </w:r>
    </w:p>
    <w:p w:rsidR="00D51AC6" w:rsidRPr="000D70CC" w:rsidRDefault="00E10F31" w:rsidP="00E10AA0">
      <w:r w:rsidRPr="000D70CC">
        <w:t>If the eNB has received an UE CONTEXT RELEASE COMMAND message where the UE is associated to an E-UTRAN Trace Id then the eNB shall terminate the on-going Trace.</w:t>
      </w:r>
    </w:p>
    <w:p w:rsidR="00D51AC6" w:rsidRPr="000D70CC" w:rsidRDefault="00D51AC6" w:rsidP="00E10AA0">
      <w:r w:rsidRPr="000D70CC">
        <w:t>The following functionality is needed on the S1 and X2 interface:</w:t>
      </w:r>
    </w:p>
    <w:p w:rsidR="00D51AC6" w:rsidRPr="000D70CC" w:rsidRDefault="00D51AC6" w:rsidP="00E10AA0">
      <w:pPr>
        <w:pStyle w:val="B1"/>
      </w:pPr>
      <w:r w:rsidRPr="000D70CC">
        <w:t>-</w:t>
      </w:r>
      <w:r w:rsidRPr="000D70CC">
        <w:tab/>
        <w:t>Support for inclusion of subscriber and equipment trace information in INITIAL CONTEXT SETUP REQUEST message over the S1 interface.</w:t>
      </w:r>
    </w:p>
    <w:p w:rsidR="00C02A63" w:rsidRPr="000D70CC" w:rsidRDefault="00C02A63" w:rsidP="00E10AA0">
      <w:pPr>
        <w:pStyle w:val="B1"/>
      </w:pPr>
      <w:r w:rsidRPr="000D70CC">
        <w:t>-</w:t>
      </w:r>
      <w:r w:rsidRPr="000D70CC">
        <w:tab/>
        <w:t>Support for an explicit TRACE START message over the S1 interface.</w:t>
      </w:r>
    </w:p>
    <w:p w:rsidR="00D51AC6" w:rsidRPr="000D70CC" w:rsidRDefault="00D51AC6" w:rsidP="00E10AA0">
      <w:pPr>
        <w:pStyle w:val="B1"/>
      </w:pPr>
      <w:r w:rsidRPr="000D70CC">
        <w:t>-</w:t>
      </w:r>
      <w:r w:rsidRPr="000D70CC">
        <w:tab/>
        <w:t>Support for inclusion of subscriber and equipment trace information in the HANDOVER REQUEST message over the X2 interface.</w:t>
      </w:r>
    </w:p>
    <w:p w:rsidR="006900D3" w:rsidRPr="000D70CC" w:rsidRDefault="00C02A63" w:rsidP="00E10AA0">
      <w:pPr>
        <w:pStyle w:val="B1"/>
      </w:pPr>
      <w:r w:rsidRPr="000D70CC">
        <w:t>-</w:t>
      </w:r>
      <w:r w:rsidRPr="000D70CC">
        <w:tab/>
        <w:t>Support for inclusion of subscriber and equipment trace information in the HANDOVER REQUEST message over the</w:t>
      </w:r>
      <w:r w:rsidRPr="000D70CC">
        <w:rPr>
          <w:lang w:eastAsia="zh-CN"/>
        </w:rPr>
        <w:t xml:space="preserve"> S1</w:t>
      </w:r>
      <w:r w:rsidRPr="000D70CC">
        <w:t xml:space="preserve"> interface.</w:t>
      </w:r>
    </w:p>
    <w:p w:rsidR="00C02A63" w:rsidRPr="000D70CC" w:rsidRDefault="006900D3" w:rsidP="00E10AA0">
      <w:pPr>
        <w:pStyle w:val="B1"/>
      </w:pPr>
      <w:r w:rsidRPr="000D70CC">
        <w:t>-</w:t>
      </w:r>
      <w:r w:rsidRPr="000D70CC">
        <w:tab/>
        <w:t>Support for TRACE FAILURE INDICATION for the purpose of informing MME that the requested trace action cannot be performed due to an on-going handover preparation over the X2 interface.</w:t>
      </w:r>
    </w:p>
    <w:p w:rsidR="00026C23" w:rsidRPr="000D70CC" w:rsidRDefault="00026C23" w:rsidP="00E10AA0">
      <w:r w:rsidRPr="000D70CC">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0D70CC" w:rsidRDefault="00EB72AA" w:rsidP="009C26DC">
      <w:pPr>
        <w:pStyle w:val="Heading3"/>
      </w:pPr>
      <w:bookmarkStart w:id="4055" w:name="_Toc20403331"/>
      <w:bookmarkStart w:id="4056" w:name="_Toc29344970"/>
      <w:bookmarkStart w:id="4057" w:name="_Toc37462402"/>
      <w:bookmarkStart w:id="4058" w:name="_Toc46507273"/>
      <w:bookmarkStart w:id="4059" w:name="_Toc52490436"/>
      <w:r w:rsidRPr="000D70CC">
        <w:lastRenderedPageBreak/>
        <w:t>23.2.2</w:t>
      </w:r>
      <w:r w:rsidRPr="000D70CC">
        <w:tab/>
        <w:t>Management activation</w:t>
      </w:r>
      <w:bookmarkEnd w:id="4055"/>
      <w:bookmarkEnd w:id="4056"/>
      <w:bookmarkEnd w:id="4057"/>
      <w:bookmarkEnd w:id="4058"/>
      <w:bookmarkEnd w:id="4059"/>
    </w:p>
    <w:p w:rsidR="00EB72AA" w:rsidRPr="000D70CC" w:rsidRDefault="00EB72AA" w:rsidP="00E10AA0">
      <w:r w:rsidRPr="000D70CC">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0D70CC" w:rsidRDefault="00EB72AA" w:rsidP="00E10AA0">
      <w:r w:rsidRPr="000D70CC">
        <w:t xml:space="preserve">Cell Traffic trace </w:t>
      </w:r>
      <w:r w:rsidR="00EC2B29" w:rsidRPr="000D70CC">
        <w:t xml:space="preserve">actions </w:t>
      </w:r>
      <w:r w:rsidRPr="000D70CC">
        <w:t>will not be propagated on the X2 interface or on the S1 interface in case of handover.</w:t>
      </w:r>
    </w:p>
    <w:p w:rsidR="0012533B" w:rsidRPr="000D70CC" w:rsidRDefault="0012533B" w:rsidP="009C26DC">
      <w:pPr>
        <w:pStyle w:val="Heading2"/>
      </w:pPr>
      <w:bookmarkStart w:id="4060" w:name="_Toc20403332"/>
      <w:bookmarkStart w:id="4061" w:name="_Toc29344971"/>
      <w:bookmarkStart w:id="4062" w:name="_Toc37462403"/>
      <w:bookmarkStart w:id="4063" w:name="_Toc46507274"/>
      <w:bookmarkStart w:id="4064" w:name="_Toc52490437"/>
      <w:r w:rsidRPr="000D70CC">
        <w:t>23.3</w:t>
      </w:r>
      <w:r w:rsidRPr="000D70CC">
        <w:tab/>
        <w:t>E-UTRAN Support for Warning Systems</w:t>
      </w:r>
      <w:bookmarkEnd w:id="4060"/>
      <w:bookmarkEnd w:id="4061"/>
      <w:bookmarkEnd w:id="4062"/>
      <w:bookmarkEnd w:id="4063"/>
      <w:bookmarkEnd w:id="4064"/>
    </w:p>
    <w:p w:rsidR="000C1C42" w:rsidRPr="000D70CC" w:rsidRDefault="000C1C42" w:rsidP="000C1C42">
      <w:pPr>
        <w:pStyle w:val="Heading3"/>
      </w:pPr>
      <w:bookmarkStart w:id="4065" w:name="_Toc20403333"/>
      <w:bookmarkStart w:id="4066" w:name="_Toc29344972"/>
      <w:bookmarkStart w:id="4067" w:name="_Toc37462404"/>
      <w:bookmarkStart w:id="4068" w:name="_Toc46507275"/>
      <w:bookmarkStart w:id="4069" w:name="_Toc52490438"/>
      <w:r w:rsidRPr="000D70CC">
        <w:t>23.3.0</w:t>
      </w:r>
      <w:r w:rsidRPr="000D70CC">
        <w:tab/>
        <w:t>General</w:t>
      </w:r>
      <w:bookmarkEnd w:id="4065"/>
      <w:bookmarkEnd w:id="4066"/>
      <w:bookmarkEnd w:id="4067"/>
      <w:bookmarkEnd w:id="4068"/>
      <w:bookmarkEnd w:id="4069"/>
    </w:p>
    <w:p w:rsidR="0012533B" w:rsidRPr="000D70CC" w:rsidRDefault="0012533B" w:rsidP="00E10AA0">
      <w:r w:rsidRPr="000D70CC">
        <w:t xml:space="preserve">The E-UTRAN provides support for warning systems through means of system information broadcast capability. The E-UTRAN performs scheduling and broadcasting of the </w:t>
      </w:r>
      <w:r w:rsidR="004C4A69" w:rsidRPr="000D70CC">
        <w:t>"</w:t>
      </w:r>
      <w:r w:rsidRPr="000D70CC">
        <w:t>warning message content</w:t>
      </w:r>
      <w:r w:rsidR="004C4A69" w:rsidRPr="000D70CC">
        <w:t>"</w:t>
      </w:r>
      <w:r w:rsidRPr="000D70CC">
        <w:t xml:space="preserve"> received from the CBC, which is forwarded to the E-UTRAN by the MME. The schedule information for the broadcast is received along with the </w:t>
      </w:r>
      <w:r w:rsidR="004C4A69" w:rsidRPr="000D70CC">
        <w:t>"</w:t>
      </w:r>
      <w:r w:rsidRPr="000D70CC">
        <w:t>warning message content</w:t>
      </w:r>
      <w:r w:rsidR="004C4A69" w:rsidRPr="000D70CC">
        <w:t>"</w:t>
      </w:r>
      <w:r w:rsidRPr="000D70CC">
        <w:t xml:space="preserve"> from the CBC. The E-UTRAN is also responsible for paging the UE to provide indication that the warning notification is being broadcast. The </w:t>
      </w:r>
      <w:r w:rsidR="004C4A69" w:rsidRPr="000D70CC">
        <w:t>"</w:t>
      </w:r>
      <w:r w:rsidRPr="000D70CC">
        <w:t>warning message content</w:t>
      </w:r>
      <w:r w:rsidR="004C4A69" w:rsidRPr="000D70CC">
        <w:t>"</w:t>
      </w:r>
      <w:r w:rsidRPr="000D70CC">
        <w:t xml:space="preserve"> received by the E-UTRAN contains an instance of the warning notification. Depending on the size, E-UTRAN may segment the secondary notification before sending it over the radio interface.</w:t>
      </w:r>
    </w:p>
    <w:p w:rsidR="0012533B" w:rsidRPr="000D70CC" w:rsidRDefault="0012533B" w:rsidP="00E10AA0">
      <w:pPr>
        <w:pStyle w:val="Heading3"/>
      </w:pPr>
      <w:bookmarkStart w:id="4070" w:name="_Toc20403334"/>
      <w:bookmarkStart w:id="4071" w:name="_Toc29344973"/>
      <w:bookmarkStart w:id="4072" w:name="_Toc37462405"/>
      <w:bookmarkStart w:id="4073" w:name="_Toc46507276"/>
      <w:bookmarkStart w:id="4074" w:name="_Toc52490439"/>
      <w:r w:rsidRPr="000D70CC">
        <w:t>23.3.1</w:t>
      </w:r>
      <w:r w:rsidRPr="000D70CC">
        <w:tab/>
        <w:t>Earthquake and Tsunami Warning System</w:t>
      </w:r>
      <w:bookmarkEnd w:id="4070"/>
      <w:bookmarkEnd w:id="4071"/>
      <w:bookmarkEnd w:id="4072"/>
      <w:bookmarkEnd w:id="4073"/>
      <w:bookmarkEnd w:id="4074"/>
    </w:p>
    <w:p w:rsidR="0012533B" w:rsidRPr="000D70CC" w:rsidRDefault="0012533B" w:rsidP="00E10AA0">
      <w:r w:rsidRPr="000D70CC">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0D70CC">
        <w:t xml:space="preserve">, see </w:t>
      </w:r>
      <w:r w:rsidR="00CF282D" w:rsidRPr="000D70CC">
        <w:t xml:space="preserve">TS </w:t>
      </w:r>
      <w:r w:rsidR="004F2F35" w:rsidRPr="000D70CC">
        <w:t>22.168</w:t>
      </w:r>
      <w:r w:rsidRPr="000D70CC">
        <w:t xml:space="preserve"> [3</w:t>
      </w:r>
      <w:r w:rsidR="004F2F35" w:rsidRPr="000D70CC">
        <w:t>7</w:t>
      </w:r>
      <w:r w:rsidRPr="000D70CC">
        <w:t xml:space="preserve">]) or secondary notification (providing detailed information). The ETWS primary notification is broadcast in </w:t>
      </w:r>
      <w:r w:rsidRPr="000D70CC">
        <w:rPr>
          <w:i/>
        </w:rPr>
        <w:t>SystemInformationBlockType10</w:t>
      </w:r>
      <w:r w:rsidRPr="000D70CC">
        <w:t xml:space="preserve"> while the secondary notification is broadcast in </w:t>
      </w:r>
      <w:r w:rsidRPr="000D70CC">
        <w:rPr>
          <w:i/>
        </w:rPr>
        <w:t>SystemInformationBlockType11</w:t>
      </w:r>
      <w:r w:rsidRPr="000D70CC">
        <w:t>.</w:t>
      </w:r>
    </w:p>
    <w:p w:rsidR="007A16DC" w:rsidRPr="000D70CC" w:rsidRDefault="007A16DC" w:rsidP="00E10AA0">
      <w:pPr>
        <w:pStyle w:val="Heading3"/>
        <w:rPr>
          <w:rStyle w:val="Heading3Char"/>
        </w:rPr>
      </w:pPr>
      <w:bookmarkStart w:id="4075" w:name="_Toc20403335"/>
      <w:bookmarkStart w:id="4076" w:name="_Toc29344974"/>
      <w:bookmarkStart w:id="4077" w:name="_Toc37462406"/>
      <w:bookmarkStart w:id="4078" w:name="_Toc46507277"/>
      <w:bookmarkStart w:id="4079" w:name="_Toc52490440"/>
      <w:r w:rsidRPr="000D70CC">
        <w:rPr>
          <w:rStyle w:val="Heading3Char"/>
        </w:rPr>
        <w:t>23.3.2</w:t>
      </w:r>
      <w:r w:rsidRPr="000D70CC">
        <w:rPr>
          <w:rStyle w:val="Heading3Char"/>
        </w:rPr>
        <w:tab/>
        <w:t>Commercial Mobile Alert System</w:t>
      </w:r>
      <w:bookmarkEnd w:id="4075"/>
      <w:bookmarkEnd w:id="4076"/>
      <w:bookmarkEnd w:id="4077"/>
      <w:bookmarkEnd w:id="4078"/>
      <w:bookmarkEnd w:id="4079"/>
    </w:p>
    <w:p w:rsidR="007A16DC" w:rsidRPr="000D70CC" w:rsidRDefault="007A16DC" w:rsidP="00E10AA0">
      <w:r w:rsidRPr="000D70CC">
        <w:t xml:space="preserve">CMAS is a public warning system developed for the delivery of multiple, concurrent warning notifications </w:t>
      </w:r>
      <w:r w:rsidR="003B1CF2" w:rsidRPr="000D70CC">
        <w:t xml:space="preserve">(see TS 22.268 </w:t>
      </w:r>
      <w:r w:rsidRPr="000D70CC">
        <w:t>[34]</w:t>
      </w:r>
      <w:r w:rsidR="003B1CF2" w:rsidRPr="000D70CC">
        <w:t>)</w:t>
      </w:r>
      <w:r w:rsidRPr="000D70CC">
        <w:t xml:space="preserve">. The CMAS warning notifications are short text messages (CMAS alerts). The CMAS warning notifications are broadcast in </w:t>
      </w:r>
      <w:r w:rsidRPr="000D70CC">
        <w:rPr>
          <w:i/>
        </w:rPr>
        <w:t>SystemInformationBlockType12</w:t>
      </w:r>
      <w:r w:rsidRPr="000D70CC">
        <w:t>. The E-UTRAN manages the delivery of multiple, concurrent CMAS warning notifications to the UE and is also responsible for handling any updates of CMAS warning notifications.</w:t>
      </w:r>
    </w:p>
    <w:p w:rsidR="00F805AC" w:rsidRPr="000D70CC" w:rsidRDefault="00F805AC" w:rsidP="00E10AA0">
      <w:pPr>
        <w:pStyle w:val="Heading3"/>
      </w:pPr>
      <w:bookmarkStart w:id="4080" w:name="_Toc20403336"/>
      <w:bookmarkStart w:id="4081" w:name="_Toc29344975"/>
      <w:bookmarkStart w:id="4082" w:name="_Toc37462407"/>
      <w:bookmarkStart w:id="4083" w:name="_Toc46507278"/>
      <w:bookmarkStart w:id="4084" w:name="_Toc52490441"/>
      <w:r w:rsidRPr="000D70CC">
        <w:t>23.3.3</w:t>
      </w:r>
      <w:r w:rsidRPr="000D70CC">
        <w:tab/>
        <w:t>Korean Public Alert System</w:t>
      </w:r>
      <w:bookmarkEnd w:id="4080"/>
      <w:bookmarkEnd w:id="4081"/>
      <w:bookmarkEnd w:id="4082"/>
      <w:bookmarkEnd w:id="4083"/>
      <w:bookmarkEnd w:id="4084"/>
    </w:p>
    <w:p w:rsidR="00F805AC" w:rsidRPr="000D70CC" w:rsidRDefault="00F805AC" w:rsidP="00E10AA0">
      <w:r w:rsidRPr="000D70CC">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0D70CC" w:rsidRDefault="00F805AC" w:rsidP="00E10AA0">
      <w:pPr>
        <w:pStyle w:val="Heading3"/>
      </w:pPr>
      <w:bookmarkStart w:id="4085" w:name="_Toc20403337"/>
      <w:bookmarkStart w:id="4086" w:name="_Toc29344976"/>
      <w:bookmarkStart w:id="4087" w:name="_Toc37462408"/>
      <w:bookmarkStart w:id="4088" w:name="_Toc46507279"/>
      <w:bookmarkStart w:id="4089" w:name="_Toc52490442"/>
      <w:r w:rsidRPr="000D70CC">
        <w:t>23.3.4</w:t>
      </w:r>
      <w:r w:rsidRPr="000D70CC">
        <w:tab/>
        <w:t>EU-Alert</w:t>
      </w:r>
      <w:bookmarkEnd w:id="4085"/>
      <w:bookmarkEnd w:id="4086"/>
      <w:bookmarkEnd w:id="4087"/>
      <w:bookmarkEnd w:id="4088"/>
      <w:bookmarkEnd w:id="4089"/>
    </w:p>
    <w:p w:rsidR="00F805AC" w:rsidRPr="000D70CC" w:rsidRDefault="00F805AC" w:rsidP="00E10AA0">
      <w:r w:rsidRPr="000D70CC">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0D70CC" w:rsidRDefault="004B1530" w:rsidP="009C26DC">
      <w:pPr>
        <w:pStyle w:val="Heading2"/>
      </w:pPr>
      <w:bookmarkStart w:id="4090" w:name="_Toc20403338"/>
      <w:bookmarkStart w:id="4091" w:name="_Toc29344977"/>
      <w:bookmarkStart w:id="4092" w:name="_Toc37462409"/>
      <w:bookmarkStart w:id="4093" w:name="_Toc46507280"/>
      <w:bookmarkStart w:id="4094" w:name="_Toc52490443"/>
      <w:r w:rsidRPr="000D70CC">
        <w:t>23.</w:t>
      </w:r>
      <w:r w:rsidR="00F805AC" w:rsidRPr="000D70CC">
        <w:t>4</w:t>
      </w:r>
      <w:r w:rsidRPr="000D70CC">
        <w:tab/>
        <w:t>Interference avoidance for in-device coexistence</w:t>
      </w:r>
      <w:bookmarkEnd w:id="4090"/>
      <w:bookmarkEnd w:id="4091"/>
      <w:bookmarkEnd w:id="4092"/>
      <w:bookmarkEnd w:id="4093"/>
      <w:bookmarkEnd w:id="4094"/>
    </w:p>
    <w:p w:rsidR="004B1530" w:rsidRPr="000D70CC" w:rsidRDefault="004B1530" w:rsidP="00E10AA0">
      <w:pPr>
        <w:pStyle w:val="Heading3"/>
      </w:pPr>
      <w:bookmarkStart w:id="4095" w:name="_Toc20403339"/>
      <w:bookmarkStart w:id="4096" w:name="_Toc29344978"/>
      <w:bookmarkStart w:id="4097" w:name="_Toc37462410"/>
      <w:bookmarkStart w:id="4098" w:name="_Toc46507281"/>
      <w:bookmarkStart w:id="4099" w:name="_Toc52490444"/>
      <w:r w:rsidRPr="000D70CC">
        <w:t>23.</w:t>
      </w:r>
      <w:r w:rsidR="00F805AC" w:rsidRPr="000D70CC">
        <w:t>4</w:t>
      </w:r>
      <w:r w:rsidRPr="000D70CC">
        <w:t>.1</w:t>
      </w:r>
      <w:r w:rsidRPr="000D70CC">
        <w:tab/>
        <w:t>Problems</w:t>
      </w:r>
      <w:bookmarkEnd w:id="4095"/>
      <w:bookmarkEnd w:id="4096"/>
      <w:bookmarkEnd w:id="4097"/>
      <w:bookmarkEnd w:id="4098"/>
      <w:bookmarkEnd w:id="4099"/>
    </w:p>
    <w:p w:rsidR="004B1530" w:rsidRPr="000D70CC" w:rsidRDefault="004B1530" w:rsidP="00E10AA0">
      <w:r w:rsidRPr="000D70CC">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0D70CC">
        <w:t xml:space="preserve"> and is referred to as IDC problems</w:t>
      </w:r>
      <w:r w:rsidRPr="000D70CC">
        <w:t>. The challenge lies in avoiding or minimizing IDC interference between those collocated radio transceivers, as current state-of-the-art filter technology might not provide sufficient rejection for certain scenarios (see TR 36.816 [50]).</w:t>
      </w:r>
      <w:r w:rsidR="001501D2" w:rsidRPr="000D70CC">
        <w:rPr>
          <w:lang w:eastAsia="ko-KR"/>
        </w:rPr>
        <w:t xml:space="preserve"> IDC problem can happen when the UE (intends to) uses WLAN on the overlapped carrier/band or adjacent carrier/band to the unlicensed carrier used for LAA operation</w:t>
      </w:r>
      <w:r w:rsidR="00DB79FF" w:rsidRPr="000D70CC">
        <w:rPr>
          <w:lang w:eastAsia="ko-KR"/>
        </w:rPr>
        <w:t xml:space="preserve">, e.g. </w:t>
      </w:r>
      <w:r w:rsidR="00DB79FF" w:rsidRPr="000D70CC">
        <w:rPr>
          <w:lang w:eastAsia="ko-KR"/>
        </w:rPr>
        <w:lastRenderedPageBreak/>
        <w:t>when related UE hardware components, such as anten</w:t>
      </w:r>
      <w:r w:rsidR="000D011C" w:rsidRPr="000D70CC">
        <w:rPr>
          <w:lang w:eastAsia="ko-KR"/>
        </w:rPr>
        <w:t>n</w:t>
      </w:r>
      <w:r w:rsidR="00DB79FF" w:rsidRPr="000D70CC">
        <w:rPr>
          <w:lang w:eastAsia="ko-KR"/>
        </w:rPr>
        <w:t>as, are shared between LAA and WLAN operations</w:t>
      </w:r>
      <w:r w:rsidR="001501D2" w:rsidRPr="000D70CC">
        <w:rPr>
          <w:lang w:eastAsia="ko-KR"/>
        </w:rPr>
        <w:t>.</w:t>
      </w:r>
      <w:r w:rsidR="00B033E6" w:rsidRPr="000D70CC">
        <w:rPr>
          <w:bCs/>
        </w:rPr>
        <w:t xml:space="preserve"> If there is a risk of IDC problem which cannot be avoided (e.g. by level of regulation), the IDC functionality for a UE should be configured by the eNB when the UE is configured for LAA operation.</w:t>
      </w:r>
    </w:p>
    <w:p w:rsidR="004B1530" w:rsidRPr="000D70CC" w:rsidRDefault="004B1530" w:rsidP="00E10AA0">
      <w:pPr>
        <w:pStyle w:val="Heading3"/>
      </w:pPr>
      <w:bookmarkStart w:id="4100" w:name="_Toc20403340"/>
      <w:bookmarkStart w:id="4101" w:name="_Toc29344979"/>
      <w:bookmarkStart w:id="4102" w:name="_Toc37462411"/>
      <w:bookmarkStart w:id="4103" w:name="_Toc46507282"/>
      <w:bookmarkStart w:id="4104" w:name="_Toc52490445"/>
      <w:r w:rsidRPr="000D70CC">
        <w:t>23.</w:t>
      </w:r>
      <w:r w:rsidR="00F805AC" w:rsidRPr="000D70CC">
        <w:t>4</w:t>
      </w:r>
      <w:r w:rsidRPr="000D70CC">
        <w:t>.2</w:t>
      </w:r>
      <w:r w:rsidRPr="000D70CC">
        <w:tab/>
        <w:t>Solutions</w:t>
      </w:r>
      <w:bookmarkEnd w:id="4100"/>
      <w:bookmarkEnd w:id="4101"/>
      <w:bookmarkEnd w:id="4102"/>
      <w:bookmarkEnd w:id="4103"/>
      <w:bookmarkEnd w:id="4104"/>
    </w:p>
    <w:p w:rsidR="006E04AC" w:rsidRPr="000D70CC" w:rsidRDefault="004B1530" w:rsidP="00E10AA0">
      <w:r w:rsidRPr="000D70CC">
        <w:t xml:space="preserve">When a UE experiences </w:t>
      </w:r>
      <w:r w:rsidR="006E04AC" w:rsidRPr="000D70CC">
        <w:t>IDC problems</w:t>
      </w:r>
      <w:r w:rsidRPr="000D70CC">
        <w:t xml:space="preserve"> that </w:t>
      </w:r>
      <w:r w:rsidR="006E04AC" w:rsidRPr="000D70CC">
        <w:t xml:space="preserve">it </w:t>
      </w:r>
      <w:r w:rsidRPr="000D70CC">
        <w:t>cannot solv</w:t>
      </w:r>
      <w:r w:rsidR="00750548" w:rsidRPr="000D70CC">
        <w:t>e by</w:t>
      </w:r>
      <w:r w:rsidRPr="000D70CC">
        <w:t xml:space="preserve"> itself and a network intervention is required, </w:t>
      </w:r>
      <w:r w:rsidR="006E04AC" w:rsidRPr="000D70CC">
        <w:t>it</w:t>
      </w:r>
      <w:r w:rsidRPr="000D70CC">
        <w:t xml:space="preserve"> sends an IDC indication via dedicated RRC signalling to report the </w:t>
      </w:r>
      <w:r w:rsidR="006E04AC" w:rsidRPr="000D70CC">
        <w:t xml:space="preserve">IDC </w:t>
      </w:r>
      <w:r w:rsidRPr="000D70CC">
        <w:t>problems</w:t>
      </w:r>
      <w:r w:rsidR="006E04AC" w:rsidRPr="000D70CC">
        <w:t xml:space="preserve"> to the eNB</w:t>
      </w:r>
      <w:r w:rsidRPr="000D70CC">
        <w:t xml:space="preserve">. </w:t>
      </w:r>
      <w:r w:rsidR="006E04AC" w:rsidRPr="000D70CC">
        <w:t>The UE</w:t>
      </w:r>
      <w:r w:rsidRPr="000D70CC">
        <w:t xml:space="preserve"> may rely on existing LTE measurements and/or UE internal coordination</w:t>
      </w:r>
      <w:r w:rsidR="006E04AC" w:rsidRPr="000D70CC">
        <w:t xml:space="preserve"> to assess the interference and the details are left up to UE implementation</w:t>
      </w:r>
      <w:r w:rsidRPr="000D70CC">
        <w:t>.</w:t>
      </w:r>
    </w:p>
    <w:p w:rsidR="006E04AC" w:rsidRPr="000D70CC" w:rsidRDefault="006E04AC" w:rsidP="00E10AA0">
      <w:pPr>
        <w:pStyle w:val="NO"/>
      </w:pPr>
      <w:r w:rsidRPr="000D70CC">
        <w:t>NOTE:</w:t>
      </w:r>
      <w:r w:rsidRPr="000D70CC">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0D70CC" w:rsidRDefault="004B1530" w:rsidP="00E10AA0">
      <w:r w:rsidRPr="000D70CC">
        <w:t xml:space="preserve">A UE that supports IDC functionality indicates </w:t>
      </w:r>
      <w:r w:rsidR="00DB79FF" w:rsidRPr="000D70CC">
        <w:t xml:space="preserve">related capabilities </w:t>
      </w:r>
      <w:r w:rsidRPr="000D70CC">
        <w:t xml:space="preserve">to the network, and the network can then configure by dedicated signalling whether the UE is allowed to send an IDC indication. </w:t>
      </w:r>
      <w:r w:rsidR="006E04AC" w:rsidRPr="000D70CC">
        <w:t>The IDC indication can only be triggered for frequencies for which a measurement object is configured and when:</w:t>
      </w:r>
    </w:p>
    <w:p w:rsidR="006E04AC" w:rsidRPr="000D70CC" w:rsidRDefault="006E04AC" w:rsidP="00E10AA0">
      <w:pPr>
        <w:pStyle w:val="B1"/>
      </w:pPr>
      <w:r w:rsidRPr="000D70CC">
        <w:t>-</w:t>
      </w:r>
      <w:r w:rsidRPr="000D70CC">
        <w:tab/>
        <w:t>for the primary frequency, the UE is experiencing IDC problems that it cannot solve by itself;</w:t>
      </w:r>
    </w:p>
    <w:p w:rsidR="006E04AC" w:rsidRPr="000D70CC" w:rsidRDefault="006E04AC" w:rsidP="00E10AA0">
      <w:pPr>
        <w:pStyle w:val="B1"/>
      </w:pPr>
      <w:r w:rsidRPr="000D70CC">
        <w:t>-</w:t>
      </w:r>
      <w:r w:rsidRPr="000D70CC">
        <w:tab/>
        <w:t>for a secondary frequency, regardless of the activation state of the corresponding SCell, the UE is experiencing or expects to experience upon activation IDC problems that it cannot solve by itself;</w:t>
      </w:r>
    </w:p>
    <w:p w:rsidR="006E04AC" w:rsidRPr="000D70CC" w:rsidRDefault="006E04AC" w:rsidP="00E10AA0">
      <w:pPr>
        <w:pStyle w:val="B1"/>
      </w:pPr>
      <w:r w:rsidRPr="000D70CC">
        <w:t>-</w:t>
      </w:r>
      <w:r w:rsidRPr="000D70CC">
        <w:tab/>
        <w:t>for a non-serving frequency, the UE expects to experience IDC problems that it cannot solve by itself if that non-serving frequency becomes a serving one.</w:t>
      </w:r>
    </w:p>
    <w:p w:rsidR="004B1530" w:rsidRPr="000D70CC" w:rsidRDefault="004B1530" w:rsidP="00E10AA0">
      <w:r w:rsidRPr="000D70CC">
        <w:t>When notified of IDC problems through an IDC indication from the UE, the eNB can choose to apply a Frequency Division Multiplexing (FDM) solution or a Time Division Multiplexing (TDM) solution:</w:t>
      </w:r>
    </w:p>
    <w:p w:rsidR="004B1530" w:rsidRPr="000D70CC" w:rsidRDefault="004B1530" w:rsidP="00E10AA0">
      <w:pPr>
        <w:pStyle w:val="B1"/>
      </w:pPr>
      <w:r w:rsidRPr="000D70CC">
        <w:t>-</w:t>
      </w:r>
      <w:r w:rsidRPr="000D70CC">
        <w:tab/>
        <w:t xml:space="preserve">The basic concept of an FDM solution is to move the LTE signal away from the ISM band by </w:t>
      </w:r>
      <w:r w:rsidR="00BE59AA" w:rsidRPr="000D70CC">
        <w:t xml:space="preserve">e.g., </w:t>
      </w:r>
      <w:r w:rsidRPr="000D70CC">
        <w:t>performing inter-frequency handover within E-UTRAN</w:t>
      </w:r>
      <w:r w:rsidR="00416E1B" w:rsidRPr="000D70CC">
        <w:t>,</w:t>
      </w:r>
      <w:r w:rsidR="00BE59AA" w:rsidRPr="000D70CC">
        <w:t xml:space="preserve"> removing SCells from the set of serving cells</w:t>
      </w:r>
      <w:r w:rsidR="00DB79FF" w:rsidRPr="000D70CC">
        <w:t xml:space="preserve"> or de-activation of affected SCells</w:t>
      </w:r>
      <w:r w:rsidR="00416E1B" w:rsidRPr="000D70CC">
        <w:t>, or in case of uplink CA operations, allocate uplink PRB resources on CC(s) whose inter-modulation distortion and harmonics does not fall into the frequency range of the victim system receiver</w:t>
      </w:r>
      <w:r w:rsidRPr="000D70CC">
        <w:t>.</w:t>
      </w:r>
    </w:p>
    <w:p w:rsidR="004B1530" w:rsidRPr="000D70CC" w:rsidRDefault="004B1530" w:rsidP="00E10AA0">
      <w:pPr>
        <w:pStyle w:val="B1"/>
      </w:pPr>
      <w:r w:rsidRPr="000D70CC">
        <w:t>-</w:t>
      </w:r>
      <w:r w:rsidRPr="000D70CC">
        <w:tab/>
        <w:t xml:space="preserve">The basic concept of a TDM solution is to ensure that transmission of a radio signal does not coincide with reception of another radio signal. LTE DRX mechanism is </w:t>
      </w:r>
      <w:r w:rsidR="00FB3813" w:rsidRPr="000D70CC">
        <w:t>used</w:t>
      </w:r>
      <w:r w:rsidRPr="000D70CC">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0D70CC">
        <w:t xml:space="preserve">e.g. </w:t>
      </w:r>
      <w:r w:rsidRPr="000D70CC">
        <w:t>DRX mechanism</w:t>
      </w:r>
      <w:r w:rsidR="00DB79FF" w:rsidRPr="000D70CC">
        <w:t xml:space="preserve"> or de-activation of affected SCells</w:t>
      </w:r>
      <w:r w:rsidRPr="000D70CC">
        <w:t>.</w:t>
      </w:r>
    </w:p>
    <w:p w:rsidR="00FB3813" w:rsidRPr="000D70CC" w:rsidRDefault="004B1530" w:rsidP="00E10AA0">
      <w:r w:rsidRPr="000D70CC">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0D70CC">
        <w:t>IDC problems</w:t>
      </w:r>
      <w:r w:rsidR="00FB3813" w:rsidRPr="000D70CC">
        <w:t>, the direction of the interference</w:t>
      </w:r>
      <w:r w:rsidRPr="000D70CC">
        <w:t xml:space="preserve"> and, depending on the scenario (see TR 36.816 [50]), it also contains TDM patterns or parameters to enable appropriate DRX configuration for TDM solutions on the serving E-UTRA carrier. </w:t>
      </w:r>
      <w:r w:rsidR="00416E1B" w:rsidRPr="000D70CC">
        <w:t xml:space="preserve">Furthermore, the IDC indication can also be configured to include uplink CA related assistance information containing the victim system as well as the list of supported uplink CA combinations suffering from IDC problems. </w:t>
      </w:r>
      <w:r w:rsidR="00DB79FF" w:rsidRPr="000D70CC">
        <w:t xml:space="preserve">Furthermore, the IDC indication can also be configured to indicate that the cause of IDC problems is hardware sharing between LAA and WLAN operation, in which case the UE may omit the TDM assistance information. </w:t>
      </w:r>
      <w:r w:rsidRPr="000D70CC">
        <w:t xml:space="preserve">The IDC indication is also used to update the IDC assistance information, including for the cases when the UE no longer suffers from IDC </w:t>
      </w:r>
      <w:r w:rsidR="00753D71" w:rsidRPr="000D70CC">
        <w:t>problems</w:t>
      </w:r>
      <w:r w:rsidRPr="000D70CC">
        <w:t>. In case of inter-eNB handover, the IDC assistance information is transferred from the source eNB to the target eNB.</w:t>
      </w:r>
    </w:p>
    <w:p w:rsidR="00FB3813" w:rsidRPr="000D70CC" w:rsidRDefault="00FB3813" w:rsidP="00E10AA0">
      <w:pPr>
        <w:rPr>
          <w:lang w:eastAsia="zh-CN"/>
        </w:rPr>
      </w:pPr>
      <w:r w:rsidRPr="000D70CC">
        <w:rPr>
          <w:lang w:eastAsia="zh-CN"/>
        </w:rPr>
        <w:t>IDC</w:t>
      </w:r>
      <w:r w:rsidRPr="000D70CC">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0D70CC">
          <w:rPr>
            <w:lang w:eastAsia="zh-CN"/>
          </w:rPr>
          <w:t>23.4.2</w:t>
        </w:r>
      </w:smartTag>
      <w:r w:rsidRPr="000D70CC">
        <w:rPr>
          <w:lang w:eastAsia="zh-CN"/>
        </w:rPr>
        <w:t>-1:</w:t>
      </w:r>
    </w:p>
    <w:p w:rsidR="00FB3813" w:rsidRPr="000D70CC" w:rsidRDefault="00FB3813" w:rsidP="00E10AA0">
      <w:pPr>
        <w:pStyle w:val="B1"/>
        <w:rPr>
          <w:lang w:eastAsia="zh-CN"/>
        </w:rPr>
      </w:pPr>
      <w:r w:rsidRPr="000D70CC">
        <w:t>-</w:t>
      </w:r>
      <w:r w:rsidRPr="000D70CC">
        <w:tab/>
        <w:t xml:space="preserve">Phase 1: </w:t>
      </w:r>
      <w:r w:rsidRPr="000D70CC">
        <w:rPr>
          <w:lang w:eastAsia="zh-CN"/>
        </w:rPr>
        <w:t>The UE detects start of IDC interference but does not</w:t>
      </w:r>
      <w:r w:rsidRPr="000D70CC">
        <w:t xml:space="preserve"> </w:t>
      </w:r>
      <w:r w:rsidR="00BA2088" w:rsidRPr="000D70CC">
        <w:t>initiate the transmission of the</w:t>
      </w:r>
      <w:r w:rsidRPr="000D70CC">
        <w:rPr>
          <w:lang w:eastAsia="zh-CN"/>
        </w:rPr>
        <w:t xml:space="preserve"> IDC </w:t>
      </w:r>
      <w:r w:rsidRPr="000D70CC">
        <w:t xml:space="preserve">indication to </w:t>
      </w:r>
      <w:r w:rsidRPr="000D70CC">
        <w:rPr>
          <w:lang w:eastAsia="zh-CN"/>
        </w:rPr>
        <w:t xml:space="preserve">the </w:t>
      </w:r>
      <w:r w:rsidRPr="000D70CC">
        <w:t>eNB</w:t>
      </w:r>
      <w:r w:rsidRPr="000D70CC">
        <w:rPr>
          <w:lang w:eastAsia="zh-CN"/>
        </w:rPr>
        <w:t xml:space="preserve"> yet</w:t>
      </w:r>
      <w:r w:rsidRPr="000D70CC">
        <w:t>.</w:t>
      </w:r>
    </w:p>
    <w:p w:rsidR="00FB3813" w:rsidRPr="000D70CC" w:rsidRDefault="00FB3813" w:rsidP="00E10AA0">
      <w:pPr>
        <w:pStyle w:val="B1"/>
        <w:rPr>
          <w:lang w:eastAsia="zh-CN"/>
        </w:rPr>
      </w:pPr>
      <w:r w:rsidRPr="000D70CC">
        <w:t>-</w:t>
      </w:r>
      <w:r w:rsidRPr="000D70CC">
        <w:tab/>
        <w:t xml:space="preserve">Phase 2: </w:t>
      </w:r>
      <w:r w:rsidRPr="000D70CC">
        <w:rPr>
          <w:lang w:eastAsia="zh-CN"/>
        </w:rPr>
        <w:t xml:space="preserve">The </w:t>
      </w:r>
      <w:r w:rsidRPr="000D70CC">
        <w:t xml:space="preserve">UE has </w:t>
      </w:r>
      <w:r w:rsidR="00BA2088" w:rsidRPr="000D70CC">
        <w:rPr>
          <w:lang w:eastAsia="zh-CN"/>
        </w:rPr>
        <w:t>initiated the transmission of the</w:t>
      </w:r>
      <w:r w:rsidRPr="000D70CC">
        <w:rPr>
          <w:lang w:eastAsia="zh-CN"/>
        </w:rPr>
        <w:t xml:space="preserve"> IDC</w:t>
      </w:r>
      <w:r w:rsidRPr="000D70CC">
        <w:t xml:space="preserve"> indication to </w:t>
      </w:r>
      <w:r w:rsidRPr="000D70CC">
        <w:rPr>
          <w:lang w:eastAsia="zh-CN"/>
        </w:rPr>
        <w:t xml:space="preserve">the </w:t>
      </w:r>
      <w:r w:rsidRPr="000D70CC">
        <w:t xml:space="preserve">eNB and no solution is yet configured by </w:t>
      </w:r>
      <w:r w:rsidRPr="000D70CC">
        <w:rPr>
          <w:lang w:eastAsia="zh-CN"/>
        </w:rPr>
        <w:t xml:space="preserve">the </w:t>
      </w:r>
      <w:r w:rsidRPr="000D70CC">
        <w:t xml:space="preserve">eNB to solve the </w:t>
      </w:r>
      <w:r w:rsidRPr="000D70CC">
        <w:rPr>
          <w:lang w:eastAsia="zh-CN"/>
        </w:rPr>
        <w:t>IDC</w:t>
      </w:r>
      <w:r w:rsidRPr="000D70CC">
        <w:t xml:space="preserve"> issue.</w:t>
      </w:r>
    </w:p>
    <w:p w:rsidR="00FB3813" w:rsidRPr="000D70CC" w:rsidRDefault="00FB3813" w:rsidP="00E10AA0">
      <w:pPr>
        <w:pStyle w:val="B1"/>
        <w:rPr>
          <w:lang w:eastAsia="zh-CN"/>
        </w:rPr>
      </w:pPr>
      <w:r w:rsidRPr="000D70CC">
        <w:t>-</w:t>
      </w:r>
      <w:r w:rsidRPr="000D70CC">
        <w:tab/>
        <w:t xml:space="preserve">Phase 3: </w:t>
      </w:r>
      <w:r w:rsidRPr="000D70CC">
        <w:rPr>
          <w:lang w:eastAsia="zh-CN"/>
        </w:rPr>
        <w:t xml:space="preserve">The </w:t>
      </w:r>
      <w:r w:rsidRPr="000D70CC">
        <w:t xml:space="preserve">eNB has provided </w:t>
      </w:r>
      <w:r w:rsidRPr="000D70CC">
        <w:rPr>
          <w:lang w:eastAsia="zh-CN"/>
        </w:rPr>
        <w:t xml:space="preserve">a </w:t>
      </w:r>
      <w:r w:rsidRPr="000D70CC">
        <w:t xml:space="preserve">solution </w:t>
      </w:r>
      <w:r w:rsidRPr="000D70CC">
        <w:rPr>
          <w:lang w:eastAsia="zh-CN"/>
        </w:rPr>
        <w:t xml:space="preserve">that </w:t>
      </w:r>
      <w:r w:rsidRPr="000D70CC">
        <w:t>solve</w:t>
      </w:r>
      <w:r w:rsidRPr="000D70CC">
        <w:rPr>
          <w:lang w:eastAsia="zh-CN"/>
        </w:rPr>
        <w:t>d</w:t>
      </w:r>
      <w:r w:rsidRPr="000D70CC">
        <w:t xml:space="preserve"> the </w:t>
      </w:r>
      <w:r w:rsidRPr="000D70CC">
        <w:rPr>
          <w:lang w:eastAsia="zh-CN"/>
        </w:rPr>
        <w:t>IDC</w:t>
      </w:r>
      <w:r w:rsidRPr="000D70CC">
        <w:t xml:space="preserve"> interference to </w:t>
      </w:r>
      <w:r w:rsidRPr="000D70CC">
        <w:rPr>
          <w:lang w:eastAsia="zh-CN"/>
        </w:rPr>
        <w:t xml:space="preserve">the </w:t>
      </w:r>
      <w:r w:rsidRPr="000D70CC">
        <w:t>UE.</w:t>
      </w:r>
    </w:p>
    <w:p w:rsidR="00FB3813" w:rsidRPr="000D70CC" w:rsidRDefault="00BA2088" w:rsidP="00E10AA0">
      <w:pPr>
        <w:pStyle w:val="TH"/>
      </w:pPr>
      <w:r w:rsidRPr="000D70CC">
        <w:object w:dxaOrig="15194" w:dyaOrig="3674">
          <v:shape id="_x0000_i1300" type="#_x0000_t75" style="width:468pt;height:113.25pt" o:ole="">
            <v:imagedata r:id="rId552" o:title=""/>
          </v:shape>
          <o:OLEObject Type="Embed" ProgID="Visio.Drawing.11" ShapeID="_x0000_i1300" DrawAspect="Content" ObjectID="_1670171143" r:id="rId553"/>
        </w:object>
      </w:r>
    </w:p>
    <w:p w:rsidR="00FB3813" w:rsidRPr="000D70CC" w:rsidRDefault="00FB3813" w:rsidP="003434A5">
      <w:pPr>
        <w:pStyle w:val="TF"/>
        <w:rPr>
          <w:lang w:eastAsia="zh-CN"/>
        </w:rPr>
      </w:pPr>
      <w:r w:rsidRPr="000D70CC">
        <w:t xml:space="preserve">Figure </w:t>
      </w:r>
      <w:smartTag w:uri="urn:schemas-microsoft-com:office:smarttags" w:element="chsdate">
        <w:smartTagPr>
          <w:attr w:name="IsROCDate" w:val="False"/>
          <w:attr w:name="IsLunarDate" w:val="False"/>
          <w:attr w:name="Day" w:val="30"/>
          <w:attr w:name="Month" w:val="12"/>
          <w:attr w:name="Year" w:val="1899"/>
        </w:smartTagPr>
        <w:r w:rsidRPr="000D70CC">
          <w:rPr>
            <w:lang w:eastAsia="zh-CN"/>
          </w:rPr>
          <w:t>23</w:t>
        </w:r>
        <w:r w:rsidRPr="000D70CC">
          <w:t>.4.2</w:t>
        </w:r>
      </w:smartTag>
      <w:r w:rsidRPr="000D70CC">
        <w:t xml:space="preserve">-1: Different phases of </w:t>
      </w:r>
      <w:r w:rsidRPr="000D70CC">
        <w:rPr>
          <w:lang w:eastAsia="zh-CN"/>
        </w:rPr>
        <w:t>IDC</w:t>
      </w:r>
      <w:r w:rsidRPr="000D70CC">
        <w:t xml:space="preserve"> interference related operations by UE</w:t>
      </w:r>
    </w:p>
    <w:p w:rsidR="00FB3813" w:rsidRPr="000D70CC" w:rsidRDefault="00FB3813" w:rsidP="00E10AA0">
      <w:pPr>
        <w:rPr>
          <w:lang w:eastAsia="zh-CN"/>
        </w:rPr>
      </w:pPr>
      <w:r w:rsidRPr="000D70CC">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0D70CC">
          <w:rPr>
            <w:lang w:eastAsia="zh-CN"/>
          </w:rPr>
          <w:t>23.4.2</w:t>
        </w:r>
      </w:smartTag>
      <w:r w:rsidRPr="000D70CC">
        <w:rPr>
          <w:lang w:eastAsia="zh-CN"/>
        </w:rPr>
        <w:t>-1.</w:t>
      </w:r>
    </w:p>
    <w:p w:rsidR="00FB3813" w:rsidRPr="000D70CC" w:rsidRDefault="00FB3813" w:rsidP="003434A5">
      <w:pPr>
        <w:pStyle w:val="TH"/>
        <w:rPr>
          <w:lang w:eastAsia="zh-CN"/>
        </w:rPr>
      </w:pPr>
      <w:r w:rsidRPr="000D70CC">
        <w:t xml:space="preserve">Table </w:t>
      </w:r>
      <w:smartTag w:uri="urn:schemas-microsoft-com:office:smarttags" w:element="chsdate">
        <w:smartTagPr>
          <w:attr w:name="IsROCDate" w:val="False"/>
          <w:attr w:name="IsLunarDate" w:val="False"/>
          <w:attr w:name="Day" w:val="30"/>
          <w:attr w:name="Month" w:val="12"/>
          <w:attr w:name="Year" w:val="1899"/>
        </w:smartTagPr>
        <w:r w:rsidRPr="000D70CC">
          <w:rPr>
            <w:lang w:eastAsia="zh-CN"/>
          </w:rPr>
          <w:t>23</w:t>
        </w:r>
        <w:r w:rsidRPr="000D70CC">
          <w:t>.</w:t>
        </w:r>
        <w:r w:rsidRPr="000D70CC">
          <w:rPr>
            <w:lang w:eastAsia="zh-CN"/>
          </w:rPr>
          <w:t>4.2</w:t>
        </w:r>
      </w:smartTag>
      <w:r w:rsidRPr="000D70CC">
        <w:t xml:space="preserve">-1: </w:t>
      </w:r>
      <w:r w:rsidRPr="000D70CC">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0D70CC" w:rsidRPr="000D70CC" w:rsidTr="004B4CEE">
        <w:trPr>
          <w:jc w:val="center"/>
        </w:trPr>
        <w:tc>
          <w:tcPr>
            <w:tcW w:w="2327" w:type="dxa"/>
            <w:shd w:val="clear" w:color="auto" w:fill="auto"/>
          </w:tcPr>
          <w:p w:rsidR="00FB3813" w:rsidRPr="000D70CC" w:rsidRDefault="00FB3813" w:rsidP="00E10AA0">
            <w:pPr>
              <w:pStyle w:val="TAH"/>
              <w:jc w:val="left"/>
            </w:pPr>
            <w:r w:rsidRPr="000D70CC">
              <w:t>Phases of IDC Interference</w:t>
            </w:r>
          </w:p>
        </w:tc>
        <w:tc>
          <w:tcPr>
            <w:tcW w:w="2328" w:type="dxa"/>
            <w:shd w:val="clear" w:color="auto" w:fill="auto"/>
          </w:tcPr>
          <w:p w:rsidR="00FB3813" w:rsidRPr="000D70CC" w:rsidRDefault="00FB3813" w:rsidP="00E10AA0">
            <w:pPr>
              <w:pStyle w:val="TAH"/>
              <w:jc w:val="left"/>
            </w:pPr>
            <w:r w:rsidRPr="000D70CC">
              <w:t>RRM Measurements</w:t>
            </w:r>
          </w:p>
        </w:tc>
        <w:tc>
          <w:tcPr>
            <w:tcW w:w="2328" w:type="dxa"/>
          </w:tcPr>
          <w:p w:rsidR="00FB3813" w:rsidRPr="000D70CC" w:rsidRDefault="00FB3813" w:rsidP="00E10AA0">
            <w:pPr>
              <w:pStyle w:val="TAH"/>
              <w:jc w:val="left"/>
            </w:pPr>
            <w:r w:rsidRPr="000D70CC">
              <w:t>RLM Measurements</w:t>
            </w:r>
          </w:p>
        </w:tc>
        <w:tc>
          <w:tcPr>
            <w:tcW w:w="2328" w:type="dxa"/>
            <w:shd w:val="clear" w:color="auto" w:fill="auto"/>
          </w:tcPr>
          <w:p w:rsidR="00FB3813" w:rsidRPr="000D70CC" w:rsidRDefault="00FB3813" w:rsidP="00E10AA0">
            <w:pPr>
              <w:pStyle w:val="TAH"/>
              <w:jc w:val="left"/>
            </w:pPr>
            <w:r w:rsidRPr="000D70CC">
              <w:t>CSI Measurements</w:t>
            </w:r>
          </w:p>
        </w:tc>
      </w:tr>
      <w:tr w:rsidR="000D70CC" w:rsidRPr="000D70CC" w:rsidTr="004B4CEE">
        <w:trPr>
          <w:jc w:val="center"/>
        </w:trPr>
        <w:tc>
          <w:tcPr>
            <w:tcW w:w="2327" w:type="dxa"/>
            <w:shd w:val="clear" w:color="auto" w:fill="auto"/>
          </w:tcPr>
          <w:p w:rsidR="00FB3813" w:rsidRPr="000D70CC" w:rsidRDefault="00FB3813" w:rsidP="00E10AA0">
            <w:pPr>
              <w:pStyle w:val="TAL"/>
            </w:pPr>
            <w:r w:rsidRPr="000D70CC">
              <w:t>Phase 1</w:t>
            </w:r>
          </w:p>
        </w:tc>
        <w:tc>
          <w:tcPr>
            <w:tcW w:w="2328" w:type="dxa"/>
            <w:shd w:val="clear" w:color="auto" w:fill="auto"/>
          </w:tcPr>
          <w:p w:rsidR="00FB3813" w:rsidRPr="000D70CC" w:rsidRDefault="00FB3813" w:rsidP="00E10AA0">
            <w:pPr>
              <w:pStyle w:val="TAL"/>
            </w:pPr>
            <w:r w:rsidRPr="000D70CC">
              <w:t>Up to UE implementation and RRM measurement requirements (see TS 36.133 [21]) apply</w:t>
            </w:r>
          </w:p>
        </w:tc>
        <w:tc>
          <w:tcPr>
            <w:tcW w:w="2328" w:type="dxa"/>
          </w:tcPr>
          <w:p w:rsidR="00FB3813" w:rsidRPr="000D70CC" w:rsidRDefault="00FB3813" w:rsidP="00E10AA0">
            <w:pPr>
              <w:pStyle w:val="TAL"/>
              <w:rPr>
                <w:lang w:eastAsia="zh-CN"/>
              </w:rPr>
            </w:pPr>
            <w:r w:rsidRPr="000D70CC">
              <w:t>Up to UE implementat</w:t>
            </w:r>
            <w:r w:rsidR="00BA2088" w:rsidRPr="000D70CC">
              <w:t>i</w:t>
            </w:r>
            <w:r w:rsidRPr="000D70CC">
              <w:t xml:space="preserve">on and </w:t>
            </w:r>
            <w:r w:rsidRPr="000D70CC">
              <w:rPr>
                <w:lang w:eastAsia="zh-CN"/>
              </w:rPr>
              <w:t xml:space="preserve">RLM </w:t>
            </w:r>
            <w:r w:rsidRPr="000D70CC">
              <w:t xml:space="preserve">measurement requirements </w:t>
            </w:r>
            <w:r w:rsidRPr="000D70CC">
              <w:rPr>
                <w:lang w:eastAsia="zh-CN"/>
              </w:rPr>
              <w:t>(see TS</w:t>
            </w:r>
            <w:r w:rsidRPr="000D70CC">
              <w:t xml:space="preserve"> </w:t>
            </w:r>
            <w:r w:rsidRPr="000D70CC">
              <w:rPr>
                <w:lang w:eastAsia="zh-CN"/>
              </w:rPr>
              <w:t xml:space="preserve">36.133 </w:t>
            </w:r>
            <w:r w:rsidRPr="000D70CC">
              <w:t>[21]</w:t>
            </w:r>
            <w:r w:rsidRPr="000D70CC">
              <w:rPr>
                <w:lang w:eastAsia="zh-CN"/>
              </w:rPr>
              <w:t>)</w:t>
            </w:r>
            <w:r w:rsidRPr="000D70CC">
              <w:t xml:space="preserve"> apply</w:t>
            </w:r>
          </w:p>
        </w:tc>
        <w:tc>
          <w:tcPr>
            <w:tcW w:w="2328" w:type="dxa"/>
            <w:shd w:val="clear" w:color="auto" w:fill="auto"/>
          </w:tcPr>
          <w:p w:rsidR="00FB3813" w:rsidRPr="000D70CC" w:rsidRDefault="00BA2088" w:rsidP="00E10AA0">
            <w:pPr>
              <w:pStyle w:val="TAL"/>
            </w:pPr>
            <w:r w:rsidRPr="000D70CC">
              <w:rPr>
                <w:lang w:eastAsia="zh-CN"/>
              </w:rPr>
              <w:t xml:space="preserve">Up to UE implementation and </w:t>
            </w:r>
            <w:r w:rsidR="00FB3813" w:rsidRPr="000D70CC">
              <w:rPr>
                <w:lang w:eastAsia="zh-CN"/>
              </w:rPr>
              <w:t>CSI measurement requirements (see TS</w:t>
            </w:r>
            <w:r w:rsidR="00FB3813" w:rsidRPr="000D70CC">
              <w:t xml:space="preserve"> </w:t>
            </w:r>
            <w:r w:rsidR="00FB3813" w:rsidRPr="000D70CC">
              <w:rPr>
                <w:lang w:eastAsia="zh-CN"/>
              </w:rPr>
              <w:t xml:space="preserve">36.101 </w:t>
            </w:r>
            <w:r w:rsidR="00FB3813" w:rsidRPr="000D70CC">
              <w:t>[</w:t>
            </w:r>
            <w:r w:rsidR="005647AA" w:rsidRPr="000D70CC">
              <w:rPr>
                <w:lang w:eastAsia="zh-CN"/>
              </w:rPr>
              <w:t>52</w:t>
            </w:r>
            <w:r w:rsidR="00FB3813" w:rsidRPr="000D70CC">
              <w:t>]</w:t>
            </w:r>
            <w:r w:rsidR="00FB3813" w:rsidRPr="000D70CC">
              <w:rPr>
                <w:lang w:eastAsia="zh-CN"/>
              </w:rPr>
              <w:t>) apply</w:t>
            </w:r>
          </w:p>
        </w:tc>
      </w:tr>
      <w:tr w:rsidR="000D70CC" w:rsidRPr="000D70CC"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0D70CC" w:rsidRDefault="005647AA" w:rsidP="00E10AA0">
            <w:pPr>
              <w:pStyle w:val="TAL"/>
            </w:pPr>
            <w:r w:rsidRPr="000D70CC">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0D70CC" w:rsidRDefault="005647AA" w:rsidP="00E7539B">
            <w:pPr>
              <w:pStyle w:val="TAL"/>
            </w:pPr>
            <w:r w:rsidRPr="000D70CC">
              <w:t>UE shall ensure the measurements are free of IDC interference</w:t>
            </w:r>
            <w:r w:rsidR="00BA2088" w:rsidRPr="000D70CC">
              <w:t xml:space="preserve"> and RRM measurement requirements (see TS 36.133 [21]) apply</w:t>
            </w:r>
          </w:p>
          <w:p w:rsidR="005647AA" w:rsidRPr="000D70CC" w:rsidRDefault="00E7539B" w:rsidP="00E7539B">
            <w:pPr>
              <w:pStyle w:val="TAL"/>
            </w:pPr>
            <w:r w:rsidRPr="000D70CC">
              <w:t>(NOTE 4)</w:t>
            </w:r>
          </w:p>
        </w:tc>
        <w:tc>
          <w:tcPr>
            <w:tcW w:w="2328" w:type="dxa"/>
            <w:tcBorders>
              <w:top w:val="single" w:sz="4" w:space="0" w:color="auto"/>
              <w:left w:val="single" w:sz="4" w:space="0" w:color="auto"/>
              <w:bottom w:val="single" w:sz="4" w:space="0" w:color="auto"/>
              <w:right w:val="single" w:sz="4" w:space="0" w:color="auto"/>
            </w:tcBorders>
          </w:tcPr>
          <w:p w:rsidR="005647AA" w:rsidRPr="000D70CC" w:rsidRDefault="00BA2088" w:rsidP="00E10AA0">
            <w:pPr>
              <w:pStyle w:val="TAL"/>
            </w:pPr>
            <w:r w:rsidRPr="000D70CC">
              <w:t>UE shall ensure the measurements are free of IDC interference</w:t>
            </w:r>
            <w:r w:rsidR="005647AA" w:rsidRPr="000D70CC">
              <w:t xml:space="preserve"> and RLM measurement requirements (see TS 36.133 [21]) apply</w:t>
            </w:r>
          </w:p>
          <w:p w:rsidR="005647AA" w:rsidRPr="000D70CC" w:rsidRDefault="005647AA" w:rsidP="00E10AA0">
            <w:pPr>
              <w:pStyle w:val="TAL"/>
            </w:pPr>
            <w:r w:rsidRPr="000D70CC">
              <w:t>(NOTE</w:t>
            </w:r>
            <w:r w:rsidR="00BA2088" w:rsidRPr="000D70CC">
              <w:t xml:space="preserve"> 1</w:t>
            </w:r>
            <w:r w:rsidRPr="000D70CC">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0D70CC" w:rsidRDefault="00E7539B" w:rsidP="00E7539B">
            <w:pPr>
              <w:pStyle w:val="TAL"/>
              <w:rPr>
                <w:lang w:eastAsia="zh-CN"/>
              </w:rPr>
            </w:pPr>
            <w:r w:rsidRPr="000D70CC">
              <w:rPr>
                <w:lang w:eastAsia="zh-CN"/>
              </w:rPr>
              <w:t>(NOTE 4)</w:t>
            </w:r>
          </w:p>
        </w:tc>
      </w:tr>
      <w:tr w:rsidR="000D70CC" w:rsidRPr="000D70CC"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0D70CC" w:rsidRDefault="005647AA" w:rsidP="00E10AA0">
            <w:pPr>
              <w:pStyle w:val="TAL"/>
            </w:pPr>
            <w:r w:rsidRPr="000D70CC">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0D70CC" w:rsidRDefault="005647AA" w:rsidP="00E10AA0">
            <w:pPr>
              <w:pStyle w:val="TAL"/>
            </w:pPr>
            <w:r w:rsidRPr="000D70CC">
              <w:t>UE shall ensure the measurements are free of IDC interference</w:t>
            </w:r>
            <w:r w:rsidR="00BA2088" w:rsidRPr="000D70CC">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0D70CC" w:rsidRDefault="005647AA" w:rsidP="00E10AA0">
            <w:pPr>
              <w:pStyle w:val="TAL"/>
            </w:pPr>
            <w:r w:rsidRPr="000D70CC">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0D70CC" w:rsidRDefault="005647AA" w:rsidP="00E10AA0">
            <w:pPr>
              <w:pStyle w:val="TAL"/>
              <w:rPr>
                <w:lang w:eastAsia="zh-CN"/>
              </w:rPr>
            </w:pPr>
          </w:p>
        </w:tc>
      </w:tr>
      <w:tr w:rsidR="005647AA" w:rsidRPr="000D70CC" w:rsidTr="004B4CEE">
        <w:trPr>
          <w:jc w:val="center"/>
        </w:trPr>
        <w:tc>
          <w:tcPr>
            <w:tcW w:w="9311" w:type="dxa"/>
            <w:gridSpan w:val="4"/>
            <w:shd w:val="clear" w:color="auto" w:fill="auto"/>
          </w:tcPr>
          <w:p w:rsidR="00BA2088" w:rsidRPr="000D70CC" w:rsidRDefault="005647AA" w:rsidP="00E10AA0">
            <w:pPr>
              <w:pStyle w:val="TAN"/>
            </w:pPr>
            <w:r w:rsidRPr="000D70CC">
              <w:t>NOTE</w:t>
            </w:r>
            <w:r w:rsidR="00BA2088" w:rsidRPr="000D70CC">
              <w:t xml:space="preserve"> 1</w:t>
            </w:r>
            <w:r w:rsidRPr="000D70CC">
              <w:t>:</w:t>
            </w:r>
            <w:r w:rsidRPr="000D70CC">
              <w:tab/>
              <w:t>The UE should attempt to maintain connectivity to LTE in this phase</w:t>
            </w:r>
            <w:r w:rsidR="00BA2088" w:rsidRPr="000D70CC">
              <w:t xml:space="preserve"> meaning that RLM measurements are not impacted by IDC interference</w:t>
            </w:r>
            <w:r w:rsidRPr="000D70CC">
              <w:t xml:space="preserve">. If no solution is provided within a time </w:t>
            </w:r>
            <w:r w:rsidR="00BA2088" w:rsidRPr="000D70CC">
              <w:t>which is up to UE implementation</w:t>
            </w:r>
            <w:r w:rsidRPr="000D70CC">
              <w:t xml:space="preserve">, the UE may need to declare RLF or it may </w:t>
            </w:r>
            <w:r w:rsidRPr="000D70CC">
              <w:rPr>
                <w:lang w:eastAsia="zh-CN"/>
              </w:rPr>
              <w:t>continue to</w:t>
            </w:r>
            <w:r w:rsidRPr="000D70CC">
              <w:t xml:space="preserve"> deny the ISM transmission.</w:t>
            </w:r>
            <w:r w:rsidR="00BA2088" w:rsidRPr="000D70CC">
              <w:t xml:space="preserve"> </w:t>
            </w:r>
            <w:r w:rsidR="000A1FDE" w:rsidRPr="000D70CC">
              <w:t xml:space="preserve">In DC, when the UE experiences IDC problems in SCG, if no solution is provided within a time which is up to UE implementation, the UE may need to declare RLF in SCG or it may </w:t>
            </w:r>
            <w:r w:rsidR="000A1FDE" w:rsidRPr="000D70CC">
              <w:rPr>
                <w:lang w:eastAsia="zh-CN"/>
              </w:rPr>
              <w:t>continue to</w:t>
            </w:r>
            <w:r w:rsidR="000A1FDE" w:rsidRPr="000D70CC">
              <w:t xml:space="preserve"> deny the ISM transmission in SCG</w:t>
            </w:r>
            <w:r w:rsidR="00084750" w:rsidRPr="000D70CC">
              <w:t>.</w:t>
            </w:r>
          </w:p>
          <w:p w:rsidR="00BA2088" w:rsidRPr="000D70CC" w:rsidRDefault="00BA2088" w:rsidP="00E10AA0">
            <w:pPr>
              <w:pStyle w:val="TAN"/>
            </w:pPr>
            <w:r w:rsidRPr="000D70CC">
              <w:t>NOTE 2:</w:t>
            </w:r>
            <w:r w:rsidRPr="000D70CC">
              <w:tab/>
              <w:t>If the UE determines in Phase 2 that the network does not provide a solution that resolves its IDC problems, it performs measurements as defined for Phase 1.</w:t>
            </w:r>
          </w:p>
          <w:p w:rsidR="00E7539B" w:rsidRPr="000D70CC" w:rsidRDefault="00BA2088" w:rsidP="00E7539B">
            <w:pPr>
              <w:pStyle w:val="TAN"/>
            </w:pPr>
            <w:r w:rsidRPr="000D70CC">
              <w:t>NOTE 3:</w:t>
            </w:r>
            <w:r w:rsidRPr="000D70CC">
              <w:tab/>
              <w:t>If the IDC indication message reports the IDC interference on a neighbour frequency, it performs RRM measurements for that frequency as defined for Phase 2.</w:t>
            </w:r>
          </w:p>
          <w:p w:rsidR="005647AA" w:rsidRPr="000D70CC" w:rsidRDefault="00E7539B" w:rsidP="00E7539B">
            <w:pPr>
              <w:pStyle w:val="TAN"/>
            </w:pPr>
            <w:r w:rsidRPr="000D70CC">
              <w:t>NOTE 4:</w:t>
            </w:r>
            <w:r w:rsidRPr="000D70CC">
              <w:tab/>
              <w:t>When experiencing IDC problem caused by the hardware sharing between LAA and WLAN the UE shall be allowed to relax the existing RRM/CSI measurement requirement during phase 2 (see TS 36.133 [21]).</w:t>
            </w:r>
          </w:p>
        </w:tc>
      </w:tr>
    </w:tbl>
    <w:p w:rsidR="00FB3813" w:rsidRPr="000D70CC" w:rsidRDefault="00FB3813" w:rsidP="00E10AA0"/>
    <w:p w:rsidR="004B1530" w:rsidRPr="000D70CC" w:rsidRDefault="004B1530" w:rsidP="00E10AA0">
      <w:r w:rsidRPr="000D70CC">
        <w:t>In addition,</w:t>
      </w:r>
      <w:r w:rsidR="00BA2088" w:rsidRPr="000D70CC">
        <w:t xml:space="preserve"> once configured by the network,</w:t>
      </w:r>
      <w:r w:rsidRPr="000D70CC">
        <w:t xml:space="preserve"> the UE can autonomously deny LTE </w:t>
      </w:r>
      <w:r w:rsidR="00BA2088" w:rsidRPr="000D70CC">
        <w:t xml:space="preserve">UL </w:t>
      </w:r>
      <w:r w:rsidRPr="000D70CC">
        <w:t xml:space="preserve">transmission </w:t>
      </w:r>
      <w:r w:rsidR="00BA2088" w:rsidRPr="000D70CC">
        <w:t xml:space="preserve">in all phases </w:t>
      </w:r>
      <w:r w:rsidRPr="000D70CC">
        <w:t xml:space="preserve">to protect ISM in rare cases if other solutions cannot be used. Conversely, it is assumed that the UE also autonomously denies ISM transmission in order to ensure connectivity with the eNB to perform necessary </w:t>
      </w:r>
      <w:r w:rsidR="00BA2088" w:rsidRPr="000D70CC">
        <w:t xml:space="preserve">LTE </w:t>
      </w:r>
      <w:r w:rsidRPr="000D70CC">
        <w:t>procedures</w:t>
      </w:r>
      <w:r w:rsidR="00BA2088" w:rsidRPr="000D70CC">
        <w:t>, e.g., RRC connection reconfiguration and paging reception, etc</w:t>
      </w:r>
      <w:r w:rsidRPr="000D70CC">
        <w:t>.</w:t>
      </w:r>
      <w:r w:rsidR="005647AA" w:rsidRPr="000D70CC">
        <w:t xml:space="preserve"> The network may configure a long-term denial rate by dedicated RRC signalling to limit the amount of LTE</w:t>
      </w:r>
      <w:r w:rsidR="00BA2088" w:rsidRPr="000D70CC">
        <w:t xml:space="preserve"> UL</w:t>
      </w:r>
      <w:r w:rsidR="005647AA" w:rsidRPr="000D70CC">
        <w:t xml:space="preserve"> autonomous denials. Otherwise, the UE shall not perform any</w:t>
      </w:r>
      <w:r w:rsidR="00BA2088" w:rsidRPr="000D70CC">
        <w:t xml:space="preserve"> LTE UL</w:t>
      </w:r>
      <w:r w:rsidR="005647AA" w:rsidRPr="000D70CC">
        <w:t xml:space="preserve"> autonomous denials.</w:t>
      </w:r>
    </w:p>
    <w:p w:rsidR="0080447B" w:rsidRPr="000D70CC" w:rsidRDefault="008D7E5D" w:rsidP="009C26DC">
      <w:pPr>
        <w:pStyle w:val="Heading2"/>
      </w:pPr>
      <w:bookmarkStart w:id="4105" w:name="_Toc20403341"/>
      <w:bookmarkStart w:id="4106" w:name="_Toc29344980"/>
      <w:bookmarkStart w:id="4107" w:name="_Toc37462412"/>
      <w:bookmarkStart w:id="4108" w:name="_Toc46507283"/>
      <w:bookmarkStart w:id="4109" w:name="_Toc52490446"/>
      <w:r w:rsidRPr="000D70CC">
        <w:t>23.5</w:t>
      </w:r>
      <w:r w:rsidR="0080447B" w:rsidRPr="000D70CC">
        <w:tab/>
        <w:t>TDD Enhanced Interference Management and Traffic Adaptation (eIMTA)</w:t>
      </w:r>
      <w:bookmarkEnd w:id="4105"/>
      <w:bookmarkEnd w:id="4106"/>
      <w:bookmarkEnd w:id="4107"/>
      <w:bookmarkEnd w:id="4108"/>
      <w:bookmarkEnd w:id="4109"/>
    </w:p>
    <w:p w:rsidR="0080447B" w:rsidRPr="000D70CC" w:rsidRDefault="0080447B" w:rsidP="00E10AA0">
      <w:r w:rsidRPr="000D70CC">
        <w:t>TDD enhanced Interference Management and Traffic Adaptation (eIMTA) allows adaptation of uplink-downlink configuration via L1 signa</w:t>
      </w:r>
      <w:r w:rsidR="00A9286B" w:rsidRPr="000D70CC">
        <w:t>l</w:t>
      </w:r>
      <w:r w:rsidRPr="000D70CC">
        <w:t>ling. The E-UTRAN configures which UEs are subject to the TDD eIMTA operation.</w:t>
      </w:r>
    </w:p>
    <w:p w:rsidR="0080447B" w:rsidRPr="000D70CC" w:rsidRDefault="0080447B" w:rsidP="00E10AA0">
      <w:r w:rsidRPr="000D70CC">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0D70CC" w:rsidRDefault="0080447B" w:rsidP="00E10AA0">
      <w:r w:rsidRPr="000D70CC">
        <w:t>Downlink subframes in the reference configuration provided in SIB1 remain unchanged whereas only a subset of uplink and special subframes may be reconfigured to downlink subframes. E-UTRAN sends a L1 signa</w:t>
      </w:r>
      <w:r w:rsidR="00A9286B" w:rsidRPr="000D70CC">
        <w:t>l</w:t>
      </w:r>
      <w:r w:rsidRPr="000D70CC">
        <w:t>ling to the UE on PCell PDCCH to indicate which uplink-downlink configuration defined in TS 36.211 [4] is currently used for one or more serving cell(s). This uplink-downlink configuration provided by the L1 signa</w:t>
      </w:r>
      <w:r w:rsidR="00A9286B" w:rsidRPr="000D70CC">
        <w:t>l</w:t>
      </w:r>
      <w:r w:rsidRPr="000D70CC">
        <w:t>ling applies for a RRC-configured number of radio frames.</w:t>
      </w:r>
    </w:p>
    <w:p w:rsidR="0080447B" w:rsidRPr="000D70CC" w:rsidRDefault="0080447B" w:rsidP="00E10AA0">
      <w:r w:rsidRPr="000D70CC">
        <w:t>The UE uses the L1-signalled uplink-downlink configuration for (E)PDCCH monitoring and CSI measurements.</w:t>
      </w:r>
    </w:p>
    <w:p w:rsidR="0080447B" w:rsidRPr="000D70CC" w:rsidRDefault="0080447B" w:rsidP="00E10AA0">
      <w:r w:rsidRPr="000D70CC">
        <w:t>The UE RRM/RLM measurements are not affected by the TDD eIMTA configuration.</w:t>
      </w:r>
    </w:p>
    <w:p w:rsidR="0080447B" w:rsidRPr="000D70CC" w:rsidRDefault="0080447B" w:rsidP="00E10AA0">
      <w:r w:rsidRPr="000D70CC">
        <w:t>For DL CSI measurements of each serving cell, two subframe sets may be configured via RRC signalling.</w:t>
      </w:r>
    </w:p>
    <w:p w:rsidR="0080447B" w:rsidRPr="000D70CC" w:rsidRDefault="0080447B" w:rsidP="00E10AA0">
      <w:r w:rsidRPr="000D70CC">
        <w:t>For PUSCH/SRS UL power control of each serving cell, two subframe sets with separate power control parameters may be configured via RRC signalling.</w:t>
      </w:r>
    </w:p>
    <w:p w:rsidR="0080447B" w:rsidRPr="000D70CC" w:rsidRDefault="0080447B" w:rsidP="00E10AA0">
      <w:r w:rsidRPr="000D70CC">
        <w:t>Subframe-set dependent overload indication and uplink-downlink configuration intended to be used by a cell may be exchanged between eNBs over the X2 interface to facilitate the TDD eIMTA operation.</w:t>
      </w:r>
    </w:p>
    <w:p w:rsidR="00AD7970" w:rsidRPr="000D70CC" w:rsidRDefault="008D7E5D" w:rsidP="009C26DC">
      <w:pPr>
        <w:pStyle w:val="Heading2"/>
      </w:pPr>
      <w:bookmarkStart w:id="4110" w:name="_Toc20403342"/>
      <w:bookmarkStart w:id="4111" w:name="_Toc29344981"/>
      <w:bookmarkStart w:id="4112" w:name="_Toc37462413"/>
      <w:bookmarkStart w:id="4113" w:name="_Toc46507284"/>
      <w:bookmarkStart w:id="4114" w:name="_Toc52490447"/>
      <w:r w:rsidRPr="000D70CC">
        <w:t>23.6</w:t>
      </w:r>
      <w:r w:rsidR="00AD7970" w:rsidRPr="000D70CC">
        <w:tab/>
      </w:r>
      <w:r w:rsidR="000064A8" w:rsidRPr="000D70CC">
        <w:t>RAN assisted WLAN interworking</w:t>
      </w:r>
      <w:bookmarkEnd w:id="4110"/>
      <w:bookmarkEnd w:id="4111"/>
      <w:bookmarkEnd w:id="4112"/>
      <w:bookmarkEnd w:id="4113"/>
      <w:bookmarkEnd w:id="4114"/>
    </w:p>
    <w:p w:rsidR="000C1C42" w:rsidRPr="000D70CC" w:rsidRDefault="000C1C42" w:rsidP="000C1C42">
      <w:pPr>
        <w:pStyle w:val="Heading3"/>
      </w:pPr>
      <w:bookmarkStart w:id="4115" w:name="_Toc20403343"/>
      <w:bookmarkStart w:id="4116" w:name="_Toc29344982"/>
      <w:bookmarkStart w:id="4117" w:name="_Toc37462414"/>
      <w:bookmarkStart w:id="4118" w:name="_Toc46507285"/>
      <w:bookmarkStart w:id="4119" w:name="_Toc52490448"/>
      <w:r w:rsidRPr="000D70CC">
        <w:t>23.6.0</w:t>
      </w:r>
      <w:r w:rsidRPr="000D70CC">
        <w:tab/>
        <w:t>General</w:t>
      </w:r>
      <w:bookmarkEnd w:id="4115"/>
      <w:bookmarkEnd w:id="4116"/>
      <w:bookmarkEnd w:id="4117"/>
      <w:bookmarkEnd w:id="4118"/>
      <w:bookmarkEnd w:id="4119"/>
    </w:p>
    <w:p w:rsidR="00AD7970" w:rsidRPr="000D70CC" w:rsidRDefault="00AD7970" w:rsidP="00E10AA0">
      <w:r w:rsidRPr="000D70CC">
        <w:t xml:space="preserve">This </w:t>
      </w:r>
      <w:r w:rsidR="00540D9B" w:rsidRPr="000D70CC">
        <w:t>clause</w:t>
      </w:r>
      <w:r w:rsidRPr="000D70CC">
        <w:t xml:space="preserve"> describes the mechanisms to support traffic steering between E-UTRAN and WLAN.</w:t>
      </w:r>
    </w:p>
    <w:p w:rsidR="00AD7970" w:rsidRPr="000D70CC" w:rsidRDefault="008D7E5D" w:rsidP="009C26DC">
      <w:pPr>
        <w:pStyle w:val="Heading3"/>
      </w:pPr>
      <w:bookmarkStart w:id="4120" w:name="_Toc20403344"/>
      <w:bookmarkStart w:id="4121" w:name="_Toc29344983"/>
      <w:bookmarkStart w:id="4122" w:name="_Toc37462415"/>
      <w:bookmarkStart w:id="4123" w:name="_Toc46507286"/>
      <w:bookmarkStart w:id="4124" w:name="_Toc52490449"/>
      <w:r w:rsidRPr="000D70CC">
        <w:t>23</w:t>
      </w:r>
      <w:r w:rsidR="00AD7970" w:rsidRPr="000D70CC">
        <w:t>.</w:t>
      </w:r>
      <w:r w:rsidRPr="000D70CC">
        <w:t>6.1</w:t>
      </w:r>
      <w:r w:rsidR="00AD7970" w:rsidRPr="000D70CC">
        <w:tab/>
        <w:t>General principles</w:t>
      </w:r>
      <w:bookmarkEnd w:id="4120"/>
      <w:bookmarkEnd w:id="4121"/>
      <w:bookmarkEnd w:id="4122"/>
      <w:bookmarkEnd w:id="4123"/>
      <w:bookmarkEnd w:id="4124"/>
    </w:p>
    <w:p w:rsidR="00AD7970" w:rsidRPr="000D70CC" w:rsidRDefault="00AD7970" w:rsidP="00E10AA0">
      <w:r w:rsidRPr="000D70CC">
        <w:t>This version of the specification supports E-UTRAN assisted UE based bi-directional traffic steering between E-UTRAN and WLAN for UEs in RRC_IDLE and RRC_CONNECTED.</w:t>
      </w:r>
    </w:p>
    <w:p w:rsidR="00AD7970" w:rsidRPr="000D70CC" w:rsidRDefault="00AD7970" w:rsidP="00E10AA0">
      <w:r w:rsidRPr="000D70CC">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0D70CC">
        <w:t xml:space="preserve">thresholds </w:t>
      </w:r>
      <w:r w:rsidRPr="000D70CC">
        <w:t>and Offload Preference Indicator (OPI). E-UTRAN can also provide a list of WLAN identifiers to the UE via broadcast signalling.</w:t>
      </w:r>
      <w:r w:rsidR="00CC6B1D" w:rsidRPr="000D70CC">
        <w:t xml:space="preserve"> </w:t>
      </w:r>
      <w:r w:rsidR="000064A8" w:rsidRPr="000D70CC">
        <w:t>The UE uses the RAN assistance parameters in the evaluation of:</w:t>
      </w:r>
    </w:p>
    <w:p w:rsidR="00AD7970" w:rsidRPr="000D70CC" w:rsidRDefault="000064A8" w:rsidP="00E10AA0">
      <w:pPr>
        <w:pStyle w:val="B1"/>
      </w:pPr>
      <w:r w:rsidRPr="000D70CC">
        <w:t>-</w:t>
      </w:r>
      <w:r w:rsidRPr="000D70CC">
        <w:tab/>
      </w:r>
      <w:r w:rsidR="00CE7B60" w:rsidRPr="000D70CC">
        <w:rPr>
          <w:lang w:eastAsia="zh-CN"/>
        </w:rPr>
        <w:t>A</w:t>
      </w:r>
      <w:r w:rsidR="00CE7B60" w:rsidRPr="000D70CC">
        <w:t xml:space="preserve">ccess </w:t>
      </w:r>
      <w:r w:rsidRPr="000D70CC">
        <w:t>network selection and traffic</w:t>
      </w:r>
      <w:r w:rsidR="00AD7970" w:rsidRPr="000D70CC">
        <w:t xml:space="preserve"> steering rules defined in TS 36.304 [11]; or</w:t>
      </w:r>
    </w:p>
    <w:p w:rsidR="00AD7970" w:rsidRPr="000D70CC" w:rsidRDefault="00AD7970" w:rsidP="00E10AA0">
      <w:pPr>
        <w:pStyle w:val="B1"/>
      </w:pPr>
      <w:r w:rsidRPr="000D70CC">
        <w:t>-</w:t>
      </w:r>
      <w:r w:rsidRPr="000D70CC">
        <w:tab/>
        <w:t>ANDSF policies defined in TS 24.312 [58]</w:t>
      </w:r>
      <w:r w:rsidR="00CC6B1D" w:rsidRPr="000D70CC">
        <w:t>.</w:t>
      </w:r>
    </w:p>
    <w:p w:rsidR="00AD7970" w:rsidRPr="000D70CC" w:rsidRDefault="00AD7970" w:rsidP="00E10AA0">
      <w:r w:rsidRPr="000D70CC">
        <w:t>for traffic steering decisions between E-UTRAN and WLAN as specified in TS 23.402[</w:t>
      </w:r>
      <w:r w:rsidR="00F96E3C" w:rsidRPr="000D70CC">
        <w:t>19</w:t>
      </w:r>
      <w:r w:rsidRPr="000D70CC">
        <w:t>].</w:t>
      </w:r>
    </w:p>
    <w:p w:rsidR="00AD7970" w:rsidRPr="000D70CC" w:rsidRDefault="00AD7970" w:rsidP="00E10AA0">
      <w:r w:rsidRPr="000D70CC">
        <w:t>The OPI is only used in ANDSF policies as specified in TS 24.312 [58].</w:t>
      </w:r>
    </w:p>
    <w:p w:rsidR="00AD7970" w:rsidRPr="000D70CC" w:rsidRDefault="00AD7970" w:rsidP="00E10AA0">
      <w:r w:rsidRPr="000D70CC">
        <w:t xml:space="preserve">WLAN identifiers are only used in </w:t>
      </w:r>
      <w:r w:rsidR="000064A8" w:rsidRPr="000D70CC">
        <w:t xml:space="preserve">access network selection and </w:t>
      </w:r>
      <w:r w:rsidRPr="000D70CC">
        <w:t>traffic steering rules defined in TS 36.304 [11].</w:t>
      </w:r>
    </w:p>
    <w:p w:rsidR="00AD7970" w:rsidRPr="000D70CC" w:rsidRDefault="00AD7970" w:rsidP="00E10AA0">
      <w:r w:rsidRPr="000D70CC">
        <w:t xml:space="preserve">If the UE is provisioned with ANDSF policies it shall forward the received RAN assistance parameters to upper layers, otherwise it shall use them in the </w:t>
      </w:r>
      <w:r w:rsidR="000064A8" w:rsidRPr="000D70CC">
        <w:t xml:space="preserve">access network selection and </w:t>
      </w:r>
      <w:r w:rsidRPr="000D70CC">
        <w:t xml:space="preserve">traffic steering rules defined in </w:t>
      </w:r>
      <w:r w:rsidR="00540D9B" w:rsidRPr="000D70CC">
        <w:t>clause</w:t>
      </w:r>
      <w:r w:rsidRPr="000D70CC">
        <w:t xml:space="preserve"> </w:t>
      </w:r>
      <w:r w:rsidR="00F96E3C" w:rsidRPr="000D70CC">
        <w:t>2</w:t>
      </w:r>
      <w:r w:rsidR="006A78D2" w:rsidRPr="000D70CC">
        <w:t>3.6.</w:t>
      </w:r>
      <w:r w:rsidRPr="000D70CC">
        <w:t xml:space="preserve">2 and </w:t>
      </w:r>
      <w:r w:rsidR="00B86297" w:rsidRPr="000D70CC">
        <w:t xml:space="preserve">in </w:t>
      </w:r>
      <w:r w:rsidRPr="000D70CC">
        <w:t xml:space="preserve">TS 36.304 [11]. </w:t>
      </w:r>
      <w:r w:rsidR="000064A8" w:rsidRPr="000D70CC">
        <w:t>The access network selection and</w:t>
      </w:r>
      <w:r w:rsidRPr="000D70CC">
        <w:t xml:space="preserve"> traffic steering rules defined in </w:t>
      </w:r>
      <w:r w:rsidR="00540D9B" w:rsidRPr="000D70CC">
        <w:t>clause</w:t>
      </w:r>
      <w:r w:rsidRPr="000D70CC">
        <w:t xml:space="preserve"> </w:t>
      </w:r>
      <w:r w:rsidR="00F96E3C" w:rsidRPr="000D70CC">
        <w:t>2</w:t>
      </w:r>
      <w:r w:rsidR="006A78D2" w:rsidRPr="000D70CC">
        <w:t>3</w:t>
      </w:r>
      <w:r w:rsidRPr="000D70CC">
        <w:t>.</w:t>
      </w:r>
      <w:r w:rsidR="006A78D2" w:rsidRPr="000D70CC">
        <w:t>6.</w:t>
      </w:r>
      <w:r w:rsidRPr="000D70CC">
        <w:t xml:space="preserve">2 and </w:t>
      </w:r>
      <w:r w:rsidR="00B86297" w:rsidRPr="000D70CC">
        <w:t xml:space="preserve">in </w:t>
      </w:r>
      <w:r w:rsidRPr="000D70CC">
        <w:t>TS 36.304 [11] are applied only to the WLANs of which identifiers are provided by the E-UTRAN.</w:t>
      </w:r>
    </w:p>
    <w:p w:rsidR="00AD7970" w:rsidRPr="000D70CC" w:rsidRDefault="00AD7970" w:rsidP="00E10AA0">
      <w:r w:rsidRPr="000D70CC">
        <w:t>The UE in RRC_CONNECTED shall apply the parameters obtained via dedicated signalling if such have been received from the serving cell; otherwise, the UE shall apply the parameters obtained via broadcast signalling.</w:t>
      </w:r>
    </w:p>
    <w:p w:rsidR="00AD7970" w:rsidRPr="000D70CC" w:rsidRDefault="00AD7970" w:rsidP="00E10AA0">
      <w:r w:rsidRPr="000D70CC">
        <w:t>The UE in RRC_IDLE shall keep and apply the parameters obtained via dedicated signalling, until</w:t>
      </w:r>
      <w:r w:rsidR="00561698" w:rsidRPr="000D70CC">
        <w:t xml:space="preserve"> </w:t>
      </w:r>
      <w:r w:rsidRPr="000D70CC">
        <w:t>selection</w:t>
      </w:r>
      <w:r w:rsidR="000064A8" w:rsidRPr="000D70CC">
        <w:t>/</w:t>
      </w:r>
      <w:r w:rsidR="00CE7B60" w:rsidRPr="000D70CC">
        <w:rPr>
          <w:lang w:eastAsia="zh-CN"/>
        </w:rPr>
        <w:t>re</w:t>
      </w:r>
      <w:r w:rsidR="000064A8" w:rsidRPr="000D70CC">
        <w:t>selection</w:t>
      </w:r>
      <w:r w:rsidRPr="000D70CC">
        <w:t xml:space="preserve"> </w:t>
      </w:r>
      <w:r w:rsidR="004C5C86" w:rsidRPr="000D70CC">
        <w:t xml:space="preserve">of another cell than the one where these parameters were received </w:t>
      </w:r>
      <w:r w:rsidRPr="000D70CC">
        <w:t>or a timer has expired since the UE entered RRC_IDLE upon which the UE shall apply the parameters obtained via broadcast signalling.</w:t>
      </w:r>
    </w:p>
    <w:p w:rsidR="00AD7970" w:rsidRPr="000D70CC" w:rsidRDefault="00AD7970" w:rsidP="00E10AA0">
      <w:r w:rsidRPr="000D70CC">
        <w:t>In the case of RAN sharing, each PLMN sharing the RAN can provide independent sets of RAN assistance parameters.</w:t>
      </w:r>
    </w:p>
    <w:p w:rsidR="00AD7970" w:rsidRPr="000D70CC" w:rsidRDefault="006A78D2" w:rsidP="009C26DC">
      <w:pPr>
        <w:pStyle w:val="Heading3"/>
      </w:pPr>
      <w:bookmarkStart w:id="4125" w:name="_Toc20403345"/>
      <w:bookmarkStart w:id="4126" w:name="_Toc29344984"/>
      <w:bookmarkStart w:id="4127" w:name="_Toc37462416"/>
      <w:bookmarkStart w:id="4128" w:name="_Toc46507287"/>
      <w:bookmarkStart w:id="4129" w:name="_Toc52490450"/>
      <w:r w:rsidRPr="000D70CC">
        <w:lastRenderedPageBreak/>
        <w:t>23</w:t>
      </w:r>
      <w:r w:rsidR="00AD7970" w:rsidRPr="000D70CC">
        <w:t>.</w:t>
      </w:r>
      <w:r w:rsidRPr="000D70CC">
        <w:t>6.</w:t>
      </w:r>
      <w:r w:rsidR="00AD7970" w:rsidRPr="000D70CC">
        <w:t>2</w:t>
      </w:r>
      <w:r w:rsidR="00AD7970" w:rsidRPr="000D70CC">
        <w:tab/>
        <w:t>Access network selection and traffic steering rules</w:t>
      </w:r>
      <w:bookmarkEnd w:id="4125"/>
      <w:bookmarkEnd w:id="4126"/>
      <w:bookmarkEnd w:id="4127"/>
      <w:bookmarkEnd w:id="4128"/>
      <w:bookmarkEnd w:id="4129"/>
    </w:p>
    <w:p w:rsidR="00AD7970" w:rsidRPr="000D70CC" w:rsidRDefault="00AD7970" w:rsidP="00E10AA0">
      <w:r w:rsidRPr="000D70CC">
        <w:t xml:space="preserve">The UE indicates to upper layers when (and for which WLAN identifiers) access network selection and traffic steering rules defined in TS 36.304 [11] are fulfilled. The selection among </w:t>
      </w:r>
      <w:r w:rsidR="000064A8" w:rsidRPr="000D70CC">
        <w:t>WLANs</w:t>
      </w:r>
      <w:r w:rsidRPr="000D70CC">
        <w:t xml:space="preserve"> that fulfil the access network selection and traffic steering rules is up to UE implementation.</w:t>
      </w:r>
    </w:p>
    <w:p w:rsidR="00AD7970" w:rsidRPr="000D70CC" w:rsidRDefault="00AD7970" w:rsidP="00E10AA0">
      <w:r w:rsidRPr="000D70CC">
        <w:t xml:space="preserve">When the UE applies the access network selection and traffic steering rules defined in TS 36.304 [11], </w:t>
      </w:r>
      <w:r w:rsidR="00C702D4" w:rsidRPr="000D70CC">
        <w:t xml:space="preserve">higher layers </w:t>
      </w:r>
      <w:r w:rsidRPr="000D70CC">
        <w:t xml:space="preserve">perform traffic steering between E-UTRAN </w:t>
      </w:r>
      <w:r w:rsidR="000064A8" w:rsidRPr="000D70CC">
        <w:t xml:space="preserve">and </w:t>
      </w:r>
      <w:r w:rsidRPr="000D70CC">
        <w:t>WLAN.</w:t>
      </w:r>
    </w:p>
    <w:p w:rsidR="00EA7747" w:rsidRPr="000D70CC" w:rsidRDefault="00EA7747" w:rsidP="009C26DC">
      <w:pPr>
        <w:pStyle w:val="Heading2"/>
      </w:pPr>
      <w:bookmarkStart w:id="4130" w:name="_Toc20403346"/>
      <w:bookmarkStart w:id="4131" w:name="_Toc29344985"/>
      <w:bookmarkStart w:id="4132" w:name="_Toc37462417"/>
      <w:bookmarkStart w:id="4133" w:name="_Toc46507288"/>
      <w:bookmarkStart w:id="4134" w:name="_Toc52490451"/>
      <w:r w:rsidRPr="000D70CC">
        <w:t>23.7</w:t>
      </w:r>
      <w:r w:rsidRPr="000D70CC">
        <w:tab/>
        <w:t xml:space="preserve">Support of </w:t>
      </w:r>
      <w:r w:rsidRPr="000D70CC">
        <w:rPr>
          <w:lang w:eastAsia="zh-CN"/>
        </w:rPr>
        <w:t>L</w:t>
      </w:r>
      <w:r w:rsidRPr="000D70CC">
        <w:t xml:space="preserve">ow </w:t>
      </w:r>
      <w:r w:rsidRPr="000D70CC">
        <w:rPr>
          <w:lang w:eastAsia="zh-CN"/>
        </w:rPr>
        <w:t>C</w:t>
      </w:r>
      <w:r w:rsidRPr="000D70CC">
        <w:t>omplexity UEs</w:t>
      </w:r>
      <w:bookmarkEnd w:id="4130"/>
      <w:bookmarkEnd w:id="4131"/>
      <w:bookmarkEnd w:id="4132"/>
      <w:bookmarkEnd w:id="4133"/>
      <w:bookmarkEnd w:id="4134"/>
    </w:p>
    <w:p w:rsidR="00EA7747" w:rsidRPr="000D70CC" w:rsidRDefault="00EA7747" w:rsidP="00E10AA0">
      <w:pPr>
        <w:rPr>
          <w:rFonts w:eastAsia="SimSun"/>
          <w:lang w:eastAsia="zh-CN"/>
        </w:rPr>
      </w:pPr>
      <w:r w:rsidRPr="000D70CC">
        <w:t>Low complexity UEs are targeted to low-end (</w:t>
      </w:r>
      <w:r w:rsidRPr="000D70CC">
        <w:rPr>
          <w:rFonts w:eastAsia="SimSun"/>
          <w:lang w:eastAsia="zh-CN"/>
        </w:rPr>
        <w:t xml:space="preserve">e.g. </w:t>
      </w:r>
      <w:r w:rsidRPr="000D70CC">
        <w:t>low average revenue per user, low data rate</w:t>
      </w:r>
      <w:r w:rsidRPr="000D70CC">
        <w:rPr>
          <w:rFonts w:eastAsia="SimSun"/>
          <w:lang w:eastAsia="zh-CN"/>
        </w:rPr>
        <w:t xml:space="preserve">, </w:t>
      </w:r>
      <w:r w:rsidRPr="000D70CC">
        <w:rPr>
          <w:lang w:eastAsia="zh-CN"/>
        </w:rPr>
        <w:t>delay toleran</w:t>
      </w:r>
      <w:r w:rsidRPr="000D70CC">
        <w:rPr>
          <w:rFonts w:eastAsia="SimSun"/>
          <w:lang w:eastAsia="zh-CN"/>
        </w:rPr>
        <w:t>t</w:t>
      </w:r>
      <w:r w:rsidRPr="000D70CC">
        <w:t>) applications</w:t>
      </w:r>
      <w:r w:rsidRPr="000D70CC">
        <w:rPr>
          <w:rFonts w:eastAsia="SimSun"/>
          <w:lang w:eastAsia="zh-CN"/>
        </w:rPr>
        <w:t xml:space="preserve">, e.g. some </w:t>
      </w:r>
      <w:r w:rsidRPr="000D70CC">
        <w:t>Machine-Type Communications</w:t>
      </w:r>
      <w:r w:rsidRPr="000D70CC">
        <w:rPr>
          <w:rFonts w:eastAsia="SimSun"/>
          <w:lang w:eastAsia="zh-CN"/>
        </w:rPr>
        <w:t>.</w:t>
      </w:r>
    </w:p>
    <w:p w:rsidR="00EA7747" w:rsidRPr="000D70CC" w:rsidRDefault="00EA7747" w:rsidP="00E10AA0">
      <w:r w:rsidRPr="000D70CC">
        <w:t>A low complexity UE has reduced Tx and Rx capabilities compared to other UE of different categories.</w:t>
      </w:r>
    </w:p>
    <w:p w:rsidR="00EA7747" w:rsidRPr="000D70CC" w:rsidRDefault="00EA7747" w:rsidP="00E10AA0">
      <w:r w:rsidRPr="000D70CC">
        <w:t xml:space="preserve">A </w:t>
      </w:r>
      <w:r w:rsidR="00C94492" w:rsidRPr="000D70CC">
        <w:t xml:space="preserve">Category 0 </w:t>
      </w:r>
      <w:r w:rsidRPr="000D70CC">
        <w:t xml:space="preserve">low complexity UE may access a cell only if SIB1 indicates that access of </w:t>
      </w:r>
      <w:r w:rsidR="00C94492" w:rsidRPr="000D70CC">
        <w:t>Category 0</w:t>
      </w:r>
      <w:r w:rsidRPr="000D70CC">
        <w:t xml:space="preserve"> UEs is </w:t>
      </w:r>
      <w:r w:rsidRPr="000D70CC">
        <w:rPr>
          <w:rFonts w:eastAsia="SimSun"/>
          <w:lang w:eastAsia="zh-CN"/>
        </w:rPr>
        <w:t>supported</w:t>
      </w:r>
      <w:r w:rsidRPr="000D70CC">
        <w:t xml:space="preserve">. If the cell does not support </w:t>
      </w:r>
      <w:r w:rsidR="00C94492" w:rsidRPr="000D70CC">
        <w:t>access of Category 0</w:t>
      </w:r>
      <w:r w:rsidRPr="000D70CC">
        <w:t xml:space="preserve"> UEs, </w:t>
      </w:r>
      <w:r w:rsidR="00C94492" w:rsidRPr="000D70CC">
        <w:t xml:space="preserve">the </w:t>
      </w:r>
      <w:r w:rsidRPr="000D70CC">
        <w:t>UE considers the cell as barred</w:t>
      </w:r>
      <w:r w:rsidR="003036DE" w:rsidRPr="000D70CC">
        <w:t>.</w:t>
      </w:r>
    </w:p>
    <w:p w:rsidR="009D1807" w:rsidRPr="000D70CC" w:rsidRDefault="00EA7747" w:rsidP="00E10AA0">
      <w:r w:rsidRPr="000D70CC">
        <w:t xml:space="preserve">The eNB determines that a UE is a </w:t>
      </w:r>
      <w:r w:rsidR="00C94492" w:rsidRPr="000D70CC">
        <w:t>Category 0 UE</w:t>
      </w:r>
      <w:r w:rsidRPr="000D70CC">
        <w:t xml:space="preserve"> based on</w:t>
      </w:r>
      <w:r w:rsidR="009D1807" w:rsidRPr="000D70CC">
        <w:t xml:space="preserve"> the LCID for CCCH and</w:t>
      </w:r>
      <w:r w:rsidRPr="000D70CC">
        <w:t xml:space="preserve"> the UE capability</w:t>
      </w:r>
      <w:r w:rsidR="009D1807" w:rsidRPr="000D70CC">
        <w:t>.</w:t>
      </w:r>
    </w:p>
    <w:p w:rsidR="00C94492" w:rsidRPr="000D70CC" w:rsidRDefault="009D1807" w:rsidP="00C94492">
      <w:r w:rsidRPr="000D70CC">
        <w:t xml:space="preserve">The S1 signalling has been extended to include the UE Radio Capability for </w:t>
      </w:r>
      <w:r w:rsidR="00C94492" w:rsidRPr="000D70CC">
        <w:t>p</w:t>
      </w:r>
      <w:r w:rsidRPr="000D70CC">
        <w:t xml:space="preserve">aging. This paging specific capability information is provided by the eNB to the MME, and the MME uses this information to indicate to the eNB that </w:t>
      </w:r>
      <w:r w:rsidRPr="000D70CC">
        <w:rPr>
          <w:lang w:eastAsia="zh-CN"/>
        </w:rPr>
        <w:t xml:space="preserve">the paging request from the MME concerns a </w:t>
      </w:r>
      <w:r w:rsidRPr="000D70CC">
        <w:t>low complexity UE</w:t>
      </w:r>
      <w:r w:rsidR="00EA7747" w:rsidRPr="000D70CC">
        <w:t>.</w:t>
      </w:r>
    </w:p>
    <w:p w:rsidR="00C94492" w:rsidRPr="000D70CC" w:rsidRDefault="00C94492" w:rsidP="00C94492">
      <w:pPr>
        <w:pStyle w:val="Heading2"/>
      </w:pPr>
      <w:bookmarkStart w:id="4135" w:name="_Toc20403347"/>
      <w:bookmarkStart w:id="4136" w:name="_Toc29344986"/>
      <w:bookmarkStart w:id="4137" w:name="_Toc37462418"/>
      <w:bookmarkStart w:id="4138" w:name="_Toc46507289"/>
      <w:bookmarkStart w:id="4139" w:name="_Toc52490452"/>
      <w:r w:rsidRPr="000D70CC">
        <w:t>23.7a</w:t>
      </w:r>
      <w:r w:rsidRPr="000D70CC">
        <w:tab/>
        <w:t>Support of Bandwidth Reduced Low Complexity UEs</w:t>
      </w:r>
      <w:bookmarkEnd w:id="4135"/>
      <w:bookmarkEnd w:id="4136"/>
      <w:bookmarkEnd w:id="4137"/>
      <w:bookmarkEnd w:id="4138"/>
      <w:bookmarkEnd w:id="4139"/>
    </w:p>
    <w:p w:rsidR="00C94492" w:rsidRPr="000D70CC" w:rsidRDefault="00C94492" w:rsidP="00C94492">
      <w:r w:rsidRPr="000D70CC">
        <w:t>A bandwidth reduced low complexity (BL) UE can operate in any LTE system bandwidth but with a limited channel bandwidth of 6 PRBs (corresponding to the maximum channel bandwidth available in a 1.4 MHz LTE system) in downlink and uplink.</w:t>
      </w:r>
    </w:p>
    <w:p w:rsidR="002D5995" w:rsidRPr="000D70CC" w:rsidRDefault="002D5995" w:rsidP="002D5995">
      <w:r w:rsidRPr="000D70CC">
        <w:t xml:space="preserve">To enable higher data rates a BL UE </w:t>
      </w:r>
      <w:r w:rsidR="00A803B7" w:rsidRPr="000D70CC">
        <w:t>can optionally support a larger maximum PDSCH/PUSCH channel bandwidth of 24 PRBs in downlink and</w:t>
      </w:r>
      <w:r w:rsidRPr="000D70CC">
        <w:t xml:space="preserve"> a non-BL UE operating in enhanced coverage can optionally support a larger maximum PDSCH/PUSCH channel bandwidth of 24 </w:t>
      </w:r>
      <w:r w:rsidR="00C41F01" w:rsidRPr="000D70CC">
        <w:t xml:space="preserve">or 96 </w:t>
      </w:r>
      <w:r w:rsidRPr="000D70CC">
        <w:t xml:space="preserve">PRBs </w:t>
      </w:r>
      <w:r w:rsidR="00C41F01" w:rsidRPr="000D70CC">
        <w:t xml:space="preserve">in downlink, and 24 PRBs in uplink </w:t>
      </w:r>
      <w:r w:rsidRPr="000D70CC">
        <w:t xml:space="preserve">in connected mode for unicast transmission. Table 23.7.a-1 summarizes the maximum PDSCH/PUSCH bandwidth in connected mode for unicast transmission depending on the UE category and enhanced coverage mode (see </w:t>
      </w:r>
      <w:r w:rsidR="00540D9B" w:rsidRPr="000D70CC">
        <w:t>clause</w:t>
      </w:r>
      <w:r w:rsidRPr="000D70CC">
        <w:t xml:space="preserve"> 23.7b). The maximum PDSCH/PUSCH channel bandwidth is configured separately for PDSCH and PUSCH via dedicated RRC signaling.</w:t>
      </w:r>
    </w:p>
    <w:p w:rsidR="002D5995" w:rsidRPr="000D70CC" w:rsidRDefault="002D5995" w:rsidP="003434A5">
      <w:pPr>
        <w:pStyle w:val="TH"/>
      </w:pPr>
      <w:r w:rsidRPr="000D70CC">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0D70CC" w:rsidRPr="000D70CC" w:rsidTr="003434A5">
        <w:trPr>
          <w:trHeight w:val="410"/>
          <w:jc w:val="center"/>
        </w:trPr>
        <w:tc>
          <w:tcPr>
            <w:tcW w:w="0" w:type="auto"/>
            <w:shd w:val="clear" w:color="auto" w:fill="auto"/>
            <w:vAlign w:val="center"/>
          </w:tcPr>
          <w:p w:rsidR="002D5995" w:rsidRPr="000D70CC" w:rsidRDefault="002D5995" w:rsidP="002D5995">
            <w:pPr>
              <w:pStyle w:val="TAH"/>
            </w:pPr>
            <w:r w:rsidRPr="000D70CC">
              <w:t>UE category/CE mode</w:t>
            </w:r>
          </w:p>
        </w:tc>
        <w:tc>
          <w:tcPr>
            <w:tcW w:w="0" w:type="auto"/>
            <w:shd w:val="clear" w:color="auto" w:fill="auto"/>
            <w:vAlign w:val="center"/>
          </w:tcPr>
          <w:p w:rsidR="002D5995" w:rsidRPr="000D70CC" w:rsidRDefault="002D5995" w:rsidP="002D5995">
            <w:pPr>
              <w:pStyle w:val="TAH"/>
            </w:pPr>
            <w:r w:rsidRPr="000D70CC">
              <w:t>CE mode A</w:t>
            </w:r>
          </w:p>
        </w:tc>
        <w:tc>
          <w:tcPr>
            <w:tcW w:w="0" w:type="auto"/>
            <w:shd w:val="clear" w:color="auto" w:fill="auto"/>
            <w:vAlign w:val="center"/>
          </w:tcPr>
          <w:p w:rsidR="002D5995" w:rsidRPr="000D70CC" w:rsidRDefault="002D5995" w:rsidP="002D5995">
            <w:pPr>
              <w:pStyle w:val="TAH"/>
            </w:pPr>
            <w:r w:rsidRPr="000D70CC">
              <w:t>CE mode B</w:t>
            </w:r>
          </w:p>
        </w:tc>
      </w:tr>
      <w:tr w:rsidR="000D70CC" w:rsidRPr="000D70CC" w:rsidTr="003434A5">
        <w:trPr>
          <w:trHeight w:val="410"/>
          <w:jc w:val="center"/>
        </w:trPr>
        <w:tc>
          <w:tcPr>
            <w:tcW w:w="0" w:type="auto"/>
            <w:shd w:val="clear" w:color="auto" w:fill="auto"/>
            <w:vAlign w:val="center"/>
          </w:tcPr>
          <w:p w:rsidR="002D5995" w:rsidRPr="000D70CC" w:rsidRDefault="002D5995" w:rsidP="002D5995">
            <w:pPr>
              <w:pStyle w:val="TAL"/>
            </w:pPr>
            <w:r w:rsidRPr="000D70CC">
              <w:t>BL (Category M1)</w:t>
            </w:r>
          </w:p>
        </w:tc>
        <w:tc>
          <w:tcPr>
            <w:tcW w:w="0" w:type="auto"/>
            <w:shd w:val="clear" w:color="auto" w:fill="auto"/>
            <w:vAlign w:val="center"/>
          </w:tcPr>
          <w:p w:rsidR="002D5995" w:rsidRPr="000D70CC" w:rsidRDefault="002D5995" w:rsidP="002D5995">
            <w:pPr>
              <w:pStyle w:val="TAL"/>
            </w:pPr>
            <w:r w:rsidRPr="000D70CC">
              <w:t>6/6</w:t>
            </w:r>
          </w:p>
        </w:tc>
        <w:tc>
          <w:tcPr>
            <w:tcW w:w="0" w:type="auto"/>
            <w:shd w:val="clear" w:color="auto" w:fill="auto"/>
            <w:vAlign w:val="center"/>
          </w:tcPr>
          <w:p w:rsidR="002D5995" w:rsidRPr="000D70CC" w:rsidRDefault="002D5995" w:rsidP="002D5995">
            <w:pPr>
              <w:pStyle w:val="TAL"/>
            </w:pPr>
            <w:r w:rsidRPr="000D70CC">
              <w:t>6/6</w:t>
            </w:r>
          </w:p>
        </w:tc>
      </w:tr>
      <w:tr w:rsidR="000D70CC" w:rsidRPr="000D70CC" w:rsidTr="003434A5">
        <w:trPr>
          <w:trHeight w:val="410"/>
          <w:jc w:val="center"/>
        </w:trPr>
        <w:tc>
          <w:tcPr>
            <w:tcW w:w="0" w:type="auto"/>
            <w:shd w:val="clear" w:color="auto" w:fill="auto"/>
            <w:vAlign w:val="center"/>
          </w:tcPr>
          <w:p w:rsidR="002D5995" w:rsidRPr="000D70CC" w:rsidRDefault="002D5995" w:rsidP="002D5995">
            <w:pPr>
              <w:pStyle w:val="TAL"/>
            </w:pPr>
            <w:r w:rsidRPr="000D70CC">
              <w:t>BL (Category M2)</w:t>
            </w:r>
          </w:p>
        </w:tc>
        <w:tc>
          <w:tcPr>
            <w:tcW w:w="0" w:type="auto"/>
            <w:shd w:val="clear" w:color="auto" w:fill="auto"/>
            <w:vAlign w:val="center"/>
          </w:tcPr>
          <w:p w:rsidR="002D5995" w:rsidRPr="000D70CC" w:rsidRDefault="002D5995" w:rsidP="002D5995">
            <w:pPr>
              <w:pStyle w:val="TAL"/>
            </w:pPr>
            <w:r w:rsidRPr="000D70CC">
              <w:t>24/24</w:t>
            </w:r>
          </w:p>
        </w:tc>
        <w:tc>
          <w:tcPr>
            <w:tcW w:w="0" w:type="auto"/>
            <w:shd w:val="clear" w:color="auto" w:fill="auto"/>
            <w:vAlign w:val="center"/>
          </w:tcPr>
          <w:p w:rsidR="002D5995" w:rsidRPr="000D70CC" w:rsidRDefault="002D5995" w:rsidP="002D5995">
            <w:pPr>
              <w:pStyle w:val="TAL"/>
            </w:pPr>
            <w:r w:rsidRPr="000D70CC">
              <w:t>24/6</w:t>
            </w:r>
          </w:p>
        </w:tc>
      </w:tr>
      <w:tr w:rsidR="002D5995" w:rsidRPr="000D70CC" w:rsidTr="003434A5">
        <w:trPr>
          <w:trHeight w:val="410"/>
          <w:jc w:val="center"/>
        </w:trPr>
        <w:tc>
          <w:tcPr>
            <w:tcW w:w="0" w:type="auto"/>
            <w:shd w:val="clear" w:color="auto" w:fill="auto"/>
            <w:vAlign w:val="center"/>
          </w:tcPr>
          <w:p w:rsidR="002D5995" w:rsidRPr="000D70CC" w:rsidRDefault="002D5995" w:rsidP="002D5995">
            <w:pPr>
              <w:pStyle w:val="TAL"/>
            </w:pPr>
            <w:r w:rsidRPr="000D70CC">
              <w:t>Non-BL (Category 0 and higher)</w:t>
            </w:r>
          </w:p>
        </w:tc>
        <w:tc>
          <w:tcPr>
            <w:tcW w:w="0" w:type="auto"/>
            <w:shd w:val="clear" w:color="auto" w:fill="auto"/>
            <w:vAlign w:val="center"/>
          </w:tcPr>
          <w:p w:rsidR="002D5995" w:rsidRPr="000D70CC" w:rsidRDefault="002D5995" w:rsidP="002D5995">
            <w:pPr>
              <w:pStyle w:val="TAL"/>
            </w:pPr>
            <w:r w:rsidRPr="000D70CC">
              <w:t>96</w:t>
            </w:r>
            <w:r w:rsidR="00A803B7" w:rsidRPr="000D70CC">
              <w:t xml:space="preserve"> (or 24)</w:t>
            </w:r>
            <w:r w:rsidRPr="000D70CC">
              <w:t>/24</w:t>
            </w:r>
          </w:p>
        </w:tc>
        <w:tc>
          <w:tcPr>
            <w:tcW w:w="0" w:type="auto"/>
            <w:shd w:val="clear" w:color="auto" w:fill="auto"/>
            <w:vAlign w:val="center"/>
          </w:tcPr>
          <w:p w:rsidR="002D5995" w:rsidRPr="000D70CC" w:rsidRDefault="002D5995" w:rsidP="002D5995">
            <w:pPr>
              <w:pStyle w:val="TAL"/>
            </w:pPr>
            <w:r w:rsidRPr="000D70CC">
              <w:t>96</w:t>
            </w:r>
            <w:r w:rsidR="00A803B7" w:rsidRPr="000D70CC">
              <w:t xml:space="preserve"> (or 24)</w:t>
            </w:r>
            <w:r w:rsidRPr="000D70CC">
              <w:t>/6</w:t>
            </w:r>
          </w:p>
        </w:tc>
      </w:tr>
    </w:tbl>
    <w:p w:rsidR="002D5995" w:rsidRPr="000D70CC" w:rsidRDefault="002D5995" w:rsidP="002D5995"/>
    <w:p w:rsidR="002D5995" w:rsidRPr="000D70CC" w:rsidRDefault="002D5995" w:rsidP="002D5995">
      <w:r w:rsidRPr="000D70CC">
        <w:t>A Category M2 BL UE supports a larger DL and UL maximum TBS size for unicast compared to a Category M1 BL UE. A Category M1 BL UE may support a larger UL maximum TBS size indicated by a separate UE capability.</w:t>
      </w:r>
    </w:p>
    <w:p w:rsidR="00C94492" w:rsidRPr="000D70CC" w:rsidRDefault="00C94492" w:rsidP="00C94492">
      <w:r w:rsidRPr="000D70CC">
        <w:t xml:space="preserve">A BL UE may access a cell only if the MIB of the cell indicates that </w:t>
      </w:r>
      <w:r w:rsidR="00AF769E" w:rsidRPr="000D70CC">
        <w:t>scheduling information for SIB1 specific for BL UEs is scheduled</w:t>
      </w:r>
      <w:r w:rsidRPr="000D70CC">
        <w:t>. If not, the UE considers the cell as barred.</w:t>
      </w:r>
    </w:p>
    <w:p w:rsidR="00C94492" w:rsidRPr="000D70CC" w:rsidRDefault="00C94492" w:rsidP="00C94492">
      <w:r w:rsidRPr="000D70CC">
        <w:t xml:space="preserve">A BL UE receives a separate occurrence of system information blocks (sent using different time/frequency resources). </w:t>
      </w:r>
      <w:r w:rsidRPr="000D70CC">
        <w:rPr>
          <w:rFonts w:eastAsia="SimSun"/>
          <w:lang w:eastAsia="zh-CN"/>
        </w:rPr>
        <w:t xml:space="preserve">A BL UE has a transport block </w:t>
      </w:r>
      <w:r w:rsidRPr="000D70CC">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0D70CC" w:rsidRDefault="00AF769E" w:rsidP="00AF769E">
      <w:r w:rsidRPr="000D70CC">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0D70CC" w:rsidRDefault="00C94492" w:rsidP="00C94492">
      <w:pPr>
        <w:rPr>
          <w:rFonts w:eastAsia="SimSun"/>
          <w:lang w:eastAsia="zh-CN"/>
        </w:rPr>
      </w:pPr>
      <w:r w:rsidRPr="000D70CC">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0D70CC" w:rsidRDefault="00C94492" w:rsidP="00C94492">
      <w:pPr>
        <w:pStyle w:val="Heading2"/>
      </w:pPr>
      <w:bookmarkStart w:id="4140" w:name="_Toc20403348"/>
      <w:bookmarkStart w:id="4141" w:name="_Toc29344987"/>
      <w:bookmarkStart w:id="4142" w:name="_Toc37462419"/>
      <w:bookmarkStart w:id="4143" w:name="_Toc46507290"/>
      <w:bookmarkStart w:id="4144" w:name="_Toc52490453"/>
      <w:r w:rsidRPr="000D70CC">
        <w:t>23.7b</w:t>
      </w:r>
      <w:r w:rsidRPr="000D70CC">
        <w:tab/>
        <w:t>Support of UEs in Enhanced Coverage</w:t>
      </w:r>
      <w:bookmarkEnd w:id="4140"/>
      <w:bookmarkEnd w:id="4141"/>
      <w:bookmarkEnd w:id="4142"/>
      <w:bookmarkEnd w:id="4143"/>
      <w:bookmarkEnd w:id="4144"/>
    </w:p>
    <w:p w:rsidR="00C94492" w:rsidRPr="000D70CC" w:rsidRDefault="00C94492" w:rsidP="00C94492">
      <w:r w:rsidRPr="000D70CC">
        <w:t>A UE in enhanced coverage is a UE that requires the use of enhanced coverage functionality to access the cell.</w:t>
      </w:r>
      <w:r w:rsidR="00AF769E" w:rsidRPr="000D70CC">
        <w:t xml:space="preserve"> In this release of </w:t>
      </w:r>
      <w:r w:rsidR="00952A97" w:rsidRPr="000D70CC">
        <w:t xml:space="preserve">the </w:t>
      </w:r>
      <w:r w:rsidR="00AF769E" w:rsidRPr="000D70CC">
        <w:t>specification two enhanced coverage modes (mode A, mode B) are supported. The support of enhanced coverage mode A is mandatory for a BL UE.</w:t>
      </w:r>
      <w:r w:rsidR="002D5995" w:rsidRPr="000D70CC">
        <w:t xml:space="preserve"> The maximum PDSCH/PUSCH bandwidth in connected mode for unicast transmission depends on the UE category and enhanced coverage mode as summarized in table 23.7a-1.</w:t>
      </w:r>
    </w:p>
    <w:p w:rsidR="00C94492" w:rsidRPr="000D70CC" w:rsidRDefault="00C94492" w:rsidP="00C94492">
      <w:r w:rsidRPr="000D70CC">
        <w:t xml:space="preserve">A UE may access a cell using enhanced coverage functionality only if the MIB of the cell indicates that </w:t>
      </w:r>
      <w:r w:rsidR="00AF769E" w:rsidRPr="000D70CC">
        <w:t>scheduling information for SIB1 specific for BL UEs is scheduled</w:t>
      </w:r>
      <w:r w:rsidRPr="000D70CC">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0D70CC" w:rsidRDefault="00C94492" w:rsidP="00C94492">
      <w:r w:rsidRPr="000D70CC">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0D70CC" w:rsidRDefault="00C94492" w:rsidP="00C94492">
      <w:r w:rsidRPr="000D70CC">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0D70CC" w:rsidRDefault="00C94492" w:rsidP="00C94492">
      <w:pPr>
        <w:rPr>
          <w:rFonts w:eastAsia="SimSun"/>
          <w:lang w:eastAsia="zh-CN"/>
        </w:rPr>
      </w:pPr>
      <w:r w:rsidRPr="000D70CC">
        <w:rPr>
          <w:rFonts w:eastAsia="SimSun"/>
          <w:lang w:eastAsia="zh-CN"/>
        </w:rPr>
        <w:t>The paging request from the MME for a UE supporting enhanced coverage functionality may contain enhanced coverage level related information and corresponding cell ID.</w:t>
      </w:r>
      <w:r w:rsidR="00A869C2" w:rsidRPr="000D70CC">
        <w:t xml:space="preserve"> </w:t>
      </w:r>
      <w:r w:rsidR="00A869C2" w:rsidRPr="000D70CC">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0D70CC" w:rsidRDefault="00C94492" w:rsidP="00C94492">
      <w:pPr>
        <w:rPr>
          <w:rFonts w:eastAsia="SimSun"/>
          <w:lang w:eastAsia="zh-CN"/>
        </w:rPr>
      </w:pPr>
      <w:r w:rsidRPr="000D70CC">
        <w:rPr>
          <w:rFonts w:eastAsia="SimSun"/>
          <w:lang w:eastAsia="zh-CN"/>
        </w:rPr>
        <w:t>A UE in RRC_IDLE does not inform the network when it changes the enhanced coverage level.</w:t>
      </w:r>
    </w:p>
    <w:p w:rsidR="00C94492" w:rsidRPr="000D70CC" w:rsidRDefault="00C94492" w:rsidP="00C94492">
      <w:pPr>
        <w:rPr>
          <w:noProof/>
        </w:rPr>
      </w:pPr>
      <w:r w:rsidRPr="000D70CC">
        <w:rPr>
          <w:noProof/>
        </w:rPr>
        <w:t xml:space="preserve">A UE in enhanced coverage camps </w:t>
      </w:r>
      <w:r w:rsidR="00AF769E" w:rsidRPr="000D70CC">
        <w:rPr>
          <w:noProof/>
        </w:rPr>
        <w:t xml:space="preserve">on </w:t>
      </w:r>
      <w:r w:rsidRPr="000D70CC">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0D70CC" w:rsidRDefault="00C94492" w:rsidP="007A66BD">
      <w:pPr>
        <w:rPr>
          <w:noProof/>
        </w:rPr>
      </w:pPr>
      <w:r w:rsidRPr="000D70CC">
        <w:rPr>
          <w:noProof/>
        </w:rPr>
        <w:t xml:space="preserve">Connected mode mobility mechanisms such as measurement reporting, network controlled handover etc., are supported for UEs in enhanced coverage. </w:t>
      </w:r>
      <w:r w:rsidR="007A66BD" w:rsidRPr="000D70CC">
        <w:rPr>
          <w:noProof/>
        </w:rPr>
        <w:t xml:space="preserve">At handover from a source cell in normal or enhanced coverage mode to a target cell in enhanced coverage mode, the network may provide SIB1-BR to the UE in the handover command. </w:t>
      </w:r>
      <w:r w:rsidRPr="000D70CC">
        <w:rPr>
          <w:noProof/>
        </w:rPr>
        <w:t>No additional mechanisms are introduced to support the use of enhanced coverage functionality to access an E-UTRA cell during inter-RAT handovers.</w:t>
      </w:r>
    </w:p>
    <w:p w:rsidR="00EA7747" w:rsidRPr="000D70CC" w:rsidRDefault="007A66BD" w:rsidP="007A66BD">
      <w:pPr>
        <w:rPr>
          <w:rFonts w:eastAsia="SimSun"/>
          <w:lang w:eastAsia="zh-CN"/>
        </w:rPr>
      </w:pPr>
      <w:r w:rsidRPr="000D70CC">
        <w:rPr>
          <w:noProof/>
        </w:rPr>
        <w:t>Reconfiguration of a UE in connected mode from normal to enhanced coverage mode (and vice versa) is supported by a means of intra-cell handover</w:t>
      </w:r>
      <w:r w:rsidR="00BE0B94" w:rsidRPr="000D70CC">
        <w:rPr>
          <w:noProof/>
        </w:rPr>
        <w:t xml:space="preserve"> or RRC configuration without handover</w:t>
      </w:r>
      <w:r w:rsidRPr="000D70CC">
        <w:rPr>
          <w:noProof/>
        </w:rPr>
        <w:t>.</w:t>
      </w:r>
    </w:p>
    <w:p w:rsidR="008E313D" w:rsidRPr="000D70CC" w:rsidRDefault="008E313D" w:rsidP="009C26DC">
      <w:pPr>
        <w:pStyle w:val="Heading2"/>
        <w:rPr>
          <w:lang w:eastAsia="zh-CN"/>
        </w:rPr>
      </w:pPr>
      <w:bookmarkStart w:id="4145" w:name="_Toc20403349"/>
      <w:bookmarkStart w:id="4146" w:name="_Toc29344988"/>
      <w:bookmarkStart w:id="4147" w:name="_Toc37462420"/>
      <w:bookmarkStart w:id="4148" w:name="_Toc46507291"/>
      <w:bookmarkStart w:id="4149" w:name="_Toc52490454"/>
      <w:r w:rsidRPr="000D70CC">
        <w:rPr>
          <w:lang w:eastAsia="zh-CN"/>
        </w:rPr>
        <w:t>23</w:t>
      </w:r>
      <w:r w:rsidRPr="000D70CC">
        <w:t>.</w:t>
      </w:r>
      <w:r w:rsidRPr="000D70CC">
        <w:rPr>
          <w:lang w:eastAsia="zh-CN"/>
        </w:rPr>
        <w:t>8</w:t>
      </w:r>
      <w:r w:rsidRPr="000D70CC">
        <w:tab/>
        <w:t xml:space="preserve">Support for </w:t>
      </w:r>
      <w:r w:rsidRPr="000D70CC">
        <w:rPr>
          <w:lang w:eastAsia="zh-CN"/>
        </w:rPr>
        <w:t>Radio Interface based Synchronization</w:t>
      </w:r>
      <w:bookmarkEnd w:id="4145"/>
      <w:bookmarkEnd w:id="4146"/>
      <w:bookmarkEnd w:id="4147"/>
      <w:bookmarkEnd w:id="4148"/>
      <w:bookmarkEnd w:id="4149"/>
    </w:p>
    <w:p w:rsidR="008E313D" w:rsidRPr="000D70CC" w:rsidRDefault="008E313D" w:rsidP="00E10AA0">
      <w:pPr>
        <w:rPr>
          <w:lang w:eastAsia="zh-CN"/>
        </w:rPr>
      </w:pPr>
      <w:r w:rsidRPr="000D70CC">
        <w:rPr>
          <w:lang w:eastAsia="zh-CN"/>
        </w:rPr>
        <w:t>Radio-interface based synchronization (RIBS) enables</w:t>
      </w:r>
      <w:r w:rsidRPr="000D70CC">
        <w:t xml:space="preserve"> a</w:t>
      </w:r>
      <w:r w:rsidRPr="000D70CC">
        <w:rPr>
          <w:lang w:eastAsia="zh-CN"/>
        </w:rPr>
        <w:t>n</w:t>
      </w:r>
      <w:r w:rsidRPr="000D70CC">
        <w:t xml:space="preserve"> eNB to </w:t>
      </w:r>
      <w:r w:rsidRPr="000D70CC">
        <w:rPr>
          <w:lang w:eastAsia="zh-CN"/>
        </w:rPr>
        <w:t xml:space="preserve">monitor the reference signals of another eNB for the purpose of </w:t>
      </w:r>
      <w:r w:rsidRPr="000D70CC">
        <w:t>over the air synchronization</w:t>
      </w:r>
      <w:r w:rsidRPr="000D70CC">
        <w:rPr>
          <w:lang w:eastAsia="zh-CN"/>
        </w:rPr>
        <w:t xml:space="preserve"> by means of network listening.</w:t>
      </w:r>
      <w:r w:rsidR="00A9286B" w:rsidRPr="000D70CC">
        <w:rPr>
          <w:lang w:eastAsia="zh-CN"/>
        </w:rPr>
        <w:t xml:space="preserve"> </w:t>
      </w:r>
      <w:r w:rsidRPr="000D70CC">
        <w:rPr>
          <w:lang w:eastAsia="zh-CN"/>
        </w:rPr>
        <w:t xml:space="preserve">This requires </w:t>
      </w:r>
      <w:r w:rsidRPr="000D70CC">
        <w:rPr>
          <w:kern w:val="2"/>
          <w:lang w:eastAsia="zh-CN"/>
        </w:rPr>
        <w:t>OAM to configure the eNBs with reference signal</w:t>
      </w:r>
      <w:r w:rsidR="003E1F96" w:rsidRPr="000D70CC">
        <w:rPr>
          <w:kern w:val="2"/>
          <w:lang w:eastAsia="zh-CN"/>
        </w:rPr>
        <w:t xml:space="preserve"> information, i.e. </w:t>
      </w:r>
      <w:r w:rsidRPr="000D70CC">
        <w:rPr>
          <w:kern w:val="2"/>
          <w:lang w:eastAsia="zh-CN"/>
        </w:rPr>
        <w:t>pattern, periodicity and offset</w:t>
      </w:r>
      <w:r w:rsidR="003E1F96" w:rsidRPr="000D70CC">
        <w:rPr>
          <w:kern w:val="2"/>
          <w:lang w:eastAsia="zh-CN"/>
        </w:rPr>
        <w:t>,</w:t>
      </w:r>
      <w:r w:rsidRPr="000D70CC">
        <w:rPr>
          <w:kern w:val="2"/>
          <w:lang w:eastAsia="zh-CN"/>
        </w:rPr>
        <w:t xml:space="preserve"> where the reference signals are available. </w:t>
      </w:r>
      <w:r w:rsidR="003E1F96" w:rsidRPr="000D70CC">
        <w:rPr>
          <w:kern w:val="2"/>
          <w:lang w:eastAsia="zh-CN"/>
        </w:rPr>
        <w:t xml:space="preserve">The OAM should coordinate the reference signal information, for example via one to one mapping between stratum level and reference signal. </w:t>
      </w:r>
      <w:r w:rsidRPr="000D70CC">
        <w:rPr>
          <w:lang w:eastAsia="zh-CN"/>
        </w:rPr>
        <w:t>To improve the hearability of reference signals, the listening eNB may request the interfering eNB(s) to enable subframe muting by means of network signalling.</w:t>
      </w:r>
    </w:p>
    <w:p w:rsidR="004702D8" w:rsidRPr="000D70CC" w:rsidRDefault="004702D8" w:rsidP="009C26DC">
      <w:pPr>
        <w:pStyle w:val="Heading2"/>
        <w:rPr>
          <w:lang w:eastAsia="zh-TW"/>
        </w:rPr>
      </w:pPr>
      <w:bookmarkStart w:id="4150" w:name="_Toc20403350"/>
      <w:bookmarkStart w:id="4151" w:name="_Toc29344989"/>
      <w:bookmarkStart w:id="4152" w:name="_Toc37462421"/>
      <w:bookmarkStart w:id="4153" w:name="_Toc46507292"/>
      <w:bookmarkStart w:id="4154" w:name="_Toc52490455"/>
      <w:r w:rsidRPr="000D70CC">
        <w:rPr>
          <w:lang w:eastAsia="zh-TW"/>
        </w:rPr>
        <w:lastRenderedPageBreak/>
        <w:t>23.9</w:t>
      </w:r>
      <w:r w:rsidRPr="000D70CC">
        <w:rPr>
          <w:lang w:eastAsia="zh-TW"/>
        </w:rPr>
        <w:tab/>
        <w:t>Network-assisted interference cancellation/suppression</w:t>
      </w:r>
      <w:bookmarkEnd w:id="4150"/>
      <w:bookmarkEnd w:id="4151"/>
      <w:bookmarkEnd w:id="4152"/>
      <w:bookmarkEnd w:id="4153"/>
      <w:bookmarkEnd w:id="4154"/>
    </w:p>
    <w:p w:rsidR="004702D8" w:rsidRPr="000D70CC" w:rsidRDefault="004702D8" w:rsidP="00E10AA0">
      <w:pPr>
        <w:rPr>
          <w:lang w:eastAsia="zh-TW"/>
        </w:rPr>
      </w:pPr>
      <w:r w:rsidRPr="000D70CC">
        <w:rPr>
          <w:lang w:eastAsia="zh-TW"/>
        </w:rPr>
        <w:t xml:space="preserve">A UE that supports network assisted interference cancellation/suppression (NAICS) receiver functionality can mitigate PDSCH and CRS interference from aggressor cells in order to better receive </w:t>
      </w:r>
      <w:r w:rsidR="000C45BA" w:rsidRPr="000D70CC">
        <w:rPr>
          <w:lang w:eastAsia="zh-TW"/>
        </w:rPr>
        <w:t>a PDSCH from its serving cell.</w:t>
      </w:r>
    </w:p>
    <w:p w:rsidR="004702D8" w:rsidRPr="000D70CC" w:rsidRDefault="004702D8" w:rsidP="008C5DD6">
      <w:pPr>
        <w:rPr>
          <w:lang w:eastAsia="zh-TW"/>
        </w:rPr>
      </w:pPr>
      <w:r w:rsidRPr="000D70CC">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0D70CC">
        <w:rPr>
          <w:lang w:eastAsia="zh-TW"/>
        </w:rPr>
        <w:t xml:space="preserve">exchange </w:t>
      </w:r>
      <w:r w:rsidRPr="000D70CC">
        <w:rPr>
          <w:lang w:eastAsia="zh-TW"/>
        </w:rPr>
        <w:t xml:space="preserve">NAICS information </w:t>
      </w:r>
      <w:r w:rsidR="0068182E" w:rsidRPr="000D70CC">
        <w:rPr>
          <w:lang w:eastAsia="zh-TW"/>
        </w:rPr>
        <w:t xml:space="preserve">with </w:t>
      </w:r>
      <w:r w:rsidRPr="000D70CC">
        <w:rPr>
          <w:lang w:eastAsia="zh-TW"/>
        </w:rPr>
        <w:t>its neighbo</w:t>
      </w:r>
      <w:r w:rsidR="0068182E" w:rsidRPr="000D70CC">
        <w:rPr>
          <w:lang w:eastAsia="zh-TW"/>
        </w:rPr>
        <w:t>u</w:t>
      </w:r>
      <w:r w:rsidRPr="000D70CC">
        <w:rPr>
          <w:lang w:eastAsia="zh-TW"/>
        </w:rPr>
        <w:t>r eNBs through X2 signa</w:t>
      </w:r>
      <w:r w:rsidR="00A9286B" w:rsidRPr="000D70CC">
        <w:rPr>
          <w:lang w:eastAsia="zh-TW"/>
        </w:rPr>
        <w:t>l</w:t>
      </w:r>
      <w:r w:rsidRPr="000D70CC">
        <w:rPr>
          <w:lang w:eastAsia="zh-TW"/>
        </w:rPr>
        <w:t>ling.</w:t>
      </w:r>
    </w:p>
    <w:p w:rsidR="008A4F18" w:rsidRPr="000D70CC" w:rsidRDefault="008A4F18" w:rsidP="009C26DC">
      <w:pPr>
        <w:pStyle w:val="Heading2"/>
      </w:pPr>
      <w:bookmarkStart w:id="4155" w:name="_Toc20403351"/>
      <w:bookmarkStart w:id="4156" w:name="_Toc29344990"/>
      <w:bookmarkStart w:id="4157" w:name="_Toc37462422"/>
      <w:bookmarkStart w:id="4158" w:name="_Toc46507293"/>
      <w:bookmarkStart w:id="4159" w:name="_Toc52490456"/>
      <w:r w:rsidRPr="000D70CC">
        <w:t>23.10</w:t>
      </w:r>
      <w:r w:rsidRPr="000D70CC">
        <w:tab/>
        <w:t xml:space="preserve">Support for </w:t>
      </w:r>
      <w:r w:rsidR="005C3E50" w:rsidRPr="000D70CC">
        <w:t>sidelink communication</w:t>
      </w:r>
      <w:bookmarkEnd w:id="4155"/>
      <w:bookmarkEnd w:id="4156"/>
      <w:bookmarkEnd w:id="4157"/>
      <w:bookmarkEnd w:id="4158"/>
      <w:bookmarkEnd w:id="4159"/>
    </w:p>
    <w:p w:rsidR="008A4F18" w:rsidRPr="000D70CC" w:rsidRDefault="008A4F18" w:rsidP="009C26DC">
      <w:pPr>
        <w:pStyle w:val="Heading3"/>
      </w:pPr>
      <w:bookmarkStart w:id="4160" w:name="_Toc20403352"/>
      <w:bookmarkStart w:id="4161" w:name="_Toc29344991"/>
      <w:bookmarkStart w:id="4162" w:name="_Toc37462423"/>
      <w:bookmarkStart w:id="4163" w:name="_Toc46507294"/>
      <w:bookmarkStart w:id="4164" w:name="_Toc52490457"/>
      <w:r w:rsidRPr="000D70CC">
        <w:t>23.10.1</w:t>
      </w:r>
      <w:r w:rsidRPr="000D70CC">
        <w:tab/>
        <w:t>General</w:t>
      </w:r>
      <w:bookmarkEnd w:id="4160"/>
      <w:bookmarkEnd w:id="4161"/>
      <w:bookmarkEnd w:id="4162"/>
      <w:bookmarkEnd w:id="4163"/>
      <w:bookmarkEnd w:id="4164"/>
    </w:p>
    <w:p w:rsidR="008A4F18" w:rsidRPr="000D70CC" w:rsidRDefault="005C3E50" w:rsidP="00E10AA0">
      <w:r w:rsidRPr="000D70CC">
        <w:rPr>
          <w:rFonts w:eastAsia="Malgun Gothic"/>
          <w:lang w:eastAsia="ko-KR"/>
        </w:rPr>
        <w:t>S</w:t>
      </w:r>
      <w:r w:rsidRPr="000D70CC">
        <w:t>idelink communication</w:t>
      </w:r>
      <w:r w:rsidR="008A4F18" w:rsidRPr="000D70CC">
        <w:t xml:space="preserve"> is a mode of communication whereby UEs can communicate with each other directly over the PC5 interface</w:t>
      </w:r>
      <w:r w:rsidR="00436286" w:rsidRPr="000D70CC">
        <w:t>, as specified in</w:t>
      </w:r>
      <w:r w:rsidR="008A4F18" w:rsidRPr="000D70CC">
        <w:t xml:space="preserve"> </w:t>
      </w:r>
      <w:r w:rsidR="00436286" w:rsidRPr="000D70CC">
        <w:t xml:space="preserve">TS 23.303 </w:t>
      </w:r>
      <w:r w:rsidR="008A4F18" w:rsidRPr="000D70CC">
        <w:t xml:space="preserve">[62]. This communication mode is supported when the UE is served by E-UTRAN and when the UE is outside of E-UTRA coverage. Only those UEs authorised to be used for public safety operation can perform </w:t>
      </w:r>
      <w:r w:rsidRPr="000D70CC">
        <w:t>sidelink communication</w:t>
      </w:r>
      <w:r w:rsidR="008A4F18" w:rsidRPr="000D70CC">
        <w:t>.</w:t>
      </w:r>
    </w:p>
    <w:p w:rsidR="008A4F18" w:rsidRPr="000D70CC" w:rsidRDefault="008A4F18" w:rsidP="00E10AA0">
      <w:r w:rsidRPr="000D70CC">
        <w:t>In order to perform synchronisation</w:t>
      </w:r>
      <w:r w:rsidR="009C4AB3" w:rsidRPr="000D70CC">
        <w:t xml:space="preserve"> for out of coverage operation UE(s) may act as a synchronisation source by transmitting SBCCH and a synchronisation signal.</w:t>
      </w:r>
      <w:r w:rsidRPr="000D70CC">
        <w:t xml:space="preserve"> SBCCH carries the most essential system information needed to receive other </w:t>
      </w:r>
      <w:r w:rsidR="005C3E50" w:rsidRPr="000D70CC">
        <w:rPr>
          <w:rFonts w:eastAsia="Malgun Gothic"/>
          <w:lang w:eastAsia="ko-KR"/>
        </w:rPr>
        <w:t>sidelink</w:t>
      </w:r>
      <w:r w:rsidR="005C3E50" w:rsidRPr="000D70CC">
        <w:t xml:space="preserve"> </w:t>
      </w:r>
      <w:r w:rsidRPr="000D70CC">
        <w:t xml:space="preserve">channels and signals. SBCCH along with </w:t>
      </w:r>
      <w:r w:rsidR="009C4AB3" w:rsidRPr="000D70CC">
        <w:t xml:space="preserve">a </w:t>
      </w:r>
      <w:r w:rsidRPr="000D70CC">
        <w:t>synchronisation signal is transmitted wi</w:t>
      </w:r>
      <w:r w:rsidR="004A4DCA" w:rsidRPr="000D70CC">
        <w:t>th a fixed periodicity of 40ms.</w:t>
      </w:r>
      <w:r w:rsidRPr="000D70CC">
        <w:t xml:space="preserve"> When the UE is in network coverage, the contents of SBCCH are derived from the parameters signalled by the eNB. When the UE is out of coverage, if the UE selects another UE as a </w:t>
      </w:r>
      <w:r w:rsidR="009C4AB3" w:rsidRPr="000D70CC">
        <w:t xml:space="preserve">synchronisation </w:t>
      </w:r>
      <w:r w:rsidRPr="000D70CC">
        <w:t>reference, then the content of SBC</w:t>
      </w:r>
      <w:r w:rsidR="004A4DCA" w:rsidRPr="000D70CC">
        <w:t xml:space="preserve">CH is derived from the received </w:t>
      </w:r>
      <w:r w:rsidRPr="000D70CC">
        <w:t>SBCC</w:t>
      </w:r>
      <w:r w:rsidR="004A4DCA" w:rsidRPr="000D70CC">
        <w:t xml:space="preserve">H; </w:t>
      </w:r>
      <w:r w:rsidRPr="000D70CC">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0D70CC">
        <w:t>, as specified in</w:t>
      </w:r>
      <w:r w:rsidRPr="000D70CC">
        <w:t xml:space="preserve"> [16].</w:t>
      </w:r>
    </w:p>
    <w:p w:rsidR="008A4F18" w:rsidRPr="000D70CC" w:rsidRDefault="008A4F18" w:rsidP="00E10AA0">
      <w:r w:rsidRPr="000D70CC">
        <w:t xml:space="preserve">UE performs </w:t>
      </w:r>
      <w:r w:rsidR="005C3E50" w:rsidRPr="000D70CC">
        <w:rPr>
          <w:rFonts w:eastAsia="Malgun Gothic"/>
          <w:lang w:eastAsia="ko-KR"/>
        </w:rPr>
        <w:t>sidelink communication</w:t>
      </w:r>
      <w:r w:rsidR="009C4AB3" w:rsidRPr="000D70CC">
        <w:t xml:space="preserve"> </w:t>
      </w:r>
      <w:r w:rsidRPr="000D70CC">
        <w:t xml:space="preserve">on subframes defined over the duration of Sidelink Control period. The Sidelink Control period is the period over which resources allocated in a cell for </w:t>
      </w:r>
      <w:r w:rsidR="005C3E50" w:rsidRPr="000D70CC">
        <w:rPr>
          <w:rFonts w:eastAsia="Malgun Gothic"/>
          <w:lang w:eastAsia="ko-KR"/>
        </w:rPr>
        <w:t>sidelink control information</w:t>
      </w:r>
      <w:r w:rsidRPr="000D70CC">
        <w:t xml:space="preserve"> and </w:t>
      </w:r>
      <w:r w:rsidR="005C3E50" w:rsidRPr="000D70CC">
        <w:rPr>
          <w:rFonts w:eastAsia="Malgun Gothic"/>
          <w:lang w:eastAsia="ko-KR"/>
        </w:rPr>
        <w:t>s</w:t>
      </w:r>
      <w:r w:rsidR="005C3E50" w:rsidRPr="000D70CC">
        <w:t xml:space="preserve">idelink </w:t>
      </w:r>
      <w:r w:rsidR="005C3E50" w:rsidRPr="000D70CC">
        <w:rPr>
          <w:rFonts w:eastAsia="Malgun Gothic"/>
          <w:lang w:eastAsia="ko-KR"/>
        </w:rPr>
        <w:t>d</w:t>
      </w:r>
      <w:r w:rsidR="005C3E50" w:rsidRPr="000D70CC">
        <w:t xml:space="preserve">ata </w:t>
      </w:r>
      <w:r w:rsidR="004A4DCA" w:rsidRPr="000D70CC">
        <w:t xml:space="preserve">transmissions occur. </w:t>
      </w:r>
      <w:r w:rsidRPr="000D70CC">
        <w:t xml:space="preserve">Within the Sidelink Control period the UE sends </w:t>
      </w:r>
      <w:r w:rsidR="005C3E50" w:rsidRPr="000D70CC">
        <w:t>sidelink control information</w:t>
      </w:r>
      <w:r w:rsidRPr="000D70CC">
        <w:t xml:space="preserve"> followed by </w:t>
      </w:r>
      <w:r w:rsidR="005C3E50" w:rsidRPr="000D70CC">
        <w:rPr>
          <w:rFonts w:eastAsia="Malgun Gothic"/>
          <w:lang w:eastAsia="ko-KR"/>
        </w:rPr>
        <w:t>s</w:t>
      </w:r>
      <w:r w:rsidR="005C3E50" w:rsidRPr="000D70CC">
        <w:t xml:space="preserve">idelink </w:t>
      </w:r>
      <w:r w:rsidRPr="000D70CC">
        <w:t xml:space="preserve">data. </w:t>
      </w:r>
      <w:r w:rsidR="005C3E50" w:rsidRPr="000D70CC">
        <w:rPr>
          <w:rFonts w:eastAsia="Malgun Gothic"/>
          <w:lang w:eastAsia="ko-KR"/>
        </w:rPr>
        <w:t>S</w:t>
      </w:r>
      <w:r w:rsidR="005C3E50" w:rsidRPr="000D70CC">
        <w:t>idelink control information</w:t>
      </w:r>
      <w:r w:rsidRPr="000D70CC">
        <w:t xml:space="preserve"> indicates a Layer 1 ID and characteristics of the transmissions (e.g. MCS, location of the resource(s) over the duration of Sidelink Control period, timing alignment).</w:t>
      </w:r>
    </w:p>
    <w:p w:rsidR="008A4F18" w:rsidRPr="000D70CC" w:rsidRDefault="008A4F18" w:rsidP="00E10AA0">
      <w:r w:rsidRPr="000D70CC">
        <w:t xml:space="preserve">The UE performs transmission and reception </w:t>
      </w:r>
      <w:r w:rsidR="009C4AB3" w:rsidRPr="000D70CC">
        <w:t xml:space="preserve">over </w:t>
      </w:r>
      <w:r w:rsidRPr="000D70CC">
        <w:t>Uu and PC5 with the following decreasing priority order</w:t>
      </w:r>
      <w:r w:rsidR="00646B97" w:rsidRPr="000D70CC">
        <w:t xml:space="preserve"> in case Sidelink Discovery Gap is not configured</w:t>
      </w:r>
      <w:r w:rsidRPr="000D70CC">
        <w:t>:</w:t>
      </w:r>
    </w:p>
    <w:p w:rsidR="008C5DD6" w:rsidRPr="000D70CC" w:rsidRDefault="008C5DD6" w:rsidP="008C5DD6">
      <w:pPr>
        <w:pStyle w:val="B1"/>
      </w:pPr>
      <w:r w:rsidRPr="000D70CC">
        <w:t>-</w:t>
      </w:r>
      <w:r w:rsidRPr="000D70CC">
        <w:tab/>
        <w:t>Uu transmission/reception (highest priority);</w:t>
      </w:r>
    </w:p>
    <w:p w:rsidR="008C5DD6" w:rsidRPr="000D70CC" w:rsidRDefault="008C5DD6" w:rsidP="008C5DD6">
      <w:pPr>
        <w:pStyle w:val="B1"/>
      </w:pPr>
      <w:r w:rsidRPr="000D70CC">
        <w:t>-</w:t>
      </w:r>
      <w:r w:rsidRPr="000D70CC">
        <w:tab/>
        <w:t>PC5 sidelink communication transmission/reception;</w:t>
      </w:r>
    </w:p>
    <w:p w:rsidR="008C5DD6" w:rsidRPr="000D70CC" w:rsidRDefault="008C5DD6" w:rsidP="008C5DD6">
      <w:pPr>
        <w:pStyle w:val="B1"/>
      </w:pPr>
      <w:r w:rsidRPr="000D70CC">
        <w:t>-</w:t>
      </w:r>
      <w:r w:rsidRPr="000D70CC">
        <w:tab/>
        <w:t>PC5 sidelink discovery announcement/monitoring (lowest priority).</w:t>
      </w:r>
    </w:p>
    <w:p w:rsidR="00646B97" w:rsidRPr="000D70CC" w:rsidRDefault="00646B97" w:rsidP="00646B97">
      <w:pPr>
        <w:rPr>
          <w:lang w:eastAsia="zh-CN"/>
        </w:rPr>
      </w:pPr>
      <w:r w:rsidRPr="000D70CC">
        <w:t>The UE performs transmission and reception over Uu and PC5 with the following decreasing priority order</w:t>
      </w:r>
      <w:r w:rsidRPr="000D70CC">
        <w:rPr>
          <w:lang w:eastAsia="zh-CN"/>
        </w:rPr>
        <w:t xml:space="preserve"> in case Sidelink Discovery Gap is configured</w:t>
      </w:r>
      <w:r w:rsidRPr="000D70CC">
        <w:t>:</w:t>
      </w:r>
    </w:p>
    <w:p w:rsidR="00646B97" w:rsidRPr="000D70CC" w:rsidRDefault="00646B97" w:rsidP="00646B97">
      <w:pPr>
        <w:pStyle w:val="B1"/>
      </w:pPr>
      <w:r w:rsidRPr="000D70CC">
        <w:t>-</w:t>
      </w:r>
      <w:r w:rsidRPr="000D70CC">
        <w:tab/>
        <w:t xml:space="preserve">Uu transmission/reception </w:t>
      </w:r>
      <w:r w:rsidRPr="000D70CC">
        <w:rPr>
          <w:lang w:eastAsia="zh-CN"/>
        </w:rPr>
        <w:t>for RACH;</w:t>
      </w:r>
    </w:p>
    <w:p w:rsidR="00646B97" w:rsidRPr="000D70CC" w:rsidRDefault="00646B97" w:rsidP="00646B97">
      <w:pPr>
        <w:pStyle w:val="B1"/>
      </w:pPr>
      <w:r w:rsidRPr="000D70CC">
        <w:t>-</w:t>
      </w:r>
      <w:r w:rsidRPr="000D70CC">
        <w:tab/>
        <w:t>PC5 sidelink discovery announcement during a Sidelink Discovery Gap for transmission;</w:t>
      </w:r>
    </w:p>
    <w:p w:rsidR="00646B97" w:rsidRPr="000D70CC" w:rsidRDefault="00646B97" w:rsidP="00646B97">
      <w:pPr>
        <w:pStyle w:val="B1"/>
      </w:pPr>
      <w:r w:rsidRPr="000D70CC">
        <w:t>-</w:t>
      </w:r>
      <w:r w:rsidRPr="000D70CC">
        <w:tab/>
        <w:t>Non-RACH Uu transmission;</w:t>
      </w:r>
    </w:p>
    <w:p w:rsidR="00646B97" w:rsidRPr="000D70CC" w:rsidRDefault="00646B97" w:rsidP="00646B97">
      <w:pPr>
        <w:pStyle w:val="B1"/>
      </w:pPr>
      <w:r w:rsidRPr="000D70CC">
        <w:t>-</w:t>
      </w:r>
      <w:r w:rsidRPr="000D70CC">
        <w:tab/>
        <w:t>PC5 sidelink discovery monitoring during a Sidelink Discovery Gap for reception;</w:t>
      </w:r>
    </w:p>
    <w:p w:rsidR="00646B97" w:rsidRPr="000D70CC" w:rsidRDefault="00646B97" w:rsidP="00646B97">
      <w:pPr>
        <w:pStyle w:val="B1"/>
      </w:pPr>
      <w:r w:rsidRPr="000D70CC">
        <w:t>-</w:t>
      </w:r>
      <w:r w:rsidRPr="000D70CC">
        <w:tab/>
        <w:t>Non-RACH Uu reception;</w:t>
      </w:r>
    </w:p>
    <w:p w:rsidR="00646B97" w:rsidRPr="000D70CC" w:rsidRDefault="00646B97" w:rsidP="00646B97">
      <w:pPr>
        <w:pStyle w:val="B1"/>
      </w:pPr>
      <w:r w:rsidRPr="000D70CC">
        <w:t>-</w:t>
      </w:r>
      <w:r w:rsidRPr="000D70CC">
        <w:tab/>
        <w:t>PC5 sidelink communication transmission/reception.</w:t>
      </w:r>
    </w:p>
    <w:p w:rsidR="008A4F18" w:rsidRPr="000D70CC" w:rsidRDefault="008A4F18" w:rsidP="009C26DC">
      <w:pPr>
        <w:pStyle w:val="Heading3"/>
      </w:pPr>
      <w:bookmarkStart w:id="4165" w:name="_Toc20403353"/>
      <w:bookmarkStart w:id="4166" w:name="_Toc29344992"/>
      <w:bookmarkStart w:id="4167" w:name="_Toc37462424"/>
      <w:bookmarkStart w:id="4168" w:name="_Toc46507295"/>
      <w:bookmarkStart w:id="4169" w:name="_Toc52490458"/>
      <w:r w:rsidRPr="000D70CC">
        <w:lastRenderedPageBreak/>
        <w:t>23.</w:t>
      </w:r>
      <w:r w:rsidR="004A4DCA" w:rsidRPr="000D70CC">
        <w:t>10</w:t>
      </w:r>
      <w:r w:rsidRPr="000D70CC">
        <w:t>.2</w:t>
      </w:r>
      <w:r w:rsidR="00F53C0C" w:rsidRPr="000D70CC">
        <w:tab/>
      </w:r>
      <w:r w:rsidRPr="000D70CC">
        <w:t>Radio Protocol Architecture</w:t>
      </w:r>
      <w:bookmarkEnd w:id="4165"/>
      <w:bookmarkEnd w:id="4166"/>
      <w:bookmarkEnd w:id="4167"/>
      <w:bookmarkEnd w:id="4168"/>
      <w:bookmarkEnd w:id="4169"/>
    </w:p>
    <w:p w:rsidR="000C1C42" w:rsidRPr="000D70CC" w:rsidRDefault="000C1C42" w:rsidP="000C1C42">
      <w:pPr>
        <w:pStyle w:val="Heading4"/>
      </w:pPr>
      <w:bookmarkStart w:id="4170" w:name="_Toc20403354"/>
      <w:bookmarkStart w:id="4171" w:name="_Toc29344993"/>
      <w:bookmarkStart w:id="4172" w:name="_Toc37462425"/>
      <w:bookmarkStart w:id="4173" w:name="_Toc46507296"/>
      <w:bookmarkStart w:id="4174" w:name="_Toc52490459"/>
      <w:r w:rsidRPr="000D70CC">
        <w:t>23.10.2.0</w:t>
      </w:r>
      <w:r w:rsidRPr="000D70CC">
        <w:tab/>
        <w:t>General</w:t>
      </w:r>
      <w:bookmarkEnd w:id="4170"/>
      <w:bookmarkEnd w:id="4171"/>
      <w:bookmarkEnd w:id="4172"/>
      <w:bookmarkEnd w:id="4173"/>
      <w:bookmarkEnd w:id="4174"/>
    </w:p>
    <w:p w:rsidR="008A4F18" w:rsidRPr="000D70CC" w:rsidRDefault="008A4F18" w:rsidP="00E10AA0">
      <w:r w:rsidRPr="000D70CC">
        <w:t xml:space="preserve">In this </w:t>
      </w:r>
      <w:r w:rsidR="00240D6D" w:rsidRPr="000D70CC">
        <w:t>clause</w:t>
      </w:r>
      <w:r w:rsidRPr="000D70CC">
        <w:t xml:space="preserve">, the UE radio protocol architecture for </w:t>
      </w:r>
      <w:r w:rsidR="005C3E50" w:rsidRPr="000D70CC">
        <w:t>sidelink communication</w:t>
      </w:r>
      <w:r w:rsidRPr="000D70CC">
        <w:t xml:space="preserve"> is given for the user plane and the control plane.</w:t>
      </w:r>
    </w:p>
    <w:p w:rsidR="008A4F18" w:rsidRPr="000D70CC" w:rsidRDefault="008A4F18" w:rsidP="009C26DC">
      <w:pPr>
        <w:pStyle w:val="Heading4"/>
      </w:pPr>
      <w:bookmarkStart w:id="4175" w:name="_Toc20403355"/>
      <w:bookmarkStart w:id="4176" w:name="_Toc29344994"/>
      <w:bookmarkStart w:id="4177" w:name="_Toc37462426"/>
      <w:bookmarkStart w:id="4178" w:name="_Toc46507297"/>
      <w:bookmarkStart w:id="4179" w:name="_Toc52490460"/>
      <w:r w:rsidRPr="000D70CC">
        <w:t>23.</w:t>
      </w:r>
      <w:r w:rsidR="004A4DCA" w:rsidRPr="000D70CC">
        <w:t>10</w:t>
      </w:r>
      <w:r w:rsidRPr="000D70CC">
        <w:t>.2.1</w:t>
      </w:r>
      <w:r w:rsidRPr="000D70CC">
        <w:tab/>
        <w:t>User plane</w:t>
      </w:r>
      <w:bookmarkEnd w:id="4175"/>
      <w:bookmarkEnd w:id="4176"/>
      <w:bookmarkEnd w:id="4177"/>
      <w:bookmarkEnd w:id="4178"/>
      <w:bookmarkEnd w:id="4179"/>
    </w:p>
    <w:p w:rsidR="008A4F18" w:rsidRPr="000D70CC" w:rsidRDefault="004A4DCA" w:rsidP="00E10AA0">
      <w:r w:rsidRPr="000D70CC">
        <w:t>Figure 23.10</w:t>
      </w:r>
      <w:r w:rsidR="008A4F18" w:rsidRPr="000D70CC">
        <w:t>.2.1</w:t>
      </w:r>
      <w:r w:rsidR="0021049B" w:rsidRPr="000D70CC">
        <w:t>-1</w:t>
      </w:r>
      <w:r w:rsidR="008A4F18" w:rsidRPr="000D70CC">
        <w:t xml:space="preserve"> shows the protocol stack for the user plane, where PDCP, RLC and MAC sublayers (terminate at the other UE) perform the functions listed for</w:t>
      </w:r>
      <w:r w:rsidRPr="000D70CC">
        <w:t xml:space="preserve"> the user plane in </w:t>
      </w:r>
      <w:r w:rsidR="00240D6D" w:rsidRPr="000D70CC">
        <w:t>clause</w:t>
      </w:r>
      <w:r w:rsidRPr="000D70CC">
        <w:t xml:space="preserve"> 6.</w:t>
      </w:r>
    </w:p>
    <w:p w:rsidR="008A4F18" w:rsidRPr="000D70CC" w:rsidRDefault="008A4F18" w:rsidP="00E10AA0">
      <w:r w:rsidRPr="000D70CC">
        <w:t>The Access Stratum protocol stack in the PC5 interface consists of PDCP, RLC, MAC and P</w:t>
      </w:r>
      <w:r w:rsidR="004A4DCA" w:rsidRPr="000D70CC">
        <w:t>HY as shown below in Figure 23.10.2.1-1.</w:t>
      </w:r>
    </w:p>
    <w:p w:rsidR="008A4F18" w:rsidRPr="000D70CC" w:rsidRDefault="008A4F18" w:rsidP="00E10AA0">
      <w:pPr>
        <w:pStyle w:val="TH"/>
        <w:rPr>
          <w:rFonts w:eastAsia="SimSun"/>
        </w:rPr>
      </w:pPr>
      <w:r w:rsidRPr="000D70CC">
        <w:object w:dxaOrig="3598" w:dyaOrig="2180">
          <v:shape id="_x0000_i1301" type="#_x0000_t75" style="width:180pt;height:108.75pt" o:ole="">
            <v:imagedata r:id="rId554" o:title=""/>
          </v:shape>
          <o:OLEObject Type="Embed" ProgID="Visio.Drawing.11" ShapeID="_x0000_i1301" DrawAspect="Content" ObjectID="_1670171144" r:id="rId555"/>
        </w:object>
      </w:r>
    </w:p>
    <w:p w:rsidR="008A4F18" w:rsidRPr="000D70CC" w:rsidRDefault="008A4F18" w:rsidP="003434A5">
      <w:pPr>
        <w:pStyle w:val="TF"/>
      </w:pPr>
      <w:r w:rsidRPr="000D70CC">
        <w:t>Figure 23.</w:t>
      </w:r>
      <w:r w:rsidR="004A4DCA" w:rsidRPr="000D70CC">
        <w:t>10</w:t>
      </w:r>
      <w:r w:rsidRPr="000D70CC">
        <w:t xml:space="preserve">.2.1-1: User-Plane protocol stack for </w:t>
      </w:r>
      <w:r w:rsidR="005C3E50" w:rsidRPr="000D70CC">
        <w:t>sidelink communication</w:t>
      </w:r>
    </w:p>
    <w:p w:rsidR="008A4F18" w:rsidRPr="000D70CC" w:rsidRDefault="008A4F18" w:rsidP="00E10AA0">
      <w:r w:rsidRPr="000D70CC">
        <w:t xml:space="preserve">User plane details of </w:t>
      </w:r>
      <w:r w:rsidR="005C3E50" w:rsidRPr="000D70CC">
        <w:t>sidelink communication</w:t>
      </w:r>
      <w:r w:rsidRPr="000D70CC">
        <w:t>:</w:t>
      </w:r>
    </w:p>
    <w:p w:rsidR="008C5DD6" w:rsidRPr="000D70CC" w:rsidRDefault="008C5DD6" w:rsidP="008C5DD6">
      <w:pPr>
        <w:pStyle w:val="B1"/>
      </w:pPr>
      <w:r w:rsidRPr="000D70CC">
        <w:t>-</w:t>
      </w:r>
      <w:r w:rsidRPr="000D70CC">
        <w:tab/>
        <w:t>There is no HARQ feedback for sidelink communication;</w:t>
      </w:r>
    </w:p>
    <w:p w:rsidR="008C5DD6" w:rsidRPr="000D70CC" w:rsidRDefault="008C5DD6" w:rsidP="008C5DD6">
      <w:pPr>
        <w:pStyle w:val="B1"/>
      </w:pPr>
      <w:r w:rsidRPr="000D70CC">
        <w:t>-</w:t>
      </w:r>
      <w:r w:rsidRPr="000D70CC">
        <w:tab/>
        <w:t>RLC UM is used for sidelink communication;</w:t>
      </w:r>
    </w:p>
    <w:p w:rsidR="008C5DD6" w:rsidRPr="000D70CC" w:rsidRDefault="008C5DD6" w:rsidP="008C5DD6">
      <w:pPr>
        <w:pStyle w:val="B1"/>
      </w:pPr>
      <w:r w:rsidRPr="000D70CC">
        <w:t>-</w:t>
      </w:r>
      <w:r w:rsidRPr="000D70CC">
        <w:tab/>
        <w:t>A receiving UE needs to maintain at least one RLC UM entity per transmitting peer UE;</w:t>
      </w:r>
    </w:p>
    <w:p w:rsidR="008C5DD6" w:rsidRPr="000D70CC" w:rsidRDefault="008C5DD6" w:rsidP="008C5DD6">
      <w:pPr>
        <w:pStyle w:val="B1"/>
      </w:pPr>
      <w:r w:rsidRPr="000D70CC">
        <w:t>-</w:t>
      </w:r>
      <w:r w:rsidRPr="000D70CC">
        <w:tab/>
        <w:t>A receiving RLC UM entity used for sidelink communication does not need to be configured prior to reception of the first RLC UMD PDU;</w:t>
      </w:r>
    </w:p>
    <w:p w:rsidR="00323823" w:rsidRPr="000D70CC" w:rsidRDefault="008C5DD6" w:rsidP="008C5DD6">
      <w:pPr>
        <w:pStyle w:val="B1"/>
      </w:pPr>
      <w:r w:rsidRPr="000D70CC">
        <w:t>-</w:t>
      </w:r>
      <w:r w:rsidRPr="000D70CC">
        <w:tab/>
        <w:t>ROHC Unidirectional Mode is used for header compression in PDCP for sidelink communication</w:t>
      </w:r>
      <w:r w:rsidR="00323823" w:rsidRPr="000D70CC">
        <w:t>;</w:t>
      </w:r>
    </w:p>
    <w:p w:rsidR="008C5DD6" w:rsidRPr="000D70CC" w:rsidRDefault="00323823" w:rsidP="008C5DD6">
      <w:pPr>
        <w:pStyle w:val="B1"/>
      </w:pPr>
      <w:r w:rsidRPr="000D70CC">
        <w:t>-</w:t>
      </w:r>
      <w:r w:rsidRPr="000D70CC">
        <w:tab/>
        <w:t>UDC is not used for sidelink communication</w:t>
      </w:r>
      <w:r w:rsidR="008C5DD6" w:rsidRPr="000D70CC">
        <w:t>.</w:t>
      </w:r>
    </w:p>
    <w:p w:rsidR="008A4F18" w:rsidRPr="000D70CC" w:rsidRDefault="008A4F18" w:rsidP="00E10AA0">
      <w:pPr>
        <w:rPr>
          <w:rFonts w:eastAsia="Malgun Gothic"/>
          <w:lang w:eastAsia="ko-KR"/>
        </w:rPr>
      </w:pPr>
      <w:r w:rsidRPr="000D70CC">
        <w:t xml:space="preserve">A UE may establish multiple logical channels. LCID included within the MAC subheader uniquely identifies a logical channel within the scope of one Source Layer-2 ID and </w:t>
      </w:r>
      <w:r w:rsidR="00646B97" w:rsidRPr="000D70CC">
        <w:t xml:space="preserve">Destination </w:t>
      </w:r>
      <w:r w:rsidRPr="000D70CC">
        <w:t>Layer-2 ID combination. Parameters for logical channel pri</w:t>
      </w:r>
      <w:r w:rsidR="004A4DCA" w:rsidRPr="000D70CC">
        <w:t>oritization are not configured.</w:t>
      </w:r>
      <w:r w:rsidR="00583FED" w:rsidRPr="000D70CC">
        <w:t xml:space="preserve"> The Access stratum (AS) is provided with the PPPP of </w:t>
      </w:r>
      <w:r w:rsidR="00646B97" w:rsidRPr="000D70CC">
        <w:t xml:space="preserve">a </w:t>
      </w:r>
      <w:r w:rsidR="00583FED" w:rsidRPr="000D70CC">
        <w:t>protocol data unit transmitted over PC5 interface by higher layer. There is a PPPP associated with each logical channel.</w:t>
      </w:r>
    </w:p>
    <w:p w:rsidR="008A4F18" w:rsidRPr="000D70CC" w:rsidRDefault="008A4F18" w:rsidP="009C26DC">
      <w:pPr>
        <w:pStyle w:val="Heading4"/>
      </w:pPr>
      <w:bookmarkStart w:id="4180" w:name="_Toc20403356"/>
      <w:bookmarkStart w:id="4181" w:name="_Toc29344995"/>
      <w:bookmarkStart w:id="4182" w:name="_Toc37462427"/>
      <w:bookmarkStart w:id="4183" w:name="_Toc46507298"/>
      <w:bookmarkStart w:id="4184" w:name="_Toc52490461"/>
      <w:r w:rsidRPr="000D70CC">
        <w:t>23.</w:t>
      </w:r>
      <w:r w:rsidR="004A4DCA" w:rsidRPr="000D70CC">
        <w:t>10</w:t>
      </w:r>
      <w:r w:rsidRPr="000D70CC">
        <w:t>.2.2</w:t>
      </w:r>
      <w:r w:rsidRPr="000D70CC">
        <w:tab/>
        <w:t>Control plane</w:t>
      </w:r>
      <w:bookmarkEnd w:id="4180"/>
      <w:bookmarkEnd w:id="4181"/>
      <w:bookmarkEnd w:id="4182"/>
      <w:bookmarkEnd w:id="4183"/>
      <w:bookmarkEnd w:id="4184"/>
    </w:p>
    <w:p w:rsidR="008A4F18" w:rsidRPr="000D70CC" w:rsidRDefault="008A4F18" w:rsidP="00E10AA0">
      <w:r w:rsidRPr="000D70CC">
        <w:t xml:space="preserve">A UE does not establish and maintain a logical connection to receiving UEs prior to </w:t>
      </w:r>
      <w:r w:rsidR="00583FED" w:rsidRPr="000D70CC">
        <w:t xml:space="preserve">one-to-many </w:t>
      </w:r>
      <w:r w:rsidRPr="000D70CC">
        <w:t xml:space="preserve">a </w:t>
      </w:r>
      <w:r w:rsidR="0050312C" w:rsidRPr="000D70CC">
        <w:t>sidelink communication</w:t>
      </w:r>
      <w:r w:rsidR="004A4DCA" w:rsidRPr="000D70CC">
        <w:t>.</w:t>
      </w:r>
      <w:r w:rsidR="00583FED" w:rsidRPr="000D70CC">
        <w:t xml:space="preserve"> Higher layer establish</w:t>
      </w:r>
      <w:r w:rsidR="00646B97" w:rsidRPr="000D70CC">
        <w:rPr>
          <w:lang w:eastAsia="zh-CN"/>
        </w:rPr>
        <w:t>es</w:t>
      </w:r>
      <w:r w:rsidR="00583FED" w:rsidRPr="000D70CC">
        <w:t xml:space="preserve"> and maintain</w:t>
      </w:r>
      <w:r w:rsidR="00646B97" w:rsidRPr="000D70CC">
        <w:rPr>
          <w:lang w:eastAsia="zh-CN"/>
        </w:rPr>
        <w:t>s</w:t>
      </w:r>
      <w:r w:rsidR="00583FED" w:rsidRPr="000D70CC">
        <w:t xml:space="preserve"> a logical connection for one-to-one sidelink communication including ProSe UE-to-Network Relay operation.</w:t>
      </w:r>
    </w:p>
    <w:p w:rsidR="008A4F18" w:rsidRPr="000D70CC" w:rsidRDefault="008A4F18" w:rsidP="00E10AA0">
      <w:r w:rsidRPr="000D70CC">
        <w:t>The Access Stratum protocol stack for SBCCH in the PC5 interface consists of RRC, RLC, MAC and PHY as shown below in Figure 23.</w:t>
      </w:r>
      <w:r w:rsidR="004A4DCA" w:rsidRPr="000D70CC">
        <w:t>10</w:t>
      </w:r>
      <w:r w:rsidRPr="000D70CC">
        <w:t>.2.2</w:t>
      </w:r>
      <w:r w:rsidR="004A4DCA" w:rsidRPr="000D70CC">
        <w:t>-1.</w:t>
      </w:r>
    </w:p>
    <w:p w:rsidR="008A4F18" w:rsidRPr="000D70CC" w:rsidRDefault="008A4F18" w:rsidP="00E10AA0">
      <w:pPr>
        <w:pStyle w:val="TH"/>
        <w:rPr>
          <w:rFonts w:eastAsia="SimSun"/>
        </w:rPr>
      </w:pPr>
      <w:r w:rsidRPr="000D70CC">
        <w:object w:dxaOrig="3598" w:dyaOrig="2180">
          <v:shape id="_x0000_i1302" type="#_x0000_t75" style="width:180pt;height:108.75pt" o:ole="">
            <v:imagedata r:id="rId556" o:title=""/>
          </v:shape>
          <o:OLEObject Type="Embed" ProgID="Visio.Drawing.11" ShapeID="_x0000_i1302" DrawAspect="Content" ObjectID="_1670171145" r:id="rId557"/>
        </w:object>
      </w:r>
    </w:p>
    <w:p w:rsidR="008A4F18" w:rsidRPr="000D70CC" w:rsidRDefault="008A4F18" w:rsidP="003434A5">
      <w:pPr>
        <w:pStyle w:val="TF"/>
      </w:pPr>
      <w:r w:rsidRPr="000D70CC">
        <w:t>Figure 23.</w:t>
      </w:r>
      <w:r w:rsidR="000625A2" w:rsidRPr="000D70CC">
        <w:t>10</w:t>
      </w:r>
      <w:r w:rsidRPr="000D70CC">
        <w:t xml:space="preserve">.2.2-1: Control-Plane protocol stack for </w:t>
      </w:r>
      <w:r w:rsidR="00646B97" w:rsidRPr="000D70CC">
        <w:rPr>
          <w:rFonts w:cs="Arial"/>
        </w:rPr>
        <w:t>SBCCH</w:t>
      </w:r>
    </w:p>
    <w:p w:rsidR="00646B97" w:rsidRPr="000D70CC" w:rsidRDefault="00646B97" w:rsidP="00646B97">
      <w:pPr>
        <w:rPr>
          <w:lang w:eastAsia="zh-CN"/>
        </w:rPr>
      </w:pPr>
      <w:r w:rsidRPr="000D70CC">
        <w:rPr>
          <w:lang w:eastAsia="zh-CN"/>
        </w:rPr>
        <w:t>The control plane for establishing</w:t>
      </w:r>
      <w:r w:rsidR="00C02539" w:rsidRPr="000D70CC">
        <w:rPr>
          <w:rFonts w:eastAsia="SimSun"/>
          <w:lang w:eastAsia="zh-CN"/>
        </w:rPr>
        <w:t>, maintaining and releasing</w:t>
      </w:r>
      <w:r w:rsidRPr="000D70CC">
        <w:rPr>
          <w:lang w:eastAsia="zh-CN"/>
        </w:rPr>
        <w:t xml:space="preserve"> the logical connection for one-to-one sidelink communication is shown in Figure 23.10.2.2-2.</w:t>
      </w:r>
    </w:p>
    <w:bookmarkStart w:id="4185" w:name="_MON_1503691579"/>
    <w:bookmarkEnd w:id="4185"/>
    <w:p w:rsidR="00646B97" w:rsidRPr="000D70CC" w:rsidRDefault="00646B97" w:rsidP="00646B97">
      <w:pPr>
        <w:pStyle w:val="TH"/>
        <w:rPr>
          <w:lang w:eastAsia="zh-CN"/>
        </w:rPr>
      </w:pPr>
      <w:r w:rsidRPr="000D70CC">
        <w:object w:dxaOrig="5074" w:dyaOrig="2453">
          <v:shape id="_x0000_i1303" type="#_x0000_t75" style="width:254.25pt;height:123pt" o:ole="">
            <v:imagedata r:id="rId558" o:title=""/>
          </v:shape>
          <o:OLEObject Type="Embed" ProgID="Word.Picture.8" ShapeID="_x0000_i1303" DrawAspect="Content" ObjectID="_1670171146" r:id="rId559"/>
        </w:object>
      </w:r>
    </w:p>
    <w:p w:rsidR="00646B97" w:rsidRPr="000D70CC" w:rsidRDefault="00646B97" w:rsidP="003434A5">
      <w:pPr>
        <w:pStyle w:val="TF"/>
      </w:pPr>
      <w:r w:rsidRPr="000D70CC">
        <w:t>Figure 23.10.2.2-</w:t>
      </w:r>
      <w:r w:rsidRPr="000D70CC">
        <w:rPr>
          <w:lang w:eastAsia="zh-CN"/>
        </w:rPr>
        <w:t>2</w:t>
      </w:r>
      <w:r w:rsidRPr="000D70CC">
        <w:t xml:space="preserve">: Control-Plane protocol stack for </w:t>
      </w:r>
      <w:r w:rsidRPr="000D70CC">
        <w:rPr>
          <w:lang w:eastAsia="zh-CN"/>
        </w:rPr>
        <w:t>one-to-one sidelink communication</w:t>
      </w:r>
    </w:p>
    <w:p w:rsidR="008A4F18" w:rsidRPr="000D70CC" w:rsidRDefault="004A4DCA" w:rsidP="009C26DC">
      <w:pPr>
        <w:pStyle w:val="Heading3"/>
      </w:pPr>
      <w:bookmarkStart w:id="4186" w:name="_Toc20403357"/>
      <w:bookmarkStart w:id="4187" w:name="_Toc29344996"/>
      <w:bookmarkStart w:id="4188" w:name="_Toc37462428"/>
      <w:bookmarkStart w:id="4189" w:name="_Toc46507299"/>
      <w:bookmarkStart w:id="4190" w:name="_Toc52490462"/>
      <w:r w:rsidRPr="000D70CC">
        <w:t>23.10</w:t>
      </w:r>
      <w:r w:rsidR="008A4F18" w:rsidRPr="000D70CC">
        <w:t>.3</w:t>
      </w:r>
      <w:r w:rsidR="00F53C0C" w:rsidRPr="000D70CC">
        <w:tab/>
      </w:r>
      <w:r w:rsidR="008A4F18" w:rsidRPr="000D70CC">
        <w:t>Radio resource allocation</w:t>
      </w:r>
      <w:bookmarkEnd w:id="4186"/>
      <w:bookmarkEnd w:id="4187"/>
      <w:bookmarkEnd w:id="4188"/>
      <w:bookmarkEnd w:id="4189"/>
      <w:bookmarkEnd w:id="4190"/>
    </w:p>
    <w:p w:rsidR="000C1C42" w:rsidRPr="000D70CC" w:rsidRDefault="000C1C42" w:rsidP="000C1C42">
      <w:pPr>
        <w:pStyle w:val="Heading4"/>
      </w:pPr>
      <w:bookmarkStart w:id="4191" w:name="_Toc20403358"/>
      <w:bookmarkStart w:id="4192" w:name="_Toc29344997"/>
      <w:bookmarkStart w:id="4193" w:name="_Toc37462429"/>
      <w:bookmarkStart w:id="4194" w:name="_Toc46507300"/>
      <w:bookmarkStart w:id="4195" w:name="_Toc52490463"/>
      <w:r w:rsidRPr="000D70CC">
        <w:t>23.10.3.0</w:t>
      </w:r>
      <w:r w:rsidRPr="000D70CC">
        <w:tab/>
        <w:t>General</w:t>
      </w:r>
      <w:bookmarkEnd w:id="4191"/>
      <w:bookmarkEnd w:id="4192"/>
      <w:bookmarkEnd w:id="4193"/>
      <w:bookmarkEnd w:id="4194"/>
      <w:bookmarkEnd w:id="4195"/>
    </w:p>
    <w:p w:rsidR="008A4F18" w:rsidRPr="000D70CC" w:rsidRDefault="008A4F18" w:rsidP="00E10AA0">
      <w:r w:rsidRPr="000D70CC">
        <w:t xml:space="preserve">The UE supporting </w:t>
      </w:r>
      <w:r w:rsidR="0050312C" w:rsidRPr="000D70CC">
        <w:t>sidelink communication</w:t>
      </w:r>
      <w:r w:rsidRPr="000D70CC">
        <w:t xml:space="preserve"> can operate in two modes for resource allocation:</w:t>
      </w:r>
    </w:p>
    <w:p w:rsidR="008A4F18" w:rsidRPr="000D70CC" w:rsidRDefault="008A4F18" w:rsidP="00E10AA0">
      <w:pPr>
        <w:pStyle w:val="B1"/>
      </w:pPr>
      <w:r w:rsidRPr="000D70CC">
        <w:t>-</w:t>
      </w:r>
      <w:r w:rsidRPr="000D70CC">
        <w:tab/>
        <w:t>Scheduled resource allocation is characterized by</w:t>
      </w:r>
      <w:r w:rsidR="004A4DCA" w:rsidRPr="000D70CC">
        <w:t>:</w:t>
      </w:r>
    </w:p>
    <w:p w:rsidR="008A4F18" w:rsidRPr="000D70CC" w:rsidRDefault="008A4F18" w:rsidP="00E10AA0">
      <w:pPr>
        <w:pStyle w:val="B2"/>
      </w:pPr>
      <w:r w:rsidRPr="000D70CC">
        <w:t>-</w:t>
      </w:r>
      <w:r w:rsidRPr="000D70CC">
        <w:tab/>
        <w:t>The UE needs to be RRC_CONNECTED in order to transmit data;</w:t>
      </w:r>
    </w:p>
    <w:p w:rsidR="008A4F18" w:rsidRPr="000D70CC" w:rsidRDefault="008A4F18" w:rsidP="00E10AA0">
      <w:pPr>
        <w:pStyle w:val="B2"/>
      </w:pPr>
      <w:r w:rsidRPr="000D70CC">
        <w:t>-</w:t>
      </w:r>
      <w:r w:rsidRPr="000D70CC">
        <w:tab/>
        <w:t xml:space="preserve">The UE requests transmission resources from the eNB. The eNB schedules transmission resources for transmission of </w:t>
      </w:r>
      <w:r w:rsidR="0050312C" w:rsidRPr="000D70CC">
        <w:t>sidelink control information</w:t>
      </w:r>
      <w:r w:rsidRPr="000D70CC">
        <w:t xml:space="preserve"> and data;</w:t>
      </w:r>
    </w:p>
    <w:p w:rsidR="008A4F18" w:rsidRPr="000D70CC" w:rsidRDefault="008A4F18" w:rsidP="00E10AA0">
      <w:pPr>
        <w:pStyle w:val="B3"/>
      </w:pPr>
      <w:r w:rsidRPr="000D70CC">
        <w:t>-</w:t>
      </w:r>
      <w:r w:rsidRPr="000D70CC">
        <w:tab/>
        <w:t xml:space="preserve">The UE sends a scheduling request (D-SR or Random Access) to the eNB followed by a </w:t>
      </w:r>
      <w:r w:rsidR="0050312C" w:rsidRPr="000D70CC">
        <w:rPr>
          <w:rFonts w:eastAsia="Malgun Gothic"/>
          <w:lang w:eastAsia="ko-KR"/>
        </w:rPr>
        <w:t>Sidelink</w:t>
      </w:r>
      <w:r w:rsidR="0050312C" w:rsidRPr="000D70CC">
        <w:t xml:space="preserve"> </w:t>
      </w:r>
      <w:r w:rsidRPr="000D70CC">
        <w:t xml:space="preserve">BSR. Based on the </w:t>
      </w:r>
      <w:r w:rsidR="0050312C" w:rsidRPr="000D70CC">
        <w:rPr>
          <w:rFonts w:eastAsia="Malgun Gothic"/>
          <w:lang w:eastAsia="ko-KR"/>
        </w:rPr>
        <w:t>Sidelink</w:t>
      </w:r>
      <w:r w:rsidR="0050312C" w:rsidRPr="000D70CC">
        <w:t xml:space="preserve"> </w:t>
      </w:r>
      <w:r w:rsidRPr="000D70CC">
        <w:t xml:space="preserve">BSR the eNB can determine that the UE has data for a </w:t>
      </w:r>
      <w:r w:rsidR="0050312C" w:rsidRPr="000D70CC">
        <w:t>sidelink communication</w:t>
      </w:r>
      <w:r w:rsidRPr="000D70CC">
        <w:t xml:space="preserve"> transmission and estimate the resources needed for transmission. eNB can schedule transmission resources for </w:t>
      </w:r>
      <w:r w:rsidR="0050312C" w:rsidRPr="000D70CC">
        <w:t>sidelink communication</w:t>
      </w:r>
      <w:r w:rsidRPr="000D70CC">
        <w:t xml:space="preserve"> using configured SL-RNTI.</w:t>
      </w:r>
    </w:p>
    <w:p w:rsidR="008A4F18" w:rsidRPr="000D70CC" w:rsidRDefault="008A4F18" w:rsidP="00E10AA0">
      <w:pPr>
        <w:pStyle w:val="B1"/>
      </w:pPr>
      <w:r w:rsidRPr="000D70CC">
        <w:t>-</w:t>
      </w:r>
      <w:r w:rsidRPr="000D70CC">
        <w:tab/>
        <w:t>UE autonomous resource</w:t>
      </w:r>
      <w:r w:rsidR="004A4DCA" w:rsidRPr="000D70CC">
        <w:t xml:space="preserve"> selection is characterized by:</w:t>
      </w:r>
    </w:p>
    <w:p w:rsidR="00583FED" w:rsidRPr="000D70CC" w:rsidRDefault="008A4F18" w:rsidP="00583FED">
      <w:pPr>
        <w:pStyle w:val="B2"/>
      </w:pPr>
      <w:r w:rsidRPr="000D70CC">
        <w:t>-</w:t>
      </w:r>
      <w:r w:rsidRPr="000D70CC">
        <w:tab/>
        <w:t xml:space="preserve">A UE on its own selects resources from resource pools </w:t>
      </w:r>
      <w:r w:rsidR="009C4AB3" w:rsidRPr="000D70CC">
        <w:t xml:space="preserve">and performs transport format selection </w:t>
      </w:r>
      <w:r w:rsidRPr="000D70CC">
        <w:t>to transmit</w:t>
      </w:r>
      <w:r w:rsidR="0050312C" w:rsidRPr="000D70CC">
        <w:rPr>
          <w:rFonts w:eastAsia="Malgun Gothic"/>
          <w:lang w:eastAsia="ko-KR"/>
        </w:rPr>
        <w:t xml:space="preserve"> sidelink control information</w:t>
      </w:r>
      <w:r w:rsidRPr="000D70CC">
        <w:t xml:space="preserve"> and data</w:t>
      </w:r>
      <w:r w:rsidR="00646B97" w:rsidRPr="000D70CC">
        <w:t>;</w:t>
      </w:r>
    </w:p>
    <w:p w:rsidR="00583FED" w:rsidRPr="000D70CC" w:rsidRDefault="00583FED" w:rsidP="00583FED">
      <w:pPr>
        <w:pStyle w:val="B2"/>
      </w:pPr>
      <w:r w:rsidRPr="000D70CC">
        <w:t>-</w:t>
      </w:r>
      <w:r w:rsidRPr="000D70CC">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0D70CC">
        <w:t xml:space="preserve">the </w:t>
      </w:r>
      <w:r w:rsidRPr="000D70CC">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0D70CC">
        <w:t xml:space="preserve">a </w:t>
      </w:r>
      <w:r w:rsidRPr="000D70CC">
        <w:t>one to one association between sidelink control pool and sidelink data pool</w:t>
      </w:r>
      <w:r w:rsidR="00646B97" w:rsidRPr="000D70CC">
        <w:t>;</w:t>
      </w:r>
    </w:p>
    <w:p w:rsidR="00583FED" w:rsidRPr="000D70CC" w:rsidRDefault="00583FED" w:rsidP="00583FED">
      <w:pPr>
        <w:pStyle w:val="B2"/>
      </w:pPr>
      <w:r w:rsidRPr="000D70CC">
        <w:t>-</w:t>
      </w:r>
      <w:r w:rsidRPr="000D70CC">
        <w:tab/>
        <w:t>Once the resource pool is selected, the selection is valid for the entire Sidelink Control period. After the Sidelink Control period is finished the UE may perform resource pool selection again.</w:t>
      </w:r>
    </w:p>
    <w:p w:rsidR="008A4F18" w:rsidRPr="000D70CC" w:rsidRDefault="00583FED" w:rsidP="00583FED">
      <w:pPr>
        <w:pStyle w:val="NO"/>
      </w:pPr>
      <w:r w:rsidRPr="000D70CC">
        <w:t>NOTE:</w:t>
      </w:r>
      <w:r w:rsidRPr="000D70CC">
        <w:tab/>
      </w:r>
      <w:r w:rsidR="00646B97" w:rsidRPr="000D70CC">
        <w:t xml:space="preserve">The </w:t>
      </w:r>
      <w:r w:rsidRPr="000D70CC">
        <w:t>UE is allowed to perform multiple transmission</w:t>
      </w:r>
      <w:r w:rsidR="00646B97" w:rsidRPr="000D70CC">
        <w:t>s</w:t>
      </w:r>
      <w:r w:rsidRPr="000D70CC">
        <w:t xml:space="preserve"> to different destinations in </w:t>
      </w:r>
      <w:r w:rsidR="00646B97" w:rsidRPr="000D70CC">
        <w:t xml:space="preserve">a single </w:t>
      </w:r>
      <w:r w:rsidRPr="000D70CC">
        <w:t>Sidelink Control period.</w:t>
      </w:r>
    </w:p>
    <w:p w:rsidR="008A4F18" w:rsidRPr="000D70CC" w:rsidRDefault="009C4AB3" w:rsidP="00E10AA0">
      <w:r w:rsidRPr="000D70CC">
        <w:lastRenderedPageBreak/>
        <w:t xml:space="preserve">A </w:t>
      </w:r>
      <w:r w:rsidR="008A4F18" w:rsidRPr="000D70CC">
        <w:t xml:space="preserve">UE in RRC_CONNECTED may send </w:t>
      </w:r>
      <w:r w:rsidRPr="000D70CC">
        <w:t xml:space="preserve">a </w:t>
      </w:r>
      <w:r w:rsidR="0050312C" w:rsidRPr="000D70CC">
        <w:rPr>
          <w:rFonts w:eastAsia="Malgun Gothic"/>
          <w:lang w:eastAsia="ko-KR"/>
        </w:rPr>
        <w:t>Sidelink</w:t>
      </w:r>
      <w:r w:rsidR="0050312C" w:rsidRPr="000D70CC">
        <w:t xml:space="preserve"> </w:t>
      </w:r>
      <w:r w:rsidRPr="000D70CC">
        <w:t>UE Information</w:t>
      </w:r>
      <w:r w:rsidR="008A4F18" w:rsidRPr="000D70CC">
        <w:t xml:space="preserve"> </w:t>
      </w:r>
      <w:r w:rsidR="0050312C" w:rsidRPr="000D70CC">
        <w:rPr>
          <w:rFonts w:eastAsia="Malgun Gothic"/>
          <w:lang w:eastAsia="ko-KR"/>
        </w:rPr>
        <w:t>message</w:t>
      </w:r>
      <w:r w:rsidR="0050312C" w:rsidRPr="000D70CC">
        <w:t xml:space="preserve"> </w:t>
      </w:r>
      <w:r w:rsidR="008A4F18" w:rsidRPr="000D70CC">
        <w:t xml:space="preserve">to eNB when UE becomes interested in </w:t>
      </w:r>
      <w:r w:rsidR="0050312C" w:rsidRPr="000D70CC">
        <w:t>sidelink communication</w:t>
      </w:r>
      <w:r w:rsidR="008A4F18" w:rsidRPr="000D70CC">
        <w:t>. In response eNB may configure the UE with a SL-RNTI.</w:t>
      </w:r>
    </w:p>
    <w:p w:rsidR="008A4F18" w:rsidRPr="000D70CC" w:rsidRDefault="008A4F18" w:rsidP="00E10AA0">
      <w:r w:rsidRPr="000D70CC">
        <w:t xml:space="preserve">A UE is considered in-coverage for </w:t>
      </w:r>
      <w:r w:rsidR="0050312C" w:rsidRPr="000D70CC">
        <w:t>sidelink communication</w:t>
      </w:r>
      <w:r w:rsidRPr="000D70CC">
        <w:t xml:space="preserve"> whenever it detects a cell on a Public Safety ProSe Carrier as per criteria specified in</w:t>
      </w:r>
      <w:r w:rsidR="00B86297" w:rsidRPr="000D70CC">
        <w:t>, as specified in TS 36.331</w:t>
      </w:r>
      <w:r w:rsidRPr="000D70CC">
        <w:t xml:space="preserve"> [16]. The following rules apply for the UE:</w:t>
      </w:r>
    </w:p>
    <w:p w:rsidR="008A4F18" w:rsidRPr="000D70CC" w:rsidRDefault="008A4F18" w:rsidP="00E10AA0">
      <w:pPr>
        <w:pStyle w:val="B1"/>
      </w:pPr>
      <w:r w:rsidRPr="000D70CC">
        <w:t>-</w:t>
      </w:r>
      <w:r w:rsidRPr="000D70CC">
        <w:tab/>
        <w:t xml:space="preserve">If the UE is out of coverage </w:t>
      </w:r>
      <w:r w:rsidR="009C4AB3" w:rsidRPr="000D70CC">
        <w:t xml:space="preserve">for </w:t>
      </w:r>
      <w:r w:rsidR="0050312C" w:rsidRPr="000D70CC">
        <w:t>sidelink communication</w:t>
      </w:r>
      <w:r w:rsidR="009C4AB3" w:rsidRPr="000D70CC">
        <w:t xml:space="preserve"> </w:t>
      </w:r>
      <w:r w:rsidRPr="000D70CC">
        <w:t>it can only use UE autonomous resource selection;</w:t>
      </w:r>
    </w:p>
    <w:p w:rsidR="008A4F18" w:rsidRPr="000D70CC" w:rsidRDefault="008A4F18" w:rsidP="00E10AA0">
      <w:pPr>
        <w:pStyle w:val="B1"/>
      </w:pPr>
      <w:r w:rsidRPr="000D70CC">
        <w:t>-</w:t>
      </w:r>
      <w:r w:rsidRPr="000D70CC">
        <w:tab/>
        <w:t xml:space="preserve">If the UE is in coverage </w:t>
      </w:r>
      <w:r w:rsidR="009C4AB3" w:rsidRPr="000D70CC">
        <w:t xml:space="preserve">for </w:t>
      </w:r>
      <w:r w:rsidR="0050312C" w:rsidRPr="000D70CC">
        <w:t>sidelink communication</w:t>
      </w:r>
      <w:r w:rsidR="009C4AB3" w:rsidRPr="000D70CC">
        <w:t xml:space="preserve"> </w:t>
      </w:r>
      <w:r w:rsidRPr="000D70CC">
        <w:t xml:space="preserve">it may use scheduled resource allocation or </w:t>
      </w:r>
      <w:r w:rsidR="009C4AB3" w:rsidRPr="000D70CC">
        <w:t xml:space="preserve">UE </w:t>
      </w:r>
      <w:r w:rsidRPr="000D70CC">
        <w:t>autonomous resource selection as per eNB configuration;</w:t>
      </w:r>
    </w:p>
    <w:p w:rsidR="008A4F18" w:rsidRPr="000D70CC" w:rsidRDefault="008A4F18" w:rsidP="00E10AA0">
      <w:pPr>
        <w:pStyle w:val="B1"/>
      </w:pPr>
      <w:r w:rsidRPr="000D70CC">
        <w:t>-</w:t>
      </w:r>
      <w:r w:rsidRPr="000D70CC">
        <w:tab/>
        <w:t xml:space="preserve">If the UE is in coverage </w:t>
      </w:r>
      <w:r w:rsidR="009C4AB3" w:rsidRPr="000D70CC">
        <w:t xml:space="preserve">for </w:t>
      </w:r>
      <w:r w:rsidR="0050312C" w:rsidRPr="000D70CC">
        <w:t>sidelink communication</w:t>
      </w:r>
      <w:r w:rsidR="009C4AB3" w:rsidRPr="000D70CC">
        <w:t xml:space="preserve"> </w:t>
      </w:r>
      <w:r w:rsidRPr="000D70CC">
        <w:t xml:space="preserve">it shall use only the resource allocation mode indicated by eNB configuration unless one of the exceptional cases as specified in </w:t>
      </w:r>
      <w:r w:rsidR="002C547C" w:rsidRPr="000D70CC">
        <w:t xml:space="preserve">TS 36.331 </w:t>
      </w:r>
      <w:r w:rsidRPr="000D70CC">
        <w:t>[16] occurs</w:t>
      </w:r>
      <w:r w:rsidR="006826BC" w:rsidRPr="000D70CC">
        <w:t>:</w:t>
      </w:r>
    </w:p>
    <w:p w:rsidR="008A4F18" w:rsidRPr="000D70CC" w:rsidRDefault="008A4F18" w:rsidP="00E10AA0">
      <w:pPr>
        <w:pStyle w:val="B2"/>
      </w:pPr>
      <w:r w:rsidRPr="000D70CC">
        <w:t>-</w:t>
      </w:r>
      <w:r w:rsidRPr="000D70CC">
        <w:tab/>
        <w:t>When an exceptional case occurs the UE is allowed to use UE autonomous resource selection temporarily even though it was configured to use scheduled resource allocation. Resource pool to be used during exception</w:t>
      </w:r>
      <w:r w:rsidR="004A4DCA" w:rsidRPr="000D70CC">
        <w:t>al case may be provided by eNB.</w:t>
      </w:r>
    </w:p>
    <w:p w:rsidR="008A4F18" w:rsidRPr="000D70CC" w:rsidRDefault="008A4F18" w:rsidP="00E10AA0">
      <w:r w:rsidRPr="000D70CC">
        <w:t xml:space="preserve">A UE that is camped or connected on one carrier frequency but interested in </w:t>
      </w:r>
      <w:r w:rsidR="0050312C" w:rsidRPr="000D70CC">
        <w:t>sidelink communication</w:t>
      </w:r>
      <w:r w:rsidRPr="000D70CC">
        <w:t xml:space="preserve"> operation on another carrier frequency (i.e. Public Safety ProSe Carrier) shall attempt to find cells on the Public Safety ProSe Carrier.</w:t>
      </w:r>
    </w:p>
    <w:p w:rsidR="008A4F18" w:rsidRPr="000D70CC" w:rsidRDefault="008A4F18" w:rsidP="00E10AA0">
      <w:pPr>
        <w:pStyle w:val="B1"/>
      </w:pPr>
      <w:r w:rsidRPr="000D70CC">
        <w:t>-</w:t>
      </w:r>
      <w:r w:rsidRPr="000D70CC">
        <w:tab/>
        <w:t xml:space="preserve">An RRC_IDLE UE camped on a cell in another carrier frequency, but in the coverage area of an E-UTRA cell on Public Safety ProSe Carrier may consider the Public Safety ProSe carrier to be </w:t>
      </w:r>
      <w:r w:rsidR="009C4AB3" w:rsidRPr="000D70CC">
        <w:t xml:space="preserve">the </w:t>
      </w:r>
      <w:r w:rsidRPr="000D70CC">
        <w:t xml:space="preserve">highest priority; and reselects to the cell on the Public Safety ProSe Carrier. UE may consider a frequency (non-Public Safety ProSe carrier) to be </w:t>
      </w:r>
      <w:r w:rsidR="009C4AB3" w:rsidRPr="000D70CC">
        <w:t xml:space="preserve">the </w:t>
      </w:r>
      <w:r w:rsidRPr="000D70CC">
        <w:t xml:space="preserve">highest priority if it can perform </w:t>
      </w:r>
      <w:r w:rsidR="0050312C" w:rsidRPr="000D70CC">
        <w:t>sidelink communication</w:t>
      </w:r>
      <w:r w:rsidRPr="000D70CC">
        <w:t xml:space="preserve"> only while camping on the frequency</w:t>
      </w:r>
      <w:r w:rsidR="006826BC" w:rsidRPr="000D70CC">
        <w:t>.</w:t>
      </w:r>
    </w:p>
    <w:p w:rsidR="008A4F18" w:rsidRPr="000D70CC" w:rsidRDefault="008A4F18" w:rsidP="00E10AA0">
      <w:pPr>
        <w:pStyle w:val="B1"/>
      </w:pPr>
      <w:r w:rsidRPr="000D70CC">
        <w:t>-</w:t>
      </w:r>
      <w:r w:rsidRPr="000D70CC">
        <w:tab/>
        <w:t xml:space="preserve">An RRC_CONNECTED UE served by a cell in another carrier frequency may send a </w:t>
      </w:r>
      <w:r w:rsidR="0050312C" w:rsidRPr="000D70CC">
        <w:rPr>
          <w:rFonts w:eastAsia="Malgun Gothic"/>
          <w:lang w:eastAsia="ko-KR"/>
        </w:rPr>
        <w:t>Sidelink</w:t>
      </w:r>
      <w:r w:rsidR="0050312C" w:rsidRPr="000D70CC">
        <w:t xml:space="preserve"> </w:t>
      </w:r>
      <w:r w:rsidR="009C4AB3" w:rsidRPr="000D70CC">
        <w:t>UE Information</w:t>
      </w:r>
      <w:r w:rsidRPr="000D70CC">
        <w:t xml:space="preserve"> </w:t>
      </w:r>
      <w:r w:rsidR="0050312C" w:rsidRPr="000D70CC">
        <w:rPr>
          <w:rFonts w:eastAsia="Malgun Gothic"/>
          <w:lang w:eastAsia="ko-KR"/>
        </w:rPr>
        <w:t>message</w:t>
      </w:r>
      <w:r w:rsidR="0050312C" w:rsidRPr="000D70CC">
        <w:t xml:space="preserve"> </w:t>
      </w:r>
      <w:r w:rsidRPr="000D70CC">
        <w:t xml:space="preserve">to its serving cell when it wants to perform </w:t>
      </w:r>
      <w:r w:rsidR="0050312C" w:rsidRPr="000D70CC">
        <w:t>sidelink communication</w:t>
      </w:r>
      <w:r w:rsidRPr="000D70CC">
        <w:t>. The indication contains the intended Public Safety ProSe Carrier</w:t>
      </w:r>
      <w:r w:rsidR="006826BC" w:rsidRPr="000D70CC">
        <w:t>:</w:t>
      </w:r>
    </w:p>
    <w:p w:rsidR="008A4F18" w:rsidRPr="000D70CC" w:rsidRDefault="008A4F18" w:rsidP="00E10AA0">
      <w:pPr>
        <w:pStyle w:val="B2"/>
      </w:pPr>
      <w:r w:rsidRPr="000D70CC">
        <w:t>-</w:t>
      </w:r>
      <w:r w:rsidRPr="000D70CC">
        <w:tab/>
        <w:t xml:space="preserve">The serving cell indicates with the presence of SIB18 whether the UE is allowed to send </w:t>
      </w:r>
      <w:r w:rsidR="009C4AB3" w:rsidRPr="000D70CC">
        <w:t xml:space="preserve">a </w:t>
      </w:r>
      <w:r w:rsidRPr="000D70CC">
        <w:t xml:space="preserve">ProSe </w:t>
      </w:r>
      <w:r w:rsidR="009C4AB3" w:rsidRPr="000D70CC">
        <w:t>UE Information</w:t>
      </w:r>
      <w:r w:rsidRPr="000D70CC">
        <w:t xml:space="preserve"> indication;</w:t>
      </w:r>
    </w:p>
    <w:p w:rsidR="008A4F18" w:rsidRPr="000D70CC" w:rsidRDefault="008A4F18" w:rsidP="00E10AA0">
      <w:pPr>
        <w:pStyle w:val="B2"/>
      </w:pPr>
      <w:r w:rsidRPr="000D70CC">
        <w:t>-</w:t>
      </w:r>
      <w:r w:rsidRPr="000D70CC">
        <w:tab/>
        <w:t>The serving cell may configure an inter-frequency RRM measurement on the Public Safety ProSe Carrier;</w:t>
      </w:r>
    </w:p>
    <w:p w:rsidR="008A4F18" w:rsidRPr="000D70CC" w:rsidRDefault="008A4F18" w:rsidP="00E10AA0">
      <w:pPr>
        <w:pStyle w:val="B2"/>
      </w:pPr>
      <w:r w:rsidRPr="000D70CC">
        <w:t>-</w:t>
      </w:r>
      <w:r w:rsidRPr="000D70CC">
        <w:tab/>
        <w:t>Once the UE enters coverage of a cell on the Public Safety ProSe Carrier, based on measurement report the eNB performs inter-frequency mobility to the Public Safety ProSe Carrier;</w:t>
      </w:r>
    </w:p>
    <w:p w:rsidR="008A4F18" w:rsidRPr="000D70CC" w:rsidRDefault="008A4F18" w:rsidP="00E10AA0">
      <w:pPr>
        <w:pStyle w:val="B2"/>
      </w:pPr>
      <w:r w:rsidRPr="000D70CC">
        <w:t>-</w:t>
      </w:r>
      <w:r w:rsidRPr="000D70CC">
        <w:tab/>
        <w:t>If inter-frequency mobility is not performed by the serving cell</w:t>
      </w:r>
      <w:r w:rsidR="00DC2746" w:rsidRPr="000D70CC">
        <w:t xml:space="preserve"> (e.g. the serving cell does not broadcast SIB18 or if handover fails)</w:t>
      </w:r>
      <w:r w:rsidRPr="000D70CC">
        <w:t xml:space="preserve">, the UE may still perform </w:t>
      </w:r>
      <w:r w:rsidR="0050312C" w:rsidRPr="000D70CC">
        <w:t>sidelink communication</w:t>
      </w:r>
      <w:r w:rsidRPr="000D70CC">
        <w:t xml:space="preserve"> using UE autonomous resource selection from the resource pools, if any, broadcasted by the detected E-UTRA cell on the Public Safety ProSe Carrier.</w:t>
      </w:r>
    </w:p>
    <w:p w:rsidR="008A4F18" w:rsidRPr="000D70CC" w:rsidRDefault="008A4F18" w:rsidP="00E10AA0">
      <w:pPr>
        <w:pStyle w:val="B1"/>
      </w:pPr>
      <w:r w:rsidRPr="000D70CC">
        <w:t>-</w:t>
      </w:r>
      <w:r w:rsidRPr="000D70CC">
        <w:tab/>
        <w:t xml:space="preserve">If the UE does not detect an E-UTRA cell on the Public Safety ProSe Carrier, the UE can use Public Safety ProSe Carrier resources preconfigured in the UICC or ME for out of coverage </w:t>
      </w:r>
      <w:r w:rsidR="0050312C" w:rsidRPr="000D70CC">
        <w:t>sidelink communication</w:t>
      </w:r>
      <w:r w:rsidRPr="000D70CC">
        <w:t>;</w:t>
      </w:r>
    </w:p>
    <w:p w:rsidR="008A4F18" w:rsidRPr="000D70CC" w:rsidRDefault="008A4F18" w:rsidP="00E10AA0">
      <w:pPr>
        <w:pStyle w:val="B1"/>
      </w:pPr>
      <w:r w:rsidRPr="000D70CC">
        <w:t>-</w:t>
      </w:r>
      <w:r w:rsidRPr="000D70CC">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0D70CC" w:rsidRDefault="008A4F18" w:rsidP="00E10AA0">
      <w:pPr>
        <w:pStyle w:val="NO"/>
      </w:pPr>
      <w:r w:rsidRPr="000D70CC">
        <w:t>NOTE:</w:t>
      </w:r>
      <w:r w:rsidRPr="000D70CC">
        <w:tab/>
        <w:t xml:space="preserve">For Rel-12 all ProSe communication (for a UE) is performed on a single preconfigured Public Safety ProSe Carrier, which is valid in the operating region. Higher layers check validity of the Public Safety ProSe Carrier </w:t>
      </w:r>
      <w:r w:rsidR="004A4DCA" w:rsidRPr="000D70CC">
        <w:t>in the operating region.</w:t>
      </w:r>
    </w:p>
    <w:p w:rsidR="008A4F18" w:rsidRPr="000D70CC" w:rsidRDefault="008A4F18" w:rsidP="00E10AA0">
      <w:r w:rsidRPr="000D70CC">
        <w:t>The cell on the Public Safety ProSe Carrier may selec</w:t>
      </w:r>
      <w:r w:rsidR="004A4DCA" w:rsidRPr="000D70CC">
        <w:t>t one of the following options:</w:t>
      </w:r>
    </w:p>
    <w:p w:rsidR="008A4F18" w:rsidRPr="000D70CC" w:rsidRDefault="008A4F18" w:rsidP="00E10AA0">
      <w:pPr>
        <w:pStyle w:val="B1"/>
      </w:pPr>
      <w:r w:rsidRPr="000D70CC">
        <w:t>-</w:t>
      </w:r>
      <w:r w:rsidRPr="000D70CC">
        <w:tab/>
        <w:t>The cell on the Public Safety ProSe Carrier may provide a transmission resource pool for UE autonomous resource selection in SIB18</w:t>
      </w:r>
      <w:r w:rsidR="006826BC" w:rsidRPr="000D70CC">
        <w:t>:</w:t>
      </w:r>
    </w:p>
    <w:p w:rsidR="008A4F18" w:rsidRPr="000D70CC" w:rsidRDefault="008A4F18" w:rsidP="00E10AA0">
      <w:pPr>
        <w:pStyle w:val="B2"/>
      </w:pPr>
      <w:r w:rsidRPr="000D70CC">
        <w:t>-</w:t>
      </w:r>
      <w:r w:rsidRPr="000D70CC">
        <w:tab/>
        <w:t xml:space="preserve">UEs that are authorized for </w:t>
      </w:r>
      <w:r w:rsidR="0050312C" w:rsidRPr="000D70CC">
        <w:t>sidelink communication</w:t>
      </w:r>
      <w:r w:rsidRPr="000D70CC">
        <w:t xml:space="preserve"> may use these resources for </w:t>
      </w:r>
      <w:r w:rsidR="0050312C" w:rsidRPr="000D70CC">
        <w:t>sidelink communication</w:t>
      </w:r>
      <w:r w:rsidRPr="000D70CC">
        <w:t xml:space="preserve"> in RRC_IDLE in the cell </w:t>
      </w:r>
      <w:r w:rsidR="00B234AF" w:rsidRPr="000D70CC">
        <w:t xml:space="preserve">on </w:t>
      </w:r>
      <w:r w:rsidRPr="000D70CC">
        <w:t>the same carrier (i.e. Public Safety ProSe Carrier)</w:t>
      </w:r>
      <w:r w:rsidR="006826BC" w:rsidRPr="000D70CC">
        <w:t>;</w:t>
      </w:r>
    </w:p>
    <w:p w:rsidR="008A4F18" w:rsidRPr="000D70CC" w:rsidRDefault="008A4F18" w:rsidP="00E10AA0">
      <w:pPr>
        <w:pStyle w:val="B2"/>
      </w:pPr>
      <w:r w:rsidRPr="000D70CC">
        <w:t>-</w:t>
      </w:r>
      <w:r w:rsidRPr="000D70CC">
        <w:tab/>
        <w:t xml:space="preserve">UEs that are authorized for </w:t>
      </w:r>
      <w:r w:rsidR="0050312C" w:rsidRPr="000D70CC">
        <w:t>sidelink communication</w:t>
      </w:r>
      <w:r w:rsidRPr="000D70CC">
        <w:t xml:space="preserve"> may use these resources for </w:t>
      </w:r>
      <w:r w:rsidR="0050312C" w:rsidRPr="000D70CC">
        <w:t>sidelink communication</w:t>
      </w:r>
      <w:r w:rsidRPr="000D70CC">
        <w:t xml:space="preserve"> in RRC_IDLE or RRC_CONNECTED in a cell </w:t>
      </w:r>
      <w:r w:rsidR="00B234AF" w:rsidRPr="000D70CC">
        <w:t xml:space="preserve">on </w:t>
      </w:r>
      <w:r w:rsidRPr="000D70CC">
        <w:t>another carrier.</w:t>
      </w:r>
    </w:p>
    <w:p w:rsidR="008A4F18" w:rsidRPr="000D70CC" w:rsidRDefault="008A4F18" w:rsidP="00E10AA0">
      <w:pPr>
        <w:pStyle w:val="B1"/>
      </w:pPr>
      <w:r w:rsidRPr="000D70CC">
        <w:lastRenderedPageBreak/>
        <w:t>-</w:t>
      </w:r>
      <w:r w:rsidRPr="000D70CC">
        <w:tab/>
        <w:t xml:space="preserve">The cell on the Public Safety ProSe Carrier may indicate in SIB18 that it supports </w:t>
      </w:r>
      <w:r w:rsidR="0050312C" w:rsidRPr="000D70CC">
        <w:t>sidelink communication</w:t>
      </w:r>
      <w:r w:rsidRPr="000D70CC">
        <w:t xml:space="preserve"> but does not provide transmission resources. UEs need to enter RRC_CONNECTED to perform </w:t>
      </w:r>
      <w:r w:rsidR="0050312C" w:rsidRPr="000D70CC">
        <w:t>sidelink communication</w:t>
      </w:r>
      <w:r w:rsidRPr="000D70CC">
        <w:t xml:space="preserve"> transmission. In this case the cell on the Public Safety ProSe Carrie</w:t>
      </w:r>
      <w:r w:rsidR="004A4DCA" w:rsidRPr="000D70CC">
        <w:t xml:space="preserve">r </w:t>
      </w:r>
      <w:r w:rsidRPr="000D70CC">
        <w:t>may provide in broadcast signalling a</w:t>
      </w:r>
      <w:r w:rsidR="00B234AF" w:rsidRPr="000D70CC">
        <w:t>n</w:t>
      </w:r>
      <w:r w:rsidRPr="000D70CC">
        <w:t xml:space="preserve"> </w:t>
      </w:r>
      <w:r w:rsidR="00B234AF" w:rsidRPr="000D70CC">
        <w:t xml:space="preserve">exceptional </w:t>
      </w:r>
      <w:r w:rsidRPr="000D70CC">
        <w:t xml:space="preserve">transmission resource pool for UE autonomous resource selection, to be used by the UE in </w:t>
      </w:r>
      <w:r w:rsidR="00B234AF" w:rsidRPr="000D70CC">
        <w:t xml:space="preserve">exceptional </w:t>
      </w:r>
      <w:r w:rsidRPr="000D70CC">
        <w:t>case</w:t>
      </w:r>
      <w:r w:rsidR="00B234AF" w:rsidRPr="000D70CC">
        <w:t>s</w:t>
      </w:r>
      <w:r w:rsidRPr="000D70CC">
        <w:t xml:space="preserve">, as specified in </w:t>
      </w:r>
      <w:r w:rsidR="002C547C" w:rsidRPr="000D70CC">
        <w:t xml:space="preserve">TS 36.331 </w:t>
      </w:r>
      <w:r w:rsidRPr="000D70CC">
        <w:t>[16]</w:t>
      </w:r>
      <w:r w:rsidR="006826BC" w:rsidRPr="000D70CC">
        <w:t>:</w:t>
      </w:r>
    </w:p>
    <w:p w:rsidR="008A4F18" w:rsidRPr="000D70CC" w:rsidRDefault="008A4F18" w:rsidP="00E10AA0">
      <w:pPr>
        <w:pStyle w:val="B2"/>
      </w:pPr>
      <w:r w:rsidRPr="000D70CC">
        <w:t>-</w:t>
      </w:r>
      <w:r w:rsidRPr="000D70CC">
        <w:tab/>
        <w:t xml:space="preserve">A UE in RRC_CONNECTED that is authorized to perform </w:t>
      </w:r>
      <w:r w:rsidR="0050312C" w:rsidRPr="000D70CC">
        <w:t>sidelink communication</w:t>
      </w:r>
      <w:r w:rsidRPr="000D70CC">
        <w:t xml:space="preserve"> transmission indicates to the serving eNB that it wants to perform </w:t>
      </w:r>
      <w:r w:rsidR="0050312C" w:rsidRPr="000D70CC">
        <w:t>sidelink communication</w:t>
      </w:r>
      <w:r w:rsidRPr="000D70CC">
        <w:t xml:space="preserve"> transmissions;</w:t>
      </w:r>
    </w:p>
    <w:p w:rsidR="008A4F18" w:rsidRPr="000D70CC" w:rsidRDefault="008A4F18" w:rsidP="00E10AA0">
      <w:pPr>
        <w:pStyle w:val="B2"/>
      </w:pPr>
      <w:r w:rsidRPr="000D70CC">
        <w:t>-</w:t>
      </w:r>
      <w:r w:rsidRPr="000D70CC">
        <w:tab/>
        <w:t xml:space="preserve">The eNB validates whether the UE is authorized for </w:t>
      </w:r>
      <w:r w:rsidR="0050312C" w:rsidRPr="000D70CC">
        <w:t>sidelink communication</w:t>
      </w:r>
      <w:r w:rsidRPr="000D70CC">
        <w:t xml:space="preserve"> transmission using the UE context received from MME;</w:t>
      </w:r>
    </w:p>
    <w:p w:rsidR="008A4F18" w:rsidRPr="000D70CC" w:rsidRDefault="008A4F18" w:rsidP="00E10AA0">
      <w:pPr>
        <w:pStyle w:val="B2"/>
      </w:pPr>
      <w:r w:rsidRPr="000D70CC">
        <w:t>-</w:t>
      </w:r>
      <w:r w:rsidRPr="000D70CC">
        <w:tab/>
        <w:t>The eNB may configure a UE by dedicated signalling with a transmission resource pool for UE autonomous</w:t>
      </w:r>
      <w:r w:rsidR="00FA4A7A" w:rsidRPr="000D70CC">
        <w:tab/>
      </w:r>
      <w:r w:rsidRPr="000D70CC">
        <w:t xml:space="preserve">resource selection; that may be used without constraints while the UE is </w:t>
      </w:r>
      <w:r w:rsidR="00B234AF" w:rsidRPr="000D70CC">
        <w:t xml:space="preserve">in </w:t>
      </w:r>
      <w:r w:rsidRPr="000D70CC">
        <w:t xml:space="preserve">RRC_CONNECTED. Alternatively, the eNB may configure a UE </w:t>
      </w:r>
      <w:r w:rsidR="00B234AF" w:rsidRPr="000D70CC">
        <w:t>to use the exceptional</w:t>
      </w:r>
      <w:r w:rsidRPr="000D70CC">
        <w:t xml:space="preserve"> transmission resource pool for UE autonomous resource selection which the UE is allowed to use only in exceptional cases, as specified in </w:t>
      </w:r>
      <w:r w:rsidR="002C547C" w:rsidRPr="000D70CC">
        <w:t xml:space="preserve">TS 36.331 </w:t>
      </w:r>
      <w:r w:rsidRPr="000D70CC">
        <w:t>[16], and rely on scheduled resource allocation otherwise.</w:t>
      </w:r>
    </w:p>
    <w:p w:rsidR="008A4F18" w:rsidRPr="000D70CC" w:rsidRDefault="008A4F18" w:rsidP="009C26DC">
      <w:pPr>
        <w:pStyle w:val="Heading4"/>
      </w:pPr>
      <w:bookmarkStart w:id="4196" w:name="_Toc20403359"/>
      <w:bookmarkStart w:id="4197" w:name="_Toc29344998"/>
      <w:bookmarkStart w:id="4198" w:name="_Toc37462430"/>
      <w:bookmarkStart w:id="4199" w:name="_Toc46507301"/>
      <w:bookmarkStart w:id="4200" w:name="_Toc52490464"/>
      <w:r w:rsidRPr="000D70CC">
        <w:t>23.</w:t>
      </w:r>
      <w:r w:rsidR="004A4DCA" w:rsidRPr="000D70CC">
        <w:t>10</w:t>
      </w:r>
      <w:r w:rsidRPr="000D70CC">
        <w:t>.3.1</w:t>
      </w:r>
      <w:r w:rsidRPr="000D70CC">
        <w:tab/>
        <w:t xml:space="preserve">Resource Pool for </w:t>
      </w:r>
      <w:r w:rsidR="0050312C" w:rsidRPr="000D70CC">
        <w:t>sidelink control information</w:t>
      </w:r>
      <w:bookmarkEnd w:id="4196"/>
      <w:bookmarkEnd w:id="4197"/>
      <w:bookmarkEnd w:id="4198"/>
      <w:bookmarkEnd w:id="4199"/>
      <w:bookmarkEnd w:id="4200"/>
    </w:p>
    <w:p w:rsidR="008A4F18" w:rsidRPr="000D70CC" w:rsidRDefault="001D4589" w:rsidP="00E10AA0">
      <w:r w:rsidRPr="000D70CC">
        <w:t xml:space="preserve">A set of </w:t>
      </w:r>
      <w:r w:rsidR="00583FED" w:rsidRPr="000D70CC">
        <w:t xml:space="preserve">transmission and reception </w:t>
      </w:r>
      <w:r w:rsidR="008A4F18" w:rsidRPr="000D70CC">
        <w:t xml:space="preserve">resource pools for </w:t>
      </w:r>
      <w:r w:rsidR="0050312C" w:rsidRPr="000D70CC">
        <w:t>sidelink control information</w:t>
      </w:r>
      <w:r w:rsidR="008A4F18" w:rsidRPr="000D70CC">
        <w:t xml:space="preserve"> when the UE is out of coverage </w:t>
      </w:r>
      <w:r w:rsidR="00B234AF" w:rsidRPr="000D70CC">
        <w:t xml:space="preserve">for </w:t>
      </w:r>
      <w:r w:rsidR="0050312C" w:rsidRPr="000D70CC">
        <w:t>sidelink communication</w:t>
      </w:r>
      <w:r w:rsidR="00B234AF" w:rsidRPr="000D70CC">
        <w:t xml:space="preserve"> </w:t>
      </w:r>
      <w:r w:rsidRPr="000D70CC">
        <w:t>is pre-</w:t>
      </w:r>
      <w:r w:rsidR="008A4F18" w:rsidRPr="000D70CC">
        <w:t>configured</w:t>
      </w:r>
      <w:r w:rsidRPr="000D70CC">
        <w:t xml:space="preserve"> in the UE.</w:t>
      </w:r>
    </w:p>
    <w:p w:rsidR="008A4F18" w:rsidRPr="000D70CC" w:rsidRDefault="008A4F18" w:rsidP="00E10AA0">
      <w:r w:rsidRPr="000D70CC">
        <w:t xml:space="preserve">The resource pools for </w:t>
      </w:r>
      <w:r w:rsidR="0050312C" w:rsidRPr="000D70CC">
        <w:t>sidelink control information</w:t>
      </w:r>
      <w:r w:rsidRPr="000D70CC">
        <w:t xml:space="preserve"> when the UE is in coverage </w:t>
      </w:r>
      <w:r w:rsidR="00B234AF" w:rsidRPr="000D70CC">
        <w:t xml:space="preserve">for </w:t>
      </w:r>
      <w:r w:rsidR="0050312C" w:rsidRPr="000D70CC">
        <w:t>sidelink communication</w:t>
      </w:r>
      <w:r w:rsidR="00B234AF" w:rsidRPr="000D70CC">
        <w:t xml:space="preserve"> </w:t>
      </w:r>
      <w:r w:rsidRPr="000D70CC">
        <w:t>are configured as below:</w:t>
      </w:r>
    </w:p>
    <w:p w:rsidR="008A4F18" w:rsidRPr="000D70CC" w:rsidRDefault="008A4F18" w:rsidP="00E10AA0">
      <w:pPr>
        <w:pStyle w:val="B1"/>
      </w:pPr>
      <w:r w:rsidRPr="000D70CC">
        <w:t>-</w:t>
      </w:r>
      <w:r w:rsidRPr="000D70CC">
        <w:tab/>
        <w:t>The resource pool</w:t>
      </w:r>
      <w:r w:rsidR="001D4589" w:rsidRPr="000D70CC">
        <w:t>s</w:t>
      </w:r>
      <w:r w:rsidRPr="000D70CC">
        <w:t xml:space="preserve"> used for reception </w:t>
      </w:r>
      <w:r w:rsidR="001D4589" w:rsidRPr="000D70CC">
        <w:t xml:space="preserve">are </w:t>
      </w:r>
      <w:r w:rsidRPr="000D70CC">
        <w:t>configured by the eNB via RRC, in broadcast signalling;</w:t>
      </w:r>
    </w:p>
    <w:p w:rsidR="008A4F18" w:rsidRPr="000D70CC" w:rsidRDefault="008A4F18" w:rsidP="00E10AA0">
      <w:pPr>
        <w:pStyle w:val="B1"/>
      </w:pPr>
      <w:r w:rsidRPr="000D70CC">
        <w:t>-</w:t>
      </w:r>
      <w:r w:rsidRPr="000D70CC">
        <w:tab/>
        <w:t>The resource pool used for transmission is configured by the eNB via RRC, in dedicated or broadcast signalling, if UE autonomous resource selection</w:t>
      </w:r>
      <w:r w:rsidR="00561698" w:rsidRPr="000D70CC">
        <w:t xml:space="preserve"> </w:t>
      </w:r>
      <w:r w:rsidRPr="000D70CC">
        <w:t>is used;</w:t>
      </w:r>
    </w:p>
    <w:p w:rsidR="008A4F18" w:rsidRPr="000D70CC" w:rsidRDefault="008A4F18" w:rsidP="00E10AA0">
      <w:pPr>
        <w:pStyle w:val="B1"/>
      </w:pPr>
      <w:r w:rsidRPr="000D70CC">
        <w:t>-</w:t>
      </w:r>
      <w:r w:rsidRPr="000D70CC">
        <w:tab/>
        <w:t>The resource pool used for transmission is configured by the eNB via RRC, in dedicated signalling if scheduled resource allocation is used</w:t>
      </w:r>
      <w:r w:rsidR="0087277E" w:rsidRPr="000D70CC">
        <w:t>:</w:t>
      </w:r>
    </w:p>
    <w:p w:rsidR="008A4F18" w:rsidRPr="000D70CC" w:rsidRDefault="008A4F18" w:rsidP="00E10AA0">
      <w:pPr>
        <w:pStyle w:val="B2"/>
      </w:pPr>
      <w:r w:rsidRPr="000D70CC">
        <w:t>-</w:t>
      </w:r>
      <w:r w:rsidRPr="000D70CC">
        <w:tab/>
        <w:t xml:space="preserve">The eNB schedules the specific resource(s) for </w:t>
      </w:r>
      <w:r w:rsidR="0050312C" w:rsidRPr="000D70CC">
        <w:t>sidelink control information</w:t>
      </w:r>
      <w:r w:rsidRPr="000D70CC">
        <w:t xml:space="preserve"> transmission within</w:t>
      </w:r>
      <w:r w:rsidR="004A4DCA" w:rsidRPr="000D70CC">
        <w:t xml:space="preserve"> the configured reception pool</w:t>
      </w:r>
      <w:r w:rsidR="001D4589" w:rsidRPr="000D70CC">
        <w:t>s</w:t>
      </w:r>
      <w:r w:rsidR="004A4DCA" w:rsidRPr="000D70CC">
        <w:t>.</w:t>
      </w:r>
    </w:p>
    <w:p w:rsidR="008A4F18" w:rsidRPr="000D70CC" w:rsidRDefault="008A4F18" w:rsidP="00E10AA0">
      <w:pPr>
        <w:pStyle w:val="NO"/>
      </w:pPr>
      <w:r w:rsidRPr="000D70CC">
        <w:t>NOTE:</w:t>
      </w:r>
      <w:r w:rsidRPr="000D70CC">
        <w:tab/>
        <w:t xml:space="preserve">In order to perform communication even when some UEs are in-coverage and some UEs are out of coverage, all UEs (i.e. both in and out of coverage) should be configured with resource pools for </w:t>
      </w:r>
      <w:r w:rsidR="001D4589" w:rsidRPr="000D70CC">
        <w:t xml:space="preserve">reception of </w:t>
      </w:r>
      <w:r w:rsidR="0050312C" w:rsidRPr="000D70CC">
        <w:t>sidelink control information</w:t>
      </w:r>
      <w:r w:rsidRPr="000D70CC">
        <w:t xml:space="preserve"> which </w:t>
      </w:r>
      <w:r w:rsidR="00B234AF" w:rsidRPr="000D70CC">
        <w:t xml:space="preserve">are </w:t>
      </w:r>
      <w:r w:rsidRPr="000D70CC">
        <w:t xml:space="preserve">the union of the resource pools used for transmission of </w:t>
      </w:r>
      <w:r w:rsidR="0050312C" w:rsidRPr="000D70CC">
        <w:t>sidelink control information</w:t>
      </w:r>
      <w:r w:rsidRPr="000D70CC">
        <w:t xml:space="preserve"> </w:t>
      </w:r>
      <w:r w:rsidR="001D4589" w:rsidRPr="000D70CC">
        <w:t xml:space="preserve">from a) </w:t>
      </w:r>
      <w:r w:rsidR="00B234AF" w:rsidRPr="000D70CC">
        <w:t>the serving cell</w:t>
      </w:r>
      <w:r w:rsidR="00D129AE" w:rsidRPr="000D70CC">
        <w:t>,</w:t>
      </w:r>
      <w:r w:rsidR="00B234AF" w:rsidRPr="000D70CC">
        <w:t xml:space="preserve"> </w:t>
      </w:r>
      <w:r w:rsidR="001D4589" w:rsidRPr="000D70CC">
        <w:t xml:space="preserve">b) </w:t>
      </w:r>
      <w:r w:rsidRPr="000D70CC">
        <w:t xml:space="preserve">neighbour cells and </w:t>
      </w:r>
      <w:r w:rsidR="001D4589" w:rsidRPr="000D70CC">
        <w:t xml:space="preserve">c) </w:t>
      </w:r>
      <w:r w:rsidR="004A4DCA" w:rsidRPr="000D70CC">
        <w:t>out of coverage</w:t>
      </w:r>
      <w:r w:rsidR="001D4589" w:rsidRPr="000D70CC">
        <w:t xml:space="preserve"> (i.e. pre-configured transmission resource pools).</w:t>
      </w:r>
    </w:p>
    <w:p w:rsidR="008A4F18" w:rsidRPr="000D70CC" w:rsidRDefault="008A4F18" w:rsidP="009C26DC">
      <w:pPr>
        <w:pStyle w:val="Heading4"/>
      </w:pPr>
      <w:bookmarkStart w:id="4201" w:name="_Toc20403360"/>
      <w:bookmarkStart w:id="4202" w:name="_Toc29344999"/>
      <w:bookmarkStart w:id="4203" w:name="_Toc37462431"/>
      <w:bookmarkStart w:id="4204" w:name="_Toc46507302"/>
      <w:bookmarkStart w:id="4205" w:name="_Toc52490465"/>
      <w:r w:rsidRPr="000D70CC">
        <w:t>23.</w:t>
      </w:r>
      <w:r w:rsidR="004A4DCA" w:rsidRPr="000D70CC">
        <w:t>10</w:t>
      </w:r>
      <w:r w:rsidRPr="000D70CC">
        <w:t>.3.2</w:t>
      </w:r>
      <w:r w:rsidRPr="000D70CC">
        <w:tab/>
        <w:t xml:space="preserve">Resource Pool for </w:t>
      </w:r>
      <w:r w:rsidR="0050312C" w:rsidRPr="000D70CC">
        <w:rPr>
          <w:rFonts w:eastAsia="Malgun Gothic"/>
          <w:lang w:eastAsia="ko-KR"/>
        </w:rPr>
        <w:t>sidelink data</w:t>
      </w:r>
      <w:bookmarkEnd w:id="4201"/>
      <w:bookmarkEnd w:id="4202"/>
      <w:bookmarkEnd w:id="4203"/>
      <w:bookmarkEnd w:id="4204"/>
      <w:bookmarkEnd w:id="4205"/>
    </w:p>
    <w:p w:rsidR="008A4F18" w:rsidRPr="000D70CC" w:rsidRDefault="001D4589" w:rsidP="001D4589">
      <w:r w:rsidRPr="000D70CC">
        <w:t xml:space="preserve">A set of </w:t>
      </w:r>
      <w:r w:rsidR="00583FED" w:rsidRPr="000D70CC">
        <w:t xml:space="preserve">transmission and reception </w:t>
      </w:r>
      <w:r w:rsidR="008A4F18" w:rsidRPr="000D70CC">
        <w:t xml:space="preserve">resource pools for data when the UE is out of coverage </w:t>
      </w:r>
      <w:r w:rsidR="00B234AF" w:rsidRPr="000D70CC">
        <w:t xml:space="preserve">for </w:t>
      </w:r>
      <w:r w:rsidR="0050312C" w:rsidRPr="000D70CC">
        <w:t>sidelink communication</w:t>
      </w:r>
      <w:r w:rsidR="00B234AF" w:rsidRPr="000D70CC">
        <w:t xml:space="preserve"> </w:t>
      </w:r>
      <w:r w:rsidRPr="000D70CC">
        <w:t>is pre-</w:t>
      </w:r>
      <w:r w:rsidR="008A4F18" w:rsidRPr="000D70CC">
        <w:t xml:space="preserve">configured </w:t>
      </w:r>
      <w:r w:rsidRPr="000D70CC">
        <w:t>in the UE.</w:t>
      </w:r>
    </w:p>
    <w:p w:rsidR="008A4F18" w:rsidRPr="000D70CC" w:rsidRDefault="008A4F18" w:rsidP="00E10AA0">
      <w:r w:rsidRPr="000D70CC">
        <w:t xml:space="preserve">The resource pools for data when the UE is in coverage </w:t>
      </w:r>
      <w:r w:rsidR="00B234AF" w:rsidRPr="000D70CC">
        <w:t xml:space="preserve">for </w:t>
      </w:r>
      <w:r w:rsidR="0050312C" w:rsidRPr="000D70CC">
        <w:t>sidelink communication</w:t>
      </w:r>
      <w:r w:rsidR="00B234AF" w:rsidRPr="000D70CC">
        <w:t xml:space="preserve"> </w:t>
      </w:r>
      <w:r w:rsidRPr="000D70CC">
        <w:t>are configured as below:</w:t>
      </w:r>
    </w:p>
    <w:p w:rsidR="008A4F18" w:rsidRPr="000D70CC" w:rsidRDefault="008A4F18" w:rsidP="00E10AA0">
      <w:pPr>
        <w:pStyle w:val="B1"/>
      </w:pPr>
      <w:r w:rsidRPr="000D70CC">
        <w:t>-</w:t>
      </w:r>
      <w:r w:rsidRPr="000D70CC">
        <w:tab/>
        <w:t>The resource pools used for transmission and reception are configured by the eNB via RRC, in dedicated or broadcast signalling, if UE autonomous resource selection is used;</w:t>
      </w:r>
    </w:p>
    <w:p w:rsidR="00491CC8" w:rsidRPr="000D70CC" w:rsidRDefault="008A4F18" w:rsidP="00E10AA0">
      <w:pPr>
        <w:pStyle w:val="B1"/>
      </w:pPr>
      <w:r w:rsidRPr="000D70CC">
        <w:t>-</w:t>
      </w:r>
      <w:r w:rsidRPr="000D70CC">
        <w:tab/>
        <w:t xml:space="preserve">There is no resource pool for transmission </w:t>
      </w:r>
      <w:r w:rsidR="001D4589" w:rsidRPr="000D70CC">
        <w:t xml:space="preserve">and reception </w:t>
      </w:r>
      <w:r w:rsidRPr="000D70CC">
        <w:t>if scheduled resource allocation is used.</w:t>
      </w:r>
    </w:p>
    <w:p w:rsidR="00583FED" w:rsidRPr="000D70CC" w:rsidRDefault="00583FED" w:rsidP="009C26DC">
      <w:pPr>
        <w:pStyle w:val="Heading3"/>
      </w:pPr>
      <w:bookmarkStart w:id="4206" w:name="_Toc20403361"/>
      <w:bookmarkStart w:id="4207" w:name="_Toc29345000"/>
      <w:bookmarkStart w:id="4208" w:name="_Toc37462432"/>
      <w:bookmarkStart w:id="4209" w:name="_Toc46507303"/>
      <w:bookmarkStart w:id="4210" w:name="_Toc52490466"/>
      <w:r w:rsidRPr="000D70CC">
        <w:t>23.10.4</w:t>
      </w:r>
      <w:r w:rsidRPr="000D70CC">
        <w:tab/>
        <w:t>Sidelink Communication via ProSe UE-to-Network Relay</w:t>
      </w:r>
      <w:bookmarkEnd w:id="4206"/>
      <w:bookmarkEnd w:id="4207"/>
      <w:bookmarkEnd w:id="4208"/>
      <w:bookmarkEnd w:id="4209"/>
      <w:bookmarkEnd w:id="4210"/>
    </w:p>
    <w:p w:rsidR="00583FED" w:rsidRPr="000D70CC" w:rsidRDefault="00646B97" w:rsidP="00583FED">
      <w:r w:rsidRPr="000D70CC">
        <w:t xml:space="preserve">A </w:t>
      </w:r>
      <w:r w:rsidR="00583FED" w:rsidRPr="000D70CC">
        <w:t xml:space="preserve">ProSe UE-to-Network Relay provides </w:t>
      </w:r>
      <w:r w:rsidRPr="000D70CC">
        <w:t xml:space="preserve">a </w:t>
      </w:r>
      <w:r w:rsidR="00583FED" w:rsidRPr="000D70CC">
        <w:t>generic L3 forwarding function that can relay any type of IP traffic between the Remote UE and the network. One-to-one</w:t>
      </w:r>
      <w:r w:rsidRPr="000D70CC">
        <w:t xml:space="preserve"> and one-to-many</w:t>
      </w:r>
      <w:r w:rsidR="00583FED" w:rsidRPr="000D70CC">
        <w:t xml:space="preserve"> sidelink communication</w:t>
      </w:r>
      <w:r w:rsidRPr="000D70CC">
        <w:t>s are</w:t>
      </w:r>
      <w:r w:rsidR="00583FED" w:rsidRPr="000D70CC">
        <w:t xml:space="preserve"> used between the Remote UE</w:t>
      </w:r>
      <w:r w:rsidRPr="000D70CC">
        <w:t>(s)</w:t>
      </w:r>
      <w:r w:rsidR="00583FED" w:rsidRPr="000D70CC">
        <w:t xml:space="preserve"> and the ProSe UE-to-Network Relay. </w:t>
      </w:r>
      <w:r w:rsidR="009D5502" w:rsidRPr="000D70CC">
        <w:rPr>
          <w:rFonts w:eastAsia="SimSun"/>
          <w:lang w:eastAsia="zh-CN"/>
        </w:rPr>
        <w:t xml:space="preserve">For both Remote UE and Relay UE only one single carrier (i.e., Public Safety ProSe Carrier) operation is supported (i.e., Uu and PC5 should be same carrier for Relay/ Remote UE). </w:t>
      </w:r>
      <w:r w:rsidR="00583FED" w:rsidRPr="000D70CC">
        <w:t>The Remote UE is authorised by upper layer</w:t>
      </w:r>
      <w:r w:rsidRPr="000D70CC">
        <w:t>s</w:t>
      </w:r>
      <w:r w:rsidR="00583FED" w:rsidRPr="000D70CC">
        <w:t xml:space="preserve"> and can be in-coverage</w:t>
      </w:r>
      <w:r w:rsidR="009D5502" w:rsidRPr="000D70CC">
        <w:rPr>
          <w:rFonts w:eastAsia="SimSun"/>
          <w:lang w:eastAsia="zh-CN"/>
        </w:rPr>
        <w:t xml:space="preserve"> of the Public Safety ProSe Carrier</w:t>
      </w:r>
      <w:r w:rsidR="00583FED" w:rsidRPr="000D70CC">
        <w:t xml:space="preserve"> or out-of-coverage </w:t>
      </w:r>
      <w:r w:rsidR="009D5502" w:rsidRPr="000D70CC">
        <w:t xml:space="preserve">on any </w:t>
      </w:r>
      <w:r w:rsidR="009D5502" w:rsidRPr="000D70CC">
        <w:rPr>
          <w:rFonts w:eastAsia="SimSun"/>
          <w:lang w:eastAsia="zh-CN"/>
        </w:rPr>
        <w:t>supported</w:t>
      </w:r>
      <w:r w:rsidR="009D5502" w:rsidRPr="000D70CC">
        <w:t xml:space="preserve"> carriers including Public Safety ProSe Carrier</w:t>
      </w:r>
      <w:r w:rsidR="00583FED" w:rsidRPr="000D70CC">
        <w:t xml:space="preserve"> for UE-to-Network Relay discovery, (re)selection and communication. The ProSe UE-to-Network Relay is always in-coverage of EUTRAN. </w:t>
      </w:r>
      <w:r w:rsidRPr="000D70CC">
        <w:t xml:space="preserve">The </w:t>
      </w:r>
      <w:r w:rsidR="00583FED" w:rsidRPr="000D70CC">
        <w:t xml:space="preserve">ProSe UE-to-Network Relay </w:t>
      </w:r>
      <w:r w:rsidR="00583FED" w:rsidRPr="000D70CC">
        <w:lastRenderedPageBreak/>
        <w:t xml:space="preserve">and the Remote UE perform sidelink communication and sidelink discovery as described in </w:t>
      </w:r>
      <w:r w:rsidR="00540D9B" w:rsidRPr="000D70CC">
        <w:t>clause</w:t>
      </w:r>
      <w:r w:rsidR="00583FED" w:rsidRPr="000D70CC">
        <w:t xml:space="preserve"> 23.10 and 23.11 respectively.</w:t>
      </w:r>
    </w:p>
    <w:p w:rsidR="00583FED" w:rsidRPr="000D70CC" w:rsidRDefault="00583FED" w:rsidP="00583FED">
      <w:r w:rsidRPr="000D70CC">
        <w:t>The eNB controls whether the UE can act as a ProSe UE-to-Network Relay</w:t>
      </w:r>
      <w:r w:rsidR="0087277E" w:rsidRPr="000D70CC">
        <w:t>:</w:t>
      </w:r>
    </w:p>
    <w:p w:rsidR="00583FED" w:rsidRPr="000D70CC" w:rsidRDefault="00583FED" w:rsidP="00583FED">
      <w:pPr>
        <w:pStyle w:val="B1"/>
      </w:pPr>
      <w:r w:rsidRPr="000D70CC">
        <w:t>-</w:t>
      </w:r>
      <w:r w:rsidRPr="000D70CC">
        <w:tab/>
        <w:t>If the eNB broadcast any information associated to ProSe UE-to-Network Relay operation, then ProSe UE-to-Network Relay operation is supported in the cell;</w:t>
      </w:r>
    </w:p>
    <w:p w:rsidR="00583FED" w:rsidRPr="000D70CC" w:rsidRDefault="00583FED" w:rsidP="00583FED">
      <w:pPr>
        <w:pStyle w:val="B1"/>
      </w:pPr>
      <w:r w:rsidRPr="000D70CC">
        <w:t>-</w:t>
      </w:r>
      <w:r w:rsidRPr="000D70CC">
        <w:tab/>
        <w:t>The eNB may provide:</w:t>
      </w:r>
    </w:p>
    <w:p w:rsidR="00583FED" w:rsidRPr="000D70CC" w:rsidRDefault="00583FED" w:rsidP="00583FED">
      <w:pPr>
        <w:pStyle w:val="B2"/>
      </w:pPr>
      <w:r w:rsidRPr="000D70CC">
        <w:t>-</w:t>
      </w:r>
      <w:r w:rsidRPr="000D70CC">
        <w:tab/>
        <w:t>Transmission resources for ProSe UE-to-Network Relay discovery using broadcast</w:t>
      </w:r>
      <w:r w:rsidR="00646B97" w:rsidRPr="000D70CC">
        <w:t xml:space="preserve"> signalling</w:t>
      </w:r>
      <w:r w:rsidRPr="000D70CC">
        <w:t xml:space="preserve"> for RRC_IDLE state and dedicated signalling for RRC_CONNECTED state;</w:t>
      </w:r>
    </w:p>
    <w:p w:rsidR="00583FED" w:rsidRPr="000D70CC" w:rsidRDefault="00583FED" w:rsidP="00583FED">
      <w:pPr>
        <w:pStyle w:val="B2"/>
      </w:pPr>
      <w:r w:rsidRPr="000D70CC">
        <w:t>-</w:t>
      </w:r>
      <w:r w:rsidRPr="000D70CC">
        <w:tab/>
      </w:r>
      <w:r w:rsidR="00646B97" w:rsidRPr="000D70CC">
        <w:t xml:space="preserve">Reception </w:t>
      </w:r>
      <w:r w:rsidRPr="000D70CC">
        <w:t>resources for ProSe UE-to-Network Relay discovery using broadcast signalling;</w:t>
      </w:r>
    </w:p>
    <w:p w:rsidR="00583FED" w:rsidRPr="000D70CC" w:rsidRDefault="00583FED" w:rsidP="00583FED">
      <w:pPr>
        <w:pStyle w:val="B2"/>
      </w:pPr>
      <w:r w:rsidRPr="000D70CC">
        <w:t>-</w:t>
      </w:r>
      <w:r w:rsidRPr="000D70CC">
        <w:tab/>
        <w:t>The eNB may broadcasts a minimum and/or a maximum Uu link quality (RSRP) threshold(s) that the ProSe UE-to-Network Relay needs to respect</w:t>
      </w:r>
      <w:r w:rsidR="00646B97" w:rsidRPr="000D70CC">
        <w:t xml:space="preserve"> before it can initiate a UE-to-Network Relay discovery procedure. In RRC_IDLE, when the eNB broadcasts transmission resource pools, the UE uses the threshold(s)</w:t>
      </w:r>
      <w:r w:rsidRPr="000D70CC">
        <w:t xml:space="preserve"> to autonomouslystartor stop the UE-to-Network Relay discovery procedure</w:t>
      </w:r>
      <w:r w:rsidR="00646B97" w:rsidRPr="000D70CC">
        <w:t>. In RRC_CONNECTED, the UE uses the threshold(s) to determine if it can indicate to eNB that it is a Relay UE and wants to start ProSe UE-to-Network Relay discovery</w:t>
      </w:r>
      <w:r w:rsidRPr="000D70CC">
        <w:t>;</w:t>
      </w:r>
    </w:p>
    <w:p w:rsidR="00583FED" w:rsidRPr="000D70CC" w:rsidRDefault="00583FED" w:rsidP="00583FED">
      <w:pPr>
        <w:pStyle w:val="B2"/>
      </w:pPr>
      <w:r w:rsidRPr="000D70CC">
        <w:t>-</w:t>
      </w:r>
      <w:r w:rsidRPr="000D70CC">
        <w:tab/>
        <w:t>If the eNB does not broadcast transmission resource pool</w:t>
      </w:r>
      <w:r w:rsidR="00646B97" w:rsidRPr="000D70CC">
        <w:t>s</w:t>
      </w:r>
      <w:r w:rsidRPr="000D70CC">
        <w:t xml:space="preserve"> for ProSe-UE-to-Network Relay discovery, then </w:t>
      </w:r>
      <w:r w:rsidR="00646B97" w:rsidRPr="000D70CC">
        <w:t xml:space="preserve">a </w:t>
      </w:r>
      <w:r w:rsidRPr="000D70CC">
        <w:t xml:space="preserve">UE can initiate </w:t>
      </w:r>
      <w:r w:rsidR="00646B97" w:rsidRPr="000D70CC">
        <w:t xml:space="preserve">a </w:t>
      </w:r>
      <w:r w:rsidRPr="000D70CC">
        <w:t>request for ProSe-UE-to-Network Relay discovery resources by dedicated signalling, respecting these broadcasted threshold(s)</w:t>
      </w:r>
      <w:r w:rsidR="0087277E" w:rsidRPr="000D70CC">
        <w:t>.</w:t>
      </w:r>
    </w:p>
    <w:p w:rsidR="00583FED" w:rsidRPr="000D70CC" w:rsidRDefault="00583FED" w:rsidP="00583FED">
      <w:pPr>
        <w:pStyle w:val="B1"/>
      </w:pPr>
      <w:r w:rsidRPr="000D70CC">
        <w:t>-</w:t>
      </w:r>
      <w:r w:rsidRPr="000D70CC">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0D70CC" w:rsidRDefault="00583FED" w:rsidP="00583FED">
      <w:r w:rsidRPr="000D70CC">
        <w:t xml:space="preserve">A ProSe UE-to-Network Relay performing sidelink communication for ProSe UE-to-Network Relay operation has to be in RRC_CONNECTED. After receiving a layer-2 link establishment request </w:t>
      </w:r>
      <w:r w:rsidR="00646B97" w:rsidRPr="000D70CC">
        <w:t xml:space="preserve">or TMGI monitoring request </w:t>
      </w:r>
      <w:r w:rsidRPr="000D70CC">
        <w:t>(upper layer message)</w:t>
      </w:r>
      <w:r w:rsidR="00436286" w:rsidRPr="000D70CC">
        <w:t>, as specified in</w:t>
      </w:r>
      <w:r w:rsidRPr="000D70CC">
        <w:t xml:space="preserve"> </w:t>
      </w:r>
      <w:r w:rsidR="00436286" w:rsidRPr="000D70CC">
        <w:t xml:space="preserve">TS 23.303 </w:t>
      </w:r>
      <w:r w:rsidRPr="000D70CC">
        <w:t>[62]</w:t>
      </w:r>
      <w:r w:rsidR="00436286" w:rsidRPr="000D70CC">
        <w:t>,</w:t>
      </w:r>
      <w:r w:rsidRPr="000D70CC">
        <w:t xml:space="preserve"> from the Remote UE, the ProSe UE-to-Network Relay indicates to the eNB that it is </w:t>
      </w:r>
      <w:r w:rsidR="00646B97" w:rsidRPr="000D70CC">
        <w:t xml:space="preserve">a </w:t>
      </w:r>
      <w:r w:rsidRPr="000D70CC">
        <w:t>ProSe UE-to-Network Relay and intends to perform ProSe UE-to-Network Relay sidelink communication. The eNB may provide resources for ProSe UE-to-Network Relay communication.</w:t>
      </w:r>
    </w:p>
    <w:p w:rsidR="00583FED" w:rsidRPr="000D70CC" w:rsidRDefault="00583FED" w:rsidP="00583FED">
      <w:r w:rsidRPr="000D70CC">
        <w:t>The remote UE can decide when to start monitoring for ProSe UE-to-Network Relay discovery. The Remote UE can transmit ProSe UE-to-Network Relay discovery solicitation message</w:t>
      </w:r>
      <w:r w:rsidR="00646B97" w:rsidRPr="000D70CC">
        <w:t>s</w:t>
      </w:r>
      <w:r w:rsidRPr="000D70CC">
        <w:t xml:space="preserve"> while in RRC_IDLE or in RRC_CONNECTED depending on the configuration of resources for ProSe UE-to-Network Relay discovery. The eNB may broadcast a threshold, which is </w:t>
      </w:r>
      <w:r w:rsidR="00646B97" w:rsidRPr="000D70CC">
        <w:t xml:space="preserve">used </w:t>
      </w:r>
      <w:r w:rsidRPr="000D70CC">
        <w:t xml:space="preserve">by </w:t>
      </w:r>
      <w:r w:rsidR="00646B97" w:rsidRPr="000D70CC">
        <w:t xml:space="preserve">the </w:t>
      </w:r>
      <w:r w:rsidRPr="000D70CC">
        <w:t xml:space="preserve">Remote UE to </w:t>
      </w:r>
      <w:r w:rsidR="00646B97" w:rsidRPr="000D70CC">
        <w:t xml:space="preserve">determine if it can </w:t>
      </w:r>
      <w:r w:rsidRPr="000D70CC">
        <w:t>transmit ProSe UE-to-Network Relay discovery solicitation message</w:t>
      </w:r>
      <w:r w:rsidR="00646B97" w:rsidRPr="000D70CC">
        <w:t>s</w:t>
      </w:r>
      <w:r w:rsidRPr="000D70CC">
        <w:t xml:space="preserve">, to connect or communicate with ProSe UE-to-Network Relay UE. The RRC_CONNECTED Remote UE, </w:t>
      </w:r>
      <w:r w:rsidR="00646B97" w:rsidRPr="000D70CC">
        <w:t xml:space="preserve">uses </w:t>
      </w:r>
      <w:r w:rsidRPr="000D70CC">
        <w:t xml:space="preserve">the broadcasted threshold to </w:t>
      </w:r>
      <w:r w:rsidR="00646B97" w:rsidRPr="000D70CC">
        <w:t xml:space="preserve">determine if it can </w:t>
      </w:r>
      <w:r w:rsidRPr="000D70CC">
        <w:t>indicate to eNB that it is a Remote UE and wants to participate in ProSe UE-to-Network Relay discovery and</w:t>
      </w:r>
      <w:r w:rsidR="00646B97" w:rsidRPr="000D70CC">
        <w:t>/or</w:t>
      </w:r>
      <w:r w:rsidRPr="000D70CC">
        <w:t xml:space="preserve"> communication. The eNB may provide, transmission resources using broadcast or dedicated signalling and reception resources using broadcast signal</w:t>
      </w:r>
      <w:r w:rsidR="00646B97" w:rsidRPr="000D70CC">
        <w:t>l</w:t>
      </w:r>
      <w:r w:rsidRPr="000D70CC">
        <w:t xml:space="preserve">ing for ProSe UE-to-Network Relay Operation. </w:t>
      </w:r>
      <w:r w:rsidR="00646B97" w:rsidRPr="000D70CC">
        <w:t xml:space="preserve">The </w:t>
      </w:r>
      <w:r w:rsidRPr="000D70CC">
        <w:t xml:space="preserve">Remote UE stops using ProSe UE-to-Network Relay </w:t>
      </w:r>
      <w:r w:rsidR="00646B97" w:rsidRPr="000D70CC">
        <w:t xml:space="preserve">discovery and </w:t>
      </w:r>
      <w:r w:rsidRPr="000D70CC">
        <w:t>communication resources when RSRP goes above the broadcasted threshold.</w:t>
      </w:r>
    </w:p>
    <w:p w:rsidR="00583FED" w:rsidRPr="000D70CC" w:rsidRDefault="00583FED" w:rsidP="00583FED">
      <w:pPr>
        <w:pStyle w:val="NO"/>
      </w:pPr>
      <w:r w:rsidRPr="000D70CC">
        <w:t>NOTE:</w:t>
      </w:r>
      <w:r w:rsidRPr="000D70CC">
        <w:tab/>
        <w:t>Exact time of traffic switching from Uu to PC5 or vice versa is up</w:t>
      </w:r>
      <w:r w:rsidR="00646B97" w:rsidRPr="000D70CC">
        <w:t xml:space="preserve"> </w:t>
      </w:r>
      <w:r w:rsidRPr="000D70CC">
        <w:t>to higher layer.</w:t>
      </w:r>
    </w:p>
    <w:p w:rsidR="00583FED" w:rsidRPr="000D70CC" w:rsidRDefault="00583FED" w:rsidP="00583FED">
      <w:r w:rsidRPr="000D70CC">
        <w:t>The Remote UE performs radio measurement</w:t>
      </w:r>
      <w:r w:rsidR="00646B97" w:rsidRPr="000D70CC">
        <w:t>s</w:t>
      </w:r>
      <w:r w:rsidRPr="000D70CC">
        <w:t xml:space="preserve"> at PC5 interface and uses </w:t>
      </w:r>
      <w:r w:rsidR="00646B97" w:rsidRPr="000D70CC">
        <w:t xml:space="preserve">them </w:t>
      </w:r>
      <w:r w:rsidRPr="000D70CC">
        <w:t>for ProSe UE-to-Network Relay selection and reselection along with higher layer criterion</w:t>
      </w:r>
      <w:r w:rsidR="00465623" w:rsidRPr="000D70CC">
        <w:t>, as specified in</w:t>
      </w:r>
      <w:r w:rsidRPr="000D70CC">
        <w:t xml:space="preserve"> </w:t>
      </w:r>
      <w:r w:rsidR="00436286" w:rsidRPr="000D70CC">
        <w:t xml:space="preserve">TS 23.303 </w:t>
      </w:r>
      <w:r w:rsidRPr="000D70CC">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0D70CC" w:rsidRDefault="00583FED" w:rsidP="00583FED">
      <w:r w:rsidRPr="000D70CC">
        <w:t>The Remote UE triggers ProSe UE-to-Network Relay reselection when:</w:t>
      </w:r>
    </w:p>
    <w:p w:rsidR="00583FED" w:rsidRPr="000D70CC" w:rsidRDefault="00583FED" w:rsidP="00583FED">
      <w:pPr>
        <w:pStyle w:val="B1"/>
      </w:pPr>
      <w:r w:rsidRPr="000D70CC">
        <w:t>-</w:t>
      </w:r>
      <w:r w:rsidRPr="000D70CC">
        <w:tab/>
        <w:t>PC5 signal strength of current ProSe UE-to-Network Relay is below configured signal strength threshold;</w:t>
      </w:r>
    </w:p>
    <w:p w:rsidR="00583FED" w:rsidRPr="000D70CC" w:rsidRDefault="00583FED" w:rsidP="00583FED">
      <w:pPr>
        <w:pStyle w:val="B1"/>
      </w:pPr>
      <w:r w:rsidRPr="000D70CC">
        <w:t>-</w:t>
      </w:r>
      <w:r w:rsidRPr="000D70CC">
        <w:tab/>
      </w:r>
      <w:r w:rsidR="00646B97" w:rsidRPr="000D70CC">
        <w:t>I</w:t>
      </w:r>
      <w:r w:rsidRPr="000D70CC">
        <w:t>t receives a layer-2 link release message (upper layer message)</w:t>
      </w:r>
      <w:r w:rsidR="00465623" w:rsidRPr="000D70CC">
        <w:t>, as specified in</w:t>
      </w:r>
      <w:r w:rsidRPr="000D70CC">
        <w:t xml:space="preserve"> </w:t>
      </w:r>
      <w:r w:rsidR="00436286" w:rsidRPr="000D70CC">
        <w:t xml:space="preserve">TS 23.303 </w:t>
      </w:r>
      <w:r w:rsidRPr="000D70CC">
        <w:t>[62]</w:t>
      </w:r>
      <w:r w:rsidR="00465623" w:rsidRPr="000D70CC">
        <w:t>,</w:t>
      </w:r>
      <w:r w:rsidRPr="000D70CC">
        <w:t xml:space="preserve"> from ProSe UE-to-Network Relay.</w:t>
      </w:r>
    </w:p>
    <w:p w:rsidR="004A4DCA" w:rsidRPr="000D70CC" w:rsidRDefault="004A4DCA" w:rsidP="009C26DC">
      <w:pPr>
        <w:pStyle w:val="Heading2"/>
      </w:pPr>
      <w:bookmarkStart w:id="4211" w:name="_Toc20403362"/>
      <w:bookmarkStart w:id="4212" w:name="_Toc29345001"/>
      <w:bookmarkStart w:id="4213" w:name="_Toc37462433"/>
      <w:bookmarkStart w:id="4214" w:name="_Toc46507304"/>
      <w:bookmarkStart w:id="4215" w:name="_Toc52490467"/>
      <w:r w:rsidRPr="000D70CC">
        <w:lastRenderedPageBreak/>
        <w:t>23.11</w:t>
      </w:r>
      <w:r w:rsidRPr="000D70CC">
        <w:tab/>
        <w:t xml:space="preserve">Support for </w:t>
      </w:r>
      <w:r w:rsidR="0050312C" w:rsidRPr="000D70CC">
        <w:t>sidelink discovery</w:t>
      </w:r>
      <w:bookmarkEnd w:id="4211"/>
      <w:bookmarkEnd w:id="4212"/>
      <w:bookmarkEnd w:id="4213"/>
      <w:bookmarkEnd w:id="4214"/>
      <w:bookmarkEnd w:id="4215"/>
    </w:p>
    <w:p w:rsidR="004A4DCA" w:rsidRPr="000D70CC" w:rsidRDefault="004A4DCA" w:rsidP="00E10AA0">
      <w:pPr>
        <w:pStyle w:val="Heading3"/>
      </w:pPr>
      <w:bookmarkStart w:id="4216" w:name="_Toc20403363"/>
      <w:bookmarkStart w:id="4217" w:name="_Toc29345002"/>
      <w:bookmarkStart w:id="4218" w:name="_Toc37462434"/>
      <w:bookmarkStart w:id="4219" w:name="_Toc46507305"/>
      <w:bookmarkStart w:id="4220" w:name="_Toc52490468"/>
      <w:r w:rsidRPr="000D70CC">
        <w:t>23.11.1</w:t>
      </w:r>
      <w:r w:rsidRPr="000D70CC">
        <w:tab/>
        <w:t>General</w:t>
      </w:r>
      <w:bookmarkEnd w:id="4216"/>
      <w:bookmarkEnd w:id="4217"/>
      <w:bookmarkEnd w:id="4218"/>
      <w:bookmarkEnd w:id="4219"/>
      <w:bookmarkEnd w:id="4220"/>
    </w:p>
    <w:p w:rsidR="004A4DCA" w:rsidRPr="000D70CC" w:rsidRDefault="0050312C" w:rsidP="00E10AA0">
      <w:r w:rsidRPr="000D70CC">
        <w:t>Sidelink discovery</w:t>
      </w:r>
      <w:r w:rsidR="004A4DCA" w:rsidRPr="000D70CC">
        <w:t xml:space="preserve"> is defined as the procedure used by the UE supporting </w:t>
      </w:r>
      <w:r w:rsidRPr="000D70CC">
        <w:t>sidelink discovery</w:t>
      </w:r>
      <w:r w:rsidR="004A4DCA" w:rsidRPr="000D70CC">
        <w:t xml:space="preserve"> to discover other UE(s) in its proximity, using E-UTRA direct radio signals via PC5. </w:t>
      </w:r>
      <w:r w:rsidRPr="000D70CC">
        <w:rPr>
          <w:rFonts w:eastAsia="Malgun Gothic"/>
          <w:lang w:eastAsia="ko-KR"/>
        </w:rPr>
        <w:t>S</w:t>
      </w:r>
      <w:r w:rsidRPr="000D70CC">
        <w:t>idelink discovery</w:t>
      </w:r>
      <w:r w:rsidR="004A4DCA" w:rsidRPr="000D70CC">
        <w:t xml:space="preserve"> is supported </w:t>
      </w:r>
      <w:r w:rsidR="005E576C" w:rsidRPr="000D70CC">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0D70CC" w:rsidRDefault="004A4DCA" w:rsidP="00E10AA0">
      <w:pPr>
        <w:pStyle w:val="TH"/>
        <w:rPr>
          <w:rFonts w:eastAsia="SimSun"/>
        </w:rPr>
      </w:pPr>
      <w:r w:rsidRPr="000D70CC">
        <w:object w:dxaOrig="8634" w:dyaOrig="4399">
          <v:shape id="_x0000_i1304" type="#_x0000_t75" style="width:242.25pt;height:123.75pt" o:ole="">
            <v:imagedata r:id="rId560" o:title=""/>
          </v:shape>
          <o:OLEObject Type="Embed" ProgID="Visio.Drawing.11" ShapeID="_x0000_i1304" DrawAspect="Content" ObjectID="_1670171147" r:id="rId561"/>
        </w:object>
      </w:r>
    </w:p>
    <w:p w:rsidR="004A4DCA" w:rsidRPr="000D70CC" w:rsidRDefault="004A4DCA" w:rsidP="003434A5">
      <w:pPr>
        <w:pStyle w:val="TF"/>
      </w:pPr>
      <w:r w:rsidRPr="000D70CC">
        <w:t>Figure 23.11.</w:t>
      </w:r>
      <w:r w:rsidR="000625A2" w:rsidRPr="000D70CC">
        <w:t>1</w:t>
      </w:r>
      <w:r w:rsidRPr="000D70CC">
        <w:t xml:space="preserve">-1: PC5 interface for </w:t>
      </w:r>
      <w:r w:rsidR="0050312C" w:rsidRPr="000D70CC">
        <w:t>sidelink discovery</w:t>
      </w:r>
      <w:r w:rsidRPr="000D70CC">
        <w:t xml:space="preserve"> </w:t>
      </w:r>
      <w:r w:rsidR="00465623" w:rsidRPr="000D70CC">
        <w:t xml:space="preserve">(see </w:t>
      </w:r>
      <w:r w:rsidR="00436286" w:rsidRPr="000D70CC">
        <w:t xml:space="preserve">TS 23.303 </w:t>
      </w:r>
      <w:r w:rsidRPr="000D70CC">
        <w:t>[62]</w:t>
      </w:r>
      <w:r w:rsidR="00465623" w:rsidRPr="000D70CC">
        <w:t>)</w:t>
      </w:r>
    </w:p>
    <w:p w:rsidR="004A4DCA" w:rsidRPr="000D70CC" w:rsidRDefault="004A4DCA" w:rsidP="00E10AA0">
      <w:r w:rsidRPr="000D70CC">
        <w:t>Upper layer handles authorization for announcement and monitoring of discovery message.</w:t>
      </w:r>
    </w:p>
    <w:p w:rsidR="004A4DCA" w:rsidRPr="000D70CC" w:rsidRDefault="004A4DCA" w:rsidP="00E10AA0">
      <w:r w:rsidRPr="000D70CC">
        <w:t xml:space="preserve">Content of discovery message is transparent to Access Stratum (AS) and no distinction in AS is made for </w:t>
      </w:r>
      <w:r w:rsidR="0050312C" w:rsidRPr="000D70CC">
        <w:t>sidelink discovery</w:t>
      </w:r>
      <w:r w:rsidRPr="000D70CC">
        <w:t xml:space="preserve"> models and types of </w:t>
      </w:r>
      <w:r w:rsidR="0050312C" w:rsidRPr="000D70CC">
        <w:t>sidelink discovery</w:t>
      </w:r>
      <w:r w:rsidR="00465623" w:rsidRPr="000D70CC">
        <w:t>, as specified in</w:t>
      </w:r>
      <w:r w:rsidRPr="000D70CC">
        <w:t xml:space="preserve"> </w:t>
      </w:r>
      <w:r w:rsidR="00436286" w:rsidRPr="000D70CC">
        <w:t xml:space="preserve">TS 23.303 </w:t>
      </w:r>
      <w:r w:rsidRPr="000D70CC">
        <w:t>[62].</w:t>
      </w:r>
      <w:r w:rsidR="005E576C" w:rsidRPr="000D70CC">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0D70CC" w:rsidRDefault="004A4DCA" w:rsidP="00E10AA0">
      <w:pPr>
        <w:pStyle w:val="NO"/>
      </w:pPr>
      <w:r w:rsidRPr="000D70CC">
        <w:t>NOTE</w:t>
      </w:r>
      <w:r w:rsidR="003434A5" w:rsidRPr="000D70CC">
        <w:t xml:space="preserve"> 1</w:t>
      </w:r>
      <w:r w:rsidRPr="000D70CC">
        <w:t>:</w:t>
      </w:r>
      <w:r w:rsidRPr="000D70CC">
        <w:tab/>
        <w:t>The ProSe Protocol ensures that only valid discovery messages are delivered to AS for announcement.</w:t>
      </w:r>
    </w:p>
    <w:p w:rsidR="004A4DCA" w:rsidRPr="000D70CC" w:rsidRDefault="004A4DCA" w:rsidP="00E10AA0">
      <w:r w:rsidRPr="000D70CC">
        <w:t>The UE can participate in announcing and monitoring of discovery message in both RRC_IDLE and RRC_CONNECTED states as per eNB configuration. The UE announces and monitors its discovery message subject to the half-duplex constraint.</w:t>
      </w:r>
    </w:p>
    <w:p w:rsidR="004A4DCA" w:rsidRPr="000D70CC" w:rsidRDefault="004A4DCA" w:rsidP="00E10AA0">
      <w:r w:rsidRPr="000D70CC">
        <w:t>The UE that participates in announcing and monitoring of discovery messages maintains the current UTC time. The UE that participates in announcing transmits the discovery message</w:t>
      </w:r>
      <w:r w:rsidR="005E576C" w:rsidRPr="000D70CC">
        <w:t>,</w:t>
      </w:r>
      <w:r w:rsidRPr="000D70CC">
        <w:t xml:space="preserve"> which is generated by the ProSe Protocol taking into account the UTC time upon transmission of the discovery message. In the monitoring UE</w:t>
      </w:r>
      <w:r w:rsidR="005E576C" w:rsidRPr="000D70CC">
        <w:t>,</w:t>
      </w:r>
      <w:r w:rsidRPr="000D70CC">
        <w:t xml:space="preserve"> the ProSe Protocol provides the message to be verified together with the UTC time upon reception of the message to the ProSe Function.</w:t>
      </w:r>
    </w:p>
    <w:p w:rsidR="004A4DCA" w:rsidRPr="000D70CC" w:rsidRDefault="004A4DCA" w:rsidP="00E10AA0">
      <w:pPr>
        <w:pStyle w:val="NO"/>
      </w:pPr>
      <w:r w:rsidRPr="000D70CC">
        <w:t>NOTE</w:t>
      </w:r>
      <w:r w:rsidR="003434A5" w:rsidRPr="000D70CC">
        <w:t xml:space="preserve"> 2</w:t>
      </w:r>
      <w:r w:rsidRPr="000D70CC">
        <w:t>:</w:t>
      </w:r>
      <w:r w:rsidRPr="000D70CC">
        <w:tab/>
        <w:t>UE may obtain UTC time from the RAN via SIB16 or from other sources such as NITZ, NTP, and GNSS depending on their availability.</w:t>
      </w:r>
    </w:p>
    <w:p w:rsidR="00B234AF" w:rsidRPr="000D70CC" w:rsidRDefault="00B234AF" w:rsidP="00E10AA0">
      <w:r w:rsidRPr="000D70CC">
        <w:t xml:space="preserve">In order to perform synchronisation UE(s) </w:t>
      </w:r>
      <w:r w:rsidRPr="000D70CC">
        <w:rPr>
          <w:lang w:eastAsia="ko-KR"/>
        </w:rPr>
        <w:t xml:space="preserve">participating in announcing of discovery messages </w:t>
      </w:r>
      <w:r w:rsidRPr="000D70CC">
        <w:t>may act as a synchronisation source by transmitting</w:t>
      </w:r>
      <w:r w:rsidR="00646B97" w:rsidRPr="000D70CC">
        <w:rPr>
          <w:lang w:eastAsia="zh-CN"/>
        </w:rPr>
        <w:t xml:space="preserve"> </w:t>
      </w:r>
      <w:r w:rsidR="00646B97" w:rsidRPr="000D70CC">
        <w:t>SBCCH</w:t>
      </w:r>
      <w:r w:rsidR="00646B97" w:rsidRPr="000D70CC">
        <w:rPr>
          <w:lang w:eastAsia="zh-CN"/>
        </w:rPr>
        <w:t xml:space="preserve"> and</w:t>
      </w:r>
      <w:r w:rsidRPr="000D70CC">
        <w:t xml:space="preserve"> a synchronisation signal based on the resource information for synchronisation signals provided in SIB19.</w:t>
      </w:r>
    </w:p>
    <w:p w:rsidR="004A4DCA" w:rsidRPr="000D70CC" w:rsidRDefault="004A4DCA" w:rsidP="00E10AA0">
      <w:r w:rsidRPr="000D70CC">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0D70CC" w:rsidRDefault="004A4DCA" w:rsidP="00E10AA0">
      <w:pPr>
        <w:pStyle w:val="Heading3"/>
      </w:pPr>
      <w:bookmarkStart w:id="4221" w:name="_Toc20403364"/>
      <w:bookmarkStart w:id="4222" w:name="_Toc29345003"/>
      <w:bookmarkStart w:id="4223" w:name="_Toc37462435"/>
      <w:bookmarkStart w:id="4224" w:name="_Toc46507306"/>
      <w:bookmarkStart w:id="4225" w:name="_Toc52490469"/>
      <w:r w:rsidRPr="000D70CC">
        <w:t>23.11.2</w:t>
      </w:r>
      <w:r w:rsidRPr="000D70CC">
        <w:tab/>
        <w:t>Radio Protocol Architecture</w:t>
      </w:r>
      <w:bookmarkEnd w:id="4221"/>
      <w:bookmarkEnd w:id="4222"/>
      <w:bookmarkEnd w:id="4223"/>
      <w:bookmarkEnd w:id="4224"/>
      <w:bookmarkEnd w:id="4225"/>
    </w:p>
    <w:p w:rsidR="004A4DCA" w:rsidRPr="000D70CC" w:rsidRDefault="00B234AF" w:rsidP="00E10AA0">
      <w:r w:rsidRPr="000D70CC">
        <w:t xml:space="preserve">The Access Stratum protocol stack </w:t>
      </w:r>
      <w:r w:rsidR="004A4DCA" w:rsidRPr="000D70CC">
        <w:t xml:space="preserve">for </w:t>
      </w:r>
      <w:r w:rsidR="0050312C" w:rsidRPr="000D70CC">
        <w:t>sidelink discovery</w:t>
      </w:r>
      <w:r w:rsidR="004A4DCA" w:rsidRPr="000D70CC">
        <w:t xml:space="preserve"> consists of only MAC and PHY.</w:t>
      </w:r>
    </w:p>
    <w:p w:rsidR="004A4DCA" w:rsidRPr="000D70CC" w:rsidRDefault="004A4DCA" w:rsidP="00E10AA0">
      <w:r w:rsidRPr="000D70CC">
        <w:t>The AS layer performs the following functions:</w:t>
      </w:r>
    </w:p>
    <w:p w:rsidR="004A4DCA" w:rsidRPr="000D70CC" w:rsidRDefault="004A4DCA" w:rsidP="00E10AA0">
      <w:pPr>
        <w:pStyle w:val="B1"/>
      </w:pPr>
      <w:r w:rsidRPr="000D70CC">
        <w:t>-</w:t>
      </w:r>
      <w:r w:rsidRPr="000D70CC">
        <w:tab/>
        <w:t>Interfaces with upper layer (ProSe Protocol): The MAC layer receives the discovery message from the upper layer (ProSe Protocol). The IP layer is not used for transmitting the discovery message;</w:t>
      </w:r>
    </w:p>
    <w:p w:rsidR="004A4DCA" w:rsidRPr="000D70CC" w:rsidRDefault="004A4DCA" w:rsidP="00E10AA0">
      <w:pPr>
        <w:pStyle w:val="B1"/>
      </w:pPr>
      <w:r w:rsidRPr="000D70CC">
        <w:lastRenderedPageBreak/>
        <w:t>-</w:t>
      </w:r>
      <w:r w:rsidRPr="000D70CC">
        <w:tab/>
        <w:t>Scheduling: The MAC layer determines the radio resource to be used for announcing the discovery message received from upper layer;</w:t>
      </w:r>
    </w:p>
    <w:p w:rsidR="004A4DCA" w:rsidRPr="000D70CC" w:rsidRDefault="004A4DCA" w:rsidP="00E10AA0">
      <w:pPr>
        <w:pStyle w:val="B1"/>
      </w:pPr>
      <w:r w:rsidRPr="000D70CC">
        <w:t>-</w:t>
      </w:r>
      <w:r w:rsidRPr="000D70CC">
        <w:tab/>
        <w:t>Discovery PDU generation: The MAC layer builds the MAC PDU carrying the discovery message and sends the MAC PDU to the physical layer for transmission in the determined radio resource. No MAC header is added.</w:t>
      </w:r>
    </w:p>
    <w:p w:rsidR="004A4DCA" w:rsidRPr="000D70CC" w:rsidRDefault="004A4DCA" w:rsidP="00E10AA0">
      <w:pPr>
        <w:pStyle w:val="Heading3"/>
      </w:pPr>
      <w:bookmarkStart w:id="4226" w:name="_Toc20403365"/>
      <w:bookmarkStart w:id="4227" w:name="_Toc29345004"/>
      <w:bookmarkStart w:id="4228" w:name="_Toc37462436"/>
      <w:bookmarkStart w:id="4229" w:name="_Toc46507307"/>
      <w:bookmarkStart w:id="4230" w:name="_Toc52490470"/>
      <w:r w:rsidRPr="000D70CC">
        <w:t>23.11.3</w:t>
      </w:r>
      <w:r w:rsidRPr="000D70CC">
        <w:tab/>
        <w:t>Radio resource allocation</w:t>
      </w:r>
      <w:bookmarkEnd w:id="4226"/>
      <w:bookmarkEnd w:id="4227"/>
      <w:bookmarkEnd w:id="4228"/>
      <w:bookmarkEnd w:id="4229"/>
      <w:bookmarkEnd w:id="4230"/>
    </w:p>
    <w:p w:rsidR="004A4DCA" w:rsidRPr="000D70CC" w:rsidRDefault="004A4DCA" w:rsidP="00E10AA0">
      <w:r w:rsidRPr="000D70CC">
        <w:t>There are two types of resource allocation for discovery message announcement.</w:t>
      </w:r>
    </w:p>
    <w:p w:rsidR="004A4DCA" w:rsidRPr="000D70CC" w:rsidRDefault="004A4DCA" w:rsidP="00E10AA0">
      <w:pPr>
        <w:pStyle w:val="B1"/>
      </w:pPr>
      <w:r w:rsidRPr="000D70CC">
        <w:t>-</w:t>
      </w:r>
      <w:r w:rsidRPr="000D70CC">
        <w:tab/>
        <w:t>UE autonomous resource selection: A resource allocation procedure where resources for announcing of discovery message are allocated on a non UE specific basis, further characterized by:</w:t>
      </w:r>
    </w:p>
    <w:p w:rsidR="004A4DCA" w:rsidRPr="000D70CC" w:rsidRDefault="004A4DCA" w:rsidP="00E10AA0">
      <w:pPr>
        <w:pStyle w:val="B2"/>
      </w:pPr>
      <w:r w:rsidRPr="000D70CC">
        <w:t>-</w:t>
      </w:r>
      <w:r w:rsidRPr="000D70CC">
        <w:tab/>
        <w:t>The eNB provides the UE(s) with the resource pool configuration used for announcing of discovery message. The configuration may be signalled in broadcast or dedicated signalling;</w:t>
      </w:r>
    </w:p>
    <w:p w:rsidR="004A4DCA" w:rsidRPr="000D70CC" w:rsidRDefault="004A4DCA" w:rsidP="00E10AA0">
      <w:pPr>
        <w:pStyle w:val="B2"/>
      </w:pPr>
      <w:r w:rsidRPr="000D70CC">
        <w:t>-</w:t>
      </w:r>
      <w:r w:rsidRPr="000D70CC">
        <w:tab/>
        <w:t>The UE autonomously selects radio resource(s) from the indicated resource pool and announces discovery message</w:t>
      </w:r>
      <w:r w:rsidR="00B234AF" w:rsidRPr="000D70CC">
        <w:t>;</w:t>
      </w:r>
    </w:p>
    <w:p w:rsidR="004A4DCA" w:rsidRPr="000D70CC" w:rsidRDefault="004A4DCA" w:rsidP="00E10AA0">
      <w:pPr>
        <w:pStyle w:val="B2"/>
      </w:pPr>
      <w:r w:rsidRPr="000D70CC">
        <w:t>-</w:t>
      </w:r>
      <w:r w:rsidRPr="000D70CC">
        <w:tab/>
        <w:t>The UE can announce discovery message on a randomly selected discovery resource during each discovery period</w:t>
      </w:r>
      <w:r w:rsidR="00B234AF" w:rsidRPr="000D70CC">
        <w:t>.</w:t>
      </w:r>
    </w:p>
    <w:p w:rsidR="004A4DCA" w:rsidRPr="000D70CC" w:rsidRDefault="004A4DCA" w:rsidP="00E10AA0">
      <w:pPr>
        <w:pStyle w:val="B1"/>
      </w:pPr>
      <w:r w:rsidRPr="000D70CC">
        <w:t>-</w:t>
      </w:r>
      <w:r w:rsidRPr="000D70CC">
        <w:tab/>
        <w:t>Scheduled resource allocation: A resource allocation procedure where resources for announcing of discovery message are allocated on per UE specific basis, further characterized by:</w:t>
      </w:r>
    </w:p>
    <w:p w:rsidR="004A4DCA" w:rsidRPr="000D70CC" w:rsidRDefault="004A4DCA" w:rsidP="00E10AA0">
      <w:pPr>
        <w:pStyle w:val="B2"/>
      </w:pPr>
      <w:r w:rsidRPr="000D70CC">
        <w:t>-</w:t>
      </w:r>
      <w:r w:rsidRPr="000D70CC">
        <w:tab/>
        <w:t>The UE in RRC_CONNECTED may request resource(s) for announcing of discovery message from the eNB via RRC;</w:t>
      </w:r>
    </w:p>
    <w:p w:rsidR="004A4DCA" w:rsidRPr="000D70CC" w:rsidRDefault="004A4DCA" w:rsidP="00E10AA0">
      <w:pPr>
        <w:pStyle w:val="B2"/>
      </w:pPr>
      <w:r w:rsidRPr="000D70CC">
        <w:t>-</w:t>
      </w:r>
      <w:r w:rsidRPr="000D70CC">
        <w:tab/>
        <w:t>The eNB assigns resource(s) via RRC;</w:t>
      </w:r>
    </w:p>
    <w:p w:rsidR="004A4DCA" w:rsidRPr="000D70CC" w:rsidRDefault="004A4DCA" w:rsidP="00E10AA0">
      <w:pPr>
        <w:pStyle w:val="B2"/>
      </w:pPr>
      <w:r w:rsidRPr="000D70CC">
        <w:t>-</w:t>
      </w:r>
      <w:r w:rsidRPr="000D70CC">
        <w:tab/>
        <w:t xml:space="preserve">The resources are allocated within the resource pool that is configured in UEs for </w:t>
      </w:r>
      <w:r w:rsidR="00B234AF" w:rsidRPr="000D70CC">
        <w:t>announcement</w:t>
      </w:r>
      <w:r w:rsidRPr="000D70CC">
        <w:t>.</w:t>
      </w:r>
    </w:p>
    <w:p w:rsidR="004A4DCA" w:rsidRPr="000D70CC" w:rsidRDefault="004A4DCA" w:rsidP="00E10AA0">
      <w:r w:rsidRPr="000D70CC">
        <w:t>For UEs in RRC_IDLE:</w:t>
      </w:r>
    </w:p>
    <w:p w:rsidR="004A4DCA" w:rsidRPr="000D70CC" w:rsidRDefault="004A4DCA" w:rsidP="00E10AA0">
      <w:pPr>
        <w:pStyle w:val="B1"/>
      </w:pPr>
      <w:r w:rsidRPr="000D70CC">
        <w:t>-</w:t>
      </w:r>
      <w:r w:rsidRPr="000D70CC">
        <w:tab/>
        <w:t>The eNB may select one of the following options:</w:t>
      </w:r>
    </w:p>
    <w:p w:rsidR="004A4DCA" w:rsidRPr="000D70CC" w:rsidRDefault="004A4DCA" w:rsidP="00E10AA0">
      <w:pPr>
        <w:pStyle w:val="B2"/>
      </w:pPr>
      <w:r w:rsidRPr="000D70CC">
        <w:t>-</w:t>
      </w:r>
      <w:r w:rsidRPr="000D70CC">
        <w:tab/>
        <w:t>The eNB may provide resource pool</w:t>
      </w:r>
      <w:r w:rsidR="00C02539" w:rsidRPr="000D70CC">
        <w:rPr>
          <w:rFonts w:eastAsia="SimSun"/>
          <w:lang w:eastAsia="zh-CN"/>
        </w:rPr>
        <w:t>s</w:t>
      </w:r>
      <w:r w:rsidRPr="000D70CC">
        <w:t xml:space="preserve"> for UE autonomous resource selection based discovery message announcement in SIB19. UEs that are authorized for </w:t>
      </w:r>
      <w:r w:rsidR="0050312C" w:rsidRPr="000D70CC">
        <w:rPr>
          <w:rFonts w:eastAsia="Malgun Gothic"/>
          <w:lang w:eastAsia="ko-KR"/>
        </w:rPr>
        <w:t xml:space="preserve">sidelink discovery </w:t>
      </w:r>
      <w:r w:rsidRPr="000D70CC">
        <w:t>use these resources for announcing discovery message in RRC_IDLE;</w:t>
      </w:r>
    </w:p>
    <w:p w:rsidR="004A4DCA" w:rsidRPr="000D70CC" w:rsidRDefault="004A4DCA" w:rsidP="00E10AA0">
      <w:pPr>
        <w:pStyle w:val="B2"/>
      </w:pPr>
      <w:r w:rsidRPr="000D70CC">
        <w:t>-</w:t>
      </w:r>
      <w:r w:rsidRPr="000D70CC">
        <w:tab/>
        <w:t xml:space="preserve">The eNB may indicate in SIB19 that it supports </w:t>
      </w:r>
      <w:r w:rsidR="0050312C" w:rsidRPr="000D70CC">
        <w:t>sidelink discovery</w:t>
      </w:r>
      <w:r w:rsidRPr="000D70CC">
        <w:t xml:space="preserve"> but does not provide resources for discovery message announcement. UEs need to enter RRC_CONNECTED in order to request resources for discovery message announcement.</w:t>
      </w:r>
    </w:p>
    <w:p w:rsidR="004A4DCA" w:rsidRPr="000D70CC" w:rsidRDefault="004A4DCA" w:rsidP="00E10AA0">
      <w:r w:rsidRPr="000D70CC">
        <w:t>For UEs in RRC_CONNECTED:</w:t>
      </w:r>
    </w:p>
    <w:p w:rsidR="004A4DCA" w:rsidRPr="000D70CC" w:rsidRDefault="004A4DCA" w:rsidP="00E10AA0">
      <w:pPr>
        <w:pStyle w:val="B1"/>
      </w:pPr>
      <w:r w:rsidRPr="000D70CC">
        <w:t>-</w:t>
      </w:r>
      <w:r w:rsidRPr="000D70CC">
        <w:tab/>
        <w:t xml:space="preserve">A UE authorized to perform </w:t>
      </w:r>
      <w:r w:rsidR="0050312C" w:rsidRPr="000D70CC">
        <w:t>sidelink discovery</w:t>
      </w:r>
      <w:r w:rsidRPr="000D70CC">
        <w:t xml:space="preserve"> announcement indicates to the eNB that it wants to perform </w:t>
      </w:r>
      <w:r w:rsidR="0050312C" w:rsidRPr="000D70CC">
        <w:t>sidelink discovery</w:t>
      </w:r>
      <w:r w:rsidRPr="000D70CC">
        <w:t xml:space="preserve"> announcement</w:t>
      </w:r>
      <w:r w:rsidR="005E576C" w:rsidRPr="000D70CC">
        <w:t xml:space="preserve">. </w:t>
      </w:r>
      <w:r w:rsidR="00646B97" w:rsidRPr="000D70CC">
        <w:t xml:space="preserve">A </w:t>
      </w:r>
      <w:r w:rsidR="005E576C" w:rsidRPr="000D70CC">
        <w:t>UE can also indicate to the eNB the frequency(s) in which sidelink discovery announcement is desired</w:t>
      </w:r>
      <w:r w:rsidRPr="000D70CC">
        <w:t>;</w:t>
      </w:r>
    </w:p>
    <w:p w:rsidR="004A4DCA" w:rsidRPr="000D70CC" w:rsidRDefault="004A4DCA" w:rsidP="00E10AA0">
      <w:pPr>
        <w:pStyle w:val="B1"/>
      </w:pPr>
      <w:r w:rsidRPr="000D70CC">
        <w:t>-</w:t>
      </w:r>
      <w:r w:rsidRPr="000D70CC">
        <w:tab/>
        <w:t xml:space="preserve">The eNB validates whether the UE is authorized for </w:t>
      </w:r>
      <w:r w:rsidR="0050312C" w:rsidRPr="000D70CC">
        <w:t>sidelink discovery</w:t>
      </w:r>
      <w:r w:rsidRPr="000D70CC">
        <w:t xml:space="preserve"> announcement using the UE context received from MME;</w:t>
      </w:r>
    </w:p>
    <w:p w:rsidR="004A4DCA" w:rsidRPr="000D70CC" w:rsidRDefault="004A4DCA" w:rsidP="00E10AA0">
      <w:pPr>
        <w:pStyle w:val="B1"/>
      </w:pPr>
      <w:r w:rsidRPr="000D70CC">
        <w:t>-</w:t>
      </w:r>
      <w:r w:rsidRPr="000D70CC">
        <w:tab/>
        <w:t>The eNB may configure the UE with resource pool for UE autonomous resource selection for discovery message announcement via dedicated signalling;</w:t>
      </w:r>
    </w:p>
    <w:p w:rsidR="004A4DCA" w:rsidRPr="000D70CC" w:rsidRDefault="004A4DCA" w:rsidP="00E10AA0">
      <w:pPr>
        <w:pStyle w:val="B1"/>
      </w:pPr>
      <w:r w:rsidRPr="000D70CC">
        <w:t>-</w:t>
      </w:r>
      <w:r w:rsidRPr="000D70CC">
        <w:tab/>
        <w:t>The eNB may configure resource pool along with dedicated resource in the form of time and frequency indices for discovery message announcement via dedicated RRC signalling;</w:t>
      </w:r>
    </w:p>
    <w:p w:rsidR="004A4DCA" w:rsidRPr="000D70CC" w:rsidRDefault="004A4DCA" w:rsidP="00E10AA0">
      <w:pPr>
        <w:pStyle w:val="B1"/>
      </w:pPr>
      <w:r w:rsidRPr="000D70CC">
        <w:t>-</w:t>
      </w:r>
      <w:r w:rsidRPr="000D70CC">
        <w:tab/>
        <w:t xml:space="preserve">The resources allocated by the eNB </w:t>
      </w:r>
      <w:r w:rsidR="00B234AF" w:rsidRPr="000D70CC">
        <w:t xml:space="preserve">via dedicated signalling </w:t>
      </w:r>
      <w:r w:rsidRPr="000D70CC">
        <w:t>are valid until;</w:t>
      </w:r>
    </w:p>
    <w:p w:rsidR="004A4DCA" w:rsidRPr="000D70CC" w:rsidRDefault="004A4DCA" w:rsidP="00E10AA0">
      <w:pPr>
        <w:pStyle w:val="B2"/>
      </w:pPr>
      <w:r w:rsidRPr="000D70CC">
        <w:t>-</w:t>
      </w:r>
      <w:r w:rsidRPr="000D70CC">
        <w:tab/>
        <w:t>The eNB re-configures the resource(s) by RRC signalling or;</w:t>
      </w:r>
    </w:p>
    <w:p w:rsidR="004A4DCA" w:rsidRPr="000D70CC" w:rsidRDefault="004A4DCA" w:rsidP="00E10AA0">
      <w:pPr>
        <w:pStyle w:val="B2"/>
      </w:pPr>
      <w:r w:rsidRPr="000D70CC">
        <w:t>-</w:t>
      </w:r>
      <w:r w:rsidRPr="000D70CC">
        <w:tab/>
        <w:t>The UE enters RRC_IDLE.</w:t>
      </w:r>
    </w:p>
    <w:p w:rsidR="004A4DCA" w:rsidRPr="000D70CC" w:rsidRDefault="004A4DCA" w:rsidP="00E10AA0">
      <w:r w:rsidRPr="000D70CC">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0D70CC">
        <w:t>o</w:t>
      </w:r>
      <w:r w:rsidRPr="000D70CC">
        <w:t xml:space="preserve">n </w:t>
      </w:r>
      <w:r w:rsidR="005E576C" w:rsidRPr="000D70CC">
        <w:t>intra frequency, inter frequency of same or different PLMNs cells in RRC signalling (</w:t>
      </w:r>
      <w:r w:rsidRPr="000D70CC">
        <w:t>SIB19</w:t>
      </w:r>
      <w:r w:rsidR="005E576C" w:rsidRPr="000D70CC">
        <w:t>)</w:t>
      </w:r>
      <w:r w:rsidRPr="000D70CC">
        <w:t xml:space="preserve">. The </w:t>
      </w:r>
      <w:r w:rsidR="005E576C" w:rsidRPr="000D70CC">
        <w:t>RRC signalling (</w:t>
      </w:r>
      <w:r w:rsidRPr="000D70CC">
        <w:t>SIB19</w:t>
      </w:r>
      <w:r w:rsidR="005E576C" w:rsidRPr="000D70CC">
        <w:t xml:space="preserve"> or dedicated)</w:t>
      </w:r>
      <w:r w:rsidRPr="000D70CC">
        <w:t xml:space="preserve"> may contain detailed </w:t>
      </w:r>
      <w:r w:rsidR="0050312C" w:rsidRPr="000D70CC">
        <w:t>sidelink discovery</w:t>
      </w:r>
      <w:r w:rsidRPr="000D70CC">
        <w:t xml:space="preserve"> configuration used for announc</w:t>
      </w:r>
      <w:r w:rsidR="005E576C" w:rsidRPr="000D70CC">
        <w:t>ement of sidelink discovery</w:t>
      </w:r>
      <w:r w:rsidRPr="000D70CC">
        <w:t xml:space="preserve"> in cells of intra-frequency</w:t>
      </w:r>
      <w:r w:rsidR="005E576C" w:rsidRPr="000D70CC">
        <w:t>, inter-frequency of same or different PLMNs.</w:t>
      </w:r>
    </w:p>
    <w:p w:rsidR="004A4DCA" w:rsidRPr="000D70CC" w:rsidRDefault="004A4DCA" w:rsidP="00E10AA0">
      <w:r w:rsidRPr="000D70CC">
        <w:t>Synchronous and asynchronous deployments are supported. Discovery resources can be overlapping or non-overlapping across cells.</w:t>
      </w:r>
    </w:p>
    <w:p w:rsidR="004A4DCA" w:rsidRPr="000D70CC" w:rsidRDefault="004A4DCA" w:rsidP="00E10AA0">
      <w:r w:rsidRPr="000D70CC">
        <w:t>A UE</w:t>
      </w:r>
      <w:r w:rsidR="00646B97" w:rsidRPr="000D70CC">
        <w:t>,</w:t>
      </w:r>
      <w:r w:rsidRPr="000D70CC">
        <w:t xml:space="preserve"> if authorised by the NW</w:t>
      </w:r>
      <w:r w:rsidR="00646B97" w:rsidRPr="000D70CC">
        <w:t>,</w:t>
      </w:r>
      <w:r w:rsidRPr="000D70CC">
        <w:t xml:space="preserve"> can announce discovery message</w:t>
      </w:r>
      <w:r w:rsidR="00646B97" w:rsidRPr="000D70CC">
        <w:t>s</w:t>
      </w:r>
      <w:r w:rsidRPr="000D70CC">
        <w:t xml:space="preserve"> </w:t>
      </w:r>
      <w:r w:rsidR="005E576C" w:rsidRPr="000D70CC">
        <w:t>in the same as well as other frequencies than the serving cell, in same or different PLMNs.</w:t>
      </w:r>
      <w:r w:rsidRPr="000D70CC">
        <w:t xml:space="preserve"> The UE can monitor discovery resources in the same as well as other frequencies than the serving cell, in same or different PLMNs</w:t>
      </w:r>
      <w:r w:rsidR="0087277E" w:rsidRPr="000D70CC">
        <w:t>:</w:t>
      </w:r>
    </w:p>
    <w:p w:rsidR="004A4DCA" w:rsidRPr="000D70CC" w:rsidRDefault="00B9020A" w:rsidP="00B9020A">
      <w:pPr>
        <w:pStyle w:val="B1"/>
      </w:pPr>
      <w:r w:rsidRPr="000D70CC">
        <w:t>-</w:t>
      </w:r>
      <w:r w:rsidRPr="000D70CC">
        <w:tab/>
      </w:r>
      <w:r w:rsidR="004A4DCA" w:rsidRPr="000D70CC">
        <w:t>The serving cell may provide in SIB19 a list of frequencies along with PLMN ID on which the UE may aim to monitor discovery message</w:t>
      </w:r>
      <w:r w:rsidR="005E576C" w:rsidRPr="000D70CC">
        <w:rPr>
          <w:lang w:eastAsia="zh-CN"/>
        </w:rPr>
        <w:t>. The serving cell may provide in SIB19 a list of frequencies along with PLMN ID on which the UE is allowed to announce discovery message</w:t>
      </w:r>
      <w:r w:rsidR="0087277E" w:rsidRPr="000D70CC">
        <w:t>.</w:t>
      </w:r>
    </w:p>
    <w:p w:rsidR="005E576C" w:rsidRPr="000D70CC" w:rsidRDefault="00B9020A" w:rsidP="00B9020A">
      <w:pPr>
        <w:pStyle w:val="B1"/>
        <w:rPr>
          <w:lang w:eastAsia="zh-CN"/>
        </w:rPr>
      </w:pPr>
      <w:r w:rsidRPr="000D70CC">
        <w:t>-</w:t>
      </w:r>
      <w:r w:rsidRPr="000D70CC">
        <w:tab/>
      </w:r>
      <w:r w:rsidR="004A4DCA" w:rsidRPr="000D70CC">
        <w:t xml:space="preserve">The serving cell </w:t>
      </w:r>
      <w:r w:rsidR="005E576C" w:rsidRPr="000D70CC">
        <w:rPr>
          <w:lang w:eastAsia="zh-CN"/>
        </w:rPr>
        <w:t>may</w:t>
      </w:r>
      <w:r w:rsidR="005E576C" w:rsidRPr="000D70CC">
        <w:t xml:space="preserve"> </w:t>
      </w:r>
      <w:r w:rsidR="004A4DCA" w:rsidRPr="000D70CC">
        <w:t xml:space="preserve">not provide detailed </w:t>
      </w:r>
      <w:r w:rsidR="0050312C" w:rsidRPr="000D70CC">
        <w:rPr>
          <w:rFonts w:eastAsia="Malgun Gothic"/>
          <w:lang w:eastAsia="ko-KR"/>
        </w:rPr>
        <w:t>sidelink discovery</w:t>
      </w:r>
      <w:r w:rsidR="004A4DCA" w:rsidRPr="000D70CC">
        <w:t xml:space="preserve"> configuration</w:t>
      </w:r>
      <w:r w:rsidR="005E576C" w:rsidRPr="000D70CC">
        <w:rPr>
          <w:lang w:eastAsia="zh-CN"/>
        </w:rPr>
        <w:t xml:space="preserve"> and cell (re)selection parameters</w:t>
      </w:r>
      <w:r w:rsidR="004A4DCA" w:rsidRPr="000D70CC">
        <w:t xml:space="preserve"> for other carrier frequencies</w:t>
      </w:r>
      <w:r w:rsidR="005E576C" w:rsidRPr="000D70CC">
        <w:rPr>
          <w:lang w:eastAsia="zh-CN"/>
        </w:rPr>
        <w:t xml:space="preserve"> of same or other PLMNs in RRC signalling</w:t>
      </w:r>
      <w:r w:rsidR="0087277E" w:rsidRPr="000D70CC">
        <w:rPr>
          <w:lang w:eastAsia="zh-CN"/>
        </w:rPr>
        <w:t>.</w:t>
      </w:r>
    </w:p>
    <w:p w:rsidR="004A4DCA" w:rsidRPr="000D70CC" w:rsidRDefault="00B9020A" w:rsidP="00B9020A">
      <w:pPr>
        <w:pStyle w:val="B1"/>
      </w:pPr>
      <w:r w:rsidRPr="000D70CC">
        <w:rPr>
          <w:lang w:eastAsia="zh-CN"/>
        </w:rPr>
        <w:t>-</w:t>
      </w:r>
      <w:r w:rsidRPr="000D70CC">
        <w:rPr>
          <w:lang w:eastAsia="zh-CN"/>
        </w:rPr>
        <w:tab/>
      </w:r>
      <w:r w:rsidR="005E576C" w:rsidRPr="000D70CC">
        <w:rPr>
          <w:lang w:eastAsia="zh-CN"/>
        </w:rPr>
        <w:t>If detailed sidelink discovery configuration and cell (re)selection parameters for other frequencties of same or different PLMN is not provided by serving cell in SIB19, the eNB may indicate if the</w:t>
      </w:r>
      <w:r w:rsidR="004A4DCA" w:rsidRPr="000D70CC">
        <w:t xml:space="preserve"> UE</w:t>
      </w:r>
      <w:r w:rsidR="005E576C" w:rsidRPr="000D70CC">
        <w:rPr>
          <w:lang w:eastAsia="zh-CN"/>
        </w:rPr>
        <w:t xml:space="preserve"> should</w:t>
      </w:r>
      <w:r w:rsidR="004A4DCA" w:rsidRPr="000D70CC">
        <w:t xml:space="preserve"> read SIB19 and other relevant SIBs on other carriers </w:t>
      </w:r>
      <w:r w:rsidR="005E576C" w:rsidRPr="000D70CC">
        <w:rPr>
          <w:lang w:eastAsia="zh-CN"/>
        </w:rPr>
        <w:t xml:space="preserve">or the UE should request detailed sidelink discovery configuration from serving cell, </w:t>
      </w:r>
      <w:r w:rsidR="004A4DCA" w:rsidRPr="000D70CC">
        <w:t xml:space="preserve">if it wants to perform discovery message </w:t>
      </w:r>
      <w:r w:rsidR="005E576C" w:rsidRPr="000D70CC">
        <w:rPr>
          <w:lang w:eastAsia="zh-CN"/>
        </w:rPr>
        <w:t>announcement</w:t>
      </w:r>
      <w:r w:rsidR="005E576C" w:rsidRPr="000D70CC">
        <w:t xml:space="preserve"> </w:t>
      </w:r>
      <w:r w:rsidR="004A4DCA" w:rsidRPr="000D70CC">
        <w:t>on those carriers</w:t>
      </w:r>
      <w:r w:rsidR="003663B0" w:rsidRPr="000D70CC">
        <w:rPr>
          <w:lang w:eastAsia="zh-CN"/>
        </w:rPr>
        <w:t xml:space="preserve"> of same or other PLMNs. </w:t>
      </w:r>
      <w:r w:rsidR="00646B97" w:rsidRPr="000D70CC">
        <w:rPr>
          <w:lang w:eastAsia="zh-CN"/>
        </w:rPr>
        <w:t xml:space="preserve">A </w:t>
      </w:r>
      <w:r w:rsidR="003663B0" w:rsidRPr="000D70CC">
        <w:rPr>
          <w:lang w:eastAsia="zh-CN"/>
        </w:rPr>
        <w:t>UE only reads SIB19 and other relevant SIBs of authorised carriers and authorised PLMN</w:t>
      </w:r>
      <w:r w:rsidR="0087277E" w:rsidRPr="000D70CC">
        <w:rPr>
          <w:lang w:eastAsia="zh-CN"/>
        </w:rPr>
        <w:t>:</w:t>
      </w:r>
    </w:p>
    <w:p w:rsidR="004A4DCA" w:rsidRPr="000D70CC" w:rsidRDefault="00B9020A" w:rsidP="00B9020A">
      <w:pPr>
        <w:pStyle w:val="B2"/>
      </w:pPr>
      <w:r w:rsidRPr="000D70CC">
        <w:t>-</w:t>
      </w:r>
      <w:r w:rsidRPr="000D70CC">
        <w:tab/>
      </w:r>
      <w:r w:rsidR="004A4DCA" w:rsidRPr="000D70CC">
        <w:t xml:space="preserve">Obtaining </w:t>
      </w:r>
      <w:r w:rsidR="0050312C" w:rsidRPr="000D70CC">
        <w:t>sidelink discovery</w:t>
      </w:r>
      <w:r w:rsidR="004A4DCA" w:rsidRPr="000D70CC">
        <w:t xml:space="preserve"> configuration by reading SIB19 (and other SIBs) of an inter-frequency and/or inter-PLMN cell shall not affect the UE</w:t>
      </w:r>
      <w:r w:rsidR="00FA4A7A" w:rsidRPr="000D70CC">
        <w:t>'</w:t>
      </w:r>
      <w:r w:rsidR="004A4DCA" w:rsidRPr="000D70CC">
        <w:t>s Uu reception on the serving cell(s)</w:t>
      </w:r>
      <w:r w:rsidR="0087277E" w:rsidRPr="000D70CC">
        <w:t>.</w:t>
      </w:r>
    </w:p>
    <w:p w:rsidR="003663B0" w:rsidRPr="000D70CC" w:rsidRDefault="00B9020A" w:rsidP="00B9020A">
      <w:pPr>
        <w:pStyle w:val="B1"/>
      </w:pPr>
      <w:r w:rsidRPr="000D70CC">
        <w:t>-</w:t>
      </w:r>
      <w:r w:rsidRPr="000D70CC">
        <w:tab/>
      </w:r>
      <w:r w:rsidR="003663B0" w:rsidRPr="000D70CC">
        <w:t xml:space="preserve">If </w:t>
      </w:r>
      <w:r w:rsidR="00646B97" w:rsidRPr="000D70CC">
        <w:t xml:space="preserve">a </w:t>
      </w:r>
      <w:r w:rsidR="003663B0" w:rsidRPr="000D70CC">
        <w:t xml:space="preserve">UE performs sidelink discovery announcement on </w:t>
      </w:r>
      <w:r w:rsidR="00646B97" w:rsidRPr="000D70CC">
        <w:t>an</w:t>
      </w:r>
      <w:r w:rsidR="003663B0" w:rsidRPr="000D70CC">
        <w:t xml:space="preserve">other frequency, irrespective of </w:t>
      </w:r>
      <w:r w:rsidR="00646B97" w:rsidRPr="000D70CC">
        <w:t xml:space="preserve">whether the </w:t>
      </w:r>
      <w:r w:rsidR="003663B0" w:rsidRPr="000D70CC">
        <w:t xml:space="preserve">eNB provides cell (re)selection parameters for </w:t>
      </w:r>
      <w:r w:rsidR="00646B97" w:rsidRPr="000D70CC">
        <w:t xml:space="preserve">the </w:t>
      </w:r>
      <w:r w:rsidR="003663B0" w:rsidRPr="000D70CC">
        <w:t xml:space="preserve">other frequency of same or different PLMN, </w:t>
      </w:r>
      <w:r w:rsidR="00646B97" w:rsidRPr="000D70CC">
        <w:t xml:space="preserve">the </w:t>
      </w:r>
      <w:r w:rsidR="003663B0" w:rsidRPr="000D70CC">
        <w:t>UE follows the same legacy cell (re)selection procedure.</w:t>
      </w:r>
    </w:p>
    <w:p w:rsidR="003663B0" w:rsidRPr="000D70CC" w:rsidRDefault="00B9020A" w:rsidP="00B9020A">
      <w:pPr>
        <w:pStyle w:val="B1"/>
      </w:pPr>
      <w:r w:rsidRPr="000D70CC">
        <w:t>-</w:t>
      </w:r>
      <w:r w:rsidRPr="000D70CC">
        <w:tab/>
      </w:r>
      <w:r w:rsidR="003663B0" w:rsidRPr="000D70CC">
        <w:t xml:space="preserve">If SIB19 is not broadcasted by the serving cell, the UE may perform sidelink discovery announcement and monitoring on </w:t>
      </w:r>
      <w:r w:rsidR="00646B97" w:rsidRPr="000D70CC">
        <w:t>an</w:t>
      </w:r>
      <w:r w:rsidR="003663B0" w:rsidRPr="000D70CC">
        <w:t>other carrier of same or different PLMN that is authorised by the network, as long as it does not affect Uu operation.</w:t>
      </w:r>
    </w:p>
    <w:p w:rsidR="003663B0" w:rsidRPr="000D70CC" w:rsidRDefault="00B9020A" w:rsidP="00B9020A">
      <w:pPr>
        <w:pStyle w:val="B1"/>
      </w:pPr>
      <w:r w:rsidRPr="000D70CC">
        <w:t>-</w:t>
      </w:r>
      <w:r w:rsidRPr="000D70CC">
        <w:tab/>
      </w:r>
      <w:r w:rsidR="003663B0" w:rsidRPr="000D70CC">
        <w:t>The UE is not expected to perform any PLMN change for the purpose of inter-PLMN sidelink discovery announcement</w:t>
      </w:r>
      <w:r w:rsidR="0087277E" w:rsidRPr="000D70CC">
        <w:t>.</w:t>
      </w:r>
    </w:p>
    <w:p w:rsidR="003663B0" w:rsidRPr="000D70CC" w:rsidRDefault="00B9020A" w:rsidP="00B9020A">
      <w:pPr>
        <w:pStyle w:val="B1"/>
      </w:pPr>
      <w:r w:rsidRPr="000D70CC">
        <w:t>-</w:t>
      </w:r>
      <w:r w:rsidRPr="000D70CC">
        <w:tab/>
      </w:r>
      <w:r w:rsidR="003663B0" w:rsidRPr="000D70CC">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0D70CC">
        <w:t>.</w:t>
      </w:r>
    </w:p>
    <w:p w:rsidR="003663B0" w:rsidRPr="000D70CC" w:rsidRDefault="00C377B2" w:rsidP="003663B0">
      <w:pPr>
        <w:pStyle w:val="B1"/>
      </w:pPr>
      <w:r w:rsidRPr="000D70CC">
        <w:t>-</w:t>
      </w:r>
      <w:r w:rsidRPr="000D70CC">
        <w:tab/>
      </w:r>
      <w:r w:rsidR="00606821" w:rsidRPr="000D70CC">
        <w:t xml:space="preserve">The UE </w:t>
      </w:r>
      <w:r w:rsidR="00606821" w:rsidRPr="000D70CC">
        <w:rPr>
          <w:lang w:eastAsia="zh-CN"/>
        </w:rPr>
        <w:t xml:space="preserve">performs intra-frequency </w:t>
      </w:r>
      <w:r w:rsidR="003663B0" w:rsidRPr="000D70CC">
        <w:t xml:space="preserve">and inter-frequency of same or different PLMN </w:t>
      </w:r>
      <w:r w:rsidR="0050312C" w:rsidRPr="000D70CC">
        <w:rPr>
          <w:lang w:eastAsia="zh-CN"/>
        </w:rPr>
        <w:t>sidelink discovery</w:t>
      </w:r>
      <w:r w:rsidR="00606821" w:rsidRPr="000D70CC">
        <w:rPr>
          <w:lang w:eastAsia="zh-CN"/>
        </w:rPr>
        <w:t xml:space="preserve"> announcement </w:t>
      </w:r>
      <w:r w:rsidR="003663B0" w:rsidRPr="000D70CC">
        <w:t xml:space="preserve">or monitoring </w:t>
      </w:r>
      <w:r w:rsidR="00606821" w:rsidRPr="000D70CC">
        <w:rPr>
          <w:lang w:eastAsia="zh-CN"/>
        </w:rPr>
        <w:t xml:space="preserve">in subframes in which a </w:t>
      </w:r>
      <w:r w:rsidR="0050312C" w:rsidRPr="000D70CC">
        <w:rPr>
          <w:lang w:eastAsia="zh-CN"/>
        </w:rPr>
        <w:t>sidelink discovery</w:t>
      </w:r>
      <w:r w:rsidR="00606821" w:rsidRPr="000D70CC">
        <w:rPr>
          <w:lang w:eastAsia="zh-CN"/>
        </w:rPr>
        <w:t xml:space="preserve"> resource pool is configured.</w:t>
      </w:r>
    </w:p>
    <w:p w:rsidR="003663B0" w:rsidRPr="000D70CC" w:rsidRDefault="003663B0" w:rsidP="003663B0">
      <w:pPr>
        <w:pStyle w:val="B1"/>
        <w:rPr>
          <w:lang w:eastAsia="zh-CN"/>
        </w:rPr>
      </w:pPr>
      <w:r w:rsidRPr="000D70CC">
        <w:rPr>
          <w:lang w:eastAsia="zh-CN"/>
        </w:rPr>
        <w:t>-</w:t>
      </w:r>
      <w:r w:rsidRPr="000D70CC">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0D70CC">
        <w:rPr>
          <w:lang w:eastAsia="zh-CN"/>
        </w:rPr>
        <w:t>:</w:t>
      </w:r>
    </w:p>
    <w:p w:rsidR="003663B0" w:rsidRPr="000D70CC" w:rsidRDefault="003663B0" w:rsidP="003663B0">
      <w:pPr>
        <w:pStyle w:val="B2"/>
      </w:pPr>
      <w:r w:rsidRPr="000D70CC">
        <w:t>-</w:t>
      </w:r>
      <w:r w:rsidRPr="000D70CC">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0D70CC" w:rsidRDefault="003663B0" w:rsidP="003663B0">
      <w:pPr>
        <w:pStyle w:val="B2"/>
      </w:pPr>
      <w:r w:rsidRPr="000D70CC">
        <w:t>-</w:t>
      </w:r>
      <w:r w:rsidRPr="000D70CC">
        <w:tab/>
        <w:t>Configured discovery gaps are applicable for all configured cells of a UE.</w:t>
      </w:r>
    </w:p>
    <w:p w:rsidR="00646B97" w:rsidRPr="000D70CC" w:rsidRDefault="003663B0" w:rsidP="00646B97">
      <w:pPr>
        <w:pStyle w:val="B2"/>
      </w:pPr>
      <w:r w:rsidRPr="000D70CC">
        <w:t>-</w:t>
      </w:r>
      <w:r w:rsidRPr="000D70CC">
        <w:tab/>
        <w:t>If SIB19 is not broadcasted by the serving cell the UE shall not enter RRC_CONNECTED on the serving cell to request gaps or resources for sidelink discovery announcement.</w:t>
      </w:r>
    </w:p>
    <w:p w:rsidR="003663B0" w:rsidRPr="000D70CC" w:rsidRDefault="00646B97" w:rsidP="003663B0">
      <w:pPr>
        <w:pStyle w:val="B2"/>
      </w:pPr>
      <w:r w:rsidRPr="000D70CC">
        <w:t>-</w:t>
      </w:r>
      <w:r w:rsidRPr="000D70CC">
        <w:tab/>
        <w:t xml:space="preserve">The eNB may indicate in broadcast or dedicated signalling if the UE can request gaps. Based on implementation the UE can trigger a gap request for sidelink discovery announcement or monitoring. In the </w:t>
      </w:r>
      <w:r w:rsidRPr="000D70CC">
        <w:lastRenderedPageBreak/>
        <w:t>request the UE informs the eNB of the subframes (with respect to the timing of serving cell) on which the UE needs gaps.</w:t>
      </w:r>
    </w:p>
    <w:p w:rsidR="003663B0" w:rsidRPr="000D70CC" w:rsidRDefault="003663B0" w:rsidP="003663B0">
      <w:pPr>
        <w:pStyle w:val="NO"/>
      </w:pPr>
      <w:r w:rsidRPr="000D70CC">
        <w:t>NOTE</w:t>
      </w:r>
      <w:r w:rsidR="003434A5" w:rsidRPr="000D70CC">
        <w:t xml:space="preserve"> 1</w:t>
      </w:r>
      <w:r w:rsidRPr="000D70CC">
        <w:t>:</w:t>
      </w:r>
      <w:r w:rsidR="00FA4A7A" w:rsidRPr="000D70CC">
        <w:tab/>
      </w:r>
      <w:r w:rsidRPr="000D70CC">
        <w:t xml:space="preserve">The UE is not expected to monitor any physical downlink channels during sidelink discovery reception gaps. During transmission gap, the UE prioritizes discovery announcement over Uu uplink transmission </w:t>
      </w:r>
      <w:r w:rsidR="00646B97" w:rsidRPr="000D70CC">
        <w:t xml:space="preserve">and sidelink communication transmission </w:t>
      </w:r>
      <w:r w:rsidRPr="000D70CC">
        <w:t>only when a conflict with sidelink discovery announcement occurs. The UE prioritizes the RACH procedure over the sidelink gaps.</w:t>
      </w:r>
    </w:p>
    <w:p w:rsidR="003663B0" w:rsidRPr="000D70CC" w:rsidRDefault="003663B0" w:rsidP="003663B0">
      <w:pPr>
        <w:pStyle w:val="NO"/>
      </w:pPr>
      <w:r w:rsidRPr="000D70CC">
        <w:t>NOTE</w:t>
      </w:r>
      <w:r w:rsidR="003434A5" w:rsidRPr="000D70CC">
        <w:t xml:space="preserve"> 2</w:t>
      </w:r>
      <w:r w:rsidRPr="000D70CC">
        <w:t>:</w:t>
      </w:r>
      <w:r w:rsidRPr="000D70CC">
        <w:tab/>
        <w:t xml:space="preserve">Measurement requirements on </w:t>
      </w:r>
      <w:r w:rsidR="00646B97" w:rsidRPr="000D70CC">
        <w:t xml:space="preserve">the </w:t>
      </w:r>
      <w:r w:rsidRPr="000D70CC">
        <w:t xml:space="preserve">serving frequency should not </w:t>
      </w:r>
      <w:r w:rsidR="00646B97" w:rsidRPr="000D70CC">
        <w:t xml:space="preserve">be </w:t>
      </w:r>
      <w:r w:rsidRPr="000D70CC">
        <w:t>affected by sidelink gaps.</w:t>
      </w:r>
    </w:p>
    <w:p w:rsidR="003663B0" w:rsidRPr="000D70CC" w:rsidRDefault="003663B0" w:rsidP="003663B0">
      <w:pPr>
        <w:pStyle w:val="B1"/>
        <w:rPr>
          <w:lang w:eastAsia="zh-CN"/>
        </w:rPr>
      </w:pPr>
      <w:r w:rsidRPr="000D70CC">
        <w:t>-</w:t>
      </w:r>
      <w:r w:rsidRPr="000D70CC">
        <w:tab/>
        <w:t>If network does not configure transmission and reception gaps for sidelink discovery</w:t>
      </w:r>
      <w:r w:rsidR="0087277E" w:rsidRPr="000D70CC">
        <w:t>.</w:t>
      </w:r>
    </w:p>
    <w:p w:rsidR="00B234AF" w:rsidRPr="000D70CC" w:rsidRDefault="003663B0" w:rsidP="00646B97">
      <w:pPr>
        <w:pStyle w:val="B2"/>
        <w:rPr>
          <w:lang w:eastAsia="zh-CN"/>
        </w:rPr>
      </w:pPr>
      <w:r w:rsidRPr="000D70CC">
        <w:t>-</w:t>
      </w:r>
      <w:r w:rsidRPr="000D70CC">
        <w:tab/>
        <w:t>Intra-frequency, inter-frequency of same and other PLMN</w:t>
      </w:r>
      <w:r w:rsidR="00606821" w:rsidRPr="000D70CC">
        <w:rPr>
          <w:lang w:eastAsia="zh-CN"/>
        </w:rPr>
        <w:t xml:space="preserve"> </w:t>
      </w:r>
      <w:r w:rsidR="0050312C" w:rsidRPr="000D70CC">
        <w:rPr>
          <w:lang w:eastAsia="zh-CN"/>
        </w:rPr>
        <w:t>sidelink discovery</w:t>
      </w:r>
      <w:r w:rsidR="00606821" w:rsidRPr="000D70CC">
        <w:rPr>
          <w:lang w:eastAsia="zh-CN"/>
        </w:rPr>
        <w:t xml:space="preserve"> announcement</w:t>
      </w:r>
      <w:r w:rsidRPr="000D70CC">
        <w:rPr>
          <w:lang w:eastAsia="zh-CN"/>
        </w:rPr>
        <w:t xml:space="preserve"> </w:t>
      </w:r>
      <w:r w:rsidR="00606821" w:rsidRPr="000D70CC">
        <w:rPr>
          <w:lang w:eastAsia="zh-CN"/>
        </w:rPr>
        <w:t>shall not affect Uu transmission</w:t>
      </w:r>
      <w:r w:rsidR="0087277E" w:rsidRPr="000D70CC">
        <w:rPr>
          <w:lang w:eastAsia="zh-CN"/>
        </w:rPr>
        <w:t>:</w:t>
      </w:r>
    </w:p>
    <w:p w:rsidR="00646B97" w:rsidRPr="000D70CC" w:rsidRDefault="00646B97" w:rsidP="00646B97">
      <w:pPr>
        <w:pStyle w:val="B2"/>
      </w:pPr>
      <w:r w:rsidRPr="000D70CC">
        <w:t>-</w:t>
      </w:r>
      <w:r w:rsidRPr="000D70CC">
        <w:tab/>
        <w:t>Intra-frequency, inter-frequency and inter-PLMN sidelink discovery monitoring shall not affect Uu reception:</w:t>
      </w:r>
    </w:p>
    <w:p w:rsidR="00B234AF" w:rsidRPr="000D70CC" w:rsidRDefault="00B234AF" w:rsidP="00E10AA0">
      <w:pPr>
        <w:pStyle w:val="B2"/>
      </w:pPr>
      <w:r w:rsidRPr="000D70CC">
        <w:t>-</w:t>
      </w:r>
      <w:r w:rsidRPr="000D70CC">
        <w:tab/>
        <w:t>The UE shall not create autonomous gaps</w:t>
      </w:r>
      <w:r w:rsidR="003663B0" w:rsidRPr="000D70CC">
        <w:t xml:space="preserve"> for announcement </w:t>
      </w:r>
      <w:r w:rsidR="00646B97" w:rsidRPr="000D70CC">
        <w:t>or</w:t>
      </w:r>
      <w:r w:rsidR="003663B0" w:rsidRPr="000D70CC">
        <w:t xml:space="preserve"> monitoring of sidelink discovery</w:t>
      </w:r>
      <w:r w:rsidRPr="000D70CC">
        <w:t>.</w:t>
      </w:r>
    </w:p>
    <w:p w:rsidR="004A4DCA" w:rsidRPr="000D70CC" w:rsidRDefault="004A4DCA" w:rsidP="00E10AA0">
      <w:pPr>
        <w:pStyle w:val="B2"/>
      </w:pPr>
      <w:r w:rsidRPr="000D70CC">
        <w:t>-</w:t>
      </w:r>
      <w:r w:rsidRPr="000D70CC">
        <w:tab/>
        <w:t>The UE uses DRX occasions in RRC_IDLE and RRC_CONNECTED or second RX chain if it is available, for intra- frequency, inter-frequency and inter-PLMN discovery message monitoring;</w:t>
      </w:r>
    </w:p>
    <w:p w:rsidR="003663B0" w:rsidRPr="000D70CC" w:rsidRDefault="003663B0" w:rsidP="003663B0">
      <w:pPr>
        <w:pStyle w:val="B1"/>
      </w:pPr>
      <w:r w:rsidRPr="000D70CC">
        <w:t>-</w:t>
      </w:r>
      <w:r w:rsidRPr="000D70CC">
        <w:tab/>
      </w:r>
      <w:r w:rsidR="004A4DCA" w:rsidRPr="000D70CC">
        <w:t xml:space="preserve">An RRC_CONNECTED UE sends </w:t>
      </w:r>
      <w:r w:rsidR="00B234AF" w:rsidRPr="000D70CC">
        <w:t xml:space="preserve">a </w:t>
      </w:r>
      <w:r w:rsidR="0050312C" w:rsidRPr="000D70CC">
        <w:rPr>
          <w:rFonts w:eastAsia="Malgun Gothic"/>
          <w:lang w:eastAsia="ko-KR"/>
        </w:rPr>
        <w:t>Sidelink</w:t>
      </w:r>
      <w:r w:rsidR="0050312C" w:rsidRPr="000D70CC">
        <w:t xml:space="preserve"> </w:t>
      </w:r>
      <w:r w:rsidR="00B234AF" w:rsidRPr="000D70CC">
        <w:t xml:space="preserve">UE Information </w:t>
      </w:r>
      <w:r w:rsidR="0050312C" w:rsidRPr="000D70CC">
        <w:rPr>
          <w:rFonts w:eastAsia="Malgun Gothic"/>
          <w:lang w:eastAsia="ko-KR"/>
        </w:rPr>
        <w:t>message</w:t>
      </w:r>
      <w:r w:rsidR="0050312C" w:rsidRPr="000D70CC">
        <w:t xml:space="preserve"> </w:t>
      </w:r>
      <w:r w:rsidR="004A4DCA" w:rsidRPr="000D70CC">
        <w:t>to the serving cell if it is interested or no longer interested in intra-frequency, inter-frequency or inter-PLMN discovery message monitoring.</w:t>
      </w:r>
    </w:p>
    <w:p w:rsidR="003663B0" w:rsidRPr="000D70CC" w:rsidRDefault="003663B0" w:rsidP="003663B0">
      <w:r w:rsidRPr="000D70CC">
        <w:t>If the S-Criteria on the ProSe carrier for Public Safety is not met, the UE can use Public Safety ProSe Carrier discovery resources preconfigured in the UICC or ME for out of coverage sidelink discovery.</w:t>
      </w:r>
    </w:p>
    <w:p w:rsidR="003663B0" w:rsidRPr="000D70CC" w:rsidRDefault="003663B0" w:rsidP="003663B0">
      <w:pPr>
        <w:pStyle w:val="NO"/>
      </w:pPr>
      <w:r w:rsidRPr="000D70CC">
        <w:t>NOTE</w:t>
      </w:r>
      <w:r w:rsidR="003434A5" w:rsidRPr="000D70CC">
        <w:t xml:space="preserve"> 3</w:t>
      </w:r>
      <w:r w:rsidRPr="000D70CC">
        <w:t>:</w:t>
      </w:r>
      <w:r w:rsidRPr="000D70CC">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0D70CC" w:rsidRDefault="003C7510" w:rsidP="009C26DC">
      <w:pPr>
        <w:pStyle w:val="Heading2"/>
      </w:pPr>
      <w:bookmarkStart w:id="4231" w:name="_Toc20403366"/>
      <w:bookmarkStart w:id="4232" w:name="_Toc29345005"/>
      <w:bookmarkStart w:id="4233" w:name="_Toc37462437"/>
      <w:bookmarkStart w:id="4234" w:name="_Toc46507308"/>
      <w:bookmarkStart w:id="4235" w:name="_Toc52490471"/>
      <w:r w:rsidRPr="000D70CC">
        <w:t>23.12</w:t>
      </w:r>
      <w:r w:rsidRPr="000D70CC">
        <w:tab/>
        <w:t>Resource usage reporting for shared networks</w:t>
      </w:r>
      <w:bookmarkEnd w:id="4231"/>
      <w:bookmarkEnd w:id="4232"/>
      <w:bookmarkEnd w:id="4233"/>
      <w:bookmarkEnd w:id="4234"/>
      <w:bookmarkEnd w:id="4235"/>
    </w:p>
    <w:p w:rsidR="003C7510" w:rsidRPr="000D70CC" w:rsidRDefault="003C7510" w:rsidP="003C7510">
      <w:r w:rsidRPr="000D70CC">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0D70CC" w:rsidRDefault="003C7510" w:rsidP="003C7510">
      <w:r w:rsidRPr="000D70CC">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0D70CC" w:rsidRDefault="003C7510" w:rsidP="003C7510">
      <w:r w:rsidRPr="000D70CC">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0D70CC" w:rsidRDefault="003C7510" w:rsidP="003C7510">
      <w:r w:rsidRPr="000D70CC">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0D70CC" w:rsidRDefault="0096253B" w:rsidP="009C26DC">
      <w:pPr>
        <w:pStyle w:val="Heading2"/>
        <w:rPr>
          <w:lang w:eastAsia="zh-TW"/>
        </w:rPr>
      </w:pPr>
      <w:bookmarkStart w:id="4236" w:name="_Toc20403367"/>
      <w:bookmarkStart w:id="4237" w:name="_Toc29345006"/>
      <w:bookmarkStart w:id="4238" w:name="_Toc37462438"/>
      <w:bookmarkStart w:id="4239" w:name="_Toc46507309"/>
      <w:bookmarkStart w:id="4240" w:name="_Toc52490472"/>
      <w:r w:rsidRPr="000D70CC">
        <w:rPr>
          <w:lang w:eastAsia="zh-TW"/>
        </w:rPr>
        <w:t>23.13</w:t>
      </w:r>
      <w:r w:rsidRPr="000D70CC">
        <w:rPr>
          <w:lang w:eastAsia="zh-TW"/>
        </w:rPr>
        <w:tab/>
        <w:t>Optimising signalling load and resource usage for paging</w:t>
      </w:r>
      <w:bookmarkEnd w:id="4236"/>
      <w:bookmarkEnd w:id="4237"/>
      <w:bookmarkEnd w:id="4238"/>
      <w:bookmarkEnd w:id="4239"/>
      <w:bookmarkEnd w:id="4240"/>
    </w:p>
    <w:p w:rsidR="0096253B" w:rsidRPr="000D70CC" w:rsidRDefault="0096253B" w:rsidP="0096253B">
      <w:pPr>
        <w:pStyle w:val="Heading3"/>
      </w:pPr>
      <w:bookmarkStart w:id="4241" w:name="_Toc20403368"/>
      <w:bookmarkStart w:id="4242" w:name="_Toc29345007"/>
      <w:bookmarkStart w:id="4243" w:name="_Toc37462439"/>
      <w:bookmarkStart w:id="4244" w:name="_Toc46507310"/>
      <w:bookmarkStart w:id="4245" w:name="_Toc52490473"/>
      <w:r w:rsidRPr="000D70CC">
        <w:t>23.13.1</w:t>
      </w:r>
      <w:r w:rsidRPr="000D70CC">
        <w:tab/>
        <w:t>General paging optimisation</w:t>
      </w:r>
      <w:bookmarkEnd w:id="4241"/>
      <w:bookmarkEnd w:id="4242"/>
      <w:bookmarkEnd w:id="4243"/>
      <w:bookmarkEnd w:id="4244"/>
      <w:bookmarkEnd w:id="4245"/>
    </w:p>
    <w:p w:rsidR="0096253B" w:rsidRPr="000D70CC" w:rsidRDefault="0096253B" w:rsidP="0096253B">
      <w:r w:rsidRPr="000D70CC">
        <w:t>Paging can be optimised by the MME and the E-UTRAN as described in TS 23.401 [17].</w:t>
      </w:r>
    </w:p>
    <w:p w:rsidR="0096253B" w:rsidRPr="000D70CC" w:rsidRDefault="0096253B" w:rsidP="0096253B">
      <w:pPr>
        <w:rPr>
          <w:noProof/>
        </w:rPr>
      </w:pPr>
      <w:r w:rsidRPr="000D70CC">
        <w:t xml:space="preserve">As a part of this, an </w:t>
      </w:r>
      <w:r w:rsidRPr="000D70CC">
        <w:rPr>
          <w:noProof/>
        </w:rPr>
        <w:t>eNB may inform the MME about a list of recommended eNBs for paging. If a recommended eNB in this list is a HeNB behind a HeNB GW, the paging target is identified by the TAI instead of the eNB identity.</w:t>
      </w:r>
    </w:p>
    <w:p w:rsidR="0096253B" w:rsidRPr="000D70CC" w:rsidRDefault="0096253B" w:rsidP="0096253B">
      <w:r w:rsidRPr="000D70CC">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0D70CC">
        <w:lastRenderedPageBreak/>
        <w:t>paging area currently selected at next paging attempt. If the UE has changed its mobility state to ECM CONNECTED the Paging Attempt Count is reset.</w:t>
      </w:r>
    </w:p>
    <w:p w:rsidR="0096253B" w:rsidRPr="000D70CC" w:rsidRDefault="0096253B" w:rsidP="0096253B">
      <w:pPr>
        <w:pStyle w:val="Heading3"/>
      </w:pPr>
      <w:bookmarkStart w:id="4246" w:name="_Toc20403369"/>
      <w:bookmarkStart w:id="4247" w:name="_Toc29345008"/>
      <w:bookmarkStart w:id="4248" w:name="_Toc37462440"/>
      <w:bookmarkStart w:id="4249" w:name="_Toc46507311"/>
      <w:bookmarkStart w:id="4250" w:name="_Toc52490474"/>
      <w:r w:rsidRPr="000D70CC">
        <w:t>23.13.2</w:t>
      </w:r>
      <w:r w:rsidRPr="000D70CC">
        <w:tab/>
        <w:t>Paging optimisation for UEs in enhanced coverage</w:t>
      </w:r>
      <w:bookmarkEnd w:id="4246"/>
      <w:bookmarkEnd w:id="4247"/>
      <w:bookmarkEnd w:id="4248"/>
      <w:bookmarkEnd w:id="4249"/>
      <w:bookmarkEnd w:id="4250"/>
    </w:p>
    <w:p w:rsidR="0096253B" w:rsidRPr="000D70CC" w:rsidRDefault="0096253B" w:rsidP="003C7510">
      <w:r w:rsidRPr="000D70CC">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0D70CC" w:rsidRDefault="00B033E6" w:rsidP="009C26DC">
      <w:pPr>
        <w:pStyle w:val="Heading2"/>
      </w:pPr>
      <w:bookmarkStart w:id="4251" w:name="_Toc20403370"/>
      <w:bookmarkStart w:id="4252" w:name="_Toc29345009"/>
      <w:bookmarkStart w:id="4253" w:name="_Toc37462441"/>
      <w:bookmarkStart w:id="4254" w:name="_Toc46507312"/>
      <w:bookmarkStart w:id="4255" w:name="_Toc52490475"/>
      <w:r w:rsidRPr="000D70CC">
        <w:t>23.14</w:t>
      </w:r>
      <w:r w:rsidRPr="000D70CC">
        <w:tab/>
        <w:t>Support for V2X services</w:t>
      </w:r>
      <w:bookmarkEnd w:id="4251"/>
      <w:bookmarkEnd w:id="4252"/>
      <w:bookmarkEnd w:id="4253"/>
      <w:bookmarkEnd w:id="4254"/>
      <w:bookmarkEnd w:id="4255"/>
    </w:p>
    <w:p w:rsidR="00B033E6" w:rsidRPr="000D70CC" w:rsidRDefault="00B033E6" w:rsidP="00B033E6">
      <w:pPr>
        <w:pStyle w:val="Heading3"/>
      </w:pPr>
      <w:bookmarkStart w:id="4256" w:name="_Toc20403371"/>
      <w:bookmarkStart w:id="4257" w:name="_Toc29345010"/>
      <w:bookmarkStart w:id="4258" w:name="_Toc37462442"/>
      <w:bookmarkStart w:id="4259" w:name="_Toc46507313"/>
      <w:bookmarkStart w:id="4260" w:name="_Toc52490476"/>
      <w:r w:rsidRPr="000D70CC">
        <w:t>23.14.1</w:t>
      </w:r>
      <w:r w:rsidRPr="000D70CC">
        <w:tab/>
        <w:t>General</w:t>
      </w:r>
      <w:bookmarkEnd w:id="4256"/>
      <w:bookmarkEnd w:id="4257"/>
      <w:bookmarkEnd w:id="4258"/>
      <w:bookmarkEnd w:id="4259"/>
      <w:bookmarkEnd w:id="4260"/>
    </w:p>
    <w:p w:rsidR="000C1C42" w:rsidRPr="000D70CC" w:rsidRDefault="000C1C42" w:rsidP="000C1C42">
      <w:pPr>
        <w:pStyle w:val="Heading4"/>
      </w:pPr>
      <w:bookmarkStart w:id="4261" w:name="_Toc20403372"/>
      <w:bookmarkStart w:id="4262" w:name="_Toc29345011"/>
      <w:bookmarkStart w:id="4263" w:name="_Toc37462443"/>
      <w:bookmarkStart w:id="4264" w:name="_Toc46507314"/>
      <w:bookmarkStart w:id="4265" w:name="_Toc52490477"/>
      <w:r w:rsidRPr="000D70CC">
        <w:t>23.14.1.0</w:t>
      </w:r>
      <w:r w:rsidRPr="000D70CC">
        <w:tab/>
        <w:t>Overview</w:t>
      </w:r>
      <w:bookmarkEnd w:id="4261"/>
      <w:bookmarkEnd w:id="4262"/>
      <w:bookmarkEnd w:id="4263"/>
      <w:bookmarkEnd w:id="4264"/>
      <w:bookmarkEnd w:id="4265"/>
    </w:p>
    <w:p w:rsidR="00B033E6" w:rsidRPr="000D70CC" w:rsidRDefault="00B033E6" w:rsidP="00B033E6">
      <w:r w:rsidRPr="000D70CC">
        <w:t>Vehicular communication services, represented by V2X services, can consist of the following four different types: V2V, V2I, V2N and V2P</w:t>
      </w:r>
      <w:r w:rsidR="002C547C" w:rsidRPr="000D70CC">
        <w:t>, as specified in TS 22.185</w:t>
      </w:r>
      <w:r w:rsidRPr="000D70CC">
        <w:t xml:space="preserve"> [71].</w:t>
      </w:r>
    </w:p>
    <w:p w:rsidR="00B033E6" w:rsidRPr="000D70CC" w:rsidRDefault="00F633B0" w:rsidP="00B033E6">
      <w:pPr>
        <w:rPr>
          <w:rFonts w:eastAsia="Malgun Gothic"/>
          <w:lang w:eastAsia="ko-KR"/>
        </w:rPr>
      </w:pPr>
      <w:r w:rsidRPr="000D70CC">
        <w:rPr>
          <w:lang w:eastAsia="ko-KR"/>
        </w:rPr>
        <w:t xml:space="preserve">V2X services can be provided by PC5 interface and/or Uu interface. </w:t>
      </w:r>
      <w:r w:rsidR="00B033E6" w:rsidRPr="000D70CC">
        <w:rPr>
          <w:rFonts w:eastAsia="Malgun Gothic"/>
          <w:lang w:eastAsia="ko-KR"/>
        </w:rPr>
        <w:t xml:space="preserve">Support of V2X services via PC5 interface is provided by </w:t>
      </w:r>
      <w:r w:rsidR="00B033E6" w:rsidRPr="000D70CC">
        <w:t>V2X sidelink communication, which is a mode of communication whereby UEs can communicate with each other directly over the PC5 interface</w:t>
      </w:r>
      <w:r w:rsidR="00436286" w:rsidRPr="000D70CC">
        <w:t>, as specified in</w:t>
      </w:r>
      <w:r w:rsidR="00B033E6" w:rsidRPr="000D70CC">
        <w:t xml:space="preserve"> </w:t>
      </w:r>
      <w:r w:rsidR="00436286" w:rsidRPr="000D70CC">
        <w:t xml:space="preserve">TS 23.303 </w:t>
      </w:r>
      <w:r w:rsidR="00B033E6" w:rsidRPr="000D70CC">
        <w:t>[62]. This communication mode is supported when the UE is served by E-UTRAN and when the UE is outside of E-UTRA coverage. Only the UEs authorised to be used for V2X services can perform V2X sidelink communication.</w:t>
      </w:r>
    </w:p>
    <w:p w:rsidR="00B033E6" w:rsidRPr="000D70CC" w:rsidRDefault="00B033E6" w:rsidP="009C26DC">
      <w:pPr>
        <w:pStyle w:val="Heading4"/>
      </w:pPr>
      <w:bookmarkStart w:id="4266" w:name="_Toc20403373"/>
      <w:bookmarkStart w:id="4267" w:name="_Toc29345012"/>
      <w:bookmarkStart w:id="4268" w:name="_Toc37462444"/>
      <w:bookmarkStart w:id="4269" w:name="_Toc46507315"/>
      <w:bookmarkStart w:id="4270" w:name="_Toc52490478"/>
      <w:r w:rsidRPr="000D70CC">
        <w:t>23.14.1.1</w:t>
      </w:r>
      <w:r w:rsidRPr="000D70CC">
        <w:tab/>
        <w:t>Support for V2X sidelink communication</w:t>
      </w:r>
      <w:bookmarkEnd w:id="4266"/>
      <w:bookmarkEnd w:id="4267"/>
      <w:bookmarkEnd w:id="4268"/>
      <w:bookmarkEnd w:id="4269"/>
      <w:bookmarkEnd w:id="4270"/>
    </w:p>
    <w:p w:rsidR="00B033E6" w:rsidRPr="000D70CC" w:rsidRDefault="00B033E6" w:rsidP="00B033E6">
      <w:r w:rsidRPr="000D70CC">
        <w:rPr>
          <w:rFonts w:eastAsia="Malgun Gothic"/>
          <w:lang w:eastAsia="ko-KR"/>
        </w:rPr>
        <w:t xml:space="preserve">The user plane protocol stack and functions, as specified in </w:t>
      </w:r>
      <w:r w:rsidR="00240D6D" w:rsidRPr="000D70CC">
        <w:rPr>
          <w:rFonts w:eastAsia="Malgun Gothic"/>
          <w:lang w:eastAsia="ko-KR"/>
        </w:rPr>
        <w:t>clause</w:t>
      </w:r>
      <w:r w:rsidRPr="000D70CC">
        <w:rPr>
          <w:rFonts w:eastAsia="Malgun Gothic"/>
          <w:lang w:eastAsia="ko-KR"/>
        </w:rPr>
        <w:t xml:space="preserve"> 23.10.2.1 for sidelink communication, are also used for V2X sidelink communication. In addition, for</w:t>
      </w:r>
      <w:r w:rsidRPr="000D70CC">
        <w:t xml:space="preserve"> V2X sidelink communication:</w:t>
      </w:r>
    </w:p>
    <w:p w:rsidR="00B033E6" w:rsidRPr="000D70CC" w:rsidRDefault="00B033E6" w:rsidP="00B033E6">
      <w:pPr>
        <w:pStyle w:val="B1"/>
      </w:pPr>
      <w:r w:rsidRPr="000D70CC">
        <w:t>-</w:t>
      </w:r>
      <w:r w:rsidRPr="000D70CC">
        <w:tab/>
        <w:t>STCH for sidelink communication is also used for V2X sidelink communication.</w:t>
      </w:r>
    </w:p>
    <w:p w:rsidR="00F633B0" w:rsidRPr="000D70CC" w:rsidRDefault="00B033E6" w:rsidP="00F633B0">
      <w:pPr>
        <w:pStyle w:val="B1"/>
      </w:pPr>
      <w:r w:rsidRPr="000D70CC">
        <w:t>-</w:t>
      </w:r>
      <w:r w:rsidRPr="000D70CC">
        <w:tab/>
        <w:t>Non-V2X (e.g. Public Safety) data is not multiplexed with V2X data transmitted in resources configured for V2X sidelink communication.</w:t>
      </w:r>
    </w:p>
    <w:p w:rsidR="00B54773" w:rsidRPr="000D70CC" w:rsidRDefault="00F633B0" w:rsidP="00B54773">
      <w:pPr>
        <w:pStyle w:val="B1"/>
      </w:pPr>
      <w:r w:rsidRPr="000D70CC">
        <w:t>-</w:t>
      </w:r>
      <w:r w:rsidRPr="000D70CC">
        <w:tab/>
        <w:t>The Access Stratum (AS) is provided with the PPPP</w:t>
      </w:r>
      <w:r w:rsidR="00B54773" w:rsidRPr="000D70CC">
        <w:t xml:space="preserve"> and PPPR</w:t>
      </w:r>
      <w:r w:rsidRPr="000D70CC">
        <w:t xml:space="preserve"> of a protocol data unit transmitted over PC5 interface by </w:t>
      </w:r>
      <w:r w:rsidR="009A2344" w:rsidRPr="000D70CC">
        <w:t xml:space="preserve">upper </w:t>
      </w:r>
      <w:r w:rsidRPr="000D70CC">
        <w:t>layers. The packet delay budget (PDB) of the protocol data unit can be determined from the PPPP. The low PDB is mapped to the high priority PPPP value</w:t>
      </w:r>
      <w:r w:rsidR="00B54773" w:rsidRPr="000D70CC">
        <w:t xml:space="preserve"> (TS 23.285</w:t>
      </w:r>
      <w:r w:rsidRPr="000D70CC">
        <w:t xml:space="preserve"> [72]</w:t>
      </w:r>
      <w:r w:rsidR="00B54773" w:rsidRPr="000D70CC">
        <w:t>)</w:t>
      </w:r>
      <w:r w:rsidRPr="000D70CC">
        <w:t>.</w:t>
      </w:r>
    </w:p>
    <w:p w:rsidR="00074A70" w:rsidRPr="000D70CC" w:rsidRDefault="00B54773" w:rsidP="00B54773">
      <w:pPr>
        <w:pStyle w:val="B1"/>
      </w:pPr>
      <w:r w:rsidRPr="000D70CC">
        <w:t>-</w:t>
      </w:r>
      <w:r w:rsidRPr="000D70CC">
        <w:tab/>
        <w:t>The Access Stratum (AS) is provided with a transmit profile (TS 23.285 [72]) of a protocol data unit transmitted over PC5 interface by upper layers.</w:t>
      </w:r>
    </w:p>
    <w:p w:rsidR="00B033E6" w:rsidRPr="000D70CC" w:rsidRDefault="00F633B0" w:rsidP="00F633B0">
      <w:pPr>
        <w:pStyle w:val="B1"/>
      </w:pPr>
      <w:r w:rsidRPr="000D70CC">
        <w:t>-</w:t>
      </w:r>
      <w:r w:rsidRPr="000D70CC">
        <w:tab/>
        <w:t>The logical channel prioritization based on PPPP is used for V2X sidelink communication.</w:t>
      </w:r>
    </w:p>
    <w:p w:rsidR="00B033E6" w:rsidRPr="000D70CC" w:rsidRDefault="00B033E6" w:rsidP="00B033E6">
      <w:pPr>
        <w:rPr>
          <w:rFonts w:eastAsia="Malgun Gothic"/>
          <w:lang w:eastAsia="ko-KR"/>
        </w:rPr>
      </w:pPr>
      <w:r w:rsidRPr="000D70CC">
        <w:rPr>
          <w:rFonts w:eastAsia="Malgun Gothic"/>
          <w:lang w:eastAsia="ko-KR"/>
        </w:rPr>
        <w:t xml:space="preserve">Control plane protocol stack for SBCCH as specified in </w:t>
      </w:r>
      <w:r w:rsidR="00240D6D" w:rsidRPr="000D70CC">
        <w:rPr>
          <w:rFonts w:eastAsia="Malgun Gothic"/>
          <w:lang w:eastAsia="ko-KR"/>
        </w:rPr>
        <w:t>clause</w:t>
      </w:r>
      <w:r w:rsidRPr="000D70CC">
        <w:rPr>
          <w:rFonts w:eastAsia="Malgun Gothic"/>
          <w:lang w:eastAsia="ko-KR"/>
        </w:rPr>
        <w:t xml:space="preserve"> 23.10.2.2 for sidelink communication is also used for V2X sidelink communication.</w:t>
      </w:r>
    </w:p>
    <w:p w:rsidR="00B033E6" w:rsidRPr="000D70CC" w:rsidRDefault="00B033E6" w:rsidP="00B033E6">
      <w:r w:rsidRPr="000D70CC">
        <w:t>The UE supporting V2X sidelink communication can operate in two modes for resource allocation:</w:t>
      </w:r>
    </w:p>
    <w:p w:rsidR="00B033E6" w:rsidRPr="000D70CC" w:rsidRDefault="00B033E6" w:rsidP="00B033E6">
      <w:pPr>
        <w:pStyle w:val="B1"/>
      </w:pPr>
      <w:r w:rsidRPr="000D70CC">
        <w:t>-</w:t>
      </w:r>
      <w:r w:rsidRPr="000D70CC">
        <w:tab/>
        <w:t>Scheduled resource allocation, characterized by:</w:t>
      </w:r>
    </w:p>
    <w:p w:rsidR="00B033E6" w:rsidRPr="000D70CC" w:rsidRDefault="00B033E6" w:rsidP="00B033E6">
      <w:pPr>
        <w:pStyle w:val="B2"/>
      </w:pPr>
      <w:r w:rsidRPr="000D70CC">
        <w:t>-</w:t>
      </w:r>
      <w:r w:rsidRPr="000D70CC">
        <w:tab/>
        <w:t>The UE needs to be RRC_CONNECTED in order to transmit data;</w:t>
      </w:r>
    </w:p>
    <w:p w:rsidR="00B033E6" w:rsidRPr="000D70CC" w:rsidRDefault="00B033E6" w:rsidP="00B033E6">
      <w:pPr>
        <w:pStyle w:val="B2"/>
      </w:pPr>
      <w:r w:rsidRPr="000D70CC">
        <w:t>-</w:t>
      </w:r>
      <w:r w:rsidRPr="000D70CC">
        <w:tab/>
        <w:t>The UE requests transmission resources from the eNB. The eNB schedules transmission resources for transmission of sidelink control information and data</w:t>
      </w:r>
      <w:r w:rsidR="00F633B0" w:rsidRPr="000D70CC">
        <w:t xml:space="preserve">. </w:t>
      </w:r>
      <w:r w:rsidR="00F633B0" w:rsidRPr="000D70CC">
        <w:rPr>
          <w:lang w:eastAsia="ko-KR"/>
        </w:rPr>
        <w:t xml:space="preserve">Sidelink </w:t>
      </w:r>
      <w:r w:rsidR="00F633B0" w:rsidRPr="000D70CC">
        <w:rPr>
          <w:kern w:val="2"/>
          <w:szCs w:val="22"/>
          <w:lang w:eastAsia="ko-KR"/>
        </w:rPr>
        <w:t xml:space="preserve">SPS is supported </w:t>
      </w:r>
      <w:r w:rsidR="00F633B0" w:rsidRPr="000D70CC">
        <w:rPr>
          <w:lang w:eastAsia="ko-KR"/>
        </w:rPr>
        <w:t>for scheduled resource allocation</w:t>
      </w:r>
      <w:r w:rsidRPr="000D70CC">
        <w:t>;</w:t>
      </w:r>
    </w:p>
    <w:p w:rsidR="00B033E6" w:rsidRPr="000D70CC" w:rsidRDefault="00B033E6" w:rsidP="00B033E6">
      <w:pPr>
        <w:pStyle w:val="B1"/>
      </w:pPr>
      <w:r w:rsidRPr="000D70CC">
        <w:t>-</w:t>
      </w:r>
      <w:r w:rsidRPr="000D70CC">
        <w:tab/>
        <w:t>UE autonomous resource selection, characterized by:</w:t>
      </w:r>
    </w:p>
    <w:p w:rsidR="00B033E6" w:rsidRPr="000D70CC" w:rsidRDefault="00B033E6" w:rsidP="00B033E6">
      <w:pPr>
        <w:pStyle w:val="B2"/>
      </w:pPr>
      <w:r w:rsidRPr="000D70CC">
        <w:t>-</w:t>
      </w:r>
      <w:r w:rsidRPr="000D70CC">
        <w:tab/>
        <w:t>The UE on its own selects resources from resource pools and performs transport format selection to transmit</w:t>
      </w:r>
      <w:r w:rsidRPr="000D70CC">
        <w:rPr>
          <w:rFonts w:eastAsia="Malgun Gothic"/>
          <w:lang w:eastAsia="ko-KR"/>
        </w:rPr>
        <w:t xml:space="preserve"> sidelink control information</w:t>
      </w:r>
      <w:r w:rsidRPr="000D70CC">
        <w:t xml:space="preserve"> and data;</w:t>
      </w:r>
    </w:p>
    <w:p w:rsidR="00B033E6" w:rsidRPr="000D70CC" w:rsidRDefault="00B033E6" w:rsidP="00B033E6">
      <w:pPr>
        <w:pStyle w:val="B2"/>
      </w:pPr>
      <w:r w:rsidRPr="000D70CC">
        <w:t>-</w:t>
      </w:r>
      <w:r w:rsidRPr="000D70CC">
        <w:tab/>
        <w:t>If mapping between the zones and V2X sidelink transmission resource pools</w:t>
      </w:r>
      <w:r w:rsidRPr="000D70CC">
        <w:rPr>
          <w:lang w:eastAsia="zh-CN"/>
        </w:rPr>
        <w:t xml:space="preserve"> is configured, the UE selects V2X sidelink resource pool based on the zone UE is located in.</w:t>
      </w:r>
    </w:p>
    <w:p w:rsidR="00B033E6" w:rsidRPr="000D70CC" w:rsidRDefault="00B033E6" w:rsidP="00B033E6">
      <w:pPr>
        <w:pStyle w:val="B2"/>
        <w:rPr>
          <w:lang w:eastAsia="ko-KR"/>
        </w:rPr>
      </w:pPr>
      <w:r w:rsidRPr="000D70CC">
        <w:rPr>
          <w:lang w:eastAsia="ko-KR"/>
        </w:rPr>
        <w:lastRenderedPageBreak/>
        <w:t>-</w:t>
      </w:r>
      <w:r w:rsidRPr="000D70CC">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0D70CC" w:rsidRDefault="00C702D4" w:rsidP="00C702D4">
      <w:pPr>
        <w:rPr>
          <w:lang w:eastAsia="ko-KR"/>
        </w:rPr>
      </w:pPr>
      <w:r w:rsidRPr="000D70CC">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0D70CC" w:rsidRDefault="00B033E6" w:rsidP="00B033E6">
      <w:pPr>
        <w:rPr>
          <w:rFonts w:eastAsia="Malgun Gothic"/>
          <w:lang w:eastAsia="ko-KR"/>
        </w:rPr>
      </w:pPr>
      <w:r w:rsidRPr="000D70CC">
        <w:rPr>
          <w:rFonts w:eastAsia="Malgun Gothic"/>
          <w:lang w:eastAsia="ko-KR"/>
        </w:rPr>
        <w:t xml:space="preserve">Geographical zones can be configured by the eNB or pre-configured. When zones are </w:t>
      </w:r>
      <w:r w:rsidR="00074A70" w:rsidRPr="000D70CC">
        <w:rPr>
          <w:rFonts w:eastAsia="Malgun Gothic"/>
          <w:lang w:eastAsia="ko-KR"/>
        </w:rPr>
        <w:t>(pre)</w:t>
      </w:r>
      <w:r w:rsidRPr="000D70CC">
        <w:rPr>
          <w:rFonts w:eastAsia="Malgun Gothic"/>
          <w:lang w:eastAsia="ko-KR"/>
        </w:rPr>
        <w:t xml:space="preserve">configured, the world is divided into geographical zones using a single fixed reference point (i.e. </w:t>
      </w:r>
      <w:r w:rsidRPr="000D70CC">
        <w:t>geographical coordinates</w:t>
      </w:r>
      <w:r w:rsidRPr="000D70CC">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0D70CC">
        <w:rPr>
          <w:rFonts w:eastAsia="Malgun Gothic"/>
          <w:lang w:eastAsia="ko-KR"/>
        </w:rPr>
        <w:t>,</w:t>
      </w:r>
      <w:r w:rsidRPr="000D70CC">
        <w:rPr>
          <w:rFonts w:eastAsia="Malgun Gothic"/>
          <w:lang w:eastAsia="ko-KR"/>
        </w:rPr>
        <w:t xml:space="preserve"> the single fixed reference point</w:t>
      </w:r>
      <w:r w:rsidR="009A2344" w:rsidRPr="000D70CC">
        <w:rPr>
          <w:rFonts w:eastAsia="Malgun Gothic"/>
          <w:lang w:eastAsia="ko-KR"/>
        </w:rPr>
        <w:t xml:space="preserve"> and the geographical coordinates of the UE</w:t>
      </w:r>
      <w:r w:rsidR="00FA4A7A" w:rsidRPr="000D70CC">
        <w:rPr>
          <w:rFonts w:eastAsia="Malgun Gothic"/>
          <w:lang w:eastAsia="ko-KR"/>
        </w:rPr>
        <w:t>'</w:t>
      </w:r>
      <w:r w:rsidR="009A2344" w:rsidRPr="000D70CC">
        <w:rPr>
          <w:rFonts w:eastAsia="Malgun Gothic"/>
          <w:lang w:eastAsia="ko-KR"/>
        </w:rPr>
        <w:t>s current location</w:t>
      </w:r>
      <w:r w:rsidRPr="000D70CC">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0D70CC" w:rsidRDefault="00B033E6" w:rsidP="00B033E6">
      <w:r w:rsidRPr="000D70CC">
        <w:rPr>
          <w:rFonts w:eastAsia="Malgun Gothic"/>
          <w:lang w:eastAsia="ko-KR"/>
        </w:rPr>
        <w:t xml:space="preserve">For in coverage UE, when </w:t>
      </w:r>
      <w:r w:rsidRPr="000D70CC">
        <w:rPr>
          <w:lang w:eastAsia="zh-CN"/>
        </w:rPr>
        <w:t xml:space="preserve">the </w:t>
      </w:r>
      <w:r w:rsidRPr="000D70CC">
        <w:t xml:space="preserve">UE uses UE autonomous resource selection, the eNB can provide the mapping between zone(s) and V2X sidelink transmission resource pools in </w:t>
      </w:r>
      <w:r w:rsidR="00074A70" w:rsidRPr="000D70CC">
        <w:t>RRC signalling</w:t>
      </w:r>
      <w:r w:rsidRPr="000D70CC">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0D70CC">
        <w:rPr>
          <w:lang w:eastAsia="zh-CN"/>
        </w:rPr>
        <w:t xml:space="preserve">the </w:t>
      </w:r>
      <w:r w:rsidRPr="000D70CC">
        <w:t xml:space="preserve">zone </w:t>
      </w:r>
      <w:r w:rsidRPr="000D70CC">
        <w:rPr>
          <w:lang w:eastAsia="zh-CN"/>
        </w:rPr>
        <w:t>where it is currently located</w:t>
      </w:r>
      <w:r w:rsidRPr="000D70CC">
        <w:t>. The zone concept is not applied to exceptional V2X sidelink transmission pools as well as reception pools. Resource pools for V2X sidelink communication are not configured based on priority.</w:t>
      </w:r>
    </w:p>
    <w:p w:rsidR="00B033E6" w:rsidRPr="000D70CC" w:rsidRDefault="00B033E6" w:rsidP="00B033E6">
      <w:pPr>
        <w:rPr>
          <w:lang w:eastAsia="ko-KR"/>
        </w:rPr>
      </w:pPr>
      <w:r w:rsidRPr="000D70CC">
        <w:t xml:space="preserve">For V2X sidelink transmission, </w:t>
      </w:r>
      <w:r w:rsidRPr="000D70CC">
        <w:rPr>
          <w:lang w:eastAsia="ko-KR"/>
        </w:rPr>
        <w:t xml:space="preserve">during handover, transmission resource pool configurations </w:t>
      </w:r>
      <w:r w:rsidRPr="000D70CC">
        <w:t>including exceptional transmission resource pool</w:t>
      </w:r>
      <w:r w:rsidRPr="000D70CC">
        <w:rPr>
          <w:lang w:eastAsia="ko-KR"/>
        </w:rPr>
        <w:t xml:space="preserve"> for the target cell can be signaled in the handover command to reduce the transmission interruption</w:t>
      </w:r>
      <w:r w:rsidR="00F633B0" w:rsidRPr="000D70CC">
        <w:rPr>
          <w:lang w:eastAsia="ko-KR"/>
        </w:rPr>
        <w:t>. In this way,</w:t>
      </w:r>
      <w:r w:rsidRPr="000D70CC">
        <w:rPr>
          <w:lang w:eastAsia="ko-KR"/>
        </w:rPr>
        <w:t xml:space="preserve"> </w:t>
      </w:r>
      <w:r w:rsidRPr="000D70CC">
        <w:t xml:space="preserve">the UE may use the </w:t>
      </w:r>
      <w:r w:rsidR="00074A70" w:rsidRPr="000D70CC">
        <w:t xml:space="preserve">V2X sidelink </w:t>
      </w:r>
      <w:r w:rsidRPr="000D70CC">
        <w:t xml:space="preserve">transmission resource pools of the target cell before the handover is completed as long as </w:t>
      </w:r>
      <w:r w:rsidR="00FF0980" w:rsidRPr="000D70CC">
        <w:rPr>
          <w:lang w:eastAsia="zh-CN"/>
        </w:rPr>
        <w:t xml:space="preserve">either </w:t>
      </w:r>
      <w:r w:rsidRPr="000D70CC">
        <w:t>synchronization is performed with the target cell</w:t>
      </w:r>
      <w:r w:rsidR="00FF0980" w:rsidRPr="000D70CC">
        <w:rPr>
          <w:lang w:eastAsia="zh-CN"/>
        </w:rPr>
        <w:t xml:space="preserve"> in case eNB </w:t>
      </w:r>
      <w:r w:rsidR="00FF0980" w:rsidRPr="000D70CC">
        <w:rPr>
          <w:rFonts w:eastAsia="Malgun Gothic"/>
          <w:lang w:eastAsia="ko-KR"/>
        </w:rPr>
        <w:t>is configured as synchronization source</w:t>
      </w:r>
      <w:r w:rsidR="00FF0980" w:rsidRPr="000D70CC">
        <w:rPr>
          <w:lang w:eastAsia="zh-CN"/>
        </w:rPr>
        <w:t xml:space="preserve"> or synchronization is performed with GNSS in case </w:t>
      </w:r>
      <w:r w:rsidR="00FF0980" w:rsidRPr="000D70CC">
        <w:rPr>
          <w:rFonts w:eastAsia="Malgun Gothic"/>
          <w:lang w:eastAsia="ko-KR"/>
        </w:rPr>
        <w:t>GNSS is configured as synchronization source</w:t>
      </w:r>
      <w:r w:rsidRPr="000D70CC">
        <w:rPr>
          <w:lang w:eastAsia="ko-KR"/>
        </w:rPr>
        <w:t xml:space="preserve">. If the exceptional transmission resource pool is included in the handover command, the UE </w:t>
      </w:r>
      <w:r w:rsidR="009A2344" w:rsidRPr="000D70CC">
        <w:rPr>
          <w:lang w:eastAsia="ko-KR"/>
        </w:rPr>
        <w:t>uses</w:t>
      </w:r>
      <w:r w:rsidRPr="000D70CC">
        <w:rPr>
          <w:lang w:eastAsia="ko-KR"/>
        </w:rPr>
        <w:t xml:space="preserve"> randomly selected resources from the exceptional transmission resource pool</w:t>
      </w:r>
      <w:r w:rsidR="009A2344" w:rsidRPr="000D70CC">
        <w:rPr>
          <w:lang w:eastAsia="ko-KR"/>
        </w:rPr>
        <w:t>,</w:t>
      </w:r>
      <w:r w:rsidRPr="000D70CC">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0D70CC">
        <w:rPr>
          <w:lang w:eastAsia="ko-KR"/>
        </w:rPr>
        <w:t xml:space="preserve">results </w:t>
      </w:r>
      <w:r w:rsidRPr="000D70CC">
        <w:rPr>
          <w:lang w:eastAsia="ko-KR"/>
        </w:rPr>
        <w:t>on the transmission resource pools for autonomous resource selection</w:t>
      </w:r>
      <w:r w:rsidR="006229FD" w:rsidRPr="000D70CC">
        <w:rPr>
          <w:lang w:eastAsia="ko-KR"/>
        </w:rPr>
        <w:t xml:space="preserve"> are available</w:t>
      </w:r>
      <w:r w:rsidRPr="000D70CC">
        <w:rPr>
          <w:lang w:eastAsia="ko-KR"/>
        </w:rPr>
        <w:t xml:space="preserve">. For exceptional cases (e.g. during RLF, during transition from RRC IDLE to RRC CONNECTED or during change of dedicated </w:t>
      </w:r>
      <w:r w:rsidR="00074A70" w:rsidRPr="000D70CC">
        <w:rPr>
          <w:lang w:eastAsia="ko-KR"/>
        </w:rPr>
        <w:t xml:space="preserve">V2X </w:t>
      </w:r>
      <w:r w:rsidRPr="000D70CC">
        <w:rPr>
          <w:lang w:eastAsia="ko-KR"/>
        </w:rPr>
        <w:t>sidelink resource pools within a cell), the UE may select resources in the exceptional pool provided in serving cell</w:t>
      </w:r>
      <w:r w:rsidR="00FA4A7A" w:rsidRPr="000D70CC">
        <w:rPr>
          <w:lang w:eastAsia="ko-KR"/>
        </w:rPr>
        <w:t>'</w:t>
      </w:r>
      <w:r w:rsidRPr="000D70CC">
        <w:rPr>
          <w:lang w:eastAsia="ko-KR"/>
        </w:rPr>
        <w:t xml:space="preserve">s SIB21 </w:t>
      </w:r>
      <w:r w:rsidR="00074A70" w:rsidRPr="000D70CC">
        <w:rPr>
          <w:lang w:eastAsia="ko-KR"/>
        </w:rPr>
        <w:t xml:space="preserve">or in dedicated signalling </w:t>
      </w:r>
      <w:r w:rsidRPr="000D70CC">
        <w:rPr>
          <w:lang w:eastAsia="ko-KR"/>
        </w:rPr>
        <w:t xml:space="preserve">based on </w:t>
      </w:r>
      <w:r w:rsidR="00FF0980" w:rsidRPr="000D70CC">
        <w:rPr>
          <w:lang w:eastAsia="ko-KR"/>
        </w:rPr>
        <w:t>random selection</w:t>
      </w:r>
      <w:r w:rsidRPr="000D70CC">
        <w:rPr>
          <w:lang w:eastAsia="ko-KR"/>
        </w:rPr>
        <w:t>, and uses them temporarily.</w:t>
      </w:r>
      <w:r w:rsidR="006229FD" w:rsidRPr="000D70CC">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0D70CC" w:rsidRDefault="00B033E6" w:rsidP="00B033E6">
      <w:pPr>
        <w:rPr>
          <w:lang w:eastAsia="ko-KR"/>
        </w:rPr>
      </w:pPr>
      <w:r w:rsidRPr="000D70CC">
        <w:t xml:space="preserve">In order to avoid interruption time in receiving V2X messages due to delay in acquiring reception pools broadcasted from the target cell, synchronisation configuration </w:t>
      </w:r>
      <w:r w:rsidRPr="000D70CC">
        <w:rPr>
          <w:lang w:eastAsia="ko-KR"/>
        </w:rPr>
        <w:t xml:space="preserve">and reception resource pool configuration for the target cell can be signaled to RRC_CONNECTED UEs in the handover command. For RRC_IDLE UE, it is up to UE implementation to minimize </w:t>
      </w:r>
      <w:r w:rsidR="00074A70" w:rsidRPr="000D70CC">
        <w:rPr>
          <w:lang w:eastAsia="ko-KR"/>
        </w:rPr>
        <w:t xml:space="preserve">V2X </w:t>
      </w:r>
      <w:r w:rsidRPr="000D70CC">
        <w:rPr>
          <w:lang w:eastAsia="ko-KR"/>
        </w:rPr>
        <w:t>sidelink transmission/reception interruption time associated with acquisition of SIB21 of the target cell.</w:t>
      </w:r>
    </w:p>
    <w:p w:rsidR="00B033E6" w:rsidRPr="000D70CC" w:rsidRDefault="00B033E6" w:rsidP="00B033E6">
      <w:r w:rsidRPr="000D70CC">
        <w:t xml:space="preserve">A UE is considered in-coverage on the carrier used for V2X sidelink communication whenever it detects a cell on that carrier as per criteria specified in </w:t>
      </w:r>
      <w:r w:rsidR="002C547C" w:rsidRPr="000D70CC">
        <w:t xml:space="preserve">TS 36.331 </w:t>
      </w:r>
      <w:r w:rsidRPr="000D70CC">
        <w:t xml:space="preserve">[16]. If the UE that is authorized for V2X sidelink communication is in-coverage </w:t>
      </w:r>
      <w:r w:rsidR="00074A70" w:rsidRPr="000D70CC">
        <w:t xml:space="preserve">on the frequency used </w:t>
      </w:r>
      <w:r w:rsidRPr="000D70CC">
        <w:t xml:space="preserve">for V2X sidelink communication </w:t>
      </w:r>
      <w:r w:rsidR="00074A70" w:rsidRPr="000D70CC">
        <w:t xml:space="preserve">or if the eNB provides V2X sidelink configuration for that frequency (including the case where UE is out of coverage on that frequency), the UE </w:t>
      </w:r>
      <w:r w:rsidRPr="000D70CC">
        <w:t>use</w:t>
      </w:r>
      <w:r w:rsidR="004F5422" w:rsidRPr="000D70CC">
        <w:t>s</w:t>
      </w:r>
      <w:r w:rsidRPr="000D70CC">
        <w:t xml:space="preserve"> </w:t>
      </w:r>
      <w:r w:rsidR="004F5422" w:rsidRPr="000D70CC">
        <w:t xml:space="preserve">the </w:t>
      </w:r>
      <w:r w:rsidRPr="000D70CC">
        <w:t xml:space="preserve">scheduled resource allocation or UE autonomous resource selection as per eNB configuration. </w:t>
      </w:r>
      <w:r w:rsidR="004F5422" w:rsidRPr="000D70CC">
        <w:t>W</w:t>
      </w:r>
      <w:r w:rsidRPr="000D70CC">
        <w:t xml:space="preserve">hen the UE is out of coverage </w:t>
      </w:r>
      <w:r w:rsidR="004F5422" w:rsidRPr="000D70CC">
        <w:t xml:space="preserve">on the frequency used </w:t>
      </w:r>
      <w:r w:rsidRPr="000D70CC">
        <w:t xml:space="preserve">for V2X sidelink communication </w:t>
      </w:r>
      <w:r w:rsidR="004F5422" w:rsidRPr="000D70CC">
        <w:t xml:space="preserve">and if the eNB does not provide V2X sidelink configuration for that frequency, the UE </w:t>
      </w:r>
      <w:r w:rsidR="0004032C" w:rsidRPr="000D70CC">
        <w:rPr>
          <w:lang w:eastAsia="zh-CN"/>
        </w:rPr>
        <w:t xml:space="preserve">may </w:t>
      </w:r>
      <w:r w:rsidR="004F5422" w:rsidRPr="000D70CC">
        <w:rPr>
          <w:lang w:eastAsia="zh-CN"/>
        </w:rPr>
        <w:t xml:space="preserve">use a set of transmission and reception resource pools </w:t>
      </w:r>
      <w:r w:rsidRPr="000D70CC">
        <w:t>pre-configured in the UE.</w:t>
      </w:r>
      <w:r w:rsidRPr="000D70CC">
        <w:rPr>
          <w:lang w:eastAsia="ko-KR"/>
        </w:rPr>
        <w:t xml:space="preserve"> </w:t>
      </w:r>
      <w:r w:rsidRPr="000D70CC">
        <w:t xml:space="preserve">V2X sidelink communication resources are not shared with other non-V2X </w:t>
      </w:r>
      <w:r w:rsidR="0004032C" w:rsidRPr="000D70CC">
        <w:rPr>
          <w:lang w:eastAsia="zh-CN"/>
        </w:rPr>
        <w:t>data</w:t>
      </w:r>
      <w:r w:rsidR="0004032C" w:rsidRPr="000D70CC">
        <w:t xml:space="preserve"> </w:t>
      </w:r>
      <w:r w:rsidRPr="000D70CC">
        <w:t>transmitted over sidelink.</w:t>
      </w:r>
    </w:p>
    <w:p w:rsidR="00B033E6" w:rsidRPr="000D70CC" w:rsidRDefault="00B033E6" w:rsidP="00B033E6">
      <w:r w:rsidRPr="000D70CC">
        <w:t xml:space="preserve">An RRC_CONNECTED UE may send a </w:t>
      </w:r>
      <w:r w:rsidRPr="000D70CC">
        <w:rPr>
          <w:rFonts w:eastAsia="Malgun Gothic"/>
          <w:lang w:eastAsia="ko-KR"/>
        </w:rPr>
        <w:t>Sidelink</w:t>
      </w:r>
      <w:r w:rsidRPr="000D70CC">
        <w:t xml:space="preserve"> UE Information </w:t>
      </w:r>
      <w:r w:rsidRPr="000D70CC">
        <w:rPr>
          <w:rFonts w:eastAsia="Malgun Gothic"/>
          <w:lang w:eastAsia="ko-KR"/>
        </w:rPr>
        <w:t>message</w:t>
      </w:r>
      <w:r w:rsidRPr="000D70CC">
        <w:t xml:space="preserve"> to the serving cell if it is interested in V2X </w:t>
      </w:r>
      <w:r w:rsidR="0004032C" w:rsidRPr="000D70CC">
        <w:rPr>
          <w:lang w:eastAsia="zh-CN"/>
        </w:rPr>
        <w:t xml:space="preserve">sidelink </w:t>
      </w:r>
      <w:r w:rsidRPr="000D70CC">
        <w:t>communication transmission in order to request sidelink resources.</w:t>
      </w:r>
    </w:p>
    <w:p w:rsidR="00B033E6" w:rsidRPr="000D70CC" w:rsidRDefault="00B033E6" w:rsidP="00B033E6">
      <w:r w:rsidRPr="000D70CC">
        <w:t xml:space="preserve">If the UE is configured by </w:t>
      </w:r>
      <w:r w:rsidR="009A2344" w:rsidRPr="000D70CC">
        <w:t xml:space="preserve">upper </w:t>
      </w:r>
      <w:r w:rsidRPr="000D70CC">
        <w:t xml:space="preserve">layers to receive V2X </w:t>
      </w:r>
      <w:r w:rsidR="0004032C" w:rsidRPr="000D70CC">
        <w:rPr>
          <w:lang w:eastAsia="zh-CN"/>
        </w:rPr>
        <w:t xml:space="preserve">sidelink </w:t>
      </w:r>
      <w:r w:rsidRPr="000D70CC">
        <w:t xml:space="preserve">communication and </w:t>
      </w:r>
      <w:bookmarkStart w:id="4271" w:name="OLE_LINK6"/>
      <w:r w:rsidR="0004032C" w:rsidRPr="000D70CC">
        <w:t xml:space="preserve">V2X sidelink </w:t>
      </w:r>
      <w:r w:rsidR="0004032C" w:rsidRPr="000D70CC">
        <w:rPr>
          <w:lang w:eastAsia="zh-CN"/>
        </w:rPr>
        <w:t>reception</w:t>
      </w:r>
      <w:r w:rsidR="0004032C" w:rsidRPr="000D70CC">
        <w:t xml:space="preserve"> resource pools</w:t>
      </w:r>
      <w:bookmarkEnd w:id="4271"/>
      <w:r w:rsidRPr="000D70CC">
        <w:t xml:space="preserve"> are provided, the UE receives on those </w:t>
      </w:r>
      <w:r w:rsidR="0004032C" w:rsidRPr="000D70CC">
        <w:rPr>
          <w:lang w:eastAsia="zh-CN"/>
        </w:rPr>
        <w:t>provided</w:t>
      </w:r>
      <w:r w:rsidR="0004032C" w:rsidRPr="000D70CC">
        <w:t xml:space="preserve"> </w:t>
      </w:r>
      <w:r w:rsidRPr="000D70CC">
        <w:t>resources.</w:t>
      </w:r>
    </w:p>
    <w:p w:rsidR="00F633B0" w:rsidRPr="000D70CC" w:rsidRDefault="00F633B0" w:rsidP="00F633B0">
      <w:r w:rsidRPr="000D70CC">
        <w:lastRenderedPageBreak/>
        <w:t>R</w:t>
      </w:r>
      <w:r w:rsidRPr="000D70CC">
        <w:rPr>
          <w:lang w:eastAsia="zh-CN"/>
        </w:rPr>
        <w:t xml:space="preserve">eception of V2X </w:t>
      </w:r>
      <w:r w:rsidR="004F5422" w:rsidRPr="000D70CC">
        <w:rPr>
          <w:lang w:eastAsia="zh-CN"/>
        </w:rPr>
        <w:t xml:space="preserve">sidelink </w:t>
      </w:r>
      <w:r w:rsidRPr="000D70CC">
        <w:rPr>
          <w:lang w:eastAsia="zh-CN"/>
        </w:rPr>
        <w:t>communication in different carriers/PLMNs can be supported by having multiple receiver chains in the UE.</w:t>
      </w:r>
    </w:p>
    <w:p w:rsidR="00F633B0" w:rsidRPr="000D70CC" w:rsidRDefault="00F633B0" w:rsidP="00F633B0">
      <w:pPr>
        <w:rPr>
          <w:lang w:eastAsia="ko-KR"/>
        </w:rPr>
      </w:pPr>
      <w:r w:rsidRPr="000D70CC">
        <w:rPr>
          <w:lang w:eastAsia="ko-KR"/>
        </w:rPr>
        <w:t xml:space="preserve">For sidelink </w:t>
      </w:r>
      <w:r w:rsidRPr="000D70CC">
        <w:rPr>
          <w:kern w:val="2"/>
          <w:szCs w:val="22"/>
          <w:lang w:eastAsia="ko-KR"/>
        </w:rPr>
        <w:t>SPS, m</w:t>
      </w:r>
      <w:r w:rsidRPr="000D70CC">
        <w:rPr>
          <w:szCs w:val="24"/>
        </w:rPr>
        <w:t xml:space="preserve">aximum 8 SPS configurations with different parameters can be configured by eNB and </w:t>
      </w:r>
      <w:r w:rsidRPr="000D70CC">
        <w:t>all SPS configurations can be active at the same time</w:t>
      </w:r>
      <w:r w:rsidRPr="000D70CC">
        <w:rPr>
          <w:lang w:eastAsia="ko-KR"/>
        </w:rPr>
        <w:t>. The activation/deactivation of SPS configuration is signalled via PDCCH by eNB. The existing logical channel prioritization based on PPPP is used for sidelink SPS.</w:t>
      </w:r>
    </w:p>
    <w:p w:rsidR="00F633B0" w:rsidRPr="000D70CC" w:rsidRDefault="00F633B0" w:rsidP="00F633B0">
      <w:r w:rsidRPr="000D70CC">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0D70CC">
        <w:rPr>
          <w:noProof/>
          <w:lang w:eastAsia="en-GB"/>
        </w:rPr>
        <w:t xml:space="preserve">traffic characteristic </w:t>
      </w:r>
      <w:r w:rsidRPr="000D70CC">
        <w:rPr>
          <w:kern w:val="2"/>
          <w:szCs w:val="22"/>
          <w:lang w:eastAsia="ko-KR"/>
        </w:rPr>
        <w:t xml:space="preserve">parameters (e.g. </w:t>
      </w:r>
      <w:r w:rsidRPr="000D70CC">
        <w:rPr>
          <w:lang w:eastAsia="ko-KR"/>
        </w:rPr>
        <w:t>a set of preferred SPS interval, timing offset with respect to subframe 0 of the SFN 0, PPPP</w:t>
      </w:r>
      <w:r w:rsidR="00B54773" w:rsidRPr="000D70CC">
        <w:rPr>
          <w:lang w:eastAsia="ko-KR"/>
        </w:rPr>
        <w:t>, PPPR, Destination Layer-2 ID,</w:t>
      </w:r>
      <w:r w:rsidRPr="000D70CC">
        <w:rPr>
          <w:lang w:eastAsia="ko-KR"/>
        </w:rPr>
        <w:t xml:space="preserve"> and maximum TB size based on observed traffic pattern) </w:t>
      </w:r>
      <w:r w:rsidRPr="000D70CC">
        <w:rPr>
          <w:kern w:val="2"/>
          <w:szCs w:val="22"/>
          <w:lang w:eastAsia="ko-KR"/>
        </w:rPr>
        <w:t xml:space="preserve">related to the SPS configuration. </w:t>
      </w:r>
      <w:r w:rsidRPr="000D70CC">
        <w:rPr>
          <w:lang w:eastAsia="ko-KR"/>
        </w:rPr>
        <w:t>The UE assistance information can be reported in case either SPS is already configured or not</w:t>
      </w:r>
      <w:r w:rsidRPr="000D70CC">
        <w:rPr>
          <w:kern w:val="2"/>
          <w:szCs w:val="22"/>
          <w:lang w:eastAsia="ko-KR"/>
        </w:rPr>
        <w:t xml:space="preserve">. Triggering of </w:t>
      </w:r>
      <w:r w:rsidRPr="000D70CC">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0D70CC" w:rsidRDefault="00B033E6" w:rsidP="003C7510">
      <w:pPr>
        <w:rPr>
          <w:rFonts w:eastAsia="SimSun"/>
          <w:lang w:eastAsia="zh-CN"/>
        </w:rPr>
      </w:pPr>
      <w:r w:rsidRPr="000D70CC">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0D70CC">
        <w:t xml:space="preserve">the UE follows preconfigured synchronization configuration. </w:t>
      </w:r>
      <w:r w:rsidRPr="000D70CC">
        <w:rPr>
          <w:rFonts w:eastAsia="Malgun Gothic"/>
          <w:lang w:eastAsia="ko-KR"/>
        </w:rPr>
        <w:t xml:space="preserve">There are three types of synchronization reference, namely eNB, UE and GNSS. In case GNSS is configured as synchronization source, the UE utilizes the UTC time </w:t>
      </w:r>
      <w:r w:rsidR="00F633B0" w:rsidRPr="000D70CC">
        <w:rPr>
          <w:lang w:eastAsia="ko-KR"/>
        </w:rPr>
        <w:t xml:space="preserve">and (pre)configured DFN offset </w:t>
      </w:r>
      <w:r w:rsidRPr="000D70CC">
        <w:rPr>
          <w:rFonts w:eastAsia="Malgun Gothic"/>
          <w:lang w:eastAsia="ko-KR"/>
        </w:rPr>
        <w:t xml:space="preserve">to calculate direct frame number and subframe number. </w:t>
      </w:r>
      <w:r w:rsidRPr="000D70CC">
        <w:t>In case eNB timing is configured as synchronization reference to the UE, for synchronization and DL measurements</w:t>
      </w:r>
      <w:r w:rsidR="004F5422" w:rsidRPr="000D70CC">
        <w:t>, the UE follows the cell associated with the concerned frequency (when in-coverage on this frequency), or the PCell or the serving cell (when out of coverage on the concerned frequency)</w:t>
      </w:r>
      <w:r w:rsidRPr="000D70CC">
        <w:t>.</w:t>
      </w:r>
      <w:r w:rsidR="00F633B0" w:rsidRPr="000D70CC">
        <w:rPr>
          <w:lang w:eastAsia="zh-CN"/>
        </w:rPr>
        <w:t xml:space="preserve"> UE </w:t>
      </w:r>
      <w:r w:rsidR="00F633B0" w:rsidRPr="000D70CC">
        <w:rPr>
          <w:rFonts w:eastAsia="SimSun"/>
          <w:lang w:eastAsia="zh-CN"/>
        </w:rPr>
        <w:t xml:space="preserve">can indicate the current synchronization reference type it is using to the </w:t>
      </w:r>
      <w:r w:rsidR="004F5422" w:rsidRPr="000D70CC">
        <w:rPr>
          <w:rFonts w:eastAsia="SimSun"/>
          <w:lang w:eastAsia="zh-CN"/>
        </w:rPr>
        <w:t>eNB</w:t>
      </w:r>
      <w:r w:rsidR="00F633B0" w:rsidRPr="000D70CC">
        <w:rPr>
          <w:rFonts w:eastAsia="SimSun"/>
          <w:lang w:eastAsia="zh-CN"/>
        </w:rPr>
        <w:t>.</w:t>
      </w:r>
      <w:r w:rsidR="004F5422" w:rsidRPr="000D70CC">
        <w:rPr>
          <w:rFonts w:eastAsia="SimSun"/>
          <w:lang w:eastAsia="zh-CN"/>
        </w:rPr>
        <w:t xml:space="preserve"> One transmission pool for scheduled resource allocation is configured, taking into account the synchronization reference of the UE.</w:t>
      </w:r>
    </w:p>
    <w:p w:rsidR="00F633B0" w:rsidRPr="000D70CC" w:rsidRDefault="00F633B0" w:rsidP="00F633B0">
      <w:pPr>
        <w:rPr>
          <w:lang w:eastAsia="ko-KR"/>
        </w:rPr>
      </w:pPr>
      <w:r w:rsidRPr="000D70CC">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0D70CC">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0D70CC" w:rsidRDefault="00F633B0" w:rsidP="00F633B0">
      <w:pPr>
        <w:rPr>
          <w:lang w:eastAsia="ko-KR"/>
        </w:rPr>
      </w:pPr>
      <w:r w:rsidRPr="000D70CC">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0D70CC">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0D70CC">
        <w:rPr>
          <w:lang w:eastAsia="ko-KR"/>
        </w:rPr>
        <w:t>E</w:t>
      </w:r>
      <w:r w:rsidRPr="000D70CC">
        <w:rPr>
          <w:lang w:eastAsia="ko-KR"/>
        </w:rPr>
        <w:t xml:space="preserve">vent-triggered </w:t>
      </w:r>
      <w:r w:rsidR="009A2344" w:rsidRPr="000D70CC">
        <w:rPr>
          <w:lang w:eastAsia="ko-KR"/>
        </w:rPr>
        <w:t xml:space="preserve">CBR </w:t>
      </w:r>
      <w:r w:rsidRPr="000D70CC">
        <w:rPr>
          <w:lang w:eastAsia="ko-KR"/>
        </w:rPr>
        <w:t>reporting is triggered by overloaded threshold and/or less-loaded threshold. The network can configure which of the transmission pools the UE needs to report.</w:t>
      </w:r>
    </w:p>
    <w:p w:rsidR="00F633B0" w:rsidRPr="000D70CC" w:rsidRDefault="00F633B0" w:rsidP="00F633B0">
      <w:pPr>
        <w:rPr>
          <w:lang w:eastAsia="ko-KR"/>
        </w:rPr>
      </w:pPr>
      <w:r w:rsidRPr="000D70CC">
        <w:rPr>
          <w:lang w:eastAsia="ko-KR"/>
        </w:rPr>
        <w:t xml:space="preserve">A UE (regardless of its RRC state) performs transmission parameter adaptation based on the CBR. </w:t>
      </w:r>
      <w:r w:rsidR="00C1004B" w:rsidRPr="000D70CC">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0D70CC">
        <w:rPr>
          <w:lang w:eastAsia="ko-KR"/>
        </w:rPr>
        <w:t xml:space="preserve">When CBR measurements are not available, the default transmission parameters are used. </w:t>
      </w:r>
      <w:r w:rsidRPr="000D70CC">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0D70CC" w:rsidRDefault="0068408F" w:rsidP="00F633B0">
      <w:pPr>
        <w:rPr>
          <w:lang w:eastAsia="zh-CN"/>
        </w:rPr>
      </w:pPr>
      <w:r w:rsidRPr="000D70CC">
        <w:rPr>
          <w:lang w:eastAsia="zh-CN"/>
        </w:rPr>
        <w:t xml:space="preserve">A UE using scheduled resource allocation may be configured to perform sensing and </w:t>
      </w:r>
      <w:r w:rsidR="007A6242" w:rsidRPr="000D70CC">
        <w:rPr>
          <w:lang w:eastAsia="zh-CN"/>
        </w:rPr>
        <w:t xml:space="preserve">periodically </w:t>
      </w:r>
      <w:r w:rsidRPr="000D70CC">
        <w:rPr>
          <w:lang w:eastAsia="zh-CN"/>
        </w:rPr>
        <w:t xml:space="preserve">report the sensing result. The UE performs sensing only in the </w:t>
      </w:r>
      <w:r w:rsidRPr="000D70CC">
        <w:t>V2X sidelink transmission resource pool</w:t>
      </w:r>
      <w:r w:rsidRPr="000D70CC">
        <w:rPr>
          <w:lang w:eastAsia="zh-CN"/>
        </w:rPr>
        <w:t xml:space="preserve">(s) for which </w:t>
      </w:r>
      <w:r w:rsidR="007A6242" w:rsidRPr="000D70CC">
        <w:rPr>
          <w:lang w:eastAsia="zh-CN"/>
        </w:rPr>
        <w:t xml:space="preserve">reporting </w:t>
      </w:r>
      <w:r w:rsidRPr="000D70CC">
        <w:rPr>
          <w:lang w:eastAsia="zh-CN"/>
        </w:rPr>
        <w:t>is configured.</w:t>
      </w:r>
    </w:p>
    <w:p w:rsidR="00F633B0" w:rsidRPr="000D70CC" w:rsidRDefault="004F5422" w:rsidP="00F633B0">
      <w:pPr>
        <w:rPr>
          <w:lang w:eastAsia="ko-KR"/>
        </w:rPr>
      </w:pPr>
      <w:r w:rsidRPr="000D70CC">
        <w:rPr>
          <w:lang w:eastAsia="ko-KR"/>
        </w:rPr>
        <w:t>For V2X sidelink communication, s</w:t>
      </w:r>
      <w:r w:rsidR="00F633B0" w:rsidRPr="000D70CC">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0D70CC">
        <w:rPr>
          <w:lang w:eastAsia="ko-KR"/>
        </w:rPr>
        <w:t xml:space="preserve"> for V2X sidelink communication</w:t>
      </w:r>
      <w:r w:rsidR="00F633B0" w:rsidRPr="000D70CC">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0D70CC">
        <w:rPr>
          <w:lang w:eastAsia="ko-KR"/>
        </w:rPr>
        <w:lastRenderedPageBreak/>
        <w:t xml:space="preserve">for V2X sidelink communication. Frequencies which may provide V2X sidelink communication resource configuration or cross-carrier configuration can be </w:t>
      </w:r>
      <w:r w:rsidRPr="000D70CC">
        <w:rPr>
          <w:lang w:eastAsia="ko-KR"/>
        </w:rPr>
        <w:t xml:space="preserve">signalled in SIB21 or </w:t>
      </w:r>
      <w:r w:rsidR="00F633B0" w:rsidRPr="000D70CC">
        <w:rPr>
          <w:lang w:eastAsia="ko-KR"/>
        </w:rPr>
        <w:t>pre-configured</w:t>
      </w:r>
      <w:r w:rsidRPr="000D70CC">
        <w:rPr>
          <w:lang w:eastAsia="ko-KR"/>
        </w:rPr>
        <w:t xml:space="preserve"> in the UE</w:t>
      </w:r>
      <w:r w:rsidR="00F633B0" w:rsidRPr="000D70CC">
        <w:rPr>
          <w:lang w:eastAsia="ko-KR"/>
        </w:rPr>
        <w:t xml:space="preserve">. The RRC_IDLE UE may prioritize the frequency that provides </w:t>
      </w:r>
      <w:r w:rsidRPr="000D70CC">
        <w:rPr>
          <w:lang w:eastAsia="ko-KR"/>
        </w:rPr>
        <w:t xml:space="preserve">cross-carrier </w:t>
      </w:r>
      <w:r w:rsidR="00F633B0" w:rsidRPr="000D70CC">
        <w:rPr>
          <w:lang w:eastAsia="ko-KR"/>
        </w:rPr>
        <w:t>resource configuration for V2X sidelink communication during cell reselection.</w:t>
      </w:r>
    </w:p>
    <w:p w:rsidR="00B54773" w:rsidRPr="000D70CC" w:rsidRDefault="00F633B0" w:rsidP="00B54773">
      <w:pPr>
        <w:rPr>
          <w:lang w:eastAsia="ko-KR"/>
        </w:rPr>
      </w:pPr>
      <w:r w:rsidRPr="000D70CC">
        <w:rPr>
          <w:lang w:eastAsia="ko-KR"/>
        </w:rPr>
        <w:t xml:space="preserve">If the UE supports multiple transmission chains, it may simultaneously transmit on multiple carriers via PC5. For the case where multiple frequencies for V2X are supported, a mapping between </w:t>
      </w:r>
      <w:r w:rsidR="00B124CB" w:rsidRPr="000D70CC">
        <w:rPr>
          <w:lang w:eastAsia="ko-KR"/>
        </w:rPr>
        <w:t xml:space="preserve">V2X </w:t>
      </w:r>
      <w:r w:rsidRPr="000D70CC">
        <w:rPr>
          <w:lang w:eastAsia="ko-KR"/>
        </w:rPr>
        <w:t xml:space="preserve">service types and V2X frequencies is configured by upper layers. The UE should ensure a </w:t>
      </w:r>
      <w:r w:rsidR="00B124CB" w:rsidRPr="000D70CC">
        <w:rPr>
          <w:lang w:eastAsia="ko-KR"/>
        </w:rPr>
        <w:t xml:space="preserve">V2X </w:t>
      </w:r>
      <w:r w:rsidRPr="000D70CC">
        <w:rPr>
          <w:lang w:eastAsia="ko-KR"/>
        </w:rPr>
        <w:t>service to be transmitted on the corresponding frequency.</w:t>
      </w:r>
      <w:r w:rsidR="00B124CB" w:rsidRPr="000D70CC">
        <w:t xml:space="preserve"> </w:t>
      </w:r>
      <w:r w:rsidR="00B124CB" w:rsidRPr="000D70CC">
        <w:rPr>
          <w:lang w:eastAsia="ko-KR"/>
        </w:rPr>
        <w:t>For scheduled resource allocation, the eNB can schedule a V2X transmission on a frequency based on the Sidelink BSR</w:t>
      </w:r>
      <w:r w:rsidR="002C547C" w:rsidRPr="000D70CC">
        <w:rPr>
          <w:lang w:eastAsia="ko-KR"/>
        </w:rPr>
        <w:t xml:space="preserve">, as specified in </w:t>
      </w:r>
      <w:r w:rsidR="002C547C" w:rsidRPr="000D70CC">
        <w:t>TS 36.321</w:t>
      </w:r>
      <w:r w:rsidR="00B124CB" w:rsidRPr="000D70CC">
        <w:rPr>
          <w:lang w:eastAsia="ko-KR"/>
        </w:rPr>
        <w:t xml:space="preserve"> [13], in which the UE includes the Destination Index uniquely associated with a frequency reported by the UE to the eNB in Sidelink UE Information message as specified in TS 36.331 [16].</w:t>
      </w:r>
    </w:p>
    <w:p w:rsidR="00B54773" w:rsidRPr="000D70CC" w:rsidRDefault="00B54773" w:rsidP="00B54773">
      <w:pPr>
        <w:rPr>
          <w:lang w:eastAsia="ko-KR"/>
        </w:rPr>
      </w:pPr>
      <w:r w:rsidRPr="000D70CC">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0D70CC">
        <w:rPr>
          <w:lang w:eastAsia="ko-KR"/>
        </w:rPr>
        <w:t xml:space="preserve">All selected carriers should have the same synchronization reference or the same synchronization </w:t>
      </w:r>
      <w:r w:rsidR="005D4C59" w:rsidRPr="000D70CC">
        <w:rPr>
          <w:lang w:eastAsia="zh-CN"/>
        </w:rPr>
        <w:t xml:space="preserve">priority configuration. </w:t>
      </w:r>
      <w:r w:rsidRPr="000D70CC">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0D70CC" w:rsidRDefault="00B54773" w:rsidP="00B54773">
      <w:pPr>
        <w:rPr>
          <w:lang w:eastAsia="ko-KR"/>
        </w:rPr>
      </w:pPr>
      <w:r w:rsidRPr="000D70CC">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0D70CC">
        <w:rPr>
          <w:lang w:eastAsia="ko-KR"/>
        </w:rPr>
        <w:t>Sidelink p</w:t>
      </w:r>
      <w:r w:rsidR="009C26DC" w:rsidRPr="000D70CC">
        <w:rPr>
          <w:noProof/>
        </w:rPr>
        <w:t xml:space="preserve">acket duplication does not apply to transmission with Rel-14 transmit profile </w:t>
      </w:r>
      <w:r w:rsidR="009C26DC" w:rsidRPr="000D70CC">
        <w:t>(TS 23.285 [72])</w:t>
      </w:r>
      <w:r w:rsidR="009C26DC" w:rsidRPr="000D70CC">
        <w:rPr>
          <w:noProof/>
        </w:rPr>
        <w:t xml:space="preserve">. </w:t>
      </w:r>
      <w:r w:rsidRPr="000D70CC">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0D70CC" w:rsidRDefault="00B54773" w:rsidP="00B54773">
      <w:pPr>
        <w:rPr>
          <w:lang w:eastAsia="ko-KR"/>
        </w:rPr>
      </w:pPr>
      <w:r w:rsidRPr="000D70CC">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0D70CC" w:rsidRDefault="00B54773" w:rsidP="00B54773">
      <w:pPr>
        <w:rPr>
          <w:lang w:eastAsia="ko-KR"/>
        </w:rPr>
      </w:pPr>
      <w:r w:rsidRPr="000D70CC">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0D70CC" w:rsidRDefault="00F633B0" w:rsidP="00F633B0">
      <w:pPr>
        <w:rPr>
          <w:lang w:eastAsia="ko-KR"/>
        </w:rPr>
      </w:pPr>
      <w:r w:rsidRPr="000D70CC">
        <w:rPr>
          <w:lang w:eastAsia="ko-KR"/>
        </w:rPr>
        <w:t xml:space="preserve">The UE may receive the V2X sidelink communication of other PLMNs. The serving cell can indicate to the UE the </w:t>
      </w:r>
      <w:r w:rsidR="004F5422" w:rsidRPr="000D70CC">
        <w:rPr>
          <w:lang w:eastAsia="ko-KR"/>
        </w:rPr>
        <w:t>resource configuration for V2X sidelink communication reception</w:t>
      </w:r>
      <w:r w:rsidRPr="000D70CC">
        <w:rPr>
          <w:lang w:eastAsia="ko-KR"/>
        </w:rPr>
        <w:t xml:space="preserve"> for inter-PLMN operation directly or only the frequency on which the UE may acquire the inter-PLMN resource configuration</w:t>
      </w:r>
      <w:r w:rsidR="004F5422" w:rsidRPr="000D70CC">
        <w:rPr>
          <w:lang w:eastAsia="ko-KR"/>
        </w:rPr>
        <w:t xml:space="preserve"> for V2X sidelink communication reception</w:t>
      </w:r>
      <w:r w:rsidRPr="000D70CC">
        <w:rPr>
          <w:lang w:eastAsia="ko-KR"/>
        </w:rPr>
        <w:t xml:space="preserve">. </w:t>
      </w:r>
      <w:r w:rsidR="004F5422" w:rsidRPr="000D70CC">
        <w:rPr>
          <w:lang w:eastAsia="ko-KR"/>
        </w:rPr>
        <w:t xml:space="preserve">V2X sidelink communication </w:t>
      </w:r>
      <w:r w:rsidRPr="000D70CC">
        <w:rPr>
          <w:lang w:eastAsia="ko-KR"/>
        </w:rPr>
        <w:t>transmission in other PLMNs is not allowed.</w:t>
      </w:r>
    </w:p>
    <w:p w:rsidR="00F633B0" w:rsidRPr="000D70CC" w:rsidRDefault="00F633B0" w:rsidP="00F633B0">
      <w:r w:rsidRPr="000D70CC">
        <w:t>When UL transmission overlaps in time domain with V2X</w:t>
      </w:r>
      <w:r w:rsidRPr="000D70CC">
        <w:rPr>
          <w:rFonts w:eastAsia="SimSun"/>
          <w:lang w:eastAsia="zh-CN"/>
        </w:rPr>
        <w:t xml:space="preserve"> </w:t>
      </w:r>
      <w:r w:rsidRPr="000D70CC">
        <w:t xml:space="preserve">sidelink transmission in the same frequency, the UE prioritizes the </w:t>
      </w:r>
      <w:r w:rsidR="004F5422" w:rsidRPr="000D70CC">
        <w:t xml:space="preserve">V2X </w:t>
      </w:r>
      <w:r w:rsidRPr="000D70CC">
        <w:t>sidelink transmission over the UL transmission if the PPPP of sidelink MAC PDU is lower than a (pre)configured PPPP threshold</w:t>
      </w:r>
      <w:r w:rsidR="004F5422" w:rsidRPr="000D70CC">
        <w:t>; otherwise, the UE prioritizes the UL transmission over the V2X sidelink transmission</w:t>
      </w:r>
      <w:r w:rsidRPr="000D70CC">
        <w:t xml:space="preserve">. When UL transmission overlaps in time domain with </w:t>
      </w:r>
      <w:r w:rsidR="004F5422" w:rsidRPr="000D70CC">
        <w:t xml:space="preserve">V2X </w:t>
      </w:r>
      <w:r w:rsidRPr="000D70CC">
        <w:t xml:space="preserve">sidelink transmission in different frequency, the UE may prioritize the </w:t>
      </w:r>
      <w:r w:rsidR="004F5422" w:rsidRPr="000D70CC">
        <w:t xml:space="preserve">V2X </w:t>
      </w:r>
      <w:r w:rsidRPr="000D70CC">
        <w:t xml:space="preserve">sidelink transmission over the UL transmission or reduce UL transmission power if the PPPP of </w:t>
      </w:r>
      <w:r w:rsidRPr="000D70CC">
        <w:lastRenderedPageBreak/>
        <w:t>sidelink MAC PDU is lower than a (pre)configured PPPP threshold</w:t>
      </w:r>
      <w:r w:rsidR="004F5422" w:rsidRPr="000D70CC">
        <w:t>; otherwise, the UE prioritizes the UL transmission over the V2X sidelink transmission or reduces V2X sidelink transmission power</w:t>
      </w:r>
      <w:r w:rsidRPr="000D70CC">
        <w:t xml:space="preserve">. However, if UL transmission is prioritized by upper layer </w:t>
      </w:r>
      <w:r w:rsidR="00F948AA" w:rsidRPr="000D70CC">
        <w:t xml:space="preserve">as specified in TS 24.386 [75] </w:t>
      </w:r>
      <w:r w:rsidRPr="000D70CC">
        <w:t xml:space="preserve">or </w:t>
      </w:r>
      <w:r w:rsidR="00F948AA" w:rsidRPr="000D70CC">
        <w:t xml:space="preserve">random access </w:t>
      </w:r>
      <w:r w:rsidRPr="000D70CC">
        <w:t>procedure is performed, the UE prioritizes UL transmission over any V2X sidelink transmission (i.e. irrespectively of the sidelink MAC PDU</w:t>
      </w:r>
      <w:r w:rsidR="00FA4A7A" w:rsidRPr="000D70CC">
        <w:t>'</w:t>
      </w:r>
      <w:r w:rsidRPr="000D70CC">
        <w:t>s PPPP).</w:t>
      </w:r>
    </w:p>
    <w:p w:rsidR="00F633B0" w:rsidRPr="000D70CC" w:rsidRDefault="00F633B0" w:rsidP="00F633B0">
      <w:r w:rsidRPr="000D70CC">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0D70CC">
        <w:rPr>
          <w:rFonts w:eastAsia="SimSun"/>
          <w:lang w:eastAsia="zh-CN"/>
        </w:rPr>
        <w:t>,</w:t>
      </w:r>
      <w:r w:rsidRPr="000D70CC">
        <w:t xml:space="preserve"> </w:t>
      </w:r>
      <w:r w:rsidRPr="000D70CC">
        <w:rPr>
          <w:rFonts w:eastAsia="SimSun"/>
          <w:lang w:eastAsia="zh-CN"/>
        </w:rPr>
        <w:t xml:space="preserve">which is allowed to be used in this pool, </w:t>
      </w:r>
      <w:r w:rsidRPr="000D70CC">
        <w:t>is also configured. If P-UE is configured to use either random selection or partial sensing based selection for one transmission pool, it is up to UE implementation to select a specific</w:t>
      </w:r>
      <w:r w:rsidRPr="000D70CC">
        <w:rPr>
          <w:rFonts w:eastAsia="SimSun"/>
          <w:lang w:eastAsia="zh-CN"/>
        </w:rPr>
        <w:t xml:space="preserve"> </w:t>
      </w:r>
      <w:r w:rsidRPr="000D70CC">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0D70CC">
        <w:rPr>
          <w:rFonts w:eastAsia="SimSun"/>
          <w:lang w:eastAsia="zh-CN"/>
        </w:rPr>
        <w:t xml:space="preserve"> not </w:t>
      </w:r>
      <w:r w:rsidRPr="000D70CC">
        <w:t>provide a random selection pool, the P-UEs that support only random selection cannot perform sidelink transmission. In exceptional pool, the P-UE uses random selection.</w:t>
      </w:r>
      <w:r w:rsidR="00F948AA" w:rsidRPr="000D70CC">
        <w:t xml:space="preserve"> The P-UE can send Sidelink UE Information message to indicate that it requests resource pools for P2X-related V2X sidelink communication transmission as specified in TS 36.331 [16].</w:t>
      </w:r>
    </w:p>
    <w:p w:rsidR="00F633B0" w:rsidRPr="000D70CC" w:rsidRDefault="00F633B0" w:rsidP="00F633B0">
      <w:r w:rsidRPr="000D70CC">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0D70CC">
        <w:rPr>
          <w:lang w:eastAsia="ko-KR"/>
        </w:rPr>
        <w:t>.</w:t>
      </w:r>
    </w:p>
    <w:p w:rsidR="00F633B0" w:rsidRPr="000D70CC" w:rsidRDefault="00F633B0" w:rsidP="00F633B0">
      <w:r w:rsidRPr="000D70CC">
        <w:t>Power saving of P-UE can be achieved by UE implementation and upper layer mechanisms.</w:t>
      </w:r>
      <w:r w:rsidRPr="000D70CC">
        <w:rPr>
          <w:lang w:eastAsia="ko-KR"/>
        </w:rPr>
        <w:t xml:space="preserve"> </w:t>
      </w:r>
      <w:r w:rsidRPr="000D70CC">
        <w:t>P-UE do</w:t>
      </w:r>
      <w:r w:rsidR="00F948AA" w:rsidRPr="000D70CC">
        <w:t>es</w:t>
      </w:r>
      <w:r w:rsidRPr="000D70CC">
        <w:t xml:space="preserve"> not perform CBR measurement. However, </w:t>
      </w:r>
      <w:r w:rsidRPr="000D70CC">
        <w:rPr>
          <w:lang w:eastAsia="ko-KR"/>
        </w:rPr>
        <w:t>P-UE adjust</w:t>
      </w:r>
      <w:r w:rsidR="00F948AA" w:rsidRPr="000D70CC">
        <w:rPr>
          <w:lang w:eastAsia="ko-KR"/>
        </w:rPr>
        <w:t>s</w:t>
      </w:r>
      <w:r w:rsidRPr="000D70CC">
        <w:rPr>
          <w:lang w:eastAsia="ko-KR"/>
        </w:rPr>
        <w:t xml:space="preserve"> the transmission parameter</w:t>
      </w:r>
      <w:r w:rsidR="00F948AA" w:rsidRPr="000D70CC">
        <w:rPr>
          <w:lang w:eastAsia="ko-KR"/>
        </w:rPr>
        <w:t>s based on the default transmission parameter</w:t>
      </w:r>
      <w:r w:rsidRPr="000D70CC">
        <w:rPr>
          <w:lang w:eastAsia="ko-KR"/>
        </w:rPr>
        <w:t xml:space="preserve"> </w:t>
      </w:r>
      <w:r w:rsidRPr="000D70CC">
        <w:t>configuration</w:t>
      </w:r>
      <w:r w:rsidR="00F948AA" w:rsidRPr="000D70CC">
        <w:t xml:space="preserve">, which </w:t>
      </w:r>
      <w:r w:rsidRPr="000D70CC">
        <w:t>can be provided to the P-UE via RRC signa</w:t>
      </w:r>
      <w:r w:rsidR="00F948AA" w:rsidRPr="000D70CC">
        <w:t>l</w:t>
      </w:r>
      <w:r w:rsidRPr="000D70CC">
        <w:t>ling.</w:t>
      </w:r>
    </w:p>
    <w:p w:rsidR="00DA7568" w:rsidRPr="000D70CC" w:rsidRDefault="00DA7568" w:rsidP="00F633B0">
      <w:r w:rsidRPr="000D70CC">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0D70CC" w:rsidRDefault="00F633B0" w:rsidP="009C26DC">
      <w:pPr>
        <w:pStyle w:val="Heading4"/>
      </w:pPr>
      <w:bookmarkStart w:id="4272" w:name="_Toc20403374"/>
      <w:bookmarkStart w:id="4273" w:name="_Toc29345013"/>
      <w:bookmarkStart w:id="4274" w:name="_Toc37462445"/>
      <w:bookmarkStart w:id="4275" w:name="_Toc46507316"/>
      <w:bookmarkStart w:id="4276" w:name="_Toc52490479"/>
      <w:r w:rsidRPr="000D70CC">
        <w:t>23.14.1.2</w:t>
      </w:r>
      <w:r w:rsidRPr="000D70CC">
        <w:tab/>
        <w:t>Support for V2X communication via Uu</w:t>
      </w:r>
      <w:bookmarkEnd w:id="4272"/>
      <w:bookmarkEnd w:id="4273"/>
      <w:bookmarkEnd w:id="4274"/>
      <w:bookmarkEnd w:id="4275"/>
      <w:bookmarkEnd w:id="4276"/>
    </w:p>
    <w:p w:rsidR="00F633B0" w:rsidRPr="000D70CC" w:rsidRDefault="00F633B0" w:rsidP="00F633B0">
      <w:r w:rsidRPr="000D70CC">
        <w:t>For V2X communication</w:t>
      </w:r>
      <w:r w:rsidR="00F948AA" w:rsidRPr="000D70CC">
        <w:t xml:space="preserve"> in uplink</w:t>
      </w:r>
      <w:r w:rsidRPr="000D70CC">
        <w:t xml:space="preserve">, maximum 8 SPS configurations with different parameters can be configured by eNB and all SPS configurations can be active at the same time. The activation/deactivation of </w:t>
      </w:r>
      <w:r w:rsidR="004A5A91" w:rsidRPr="000D70CC">
        <w:t xml:space="preserve">each </w:t>
      </w:r>
      <w:r w:rsidRPr="000D70CC">
        <w:t>SPS configuration is signalled via PDCCH by eNB. The existing logical channel prioritization for Uu is used.</w:t>
      </w:r>
    </w:p>
    <w:p w:rsidR="00F633B0" w:rsidRPr="000D70CC" w:rsidRDefault="004A5A91" w:rsidP="00F633B0">
      <w:r w:rsidRPr="000D70CC">
        <w:t xml:space="preserve">For V2X communication, </w:t>
      </w:r>
      <w:r w:rsidR="00F633B0" w:rsidRPr="000D70CC">
        <w:t xml:space="preserve">UE assistance information can be provided to eNB. Reporting of UE assistance information is configured by eNB. The UE assistance information includes parameters (e.g. </w:t>
      </w:r>
      <w:r w:rsidR="00F948AA" w:rsidRPr="000D70CC">
        <w:t xml:space="preserve">a </w:t>
      </w:r>
      <w:r w:rsidR="00F633B0" w:rsidRPr="000D70CC">
        <w:t xml:space="preserve">set of preferred SPS interval, timing offset with respect to subframe 0 of the SFN 0, </w:t>
      </w:r>
      <w:r w:rsidR="00F633B0" w:rsidRPr="000D70CC">
        <w:rPr>
          <w:lang w:eastAsia="ko-KR"/>
        </w:rPr>
        <w:t>LCID and maximum TB size based on observed traffic pattern</w:t>
      </w:r>
      <w:r w:rsidR="00F633B0" w:rsidRPr="000D70CC">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0D70CC" w:rsidRDefault="00F633B0" w:rsidP="00F633B0">
      <w:r w:rsidRPr="000D70CC">
        <w:t>For unicast transmission of V2X messages, the V2X message can be delivered via Non-GBR bearers as well as GBR bearers. In order to meet the QoS requirement</w:t>
      </w:r>
      <w:r w:rsidR="00F948AA" w:rsidRPr="000D70CC">
        <w:t>s</w:t>
      </w:r>
      <w:r w:rsidRPr="000D70CC">
        <w:t xml:space="preserve"> for V2X message delivery for V2X services, a Non-GBR QCI value and a GBR QCI value for V2X messages are used</w:t>
      </w:r>
      <w:r w:rsidR="00F948AA" w:rsidRPr="000D70CC">
        <w:t xml:space="preserve"> as specified in TS 23.285 [72]</w:t>
      </w:r>
      <w:r w:rsidRPr="000D70CC">
        <w:t>.</w:t>
      </w:r>
    </w:p>
    <w:p w:rsidR="00F633B0" w:rsidRPr="000D70CC" w:rsidRDefault="00F633B0" w:rsidP="00F633B0">
      <w:r w:rsidRPr="000D70CC">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0D70CC">
        <w:t xml:space="preserve"> A GBR QCI value is used for the delivery of V2X messages over MBMS bearers as specified in TS 23.285 [72].</w:t>
      </w:r>
    </w:p>
    <w:p w:rsidR="007D7FC7" w:rsidRPr="000D70CC" w:rsidRDefault="007D7FC7" w:rsidP="009C26DC">
      <w:pPr>
        <w:pStyle w:val="Heading2"/>
      </w:pPr>
      <w:bookmarkStart w:id="4277" w:name="_Toc20403375"/>
      <w:bookmarkStart w:id="4278" w:name="_Toc29345014"/>
      <w:bookmarkStart w:id="4279" w:name="_Toc37462446"/>
      <w:bookmarkStart w:id="4280" w:name="_Toc46507317"/>
      <w:bookmarkStart w:id="4281" w:name="_Toc52490480"/>
      <w:r w:rsidRPr="000D70CC">
        <w:t>23.</w:t>
      </w:r>
      <w:r w:rsidRPr="000D70CC">
        <w:rPr>
          <w:lang w:eastAsia="zh-CN"/>
        </w:rPr>
        <w:t>15</w:t>
      </w:r>
      <w:r w:rsidRPr="000D70CC">
        <w:tab/>
      </w:r>
      <w:r w:rsidRPr="000D70CC">
        <w:rPr>
          <w:lang w:eastAsia="zh-CN"/>
        </w:rPr>
        <w:t>Support for MMTEL v</w:t>
      </w:r>
      <w:r w:rsidRPr="000D70CC">
        <w:t>oice and video enhancements</w:t>
      </w:r>
      <w:bookmarkEnd w:id="4277"/>
      <w:bookmarkEnd w:id="4278"/>
      <w:bookmarkEnd w:id="4279"/>
      <w:bookmarkEnd w:id="4280"/>
      <w:bookmarkEnd w:id="4281"/>
    </w:p>
    <w:p w:rsidR="007D7FC7" w:rsidRPr="000D70CC" w:rsidRDefault="007D7FC7" w:rsidP="007D7FC7">
      <w:pPr>
        <w:pStyle w:val="Heading3"/>
      </w:pPr>
      <w:bookmarkStart w:id="4282" w:name="_Toc20403376"/>
      <w:bookmarkStart w:id="4283" w:name="_Toc29345015"/>
      <w:bookmarkStart w:id="4284" w:name="_Toc37462447"/>
      <w:bookmarkStart w:id="4285" w:name="_Toc46507318"/>
      <w:bookmarkStart w:id="4286" w:name="_Toc52490481"/>
      <w:r w:rsidRPr="000D70CC">
        <w:t>23.15.1</w:t>
      </w:r>
      <w:r w:rsidRPr="000D70CC">
        <w:tab/>
      </w:r>
      <w:r w:rsidRPr="000D70CC">
        <w:rPr>
          <w:lang w:eastAsia="zh-CN"/>
        </w:rPr>
        <w:t>RAN-assisted codec adaptation</w:t>
      </w:r>
      <w:bookmarkEnd w:id="4282"/>
      <w:bookmarkEnd w:id="4283"/>
      <w:bookmarkEnd w:id="4284"/>
      <w:bookmarkEnd w:id="4285"/>
      <w:bookmarkEnd w:id="4286"/>
    </w:p>
    <w:p w:rsidR="007D7FC7" w:rsidRPr="000D70CC" w:rsidRDefault="007D7FC7" w:rsidP="007D7FC7">
      <w:pPr>
        <w:jc w:val="both"/>
        <w:rPr>
          <w:lang w:eastAsia="zh-CN"/>
        </w:rPr>
      </w:pPr>
      <w:r w:rsidRPr="000D70CC">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0D70CC">
        <w:rPr>
          <w:lang w:eastAsia="zh-CN"/>
        </w:rPr>
        <w:t xml:space="preserve">For a bearer associated with configuration of MBR greater than GBR (see </w:t>
      </w:r>
      <w:r w:rsidR="00240D6D" w:rsidRPr="000D70CC">
        <w:rPr>
          <w:lang w:eastAsia="zh-CN"/>
        </w:rPr>
        <w:t>clause</w:t>
      </w:r>
      <w:r w:rsidR="00835DB4" w:rsidRPr="000D70CC">
        <w:rPr>
          <w:lang w:eastAsia="zh-CN"/>
        </w:rPr>
        <w:t>s 11.4 and 13.2), the recommended uplink/downlink bit rate is within b</w:t>
      </w:r>
      <w:r w:rsidR="00D26CE3" w:rsidRPr="000D70CC">
        <w:rPr>
          <w:lang w:eastAsia="zh-CN"/>
        </w:rPr>
        <w:t>o</w:t>
      </w:r>
      <w:r w:rsidR="00835DB4" w:rsidRPr="000D70CC">
        <w:rPr>
          <w:lang w:eastAsia="zh-CN"/>
        </w:rPr>
        <w:t>undaries set by the MBR and GBR of the concerned bearer.</w:t>
      </w:r>
    </w:p>
    <w:p w:rsidR="007D7FC7" w:rsidRPr="000D70CC" w:rsidRDefault="007D7FC7" w:rsidP="007D7FC7">
      <w:pPr>
        <w:jc w:val="both"/>
      </w:pPr>
      <w:r w:rsidRPr="000D70CC">
        <w:t>For uplink or downlink bit</w:t>
      </w:r>
      <w:r w:rsidRPr="000D70CC">
        <w:rPr>
          <w:lang w:eastAsia="zh-CN"/>
        </w:rPr>
        <w:t xml:space="preserve"> </w:t>
      </w:r>
      <w:r w:rsidRPr="000D70CC">
        <w:t>rate adaptation, eNB may send a recommended bit</w:t>
      </w:r>
      <w:r w:rsidRPr="000D70CC">
        <w:rPr>
          <w:lang w:eastAsia="zh-CN"/>
        </w:rPr>
        <w:t xml:space="preserve"> </w:t>
      </w:r>
      <w:r w:rsidRPr="000D70CC">
        <w:t>rate to the UE</w:t>
      </w:r>
      <w:r w:rsidRPr="000D70CC">
        <w:rPr>
          <w:iCs/>
        </w:rPr>
        <w:t xml:space="preserve"> to inform the UE on the currently recommended transport bit rate on the local uplink or downlink</w:t>
      </w:r>
      <w:r w:rsidRPr="000D70CC">
        <w:t xml:space="preserve">, which the UE may use in combination with </w:t>
      </w:r>
      <w:r w:rsidRPr="000D70CC">
        <w:lastRenderedPageBreak/>
        <w:t>other information to adapt the bit</w:t>
      </w:r>
      <w:r w:rsidRPr="000D70CC">
        <w:rPr>
          <w:lang w:eastAsia="zh-CN"/>
        </w:rPr>
        <w:t xml:space="preserve"> </w:t>
      </w:r>
      <w:r w:rsidRPr="000D70CC">
        <w:t xml:space="preserve">rate, e.g. the UE may send a </w:t>
      </w:r>
      <w:r w:rsidRPr="000D70CC">
        <w:rPr>
          <w:lang w:eastAsia="zh-CN"/>
        </w:rPr>
        <w:t xml:space="preserve">bit </w:t>
      </w:r>
      <w:r w:rsidRPr="000D70CC">
        <w:t xml:space="preserve">rate request to the peer UE via application layer messages as specified in </w:t>
      </w:r>
      <w:r w:rsidR="00FE3CF9" w:rsidRPr="000D70CC">
        <w:t xml:space="preserve">TS 26.114 </w:t>
      </w:r>
      <w:r w:rsidRPr="000D70CC">
        <w:t>[</w:t>
      </w:r>
      <w:r w:rsidR="00FE3CF9" w:rsidRPr="000D70CC">
        <w:t>74</w:t>
      </w:r>
      <w:r w:rsidRPr="000D70CC">
        <w:t xml:space="preserve">], which the peer UE may use in combination with other information to adapt the codec bit rate. The </w:t>
      </w:r>
      <w:r w:rsidRPr="000D70CC">
        <w:rPr>
          <w:iCs/>
        </w:rPr>
        <w:t>recommended</w:t>
      </w:r>
      <w:r w:rsidRPr="000D70CC">
        <w:t xml:space="preserve"> bit</w:t>
      </w:r>
      <w:r w:rsidRPr="000D70CC">
        <w:rPr>
          <w:lang w:eastAsia="zh-CN"/>
        </w:rPr>
        <w:t xml:space="preserve"> </w:t>
      </w:r>
      <w:r w:rsidRPr="000D70CC">
        <w:t xml:space="preserve">rate is </w:t>
      </w:r>
      <w:r w:rsidRPr="000D70CC">
        <w:rPr>
          <w:lang w:eastAsia="zh-CN"/>
        </w:rPr>
        <w:t>in kbps at the physical layer</w:t>
      </w:r>
      <w:r w:rsidRPr="000D70CC">
        <w:t xml:space="preserve"> at the time when the decision is made.</w:t>
      </w:r>
    </w:p>
    <w:p w:rsidR="007D7FC7" w:rsidRPr="000D70CC" w:rsidRDefault="007D7FC7" w:rsidP="007D7FC7">
      <w:pPr>
        <w:jc w:val="both"/>
        <w:rPr>
          <w:lang w:eastAsia="zh-CN"/>
        </w:rPr>
      </w:pPr>
      <w:r w:rsidRPr="000D70CC">
        <w:rPr>
          <w:lang w:eastAsia="zh-CN"/>
        </w:rPr>
        <w:t xml:space="preserve">The </w:t>
      </w:r>
      <w:r w:rsidRPr="000D70CC">
        <w:t>recommended bit</w:t>
      </w:r>
      <w:r w:rsidRPr="000D70CC">
        <w:rPr>
          <w:lang w:eastAsia="zh-CN"/>
        </w:rPr>
        <w:t xml:space="preserve"> </w:t>
      </w:r>
      <w:r w:rsidRPr="000D70CC">
        <w:t xml:space="preserve">rate for </w:t>
      </w:r>
      <w:r w:rsidRPr="000D70CC">
        <w:rPr>
          <w:lang w:eastAsia="zh-CN"/>
        </w:rPr>
        <w:t>UL and DL is conveyed as a MAC Control Element (CE) from the eNB to the UE as outlined in Figure 23.15.1-1.</w:t>
      </w:r>
    </w:p>
    <w:p w:rsidR="007D7FC7" w:rsidRPr="000D70CC" w:rsidRDefault="007D7FC7" w:rsidP="007D7FC7">
      <w:pPr>
        <w:pStyle w:val="TH"/>
        <w:rPr>
          <w:lang w:eastAsia="zh-CN"/>
        </w:rPr>
      </w:pPr>
      <w:r w:rsidRPr="000D70CC">
        <w:object w:dxaOrig="2606" w:dyaOrig="2096">
          <v:shape id="_x0000_i1305" type="#_x0000_t75" style="width:130.5pt;height:105pt" o:ole="">
            <v:imagedata r:id="rId562" o:title=""/>
          </v:shape>
          <o:OLEObject Type="Embed" ProgID="Visio.Drawing.11" ShapeID="_x0000_i1305" DrawAspect="Content" ObjectID="_1670171148" r:id="rId563"/>
        </w:object>
      </w:r>
    </w:p>
    <w:p w:rsidR="007D7FC7" w:rsidRPr="000D70CC" w:rsidRDefault="007D7FC7" w:rsidP="003434A5">
      <w:pPr>
        <w:pStyle w:val="TF"/>
        <w:rPr>
          <w:lang w:eastAsia="zh-CN"/>
        </w:rPr>
      </w:pPr>
      <w:r w:rsidRPr="000D70CC">
        <w:t xml:space="preserve">Figure </w:t>
      </w:r>
      <w:r w:rsidRPr="000D70CC">
        <w:rPr>
          <w:lang w:eastAsia="zh-CN"/>
        </w:rPr>
        <w:t>23.15.1</w:t>
      </w:r>
      <w:r w:rsidRPr="000D70CC">
        <w:t>-1: UL or DL bit</w:t>
      </w:r>
      <w:r w:rsidRPr="000D70CC">
        <w:rPr>
          <w:lang w:eastAsia="zh-CN"/>
        </w:rPr>
        <w:t xml:space="preserve"> </w:t>
      </w:r>
      <w:r w:rsidRPr="000D70CC">
        <w:t>rate recommendation</w:t>
      </w:r>
    </w:p>
    <w:p w:rsidR="007D7FC7" w:rsidRPr="000D70CC" w:rsidRDefault="007D7FC7" w:rsidP="007D7FC7">
      <w:pPr>
        <w:jc w:val="both"/>
        <w:rPr>
          <w:lang w:eastAsia="zh-CN"/>
        </w:rPr>
      </w:pPr>
      <w:r w:rsidRPr="000D70CC">
        <w:t>Based on the recommended bit</w:t>
      </w:r>
      <w:r w:rsidRPr="000D70CC">
        <w:rPr>
          <w:lang w:eastAsia="zh-CN"/>
        </w:rPr>
        <w:t xml:space="preserve"> </w:t>
      </w:r>
      <w:r w:rsidRPr="000D70CC">
        <w:t xml:space="preserve">rate from </w:t>
      </w:r>
      <w:r w:rsidRPr="000D70CC">
        <w:rPr>
          <w:lang w:eastAsia="zh-CN"/>
        </w:rPr>
        <w:t>the</w:t>
      </w:r>
      <w:r w:rsidRPr="000D70CC">
        <w:t xml:space="preserve"> eNB, a UE may initiate an end-to-end</w:t>
      </w:r>
      <w:r w:rsidRPr="000D70CC">
        <w:rPr>
          <w:lang w:eastAsia="zh-CN"/>
        </w:rPr>
        <w:t xml:space="preserve"> bit</w:t>
      </w:r>
      <w:r w:rsidRPr="000D70CC">
        <w:t xml:space="preserve"> rate adaptatio</w:t>
      </w:r>
      <w:r w:rsidRPr="000D70CC">
        <w:rPr>
          <w:lang w:eastAsia="zh-CN"/>
        </w:rPr>
        <w:t>n</w:t>
      </w:r>
      <w:r w:rsidRPr="000D70CC">
        <w:t xml:space="preserve"> with its peer (UE or MGW). The UE may </w:t>
      </w:r>
      <w:r w:rsidRPr="000D70CC">
        <w:rPr>
          <w:iCs/>
        </w:rPr>
        <w:t>also</w:t>
      </w:r>
      <w:r w:rsidRPr="000D70CC">
        <w:rPr>
          <w:i/>
          <w:iCs/>
        </w:rPr>
        <w:t xml:space="preserve"> </w:t>
      </w:r>
      <w:r w:rsidRPr="000D70CC">
        <w:t xml:space="preserve">send a query message to its local eNB to check if </w:t>
      </w:r>
      <w:r w:rsidRPr="000D70CC">
        <w:rPr>
          <w:lang w:eastAsia="zh-CN"/>
        </w:rPr>
        <w:t>a</w:t>
      </w:r>
      <w:r w:rsidRPr="000D70CC">
        <w:t xml:space="preserve"> bit rate </w:t>
      </w:r>
      <w:r w:rsidRPr="000D70CC">
        <w:rPr>
          <w:iCs/>
        </w:rPr>
        <w:t xml:space="preserve">recommended by its peer </w:t>
      </w:r>
      <w:r w:rsidRPr="000D70CC">
        <w:rPr>
          <w:lang w:eastAsia="zh-CN"/>
        </w:rPr>
        <w:t>can be provided</w:t>
      </w:r>
      <w:r w:rsidRPr="000D70CC">
        <w:t xml:space="preserve"> by the eNB. </w:t>
      </w:r>
      <w:r w:rsidRPr="000D70CC">
        <w:rPr>
          <w:lang w:eastAsia="zh-CN"/>
        </w:rPr>
        <w:t>The UE is not expected to go beyond the recommended bit rate from the eNB.</w:t>
      </w:r>
    </w:p>
    <w:p w:rsidR="007D7FC7" w:rsidRPr="000D70CC" w:rsidRDefault="007D7FC7" w:rsidP="007D7FC7">
      <w:pPr>
        <w:jc w:val="both"/>
        <w:rPr>
          <w:lang w:eastAsia="zh-CN"/>
        </w:rPr>
      </w:pPr>
      <w:r w:rsidRPr="000D70CC">
        <w:rPr>
          <w:lang w:eastAsia="zh-CN"/>
        </w:rPr>
        <w:t xml:space="preserve">The </w:t>
      </w:r>
      <w:r w:rsidRPr="000D70CC">
        <w:t>recommended</w:t>
      </w:r>
      <w:r w:rsidRPr="000D70CC">
        <w:rPr>
          <w:lang w:eastAsia="zh-CN"/>
        </w:rPr>
        <w:t xml:space="preserve"> bit rate query message is conveyed as a MAC Control Element (CE) from the UE to the eNB as outlined in Figure 23.15.1-2.</w:t>
      </w:r>
    </w:p>
    <w:p w:rsidR="007D7FC7" w:rsidRPr="000D70CC" w:rsidRDefault="007D7FC7" w:rsidP="007D7FC7">
      <w:pPr>
        <w:pStyle w:val="TH"/>
      </w:pPr>
      <w:r w:rsidRPr="000D70CC">
        <w:rPr>
          <w:lang w:eastAsia="zh-CN"/>
        </w:rPr>
        <w:object w:dxaOrig="2606" w:dyaOrig="2096">
          <v:shape id="_x0000_i1306" type="#_x0000_t75" style="width:130.5pt;height:105pt" o:ole="">
            <v:imagedata r:id="rId564" o:title=""/>
          </v:shape>
          <o:OLEObject Type="Embed" ProgID="Visio.Drawing.11" ShapeID="_x0000_i1306" DrawAspect="Content" ObjectID="_1670171149" r:id="rId565"/>
        </w:object>
      </w:r>
    </w:p>
    <w:p w:rsidR="007D7FC7" w:rsidRPr="000D70CC" w:rsidRDefault="007D7FC7" w:rsidP="003434A5">
      <w:pPr>
        <w:pStyle w:val="TF"/>
        <w:rPr>
          <w:lang w:eastAsia="zh-CN"/>
        </w:rPr>
      </w:pPr>
      <w:r w:rsidRPr="000D70CC">
        <w:t xml:space="preserve">Figure </w:t>
      </w:r>
      <w:r w:rsidRPr="000D70CC">
        <w:rPr>
          <w:lang w:eastAsia="zh-CN"/>
        </w:rPr>
        <w:t>23.15.1</w:t>
      </w:r>
      <w:r w:rsidRPr="000D70CC">
        <w:t>-</w:t>
      </w:r>
      <w:r w:rsidRPr="000D70CC">
        <w:rPr>
          <w:lang w:eastAsia="zh-CN"/>
        </w:rPr>
        <w:t>2</w:t>
      </w:r>
      <w:r w:rsidRPr="000D70CC">
        <w:t xml:space="preserve">: </w:t>
      </w:r>
      <w:r w:rsidRPr="000D70CC">
        <w:rPr>
          <w:lang w:eastAsia="zh-CN"/>
        </w:rPr>
        <w:t>UL or DL bit r</w:t>
      </w:r>
      <w:r w:rsidRPr="000D70CC">
        <w:t>ate recommendation</w:t>
      </w:r>
      <w:r w:rsidRPr="000D70CC">
        <w:rPr>
          <w:lang w:eastAsia="zh-CN"/>
        </w:rPr>
        <w:t xml:space="preserve"> query</w:t>
      </w:r>
    </w:p>
    <w:p w:rsidR="007D7FC7" w:rsidRPr="000D70CC" w:rsidRDefault="007D7FC7" w:rsidP="007D7FC7">
      <w:pPr>
        <w:jc w:val="both"/>
        <w:rPr>
          <w:iCs/>
          <w:lang w:eastAsia="zh-CN"/>
        </w:rPr>
      </w:pPr>
      <w:r w:rsidRPr="000D70CC">
        <w:rPr>
          <w:iCs/>
        </w:rPr>
        <w:t>A prohibit timer can be configured per logical channel</w:t>
      </w:r>
      <w:r w:rsidRPr="000D70CC">
        <w:rPr>
          <w:iCs/>
          <w:lang w:eastAsia="zh-CN"/>
        </w:rPr>
        <w:t xml:space="preserve"> </w:t>
      </w:r>
      <w:r w:rsidRPr="000D70CC">
        <w:rPr>
          <w:iCs/>
        </w:rPr>
        <w:t>by the network to limit UEs sending frequent query MAC CE</w:t>
      </w:r>
      <w:r w:rsidRPr="000D70CC">
        <w:rPr>
          <w:iCs/>
          <w:lang w:eastAsia="zh-CN"/>
        </w:rPr>
        <w:t>s</w:t>
      </w:r>
      <w:r w:rsidRPr="000D70CC">
        <w:rPr>
          <w:iCs/>
        </w:rPr>
        <w:t>. Independent prohibit timer</w:t>
      </w:r>
      <w:r w:rsidRPr="000D70CC">
        <w:rPr>
          <w:iCs/>
          <w:lang w:eastAsia="zh-CN"/>
        </w:rPr>
        <w:t>s</w:t>
      </w:r>
      <w:r w:rsidRPr="000D70CC">
        <w:rPr>
          <w:iCs/>
        </w:rPr>
        <w:t xml:space="preserve"> are used for each direction (uplink and downlink) </w:t>
      </w:r>
      <w:r w:rsidRPr="000D70CC">
        <w:rPr>
          <w:iCs/>
          <w:lang w:eastAsia="zh-CN"/>
        </w:rPr>
        <w:t xml:space="preserve">to </w:t>
      </w:r>
      <w:r w:rsidRPr="000D70CC">
        <w:rPr>
          <w:iCs/>
        </w:rPr>
        <w:t xml:space="preserve">prohibit the UE from retransmitting exactly </w:t>
      </w:r>
      <w:r w:rsidRPr="000D70CC">
        <w:rPr>
          <w:iCs/>
          <w:lang w:eastAsia="zh-CN"/>
        </w:rPr>
        <w:t xml:space="preserve">the </w:t>
      </w:r>
      <w:r w:rsidRPr="000D70CC">
        <w:rPr>
          <w:iCs/>
        </w:rPr>
        <w:t>same query MAC CE to the eNB during the configured time.</w:t>
      </w:r>
    </w:p>
    <w:p w:rsidR="007D7FC7" w:rsidRPr="000D70CC" w:rsidRDefault="007D7FC7" w:rsidP="007D7FC7">
      <w:pPr>
        <w:pStyle w:val="Heading3"/>
      </w:pPr>
      <w:bookmarkStart w:id="4287" w:name="_Toc20403377"/>
      <w:bookmarkStart w:id="4288" w:name="_Toc29345016"/>
      <w:bookmarkStart w:id="4289" w:name="_Toc37462448"/>
      <w:bookmarkStart w:id="4290" w:name="_Toc46507319"/>
      <w:bookmarkStart w:id="4291" w:name="_Toc52490482"/>
      <w:r w:rsidRPr="000D70CC">
        <w:t>23.15.2</w:t>
      </w:r>
      <w:r w:rsidRPr="000D70CC">
        <w:tab/>
      </w:r>
      <w:r w:rsidRPr="000D70CC">
        <w:rPr>
          <w:lang w:eastAsia="zh-CN"/>
        </w:rPr>
        <w:t>MMTEL signalling optimization</w:t>
      </w:r>
      <w:bookmarkEnd w:id="4287"/>
      <w:bookmarkEnd w:id="4288"/>
      <w:bookmarkEnd w:id="4289"/>
      <w:bookmarkEnd w:id="4290"/>
      <w:bookmarkEnd w:id="4291"/>
    </w:p>
    <w:p w:rsidR="007D7FC7" w:rsidRPr="000D70CC" w:rsidRDefault="007D7FC7" w:rsidP="007D7FC7">
      <w:pPr>
        <w:jc w:val="both"/>
      </w:pPr>
      <w:r w:rsidRPr="000D70CC">
        <w:t>In case of network congestion (e.g. maximum number of users that can be connected, poor radio conditions, etc), an operator may want to prior</w:t>
      </w:r>
      <w:r w:rsidRPr="000D70CC">
        <w:rPr>
          <w:lang w:eastAsia="zh-CN"/>
        </w:rPr>
        <w:t>i</w:t>
      </w:r>
      <w:r w:rsidRPr="000D70CC">
        <w:t xml:space="preserve">tize MMTEL voice/MMTEL video access. For both type of accesses, the </w:t>
      </w:r>
      <w:r w:rsidRPr="000D70CC">
        <w:rPr>
          <w:i/>
        </w:rPr>
        <w:t>MO voice</w:t>
      </w:r>
      <w:r w:rsidRPr="000D70CC">
        <w:rPr>
          <w:i/>
          <w:lang w:eastAsia="zh-CN"/>
        </w:rPr>
        <w:t xml:space="preserve"> call</w:t>
      </w:r>
      <w:r w:rsidRPr="000D70CC">
        <w:t xml:space="preserve"> cause value is used.</w:t>
      </w:r>
    </w:p>
    <w:p w:rsidR="007D7FC7" w:rsidRPr="000D70CC" w:rsidRDefault="007D7FC7" w:rsidP="007D7FC7">
      <w:pPr>
        <w:jc w:val="both"/>
        <w:rPr>
          <w:lang w:eastAsia="zh-CN"/>
        </w:rPr>
      </w:pPr>
      <w:r w:rsidRPr="000D70CC">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0D70CC" w:rsidRDefault="007D7FC7" w:rsidP="005C282F">
      <w:pPr>
        <w:pStyle w:val="Heading3"/>
      </w:pPr>
      <w:bookmarkStart w:id="4292" w:name="_Toc20403378"/>
      <w:bookmarkStart w:id="4293" w:name="_Toc29345017"/>
      <w:bookmarkStart w:id="4294" w:name="_Toc37462449"/>
      <w:bookmarkStart w:id="4295" w:name="_Toc46507320"/>
      <w:bookmarkStart w:id="4296" w:name="_Toc52490483"/>
      <w:r w:rsidRPr="000D70CC">
        <w:t>23.15.3</w:t>
      </w:r>
      <w:r w:rsidRPr="000D70CC">
        <w:tab/>
      </w:r>
      <w:r w:rsidRPr="000D70CC">
        <w:rPr>
          <w:lang w:eastAsia="zh-CN"/>
        </w:rPr>
        <w:t>MMTEL voice quality/coverage enhancements</w:t>
      </w:r>
      <w:bookmarkEnd w:id="4292"/>
      <w:bookmarkEnd w:id="4293"/>
      <w:bookmarkEnd w:id="4294"/>
      <w:bookmarkEnd w:id="4295"/>
      <w:bookmarkEnd w:id="4296"/>
    </w:p>
    <w:p w:rsidR="007D7FC7" w:rsidRPr="000D70CC" w:rsidRDefault="007D7FC7" w:rsidP="007D7FC7">
      <w:pPr>
        <w:jc w:val="both"/>
        <w:rPr>
          <w:lang w:eastAsia="zh-CN"/>
        </w:rPr>
      </w:pPr>
      <w:r w:rsidRPr="000D70CC">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0D70CC">
        <w:t>PUSCH enhancement mode and</w:t>
      </w:r>
      <w:r w:rsidRPr="000D70CC">
        <w:rPr>
          <w:lang w:eastAsia="zh-CN"/>
        </w:rPr>
        <w:t xml:space="preserve"> include:</w:t>
      </w:r>
    </w:p>
    <w:p w:rsidR="007D7FC7" w:rsidRPr="000D70CC" w:rsidRDefault="007D7FC7" w:rsidP="007D7FC7">
      <w:pPr>
        <w:pStyle w:val="B1"/>
        <w:rPr>
          <w:lang w:eastAsia="zh-CN"/>
        </w:rPr>
      </w:pPr>
      <w:r w:rsidRPr="000D70CC">
        <w:rPr>
          <w:lang w:eastAsia="zh-CN"/>
        </w:rPr>
        <w:t>-</w:t>
      </w:r>
      <w:r w:rsidRPr="000D70CC">
        <w:rPr>
          <w:lang w:eastAsia="zh-CN"/>
        </w:rPr>
        <w:tab/>
        <w:t>PUSCH subframe repetition with intra-bundle or inter-bundle frequency hopping and</w:t>
      </w:r>
    </w:p>
    <w:p w:rsidR="007D7FC7" w:rsidRPr="000D70CC" w:rsidRDefault="007D7FC7" w:rsidP="007D7FC7">
      <w:pPr>
        <w:pStyle w:val="B1"/>
        <w:rPr>
          <w:lang w:eastAsia="zh-CN"/>
        </w:rPr>
      </w:pPr>
      <w:r w:rsidRPr="000D70CC">
        <w:rPr>
          <w:lang w:eastAsia="zh-CN"/>
        </w:rPr>
        <w:t>-</w:t>
      </w:r>
      <w:r w:rsidRPr="000D70CC">
        <w:rPr>
          <w:lang w:eastAsia="zh-CN"/>
        </w:rPr>
        <w:tab/>
        <w:t>UL asynchronous HARQ operation.</w:t>
      </w:r>
    </w:p>
    <w:p w:rsidR="007D7FC7" w:rsidRPr="000D70CC" w:rsidRDefault="007D7FC7" w:rsidP="007D7FC7">
      <w:pPr>
        <w:jc w:val="both"/>
        <w:rPr>
          <w:lang w:eastAsia="zh-CN"/>
        </w:rPr>
      </w:pPr>
      <w:r w:rsidRPr="000D70CC">
        <w:t xml:space="preserve">The PUSCH enhancement mode can be enabled only on PCell. In the PUSCH enhancement mode, the PUSCH maximum bandwidth is 20MHz. </w:t>
      </w:r>
      <w:r w:rsidRPr="000D70CC">
        <w:rPr>
          <w:lang w:eastAsia="zh-CN"/>
        </w:rPr>
        <w:t xml:space="preserve">The </w:t>
      </w:r>
      <w:r w:rsidRPr="000D70CC">
        <w:t xml:space="preserve">UE transition between normal mode and PUSCH enhancement mode is controlled and triggered </w:t>
      </w:r>
      <w:r w:rsidRPr="000D70CC">
        <w:lastRenderedPageBreak/>
        <w:t>by RRC signalling</w:t>
      </w:r>
      <w:r w:rsidRPr="000D70CC">
        <w:rPr>
          <w:lang w:eastAsia="zh-CN"/>
        </w:rPr>
        <w:t xml:space="preserve">, </w:t>
      </w:r>
      <w:r w:rsidRPr="000D70CC">
        <w:t xml:space="preserve">As part of the transition procedure, the UL HARQ </w:t>
      </w:r>
      <w:r w:rsidR="00FE3CF9" w:rsidRPr="000D70CC">
        <w:t xml:space="preserve">operation </w:t>
      </w:r>
      <w:r w:rsidRPr="000D70CC">
        <w:t>switches between synchronous (normal mode) and asynchronous (PUSCH enhancement mode), with a partial MAC reset.</w:t>
      </w:r>
    </w:p>
    <w:p w:rsidR="003937C9" w:rsidRPr="000D70CC" w:rsidRDefault="007D7FC7" w:rsidP="003937C9">
      <w:pPr>
        <w:jc w:val="both"/>
        <w:rPr>
          <w:lang w:eastAsia="zh-CN"/>
        </w:rPr>
      </w:pPr>
      <w:r w:rsidRPr="000D70CC">
        <w:rPr>
          <w:lang w:eastAsia="zh-CN"/>
        </w:rPr>
        <w:t>PUSCH coverage enhancement requires that</w:t>
      </w:r>
      <w:r w:rsidRPr="000D70CC">
        <w:t xml:space="preserve"> air interface delay budget </w:t>
      </w:r>
      <w:r w:rsidRPr="000D70CC">
        <w:rPr>
          <w:lang w:eastAsia="zh-CN"/>
        </w:rPr>
        <w:t>can be</w:t>
      </w:r>
      <w:r w:rsidRPr="000D70CC">
        <w:t xml:space="preserve"> relaxed to increase the robustness of the transmission. Such relaxation may be achieved when a UE in good coverage indicates a preference to the eNB to reduce the local air interface delay by sending a </w:t>
      </w:r>
      <w:ins w:id="4297" w:author="CR#1323r1" w:date="2020-12-22T19:04:00Z">
        <w:r w:rsidR="00A2240F" w:rsidRPr="006D22F8">
          <w:rPr>
            <w:i/>
          </w:rPr>
          <w:t>UEAssistanceInformation</w:t>
        </w:r>
      </w:ins>
      <w:del w:id="4298" w:author="CR#1323r1" w:date="2020-12-22T19:04:00Z">
        <w:r w:rsidRPr="000D70CC" w:rsidDel="00A2240F">
          <w:rPr>
            <w:i/>
          </w:rPr>
          <w:delText>DelayBudgetReport</w:delText>
        </w:r>
      </w:del>
      <w:r w:rsidRPr="000D70CC">
        <w:t xml:space="preserve"> message with </w:t>
      </w:r>
      <w:ins w:id="4299" w:author="CR#1323r1" w:date="2020-12-22T19:04:00Z">
        <w:r w:rsidR="00A2240F" w:rsidRPr="006D22F8">
          <w:rPr>
            <w:i/>
          </w:rPr>
          <w:t>delayBudgetReport</w:t>
        </w:r>
        <w:r w:rsidR="00A2240F" w:rsidRPr="00A2240F">
          <w:t xml:space="preserve"> </w:t>
        </w:r>
        <w:r w:rsidR="00A2240F">
          <w:t>set to</w:t>
        </w:r>
        <w:r w:rsidR="00A2240F" w:rsidRPr="000D70CC">
          <w:t xml:space="preserve"> </w:t>
        </w:r>
      </w:ins>
      <w:del w:id="4300" w:author="CR#1323r1" w:date="2020-12-22T19:04:00Z">
        <w:r w:rsidRPr="000D70CC" w:rsidDel="00A2240F">
          <w:rPr>
            <w:i/>
          </w:rPr>
          <w:delText>ueReportCause</w:delText>
        </w:r>
        <w:r w:rsidRPr="000D70CC" w:rsidDel="00A2240F">
          <w:delText xml:space="preserve"> as </w:delText>
        </w:r>
      </w:del>
      <w:r w:rsidRPr="000D70CC">
        <w:rPr>
          <w:i/>
        </w:rPr>
        <w:t>type1</w:t>
      </w:r>
      <w:r w:rsidRPr="000D70CC">
        <w:t xml:space="preserve"> to decreas</w:t>
      </w:r>
      <w:r w:rsidRPr="000D70CC">
        <w:rPr>
          <w:lang w:eastAsia="zh-CN"/>
        </w:rPr>
        <w:t>e</w:t>
      </w:r>
      <w:r w:rsidRPr="000D70CC">
        <w:t xml:space="preserve"> the DRX cycle length, so that the E2E delay and jitter can be reduced. The peer UE in bad coverage can send a </w:t>
      </w:r>
      <w:ins w:id="4301" w:author="CR#1323r1" w:date="2020-12-22T19:05:00Z">
        <w:r w:rsidR="00A2240F" w:rsidRPr="006D22F8">
          <w:rPr>
            <w:i/>
          </w:rPr>
          <w:t>UEAssistanceInformation</w:t>
        </w:r>
      </w:ins>
      <w:del w:id="4302" w:author="CR#1323r1" w:date="2020-12-22T19:05:00Z">
        <w:r w:rsidRPr="000D70CC" w:rsidDel="00A2240F">
          <w:rPr>
            <w:i/>
          </w:rPr>
          <w:delText>DelayBudgetReport</w:delText>
        </w:r>
      </w:del>
      <w:r w:rsidRPr="000D70CC">
        <w:t xml:space="preserve"> message with </w:t>
      </w:r>
      <w:ins w:id="4303" w:author="CR#1323r1" w:date="2020-12-22T19:05:00Z">
        <w:r w:rsidR="00A2240F" w:rsidRPr="006D22F8">
          <w:rPr>
            <w:i/>
          </w:rPr>
          <w:t>delayBudgetReport</w:t>
        </w:r>
        <w:r w:rsidR="00A2240F" w:rsidRPr="00A2240F">
          <w:t xml:space="preserve"> </w:t>
        </w:r>
        <w:r w:rsidR="00A2240F">
          <w:t>set to</w:t>
        </w:r>
        <w:r w:rsidR="00A2240F" w:rsidRPr="000D70CC">
          <w:t xml:space="preserve"> </w:t>
        </w:r>
      </w:ins>
      <w:del w:id="4304" w:author="CR#1323r1" w:date="2020-12-22T19:05:00Z">
        <w:r w:rsidRPr="000D70CC" w:rsidDel="00A2240F">
          <w:rPr>
            <w:i/>
          </w:rPr>
          <w:delText>ueReportCause</w:delText>
        </w:r>
        <w:r w:rsidRPr="000D70CC" w:rsidDel="00A2240F">
          <w:delText xml:space="preserve"> as </w:delText>
        </w:r>
      </w:del>
      <w:r w:rsidRPr="000D70CC">
        <w:rPr>
          <w:i/>
        </w:rPr>
        <w:t>type2</w:t>
      </w:r>
      <w:r w:rsidRPr="000D70CC">
        <w:t xml:space="preserve"> to its eNB to indicate a preference </w:t>
      </w:r>
      <w:r w:rsidRPr="000D70CC">
        <w:rPr>
          <w:lang w:eastAsia="en-GB"/>
        </w:rPr>
        <w:t>on Uu air interface delay adjustments, see TS 36.331 [16], TS 36.211 [</w:t>
      </w:r>
      <w:r w:rsidR="005C282F" w:rsidRPr="000D70CC">
        <w:rPr>
          <w:lang w:eastAsia="en-GB"/>
        </w:rPr>
        <w:t>4</w:t>
      </w:r>
      <w:r w:rsidRPr="000D70CC">
        <w:rPr>
          <w:lang w:eastAsia="en-GB"/>
        </w:rPr>
        <w:t>] and TS 36.213 [</w:t>
      </w:r>
      <w:r w:rsidR="005C282F" w:rsidRPr="000D70CC">
        <w:rPr>
          <w:lang w:eastAsia="en-GB"/>
        </w:rPr>
        <w:t>6</w:t>
      </w:r>
      <w:r w:rsidRPr="000D70CC">
        <w:rPr>
          <w:lang w:eastAsia="en-GB"/>
        </w:rPr>
        <w:t>]</w:t>
      </w:r>
      <w:r w:rsidRPr="000D70CC">
        <w:t>. Based on the UE report and other information, the E-UTRAN may configure the UE with coverage enhancement techniques.</w:t>
      </w:r>
      <w:r w:rsidRPr="000D70CC">
        <w:rPr>
          <w:lang w:eastAsia="zh-CN"/>
        </w:rPr>
        <w:t xml:space="preserve"> When the UE detects changes such as end-to-end MMTEL voice quality or local radio quality, the UE may inform the eNB its new preference by sending </w:t>
      </w:r>
      <w:ins w:id="4305" w:author="CR#1323r1" w:date="2020-12-22T19:05:00Z">
        <w:r w:rsidR="00A2240F" w:rsidRPr="006D22F8">
          <w:rPr>
            <w:i/>
          </w:rPr>
          <w:t>UEAssistanceInformation</w:t>
        </w:r>
      </w:ins>
      <w:del w:id="4306" w:author="CR#1323r1" w:date="2020-12-22T19:05:00Z">
        <w:r w:rsidRPr="000D70CC" w:rsidDel="00A2240F">
          <w:rPr>
            <w:i/>
          </w:rPr>
          <w:delText>DelayBudgetReport</w:delText>
        </w:r>
      </w:del>
      <w:r w:rsidRPr="000D70CC">
        <w:t xml:space="preserve"> </w:t>
      </w:r>
      <w:r w:rsidRPr="000D70CC">
        <w:rPr>
          <w:lang w:eastAsia="zh-CN"/>
        </w:rPr>
        <w:t>messages with updated contents.</w:t>
      </w:r>
    </w:p>
    <w:p w:rsidR="00834FA2" w:rsidRPr="000D70CC" w:rsidRDefault="00834FA2" w:rsidP="009C26DC">
      <w:pPr>
        <w:pStyle w:val="Heading2"/>
      </w:pPr>
      <w:bookmarkStart w:id="4307" w:name="_Toc20403379"/>
      <w:bookmarkStart w:id="4308" w:name="_Toc29345018"/>
      <w:bookmarkStart w:id="4309" w:name="_Toc37462450"/>
      <w:bookmarkStart w:id="4310" w:name="_Toc46507321"/>
      <w:bookmarkStart w:id="4311" w:name="_Toc52490484"/>
      <w:r w:rsidRPr="000D70CC">
        <w:t>23.16</w:t>
      </w:r>
      <w:r w:rsidRPr="000D70CC">
        <w:tab/>
      </w:r>
      <w:r w:rsidR="00A21521" w:rsidRPr="000D70CC">
        <w:t xml:space="preserve">Application Layer </w:t>
      </w:r>
      <w:r w:rsidRPr="000D70CC">
        <w:t>Measurement Collection</w:t>
      </w:r>
      <w:bookmarkEnd w:id="4307"/>
      <w:bookmarkEnd w:id="4308"/>
      <w:bookmarkEnd w:id="4309"/>
      <w:bookmarkEnd w:id="4310"/>
      <w:bookmarkEnd w:id="4311"/>
    </w:p>
    <w:p w:rsidR="00834FA2" w:rsidRPr="000D70CC" w:rsidRDefault="00834FA2" w:rsidP="00834FA2">
      <w:pPr>
        <w:jc w:val="both"/>
      </w:pPr>
      <w:r w:rsidRPr="000D70CC">
        <w:t xml:space="preserve">This function enables collection of </w:t>
      </w:r>
      <w:r w:rsidR="00A21521" w:rsidRPr="000D70CC">
        <w:t xml:space="preserve">application layer </w:t>
      </w:r>
      <w:r w:rsidRPr="000D70CC">
        <w:t xml:space="preserve">measurements from the UE. </w:t>
      </w:r>
      <w:r w:rsidR="00A21521" w:rsidRPr="000D70CC">
        <w:t xml:space="preserve">The supported service types are QoE Measurement Collection for streaming services and QoE Measurement Collection for MTSI services. </w:t>
      </w:r>
      <w:r w:rsidRPr="000D70CC">
        <w:t xml:space="preserve">The feature is activated by Trace Function from the MDT framework (see </w:t>
      </w:r>
      <w:r w:rsidR="00240D6D" w:rsidRPr="000D70CC">
        <w:t>clause</w:t>
      </w:r>
      <w:r w:rsidRPr="000D70CC">
        <w:t xml:space="preserve"> 19.2.1.17 and TS 37.320 [43]). Both signalling based and management based initiation cases are allowed. For the signalling based case, the </w:t>
      </w:r>
      <w:r w:rsidR="00A21521" w:rsidRPr="000D70CC">
        <w:t xml:space="preserve">Application Layer </w:t>
      </w:r>
      <w:r w:rsidRPr="000D70CC">
        <w:t xml:space="preserve">Measurement Collection is initiated towards a specific UE from CN nodes using the MDT mechanism as described in clause 5.1.3 of TS 37.320 [43]; for the management based case, the </w:t>
      </w:r>
      <w:r w:rsidR="00A21521" w:rsidRPr="000D70CC">
        <w:t>Application Layer</w:t>
      </w:r>
      <w:r w:rsidRPr="000D70CC">
        <w:t xml:space="preserve"> Measurement Collection is initiated from OAM targeting an area (without targeting a specific UE).</w:t>
      </w:r>
    </w:p>
    <w:p w:rsidR="00834FA2" w:rsidRPr="000D70CC" w:rsidRDefault="00A21521" w:rsidP="00834FA2">
      <w:pPr>
        <w:jc w:val="both"/>
      </w:pPr>
      <w:r w:rsidRPr="000D70CC">
        <w:t xml:space="preserve">Application layer </w:t>
      </w:r>
      <w:r w:rsidR="00834FA2" w:rsidRPr="000D70CC">
        <w:t xml:space="preserve">measurement configuration received from OAM or CN is encapsulated in a transparent container, which is forwarded to UE in a downlink RRC message. </w:t>
      </w:r>
      <w:r w:rsidRPr="000D70CC">
        <w:t xml:space="preserve">Application layer </w:t>
      </w:r>
      <w:r w:rsidR="00834FA2" w:rsidRPr="000D70CC">
        <w:t>measurements received from UE</w:t>
      </w:r>
      <w:r w:rsidR="00AF7F76" w:rsidRPr="000D70CC">
        <w:t>'</w:t>
      </w:r>
      <w:r w:rsidR="00834FA2" w:rsidRPr="000D70CC">
        <w:t xml:space="preserve">s higher layer are encapsulated in a transparent container and sent to network in an uplink RRC message, as specified in TS 36.331 [16]. The </w:t>
      </w:r>
      <w:r w:rsidRPr="000D70CC">
        <w:t xml:space="preserve">application layer </w:t>
      </w:r>
      <w:r w:rsidR="00834FA2" w:rsidRPr="000D70CC">
        <w:t xml:space="preserve">measurement configuration and measurement reporting are supported in RRC_CONNECTED state only. E-UTRAN can release the </w:t>
      </w:r>
      <w:r w:rsidRPr="000D70CC">
        <w:t xml:space="preserve">application layer </w:t>
      </w:r>
      <w:r w:rsidR="00834FA2" w:rsidRPr="000D70CC">
        <w:t>measurement configuration towards the UE at any time.</w:t>
      </w:r>
    </w:p>
    <w:p w:rsidR="0067538C" w:rsidRPr="000D70CC" w:rsidRDefault="0067538C" w:rsidP="009C26DC">
      <w:pPr>
        <w:pStyle w:val="Heading2"/>
      </w:pPr>
      <w:bookmarkStart w:id="4312" w:name="_Toc20403380"/>
      <w:bookmarkStart w:id="4313" w:name="_Toc29345019"/>
      <w:bookmarkStart w:id="4314" w:name="_Toc37462451"/>
      <w:bookmarkStart w:id="4315" w:name="_Toc46507322"/>
      <w:bookmarkStart w:id="4316" w:name="_Toc52490485"/>
      <w:r w:rsidRPr="000D70CC">
        <w:t>23.17</w:t>
      </w:r>
      <w:r w:rsidRPr="000D70CC">
        <w:tab/>
        <w:t>Support for Aerial UE communication</w:t>
      </w:r>
      <w:bookmarkEnd w:id="4312"/>
      <w:bookmarkEnd w:id="4313"/>
      <w:bookmarkEnd w:id="4314"/>
      <w:bookmarkEnd w:id="4315"/>
      <w:bookmarkEnd w:id="4316"/>
    </w:p>
    <w:p w:rsidR="0067538C" w:rsidRPr="000D70CC" w:rsidRDefault="0067538C" w:rsidP="0067538C">
      <w:pPr>
        <w:pStyle w:val="Heading3"/>
      </w:pPr>
      <w:bookmarkStart w:id="4317" w:name="_Toc20403381"/>
      <w:bookmarkStart w:id="4318" w:name="_Toc29345020"/>
      <w:bookmarkStart w:id="4319" w:name="_Toc37462452"/>
      <w:bookmarkStart w:id="4320" w:name="_Toc46507323"/>
      <w:bookmarkStart w:id="4321" w:name="_Toc52490486"/>
      <w:r w:rsidRPr="000D70CC">
        <w:t>23.17.1</w:t>
      </w:r>
      <w:r w:rsidRPr="000D70CC">
        <w:tab/>
        <w:t>General</w:t>
      </w:r>
      <w:bookmarkEnd w:id="4317"/>
      <w:bookmarkEnd w:id="4318"/>
      <w:bookmarkEnd w:id="4319"/>
      <w:bookmarkEnd w:id="4320"/>
      <w:bookmarkEnd w:id="4321"/>
    </w:p>
    <w:p w:rsidR="0067538C" w:rsidRPr="000D70CC" w:rsidRDefault="0067538C" w:rsidP="0067538C">
      <w:pPr>
        <w:jc w:val="both"/>
      </w:pPr>
      <w:r w:rsidRPr="000D70CC">
        <w:t>E-UTRAN based mechanisms providing LTE connection to UEs capable of Aerial communication are supported via the following functionalities:</w:t>
      </w:r>
    </w:p>
    <w:p w:rsidR="0067538C" w:rsidRPr="000D70CC" w:rsidRDefault="0067538C" w:rsidP="0067538C">
      <w:pPr>
        <w:pStyle w:val="B1"/>
      </w:pPr>
      <w:r w:rsidRPr="000D70CC">
        <w:t>-</w:t>
      </w:r>
      <w:r w:rsidRPr="000D70CC">
        <w:tab/>
        <w:t xml:space="preserve">subscription-based Aerial UE identification and authorization, as specified in </w:t>
      </w:r>
      <w:r w:rsidR="009E44AA" w:rsidRPr="000D70CC">
        <w:t xml:space="preserve">TS </w:t>
      </w:r>
      <w:r w:rsidRPr="000D70CC">
        <w:t>23.401</w:t>
      </w:r>
      <w:r w:rsidR="00757D40" w:rsidRPr="000D70CC">
        <w:t xml:space="preserve"> [17], clause</w:t>
      </w:r>
      <w:r w:rsidR="009E44AA" w:rsidRPr="000D70CC">
        <w:t xml:space="preserve"> 4.3.31</w:t>
      </w:r>
      <w:r w:rsidRPr="000D70CC">
        <w:t>.</w:t>
      </w:r>
    </w:p>
    <w:p w:rsidR="0067538C" w:rsidRPr="000D70CC" w:rsidRDefault="0067538C" w:rsidP="0067538C">
      <w:pPr>
        <w:pStyle w:val="B1"/>
      </w:pPr>
      <w:r w:rsidRPr="000D70CC">
        <w:t>-</w:t>
      </w:r>
      <w:r w:rsidRPr="000D70CC">
        <w:tab/>
        <w:t>height reporting based on the event that the UE</w:t>
      </w:r>
      <w:r w:rsidR="00AF7F76" w:rsidRPr="000D70CC">
        <w:t>'</w:t>
      </w:r>
      <w:r w:rsidRPr="000D70CC">
        <w:t>s altitude has crossed a network-configured reference altitude threshold.</w:t>
      </w:r>
    </w:p>
    <w:p w:rsidR="0067538C" w:rsidRPr="000D70CC" w:rsidRDefault="0067538C" w:rsidP="0067538C">
      <w:pPr>
        <w:pStyle w:val="B1"/>
      </w:pPr>
      <w:r w:rsidRPr="000D70CC">
        <w:t>-</w:t>
      </w:r>
      <w:r w:rsidRPr="000D70CC">
        <w:tab/>
        <w:t>interference detection based on a measurement reporting that is triggered when a configured number of cells (i.e. larger than one) fulfills the triggering criteria simultaneously.</w:t>
      </w:r>
    </w:p>
    <w:p w:rsidR="0067538C" w:rsidRPr="000D70CC" w:rsidRDefault="0067538C" w:rsidP="0067538C">
      <w:pPr>
        <w:pStyle w:val="B1"/>
      </w:pPr>
      <w:r w:rsidRPr="000D70CC">
        <w:t>-</w:t>
      </w:r>
      <w:r w:rsidRPr="000D70CC">
        <w:tab/>
        <w:t>signalling of flight path information from UE to E-UTRAN.</w:t>
      </w:r>
    </w:p>
    <w:p w:rsidR="0067538C" w:rsidRPr="000D70CC" w:rsidRDefault="0067538C" w:rsidP="0067538C">
      <w:pPr>
        <w:pStyle w:val="B1"/>
      </w:pPr>
      <w:r w:rsidRPr="000D70CC">
        <w:t>-</w:t>
      </w:r>
      <w:r w:rsidRPr="000D70CC">
        <w:tab/>
        <w:t>Location information reporting, including UE</w:t>
      </w:r>
      <w:r w:rsidR="00AF7F76" w:rsidRPr="000D70CC">
        <w:t>'</w:t>
      </w:r>
      <w:r w:rsidRPr="000D70CC">
        <w:t>s horizontal and vertical velocity.</w:t>
      </w:r>
    </w:p>
    <w:p w:rsidR="0067538C" w:rsidRPr="000D70CC" w:rsidRDefault="0067538C" w:rsidP="0067538C">
      <w:pPr>
        <w:pStyle w:val="Heading3"/>
      </w:pPr>
      <w:bookmarkStart w:id="4322" w:name="_Toc20403382"/>
      <w:bookmarkStart w:id="4323" w:name="_Toc29345021"/>
      <w:bookmarkStart w:id="4324" w:name="_Toc37462453"/>
      <w:bookmarkStart w:id="4325" w:name="_Toc46507324"/>
      <w:bookmarkStart w:id="4326" w:name="_Toc52490487"/>
      <w:r w:rsidRPr="000D70CC">
        <w:t>23.17.2</w:t>
      </w:r>
      <w:r w:rsidRPr="000D70CC">
        <w:tab/>
        <w:t>Subscription based identification of Aerial UE function</w:t>
      </w:r>
      <w:bookmarkEnd w:id="4322"/>
      <w:bookmarkEnd w:id="4323"/>
      <w:bookmarkEnd w:id="4324"/>
      <w:bookmarkEnd w:id="4325"/>
      <w:bookmarkEnd w:id="4326"/>
    </w:p>
    <w:p w:rsidR="0067538C" w:rsidRPr="000D70CC" w:rsidRDefault="0067538C" w:rsidP="0067538C">
      <w:pPr>
        <w:jc w:val="both"/>
      </w:pPr>
      <w:r w:rsidRPr="000D70CC">
        <w:t>Support of Aerial UE function is stored in the user</w:t>
      </w:r>
      <w:r w:rsidR="00AF7F76" w:rsidRPr="000D70CC">
        <w:t>'</w:t>
      </w:r>
      <w:r w:rsidRPr="000D70CC">
        <w:t>s subscription information in HSS. HSS transfers this information to the MME during Attach, Service Request and Tracking Area Update procedures.</w:t>
      </w:r>
    </w:p>
    <w:p w:rsidR="0067538C" w:rsidRPr="000D70CC" w:rsidRDefault="0067538C" w:rsidP="0067538C">
      <w:pPr>
        <w:jc w:val="both"/>
      </w:pPr>
      <w:r w:rsidRPr="000D70CC">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0D70CC" w:rsidRDefault="0067538C" w:rsidP="0067538C">
      <w:pPr>
        <w:jc w:val="both"/>
      </w:pPr>
      <w:r w:rsidRPr="000D70CC">
        <w:t>For the intra and inter MME S1 based handover, the MME provides the subscription information to the target eNB after the handover procedure.</w:t>
      </w:r>
    </w:p>
    <w:p w:rsidR="0067538C" w:rsidRPr="000D70CC" w:rsidRDefault="0067538C" w:rsidP="0067538C">
      <w:pPr>
        <w:pStyle w:val="Heading3"/>
      </w:pPr>
      <w:bookmarkStart w:id="4327" w:name="_Toc20403383"/>
      <w:bookmarkStart w:id="4328" w:name="_Toc29345022"/>
      <w:bookmarkStart w:id="4329" w:name="_Toc37462454"/>
      <w:bookmarkStart w:id="4330" w:name="_Toc46507325"/>
      <w:bookmarkStart w:id="4331" w:name="_Toc52490488"/>
      <w:r w:rsidRPr="000D70CC">
        <w:lastRenderedPageBreak/>
        <w:t>23.17.3</w:t>
      </w:r>
      <w:r w:rsidRPr="000D70CC">
        <w:tab/>
        <w:t>Height based reporting for Aerial UE communication</w:t>
      </w:r>
      <w:bookmarkEnd w:id="4327"/>
      <w:bookmarkEnd w:id="4328"/>
      <w:bookmarkEnd w:id="4329"/>
      <w:bookmarkEnd w:id="4330"/>
      <w:bookmarkEnd w:id="4331"/>
    </w:p>
    <w:p w:rsidR="0067538C" w:rsidRPr="000D70CC" w:rsidRDefault="0067538C" w:rsidP="0067538C">
      <w:pPr>
        <w:jc w:val="both"/>
      </w:pPr>
      <w:r w:rsidRPr="000D70CC">
        <w:t>An aerial UE can be configured with event based height reporting. UE sends height report when the altitude of the aerial UE is above or below a configured threshold. The report contains height and location if configured as described in 23.17.6.</w:t>
      </w:r>
    </w:p>
    <w:p w:rsidR="0067538C" w:rsidRPr="000D70CC" w:rsidRDefault="0067538C" w:rsidP="0067538C">
      <w:pPr>
        <w:pStyle w:val="Heading3"/>
      </w:pPr>
      <w:bookmarkStart w:id="4332" w:name="_Toc20403384"/>
      <w:bookmarkStart w:id="4333" w:name="_Toc29345023"/>
      <w:bookmarkStart w:id="4334" w:name="_Toc37462455"/>
      <w:bookmarkStart w:id="4335" w:name="_Toc46507326"/>
      <w:bookmarkStart w:id="4336" w:name="_Toc52490489"/>
      <w:r w:rsidRPr="000D70CC">
        <w:t>23.17.4</w:t>
      </w:r>
      <w:r w:rsidRPr="000D70CC">
        <w:tab/>
        <w:t>Interference detection and mitigation for Aerial UE communication</w:t>
      </w:r>
      <w:bookmarkEnd w:id="4332"/>
      <w:bookmarkEnd w:id="4333"/>
      <w:bookmarkEnd w:id="4334"/>
      <w:bookmarkEnd w:id="4335"/>
      <w:bookmarkEnd w:id="4336"/>
    </w:p>
    <w:p w:rsidR="0067538C" w:rsidRPr="000D70CC" w:rsidRDefault="0067538C" w:rsidP="0067538C">
      <w:pPr>
        <w:jc w:val="both"/>
      </w:pPr>
      <w:r w:rsidRPr="000D70CC">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0D70CC" w:rsidRDefault="0067538C" w:rsidP="0067538C">
      <w:pPr>
        <w:jc w:val="both"/>
      </w:pPr>
      <w:r w:rsidRPr="000D70CC">
        <w:t>For interference mitigation an aerial UE can be configured with a dedicated UE-specific alpha parameter for PUSCH power control.</w:t>
      </w:r>
    </w:p>
    <w:p w:rsidR="0067538C" w:rsidRPr="000D70CC" w:rsidRDefault="0067538C" w:rsidP="0067538C">
      <w:pPr>
        <w:pStyle w:val="Heading3"/>
      </w:pPr>
      <w:bookmarkStart w:id="4337" w:name="_Toc20403385"/>
      <w:bookmarkStart w:id="4338" w:name="_Toc29345024"/>
      <w:bookmarkStart w:id="4339" w:name="_Toc37462456"/>
      <w:bookmarkStart w:id="4340" w:name="_Toc46507327"/>
      <w:bookmarkStart w:id="4341" w:name="_Toc52490490"/>
      <w:r w:rsidRPr="000D70CC">
        <w:t>23.17.5</w:t>
      </w:r>
      <w:r w:rsidRPr="000D70CC">
        <w:tab/>
        <w:t>Flight path information reporting</w:t>
      </w:r>
      <w:bookmarkEnd w:id="4337"/>
      <w:bookmarkEnd w:id="4338"/>
      <w:bookmarkEnd w:id="4339"/>
      <w:bookmarkEnd w:id="4340"/>
      <w:bookmarkEnd w:id="4341"/>
    </w:p>
    <w:p w:rsidR="0067538C" w:rsidRPr="000D70CC" w:rsidRDefault="0067538C" w:rsidP="0067538C">
      <w:pPr>
        <w:jc w:val="both"/>
      </w:pPr>
      <w:r w:rsidRPr="000D70CC">
        <w:t xml:space="preserve">E-UTRAN can request a UE to report flight path information consisting of a number of waypoints defined as 3D locations as defined in </w:t>
      </w:r>
      <w:r w:rsidR="009E44AA" w:rsidRPr="000D70CC">
        <w:t xml:space="preserve">TS </w:t>
      </w:r>
      <w:r w:rsidRPr="000D70CC">
        <w:t>36.355</w:t>
      </w:r>
      <w:r w:rsidR="009E44AA" w:rsidRPr="000D70CC">
        <w:t xml:space="preserve"> [78]</w:t>
      </w:r>
      <w:r w:rsidRPr="000D70CC">
        <w:t>. A UE reports up to configured number of waypoints if flight path information is available at the UE. The report can consist also time stamps per waypoint if configured in the request and if available at the UE.</w:t>
      </w:r>
    </w:p>
    <w:p w:rsidR="0067538C" w:rsidRPr="000D70CC" w:rsidRDefault="0067538C" w:rsidP="0067538C">
      <w:pPr>
        <w:pStyle w:val="Heading3"/>
      </w:pPr>
      <w:bookmarkStart w:id="4342" w:name="_Toc20403386"/>
      <w:bookmarkStart w:id="4343" w:name="_Toc29345025"/>
      <w:bookmarkStart w:id="4344" w:name="_Toc37462457"/>
      <w:bookmarkStart w:id="4345" w:name="_Toc46507328"/>
      <w:bookmarkStart w:id="4346" w:name="_Toc52490491"/>
      <w:r w:rsidRPr="000D70CC">
        <w:t>23.17.6</w:t>
      </w:r>
      <w:r w:rsidRPr="000D70CC">
        <w:tab/>
        <w:t>Location reporting for Aerial UE communication</w:t>
      </w:r>
      <w:bookmarkEnd w:id="4342"/>
      <w:bookmarkEnd w:id="4343"/>
      <w:bookmarkEnd w:id="4344"/>
      <w:bookmarkEnd w:id="4345"/>
      <w:bookmarkEnd w:id="4346"/>
    </w:p>
    <w:p w:rsidR="0067538C" w:rsidRPr="000D70CC" w:rsidRDefault="0067538C" w:rsidP="0067538C">
      <w:pPr>
        <w:jc w:val="both"/>
      </w:pPr>
      <w:r w:rsidRPr="000D70CC">
        <w:t>Location information for Aerial UE communication can include horizontal and vertical speed if configured. Location information can be included in RRM report and in height report.</w:t>
      </w:r>
    </w:p>
    <w:p w:rsidR="0060133E" w:rsidRPr="000D70CC" w:rsidRDefault="0060133E" w:rsidP="009C26DC">
      <w:pPr>
        <w:pStyle w:val="Heading2"/>
      </w:pPr>
      <w:bookmarkStart w:id="4347" w:name="_Toc20403387"/>
      <w:bookmarkStart w:id="4348" w:name="_Toc29345026"/>
      <w:bookmarkStart w:id="4349" w:name="_Toc37462458"/>
      <w:bookmarkStart w:id="4350" w:name="_Toc46507329"/>
      <w:bookmarkStart w:id="4351" w:name="_Toc52490492"/>
      <w:r w:rsidRPr="000D70CC">
        <w:t>23.18</w:t>
      </w:r>
      <w:r w:rsidRPr="000D70CC">
        <w:tab/>
        <w:t>PDCP packet duplication</w:t>
      </w:r>
      <w:bookmarkEnd w:id="4347"/>
      <w:bookmarkEnd w:id="4348"/>
      <w:bookmarkEnd w:id="4349"/>
      <w:bookmarkEnd w:id="4350"/>
      <w:bookmarkEnd w:id="4351"/>
    </w:p>
    <w:p w:rsidR="0060133E" w:rsidRPr="000D70CC" w:rsidRDefault="0060133E" w:rsidP="0060133E">
      <w:pPr>
        <w:jc w:val="both"/>
      </w:pPr>
      <w:r w:rsidRPr="000D70CC">
        <w:t>PDCP packet duplication is configured for a RB by RRC where two logical channels are configured for the RB. The two logical channels can either belong to the same MAC entity (</w:t>
      </w:r>
      <w:r w:rsidR="007B66EE" w:rsidRPr="000D70CC">
        <w:t xml:space="preserve">referred to as </w:t>
      </w:r>
      <w:r w:rsidRPr="000D70CC">
        <w:t>CA</w:t>
      </w:r>
      <w:r w:rsidR="007B66EE" w:rsidRPr="000D70CC">
        <w:t xml:space="preserve"> </w:t>
      </w:r>
      <w:r w:rsidR="007B66EE" w:rsidRPr="000D70CC">
        <w:rPr>
          <w:rFonts w:eastAsia="DengXian"/>
          <w:lang w:eastAsia="zh-CN"/>
        </w:rPr>
        <w:t>duplication</w:t>
      </w:r>
      <w:r w:rsidRPr="000D70CC">
        <w:t>) or different MAC entities (</w:t>
      </w:r>
      <w:r w:rsidR="007B66EE" w:rsidRPr="000D70CC">
        <w:t xml:space="preserve">referred to as </w:t>
      </w:r>
      <w:r w:rsidRPr="000D70CC">
        <w:t>DC</w:t>
      </w:r>
      <w:r w:rsidR="007B66EE" w:rsidRPr="000D70CC">
        <w:t xml:space="preserve"> </w:t>
      </w:r>
      <w:r w:rsidR="007B66EE" w:rsidRPr="000D70CC">
        <w:rPr>
          <w:rFonts w:eastAsia="DengXian"/>
          <w:lang w:eastAsia="zh-CN"/>
        </w:rPr>
        <w:t>duplication</w:t>
      </w:r>
      <w:r w:rsidRPr="000D70CC">
        <w:t>). When activated, PDCP packet duplication allows sending the same PDCP PDU on two independent transmission paths: via the primary RLC entity and a secondary RLC entity, thus increasing reliability and reducing latency.</w:t>
      </w:r>
    </w:p>
    <w:p w:rsidR="0060133E" w:rsidRPr="000D70CC" w:rsidRDefault="0060133E" w:rsidP="0060133E">
      <w:pPr>
        <w:jc w:val="both"/>
      </w:pPr>
      <w:r w:rsidRPr="000D70CC">
        <w:t>PDCP packet duplication is supported in the following cases:</w:t>
      </w:r>
    </w:p>
    <w:p w:rsidR="0060133E" w:rsidRPr="000D70CC" w:rsidRDefault="0060133E" w:rsidP="0060133E">
      <w:pPr>
        <w:pStyle w:val="B1"/>
      </w:pPr>
      <w:r w:rsidRPr="000D70CC">
        <w:t>-</w:t>
      </w:r>
      <w:r w:rsidRPr="000D70CC">
        <w:tab/>
        <w:t>for SRBs using RLC AM;</w:t>
      </w:r>
    </w:p>
    <w:p w:rsidR="0060133E" w:rsidRPr="000D70CC" w:rsidRDefault="0060133E" w:rsidP="0060133E">
      <w:pPr>
        <w:pStyle w:val="B1"/>
      </w:pPr>
      <w:r w:rsidRPr="000D70CC">
        <w:t>-</w:t>
      </w:r>
      <w:r w:rsidRPr="000D70CC">
        <w:tab/>
        <w:t>for DRBs using RLC UM or AM.</w:t>
      </w:r>
    </w:p>
    <w:p w:rsidR="0060133E" w:rsidRPr="000D70CC" w:rsidRDefault="0060133E" w:rsidP="0060133E">
      <w:pPr>
        <w:jc w:val="both"/>
      </w:pPr>
      <w:r w:rsidRPr="000D70CC">
        <w:t>For DRBs, duplication can be activated and deactivated by a MAC CE. In addition, for DRBs, PDCP packet duplication can be activated upon configuration by RRC signalling. For SRBs, once duplication is configured, it is always activated.</w:t>
      </w:r>
    </w:p>
    <w:p w:rsidR="0060133E" w:rsidRPr="000D70CC" w:rsidRDefault="0060133E" w:rsidP="0060133E">
      <w:pPr>
        <w:jc w:val="both"/>
      </w:pPr>
      <w:r w:rsidRPr="000D70CC">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0D70CC">
        <w:t xml:space="preserve"> </w:t>
      </w:r>
      <w:r w:rsidR="007B66EE" w:rsidRPr="000D70CC">
        <w:rPr>
          <w:rFonts w:eastAsia="DengXian"/>
          <w:lang w:eastAsia="zh-CN"/>
        </w:rPr>
        <w:t xml:space="preserve">When CA duplication is configured for an SRB, one of the logical channels associated to the SRB is restricted to be sent only on the serving cells including </w:t>
      </w:r>
      <w:ins w:id="4352" w:author="CR#1323r1" w:date="2020-12-22T19:06:00Z">
        <w:r w:rsidR="00A2240F">
          <w:rPr>
            <w:rFonts w:eastAsia="DengXian"/>
            <w:lang w:eastAsia="zh-CN"/>
          </w:rPr>
          <w:t>PCell or PSCell</w:t>
        </w:r>
      </w:ins>
      <w:del w:id="4353" w:author="CR#1323r1" w:date="2020-12-22T19:06:00Z">
        <w:r w:rsidR="007B66EE" w:rsidRPr="000D70CC" w:rsidDel="00A2240F">
          <w:rPr>
            <w:rFonts w:eastAsia="DengXian"/>
            <w:lang w:eastAsia="zh-CN"/>
          </w:rPr>
          <w:delText>SpCell</w:delText>
        </w:r>
      </w:del>
      <w:r w:rsidR="007B66EE" w:rsidRPr="000D70CC">
        <w:rPr>
          <w:rFonts w:eastAsia="DengXian"/>
          <w:lang w:eastAsia="zh-CN"/>
        </w:rPr>
        <w:t>.</w:t>
      </w:r>
    </w:p>
    <w:p w:rsidR="0060133E" w:rsidRPr="000D70CC" w:rsidRDefault="0060133E" w:rsidP="0060133E">
      <w:pPr>
        <w:jc w:val="both"/>
      </w:pPr>
      <w:r w:rsidRPr="000D70CC">
        <w:t>At the receiver, PDCP enables reordering and duplication detection when PDCP packet duplication is configured.</w:t>
      </w:r>
    </w:p>
    <w:p w:rsidR="005D4C59" w:rsidRPr="000D70CC" w:rsidRDefault="005D4C59" w:rsidP="005D4C59">
      <w:r w:rsidRPr="000D70CC">
        <w:t xml:space="preserve">When activating duplication for a DRB, </w:t>
      </w:r>
      <w:r w:rsidRPr="000D70CC">
        <w:rPr>
          <w:rFonts w:eastAsia="SimSun"/>
          <w:lang w:eastAsia="zh-CN"/>
        </w:rPr>
        <w:t>E-UTRAN</w:t>
      </w:r>
      <w:r w:rsidRPr="000D70CC">
        <w:t xml:space="preserve"> should ensure that at least one serving cell is activated for each logical channel of the DRB; and when the deactivation of SCells leaves no serving cells activated for a logical channel of the DRB, </w:t>
      </w:r>
      <w:r w:rsidRPr="000D70CC">
        <w:rPr>
          <w:rFonts w:eastAsia="SimSun"/>
          <w:lang w:eastAsia="zh-CN"/>
        </w:rPr>
        <w:t>E-UTRAN</w:t>
      </w:r>
      <w:r w:rsidRPr="000D70CC">
        <w:t xml:space="preserve"> should ensure that duplication is also deactivated.</w:t>
      </w:r>
    </w:p>
    <w:p w:rsidR="00B05A7C" w:rsidRPr="000D70CC" w:rsidRDefault="00B05A7C" w:rsidP="009C26DC">
      <w:pPr>
        <w:pStyle w:val="Heading1"/>
        <w:rPr>
          <w:lang w:eastAsia="zh-CN"/>
        </w:rPr>
      </w:pPr>
      <w:bookmarkStart w:id="4354" w:name="_Toc20403388"/>
      <w:bookmarkStart w:id="4355" w:name="_Toc29345027"/>
      <w:bookmarkStart w:id="4356" w:name="_Toc37462459"/>
      <w:bookmarkStart w:id="4357" w:name="_Toc46507330"/>
      <w:bookmarkStart w:id="4358" w:name="_Toc52490493"/>
      <w:r w:rsidRPr="000D70CC">
        <w:t>24</w:t>
      </w:r>
      <w:r w:rsidRPr="000D70CC">
        <w:tab/>
        <w:t xml:space="preserve">Support for </w:t>
      </w:r>
      <w:r w:rsidRPr="000D70CC">
        <w:rPr>
          <w:lang w:eastAsia="zh-CN"/>
        </w:rPr>
        <w:t>5GC</w:t>
      </w:r>
      <w:bookmarkEnd w:id="4354"/>
      <w:bookmarkEnd w:id="4355"/>
      <w:bookmarkEnd w:id="4356"/>
      <w:bookmarkEnd w:id="4357"/>
      <w:bookmarkEnd w:id="4358"/>
    </w:p>
    <w:p w:rsidR="00B05A7C" w:rsidRPr="000D70CC" w:rsidRDefault="002259CF" w:rsidP="009C26DC">
      <w:pPr>
        <w:pStyle w:val="Heading2"/>
      </w:pPr>
      <w:bookmarkStart w:id="4359" w:name="_Toc20403389"/>
      <w:bookmarkStart w:id="4360" w:name="_Toc29345028"/>
      <w:bookmarkStart w:id="4361" w:name="_Toc37462460"/>
      <w:bookmarkStart w:id="4362" w:name="_Toc46507331"/>
      <w:bookmarkStart w:id="4363" w:name="_Toc52490494"/>
      <w:r w:rsidRPr="000D70CC">
        <w:t>24</w:t>
      </w:r>
      <w:r w:rsidR="00B05A7C" w:rsidRPr="000D70CC">
        <w:t>.1</w:t>
      </w:r>
      <w:r w:rsidR="00B05A7C" w:rsidRPr="000D70CC">
        <w:tab/>
        <w:t>General</w:t>
      </w:r>
      <w:bookmarkEnd w:id="4359"/>
      <w:bookmarkEnd w:id="4360"/>
      <w:bookmarkEnd w:id="4361"/>
      <w:bookmarkEnd w:id="4362"/>
      <w:bookmarkEnd w:id="4363"/>
    </w:p>
    <w:p w:rsidR="00B05A7C" w:rsidRPr="000D70CC" w:rsidRDefault="00B05A7C" w:rsidP="00B05A7C">
      <w:pPr>
        <w:rPr>
          <w:lang w:eastAsia="zh-CN"/>
        </w:rPr>
      </w:pPr>
      <w:r w:rsidRPr="000D70CC">
        <w:rPr>
          <w:lang w:eastAsia="zh-CN"/>
        </w:rPr>
        <w:t xml:space="preserve">The </w:t>
      </w:r>
      <w:r w:rsidRPr="000D70CC">
        <w:t>E-UTRA</w:t>
      </w:r>
      <w:r w:rsidRPr="000D70CC">
        <w:rPr>
          <w:lang w:eastAsia="zh-CN"/>
        </w:rPr>
        <w:t xml:space="preserve"> connected to 5GC is supported as part of NG-RAN. The E-UTRA can be connected to both EPC and 5GC.</w:t>
      </w:r>
    </w:p>
    <w:p w:rsidR="00B05A7C" w:rsidRPr="000D70CC" w:rsidRDefault="00B05A7C" w:rsidP="00B05A7C">
      <w:pPr>
        <w:rPr>
          <w:lang w:eastAsia="zh-CN"/>
        </w:rPr>
      </w:pPr>
      <w:r w:rsidRPr="000D70CC">
        <w:rPr>
          <w:lang w:eastAsia="zh-CN"/>
        </w:rPr>
        <w:lastRenderedPageBreak/>
        <w:t>The overall architecture of E-UTRA connected to 5GC as part of NG-RAN is</w:t>
      </w:r>
      <w:r w:rsidRPr="000D70CC">
        <w:t xml:space="preserve"> </w:t>
      </w:r>
      <w:r w:rsidRPr="000D70CC">
        <w:rPr>
          <w:lang w:eastAsia="zh-CN"/>
        </w:rPr>
        <w:t xml:space="preserve">described in TS 38.300 </w:t>
      </w:r>
      <w:r w:rsidR="00976C0F" w:rsidRPr="000D70CC">
        <w:rPr>
          <w:lang w:eastAsia="zh-CN"/>
        </w:rPr>
        <w:t>[79]</w:t>
      </w:r>
      <w:r w:rsidRPr="000D70CC">
        <w:rPr>
          <w:lang w:eastAsia="zh-CN"/>
        </w:rPr>
        <w:t>, where the term "ng-eNB" is used for E-UTRA connected to 5GC. However, in this specification the term "eNB" is used for both cases unless there is a specific need to disambiguate between eNB and ng-eNB.</w:t>
      </w:r>
    </w:p>
    <w:p w:rsidR="00B05A7C" w:rsidRPr="000D70CC" w:rsidRDefault="00B05A7C" w:rsidP="00B05A7C">
      <w:pPr>
        <w:rPr>
          <w:lang w:eastAsia="zh-CN"/>
        </w:rPr>
      </w:pPr>
      <w:r w:rsidRPr="000D70CC">
        <w:rPr>
          <w:lang w:eastAsia="zh-CN"/>
        </w:rPr>
        <w:t>E-UTRA connected to 5GC supports the following functions:</w:t>
      </w:r>
    </w:p>
    <w:p w:rsidR="00B05A7C" w:rsidRPr="000D70CC" w:rsidRDefault="00B05A7C" w:rsidP="00B05A7C">
      <w:pPr>
        <w:pStyle w:val="B1"/>
        <w:rPr>
          <w:lang w:eastAsia="zh-CN"/>
        </w:rPr>
      </w:pPr>
      <w:r w:rsidRPr="000D70CC">
        <w:t>-</w:t>
      </w:r>
      <w:r w:rsidRPr="000D70CC">
        <w:tab/>
        <w:t xml:space="preserve">5G NAS message transport (see </w:t>
      </w:r>
      <w:r w:rsidR="00240D6D" w:rsidRPr="000D70CC">
        <w:t>clause</w:t>
      </w:r>
      <w:r w:rsidRPr="000D70CC">
        <w:t xml:space="preserve"> 7.3);</w:t>
      </w:r>
    </w:p>
    <w:p w:rsidR="00B05A7C" w:rsidRPr="000D70CC" w:rsidRDefault="00B05A7C" w:rsidP="00B05A7C">
      <w:pPr>
        <w:pStyle w:val="B1"/>
        <w:rPr>
          <w:lang w:eastAsia="zh-CN"/>
        </w:rPr>
      </w:pPr>
      <w:r w:rsidRPr="000D70CC">
        <w:rPr>
          <w:lang w:eastAsia="zh-CN"/>
        </w:rPr>
        <w:t>-</w:t>
      </w:r>
      <w:r w:rsidRPr="000D70CC">
        <w:rPr>
          <w:lang w:eastAsia="zh-CN"/>
        </w:rPr>
        <w:tab/>
      </w:r>
      <w:r w:rsidRPr="000D70CC">
        <w:t xml:space="preserve">5G security framework (see TS 38.300 </w:t>
      </w:r>
      <w:r w:rsidR="00976C0F" w:rsidRPr="000D70CC">
        <w:t>[79]</w:t>
      </w:r>
      <w:r w:rsidRPr="000D70CC">
        <w:t>), except that data integrity protection is not supported</w:t>
      </w:r>
      <w:r w:rsidRPr="000D70CC">
        <w:rPr>
          <w:lang w:eastAsia="zh-CN"/>
        </w:rPr>
        <w:t>;</w:t>
      </w:r>
    </w:p>
    <w:p w:rsidR="00B05A7C" w:rsidRPr="000D70CC" w:rsidRDefault="00B05A7C" w:rsidP="00B05A7C">
      <w:pPr>
        <w:pStyle w:val="B1"/>
        <w:rPr>
          <w:lang w:eastAsia="zh-CN"/>
        </w:rPr>
      </w:pPr>
      <w:r w:rsidRPr="000D70CC">
        <w:rPr>
          <w:lang w:eastAsia="zh-CN"/>
        </w:rPr>
        <w:t>-</w:t>
      </w:r>
      <w:r w:rsidRPr="000D70CC">
        <w:rPr>
          <w:lang w:eastAsia="zh-CN"/>
        </w:rPr>
        <w:tab/>
      </w:r>
      <w:r w:rsidRPr="000D70CC">
        <w:t xml:space="preserve">Access Control (see TS 38.300 </w:t>
      </w:r>
      <w:r w:rsidR="00976C0F" w:rsidRPr="000D70CC">
        <w:t>[79]</w:t>
      </w:r>
      <w:r w:rsidRPr="000D70CC">
        <w:t>);</w:t>
      </w:r>
    </w:p>
    <w:p w:rsidR="00B05A7C" w:rsidRPr="000D70CC" w:rsidRDefault="00B05A7C" w:rsidP="00B05A7C">
      <w:pPr>
        <w:pStyle w:val="B1"/>
        <w:rPr>
          <w:lang w:eastAsia="zh-CN"/>
        </w:rPr>
      </w:pPr>
      <w:r w:rsidRPr="000D70CC">
        <w:rPr>
          <w:lang w:eastAsia="zh-CN"/>
        </w:rPr>
        <w:t>-</w:t>
      </w:r>
      <w:r w:rsidRPr="000D70CC">
        <w:rPr>
          <w:lang w:eastAsia="zh-CN"/>
        </w:rPr>
        <w:tab/>
      </w:r>
      <w:r w:rsidRPr="000D70CC">
        <w:t xml:space="preserve">Flow-based QoS (see TS 38.300 </w:t>
      </w:r>
      <w:r w:rsidR="00976C0F" w:rsidRPr="000D70CC">
        <w:t>[79]</w:t>
      </w:r>
      <w:r w:rsidRPr="000D70CC">
        <w:t>);</w:t>
      </w:r>
    </w:p>
    <w:p w:rsidR="00B05A7C" w:rsidRPr="000D70CC" w:rsidRDefault="00B05A7C" w:rsidP="00B05A7C">
      <w:pPr>
        <w:pStyle w:val="B1"/>
        <w:rPr>
          <w:lang w:eastAsia="zh-CN"/>
        </w:rPr>
      </w:pPr>
      <w:r w:rsidRPr="000D70CC">
        <w:rPr>
          <w:lang w:eastAsia="zh-CN"/>
        </w:rPr>
        <w:t>-</w:t>
      </w:r>
      <w:r w:rsidRPr="000D70CC">
        <w:rPr>
          <w:lang w:eastAsia="zh-CN"/>
        </w:rPr>
        <w:tab/>
      </w:r>
      <w:r w:rsidRPr="000D70CC">
        <w:t xml:space="preserve">Network slicing (see TS 38.300 </w:t>
      </w:r>
      <w:r w:rsidR="00976C0F" w:rsidRPr="000D70CC">
        <w:t>[79]</w:t>
      </w:r>
      <w:r w:rsidRPr="000D70CC">
        <w:t>);</w:t>
      </w:r>
    </w:p>
    <w:p w:rsidR="00B05A7C" w:rsidRPr="000D70CC" w:rsidRDefault="00B05A7C" w:rsidP="00B05A7C">
      <w:pPr>
        <w:pStyle w:val="B1"/>
        <w:rPr>
          <w:lang w:eastAsia="zh-CN"/>
        </w:rPr>
      </w:pPr>
      <w:r w:rsidRPr="000D70CC">
        <w:rPr>
          <w:lang w:eastAsia="zh-CN"/>
        </w:rPr>
        <w:t>-</w:t>
      </w:r>
      <w:r w:rsidRPr="000D70CC">
        <w:rPr>
          <w:lang w:eastAsia="zh-CN"/>
        </w:rPr>
        <w:tab/>
      </w:r>
      <w:r w:rsidRPr="000D70CC">
        <w:t xml:space="preserve">SDAP (see TS 37.324 </w:t>
      </w:r>
      <w:r w:rsidR="00976C0F" w:rsidRPr="000D70CC">
        <w:t>[80]</w:t>
      </w:r>
      <w:r w:rsidRPr="000D70CC">
        <w:t>);</w:t>
      </w:r>
    </w:p>
    <w:p w:rsidR="00B05A7C" w:rsidRPr="000D70CC" w:rsidRDefault="00B05A7C" w:rsidP="00B05A7C">
      <w:pPr>
        <w:pStyle w:val="B1"/>
        <w:rPr>
          <w:lang w:eastAsia="zh-CN"/>
        </w:rPr>
      </w:pPr>
      <w:r w:rsidRPr="000D70CC">
        <w:rPr>
          <w:lang w:eastAsia="zh-CN"/>
        </w:rPr>
        <w:t>-</w:t>
      </w:r>
      <w:r w:rsidRPr="000D70CC">
        <w:rPr>
          <w:lang w:eastAsia="zh-CN"/>
        </w:rPr>
        <w:tab/>
      </w:r>
      <w:r w:rsidRPr="000D70CC">
        <w:t xml:space="preserve">NR PDCP (see TS 38.323 </w:t>
      </w:r>
      <w:r w:rsidR="00976C0F" w:rsidRPr="000D70CC">
        <w:t>[81]</w:t>
      </w:r>
      <w:r w:rsidRPr="000D70CC">
        <w:t>)</w:t>
      </w:r>
      <w:r w:rsidRPr="000D70CC">
        <w:rPr>
          <w:lang w:eastAsia="zh-CN"/>
        </w:rPr>
        <w:t>;</w:t>
      </w:r>
    </w:p>
    <w:p w:rsidR="00B05A7C" w:rsidRPr="000D70CC" w:rsidRDefault="00B05A7C" w:rsidP="002259CF">
      <w:pPr>
        <w:pStyle w:val="B1"/>
        <w:rPr>
          <w:lang w:eastAsia="zh-CN"/>
        </w:rPr>
      </w:pPr>
      <w:r w:rsidRPr="000D70CC">
        <w:rPr>
          <w:lang w:eastAsia="zh-CN"/>
        </w:rPr>
        <w:t>-</w:t>
      </w:r>
      <w:r w:rsidRPr="000D70CC">
        <w:rPr>
          <w:lang w:eastAsia="zh-CN"/>
        </w:rPr>
        <w:tab/>
        <w:t>Support of UEs in RRC_INACTIVE state.</w:t>
      </w:r>
    </w:p>
    <w:p w:rsidR="00B05A7C" w:rsidRPr="000D70CC" w:rsidRDefault="002259CF" w:rsidP="009C26DC">
      <w:pPr>
        <w:pStyle w:val="Heading2"/>
      </w:pPr>
      <w:bookmarkStart w:id="4364" w:name="_Toc20403390"/>
      <w:bookmarkStart w:id="4365" w:name="_Toc29345029"/>
      <w:bookmarkStart w:id="4366" w:name="_Toc37462461"/>
      <w:bookmarkStart w:id="4367" w:name="_Toc46507332"/>
      <w:bookmarkStart w:id="4368" w:name="_Toc52490495"/>
      <w:r w:rsidRPr="000D70CC">
        <w:t>24</w:t>
      </w:r>
      <w:r w:rsidR="00B05A7C" w:rsidRPr="000D70CC">
        <w:t>.</w:t>
      </w:r>
      <w:r w:rsidR="00B05A7C" w:rsidRPr="000D70CC">
        <w:rPr>
          <w:lang w:eastAsia="zh-CN"/>
        </w:rPr>
        <w:t>2</w:t>
      </w:r>
      <w:r w:rsidR="00B05A7C" w:rsidRPr="000D70CC">
        <w:tab/>
        <w:t>Radio Protocol Architecture</w:t>
      </w:r>
      <w:bookmarkEnd w:id="4364"/>
      <w:bookmarkEnd w:id="4365"/>
      <w:bookmarkEnd w:id="4366"/>
      <w:bookmarkEnd w:id="4367"/>
      <w:bookmarkEnd w:id="4368"/>
    </w:p>
    <w:p w:rsidR="00B05A7C" w:rsidRPr="000D70CC" w:rsidRDefault="002259CF" w:rsidP="009C26DC">
      <w:pPr>
        <w:pStyle w:val="Heading3"/>
      </w:pPr>
      <w:bookmarkStart w:id="4369" w:name="_Toc20403391"/>
      <w:bookmarkStart w:id="4370" w:name="_Toc29345030"/>
      <w:bookmarkStart w:id="4371" w:name="_Toc37462462"/>
      <w:bookmarkStart w:id="4372" w:name="_Toc46507333"/>
      <w:bookmarkStart w:id="4373" w:name="_Toc52490496"/>
      <w:r w:rsidRPr="000D70CC">
        <w:t>24</w:t>
      </w:r>
      <w:r w:rsidR="00B05A7C" w:rsidRPr="000D70CC">
        <w:t>.</w:t>
      </w:r>
      <w:r w:rsidR="00B05A7C" w:rsidRPr="000D70CC">
        <w:rPr>
          <w:lang w:eastAsia="zh-CN"/>
        </w:rPr>
        <w:t>2</w:t>
      </w:r>
      <w:r w:rsidR="00B05A7C" w:rsidRPr="000D70CC">
        <w:t>.1</w:t>
      </w:r>
      <w:r w:rsidR="00B05A7C" w:rsidRPr="000D70CC">
        <w:tab/>
        <w:t>User Plane</w:t>
      </w:r>
      <w:bookmarkEnd w:id="4369"/>
      <w:bookmarkEnd w:id="4370"/>
      <w:bookmarkEnd w:id="4371"/>
      <w:bookmarkEnd w:id="4372"/>
      <w:bookmarkEnd w:id="4373"/>
    </w:p>
    <w:p w:rsidR="00B05A7C" w:rsidRPr="000D70CC" w:rsidRDefault="00B05A7C" w:rsidP="00B05A7C">
      <w:pPr>
        <w:rPr>
          <w:lang w:eastAsia="zh-CN"/>
        </w:rPr>
      </w:pPr>
      <w:r w:rsidRPr="000D70CC">
        <w:t xml:space="preserve">The figure below shows the protocol stack for the user plane, where SDAP, </w:t>
      </w:r>
      <w:r w:rsidRPr="000D70CC">
        <w:rPr>
          <w:lang w:eastAsia="zh-CN"/>
        </w:rPr>
        <w:t xml:space="preserve">NR </w:t>
      </w:r>
      <w:r w:rsidRPr="000D70CC">
        <w:t xml:space="preserve">PDCP, RLC and MAC sublayers perform the functions listed in </w:t>
      </w:r>
      <w:r w:rsidR="00240D6D" w:rsidRPr="000D70CC">
        <w:t>clause</w:t>
      </w:r>
      <w:r w:rsidRPr="000D70CC">
        <w:t xml:space="preserve"> 6.</w:t>
      </w:r>
      <w:r w:rsidRPr="000D70CC">
        <w:rPr>
          <w:lang w:eastAsia="zh-CN"/>
        </w:rPr>
        <w:t>5</w:t>
      </w:r>
      <w:r w:rsidRPr="000D70CC">
        <w:t xml:space="preserve"> </w:t>
      </w:r>
      <w:r w:rsidRPr="000D70CC">
        <w:rPr>
          <w:lang w:eastAsia="zh-CN"/>
        </w:rPr>
        <w:t xml:space="preserve">of TS 38.300 </w:t>
      </w:r>
      <w:r w:rsidR="00976C0F" w:rsidRPr="000D70CC">
        <w:rPr>
          <w:lang w:eastAsia="zh-CN"/>
        </w:rPr>
        <w:t>[79]</w:t>
      </w:r>
      <w:r w:rsidRPr="000D70CC">
        <w:rPr>
          <w:lang w:eastAsia="zh-CN"/>
        </w:rPr>
        <w:t xml:space="preserve">, </w:t>
      </w:r>
      <w:r w:rsidR="00240D6D" w:rsidRPr="000D70CC">
        <w:t>clause</w:t>
      </w:r>
      <w:r w:rsidRPr="000D70CC">
        <w:t xml:space="preserve"> 6.4 of </w:t>
      </w:r>
      <w:r w:rsidRPr="000D70CC">
        <w:rPr>
          <w:lang w:eastAsia="zh-CN"/>
        </w:rPr>
        <w:t xml:space="preserve">TS 38.300 </w:t>
      </w:r>
      <w:r w:rsidR="00976C0F" w:rsidRPr="000D70CC">
        <w:rPr>
          <w:lang w:eastAsia="zh-CN"/>
        </w:rPr>
        <w:t>[79]</w:t>
      </w:r>
      <w:r w:rsidRPr="000D70CC">
        <w:rPr>
          <w:lang w:eastAsia="zh-CN"/>
        </w:rPr>
        <w:t xml:space="preserve">, </w:t>
      </w:r>
      <w:r w:rsidR="00240D6D" w:rsidRPr="000D70CC">
        <w:rPr>
          <w:lang w:eastAsia="zh-CN"/>
        </w:rPr>
        <w:t>clause</w:t>
      </w:r>
      <w:r w:rsidRPr="000D70CC">
        <w:rPr>
          <w:lang w:eastAsia="zh-CN"/>
        </w:rPr>
        <w:t xml:space="preserve"> 6.</w:t>
      </w:r>
      <w:bookmarkStart w:id="4374" w:name="OLE_LINK255"/>
      <w:bookmarkStart w:id="4375" w:name="OLE_LINK256"/>
      <w:r w:rsidRPr="000D70CC">
        <w:rPr>
          <w:lang w:eastAsia="zh-CN"/>
        </w:rPr>
        <w:t xml:space="preserve">3, and </w:t>
      </w:r>
      <w:r w:rsidR="00240D6D" w:rsidRPr="000D70CC">
        <w:rPr>
          <w:lang w:eastAsia="zh-CN"/>
        </w:rPr>
        <w:t>clause</w:t>
      </w:r>
      <w:r w:rsidRPr="000D70CC">
        <w:rPr>
          <w:lang w:eastAsia="zh-CN"/>
        </w:rPr>
        <w:t xml:space="preserve"> 6.2 respectively</w:t>
      </w:r>
      <w:r w:rsidRPr="000D70CC">
        <w:t>.</w:t>
      </w:r>
      <w:bookmarkEnd w:id="4374"/>
      <w:bookmarkEnd w:id="4375"/>
    </w:p>
    <w:p w:rsidR="00B05A7C" w:rsidRPr="000D70CC" w:rsidRDefault="00B05A7C" w:rsidP="001A3560">
      <w:pPr>
        <w:pStyle w:val="TH"/>
        <w:rPr>
          <w:lang w:eastAsia="zh-CN"/>
        </w:rPr>
      </w:pPr>
      <w:r w:rsidRPr="000D70CC">
        <w:object w:dxaOrig="3598" w:dyaOrig="2606">
          <v:shape id="_x0000_i1307" type="#_x0000_t75" style="width:180pt;height:130.5pt" o:ole="">
            <v:imagedata r:id="rId566" o:title=""/>
          </v:shape>
          <o:OLEObject Type="Embed" ProgID="Visio.Drawing.11" ShapeID="_x0000_i1307" DrawAspect="Content" ObjectID="_1670171150" r:id="rId567"/>
        </w:object>
      </w:r>
    </w:p>
    <w:p w:rsidR="00B05A7C" w:rsidRPr="000D70CC" w:rsidRDefault="00B05A7C" w:rsidP="003434A5">
      <w:pPr>
        <w:pStyle w:val="TF"/>
      </w:pPr>
      <w:r w:rsidRPr="000D70CC">
        <w:t xml:space="preserve">Figure </w:t>
      </w:r>
      <w:r w:rsidR="002259CF" w:rsidRPr="000D70CC">
        <w:t>24</w:t>
      </w:r>
      <w:r w:rsidRPr="000D70CC">
        <w:t>.2.1-1: User Plane Protocol Stack</w:t>
      </w:r>
    </w:p>
    <w:p w:rsidR="00B05A7C" w:rsidRPr="000D70CC" w:rsidRDefault="002259CF" w:rsidP="009C26DC">
      <w:pPr>
        <w:pStyle w:val="Heading3"/>
      </w:pPr>
      <w:bookmarkStart w:id="4376" w:name="_Toc20403392"/>
      <w:bookmarkStart w:id="4377" w:name="_Toc29345031"/>
      <w:bookmarkStart w:id="4378" w:name="_Toc37462463"/>
      <w:bookmarkStart w:id="4379" w:name="_Toc46507334"/>
      <w:bookmarkStart w:id="4380" w:name="_Toc52490497"/>
      <w:r w:rsidRPr="000D70CC">
        <w:rPr>
          <w:lang w:eastAsia="zh-CN"/>
        </w:rPr>
        <w:t>24</w:t>
      </w:r>
      <w:r w:rsidR="00B05A7C" w:rsidRPr="000D70CC">
        <w:rPr>
          <w:lang w:eastAsia="zh-CN"/>
        </w:rPr>
        <w:t>.2.2</w:t>
      </w:r>
      <w:r w:rsidR="00B05A7C" w:rsidRPr="000D70CC">
        <w:rPr>
          <w:lang w:eastAsia="zh-CN"/>
        </w:rPr>
        <w:tab/>
        <w:t>Control Plane</w:t>
      </w:r>
      <w:bookmarkEnd w:id="4376"/>
      <w:bookmarkEnd w:id="4377"/>
      <w:bookmarkEnd w:id="4378"/>
      <w:bookmarkEnd w:id="4379"/>
      <w:bookmarkEnd w:id="4380"/>
    </w:p>
    <w:p w:rsidR="00B05A7C" w:rsidRPr="000D70CC" w:rsidRDefault="00B05A7C" w:rsidP="00B05A7C">
      <w:r w:rsidRPr="000D70CC">
        <w:t>The figure below shows the protocol stack for the control plane, where:</w:t>
      </w:r>
    </w:p>
    <w:p w:rsidR="00B05A7C" w:rsidRPr="000D70CC" w:rsidRDefault="00B05A7C" w:rsidP="00B05A7C">
      <w:pPr>
        <w:pStyle w:val="B1"/>
      </w:pPr>
      <w:r w:rsidRPr="000D70CC">
        <w:t>-</w:t>
      </w:r>
      <w:r w:rsidRPr="000D70CC">
        <w:tab/>
        <w:t xml:space="preserve">NR PDCP sublayer (terminated in ng-eNB on the network side) performs the functions listed for the control plane in </w:t>
      </w:r>
      <w:r w:rsidR="00240D6D" w:rsidRPr="000D70CC">
        <w:t>clause</w:t>
      </w:r>
      <w:r w:rsidRPr="000D70CC">
        <w:t xml:space="preserve"> 6.4 of TS 38.300 </w:t>
      </w:r>
      <w:r w:rsidR="00976C0F" w:rsidRPr="000D70CC">
        <w:t>[79]</w:t>
      </w:r>
      <w:r w:rsidRPr="000D70CC">
        <w:t xml:space="preserve">. </w:t>
      </w:r>
      <w:r w:rsidR="007A6242" w:rsidRPr="000D70CC">
        <w:t>The UE uses only NR PDCP for both SRBs and DRBs when connected to 5GC</w:t>
      </w:r>
      <w:r w:rsidR="0002509F" w:rsidRPr="000D70CC">
        <w:rPr>
          <w:lang w:eastAsia="zh-CN"/>
        </w:rPr>
        <w:t>;</w:t>
      </w:r>
    </w:p>
    <w:p w:rsidR="00B05A7C" w:rsidRPr="000D70CC" w:rsidRDefault="00B05A7C" w:rsidP="00B05A7C">
      <w:pPr>
        <w:pStyle w:val="B1"/>
      </w:pPr>
      <w:r w:rsidRPr="000D70CC">
        <w:t>-</w:t>
      </w:r>
      <w:r w:rsidRPr="000D70CC">
        <w:tab/>
        <w:t xml:space="preserve">RLC and MAC sublayers (terminated in ng-eNB on the network side) perform the functions listed in </w:t>
      </w:r>
      <w:r w:rsidR="00240D6D" w:rsidRPr="000D70CC">
        <w:t>clause</w:t>
      </w:r>
      <w:r w:rsidRPr="000D70CC">
        <w:t xml:space="preserve"> 6.2 and 6.1;</w:t>
      </w:r>
    </w:p>
    <w:p w:rsidR="00B05A7C" w:rsidRPr="000D70CC" w:rsidRDefault="00B05A7C" w:rsidP="00B05A7C">
      <w:pPr>
        <w:pStyle w:val="B1"/>
      </w:pPr>
      <w:r w:rsidRPr="000D70CC">
        <w:t>-</w:t>
      </w:r>
      <w:r w:rsidRPr="000D70CC">
        <w:tab/>
        <w:t xml:space="preserve">RRC (terminated in ng-eNB on the network side) performs the functions listed in </w:t>
      </w:r>
      <w:r w:rsidR="00240D6D" w:rsidRPr="000D70CC">
        <w:t>clause</w:t>
      </w:r>
      <w:r w:rsidRPr="000D70CC">
        <w:t xml:space="preserve"> 7;</w:t>
      </w:r>
    </w:p>
    <w:p w:rsidR="00B05A7C" w:rsidRPr="000D70CC" w:rsidRDefault="00B05A7C" w:rsidP="00B05A7C">
      <w:pPr>
        <w:pStyle w:val="B1"/>
      </w:pPr>
      <w:r w:rsidRPr="000D70CC">
        <w:t>-</w:t>
      </w:r>
      <w:r w:rsidRPr="000D70CC">
        <w:tab/>
        <w:t>NAS control protocol (</w:t>
      </w:r>
      <w:bookmarkStart w:id="4381" w:name="OLE_LINK3"/>
      <w:bookmarkStart w:id="4382" w:name="OLE_LINK4"/>
      <w:bookmarkStart w:id="4383" w:name="OLE_LINK5"/>
      <w:r w:rsidRPr="000D70CC">
        <w:t>terminated in AMF on the network side</w:t>
      </w:r>
      <w:bookmarkEnd w:id="4381"/>
      <w:bookmarkEnd w:id="4382"/>
      <w:bookmarkEnd w:id="4383"/>
      <w:r w:rsidRPr="000D70CC">
        <w:t xml:space="preserve">) performs the functions listed in TS 23.501 </w:t>
      </w:r>
      <w:r w:rsidR="00976C0F" w:rsidRPr="000D70CC">
        <w:t>[82]</w:t>
      </w:r>
      <w:r w:rsidRPr="000D70CC">
        <w:t>, for instance: authentication, mobility management, security control</w:t>
      </w:r>
      <w:r w:rsidRPr="000D70CC">
        <w:rPr>
          <w:lang w:eastAsia="zh-CN"/>
        </w:rPr>
        <w:t>.</w:t>
      </w:r>
    </w:p>
    <w:bookmarkStart w:id="4384" w:name="OLE_LINK218"/>
    <w:p w:rsidR="00B05A7C" w:rsidRPr="000D70CC" w:rsidRDefault="007A6242" w:rsidP="001A3560">
      <w:pPr>
        <w:pStyle w:val="TH"/>
      </w:pPr>
      <w:r w:rsidRPr="000D70CC">
        <w:rPr>
          <w:rFonts w:ascii="Times New Roman" w:hAnsi="Times New Roman"/>
        </w:rPr>
        <w:object w:dxaOrig="5715" w:dyaOrig="3480">
          <v:shape id="_x0000_i1308" type="#_x0000_t75" style="width:285.75pt;height:174pt" o:ole="">
            <v:imagedata r:id="rId568" o:title=""/>
          </v:shape>
          <o:OLEObject Type="Embed" ProgID="Visio.Drawing.11" ShapeID="_x0000_i1308" DrawAspect="Content" ObjectID="_1670171151" r:id="rId569"/>
        </w:object>
      </w:r>
      <w:bookmarkEnd w:id="4384"/>
    </w:p>
    <w:p w:rsidR="00B05A7C" w:rsidRPr="000D70CC" w:rsidRDefault="00B05A7C" w:rsidP="003434A5">
      <w:pPr>
        <w:pStyle w:val="TF"/>
      </w:pPr>
      <w:r w:rsidRPr="000D70CC">
        <w:t xml:space="preserve">Figure </w:t>
      </w:r>
      <w:r w:rsidR="002259CF" w:rsidRPr="000D70CC">
        <w:t>24</w:t>
      </w:r>
      <w:r w:rsidRPr="000D70CC">
        <w:t>.2.2-1: Control Plane Protocol Stack</w:t>
      </w:r>
    </w:p>
    <w:p w:rsidR="00B05A7C" w:rsidRPr="000D70CC" w:rsidRDefault="001A3560" w:rsidP="009C26DC">
      <w:pPr>
        <w:pStyle w:val="Heading2"/>
        <w:rPr>
          <w:lang w:eastAsia="zh-CN"/>
        </w:rPr>
      </w:pPr>
      <w:bookmarkStart w:id="4385" w:name="_Toc20403393"/>
      <w:bookmarkStart w:id="4386" w:name="_Toc29345032"/>
      <w:bookmarkStart w:id="4387" w:name="_Toc37462464"/>
      <w:bookmarkStart w:id="4388" w:name="_Toc46507335"/>
      <w:bookmarkStart w:id="4389" w:name="_Toc52490498"/>
      <w:r w:rsidRPr="000D70CC">
        <w:t>24</w:t>
      </w:r>
      <w:r w:rsidR="00B05A7C" w:rsidRPr="000D70CC">
        <w:t>.</w:t>
      </w:r>
      <w:r w:rsidR="00B05A7C" w:rsidRPr="000D70CC">
        <w:rPr>
          <w:lang w:eastAsia="zh-CN"/>
        </w:rPr>
        <w:t>3</w:t>
      </w:r>
      <w:r w:rsidR="00B05A7C" w:rsidRPr="000D70CC">
        <w:tab/>
        <w:t>Layer 2</w:t>
      </w:r>
      <w:bookmarkEnd w:id="4385"/>
      <w:bookmarkEnd w:id="4386"/>
      <w:bookmarkEnd w:id="4387"/>
      <w:bookmarkEnd w:id="4388"/>
      <w:bookmarkEnd w:id="4389"/>
    </w:p>
    <w:p w:rsidR="00B05A7C" w:rsidRPr="000D70CC" w:rsidRDefault="00B05A7C" w:rsidP="00B05A7C">
      <w:r w:rsidRPr="000D70CC">
        <w:t xml:space="preserve">The layer 2 of </w:t>
      </w:r>
      <w:r w:rsidRPr="000D70CC">
        <w:rPr>
          <w:lang w:eastAsia="zh-CN"/>
        </w:rPr>
        <w:t xml:space="preserve">E-UTRA connected to 5GC </w:t>
      </w:r>
      <w:r w:rsidRPr="000D70CC">
        <w:t xml:space="preserve">is split into the following sublayers: Medium Access Control (MAC), Radio Link Control (RLC), </w:t>
      </w:r>
      <w:r w:rsidR="004F2F35" w:rsidRPr="000D70CC">
        <w:t xml:space="preserve">NR </w:t>
      </w:r>
      <w:r w:rsidRPr="000D70CC">
        <w:t>Packet Data Convergence Protocol (PDCP) and Service Data Adaptation Protocol (SDAP)</w:t>
      </w:r>
      <w:r w:rsidR="00924E87" w:rsidRPr="000D70CC">
        <w:t>.</w:t>
      </w:r>
    </w:p>
    <w:p w:rsidR="00B05A7C" w:rsidRPr="000D70CC" w:rsidRDefault="00B05A7C" w:rsidP="00B05A7C">
      <w:pPr>
        <w:pStyle w:val="B1"/>
      </w:pPr>
      <w:r w:rsidRPr="000D70CC">
        <w:t>-</w:t>
      </w:r>
      <w:r w:rsidRPr="000D70CC">
        <w:tab/>
        <w:t xml:space="preserve">The physical layer offers to the MAC sublayer transport channels, see </w:t>
      </w:r>
      <w:r w:rsidR="00240D6D" w:rsidRPr="000D70CC">
        <w:t>clause</w:t>
      </w:r>
      <w:r w:rsidRPr="000D70CC">
        <w:t xml:space="preserve"> 5;</w:t>
      </w:r>
    </w:p>
    <w:p w:rsidR="00B05A7C" w:rsidRPr="000D70CC" w:rsidRDefault="00B05A7C" w:rsidP="00B05A7C">
      <w:pPr>
        <w:pStyle w:val="B1"/>
      </w:pPr>
      <w:r w:rsidRPr="000D70CC">
        <w:t>-</w:t>
      </w:r>
      <w:r w:rsidRPr="000D70CC">
        <w:tab/>
        <w:t xml:space="preserve">The MAC sublayer offers to the RLC sublayer logical channels, see </w:t>
      </w:r>
      <w:r w:rsidR="00240D6D" w:rsidRPr="000D70CC">
        <w:t>clause</w:t>
      </w:r>
      <w:r w:rsidRPr="000D70CC">
        <w:t xml:space="preserve"> 6.1;</w:t>
      </w:r>
    </w:p>
    <w:p w:rsidR="00B05A7C" w:rsidRPr="000D70CC" w:rsidRDefault="00B05A7C" w:rsidP="00B05A7C">
      <w:pPr>
        <w:pStyle w:val="B1"/>
      </w:pPr>
      <w:r w:rsidRPr="000D70CC">
        <w:t>-</w:t>
      </w:r>
      <w:r w:rsidRPr="000D70CC">
        <w:tab/>
        <w:t>The RLC sublayer offers to</w:t>
      </w:r>
      <w:r w:rsidRPr="000D70CC" w:rsidDel="00EF15BC">
        <w:t xml:space="preserve"> </w:t>
      </w:r>
      <w:r w:rsidRPr="000D70CC">
        <w:t xml:space="preserve">the </w:t>
      </w:r>
      <w:r w:rsidR="004F2F35" w:rsidRPr="000D70CC">
        <w:t xml:space="preserve">NR </w:t>
      </w:r>
      <w:r w:rsidRPr="000D70CC">
        <w:t xml:space="preserve">PDCP sublayer RLC channels, see </w:t>
      </w:r>
      <w:r w:rsidR="00240D6D" w:rsidRPr="000D70CC">
        <w:t>clause</w:t>
      </w:r>
      <w:r w:rsidRPr="000D70CC">
        <w:t xml:space="preserve"> 6.2;</w:t>
      </w:r>
    </w:p>
    <w:p w:rsidR="00B05A7C" w:rsidRPr="000D70CC" w:rsidRDefault="00B05A7C" w:rsidP="00B05A7C">
      <w:pPr>
        <w:pStyle w:val="B1"/>
      </w:pPr>
      <w:r w:rsidRPr="000D70CC">
        <w:t>-</w:t>
      </w:r>
      <w:r w:rsidRPr="000D70CC">
        <w:tab/>
        <w:t>The NR PDCP sublayer offers to</w:t>
      </w:r>
      <w:r w:rsidRPr="000D70CC" w:rsidDel="00EF15BC">
        <w:t xml:space="preserve"> </w:t>
      </w:r>
      <w:r w:rsidRPr="000D70CC">
        <w:t xml:space="preserve">the SDAP sublayer data radio bearers, and offers to the RRC sublayer signalling radio bearers, see TS 38.323 </w:t>
      </w:r>
      <w:r w:rsidR="00976C0F" w:rsidRPr="000D70CC">
        <w:t>[81]</w:t>
      </w:r>
      <w:r w:rsidRPr="000D70CC">
        <w:t>;</w:t>
      </w:r>
    </w:p>
    <w:p w:rsidR="00B05A7C" w:rsidRPr="000D70CC" w:rsidRDefault="00B05A7C" w:rsidP="00B05A7C">
      <w:pPr>
        <w:pStyle w:val="B1"/>
      </w:pPr>
      <w:r w:rsidRPr="000D70CC">
        <w:t>-</w:t>
      </w:r>
      <w:r w:rsidRPr="000D70CC">
        <w:tab/>
        <w:t>The SDAP sublayer offers to</w:t>
      </w:r>
      <w:r w:rsidRPr="000D70CC" w:rsidDel="00EF15BC">
        <w:t xml:space="preserve"> </w:t>
      </w:r>
      <w:r w:rsidRPr="000D70CC">
        <w:t xml:space="preserve">5GC QoS flows, see TS 37.324 </w:t>
      </w:r>
      <w:r w:rsidR="00976C0F" w:rsidRPr="000D70CC">
        <w:t>[80]</w:t>
      </w:r>
      <w:r w:rsidRPr="000D70CC">
        <w:t>.</w:t>
      </w:r>
    </w:p>
    <w:p w:rsidR="00B05A7C" w:rsidRPr="000D70CC" w:rsidRDefault="001A3560" w:rsidP="009C26DC">
      <w:pPr>
        <w:pStyle w:val="Heading2"/>
        <w:rPr>
          <w:lang w:eastAsia="zh-CN"/>
        </w:rPr>
      </w:pPr>
      <w:bookmarkStart w:id="4390" w:name="_Toc20403394"/>
      <w:bookmarkStart w:id="4391" w:name="_Toc29345033"/>
      <w:bookmarkStart w:id="4392" w:name="_Toc37462465"/>
      <w:bookmarkStart w:id="4393" w:name="_Toc46507336"/>
      <w:bookmarkStart w:id="4394" w:name="_Toc52490499"/>
      <w:r w:rsidRPr="000D70CC">
        <w:t>24</w:t>
      </w:r>
      <w:r w:rsidR="00B05A7C" w:rsidRPr="000D70CC">
        <w:t>.</w:t>
      </w:r>
      <w:r w:rsidR="00B05A7C" w:rsidRPr="000D70CC">
        <w:rPr>
          <w:lang w:eastAsia="zh-CN"/>
        </w:rPr>
        <w:t>4</w:t>
      </w:r>
      <w:r w:rsidR="00B05A7C" w:rsidRPr="000D70CC">
        <w:tab/>
      </w:r>
      <w:r w:rsidR="00B05A7C" w:rsidRPr="000D70CC">
        <w:rPr>
          <w:lang w:eastAsia="zh-CN"/>
        </w:rPr>
        <w:t>CN Selection</w:t>
      </w:r>
      <w:bookmarkEnd w:id="4390"/>
      <w:bookmarkEnd w:id="4391"/>
      <w:bookmarkEnd w:id="4392"/>
      <w:bookmarkEnd w:id="4393"/>
      <w:bookmarkEnd w:id="4394"/>
    </w:p>
    <w:p w:rsidR="00B05A7C" w:rsidRPr="000D70CC" w:rsidRDefault="00B05A7C" w:rsidP="00B05A7C">
      <w:pPr>
        <w:rPr>
          <w:lang w:eastAsia="zh-CN"/>
        </w:rPr>
      </w:pPr>
      <w:r w:rsidRPr="000D70CC">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rsidR="00B05A7C" w:rsidRPr="000D70CC" w:rsidRDefault="001A3560" w:rsidP="009E36C4">
      <w:pPr>
        <w:pStyle w:val="Heading2"/>
        <w:tabs>
          <w:tab w:val="left" w:pos="3686"/>
        </w:tabs>
      </w:pPr>
      <w:bookmarkStart w:id="4395" w:name="_Toc20403395"/>
      <w:bookmarkStart w:id="4396" w:name="_Toc29345034"/>
      <w:bookmarkStart w:id="4397" w:name="_Toc37462466"/>
      <w:bookmarkStart w:id="4398" w:name="_Toc46507337"/>
      <w:bookmarkStart w:id="4399" w:name="_Toc52490500"/>
      <w:r w:rsidRPr="000D70CC">
        <w:rPr>
          <w:lang w:eastAsia="zh-CN"/>
        </w:rPr>
        <w:t>24</w:t>
      </w:r>
      <w:r w:rsidR="00B05A7C" w:rsidRPr="000D70CC">
        <w:t>.5</w:t>
      </w:r>
      <w:r w:rsidR="00B05A7C" w:rsidRPr="000D70CC">
        <w:tab/>
        <w:t>Mobility</w:t>
      </w:r>
      <w:bookmarkEnd w:id="4395"/>
      <w:bookmarkEnd w:id="4396"/>
      <w:bookmarkEnd w:id="4397"/>
      <w:bookmarkEnd w:id="4398"/>
      <w:bookmarkEnd w:id="4399"/>
    </w:p>
    <w:p w:rsidR="00B05A7C" w:rsidRPr="000D70CC" w:rsidRDefault="00512BDF" w:rsidP="00B05A7C">
      <w:pPr>
        <w:rPr>
          <w:lang w:eastAsia="zh-CN"/>
        </w:rPr>
      </w:pPr>
      <w:r w:rsidRPr="000D70CC">
        <w:rPr>
          <w:lang w:eastAsia="zh-CN"/>
        </w:rPr>
        <w:t>Intra-EUTRA inter-system Handover (i.e., handover between E-UTRA connected to 5GC and E-UTRA connected to EPC) is described in clause 10.2.2c and</w:t>
      </w:r>
      <w:r w:rsidR="00B05A7C" w:rsidRPr="000D70CC">
        <w:rPr>
          <w:lang w:eastAsia="zh-CN"/>
        </w:rPr>
        <w:t xml:space="preserve"> in TS 23.502 </w:t>
      </w:r>
      <w:r w:rsidR="00976C0F" w:rsidRPr="000D70CC">
        <w:rPr>
          <w:lang w:eastAsia="zh-CN"/>
        </w:rPr>
        <w:t>[83]</w:t>
      </w:r>
      <w:r w:rsidR="00B05A7C" w:rsidRPr="000D70CC">
        <w:rPr>
          <w:lang w:eastAsia="zh-CN"/>
        </w:rPr>
        <w:t>.</w:t>
      </w:r>
    </w:p>
    <w:p w:rsidR="00D14695" w:rsidRPr="000D70CC" w:rsidRDefault="00D14695" w:rsidP="00D14695">
      <w:pPr>
        <w:rPr>
          <w:noProof/>
          <w:lang w:eastAsia="zh-CN"/>
        </w:rPr>
      </w:pPr>
      <w:r w:rsidRPr="000D70CC">
        <w:rPr>
          <w:lang w:eastAsia="zh-CN"/>
        </w:rPr>
        <w:t xml:space="preserve">The inter-RAT intra-5GC Handover (i.e., handover between E-UTRA connected to 5GC and NR connected to 5GC) is described in </w:t>
      </w:r>
      <w:r w:rsidR="00540D9B" w:rsidRPr="000D70CC">
        <w:rPr>
          <w:lang w:eastAsia="zh-CN"/>
        </w:rPr>
        <w:t>clause</w:t>
      </w:r>
      <w:r w:rsidRPr="000D70CC">
        <w:rPr>
          <w:lang w:eastAsia="zh-CN"/>
        </w:rPr>
        <w:t xml:space="preserve"> </w:t>
      </w:r>
      <w:r w:rsidRPr="000D70CC">
        <w:t>9.3.1.2 of TS 38.300 [79]</w:t>
      </w:r>
      <w:r w:rsidRPr="000D70CC">
        <w:rPr>
          <w:lang w:eastAsia="zh-CN"/>
        </w:rPr>
        <w:t>.</w:t>
      </w:r>
    </w:p>
    <w:p w:rsidR="00B05A7C" w:rsidRPr="000D70CC" w:rsidRDefault="00B05A7C" w:rsidP="00B05A7C">
      <w:pPr>
        <w:rPr>
          <w:rFonts w:cs="Arial"/>
        </w:rPr>
      </w:pPr>
      <w:r w:rsidRPr="000D70CC">
        <w:rPr>
          <w:lang w:eastAsia="zh-CN"/>
        </w:rPr>
        <w:t>Inter-RAT</w:t>
      </w:r>
      <w:r w:rsidRPr="000D70CC">
        <w:rPr>
          <w:rFonts w:cs="Arial"/>
        </w:rPr>
        <w:t xml:space="preserve"> handover to/from GERAN/UTRAN/CDMA2000 and cell change order to GERAN with NACC are not supported, and CS fallback described in </w:t>
      </w:r>
      <w:r w:rsidR="00240D6D" w:rsidRPr="000D70CC">
        <w:rPr>
          <w:rFonts w:cs="Arial"/>
        </w:rPr>
        <w:t>clause</w:t>
      </w:r>
      <w:r w:rsidRPr="000D70CC">
        <w:rPr>
          <w:rFonts w:cs="Arial"/>
        </w:rPr>
        <w:t xml:space="preserve"> 10.2.5 is not applied except for the functionality of release with redirection to GERAN/UTRAN.</w:t>
      </w:r>
    </w:p>
    <w:p w:rsidR="00B05A7C" w:rsidRPr="000D70CC" w:rsidRDefault="00B05A7C" w:rsidP="00B05A7C">
      <w:pPr>
        <w:rPr>
          <w:rFonts w:cs="Arial"/>
        </w:rPr>
      </w:pPr>
      <w:r w:rsidRPr="000D70CC">
        <w:rPr>
          <w:rFonts w:cs="Arial"/>
        </w:rPr>
        <w:t>The following mobility procedures are supported:</w:t>
      </w:r>
    </w:p>
    <w:p w:rsidR="00B05A7C" w:rsidRPr="000D70CC" w:rsidRDefault="00B05A7C" w:rsidP="00B05A7C">
      <w:pPr>
        <w:pStyle w:val="B1"/>
      </w:pPr>
      <w:r w:rsidRPr="000D70CC">
        <w:t>-</w:t>
      </w:r>
      <w:r w:rsidRPr="000D70CC">
        <w:tab/>
        <w:t>RRC Connection Release with Redirection to GERAN/UTRAN/CDMA2000/EUTRAN;</w:t>
      </w:r>
    </w:p>
    <w:p w:rsidR="00B05A7C" w:rsidRPr="000D70CC" w:rsidRDefault="00B05A7C" w:rsidP="00B05A7C">
      <w:pPr>
        <w:pStyle w:val="B1"/>
      </w:pPr>
      <w:r w:rsidRPr="000D70CC">
        <w:t>-</w:t>
      </w:r>
      <w:r w:rsidRPr="000D70CC">
        <w:tab/>
        <w:t>Cell Change Order to GERAN without NACC.</w:t>
      </w:r>
    </w:p>
    <w:p w:rsidR="001A2E9F" w:rsidRPr="000D70CC" w:rsidRDefault="001A2E9F" w:rsidP="001A2E9F">
      <w:r w:rsidRPr="000D70CC">
        <w:t xml:space="preserve">When the UE is connected to E-UTRA/5GC, inter system fallback towards E-UTRAN is performed when 5GC does not support </w:t>
      </w:r>
      <w:r w:rsidR="00290A83" w:rsidRPr="000D70CC">
        <w:t>some services, see TS 23.501 [82]</w:t>
      </w:r>
      <w:r w:rsidRPr="000D70CC">
        <w:t xml:space="preserve">. Depending on factors such as CN interface availability, network configuration and radio conditions, the fallback procedure results in either </w:t>
      </w:r>
      <w:r w:rsidR="004F2F35" w:rsidRPr="000D70CC">
        <w:t xml:space="preserve">RRC </w:t>
      </w:r>
      <w:r w:rsidRPr="000D70CC">
        <w:t xml:space="preserve">CONNECTED state mobility (handover procedure) or </w:t>
      </w:r>
      <w:r w:rsidR="004F2F35" w:rsidRPr="000D70CC">
        <w:t xml:space="preserve">RRC </w:t>
      </w:r>
      <w:r w:rsidRPr="000D70CC">
        <w:t>IDLE state mobility (redirection)</w:t>
      </w:r>
      <w:r w:rsidR="004F2F35" w:rsidRPr="000D70CC">
        <w:t>,</w:t>
      </w:r>
      <w:r w:rsidRPr="000D70CC">
        <w:t xml:space="preserve"> see TS 23.501 [82] and TS 36.331 [16].</w:t>
      </w:r>
    </w:p>
    <w:p w:rsidR="001A2E9F" w:rsidRPr="000D70CC" w:rsidRDefault="001A2E9F" w:rsidP="001A2E9F">
      <w:r w:rsidRPr="000D70CC">
        <w:lastRenderedPageBreak/>
        <w:t xml:space="preserve">In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0D70CC">
        <w:t>m</w:t>
      </w:r>
      <w:r w:rsidRPr="000D70CC">
        <w:t>essage.</w:t>
      </w:r>
    </w:p>
    <w:p w:rsidR="00B05A7C" w:rsidRPr="000D70CC" w:rsidRDefault="00B05A7C" w:rsidP="00B05A7C">
      <w:pPr>
        <w:rPr>
          <w:noProof/>
        </w:rPr>
      </w:pPr>
      <w:r w:rsidRPr="000D70CC">
        <w:rPr>
          <w:noProof/>
        </w:rPr>
        <w:t>The mobility in RRC_INACTIV</w:t>
      </w:r>
      <w:r w:rsidR="009E6B0A" w:rsidRPr="000D70CC">
        <w:rPr>
          <w:noProof/>
        </w:rPr>
        <w:t xml:space="preserve">E is described in </w:t>
      </w:r>
      <w:r w:rsidR="00540D9B" w:rsidRPr="000D70CC">
        <w:rPr>
          <w:noProof/>
        </w:rPr>
        <w:t>clause</w:t>
      </w:r>
      <w:r w:rsidR="009E6B0A" w:rsidRPr="000D70CC">
        <w:rPr>
          <w:noProof/>
        </w:rPr>
        <w:t xml:space="preserve"> 10.1.9</w:t>
      </w:r>
      <w:r w:rsidRPr="000D70CC">
        <w:rPr>
          <w:noProof/>
        </w:rPr>
        <w:t>.</w:t>
      </w:r>
    </w:p>
    <w:p w:rsidR="00B05A7C" w:rsidRPr="000D70CC" w:rsidRDefault="00B05A7C" w:rsidP="00B05A7C">
      <w:pPr>
        <w:rPr>
          <w:noProof/>
        </w:rPr>
      </w:pPr>
      <w:r w:rsidRPr="000D70CC">
        <w:t xml:space="preserve">For E-UTRA connected to 5GC, in RRC_IDLE the UE monitors the PCCH for CN-initiated paging information, in RRC_INACTIVE the UE monitors the PCCH for RAN-initiated and CN-initiated paging information. </w:t>
      </w:r>
      <w:r w:rsidR="00001FC1" w:rsidRPr="000D70CC">
        <w:t xml:space="preserve">The </w:t>
      </w:r>
      <w:r w:rsidRPr="000D70CC">
        <w:t>RAN</w:t>
      </w:r>
      <w:r w:rsidR="00001FC1" w:rsidRPr="000D70CC">
        <w:t>-initiated</w:t>
      </w:r>
      <w:r w:rsidRPr="000D70CC">
        <w:t xml:space="preserve"> and </w:t>
      </w:r>
      <w:r w:rsidR="00001FC1" w:rsidRPr="000D70CC">
        <w:t xml:space="preserve">CN-initiated </w:t>
      </w:r>
      <w:r w:rsidRPr="000D70CC">
        <w:t xml:space="preserve">paging occasions overlap and the same paging mechanism is used </w:t>
      </w:r>
      <w:r w:rsidR="00001FC1" w:rsidRPr="000D70CC">
        <w:t>for both</w:t>
      </w:r>
      <w:r w:rsidRPr="000D70CC">
        <w:t>. The extended DRX (eDRX) is not used for E-UTRA connected to 5GC.</w:t>
      </w:r>
    </w:p>
    <w:p w:rsidR="00B05A7C" w:rsidRPr="000D70CC" w:rsidRDefault="00924E87" w:rsidP="009C26DC">
      <w:pPr>
        <w:pStyle w:val="Heading2"/>
      </w:pPr>
      <w:bookmarkStart w:id="4400" w:name="_Toc20403396"/>
      <w:bookmarkStart w:id="4401" w:name="_Toc29345035"/>
      <w:bookmarkStart w:id="4402" w:name="_Toc37462467"/>
      <w:bookmarkStart w:id="4403" w:name="_Toc46507338"/>
      <w:bookmarkStart w:id="4404" w:name="_Toc52490501"/>
      <w:r w:rsidRPr="000D70CC">
        <w:rPr>
          <w:lang w:eastAsia="zh-CN"/>
        </w:rPr>
        <w:t>24</w:t>
      </w:r>
      <w:r w:rsidR="00B05A7C" w:rsidRPr="000D70CC">
        <w:t>.</w:t>
      </w:r>
      <w:r w:rsidR="00B05A7C" w:rsidRPr="000D70CC">
        <w:rPr>
          <w:lang w:eastAsia="zh-CN"/>
        </w:rPr>
        <w:t>6</w:t>
      </w:r>
      <w:r w:rsidR="00B05A7C" w:rsidRPr="000D70CC">
        <w:tab/>
      </w:r>
      <w:r w:rsidR="00B05A7C" w:rsidRPr="000D70CC">
        <w:rPr>
          <w:lang w:eastAsia="zh-CN"/>
        </w:rPr>
        <w:t>Slicing</w:t>
      </w:r>
      <w:bookmarkEnd w:id="4400"/>
      <w:bookmarkEnd w:id="4401"/>
      <w:bookmarkEnd w:id="4402"/>
      <w:bookmarkEnd w:id="4403"/>
      <w:bookmarkEnd w:id="4404"/>
    </w:p>
    <w:p w:rsidR="00B05A7C" w:rsidRPr="000D70CC" w:rsidRDefault="00001FC1" w:rsidP="00B05A7C">
      <w:pPr>
        <w:rPr>
          <w:lang w:eastAsia="zh-CN"/>
        </w:rPr>
      </w:pPr>
      <w:r w:rsidRPr="000D70CC">
        <w:t>E-UTRA connected to 5GC</w:t>
      </w:r>
      <w:r w:rsidRPr="000D70CC" w:rsidDel="005D0DC9">
        <w:rPr>
          <w:lang w:eastAsia="zh-CN"/>
        </w:rPr>
        <w:t xml:space="preserve"> </w:t>
      </w:r>
      <w:r w:rsidRPr="000D70CC">
        <w:rPr>
          <w:lang w:eastAsia="zh-CN"/>
        </w:rPr>
        <w:t xml:space="preserve">supports </w:t>
      </w:r>
      <w:r w:rsidR="00B05A7C" w:rsidRPr="000D70CC">
        <w:rPr>
          <w:lang w:eastAsia="zh-CN"/>
        </w:rPr>
        <w:t>network slicing</w:t>
      </w:r>
      <w:r w:rsidRPr="000D70CC">
        <w:rPr>
          <w:lang w:eastAsia="zh-CN"/>
        </w:rPr>
        <w:t xml:space="preserve"> functionality</w:t>
      </w:r>
      <w:r w:rsidR="00B05A7C" w:rsidRPr="000D70CC">
        <w:rPr>
          <w:lang w:eastAsia="zh-CN"/>
        </w:rPr>
        <w:t xml:space="preserve">. The details of network slicing are specified in TS 23.501 </w:t>
      </w:r>
      <w:r w:rsidR="00976C0F" w:rsidRPr="000D70CC">
        <w:rPr>
          <w:lang w:eastAsia="zh-CN"/>
        </w:rPr>
        <w:t>[82]</w:t>
      </w:r>
      <w:r w:rsidR="00B05A7C" w:rsidRPr="000D70CC">
        <w:rPr>
          <w:lang w:eastAsia="zh-CN"/>
        </w:rPr>
        <w:t xml:space="preserve"> and clause 16.3 of TS 38.300 </w:t>
      </w:r>
      <w:r w:rsidR="00976C0F" w:rsidRPr="000D70CC">
        <w:rPr>
          <w:lang w:eastAsia="zh-CN"/>
        </w:rPr>
        <w:t>[79]</w:t>
      </w:r>
      <w:r w:rsidR="00B05A7C" w:rsidRPr="000D70CC">
        <w:rPr>
          <w:lang w:eastAsia="zh-CN"/>
        </w:rPr>
        <w:t>.</w:t>
      </w:r>
    </w:p>
    <w:p w:rsidR="00B05A7C" w:rsidRPr="000D70CC" w:rsidRDefault="00924E87" w:rsidP="009C26DC">
      <w:pPr>
        <w:pStyle w:val="Heading2"/>
      </w:pPr>
      <w:bookmarkStart w:id="4405" w:name="_Toc20403397"/>
      <w:bookmarkStart w:id="4406" w:name="_Toc29345036"/>
      <w:bookmarkStart w:id="4407" w:name="_Toc37462468"/>
      <w:bookmarkStart w:id="4408" w:name="_Toc46507339"/>
      <w:bookmarkStart w:id="4409" w:name="_Toc52490502"/>
      <w:r w:rsidRPr="000D70CC">
        <w:rPr>
          <w:lang w:eastAsia="zh-CN"/>
        </w:rPr>
        <w:t>24</w:t>
      </w:r>
      <w:r w:rsidR="00B05A7C" w:rsidRPr="000D70CC">
        <w:t>.</w:t>
      </w:r>
      <w:r w:rsidR="00B05A7C" w:rsidRPr="000D70CC">
        <w:rPr>
          <w:lang w:eastAsia="zh-CN"/>
        </w:rPr>
        <w:t>7</w:t>
      </w:r>
      <w:r w:rsidR="00B05A7C" w:rsidRPr="000D70CC">
        <w:tab/>
      </w:r>
      <w:r w:rsidR="00B05A7C" w:rsidRPr="000D70CC">
        <w:rPr>
          <w:lang w:eastAsia="zh-CN"/>
        </w:rPr>
        <w:t>Access Control</w:t>
      </w:r>
      <w:bookmarkEnd w:id="4405"/>
      <w:bookmarkEnd w:id="4406"/>
      <w:bookmarkEnd w:id="4407"/>
      <w:bookmarkEnd w:id="4408"/>
      <w:bookmarkEnd w:id="4409"/>
    </w:p>
    <w:p w:rsidR="00B05A7C" w:rsidRPr="000D70CC" w:rsidRDefault="00B05A7C" w:rsidP="00B05A7C">
      <w:pPr>
        <w:rPr>
          <w:lang w:eastAsia="zh-CN"/>
        </w:rPr>
      </w:pPr>
      <w:r w:rsidRPr="000D70CC">
        <w:t xml:space="preserve">E-UTRA connected to 5GC supports unified access control </w:t>
      </w:r>
      <w:r w:rsidR="004F2F35" w:rsidRPr="000D70CC">
        <w:t xml:space="preserve">(UAC) </w:t>
      </w:r>
      <w:r w:rsidRPr="000D70CC">
        <w:t xml:space="preserve">functionality. </w:t>
      </w:r>
      <w:r w:rsidRPr="000D70CC">
        <w:rPr>
          <w:lang w:eastAsia="zh-CN"/>
        </w:rPr>
        <w:t xml:space="preserve">The details of </w:t>
      </w:r>
      <w:r w:rsidR="004F2F35" w:rsidRPr="000D70CC">
        <w:rPr>
          <w:lang w:eastAsia="zh-CN"/>
        </w:rPr>
        <w:t>UAC</w:t>
      </w:r>
      <w:r w:rsidRPr="000D70CC">
        <w:rPr>
          <w:lang w:eastAsia="zh-CN"/>
        </w:rPr>
        <w:t xml:space="preserve"> are defined in TS 38.300 </w:t>
      </w:r>
      <w:r w:rsidR="00976C0F" w:rsidRPr="000D70CC">
        <w:rPr>
          <w:lang w:eastAsia="zh-CN"/>
        </w:rPr>
        <w:t>[79]</w:t>
      </w:r>
      <w:r w:rsidRPr="000D70CC">
        <w:rPr>
          <w:lang w:eastAsia="zh-CN"/>
        </w:rPr>
        <w:t>.</w:t>
      </w:r>
    </w:p>
    <w:p w:rsidR="00B05A7C" w:rsidRPr="000D70CC" w:rsidRDefault="00B05A7C" w:rsidP="00924E87">
      <w:r w:rsidRPr="000D70CC">
        <w:t xml:space="preserve">For E-UTRA connected to both EPC and 5GC, E-UTRA broadcasts the access control information associated with EPC and 5GC separately and the UE AS uses the access control information associated with the core network type </w:t>
      </w:r>
      <w:r w:rsidRPr="000D70CC">
        <w:rPr>
          <w:lang w:eastAsia="zh-CN"/>
        </w:rPr>
        <w:t>selecte</w:t>
      </w:r>
      <w:r w:rsidRPr="000D70CC">
        <w:t>d by NAS.</w:t>
      </w:r>
    </w:p>
    <w:p w:rsidR="00517442" w:rsidRPr="000D70CC" w:rsidRDefault="00517442" w:rsidP="00B9264D">
      <w:pPr>
        <w:pStyle w:val="Heading2"/>
        <w:rPr>
          <w:noProof/>
          <w:lang w:eastAsia="zh-CN"/>
        </w:rPr>
      </w:pPr>
      <w:bookmarkStart w:id="4410" w:name="_Toc20403398"/>
      <w:bookmarkStart w:id="4411" w:name="_Toc29345037"/>
      <w:bookmarkStart w:id="4412" w:name="_Toc37462469"/>
      <w:bookmarkStart w:id="4413" w:name="_Toc46507340"/>
      <w:bookmarkStart w:id="4414" w:name="_Toc52490503"/>
      <w:r w:rsidRPr="000D70CC">
        <w:rPr>
          <w:noProof/>
          <w:lang w:eastAsia="zh-CN"/>
        </w:rPr>
        <w:t>24.8</w:t>
      </w:r>
      <w:r w:rsidRPr="000D70CC">
        <w:rPr>
          <w:noProof/>
          <w:lang w:eastAsia="zh-CN"/>
        </w:rPr>
        <w:tab/>
        <w:t>Radio access network sharing</w:t>
      </w:r>
      <w:bookmarkEnd w:id="4410"/>
      <w:bookmarkEnd w:id="4411"/>
      <w:bookmarkEnd w:id="4412"/>
      <w:bookmarkEnd w:id="4413"/>
      <w:bookmarkEnd w:id="4414"/>
    </w:p>
    <w:p w:rsidR="00517442" w:rsidRPr="000D70CC" w:rsidRDefault="00517442" w:rsidP="00517442">
      <w:pPr>
        <w:rPr>
          <w:noProof/>
          <w:lang w:eastAsia="zh-CN"/>
        </w:rPr>
      </w:pPr>
      <w:r w:rsidRPr="000D70CC">
        <w:rPr>
          <w:noProof/>
          <w:lang w:eastAsia="zh-CN"/>
        </w:rPr>
        <w:t>E-UTRA connected to 5GC supports radio access network sharing as specified in TS 23.501 [82].</w:t>
      </w:r>
    </w:p>
    <w:p w:rsidR="00517442" w:rsidRPr="000D70CC" w:rsidRDefault="00517442" w:rsidP="00517442">
      <w:pPr>
        <w:rPr>
          <w:noProof/>
          <w:lang w:eastAsia="zh-CN"/>
        </w:rPr>
      </w:pPr>
      <w:r w:rsidRPr="000D70CC">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0D70CC" w:rsidRDefault="00517442" w:rsidP="00517442">
      <w:pPr>
        <w:rPr>
          <w:noProof/>
          <w:lang w:eastAsia="zh-CN"/>
        </w:rPr>
      </w:pPr>
      <w:r w:rsidRPr="000D70CC">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0D70CC" w:rsidRDefault="00517442" w:rsidP="00517442">
      <w:pPr>
        <w:rPr>
          <w:noProof/>
          <w:lang w:eastAsia="zh-CN"/>
        </w:rPr>
      </w:pPr>
      <w:r w:rsidRPr="000D70CC">
        <w:rPr>
          <w:noProof/>
          <w:lang w:eastAsia="zh-CN"/>
        </w:rPr>
        <w:t>Each Cell Identity associated with a subset of PLMNs identifies its serving ng-eNB node.</w:t>
      </w:r>
    </w:p>
    <w:p w:rsidR="00CD3F81" w:rsidRPr="000D70CC" w:rsidRDefault="00CD3F81" w:rsidP="00CD3F81">
      <w:pPr>
        <w:pStyle w:val="NO"/>
      </w:pPr>
      <w:bookmarkStart w:id="4415" w:name="_Hlk40826354"/>
      <w:r w:rsidRPr="000D70CC">
        <w:t>NOTE 1:</w:t>
      </w:r>
      <w:r w:rsidRPr="000D70CC">
        <w:tab/>
        <w:t>How to manage the scenario where a different PLMN ID has been allocated by the operator for an ECGI is left to OAM and/or implementation.</w:t>
      </w:r>
    </w:p>
    <w:p w:rsidR="00CD3F81" w:rsidRPr="000D70CC" w:rsidRDefault="00CD3F81" w:rsidP="00F12FC5">
      <w:pPr>
        <w:pStyle w:val="NO"/>
      </w:pPr>
      <w:bookmarkStart w:id="4416" w:name="_Hlk40826363"/>
      <w:bookmarkEnd w:id="4415"/>
      <w:r w:rsidRPr="000D70CC">
        <w:t>NOTE 2:</w:t>
      </w:r>
      <w:r w:rsidRPr="000D70CC">
        <w:tab/>
        <w:t>It is not precluded that a cell served by an eNB does not broadcast the PLMN ID included in the Global eNB ID.</w:t>
      </w:r>
      <w:bookmarkEnd w:id="4416"/>
    </w:p>
    <w:p w:rsidR="00D51AC6" w:rsidRPr="000D70CC" w:rsidRDefault="00D51AC6" w:rsidP="00E10AA0">
      <w:pPr>
        <w:pStyle w:val="Heading8"/>
      </w:pPr>
      <w:r w:rsidRPr="000D70CC">
        <w:br w:type="page"/>
      </w:r>
      <w:bookmarkStart w:id="4417" w:name="_Toc20403399"/>
      <w:bookmarkStart w:id="4418" w:name="_Toc29345038"/>
      <w:bookmarkStart w:id="4419" w:name="_Toc37462470"/>
      <w:bookmarkStart w:id="4420" w:name="_Toc46507341"/>
      <w:bookmarkStart w:id="4421" w:name="_Toc52490504"/>
      <w:r w:rsidRPr="000D70CC">
        <w:lastRenderedPageBreak/>
        <w:t>Annex A (informative):</w:t>
      </w:r>
      <w:r w:rsidRPr="000D70CC">
        <w:br/>
        <w:t>NAS Overview</w:t>
      </w:r>
      <w:bookmarkEnd w:id="4417"/>
      <w:bookmarkEnd w:id="4418"/>
      <w:bookmarkEnd w:id="4419"/>
      <w:bookmarkEnd w:id="4420"/>
      <w:bookmarkEnd w:id="4421"/>
    </w:p>
    <w:p w:rsidR="00D51AC6" w:rsidRPr="000D70CC" w:rsidRDefault="00D51AC6" w:rsidP="00E10AA0">
      <w:r w:rsidRPr="000D70CC">
        <w:t xml:space="preserve">This </w:t>
      </w:r>
      <w:r w:rsidR="00240D6D" w:rsidRPr="000D70CC">
        <w:t>clause</w:t>
      </w:r>
      <w:r w:rsidRPr="000D70CC">
        <w:t xml:space="preserve"> provides for information an overview on services and functions provided by the NAS control protocol.</w:t>
      </w:r>
    </w:p>
    <w:p w:rsidR="00D51AC6" w:rsidRPr="000D70CC" w:rsidRDefault="00D51AC6" w:rsidP="00E10AA0">
      <w:pPr>
        <w:pStyle w:val="Heading1"/>
      </w:pPr>
      <w:bookmarkStart w:id="4422" w:name="_Toc20403400"/>
      <w:bookmarkStart w:id="4423" w:name="_Toc29345039"/>
      <w:bookmarkStart w:id="4424" w:name="_Toc37462471"/>
      <w:bookmarkStart w:id="4425" w:name="_Toc46507342"/>
      <w:bookmarkStart w:id="4426" w:name="_Toc52490505"/>
      <w:r w:rsidRPr="000D70CC">
        <w:t>A.1</w:t>
      </w:r>
      <w:r w:rsidRPr="000D70CC">
        <w:tab/>
        <w:t>Services and Functions</w:t>
      </w:r>
      <w:bookmarkEnd w:id="4422"/>
      <w:bookmarkEnd w:id="4423"/>
      <w:bookmarkEnd w:id="4424"/>
      <w:bookmarkEnd w:id="4425"/>
      <w:bookmarkEnd w:id="4426"/>
    </w:p>
    <w:p w:rsidR="00D51AC6" w:rsidRPr="000D70CC" w:rsidRDefault="00D51AC6" w:rsidP="00E10AA0">
      <w:r w:rsidRPr="000D70CC">
        <w:t>The main services and functions of the NAS sublayer include:</w:t>
      </w:r>
    </w:p>
    <w:p w:rsidR="00D51AC6" w:rsidRPr="000D70CC" w:rsidRDefault="00D51AC6" w:rsidP="00E10AA0">
      <w:pPr>
        <w:pStyle w:val="B1"/>
      </w:pPr>
      <w:r w:rsidRPr="000D70CC">
        <w:t>-</w:t>
      </w:r>
      <w:r w:rsidRPr="000D70CC">
        <w:tab/>
        <w:t>EPS Bearer control (see TR 23.401 [17]);</w:t>
      </w:r>
    </w:p>
    <w:p w:rsidR="00D51AC6" w:rsidRPr="000D70CC" w:rsidRDefault="00D51AC6" w:rsidP="00E10AA0">
      <w:pPr>
        <w:pStyle w:val="B1"/>
      </w:pPr>
      <w:r w:rsidRPr="000D70CC">
        <w:t>-</w:t>
      </w:r>
      <w:r w:rsidRPr="000D70CC">
        <w:tab/>
        <w:t>E</w:t>
      </w:r>
      <w:r w:rsidR="00FE4704" w:rsidRPr="000D70CC">
        <w:t>C</w:t>
      </w:r>
      <w:r w:rsidRPr="000D70CC">
        <w:t>M-IDLE mobility handling;</w:t>
      </w:r>
    </w:p>
    <w:p w:rsidR="00D51AC6" w:rsidRPr="000D70CC" w:rsidRDefault="00D51AC6" w:rsidP="00E10AA0">
      <w:pPr>
        <w:pStyle w:val="B1"/>
      </w:pPr>
      <w:r w:rsidRPr="000D70CC">
        <w:t>-</w:t>
      </w:r>
      <w:r w:rsidRPr="000D70CC">
        <w:tab/>
        <w:t>Paging origination;</w:t>
      </w:r>
    </w:p>
    <w:p w:rsidR="00D51AC6" w:rsidRPr="000D70CC" w:rsidRDefault="00D51AC6" w:rsidP="00E10AA0">
      <w:pPr>
        <w:pStyle w:val="B1"/>
      </w:pPr>
      <w:r w:rsidRPr="000D70CC">
        <w:t>-</w:t>
      </w:r>
      <w:r w:rsidRPr="000D70CC">
        <w:tab/>
        <w:t>Configuration and control of Security.</w:t>
      </w:r>
    </w:p>
    <w:p w:rsidR="00D51AC6" w:rsidRPr="000D70CC" w:rsidRDefault="00D51AC6" w:rsidP="009C26DC">
      <w:pPr>
        <w:pStyle w:val="Heading1"/>
      </w:pPr>
      <w:bookmarkStart w:id="4427" w:name="_Toc20403401"/>
      <w:bookmarkStart w:id="4428" w:name="_Toc29345040"/>
      <w:bookmarkStart w:id="4429" w:name="_Toc37462472"/>
      <w:bookmarkStart w:id="4430" w:name="_Toc46507343"/>
      <w:bookmarkStart w:id="4431" w:name="_Toc52490506"/>
      <w:r w:rsidRPr="000D70CC">
        <w:t>A.2</w:t>
      </w:r>
      <w:r w:rsidRPr="000D70CC">
        <w:tab/>
        <w:t>NAS protocol states &amp; state transitions</w:t>
      </w:r>
      <w:bookmarkEnd w:id="4427"/>
      <w:bookmarkEnd w:id="4428"/>
      <w:bookmarkEnd w:id="4429"/>
      <w:bookmarkEnd w:id="4430"/>
      <w:bookmarkEnd w:id="4431"/>
    </w:p>
    <w:p w:rsidR="00D51AC6" w:rsidRPr="000D70CC" w:rsidRDefault="00D51AC6" w:rsidP="00E10AA0">
      <w:r w:rsidRPr="000D70CC">
        <w:t xml:space="preserve">The NAS state model is based on a two-dimensional model which consists of </w:t>
      </w:r>
      <w:r w:rsidR="00FC7DCB" w:rsidRPr="000D70CC">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0D70CC" w:rsidRDefault="00D51AC6" w:rsidP="00E10AA0">
      <w:pPr>
        <w:pStyle w:val="NO"/>
      </w:pPr>
      <w:r w:rsidRPr="000D70CC">
        <w:t>NOTE:</w:t>
      </w:r>
      <w:r w:rsidRPr="000D70CC">
        <w:tab/>
      </w:r>
      <w:r w:rsidR="00FC7DCB" w:rsidRPr="000D70CC">
        <w:t>The ECM and EMM states are independent of each other and w</w:t>
      </w:r>
      <w:r w:rsidRPr="000D70CC">
        <w:t xml:space="preserve">hen the UE is in EMM-CONNECTED </w:t>
      </w:r>
      <w:r w:rsidR="00FC7DCB" w:rsidRPr="000D70CC">
        <w:t>state</w:t>
      </w:r>
      <w:r w:rsidRPr="000D70CC">
        <w:t xml:space="preserve"> this does not imply that the user plane (radio and S1 bearers) is established.</w:t>
      </w:r>
    </w:p>
    <w:p w:rsidR="00D51AC6" w:rsidRPr="000D70CC" w:rsidRDefault="00D51AC6" w:rsidP="00E10AA0">
      <w:r w:rsidRPr="000D70CC">
        <w:t>The relation between NAS and AS states is characterised by the following principles:</w:t>
      </w:r>
    </w:p>
    <w:p w:rsidR="00D51AC6" w:rsidRPr="000D70CC" w:rsidRDefault="00D51AC6" w:rsidP="00E10AA0">
      <w:pPr>
        <w:pStyle w:val="B1"/>
      </w:pPr>
      <w:r w:rsidRPr="000D70CC">
        <w:t>-</w:t>
      </w:r>
      <w:r w:rsidRPr="000D70CC">
        <w:tab/>
      </w:r>
      <w:r w:rsidRPr="000D70CC">
        <w:rPr>
          <w:bCs/>
        </w:rPr>
        <w:t>EMM-DEREGISTERED &amp; E</w:t>
      </w:r>
      <w:r w:rsidR="00FC7DCB" w:rsidRPr="000D70CC">
        <w:rPr>
          <w:bCs/>
        </w:rPr>
        <w:t>C</w:t>
      </w:r>
      <w:r w:rsidRPr="000D70CC">
        <w:rPr>
          <w:bCs/>
        </w:rPr>
        <w:t xml:space="preserve">M-IDLE </w:t>
      </w:r>
      <w:r w:rsidRPr="000D70CC">
        <w:rPr>
          <w:bCs/>
        </w:rPr>
        <w:sym w:font="Symbol" w:char="F0DE"/>
      </w:r>
      <w:r w:rsidRPr="000D70CC">
        <w:t xml:space="preserve"> RRC_IDLE:</w:t>
      </w:r>
    </w:p>
    <w:p w:rsidR="00D51AC6" w:rsidRPr="000D70CC" w:rsidRDefault="00D51AC6" w:rsidP="00E10AA0">
      <w:pPr>
        <w:pStyle w:val="B2"/>
      </w:pPr>
      <w:r w:rsidRPr="000D70CC">
        <w:t>-</w:t>
      </w:r>
      <w:r w:rsidRPr="000D70CC">
        <w:tab/>
        <w:t>Mobility: PLMN selection:</w:t>
      </w:r>
    </w:p>
    <w:p w:rsidR="00D51AC6" w:rsidRPr="000D70CC" w:rsidRDefault="00D51AC6" w:rsidP="00E10AA0">
      <w:pPr>
        <w:pStyle w:val="B2"/>
      </w:pPr>
      <w:r w:rsidRPr="000D70CC">
        <w:t>-</w:t>
      </w:r>
      <w:r w:rsidRPr="000D70CC">
        <w:tab/>
        <w:t>UE Position: not known by the network.</w:t>
      </w:r>
    </w:p>
    <w:p w:rsidR="00D51AC6" w:rsidRPr="000D70CC" w:rsidRDefault="00D51AC6" w:rsidP="00E10AA0">
      <w:pPr>
        <w:pStyle w:val="B1"/>
      </w:pPr>
      <w:r w:rsidRPr="000D70CC">
        <w:t>-</w:t>
      </w:r>
      <w:r w:rsidRPr="000D70CC">
        <w:tab/>
        <w:t>EMM-REGISTERED &amp; E</w:t>
      </w:r>
      <w:r w:rsidR="00FC7DCB" w:rsidRPr="000D70CC">
        <w:t>C</w:t>
      </w:r>
      <w:r w:rsidRPr="000D70CC">
        <w:t xml:space="preserve">M-IDLE </w:t>
      </w:r>
      <w:r w:rsidRPr="000D70CC">
        <w:sym w:font="Symbol" w:char="F0DE"/>
      </w:r>
      <w:r w:rsidRPr="000D70CC">
        <w:t xml:space="preserve"> RRC_IDLE:</w:t>
      </w:r>
    </w:p>
    <w:p w:rsidR="00D51AC6" w:rsidRPr="000D70CC" w:rsidRDefault="00D51AC6" w:rsidP="00E10AA0">
      <w:pPr>
        <w:pStyle w:val="B2"/>
      </w:pPr>
      <w:r w:rsidRPr="000D70CC">
        <w:t>-</w:t>
      </w:r>
      <w:r w:rsidRPr="000D70CC">
        <w:tab/>
        <w:t>Mobility: cell reselection;</w:t>
      </w:r>
    </w:p>
    <w:p w:rsidR="00D51AC6" w:rsidRPr="000D70CC" w:rsidRDefault="00D51AC6" w:rsidP="00E10AA0">
      <w:pPr>
        <w:pStyle w:val="B2"/>
      </w:pPr>
      <w:r w:rsidRPr="000D70CC">
        <w:t>-</w:t>
      </w:r>
      <w:r w:rsidRPr="000D70CC">
        <w:tab/>
        <w:t>UE Position: known by the network at tracking area level.</w:t>
      </w:r>
    </w:p>
    <w:p w:rsidR="00D51AC6" w:rsidRPr="000D70CC" w:rsidRDefault="00D51AC6" w:rsidP="00E10AA0">
      <w:pPr>
        <w:pStyle w:val="B1"/>
      </w:pPr>
      <w:r w:rsidRPr="000D70CC">
        <w:t>-</w:t>
      </w:r>
      <w:r w:rsidRPr="000D70CC">
        <w:tab/>
        <w:t>EMM-REGISTERED &amp; E</w:t>
      </w:r>
      <w:r w:rsidR="00FC7DCB" w:rsidRPr="000D70CC">
        <w:t>C</w:t>
      </w:r>
      <w:r w:rsidRPr="000D70CC">
        <w:t xml:space="preserve">M-CONNECTED with radio bearers established </w:t>
      </w:r>
      <w:r w:rsidRPr="000D70CC">
        <w:sym w:font="Symbol" w:char="F0DE"/>
      </w:r>
      <w:r w:rsidRPr="000D70CC">
        <w:t xml:space="preserve"> RRC_CONNECTED.</w:t>
      </w:r>
    </w:p>
    <w:p w:rsidR="00D51AC6" w:rsidRPr="000D70CC" w:rsidRDefault="00D51AC6" w:rsidP="00E10AA0">
      <w:pPr>
        <w:pStyle w:val="B2"/>
      </w:pPr>
      <w:r w:rsidRPr="000D70CC">
        <w:t>-</w:t>
      </w:r>
      <w:r w:rsidRPr="000D70CC">
        <w:tab/>
        <w:t>Mobility: handover;</w:t>
      </w:r>
    </w:p>
    <w:p w:rsidR="00D51AC6" w:rsidRPr="000D70CC" w:rsidRDefault="00D51AC6" w:rsidP="00E10AA0">
      <w:pPr>
        <w:pStyle w:val="B2"/>
      </w:pPr>
      <w:r w:rsidRPr="000D70CC">
        <w:t>-</w:t>
      </w:r>
      <w:r w:rsidRPr="000D70CC">
        <w:tab/>
        <w:t>UE Position: known by the network at cell level.</w:t>
      </w:r>
    </w:p>
    <w:p w:rsidR="00D51AC6" w:rsidRPr="000D70CC" w:rsidRDefault="00D51AC6" w:rsidP="00E10AA0">
      <w:pPr>
        <w:pStyle w:val="Heading8"/>
      </w:pPr>
      <w:r w:rsidRPr="000D70CC">
        <w:br w:type="page"/>
      </w:r>
      <w:bookmarkStart w:id="4432" w:name="_Toc20403402"/>
      <w:bookmarkStart w:id="4433" w:name="_Toc29345041"/>
      <w:bookmarkStart w:id="4434" w:name="_Toc37462473"/>
      <w:bookmarkStart w:id="4435" w:name="_Toc46507344"/>
      <w:bookmarkStart w:id="4436" w:name="_Toc52490507"/>
      <w:r w:rsidRPr="000D70CC">
        <w:lastRenderedPageBreak/>
        <w:t>Annex B (informative):</w:t>
      </w:r>
      <w:r w:rsidRPr="000D70CC">
        <w:br/>
        <w:t>MAC and RRC Control</w:t>
      </w:r>
      <w:bookmarkEnd w:id="4432"/>
      <w:bookmarkEnd w:id="4433"/>
      <w:bookmarkEnd w:id="4434"/>
      <w:bookmarkEnd w:id="4435"/>
      <w:bookmarkEnd w:id="4436"/>
    </w:p>
    <w:p w:rsidR="00D51AC6" w:rsidRPr="000D70CC" w:rsidRDefault="00D51AC6" w:rsidP="00E10AA0">
      <w:r w:rsidRPr="000D70CC">
        <w:t>The E-UTRA supports control signalling in terms of MAC control signalling (</w:t>
      </w:r>
      <w:r w:rsidR="00083665" w:rsidRPr="000D70CC">
        <w:rPr>
          <w:lang w:eastAsia="ko-KR"/>
        </w:rPr>
        <w:t>PDCCH</w:t>
      </w:r>
      <w:r w:rsidRPr="000D70CC">
        <w:t xml:space="preserve"> and MAC control PDU) and RRC control signalling (RRC message).</w:t>
      </w:r>
    </w:p>
    <w:p w:rsidR="00D51AC6" w:rsidRPr="000D70CC" w:rsidRDefault="00D51AC6" w:rsidP="00E10AA0">
      <w:pPr>
        <w:pStyle w:val="Heading1"/>
      </w:pPr>
      <w:bookmarkStart w:id="4437" w:name="_Toc20403403"/>
      <w:bookmarkStart w:id="4438" w:name="_Toc29345042"/>
      <w:bookmarkStart w:id="4439" w:name="_Toc37462474"/>
      <w:bookmarkStart w:id="4440" w:name="_Toc46507345"/>
      <w:bookmarkStart w:id="4441" w:name="_Toc52490508"/>
      <w:r w:rsidRPr="000D70CC">
        <w:t>B.1</w:t>
      </w:r>
      <w:r w:rsidRPr="000D70CC">
        <w:tab/>
        <w:t>Difference between MAC and RRC control</w:t>
      </w:r>
      <w:bookmarkEnd w:id="4437"/>
      <w:bookmarkEnd w:id="4438"/>
      <w:bookmarkEnd w:id="4439"/>
      <w:bookmarkEnd w:id="4440"/>
      <w:bookmarkEnd w:id="4441"/>
    </w:p>
    <w:p w:rsidR="00D51AC6" w:rsidRPr="000D70CC" w:rsidRDefault="00D51AC6" w:rsidP="00E10AA0">
      <w:r w:rsidRPr="000D70CC">
        <w:t>The different characteristics of MAC and RRC control are summarized in the table below.</w:t>
      </w:r>
    </w:p>
    <w:p w:rsidR="00D51AC6" w:rsidRPr="000D70CC" w:rsidRDefault="00D51AC6" w:rsidP="003434A5">
      <w:pPr>
        <w:pStyle w:val="TH"/>
      </w:pPr>
      <w:r w:rsidRPr="000D70CC">
        <w:t>Table B.1</w:t>
      </w:r>
      <w:r w:rsidR="00B560AB" w:rsidRPr="000D70CC">
        <w:t>-1</w:t>
      </w:r>
      <w:r w:rsidRPr="000D70CC">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0D70CC" w:rsidRPr="000D70CC">
        <w:tc>
          <w:tcPr>
            <w:tcW w:w="2459" w:type="dxa"/>
          </w:tcPr>
          <w:p w:rsidR="00D51AC6" w:rsidRPr="000D70CC" w:rsidRDefault="00D51AC6" w:rsidP="00E10AA0">
            <w:pPr>
              <w:pStyle w:val="TAH"/>
              <w:spacing w:beforeLines="40" w:before="96" w:afterLines="40" w:after="96"/>
            </w:pPr>
          </w:p>
        </w:tc>
        <w:tc>
          <w:tcPr>
            <w:tcW w:w="4918" w:type="dxa"/>
            <w:gridSpan w:val="2"/>
          </w:tcPr>
          <w:p w:rsidR="00D51AC6" w:rsidRPr="000D70CC" w:rsidRDefault="00D51AC6" w:rsidP="00E10AA0">
            <w:pPr>
              <w:pStyle w:val="TAH"/>
              <w:spacing w:beforeLines="40" w:before="96" w:afterLines="40" w:after="96"/>
            </w:pPr>
            <w:r w:rsidRPr="000D70CC">
              <w:t>MAC control</w:t>
            </w:r>
          </w:p>
        </w:tc>
        <w:tc>
          <w:tcPr>
            <w:tcW w:w="2460" w:type="dxa"/>
          </w:tcPr>
          <w:p w:rsidR="00D51AC6" w:rsidRPr="000D70CC" w:rsidRDefault="00D51AC6" w:rsidP="00E10AA0">
            <w:pPr>
              <w:pStyle w:val="TAH"/>
              <w:spacing w:beforeLines="40" w:before="96" w:afterLines="40" w:after="96"/>
            </w:pPr>
            <w:r w:rsidRPr="000D70CC">
              <w:t>RRC control</w:t>
            </w:r>
          </w:p>
        </w:tc>
      </w:tr>
      <w:tr w:rsidR="000D70CC" w:rsidRPr="000D70CC">
        <w:tc>
          <w:tcPr>
            <w:tcW w:w="2459" w:type="dxa"/>
          </w:tcPr>
          <w:p w:rsidR="00D51AC6" w:rsidRPr="000D70CC" w:rsidRDefault="00D51AC6" w:rsidP="00E10AA0">
            <w:pPr>
              <w:pStyle w:val="TAH"/>
              <w:spacing w:beforeLines="40" w:before="96" w:afterLines="40" w:after="96"/>
            </w:pPr>
            <w:r w:rsidRPr="000D70CC">
              <w:t>Control entity</w:t>
            </w:r>
          </w:p>
        </w:tc>
        <w:tc>
          <w:tcPr>
            <w:tcW w:w="4918" w:type="dxa"/>
            <w:gridSpan w:val="2"/>
          </w:tcPr>
          <w:p w:rsidR="00D51AC6" w:rsidRPr="000D70CC" w:rsidRDefault="00D51AC6" w:rsidP="00E10AA0">
            <w:pPr>
              <w:pStyle w:val="TAH"/>
              <w:spacing w:beforeLines="40" w:before="96" w:afterLines="40" w:after="96"/>
            </w:pPr>
            <w:r w:rsidRPr="000D70CC">
              <w:t>MAC</w:t>
            </w:r>
          </w:p>
        </w:tc>
        <w:tc>
          <w:tcPr>
            <w:tcW w:w="2460" w:type="dxa"/>
          </w:tcPr>
          <w:p w:rsidR="00D51AC6" w:rsidRPr="000D70CC" w:rsidRDefault="00D51AC6" w:rsidP="00E10AA0">
            <w:pPr>
              <w:pStyle w:val="TAH"/>
              <w:spacing w:beforeLines="40" w:before="96" w:afterLines="40" w:after="96"/>
            </w:pPr>
            <w:r w:rsidRPr="000D70CC">
              <w:t>RRC</w:t>
            </w:r>
          </w:p>
        </w:tc>
      </w:tr>
      <w:tr w:rsidR="000D70CC" w:rsidRPr="000D70CC">
        <w:tc>
          <w:tcPr>
            <w:tcW w:w="2459" w:type="dxa"/>
          </w:tcPr>
          <w:p w:rsidR="00D51AC6" w:rsidRPr="000D70CC" w:rsidRDefault="00D51AC6" w:rsidP="00E10AA0">
            <w:pPr>
              <w:pStyle w:val="TH"/>
              <w:spacing w:beforeLines="40" w:before="96" w:afterLines="40" w:after="96"/>
            </w:pPr>
            <w:r w:rsidRPr="000D70CC">
              <w:t>Signalling</w:t>
            </w:r>
          </w:p>
        </w:tc>
        <w:tc>
          <w:tcPr>
            <w:tcW w:w="2459" w:type="dxa"/>
          </w:tcPr>
          <w:p w:rsidR="00D51AC6" w:rsidRPr="000D70CC" w:rsidRDefault="00083665" w:rsidP="00E10AA0">
            <w:pPr>
              <w:pStyle w:val="TAC"/>
              <w:spacing w:beforeLines="40" w:before="96" w:afterLines="40" w:after="96"/>
            </w:pPr>
            <w:r w:rsidRPr="000D70CC">
              <w:rPr>
                <w:lang w:eastAsia="ko-KR"/>
              </w:rPr>
              <w:t>PDCCH</w:t>
            </w:r>
          </w:p>
        </w:tc>
        <w:tc>
          <w:tcPr>
            <w:tcW w:w="2459" w:type="dxa"/>
          </w:tcPr>
          <w:p w:rsidR="00D51AC6" w:rsidRPr="000D70CC" w:rsidRDefault="00D51AC6" w:rsidP="00E10AA0">
            <w:pPr>
              <w:pStyle w:val="TAC"/>
              <w:spacing w:beforeLines="40" w:before="96" w:afterLines="40" w:after="96"/>
            </w:pPr>
            <w:r w:rsidRPr="000D70CC">
              <w:t>MAC control PDU</w:t>
            </w:r>
          </w:p>
        </w:tc>
        <w:tc>
          <w:tcPr>
            <w:tcW w:w="2460" w:type="dxa"/>
          </w:tcPr>
          <w:p w:rsidR="00D51AC6" w:rsidRPr="000D70CC" w:rsidRDefault="00D51AC6" w:rsidP="00E10AA0">
            <w:pPr>
              <w:pStyle w:val="TAC"/>
              <w:spacing w:beforeLines="40" w:before="96" w:afterLines="40" w:after="96"/>
            </w:pPr>
            <w:r w:rsidRPr="000D70CC">
              <w:t>RRC message</w:t>
            </w:r>
          </w:p>
        </w:tc>
      </w:tr>
      <w:tr w:rsidR="000D70CC" w:rsidRPr="000D70CC">
        <w:tc>
          <w:tcPr>
            <w:tcW w:w="2459" w:type="dxa"/>
          </w:tcPr>
          <w:p w:rsidR="00D51AC6" w:rsidRPr="000D70CC" w:rsidRDefault="00D51AC6" w:rsidP="00E10AA0">
            <w:pPr>
              <w:pStyle w:val="TH"/>
              <w:spacing w:beforeLines="40" w:before="96" w:afterLines="40" w:after="96"/>
            </w:pPr>
            <w:r w:rsidRPr="000D70CC">
              <w:t>Signalling reliability</w:t>
            </w:r>
          </w:p>
        </w:tc>
        <w:tc>
          <w:tcPr>
            <w:tcW w:w="2459" w:type="dxa"/>
          </w:tcPr>
          <w:p w:rsidR="00D51AC6" w:rsidRPr="000D70CC" w:rsidRDefault="00D51AC6" w:rsidP="00E10AA0">
            <w:pPr>
              <w:pStyle w:val="TAC"/>
              <w:spacing w:beforeLines="40" w:before="96" w:afterLines="40" w:after="96"/>
            </w:pPr>
            <w:r w:rsidRPr="000D70CC">
              <w:t>~ 10</w:t>
            </w:r>
            <w:r w:rsidRPr="000D70CC">
              <w:rPr>
                <w:vertAlign w:val="superscript"/>
              </w:rPr>
              <w:t>-2</w:t>
            </w:r>
            <w:r w:rsidRPr="000D70CC">
              <w:t xml:space="preserve"> (no retransmission)</w:t>
            </w:r>
          </w:p>
        </w:tc>
        <w:tc>
          <w:tcPr>
            <w:tcW w:w="2459" w:type="dxa"/>
          </w:tcPr>
          <w:p w:rsidR="00D51AC6" w:rsidRPr="000D70CC" w:rsidRDefault="00D51AC6" w:rsidP="00E10AA0">
            <w:pPr>
              <w:pStyle w:val="TAC"/>
              <w:spacing w:beforeLines="40" w:before="96" w:afterLines="40" w:after="96"/>
            </w:pPr>
            <w:r w:rsidRPr="000D70CC">
              <w:t>~ 10</w:t>
            </w:r>
            <w:r w:rsidRPr="000D70CC">
              <w:rPr>
                <w:vertAlign w:val="superscript"/>
              </w:rPr>
              <w:t>-3</w:t>
            </w:r>
            <w:r w:rsidRPr="000D70CC">
              <w:t xml:space="preserve"> (after HARQ)</w:t>
            </w:r>
          </w:p>
        </w:tc>
        <w:tc>
          <w:tcPr>
            <w:tcW w:w="2460" w:type="dxa"/>
          </w:tcPr>
          <w:p w:rsidR="00D51AC6" w:rsidRPr="000D70CC" w:rsidRDefault="00D51AC6" w:rsidP="00E10AA0">
            <w:pPr>
              <w:pStyle w:val="TAC"/>
              <w:spacing w:beforeLines="40" w:before="96" w:afterLines="40" w:after="96"/>
            </w:pPr>
            <w:r w:rsidRPr="000D70CC">
              <w:t>~ 10</w:t>
            </w:r>
            <w:r w:rsidRPr="000D70CC">
              <w:rPr>
                <w:vertAlign w:val="superscript"/>
              </w:rPr>
              <w:t>-6</w:t>
            </w:r>
            <w:r w:rsidRPr="000D70CC">
              <w:t xml:space="preserve"> (after ARQ)</w:t>
            </w:r>
          </w:p>
        </w:tc>
      </w:tr>
      <w:tr w:rsidR="000D70CC" w:rsidRPr="000D70CC">
        <w:tc>
          <w:tcPr>
            <w:tcW w:w="2459" w:type="dxa"/>
          </w:tcPr>
          <w:p w:rsidR="00D51AC6" w:rsidRPr="000D70CC" w:rsidRDefault="00D51AC6" w:rsidP="00E10AA0">
            <w:pPr>
              <w:pStyle w:val="TH"/>
              <w:spacing w:beforeLines="40" w:before="96" w:afterLines="40" w:after="96"/>
            </w:pPr>
            <w:r w:rsidRPr="000D70CC">
              <w:t>Control delay</w:t>
            </w:r>
          </w:p>
        </w:tc>
        <w:tc>
          <w:tcPr>
            <w:tcW w:w="2459" w:type="dxa"/>
          </w:tcPr>
          <w:p w:rsidR="00D51AC6" w:rsidRPr="000D70CC" w:rsidRDefault="00D51AC6" w:rsidP="00E10AA0">
            <w:pPr>
              <w:pStyle w:val="TAC"/>
              <w:spacing w:beforeLines="40" w:before="96" w:afterLines="40" w:after="96"/>
            </w:pPr>
            <w:r w:rsidRPr="000D70CC">
              <w:t>Very short</w:t>
            </w:r>
          </w:p>
        </w:tc>
        <w:tc>
          <w:tcPr>
            <w:tcW w:w="2459" w:type="dxa"/>
          </w:tcPr>
          <w:p w:rsidR="00D51AC6" w:rsidRPr="000D70CC" w:rsidRDefault="00D51AC6" w:rsidP="00E10AA0">
            <w:pPr>
              <w:pStyle w:val="TAC"/>
              <w:spacing w:beforeLines="40" w:before="96" w:afterLines="40" w:after="96"/>
            </w:pPr>
            <w:r w:rsidRPr="000D70CC">
              <w:t>Short</w:t>
            </w:r>
          </w:p>
        </w:tc>
        <w:tc>
          <w:tcPr>
            <w:tcW w:w="2460" w:type="dxa"/>
          </w:tcPr>
          <w:p w:rsidR="00D51AC6" w:rsidRPr="000D70CC" w:rsidRDefault="00D51AC6" w:rsidP="00E10AA0">
            <w:pPr>
              <w:pStyle w:val="TAC"/>
              <w:spacing w:beforeLines="40" w:before="96" w:afterLines="40" w:after="96"/>
            </w:pPr>
            <w:r w:rsidRPr="000D70CC">
              <w:t>Longer</w:t>
            </w:r>
          </w:p>
        </w:tc>
      </w:tr>
      <w:tr w:rsidR="000D70CC" w:rsidRPr="000D70CC">
        <w:tc>
          <w:tcPr>
            <w:tcW w:w="2459" w:type="dxa"/>
          </w:tcPr>
          <w:p w:rsidR="00D51AC6" w:rsidRPr="000D70CC" w:rsidRDefault="00D51AC6" w:rsidP="00E10AA0">
            <w:pPr>
              <w:pStyle w:val="TH"/>
              <w:spacing w:beforeLines="40" w:before="96" w:afterLines="40" w:after="96"/>
            </w:pPr>
            <w:r w:rsidRPr="000D70CC">
              <w:t>Extensibility</w:t>
            </w:r>
          </w:p>
        </w:tc>
        <w:tc>
          <w:tcPr>
            <w:tcW w:w="2459" w:type="dxa"/>
          </w:tcPr>
          <w:p w:rsidR="00D51AC6" w:rsidRPr="000D70CC" w:rsidRDefault="00D51AC6" w:rsidP="00E10AA0">
            <w:pPr>
              <w:pStyle w:val="TAC"/>
              <w:spacing w:beforeLines="40" w:before="96" w:afterLines="40" w:after="96"/>
            </w:pPr>
            <w:r w:rsidRPr="000D70CC">
              <w:t>None or very limited</w:t>
            </w:r>
          </w:p>
        </w:tc>
        <w:tc>
          <w:tcPr>
            <w:tcW w:w="2459" w:type="dxa"/>
          </w:tcPr>
          <w:p w:rsidR="00D51AC6" w:rsidRPr="000D70CC" w:rsidRDefault="00D51AC6" w:rsidP="00E10AA0">
            <w:pPr>
              <w:pStyle w:val="TAC"/>
              <w:spacing w:beforeLines="40" w:before="96" w:afterLines="40" w:after="96"/>
            </w:pPr>
            <w:r w:rsidRPr="000D70CC">
              <w:t>Limited</w:t>
            </w:r>
          </w:p>
        </w:tc>
        <w:tc>
          <w:tcPr>
            <w:tcW w:w="2460" w:type="dxa"/>
          </w:tcPr>
          <w:p w:rsidR="00D51AC6" w:rsidRPr="000D70CC" w:rsidRDefault="00D51AC6" w:rsidP="00E10AA0">
            <w:pPr>
              <w:pStyle w:val="TAC"/>
              <w:spacing w:beforeLines="40" w:before="96" w:afterLines="40" w:after="96"/>
            </w:pPr>
            <w:r w:rsidRPr="000D70CC">
              <w:t>High</w:t>
            </w:r>
          </w:p>
        </w:tc>
      </w:tr>
      <w:tr w:rsidR="00D51AC6" w:rsidRPr="000D70CC">
        <w:tc>
          <w:tcPr>
            <w:tcW w:w="2459" w:type="dxa"/>
          </w:tcPr>
          <w:p w:rsidR="00D51AC6" w:rsidRPr="000D70CC" w:rsidRDefault="00D51AC6" w:rsidP="00E10AA0">
            <w:pPr>
              <w:pStyle w:val="TH"/>
              <w:spacing w:beforeLines="40" w:before="96" w:afterLines="40" w:after="96"/>
            </w:pPr>
            <w:r w:rsidRPr="000D70CC">
              <w:t>Security</w:t>
            </w:r>
          </w:p>
        </w:tc>
        <w:tc>
          <w:tcPr>
            <w:tcW w:w="2459" w:type="dxa"/>
          </w:tcPr>
          <w:p w:rsidR="00D51AC6" w:rsidRPr="000D70CC" w:rsidRDefault="00D51AC6" w:rsidP="00E10AA0">
            <w:pPr>
              <w:pStyle w:val="TAC"/>
              <w:spacing w:beforeLines="40" w:before="96" w:afterLines="40" w:after="96"/>
            </w:pPr>
            <w:r w:rsidRPr="000D70CC">
              <w:t>No integrity protection</w:t>
            </w:r>
            <w:r w:rsidRPr="000D70CC">
              <w:br/>
              <w:t xml:space="preserve"> No ciphering</w:t>
            </w:r>
          </w:p>
        </w:tc>
        <w:tc>
          <w:tcPr>
            <w:tcW w:w="2459" w:type="dxa"/>
          </w:tcPr>
          <w:p w:rsidR="00D51AC6" w:rsidRPr="000D70CC" w:rsidRDefault="00D51AC6" w:rsidP="00E10AA0">
            <w:pPr>
              <w:pStyle w:val="TAC"/>
              <w:spacing w:beforeLines="40" w:before="96" w:afterLines="40" w:after="96"/>
            </w:pPr>
            <w:r w:rsidRPr="000D70CC">
              <w:t>No integrity protection</w:t>
            </w:r>
            <w:r w:rsidRPr="000D70CC">
              <w:br/>
              <w:t>No ciphering</w:t>
            </w:r>
          </w:p>
        </w:tc>
        <w:tc>
          <w:tcPr>
            <w:tcW w:w="2460" w:type="dxa"/>
          </w:tcPr>
          <w:p w:rsidR="00D51AC6" w:rsidRPr="000D70CC" w:rsidRDefault="00D51AC6" w:rsidP="00E10AA0">
            <w:pPr>
              <w:pStyle w:val="TAC"/>
              <w:spacing w:beforeLines="40" w:before="96" w:afterLines="40" w:after="96"/>
            </w:pPr>
            <w:r w:rsidRPr="000D70CC">
              <w:t xml:space="preserve">Integrity </w:t>
            </w:r>
            <w:r w:rsidR="00B27E09" w:rsidRPr="000D70CC">
              <w:t xml:space="preserve">protection </w:t>
            </w:r>
            <w:r w:rsidRPr="000D70CC">
              <w:t>Ciphering</w:t>
            </w:r>
          </w:p>
        </w:tc>
      </w:tr>
    </w:tbl>
    <w:p w:rsidR="00D51AC6" w:rsidRPr="000D70CC" w:rsidRDefault="00D51AC6" w:rsidP="00E10AA0"/>
    <w:p w:rsidR="00D51AC6" w:rsidRPr="000D70CC" w:rsidRDefault="00D51AC6" w:rsidP="00E10AA0">
      <w:r w:rsidRPr="000D70CC">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0D70CC" w:rsidRDefault="00D51AC6" w:rsidP="009C26DC">
      <w:pPr>
        <w:pStyle w:val="Heading1"/>
      </w:pPr>
      <w:bookmarkStart w:id="4442" w:name="_Toc20403404"/>
      <w:bookmarkStart w:id="4443" w:name="_Toc29345043"/>
      <w:bookmarkStart w:id="4444" w:name="_Toc37462475"/>
      <w:bookmarkStart w:id="4445" w:name="_Toc46507346"/>
      <w:bookmarkStart w:id="4446" w:name="_Toc52490509"/>
      <w:r w:rsidRPr="000D70CC">
        <w:t>B.2</w:t>
      </w:r>
      <w:r w:rsidRPr="000D70CC">
        <w:tab/>
      </w:r>
      <w:r w:rsidR="00B27E09" w:rsidRPr="000D70CC">
        <w:t>Void</w:t>
      </w:r>
      <w:bookmarkEnd w:id="4442"/>
      <w:bookmarkEnd w:id="4443"/>
      <w:bookmarkEnd w:id="4444"/>
      <w:bookmarkEnd w:id="4445"/>
      <w:bookmarkEnd w:id="4446"/>
    </w:p>
    <w:p w:rsidR="00D51AC6" w:rsidRPr="000D70CC" w:rsidRDefault="00D51AC6" w:rsidP="00E10AA0"/>
    <w:p w:rsidR="00D51AC6" w:rsidRPr="000D70CC" w:rsidRDefault="00D51AC6" w:rsidP="00E10AA0">
      <w:pPr>
        <w:pStyle w:val="Heading8"/>
      </w:pPr>
      <w:r w:rsidRPr="000D70CC">
        <w:br w:type="page"/>
      </w:r>
      <w:bookmarkStart w:id="4447" w:name="_Toc20403405"/>
      <w:bookmarkStart w:id="4448" w:name="_Toc29345044"/>
      <w:bookmarkStart w:id="4449" w:name="_Toc37462476"/>
      <w:bookmarkStart w:id="4450" w:name="_Toc46507347"/>
      <w:bookmarkStart w:id="4451" w:name="_Toc52490510"/>
      <w:r w:rsidRPr="000D70CC">
        <w:lastRenderedPageBreak/>
        <w:t>Annex C (informative):</w:t>
      </w:r>
      <w:r w:rsidRPr="000D70CC">
        <w:br/>
      </w:r>
      <w:r w:rsidR="00B27E09" w:rsidRPr="000D70CC">
        <w:t>Void</w:t>
      </w:r>
      <w:bookmarkEnd w:id="4447"/>
      <w:bookmarkEnd w:id="4448"/>
      <w:bookmarkEnd w:id="4449"/>
      <w:bookmarkEnd w:id="4450"/>
      <w:bookmarkEnd w:id="4451"/>
    </w:p>
    <w:p w:rsidR="006F1331" w:rsidRPr="000D70CC" w:rsidRDefault="006F1331" w:rsidP="00E10AA0">
      <w:pPr>
        <w:rPr>
          <w:kern w:val="2"/>
          <w:lang w:eastAsia="zh-CN"/>
        </w:rPr>
      </w:pPr>
    </w:p>
    <w:p w:rsidR="00D51AC6" w:rsidRPr="000D70CC" w:rsidRDefault="00D51AC6" w:rsidP="00E10AA0">
      <w:pPr>
        <w:pStyle w:val="Heading8"/>
      </w:pPr>
      <w:bookmarkStart w:id="4452" w:name="_Toc20403406"/>
      <w:bookmarkStart w:id="4453" w:name="_Toc29345045"/>
      <w:bookmarkStart w:id="4454" w:name="_Toc37462477"/>
      <w:bookmarkStart w:id="4455" w:name="_Toc46507348"/>
      <w:bookmarkStart w:id="4456" w:name="_Toc52490511"/>
      <w:r w:rsidRPr="000D70CC">
        <w:t>Annex D (informative):</w:t>
      </w:r>
      <w:r w:rsidRPr="000D70CC">
        <w:br/>
      </w:r>
      <w:r w:rsidR="00550FDA" w:rsidRPr="000D70CC">
        <w:t>Void</w:t>
      </w:r>
      <w:bookmarkEnd w:id="4452"/>
      <w:bookmarkEnd w:id="4453"/>
      <w:bookmarkEnd w:id="4454"/>
      <w:bookmarkEnd w:id="4455"/>
      <w:bookmarkEnd w:id="4456"/>
    </w:p>
    <w:p w:rsidR="00B64901" w:rsidRPr="000D70CC" w:rsidRDefault="00B64901" w:rsidP="00E10AA0">
      <w:bookmarkStart w:id="4457" w:name="historyclause"/>
    </w:p>
    <w:p w:rsidR="00D51AC6" w:rsidRPr="000D70CC" w:rsidRDefault="00D51AC6" w:rsidP="00E10AA0">
      <w:pPr>
        <w:pStyle w:val="Heading8"/>
        <w:rPr>
          <w:lang w:eastAsia="ko-KR"/>
        </w:rPr>
      </w:pPr>
      <w:bookmarkStart w:id="4458" w:name="_Toc20403407"/>
      <w:bookmarkStart w:id="4459" w:name="_Toc29345046"/>
      <w:bookmarkStart w:id="4460" w:name="_Toc37462478"/>
      <w:bookmarkStart w:id="4461" w:name="_Toc46507349"/>
      <w:bookmarkStart w:id="4462" w:name="_Toc52490512"/>
      <w:r w:rsidRPr="000D70CC">
        <w:t>Annex E (informative):</w:t>
      </w:r>
      <w:r w:rsidRPr="000D70CC">
        <w:br/>
      </w:r>
      <w:r w:rsidR="00B27E09" w:rsidRPr="000D70CC">
        <w:rPr>
          <w:lang w:eastAsia="ko-KR"/>
        </w:rPr>
        <w:t>Void</w:t>
      </w:r>
      <w:bookmarkEnd w:id="4458"/>
      <w:bookmarkEnd w:id="4459"/>
      <w:bookmarkEnd w:id="4460"/>
      <w:bookmarkEnd w:id="4461"/>
      <w:bookmarkEnd w:id="4462"/>
    </w:p>
    <w:p w:rsidR="006F1331" w:rsidRPr="000D70CC" w:rsidRDefault="006F1331" w:rsidP="00E10AA0">
      <w:pPr>
        <w:rPr>
          <w:kern w:val="2"/>
          <w:lang w:eastAsia="ko-KR"/>
        </w:rPr>
      </w:pPr>
    </w:p>
    <w:p w:rsidR="00D51AC6" w:rsidRPr="000D70CC" w:rsidRDefault="00D51AC6" w:rsidP="00E10AA0">
      <w:pPr>
        <w:pStyle w:val="Heading8"/>
      </w:pPr>
      <w:bookmarkStart w:id="4463" w:name="_Toc20403408"/>
      <w:bookmarkStart w:id="4464" w:name="_Toc29345047"/>
      <w:bookmarkStart w:id="4465" w:name="_Toc37462479"/>
      <w:bookmarkStart w:id="4466" w:name="_Toc46507350"/>
      <w:bookmarkStart w:id="4467" w:name="_Toc52490513"/>
      <w:r w:rsidRPr="000D70CC">
        <w:t>Annex F (informative):</w:t>
      </w:r>
      <w:r w:rsidRPr="000D70CC">
        <w:br/>
      </w:r>
      <w:r w:rsidR="00B27E09" w:rsidRPr="000D70CC">
        <w:t>Void</w:t>
      </w:r>
      <w:bookmarkEnd w:id="4463"/>
      <w:bookmarkEnd w:id="4464"/>
      <w:bookmarkEnd w:id="4465"/>
      <w:bookmarkEnd w:id="4466"/>
      <w:bookmarkEnd w:id="4467"/>
    </w:p>
    <w:p w:rsidR="006F1331" w:rsidRPr="000D70CC" w:rsidRDefault="006F1331" w:rsidP="00E10AA0">
      <w:pPr>
        <w:rPr>
          <w:rFonts w:ascii="Arial" w:eastAsia="SimSun" w:hAnsi="Arial" w:cs="Arial"/>
          <w:kern w:val="2"/>
          <w:lang w:eastAsia="zh-CN"/>
        </w:rPr>
      </w:pPr>
    </w:p>
    <w:p w:rsidR="00D51AC6" w:rsidRPr="000D70CC" w:rsidRDefault="00D51AC6" w:rsidP="00E10AA0">
      <w:pPr>
        <w:pStyle w:val="Heading8"/>
      </w:pPr>
      <w:r w:rsidRPr="000D70CC">
        <w:br w:type="page"/>
      </w:r>
      <w:bookmarkStart w:id="4468" w:name="_Toc20403409"/>
      <w:bookmarkStart w:id="4469" w:name="_Toc29345048"/>
      <w:bookmarkStart w:id="4470" w:name="_Toc37462480"/>
      <w:bookmarkStart w:id="4471" w:name="_Toc46507351"/>
      <w:bookmarkStart w:id="4472" w:name="_Toc52490514"/>
      <w:r w:rsidRPr="000D70CC">
        <w:lastRenderedPageBreak/>
        <w:t>Annex G (informative):</w:t>
      </w:r>
      <w:r w:rsidRPr="000D70CC">
        <w:br/>
        <w:t>Guideline for E-UTRAN UE capabilities</w:t>
      </w:r>
      <w:bookmarkEnd w:id="4468"/>
      <w:bookmarkEnd w:id="4469"/>
      <w:bookmarkEnd w:id="4470"/>
      <w:bookmarkEnd w:id="4471"/>
      <w:bookmarkEnd w:id="4472"/>
    </w:p>
    <w:p w:rsidR="00D51AC6" w:rsidRPr="000D70CC" w:rsidRDefault="00D51AC6" w:rsidP="00E10AA0">
      <w:r w:rsidRPr="000D70CC">
        <w:t xml:space="preserve">Each radio access technology has defined specific </w:t>
      </w:r>
      <w:r w:rsidR="004C4A69" w:rsidRPr="000D70CC">
        <w:t>"</w:t>
      </w:r>
      <w:r w:rsidRPr="000D70CC">
        <w:t>classes</w:t>
      </w:r>
      <w:r w:rsidR="004C4A69" w:rsidRPr="000D70CC">
        <w:t>"</w:t>
      </w:r>
      <w:r w:rsidRPr="000D70CC">
        <w:t xml:space="preserve"> of terminals in terms of radio capabilities. E.g. in GPRS the </w:t>
      </w:r>
      <w:r w:rsidR="004C4A69" w:rsidRPr="000D70CC">
        <w:t>"</w:t>
      </w:r>
      <w:r w:rsidRPr="000D70CC">
        <w:t>multislot classes</w:t>
      </w:r>
      <w:r w:rsidR="004C4A69" w:rsidRPr="000D70CC">
        <w:t>"</w:t>
      </w:r>
      <w:r w:rsidRPr="000D70CC">
        <w:t xml:space="preserve"> are defined, in UMTS R</w:t>
      </w:r>
      <w:r w:rsidR="00FA4A7A" w:rsidRPr="000D70CC">
        <w:t>'</w:t>
      </w:r>
      <w:r w:rsidRPr="000D70CC">
        <w:t>99 different dedicated bearer classes are defined and for HSDPA and HSUPA 12 respectively 6 physical layer categories are defined.</w:t>
      </w:r>
      <w:r w:rsidR="00561698" w:rsidRPr="000D70CC">
        <w:t xml:space="preserve"> </w:t>
      </w:r>
      <w:r w:rsidRPr="000D70CC">
        <w:t>The definition of UMTS R</w:t>
      </w:r>
      <w:r w:rsidR="00FA4A7A" w:rsidRPr="000D70CC">
        <w:t>'</w:t>
      </w:r>
      <w:r w:rsidRPr="000D70CC">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0D70CC">
        <w:t>'</w:t>
      </w:r>
      <w:r w:rsidRPr="000D70CC">
        <w:t>99 which lead to the huge number of RAB and RB combinations defined. Further activities in the early phase of UMTS standardization aimed to reduce the number of possible combinations significantly.</w:t>
      </w:r>
    </w:p>
    <w:p w:rsidR="00D51AC6" w:rsidRPr="000D70CC" w:rsidRDefault="00D51AC6" w:rsidP="00E10AA0">
      <w:r w:rsidRPr="000D70CC">
        <w:t xml:space="preserve">For HSDPA two </w:t>
      </w:r>
      <w:r w:rsidR="004C4A69" w:rsidRPr="000D70CC">
        <w:t>"</w:t>
      </w:r>
      <w:r w:rsidRPr="000D70CC">
        <w:t>simple</w:t>
      </w:r>
      <w:r w:rsidR="004C4A69" w:rsidRPr="000D70CC">
        <w:t>"</w:t>
      </w:r>
      <w:r w:rsidRPr="000D70CC">
        <w:t xml:space="preserve"> DL categories (11 &amp; 12) with lowered complexity were defined with the inten</w:t>
      </w:r>
      <w:r w:rsidR="0052329D" w:rsidRPr="000D70CC">
        <w:t>t</w:t>
      </w:r>
      <w:r w:rsidRPr="000D70CC">
        <w:t xml:space="preserve"> to speed up commercialization of HSDPA. Originally those categories should have been</w:t>
      </w:r>
      <w:r w:rsidR="00561698" w:rsidRPr="000D70CC">
        <w:t xml:space="preserve"> </w:t>
      </w:r>
      <w:r w:rsidRPr="000D70CC">
        <w:t>removed for Rel-6. Out of the 12 defined categories only approx. 4 will be realized in commercial HSDPA platform products. A similar situation is likely for HSUPA as well as for the combinations of HSDPA/HSUPA.</w:t>
      </w:r>
    </w:p>
    <w:p w:rsidR="00D51AC6" w:rsidRPr="000D70CC" w:rsidRDefault="00D51AC6" w:rsidP="00E10AA0">
      <w:r w:rsidRPr="000D70CC">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0D70CC">
        <w:t xml:space="preserve"> </w:t>
      </w:r>
      <w:r w:rsidRPr="000D70CC">
        <w:t>Thus, avoiding unnecessary UE mandatory features but instead defining a limited set of UE radio classes allows simplification for the interoperability testing.</w:t>
      </w:r>
    </w:p>
    <w:p w:rsidR="00D51AC6" w:rsidRPr="000D70CC" w:rsidRDefault="00D51AC6" w:rsidP="00E10AA0">
      <w:r w:rsidRPr="000D70CC">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0D70CC" w:rsidRDefault="00D51AC6" w:rsidP="00E10AA0">
      <w:r w:rsidRPr="000D70CC">
        <w:t>In order to address the different market requirements (low end, medium and high end), the definition of the following UE classes are proposed:</w:t>
      </w:r>
    </w:p>
    <w:p w:rsidR="00D51AC6" w:rsidRPr="000D70CC" w:rsidRDefault="00D51AC6" w:rsidP="003434A5">
      <w:pPr>
        <w:pStyle w:val="TH"/>
      </w:pPr>
      <w:r w:rsidRPr="000D70CC">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0D70CC" w:rsidRPr="000D70CC">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0D70CC" w:rsidRDefault="00D51AC6" w:rsidP="00E10AA0">
            <w:pPr>
              <w:pStyle w:val="TAH"/>
              <w:spacing w:before="20" w:after="20"/>
              <w:ind w:left="57" w:right="57"/>
            </w:pPr>
            <w:r w:rsidRPr="000D70CC">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0D70CC" w:rsidRDefault="00D51AC6" w:rsidP="00E10AA0">
            <w:pPr>
              <w:pStyle w:val="TAH"/>
              <w:spacing w:before="20" w:after="20"/>
              <w:ind w:left="57" w:right="57"/>
            </w:pPr>
            <w:r w:rsidRPr="000D70CC">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0D70CC" w:rsidRDefault="00D51AC6" w:rsidP="00E10AA0">
            <w:pPr>
              <w:pStyle w:val="TAH"/>
              <w:spacing w:before="20" w:after="20"/>
              <w:ind w:left="57" w:right="57"/>
            </w:pPr>
            <w:r w:rsidRPr="000D70CC">
              <w:t>DL</w:t>
            </w:r>
          </w:p>
        </w:tc>
      </w:tr>
      <w:tr w:rsidR="000D70CC" w:rsidRPr="000D70CC">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0D70CC" w:rsidRDefault="00D51AC6" w:rsidP="00E10AA0">
            <w:pPr>
              <w:pStyle w:val="TAC"/>
              <w:spacing w:before="20" w:after="20"/>
              <w:ind w:left="57" w:right="57"/>
            </w:pPr>
            <w:r w:rsidRPr="000D70CC">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0D70CC" w:rsidRDefault="00D51AC6" w:rsidP="00E10AA0">
            <w:pPr>
              <w:pStyle w:val="TAC"/>
              <w:spacing w:before="20" w:after="20"/>
              <w:ind w:left="57" w:right="57"/>
            </w:pPr>
            <w:r w:rsidRPr="000D70CC">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0D70CC" w:rsidRDefault="00D51AC6" w:rsidP="00E10AA0">
            <w:pPr>
              <w:pStyle w:val="TAC"/>
              <w:spacing w:before="20" w:after="20"/>
              <w:ind w:left="57" w:right="57"/>
            </w:pPr>
            <w:r w:rsidRPr="000D70CC">
              <w:t>[100] Mbps</w:t>
            </w:r>
          </w:p>
        </w:tc>
      </w:tr>
      <w:tr w:rsidR="000D70CC" w:rsidRPr="000D70CC">
        <w:trPr>
          <w:trHeight w:val="240"/>
          <w:jc w:val="center"/>
        </w:trPr>
        <w:tc>
          <w:tcPr>
            <w:tcW w:w="1475" w:type="dxa"/>
            <w:tcBorders>
              <w:top w:val="single" w:sz="4" w:space="0" w:color="auto"/>
            </w:tcBorders>
            <w:noWrap/>
            <w:vAlign w:val="bottom"/>
          </w:tcPr>
          <w:p w:rsidR="00D51AC6" w:rsidRPr="000D70CC" w:rsidRDefault="00D51AC6" w:rsidP="00E10AA0">
            <w:pPr>
              <w:pStyle w:val="TAC"/>
              <w:spacing w:before="20" w:after="20"/>
              <w:ind w:left="57" w:right="57"/>
            </w:pPr>
            <w:r w:rsidRPr="000D70CC">
              <w:t>B</w:t>
            </w:r>
          </w:p>
        </w:tc>
        <w:tc>
          <w:tcPr>
            <w:tcW w:w="1476" w:type="dxa"/>
            <w:tcBorders>
              <w:top w:val="single" w:sz="4" w:space="0" w:color="auto"/>
            </w:tcBorders>
            <w:vAlign w:val="bottom"/>
          </w:tcPr>
          <w:p w:rsidR="00D51AC6" w:rsidRPr="000D70CC" w:rsidRDefault="00D51AC6" w:rsidP="00E10AA0">
            <w:pPr>
              <w:pStyle w:val="TAC"/>
              <w:spacing w:before="20" w:after="20"/>
              <w:ind w:left="57" w:right="57"/>
            </w:pPr>
            <w:r w:rsidRPr="000D70CC">
              <w:t>[25] Mbps</w:t>
            </w:r>
          </w:p>
        </w:tc>
        <w:tc>
          <w:tcPr>
            <w:tcW w:w="1476" w:type="dxa"/>
            <w:tcBorders>
              <w:top w:val="single" w:sz="4" w:space="0" w:color="auto"/>
            </w:tcBorders>
            <w:noWrap/>
            <w:vAlign w:val="bottom"/>
          </w:tcPr>
          <w:p w:rsidR="00D51AC6" w:rsidRPr="000D70CC" w:rsidRDefault="00D51AC6" w:rsidP="00E10AA0">
            <w:pPr>
              <w:pStyle w:val="TAC"/>
              <w:spacing w:before="20" w:after="20"/>
              <w:ind w:left="57" w:right="57"/>
            </w:pPr>
            <w:r w:rsidRPr="000D70CC">
              <w:t>[50] Mbps</w:t>
            </w:r>
          </w:p>
        </w:tc>
      </w:tr>
      <w:tr w:rsidR="00D51AC6" w:rsidRPr="000D70CC">
        <w:trPr>
          <w:trHeight w:val="240"/>
          <w:jc w:val="center"/>
        </w:trPr>
        <w:tc>
          <w:tcPr>
            <w:tcW w:w="1475" w:type="dxa"/>
            <w:noWrap/>
            <w:vAlign w:val="bottom"/>
          </w:tcPr>
          <w:p w:rsidR="00D51AC6" w:rsidRPr="000D70CC" w:rsidRDefault="00D51AC6" w:rsidP="00E10AA0">
            <w:pPr>
              <w:pStyle w:val="TAC"/>
              <w:spacing w:before="20" w:after="20"/>
              <w:ind w:left="57" w:right="57"/>
            </w:pPr>
            <w:r w:rsidRPr="000D70CC">
              <w:t>C</w:t>
            </w:r>
          </w:p>
        </w:tc>
        <w:tc>
          <w:tcPr>
            <w:tcW w:w="1476" w:type="dxa"/>
            <w:vAlign w:val="bottom"/>
          </w:tcPr>
          <w:p w:rsidR="00D51AC6" w:rsidRPr="000D70CC" w:rsidRDefault="00D51AC6" w:rsidP="00E10AA0">
            <w:pPr>
              <w:pStyle w:val="TAC"/>
              <w:spacing w:before="20" w:after="20"/>
              <w:ind w:left="57" w:right="57"/>
            </w:pPr>
            <w:r w:rsidRPr="000D70CC">
              <w:t>[2] Mbps</w:t>
            </w:r>
          </w:p>
        </w:tc>
        <w:tc>
          <w:tcPr>
            <w:tcW w:w="1476" w:type="dxa"/>
            <w:noWrap/>
            <w:vAlign w:val="bottom"/>
          </w:tcPr>
          <w:p w:rsidR="00D51AC6" w:rsidRPr="000D70CC" w:rsidRDefault="00D51AC6" w:rsidP="00E10AA0">
            <w:pPr>
              <w:pStyle w:val="TAC"/>
              <w:spacing w:before="20" w:after="20"/>
              <w:ind w:left="57" w:right="57"/>
            </w:pPr>
            <w:r w:rsidRPr="000D70CC">
              <w:t>[2] Mbps</w:t>
            </w:r>
          </w:p>
        </w:tc>
      </w:tr>
    </w:tbl>
    <w:p w:rsidR="00D51AC6" w:rsidRPr="000D70CC" w:rsidRDefault="00D51AC6" w:rsidP="00E10AA0"/>
    <w:p w:rsidR="00D51AC6" w:rsidRPr="000D70CC" w:rsidRDefault="00D51AC6" w:rsidP="003434A5">
      <w:pPr>
        <w:pStyle w:val="NO"/>
      </w:pPr>
      <w:r w:rsidRPr="000D70CC">
        <w:t>NOTE</w:t>
      </w:r>
      <w:r w:rsidR="003434A5" w:rsidRPr="000D70CC">
        <w:t xml:space="preserve"> 1</w:t>
      </w:r>
      <w:r w:rsidRPr="000D70CC">
        <w:t>:</w:t>
      </w:r>
      <w:r w:rsidRPr="000D70CC">
        <w:tab/>
        <w:t>For simplification reasons,</w:t>
      </w:r>
      <w:r w:rsidR="00561698" w:rsidRPr="000D70CC">
        <w:t xml:space="preserve"> </w:t>
      </w:r>
      <w:r w:rsidRPr="000D70CC">
        <w:t>the table only depict the UE capabilities in terms of uplink and downlink peak data rates supported. However, it should be noted that further discussion on other features is expected once the work progresses.</w:t>
      </w:r>
    </w:p>
    <w:p w:rsidR="00D51AC6" w:rsidRPr="000D70CC" w:rsidRDefault="00D51AC6" w:rsidP="00E10AA0">
      <w:r w:rsidRPr="000D70CC">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0D70CC" w:rsidRDefault="00D51AC6" w:rsidP="00E10AA0">
      <w:r w:rsidRPr="000D70CC">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0D70CC" w:rsidRDefault="00D51AC6" w:rsidP="003434A5">
      <w:pPr>
        <w:pStyle w:val="NO"/>
      </w:pPr>
      <w:r w:rsidRPr="000D70CC">
        <w:t>NOTE</w:t>
      </w:r>
      <w:r w:rsidR="003434A5" w:rsidRPr="000D70CC">
        <w:t xml:space="preserve"> 2</w:t>
      </w:r>
      <w:r w:rsidRPr="000D70CC">
        <w:t>:</w:t>
      </w:r>
      <w:r w:rsidRPr="000D70CC">
        <w:tab/>
        <w:t>the support of half-duplex UEs is mandatory for the eNB where such a category is allowed in the frequency band supported by the eNB.</w:t>
      </w:r>
    </w:p>
    <w:p w:rsidR="00D51AC6" w:rsidRPr="000D70CC" w:rsidRDefault="00D51AC6" w:rsidP="00E10AA0">
      <w:r w:rsidRPr="000D70CC">
        <w:lastRenderedPageBreak/>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0D70CC" w:rsidRDefault="00D51AC6" w:rsidP="00E10AA0">
      <w:r w:rsidRPr="000D70CC">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0D70CC">
        <w:t>"</w:t>
      </w:r>
      <w:r w:rsidRPr="000D70CC">
        <w:t>wireless DSL</w:t>
      </w:r>
      <w:r w:rsidR="00AC7644" w:rsidRPr="000D70CC">
        <w:t>"</w:t>
      </w:r>
      <w:r w:rsidRPr="000D70CC">
        <w:t>), etc.</w:t>
      </w:r>
    </w:p>
    <w:p w:rsidR="00D51AC6" w:rsidRPr="000D70CC" w:rsidRDefault="00D51AC6" w:rsidP="00E10AA0">
      <w:r w:rsidRPr="000D70CC">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0D70CC">
        <w:t>ve</w:t>
      </w:r>
      <w:r w:rsidRPr="000D70CC">
        <w:t xml:space="preserve"> been problems in this respect due to 2-stage rate matching in HARQ. Such problems should be avoided in E-UTRAN, and E-UTRAN UE capabilities should provide the compatibility to ease implementation and interoperability testing.</w:t>
      </w:r>
    </w:p>
    <w:p w:rsidR="00D51AC6" w:rsidRPr="000D70CC" w:rsidRDefault="00D51AC6" w:rsidP="00E10AA0">
      <w:pPr>
        <w:pStyle w:val="Heading8"/>
        <w:rPr>
          <w:lang w:eastAsia="ko-KR"/>
        </w:rPr>
      </w:pPr>
      <w:bookmarkStart w:id="4473" w:name="_Toc20403410"/>
      <w:bookmarkStart w:id="4474" w:name="_Toc29345049"/>
      <w:bookmarkStart w:id="4475" w:name="_Toc37462481"/>
      <w:bookmarkStart w:id="4476" w:name="_Toc46507352"/>
      <w:bookmarkStart w:id="4477" w:name="_Toc52490515"/>
      <w:r w:rsidRPr="000D70CC">
        <w:t>Annex H (informative):</w:t>
      </w:r>
      <w:r w:rsidRPr="000D70CC">
        <w:br/>
      </w:r>
      <w:r w:rsidR="00B27E09" w:rsidRPr="000D70CC">
        <w:rPr>
          <w:lang w:eastAsia="ko-KR"/>
        </w:rPr>
        <w:t>Void</w:t>
      </w:r>
      <w:bookmarkEnd w:id="4473"/>
      <w:bookmarkEnd w:id="4474"/>
      <w:bookmarkEnd w:id="4475"/>
      <w:bookmarkEnd w:id="4476"/>
      <w:bookmarkEnd w:id="4477"/>
    </w:p>
    <w:p w:rsidR="006F1331" w:rsidRPr="000D70CC" w:rsidRDefault="006F1331" w:rsidP="00E10AA0">
      <w:pPr>
        <w:rPr>
          <w:rFonts w:ascii="Arial" w:eastAsia="SimSun" w:hAnsi="Arial" w:cs="Arial"/>
          <w:kern w:val="2"/>
          <w:lang w:eastAsia="ko-KR"/>
        </w:rPr>
      </w:pPr>
    </w:p>
    <w:p w:rsidR="006877FA" w:rsidRPr="000D70CC" w:rsidRDefault="006877FA" w:rsidP="00E10AA0">
      <w:pPr>
        <w:pStyle w:val="Heading8"/>
      </w:pPr>
      <w:bookmarkStart w:id="4478" w:name="_Toc20403411"/>
      <w:bookmarkStart w:id="4479" w:name="_Toc29345050"/>
      <w:bookmarkStart w:id="4480" w:name="_Toc37462482"/>
      <w:bookmarkStart w:id="4481" w:name="_Toc46507353"/>
      <w:bookmarkStart w:id="4482" w:name="_Toc52490516"/>
      <w:r w:rsidRPr="000D70CC">
        <w:t xml:space="preserve">Annex </w:t>
      </w:r>
      <w:r w:rsidR="008B2A58" w:rsidRPr="000D70CC">
        <w:t>I</w:t>
      </w:r>
      <w:r w:rsidRPr="000D70CC">
        <w:t xml:space="preserve"> (</w:t>
      </w:r>
      <w:r w:rsidR="008B2A58" w:rsidRPr="000D70CC">
        <w:t>i</w:t>
      </w:r>
      <w:r w:rsidRPr="000D70CC">
        <w:t>nformative)</w:t>
      </w:r>
      <w:r w:rsidR="008B2A58" w:rsidRPr="000D70CC">
        <w:t>:</w:t>
      </w:r>
      <w:r w:rsidR="008B2A58" w:rsidRPr="000D70CC">
        <w:br/>
      </w:r>
      <w:r w:rsidRPr="000D70CC">
        <w:t>SPID ranges a</w:t>
      </w:r>
      <w:r w:rsidR="00454C47" w:rsidRPr="000D70CC">
        <w:t>n</w:t>
      </w:r>
      <w:r w:rsidRPr="000D70CC">
        <w:t>d mapping of SPID values to cell reselection and inter-RAT/inter frequency handover priorities</w:t>
      </w:r>
      <w:bookmarkEnd w:id="4478"/>
      <w:bookmarkEnd w:id="4479"/>
      <w:bookmarkEnd w:id="4480"/>
      <w:bookmarkEnd w:id="4481"/>
      <w:bookmarkEnd w:id="4482"/>
    </w:p>
    <w:p w:rsidR="006877FA" w:rsidRPr="000D70CC" w:rsidDel="000554AC" w:rsidRDefault="006877FA" w:rsidP="008C5DD6">
      <w:r w:rsidRPr="000D70CC">
        <w:t xml:space="preserve">This Annex defines two ranges of SPID (Subscriber Profile ID for RAT/Frequency Priority) values, respectively Operator Specific and Reference values. The </w:t>
      </w:r>
      <w:r w:rsidRPr="000D70CC" w:rsidDel="00480B9F">
        <w:t>m</w:t>
      </w:r>
      <w:r w:rsidRPr="000D70CC" w:rsidDel="000554AC">
        <w:t xml:space="preserve">apping at eNB of </w:t>
      </w:r>
      <w:r w:rsidRPr="000D70CC">
        <w:t>Reference SPID values to cell reselection and inter-RAT/inter frequency handover priorities is defined.</w:t>
      </w:r>
    </w:p>
    <w:p w:rsidR="006877FA" w:rsidRPr="000D70CC" w:rsidRDefault="00AD3296" w:rsidP="00D52322">
      <w:bookmarkStart w:id="4483" w:name="_Toc20403412"/>
      <w:bookmarkStart w:id="4484" w:name="_Toc29345051"/>
      <w:r w:rsidRPr="000D70CC">
        <w:t>I</w:t>
      </w:r>
      <w:r w:rsidR="006877FA" w:rsidRPr="000D70CC">
        <w:t>.1</w:t>
      </w:r>
      <w:r w:rsidR="006877FA" w:rsidRPr="000D70CC">
        <w:tab/>
        <w:t>SPID ranges</w:t>
      </w:r>
      <w:bookmarkEnd w:id="4483"/>
      <w:bookmarkEnd w:id="4484"/>
    </w:p>
    <w:p w:rsidR="006877FA" w:rsidRPr="000D70CC" w:rsidRDefault="006877FA" w:rsidP="009E36C4">
      <w:pPr>
        <w:tabs>
          <w:tab w:val="left" w:pos="1985"/>
        </w:tabs>
        <w:ind w:left="568" w:hanging="284"/>
      </w:pPr>
      <w:r w:rsidRPr="000D70CC">
        <w:t>Values 1- 128</w:t>
      </w:r>
      <w:r w:rsidRPr="000D70CC">
        <w:tab/>
        <w:t>- Operator specific SPID values;</w:t>
      </w:r>
    </w:p>
    <w:p w:rsidR="006877FA" w:rsidRPr="000D70CC" w:rsidRDefault="006877FA" w:rsidP="009E36C4">
      <w:pPr>
        <w:tabs>
          <w:tab w:val="left" w:pos="1670"/>
          <w:tab w:val="left" w:pos="1985"/>
        </w:tabs>
        <w:ind w:left="568" w:hanging="284"/>
        <w:rPr>
          <w:rFonts w:cs="CG Times (WN)"/>
          <w:lang w:eastAsia="ar-SA"/>
        </w:rPr>
      </w:pPr>
      <w:r w:rsidRPr="000D70CC">
        <w:rPr>
          <w:rFonts w:cs="CG Times (WN)"/>
        </w:rPr>
        <w:t>Value</w:t>
      </w:r>
      <w:r w:rsidRPr="000D70CC">
        <w:rPr>
          <w:rFonts w:cs="CG Times (WN)"/>
          <w:lang w:eastAsia="ar-SA"/>
        </w:rPr>
        <w:t>s 1</w:t>
      </w:r>
      <w:r w:rsidRPr="000D70CC">
        <w:rPr>
          <w:rFonts w:cs="CG Times (WN)"/>
        </w:rPr>
        <w:t>29</w:t>
      </w:r>
      <w:r w:rsidRPr="000D70CC">
        <w:t xml:space="preserve"> - 256</w:t>
      </w:r>
      <w:r w:rsidRPr="000D70CC">
        <w:rPr>
          <w:rFonts w:cs="CG Times (WN)"/>
        </w:rPr>
        <w:tab/>
        <w:t>- Reference values.</w:t>
      </w:r>
    </w:p>
    <w:p w:rsidR="006877FA" w:rsidRPr="000D70CC" w:rsidRDefault="006877FA" w:rsidP="00E10AA0">
      <w:pPr>
        <w:jc w:val="both"/>
      </w:pPr>
    </w:p>
    <w:p w:rsidR="006877FA" w:rsidRPr="000D70CC" w:rsidRDefault="00AD3296" w:rsidP="00464DC3">
      <w:pPr>
        <w:pStyle w:val="Heading1"/>
      </w:pPr>
      <w:bookmarkStart w:id="4485" w:name="_Toc20403413"/>
      <w:bookmarkStart w:id="4486" w:name="_Toc29345052"/>
      <w:bookmarkStart w:id="4487" w:name="_Toc37462483"/>
      <w:bookmarkStart w:id="4488" w:name="_Toc46507354"/>
      <w:bookmarkStart w:id="4489" w:name="_Toc52490517"/>
      <w:r w:rsidRPr="000D70CC">
        <w:t>I</w:t>
      </w:r>
      <w:r w:rsidR="006877FA" w:rsidRPr="000D70CC">
        <w:t>.2</w:t>
      </w:r>
      <w:r w:rsidR="006877FA" w:rsidRPr="000D70CC">
        <w:tab/>
        <w:t>Reference SPID values</w:t>
      </w:r>
      <w:bookmarkEnd w:id="4485"/>
      <w:bookmarkEnd w:id="4486"/>
      <w:bookmarkEnd w:id="4487"/>
      <w:bookmarkEnd w:id="4488"/>
      <w:bookmarkEnd w:id="4489"/>
    </w:p>
    <w:p w:rsidR="006877FA" w:rsidRPr="000D70CC" w:rsidRDefault="006877FA" w:rsidP="00E10AA0">
      <w:r w:rsidRPr="000D70CC">
        <w:t>SPID = 256</w:t>
      </w:r>
    </w:p>
    <w:p w:rsidR="00AD3296" w:rsidRPr="000D70CC" w:rsidRDefault="00AD3296" w:rsidP="003434A5">
      <w:pPr>
        <w:pStyle w:val="TH"/>
      </w:pPr>
      <w:r w:rsidRPr="000D70CC">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D70CC" w:rsidRPr="000D70CC">
        <w:tc>
          <w:tcPr>
            <w:tcW w:w="2653" w:type="dxa"/>
          </w:tcPr>
          <w:p w:rsidR="006877FA" w:rsidRPr="000D70CC" w:rsidRDefault="006877FA" w:rsidP="00E10AA0">
            <w:pPr>
              <w:pStyle w:val="TAH"/>
              <w:rPr>
                <w:rFonts w:eastAsia="SimSun"/>
              </w:rPr>
            </w:pPr>
            <w:r w:rsidRPr="000D70CC">
              <w:rPr>
                <w:rFonts w:eastAsia="SimSun"/>
              </w:rPr>
              <w:t>Configuration parameter</w:t>
            </w:r>
          </w:p>
        </w:tc>
        <w:tc>
          <w:tcPr>
            <w:tcW w:w="1842" w:type="dxa"/>
          </w:tcPr>
          <w:p w:rsidR="006877FA" w:rsidRPr="000D70CC" w:rsidRDefault="006877FA" w:rsidP="00E10AA0">
            <w:pPr>
              <w:pStyle w:val="TAH"/>
              <w:rPr>
                <w:rFonts w:eastAsia="SimSun"/>
              </w:rPr>
            </w:pPr>
            <w:r w:rsidRPr="000D70CC">
              <w:rPr>
                <w:rFonts w:eastAsia="SimSun"/>
              </w:rPr>
              <w:t>Value</w:t>
            </w:r>
          </w:p>
        </w:tc>
        <w:tc>
          <w:tcPr>
            <w:tcW w:w="3537" w:type="dxa"/>
          </w:tcPr>
          <w:p w:rsidR="006877FA" w:rsidRPr="000D70CC" w:rsidRDefault="006877FA" w:rsidP="00E10AA0">
            <w:pPr>
              <w:pStyle w:val="TAH"/>
              <w:rPr>
                <w:rFonts w:eastAsia="SimSun"/>
              </w:rPr>
            </w:pPr>
            <w:r w:rsidRPr="000D70CC">
              <w:rPr>
                <w:rFonts w:eastAsia="SimSun"/>
              </w:rPr>
              <w:t>Meaning</w:t>
            </w:r>
          </w:p>
        </w:tc>
      </w:tr>
      <w:tr w:rsidR="000D70CC" w:rsidRPr="000D70CC">
        <w:tc>
          <w:tcPr>
            <w:tcW w:w="2653" w:type="dxa"/>
          </w:tcPr>
          <w:p w:rsidR="006877FA" w:rsidRPr="000D70CC" w:rsidRDefault="006877FA" w:rsidP="00E10AA0">
            <w:pPr>
              <w:pStyle w:val="TAL"/>
              <w:rPr>
                <w:rFonts w:eastAsia="SimSun"/>
              </w:rPr>
            </w:pPr>
            <w:r w:rsidRPr="000D70CC">
              <w:rPr>
                <w:rFonts w:eastAsia="SimSun"/>
              </w:rPr>
              <w:t>E-UTRAN carriers priority</w:t>
            </w:r>
          </w:p>
        </w:tc>
        <w:tc>
          <w:tcPr>
            <w:tcW w:w="1842" w:type="dxa"/>
          </w:tcPr>
          <w:p w:rsidR="006877FA" w:rsidRPr="000D70CC" w:rsidRDefault="006877FA" w:rsidP="00E10AA0">
            <w:pPr>
              <w:pStyle w:val="TAL"/>
              <w:rPr>
                <w:rFonts w:eastAsia="SimSun"/>
              </w:rPr>
            </w:pPr>
            <w:r w:rsidRPr="000D70CC">
              <w:rPr>
                <w:rFonts w:eastAsia="SimSun"/>
              </w:rPr>
              <w:t>high</w:t>
            </w:r>
          </w:p>
        </w:tc>
        <w:tc>
          <w:tcPr>
            <w:tcW w:w="3537" w:type="dxa"/>
          </w:tcPr>
          <w:p w:rsidR="006877FA" w:rsidRPr="000D70CC" w:rsidRDefault="006877FA" w:rsidP="00E10AA0">
            <w:pPr>
              <w:pStyle w:val="TAL"/>
              <w:rPr>
                <w:rFonts w:eastAsia="SimSun"/>
              </w:rPr>
            </w:pPr>
            <w:r w:rsidRPr="000D70CC">
              <w:rPr>
                <w:rFonts w:eastAsia="SimSun"/>
              </w:rPr>
              <w:t>The selection priorities for idle and connected mode of all E-UTRAN carriers are higher than the priorities for all UTRAN and GERAN carriers</w:t>
            </w:r>
          </w:p>
        </w:tc>
      </w:tr>
      <w:tr w:rsidR="000D70CC" w:rsidRPr="000D70CC">
        <w:tc>
          <w:tcPr>
            <w:tcW w:w="2653" w:type="dxa"/>
          </w:tcPr>
          <w:p w:rsidR="006877FA" w:rsidRPr="000D70CC" w:rsidRDefault="006877FA" w:rsidP="00E10AA0">
            <w:pPr>
              <w:pStyle w:val="TAL"/>
              <w:rPr>
                <w:rFonts w:eastAsia="SimSun"/>
              </w:rPr>
            </w:pPr>
            <w:r w:rsidRPr="000D70CC">
              <w:rPr>
                <w:rFonts w:eastAsia="SimSun"/>
              </w:rPr>
              <w:t>UTRAN carriers priority</w:t>
            </w:r>
          </w:p>
        </w:tc>
        <w:tc>
          <w:tcPr>
            <w:tcW w:w="1842" w:type="dxa"/>
          </w:tcPr>
          <w:p w:rsidR="006877FA" w:rsidRPr="000D70CC" w:rsidRDefault="006877FA" w:rsidP="00E10AA0">
            <w:pPr>
              <w:pStyle w:val="TAL"/>
              <w:rPr>
                <w:rFonts w:eastAsia="SimSun"/>
              </w:rPr>
            </w:pPr>
            <w:r w:rsidRPr="000D70CC">
              <w:rPr>
                <w:rFonts w:eastAsia="SimSun"/>
              </w:rPr>
              <w:t>medium</w:t>
            </w:r>
          </w:p>
        </w:tc>
        <w:tc>
          <w:tcPr>
            <w:tcW w:w="3537" w:type="dxa"/>
          </w:tcPr>
          <w:p w:rsidR="006877FA" w:rsidRPr="000D70CC" w:rsidRDefault="006877FA" w:rsidP="00E10AA0">
            <w:pPr>
              <w:pStyle w:val="TAL"/>
              <w:rPr>
                <w:rFonts w:eastAsia="SimSun"/>
              </w:rPr>
            </w:pPr>
            <w:r w:rsidRPr="000D70CC">
              <w:rPr>
                <w:rFonts w:eastAsia="SimSun"/>
              </w:rPr>
              <w:t>The selection priorities for idle and connected mode of all UTRAN carriers are lower than the priorities for all E-UTRAN carriers and higher than the priorities for all GERAN carriers</w:t>
            </w:r>
          </w:p>
        </w:tc>
      </w:tr>
      <w:tr w:rsidR="006877FA" w:rsidRPr="000D70CC">
        <w:tc>
          <w:tcPr>
            <w:tcW w:w="2653" w:type="dxa"/>
          </w:tcPr>
          <w:p w:rsidR="006877FA" w:rsidRPr="000D70CC" w:rsidRDefault="006877FA" w:rsidP="00E10AA0">
            <w:pPr>
              <w:pStyle w:val="TAL"/>
              <w:rPr>
                <w:rFonts w:eastAsia="SimSun"/>
              </w:rPr>
            </w:pPr>
            <w:r w:rsidRPr="000D70CC">
              <w:rPr>
                <w:rFonts w:eastAsia="SimSun"/>
              </w:rPr>
              <w:t>GERAN carriers priority</w:t>
            </w:r>
          </w:p>
        </w:tc>
        <w:tc>
          <w:tcPr>
            <w:tcW w:w="1842" w:type="dxa"/>
          </w:tcPr>
          <w:p w:rsidR="006877FA" w:rsidRPr="000D70CC" w:rsidRDefault="006877FA" w:rsidP="00E10AA0">
            <w:pPr>
              <w:pStyle w:val="TAL"/>
              <w:rPr>
                <w:rFonts w:eastAsia="SimSun"/>
              </w:rPr>
            </w:pPr>
            <w:r w:rsidRPr="000D70CC">
              <w:rPr>
                <w:rFonts w:eastAsia="SimSun"/>
              </w:rPr>
              <w:t>low</w:t>
            </w:r>
          </w:p>
        </w:tc>
        <w:tc>
          <w:tcPr>
            <w:tcW w:w="3537" w:type="dxa"/>
          </w:tcPr>
          <w:p w:rsidR="006877FA" w:rsidRPr="000D70CC" w:rsidRDefault="006877FA" w:rsidP="00E10AA0">
            <w:pPr>
              <w:pStyle w:val="TAL"/>
              <w:rPr>
                <w:rFonts w:eastAsia="SimSun"/>
              </w:rPr>
            </w:pPr>
            <w:r w:rsidRPr="000D70CC">
              <w:rPr>
                <w:rFonts w:eastAsia="SimSun"/>
              </w:rPr>
              <w:t>The selection priorities for idle and connected mode of all GERAN carriers are lower than the priorities for all E-UTRAN and UTRAN carriers</w:t>
            </w:r>
          </w:p>
        </w:tc>
      </w:tr>
    </w:tbl>
    <w:p w:rsidR="00AD3296" w:rsidRPr="000D70CC" w:rsidRDefault="00AD3296" w:rsidP="00E10AA0"/>
    <w:p w:rsidR="006877FA" w:rsidRPr="000D70CC" w:rsidRDefault="006877FA" w:rsidP="00D52322">
      <w:r w:rsidRPr="000D70CC">
        <w:t>SPID = 255</w:t>
      </w:r>
    </w:p>
    <w:p w:rsidR="00AD3296" w:rsidRPr="000D70CC" w:rsidRDefault="00AD3296" w:rsidP="003434A5">
      <w:pPr>
        <w:pStyle w:val="TH"/>
      </w:pPr>
      <w:r w:rsidRPr="000D70CC">
        <w:lastRenderedPageBreak/>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D70CC" w:rsidRPr="000D70CC">
        <w:tc>
          <w:tcPr>
            <w:tcW w:w="2653" w:type="dxa"/>
          </w:tcPr>
          <w:p w:rsidR="006877FA" w:rsidRPr="000D70CC" w:rsidRDefault="006877FA" w:rsidP="00E10AA0">
            <w:pPr>
              <w:pStyle w:val="TAH"/>
              <w:rPr>
                <w:rFonts w:eastAsia="SimSun"/>
              </w:rPr>
            </w:pPr>
            <w:r w:rsidRPr="000D70CC">
              <w:rPr>
                <w:rFonts w:eastAsia="SimSun"/>
              </w:rPr>
              <w:t>Configuration parameter</w:t>
            </w:r>
          </w:p>
        </w:tc>
        <w:tc>
          <w:tcPr>
            <w:tcW w:w="1842" w:type="dxa"/>
          </w:tcPr>
          <w:p w:rsidR="006877FA" w:rsidRPr="000D70CC" w:rsidRDefault="006877FA" w:rsidP="00E10AA0">
            <w:pPr>
              <w:pStyle w:val="TAH"/>
              <w:rPr>
                <w:rFonts w:eastAsia="SimSun"/>
              </w:rPr>
            </w:pPr>
            <w:r w:rsidRPr="000D70CC">
              <w:rPr>
                <w:rFonts w:eastAsia="SimSun"/>
              </w:rPr>
              <w:t>Value</w:t>
            </w:r>
          </w:p>
        </w:tc>
        <w:tc>
          <w:tcPr>
            <w:tcW w:w="3537" w:type="dxa"/>
          </w:tcPr>
          <w:p w:rsidR="006877FA" w:rsidRPr="000D70CC" w:rsidRDefault="006877FA" w:rsidP="00E10AA0">
            <w:pPr>
              <w:pStyle w:val="TAH"/>
              <w:rPr>
                <w:rFonts w:eastAsia="SimSun"/>
              </w:rPr>
            </w:pPr>
            <w:r w:rsidRPr="000D70CC">
              <w:rPr>
                <w:rFonts w:eastAsia="SimSun"/>
              </w:rPr>
              <w:t>Meaning</w:t>
            </w:r>
          </w:p>
        </w:tc>
      </w:tr>
      <w:tr w:rsidR="000D70CC" w:rsidRPr="000D70CC">
        <w:tc>
          <w:tcPr>
            <w:tcW w:w="2653" w:type="dxa"/>
          </w:tcPr>
          <w:p w:rsidR="006877FA" w:rsidRPr="000D70CC" w:rsidRDefault="006877FA" w:rsidP="00E10AA0">
            <w:pPr>
              <w:pStyle w:val="TAL"/>
              <w:rPr>
                <w:rFonts w:eastAsia="SimSun"/>
              </w:rPr>
            </w:pPr>
            <w:r w:rsidRPr="000D70CC">
              <w:rPr>
                <w:rFonts w:eastAsia="SimSun"/>
              </w:rPr>
              <w:t>UTRAN carriers priority</w:t>
            </w:r>
          </w:p>
        </w:tc>
        <w:tc>
          <w:tcPr>
            <w:tcW w:w="1842" w:type="dxa"/>
          </w:tcPr>
          <w:p w:rsidR="006877FA" w:rsidRPr="000D70CC" w:rsidRDefault="006877FA" w:rsidP="00E10AA0">
            <w:pPr>
              <w:pStyle w:val="TAL"/>
              <w:rPr>
                <w:rFonts w:eastAsia="SimSun"/>
              </w:rPr>
            </w:pPr>
            <w:r w:rsidRPr="000D70CC">
              <w:rPr>
                <w:rFonts w:eastAsia="SimSun"/>
              </w:rPr>
              <w:t>high</w:t>
            </w:r>
          </w:p>
        </w:tc>
        <w:tc>
          <w:tcPr>
            <w:tcW w:w="3537" w:type="dxa"/>
          </w:tcPr>
          <w:p w:rsidR="006877FA" w:rsidRPr="000D70CC" w:rsidRDefault="006877FA" w:rsidP="00E10AA0">
            <w:pPr>
              <w:pStyle w:val="TAL"/>
              <w:rPr>
                <w:rFonts w:eastAsia="SimSun"/>
              </w:rPr>
            </w:pPr>
            <w:r w:rsidRPr="000D70CC">
              <w:rPr>
                <w:rFonts w:eastAsia="SimSun"/>
              </w:rPr>
              <w:t>The selection priorities for idle and connected mode of all UTRAN carriers are higher than the priorities for all GERAN and E-UTRAN carriers</w:t>
            </w:r>
          </w:p>
        </w:tc>
      </w:tr>
      <w:tr w:rsidR="000D70CC" w:rsidRPr="000D70CC">
        <w:tc>
          <w:tcPr>
            <w:tcW w:w="2653" w:type="dxa"/>
          </w:tcPr>
          <w:p w:rsidR="006877FA" w:rsidRPr="000D70CC" w:rsidRDefault="006877FA" w:rsidP="00E10AA0">
            <w:pPr>
              <w:pStyle w:val="TAL"/>
              <w:rPr>
                <w:rFonts w:eastAsia="SimSun"/>
              </w:rPr>
            </w:pPr>
            <w:r w:rsidRPr="000D70CC">
              <w:rPr>
                <w:rFonts w:eastAsia="SimSun"/>
              </w:rPr>
              <w:t>GERAN carriers priority</w:t>
            </w:r>
          </w:p>
        </w:tc>
        <w:tc>
          <w:tcPr>
            <w:tcW w:w="1842" w:type="dxa"/>
          </w:tcPr>
          <w:p w:rsidR="006877FA" w:rsidRPr="000D70CC" w:rsidRDefault="006877FA" w:rsidP="00E10AA0">
            <w:pPr>
              <w:pStyle w:val="TAL"/>
              <w:rPr>
                <w:rFonts w:eastAsia="SimSun"/>
              </w:rPr>
            </w:pPr>
            <w:r w:rsidRPr="000D70CC">
              <w:rPr>
                <w:rFonts w:eastAsia="SimSun"/>
              </w:rPr>
              <w:t>medium</w:t>
            </w:r>
          </w:p>
        </w:tc>
        <w:tc>
          <w:tcPr>
            <w:tcW w:w="3537" w:type="dxa"/>
          </w:tcPr>
          <w:p w:rsidR="006877FA" w:rsidRPr="000D70CC" w:rsidRDefault="006877FA" w:rsidP="00E10AA0">
            <w:pPr>
              <w:pStyle w:val="TAL"/>
              <w:rPr>
                <w:rFonts w:eastAsia="SimSun"/>
              </w:rPr>
            </w:pPr>
            <w:r w:rsidRPr="000D70CC">
              <w:rPr>
                <w:rFonts w:eastAsia="SimSun"/>
              </w:rPr>
              <w:t>The selection priorities for idle and connected mode of all GERAN carriers are lower than the priorities for all UTRAN carriers and higher than the priorities for all E-UTRAN carriers</w:t>
            </w:r>
          </w:p>
        </w:tc>
      </w:tr>
      <w:tr w:rsidR="006877FA" w:rsidRPr="000D70CC">
        <w:tc>
          <w:tcPr>
            <w:tcW w:w="2653" w:type="dxa"/>
          </w:tcPr>
          <w:p w:rsidR="006877FA" w:rsidRPr="000D70CC" w:rsidRDefault="006877FA" w:rsidP="00E10AA0">
            <w:pPr>
              <w:pStyle w:val="TAL"/>
              <w:rPr>
                <w:rFonts w:eastAsia="SimSun"/>
              </w:rPr>
            </w:pPr>
            <w:r w:rsidRPr="000D70CC">
              <w:rPr>
                <w:rFonts w:eastAsia="SimSun"/>
              </w:rPr>
              <w:t>E-UTRAN carriers priority</w:t>
            </w:r>
          </w:p>
        </w:tc>
        <w:tc>
          <w:tcPr>
            <w:tcW w:w="1842" w:type="dxa"/>
          </w:tcPr>
          <w:p w:rsidR="006877FA" w:rsidRPr="000D70CC" w:rsidRDefault="006877FA" w:rsidP="00E10AA0">
            <w:pPr>
              <w:pStyle w:val="TAL"/>
              <w:rPr>
                <w:rFonts w:eastAsia="SimSun"/>
              </w:rPr>
            </w:pPr>
            <w:r w:rsidRPr="000D70CC">
              <w:rPr>
                <w:rFonts w:eastAsia="SimSun"/>
              </w:rPr>
              <w:t>low</w:t>
            </w:r>
          </w:p>
        </w:tc>
        <w:tc>
          <w:tcPr>
            <w:tcW w:w="3537" w:type="dxa"/>
          </w:tcPr>
          <w:p w:rsidR="006877FA" w:rsidRPr="000D70CC" w:rsidRDefault="006877FA" w:rsidP="00E10AA0">
            <w:pPr>
              <w:pStyle w:val="TAL"/>
              <w:rPr>
                <w:rFonts w:eastAsia="SimSun"/>
              </w:rPr>
            </w:pPr>
            <w:r w:rsidRPr="000D70CC">
              <w:rPr>
                <w:rFonts w:eastAsia="SimSun"/>
              </w:rPr>
              <w:t>The selection priorities for idle and connected mode of all E-UTRAN carriers are lower than the priorities for all UTRAN and GERAN carriers</w:t>
            </w:r>
          </w:p>
        </w:tc>
      </w:tr>
    </w:tbl>
    <w:p w:rsidR="00AD3296" w:rsidRPr="000D70CC" w:rsidRDefault="00AD3296" w:rsidP="00E10AA0"/>
    <w:p w:rsidR="006877FA" w:rsidRPr="000D70CC" w:rsidRDefault="006877FA" w:rsidP="00D52322">
      <w:r w:rsidRPr="000D70CC">
        <w:t>SPID = 254</w:t>
      </w:r>
    </w:p>
    <w:p w:rsidR="00AD3296" w:rsidRPr="000D70CC" w:rsidRDefault="00AD3296" w:rsidP="003434A5">
      <w:pPr>
        <w:pStyle w:val="TH"/>
        <w:rPr>
          <w:rFonts w:eastAsia="SimSun"/>
          <w:lang w:eastAsia="zh-CN"/>
        </w:rPr>
      </w:pPr>
      <w:r w:rsidRPr="000D70CC">
        <w:t>Table I.2-</w:t>
      </w:r>
      <w:r w:rsidRPr="000D70CC">
        <w:rPr>
          <w:rFonts w:eastAsia="SimSun"/>
          <w:lang w:eastAsia="zh-CN"/>
        </w:rPr>
        <w:t>3:</w:t>
      </w:r>
      <w:r w:rsidRPr="000D70CC">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D70CC" w:rsidRPr="000D70CC">
        <w:tc>
          <w:tcPr>
            <w:tcW w:w="2653" w:type="dxa"/>
          </w:tcPr>
          <w:p w:rsidR="006877FA" w:rsidRPr="000D70CC" w:rsidRDefault="006877FA" w:rsidP="00E10AA0">
            <w:pPr>
              <w:pStyle w:val="TAH"/>
            </w:pPr>
            <w:r w:rsidRPr="000D70CC">
              <w:t>Configuration parameter</w:t>
            </w:r>
          </w:p>
        </w:tc>
        <w:tc>
          <w:tcPr>
            <w:tcW w:w="1842" w:type="dxa"/>
          </w:tcPr>
          <w:p w:rsidR="006877FA" w:rsidRPr="000D70CC" w:rsidRDefault="006877FA" w:rsidP="00E10AA0">
            <w:pPr>
              <w:pStyle w:val="TAH"/>
            </w:pPr>
            <w:r w:rsidRPr="000D70CC">
              <w:t>Value</w:t>
            </w:r>
          </w:p>
        </w:tc>
        <w:tc>
          <w:tcPr>
            <w:tcW w:w="3537" w:type="dxa"/>
          </w:tcPr>
          <w:p w:rsidR="006877FA" w:rsidRPr="000D70CC" w:rsidRDefault="006877FA" w:rsidP="00E10AA0">
            <w:pPr>
              <w:pStyle w:val="TAH"/>
            </w:pPr>
            <w:r w:rsidRPr="000D70CC">
              <w:t>Meaning</w:t>
            </w:r>
          </w:p>
        </w:tc>
      </w:tr>
      <w:tr w:rsidR="000D70CC" w:rsidRPr="000D70CC">
        <w:tc>
          <w:tcPr>
            <w:tcW w:w="2653" w:type="dxa"/>
          </w:tcPr>
          <w:p w:rsidR="006877FA" w:rsidRPr="000D70CC" w:rsidRDefault="006877FA" w:rsidP="00E10AA0">
            <w:pPr>
              <w:pStyle w:val="TAL"/>
            </w:pPr>
            <w:r w:rsidRPr="000D70CC">
              <w:rPr>
                <w:rFonts w:eastAsia="SimSun"/>
                <w:lang w:eastAsia="zh-CN"/>
              </w:rPr>
              <w:t>GERAN</w:t>
            </w:r>
            <w:r w:rsidRPr="000D70CC">
              <w:t xml:space="preserve"> carriers priority</w:t>
            </w:r>
          </w:p>
        </w:tc>
        <w:tc>
          <w:tcPr>
            <w:tcW w:w="1842" w:type="dxa"/>
          </w:tcPr>
          <w:p w:rsidR="006877FA" w:rsidRPr="000D70CC" w:rsidRDefault="006877FA" w:rsidP="00E10AA0">
            <w:pPr>
              <w:pStyle w:val="TAL"/>
            </w:pPr>
            <w:r w:rsidRPr="000D70CC">
              <w:t>high</w:t>
            </w:r>
          </w:p>
        </w:tc>
        <w:tc>
          <w:tcPr>
            <w:tcW w:w="3537" w:type="dxa"/>
          </w:tcPr>
          <w:p w:rsidR="006877FA" w:rsidRPr="000D70CC" w:rsidRDefault="006877FA" w:rsidP="00E10AA0">
            <w:pPr>
              <w:pStyle w:val="TAL"/>
            </w:pPr>
            <w:r w:rsidRPr="000D70CC">
              <w:t xml:space="preserve">The selection priorities for idle and connected mode of all </w:t>
            </w:r>
            <w:r w:rsidRPr="000D70CC">
              <w:rPr>
                <w:rFonts w:eastAsia="SimSun"/>
                <w:lang w:eastAsia="zh-CN"/>
              </w:rPr>
              <w:t>GERAN</w:t>
            </w:r>
            <w:r w:rsidRPr="000D70CC">
              <w:t xml:space="preserve"> carriers are higher th</w:t>
            </w:r>
            <w:r w:rsidRPr="000D70CC">
              <w:rPr>
                <w:rFonts w:eastAsia="SimSun"/>
                <w:lang w:eastAsia="zh-CN"/>
              </w:rPr>
              <w:t>a</w:t>
            </w:r>
            <w:r w:rsidRPr="000D70CC">
              <w:t>n the priorities for all UTRAN and E-</w:t>
            </w:r>
            <w:r w:rsidRPr="000D70CC">
              <w:rPr>
                <w:rFonts w:eastAsia="SimSun"/>
                <w:lang w:eastAsia="zh-CN"/>
              </w:rPr>
              <w:t>UTRAN</w:t>
            </w:r>
            <w:r w:rsidRPr="000D70CC">
              <w:t xml:space="preserve"> carriers</w:t>
            </w:r>
          </w:p>
        </w:tc>
      </w:tr>
      <w:tr w:rsidR="000D70CC" w:rsidRPr="000D70CC">
        <w:tc>
          <w:tcPr>
            <w:tcW w:w="2653" w:type="dxa"/>
          </w:tcPr>
          <w:p w:rsidR="006877FA" w:rsidRPr="000D70CC" w:rsidRDefault="006877FA" w:rsidP="00E10AA0">
            <w:pPr>
              <w:pStyle w:val="TAL"/>
            </w:pPr>
            <w:r w:rsidRPr="000D70CC">
              <w:rPr>
                <w:rFonts w:eastAsia="SimSun"/>
                <w:lang w:eastAsia="zh-CN"/>
              </w:rPr>
              <w:t>UTRAN</w:t>
            </w:r>
            <w:r w:rsidRPr="000D70CC">
              <w:t xml:space="preserve"> carriers priority</w:t>
            </w:r>
          </w:p>
        </w:tc>
        <w:tc>
          <w:tcPr>
            <w:tcW w:w="1842" w:type="dxa"/>
          </w:tcPr>
          <w:p w:rsidR="006877FA" w:rsidRPr="000D70CC" w:rsidRDefault="006877FA" w:rsidP="00E10AA0">
            <w:pPr>
              <w:pStyle w:val="TAL"/>
            </w:pPr>
            <w:r w:rsidRPr="000D70CC">
              <w:t>medium</w:t>
            </w:r>
          </w:p>
        </w:tc>
        <w:tc>
          <w:tcPr>
            <w:tcW w:w="3537" w:type="dxa"/>
          </w:tcPr>
          <w:p w:rsidR="006877FA" w:rsidRPr="000D70CC" w:rsidRDefault="006877FA" w:rsidP="00E10AA0">
            <w:pPr>
              <w:pStyle w:val="TAL"/>
            </w:pPr>
            <w:r w:rsidRPr="000D70CC">
              <w:t xml:space="preserve">The selection priorities for idle and connected mode of all </w:t>
            </w:r>
            <w:r w:rsidRPr="000D70CC">
              <w:rPr>
                <w:rFonts w:eastAsia="SimSun"/>
                <w:lang w:eastAsia="zh-CN"/>
              </w:rPr>
              <w:t>UTRAN</w:t>
            </w:r>
            <w:r w:rsidRPr="000D70CC">
              <w:t xml:space="preserve"> carriers are lower th</w:t>
            </w:r>
            <w:r w:rsidRPr="000D70CC">
              <w:rPr>
                <w:rFonts w:eastAsia="SimSun"/>
                <w:lang w:eastAsia="zh-CN"/>
              </w:rPr>
              <w:t>a</w:t>
            </w:r>
            <w:r w:rsidRPr="000D70CC">
              <w:t xml:space="preserve">n the priorities for all </w:t>
            </w:r>
            <w:r w:rsidRPr="000D70CC">
              <w:rPr>
                <w:rFonts w:eastAsia="SimSun"/>
                <w:lang w:eastAsia="zh-CN"/>
              </w:rPr>
              <w:t>GERAN</w:t>
            </w:r>
            <w:r w:rsidRPr="000D70CC">
              <w:t xml:space="preserve"> carriers and higher than the priorities for all E-UTRAN carriers</w:t>
            </w:r>
          </w:p>
        </w:tc>
      </w:tr>
      <w:tr w:rsidR="006877FA" w:rsidRPr="000D70CC">
        <w:tc>
          <w:tcPr>
            <w:tcW w:w="2653" w:type="dxa"/>
          </w:tcPr>
          <w:p w:rsidR="006877FA" w:rsidRPr="000D70CC" w:rsidRDefault="006877FA" w:rsidP="00E10AA0">
            <w:pPr>
              <w:pStyle w:val="TAL"/>
            </w:pPr>
            <w:r w:rsidRPr="000D70CC">
              <w:t>E-UTRAN carriers priority</w:t>
            </w:r>
          </w:p>
        </w:tc>
        <w:tc>
          <w:tcPr>
            <w:tcW w:w="1842" w:type="dxa"/>
          </w:tcPr>
          <w:p w:rsidR="006877FA" w:rsidRPr="000D70CC" w:rsidRDefault="006877FA" w:rsidP="00E10AA0">
            <w:pPr>
              <w:pStyle w:val="TAL"/>
            </w:pPr>
            <w:r w:rsidRPr="000D70CC">
              <w:t>low</w:t>
            </w:r>
          </w:p>
        </w:tc>
        <w:tc>
          <w:tcPr>
            <w:tcW w:w="3537" w:type="dxa"/>
          </w:tcPr>
          <w:p w:rsidR="006877FA" w:rsidRPr="000D70CC" w:rsidRDefault="006877FA" w:rsidP="00E10AA0">
            <w:pPr>
              <w:pStyle w:val="TAL"/>
            </w:pPr>
            <w:r w:rsidRPr="000D70CC">
              <w:t>The selection priorities for idle and connected mode of all E-UTRAN carriers are lower th</w:t>
            </w:r>
            <w:r w:rsidRPr="000D70CC">
              <w:rPr>
                <w:rFonts w:eastAsia="SimSun"/>
                <w:lang w:eastAsia="zh-CN"/>
              </w:rPr>
              <w:t>a</w:t>
            </w:r>
            <w:r w:rsidRPr="000D70CC">
              <w:t>n the priorities for all GERAN and UTRAN carriers</w:t>
            </w:r>
          </w:p>
        </w:tc>
      </w:tr>
    </w:tbl>
    <w:p w:rsidR="00EF6AAE" w:rsidRPr="000D70CC" w:rsidRDefault="00EF6AAE" w:rsidP="00EF6AAE"/>
    <w:p w:rsidR="00EF6AAE" w:rsidRPr="000D70CC" w:rsidRDefault="00EF6AAE" w:rsidP="00EF6AAE">
      <w:r w:rsidRPr="000D70CC">
        <w:t>SPID = 253</w:t>
      </w:r>
    </w:p>
    <w:p w:rsidR="00EF6AAE" w:rsidRPr="000D70CC" w:rsidRDefault="00EF6AAE" w:rsidP="009E36C4">
      <w:pPr>
        <w:pStyle w:val="TH"/>
        <w:rPr>
          <w:lang w:eastAsia="zh-CN"/>
        </w:rPr>
      </w:pPr>
      <w:r w:rsidRPr="000D70CC">
        <w:t>Table I.2-</w:t>
      </w:r>
      <w:r w:rsidRPr="000D70CC">
        <w:rPr>
          <w:lang w:eastAsia="zh-CN"/>
        </w:rPr>
        <w:t>4:</w:t>
      </w:r>
      <w:r w:rsidRPr="000D70CC">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0D70CC" w:rsidRPr="000D70CC" w:rsidTr="009E36C4">
        <w:trPr>
          <w:jc w:val="center"/>
        </w:trPr>
        <w:tc>
          <w:tcPr>
            <w:tcW w:w="2805" w:type="dxa"/>
          </w:tcPr>
          <w:p w:rsidR="00EF6AAE" w:rsidRPr="000D70CC" w:rsidRDefault="00EF6AAE" w:rsidP="009E36C4">
            <w:pPr>
              <w:pStyle w:val="TH"/>
            </w:pPr>
            <w:r w:rsidRPr="000D70CC">
              <w:t>Configuration parameter</w:t>
            </w:r>
          </w:p>
        </w:tc>
        <w:tc>
          <w:tcPr>
            <w:tcW w:w="1304" w:type="dxa"/>
          </w:tcPr>
          <w:p w:rsidR="00EF6AAE" w:rsidRPr="000D70CC" w:rsidRDefault="00EF6AAE" w:rsidP="009E36C4">
            <w:pPr>
              <w:pStyle w:val="TH"/>
            </w:pPr>
            <w:r w:rsidRPr="000D70CC">
              <w:t>Value</w:t>
            </w:r>
          </w:p>
        </w:tc>
        <w:tc>
          <w:tcPr>
            <w:tcW w:w="4109" w:type="dxa"/>
          </w:tcPr>
          <w:p w:rsidR="00EF6AAE" w:rsidRPr="000D70CC" w:rsidRDefault="00EF6AAE" w:rsidP="009E36C4">
            <w:pPr>
              <w:pStyle w:val="TH"/>
            </w:pPr>
            <w:r w:rsidRPr="000D70CC">
              <w:t>Meaning</w:t>
            </w:r>
          </w:p>
        </w:tc>
      </w:tr>
      <w:tr w:rsidR="00EF6AAE" w:rsidRPr="000D70CC" w:rsidTr="009E36C4">
        <w:trPr>
          <w:jc w:val="center"/>
        </w:trPr>
        <w:tc>
          <w:tcPr>
            <w:tcW w:w="2805" w:type="dxa"/>
          </w:tcPr>
          <w:p w:rsidR="00EF6AAE" w:rsidRPr="000D70CC" w:rsidRDefault="00EF6AAE" w:rsidP="009E36C4">
            <w:pPr>
              <w:pStyle w:val="TAL"/>
            </w:pPr>
            <w:r w:rsidRPr="000D70CC">
              <w:t xml:space="preserve">automotive device </w:t>
            </w:r>
            <w:r w:rsidRPr="000D70CC">
              <w:rPr>
                <w:lang w:eastAsia="zh-CN"/>
              </w:rPr>
              <w:t>subscriber</w:t>
            </w:r>
          </w:p>
        </w:tc>
        <w:tc>
          <w:tcPr>
            <w:tcW w:w="1304" w:type="dxa"/>
          </w:tcPr>
          <w:p w:rsidR="00EF6AAE" w:rsidRPr="000D70CC" w:rsidRDefault="00EF6AAE" w:rsidP="009E36C4">
            <w:pPr>
              <w:pStyle w:val="TAL"/>
            </w:pPr>
            <w:r w:rsidRPr="000D70CC">
              <w:t>true</w:t>
            </w:r>
          </w:p>
        </w:tc>
        <w:tc>
          <w:tcPr>
            <w:tcW w:w="4109" w:type="dxa"/>
          </w:tcPr>
          <w:p w:rsidR="00EF6AAE" w:rsidRPr="000D70CC" w:rsidRDefault="00EF6AAE" w:rsidP="009E36C4">
            <w:pPr>
              <w:pStyle w:val="TAL"/>
            </w:pPr>
            <w:r w:rsidRPr="000D70CC">
              <w:t>The selection provides information that subscriber is using an automotive device and is permitted to utilise a minimum of two Rx antenna ports for the NR bands where four Rx antenna ports are baseline as given in TS 38.101-1 [88].</w:t>
            </w:r>
          </w:p>
        </w:tc>
      </w:tr>
    </w:tbl>
    <w:p w:rsidR="00B54C36" w:rsidRPr="000D70CC" w:rsidRDefault="00B54C36" w:rsidP="00E10AA0">
      <w:pPr>
        <w:rPr>
          <w:rFonts w:ascii="Arial" w:hAnsi="Arial" w:cs="Arial"/>
        </w:rPr>
      </w:pPr>
    </w:p>
    <w:p w:rsidR="00B54C36" w:rsidRPr="000D70CC" w:rsidRDefault="00B54C36" w:rsidP="00E10AA0">
      <w:pPr>
        <w:rPr>
          <w:rFonts w:ascii="Arial" w:hAnsi="Arial" w:cs="Arial"/>
        </w:rPr>
        <w:sectPr w:rsidR="00B54C36" w:rsidRPr="000D70CC">
          <w:headerReference w:type="default" r:id="rId570"/>
          <w:footerReference w:type="default" r:id="rId571"/>
          <w:footnotePr>
            <w:numRestart w:val="eachSect"/>
          </w:footnotePr>
          <w:pgSz w:w="11907" w:h="16840" w:code="9"/>
          <w:pgMar w:top="1416" w:right="1133" w:bottom="1133" w:left="1133" w:header="850" w:footer="340" w:gutter="0"/>
          <w:cols w:space="720"/>
          <w:formProt w:val="0"/>
        </w:sectPr>
      </w:pPr>
    </w:p>
    <w:p w:rsidR="00B54C36" w:rsidRPr="000D70CC" w:rsidRDefault="00B54C36" w:rsidP="00E10AA0">
      <w:pPr>
        <w:pStyle w:val="Heading8"/>
      </w:pPr>
      <w:bookmarkStart w:id="4490" w:name="_Toc20403414"/>
      <w:bookmarkStart w:id="4491" w:name="_Toc29345053"/>
      <w:bookmarkStart w:id="4492" w:name="_Toc37462484"/>
      <w:bookmarkStart w:id="4493" w:name="_Toc46507355"/>
      <w:bookmarkStart w:id="4494" w:name="_Toc52490518"/>
      <w:r w:rsidRPr="000D70CC">
        <w:lastRenderedPageBreak/>
        <w:t>Annex J (informative):</w:t>
      </w:r>
      <w:r w:rsidRPr="000D70CC">
        <w:br/>
      </w:r>
      <w:r w:rsidRPr="000D70CC">
        <w:rPr>
          <w:lang w:eastAsia="ko-KR"/>
        </w:rPr>
        <w:t>Carrier Aggregation</w:t>
      </w:r>
      <w:bookmarkEnd w:id="4490"/>
      <w:bookmarkEnd w:id="4491"/>
      <w:bookmarkEnd w:id="4492"/>
      <w:bookmarkEnd w:id="4493"/>
      <w:bookmarkEnd w:id="4494"/>
    </w:p>
    <w:p w:rsidR="00B54C36" w:rsidRPr="000D70CC" w:rsidRDefault="00B54C36" w:rsidP="00464DC3">
      <w:pPr>
        <w:pStyle w:val="Heading1"/>
      </w:pPr>
      <w:bookmarkStart w:id="4495" w:name="_Toc20403415"/>
      <w:bookmarkStart w:id="4496" w:name="_Toc29345054"/>
      <w:bookmarkStart w:id="4497" w:name="_Toc37462485"/>
      <w:bookmarkStart w:id="4498" w:name="_Toc46507356"/>
      <w:bookmarkStart w:id="4499" w:name="_Toc52490519"/>
      <w:r w:rsidRPr="000D70CC">
        <w:t>J.1</w:t>
      </w:r>
      <w:r w:rsidRPr="000D70CC">
        <w:tab/>
        <w:t>Deployment Scenarios</w:t>
      </w:r>
      <w:bookmarkEnd w:id="4495"/>
      <w:bookmarkEnd w:id="4496"/>
      <w:bookmarkEnd w:id="4497"/>
      <w:bookmarkEnd w:id="4498"/>
      <w:bookmarkEnd w:id="4499"/>
    </w:p>
    <w:p w:rsidR="00B54C36" w:rsidRPr="000D70CC" w:rsidRDefault="00B54C36" w:rsidP="00E10AA0">
      <w:r w:rsidRPr="000D70CC">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0D70CC">
        <w:t xml:space="preserve">Scenarios related to uplink inter-band CA are supported from Rel-11. </w:t>
      </w:r>
      <w:r w:rsidRPr="000D70CC">
        <w:t>For the downlink, all scenarios should be supported in Rel-10.</w:t>
      </w:r>
    </w:p>
    <w:p w:rsidR="00B54C36" w:rsidRPr="000D70CC" w:rsidRDefault="00B54C36" w:rsidP="00921DBE">
      <w:pPr>
        <w:pStyle w:val="TH"/>
      </w:pPr>
      <w:r w:rsidRPr="000D70CC">
        <w:rPr>
          <w:bCs/>
        </w:rPr>
        <w:t>Table J.1-1:</w:t>
      </w:r>
      <w:r w:rsidRPr="000D70CC">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0D70CC" w:rsidRPr="000D70CC">
        <w:trPr>
          <w:trHeight w:val="61"/>
        </w:trPr>
        <w:tc>
          <w:tcPr>
            <w:tcW w:w="316" w:type="dxa"/>
            <w:shd w:val="clear" w:color="auto" w:fill="auto"/>
          </w:tcPr>
          <w:p w:rsidR="00B54C36" w:rsidRPr="000D70CC" w:rsidRDefault="00B54C36" w:rsidP="00E10AA0">
            <w:pPr>
              <w:pStyle w:val="TAH"/>
              <w:widowControl w:val="0"/>
              <w:spacing w:before="60" w:after="60"/>
            </w:pPr>
            <w:r w:rsidRPr="000D70CC">
              <w:t>#</w:t>
            </w:r>
          </w:p>
        </w:tc>
        <w:tc>
          <w:tcPr>
            <w:tcW w:w="5192" w:type="dxa"/>
            <w:shd w:val="clear" w:color="auto" w:fill="auto"/>
          </w:tcPr>
          <w:p w:rsidR="00B54C36" w:rsidRPr="000D70CC" w:rsidRDefault="00B54C36" w:rsidP="00E10AA0">
            <w:pPr>
              <w:pStyle w:val="TAH"/>
              <w:widowControl w:val="0"/>
              <w:spacing w:before="60" w:after="60"/>
            </w:pPr>
            <w:r w:rsidRPr="000D70CC">
              <w:t>Description</w:t>
            </w:r>
          </w:p>
        </w:tc>
        <w:tc>
          <w:tcPr>
            <w:tcW w:w="4346" w:type="dxa"/>
            <w:shd w:val="clear" w:color="auto" w:fill="auto"/>
            <w:vAlign w:val="center"/>
          </w:tcPr>
          <w:p w:rsidR="00B54C36" w:rsidRPr="000D70CC" w:rsidRDefault="00B54C36" w:rsidP="00E10AA0">
            <w:pPr>
              <w:pStyle w:val="TAH"/>
              <w:widowControl w:val="0"/>
              <w:spacing w:before="60" w:after="60"/>
            </w:pPr>
            <w:r w:rsidRPr="000D70CC">
              <w:t>Example</w:t>
            </w:r>
          </w:p>
        </w:tc>
      </w:tr>
      <w:tr w:rsidR="000D70CC" w:rsidRPr="000D70CC">
        <w:tc>
          <w:tcPr>
            <w:tcW w:w="316" w:type="dxa"/>
            <w:shd w:val="clear" w:color="auto" w:fill="auto"/>
          </w:tcPr>
          <w:p w:rsidR="00B54C36" w:rsidRPr="000D70CC" w:rsidRDefault="00B54C36" w:rsidP="00E10AA0">
            <w:pPr>
              <w:pStyle w:val="TAH"/>
              <w:widowControl w:val="0"/>
              <w:spacing w:before="60" w:after="60"/>
            </w:pPr>
            <w:r w:rsidRPr="000D70CC">
              <w:t>1</w:t>
            </w:r>
          </w:p>
        </w:tc>
        <w:tc>
          <w:tcPr>
            <w:tcW w:w="5192" w:type="dxa"/>
            <w:shd w:val="clear" w:color="auto" w:fill="auto"/>
          </w:tcPr>
          <w:p w:rsidR="00B54C36" w:rsidRPr="000D70CC" w:rsidRDefault="00B54C36" w:rsidP="00E10AA0">
            <w:pPr>
              <w:pStyle w:val="TAC"/>
              <w:widowControl w:val="0"/>
              <w:spacing w:before="60" w:after="60"/>
              <w:jc w:val="left"/>
            </w:pPr>
            <w:r w:rsidRPr="000D70CC">
              <w:t xml:space="preserve">F1 and F2 cells are co-located and overlaid, providing nearly the same coverage. Both layers provide sufficient coverage and mobility can be supported on both layers. Likely scenario </w:t>
            </w:r>
            <w:r w:rsidR="003A377A" w:rsidRPr="000D70CC">
              <w:t xml:space="preserve">is </w:t>
            </w:r>
            <w:r w:rsidRPr="000D70CC">
              <w:t>when F1 and F2 are of the same band, e.g., 2 GHz, 800 MHz, etc. It is expected that aggregation is possible between overlaid F1 and F2 cells.</w:t>
            </w:r>
          </w:p>
        </w:tc>
        <w:tc>
          <w:tcPr>
            <w:tcW w:w="4346" w:type="dxa"/>
            <w:shd w:val="clear" w:color="auto" w:fill="auto"/>
            <w:vAlign w:val="center"/>
          </w:tcPr>
          <w:p w:rsidR="00B54C36" w:rsidRPr="000D70CC" w:rsidRDefault="00B54C36" w:rsidP="003434A5">
            <w:pPr>
              <w:pStyle w:val="TH"/>
            </w:pPr>
            <w:r w:rsidRPr="000D70CC">
              <w:object w:dxaOrig="7355" w:dyaOrig="2576">
                <v:shape id="_x0000_i1309" type="#_x0000_t75" style="width:201.75pt;height:70.5pt" o:ole="">
                  <v:imagedata r:id="rId572" o:title=""/>
                </v:shape>
                <o:OLEObject Type="Embed" ProgID="Visio.Drawing.11" ShapeID="_x0000_i1309" DrawAspect="Content" ObjectID="_1670171152" r:id="rId573"/>
              </w:object>
            </w:r>
          </w:p>
        </w:tc>
      </w:tr>
      <w:tr w:rsidR="000D70CC" w:rsidRPr="000D70CC">
        <w:tc>
          <w:tcPr>
            <w:tcW w:w="316" w:type="dxa"/>
            <w:shd w:val="clear" w:color="auto" w:fill="auto"/>
          </w:tcPr>
          <w:p w:rsidR="00B54C36" w:rsidRPr="000D70CC" w:rsidRDefault="00B54C36" w:rsidP="00E10AA0">
            <w:pPr>
              <w:pStyle w:val="TAH"/>
              <w:widowControl w:val="0"/>
              <w:spacing w:before="60" w:after="60"/>
            </w:pPr>
            <w:r w:rsidRPr="000D70CC">
              <w:t>2</w:t>
            </w:r>
          </w:p>
        </w:tc>
        <w:tc>
          <w:tcPr>
            <w:tcW w:w="5192" w:type="dxa"/>
            <w:shd w:val="clear" w:color="auto" w:fill="auto"/>
          </w:tcPr>
          <w:p w:rsidR="00B54C36" w:rsidRPr="000D70CC" w:rsidRDefault="00B54C36" w:rsidP="00E10AA0">
            <w:pPr>
              <w:pStyle w:val="TAC"/>
              <w:widowControl w:val="0"/>
              <w:spacing w:before="60" w:after="60"/>
              <w:jc w:val="left"/>
            </w:pPr>
            <w:r w:rsidRPr="000D70CC">
              <w:t xml:space="preserve">F1 and F2 cells are co-located and overlaid, but F2 has smaller coverage due to larger path loss. Only F1 provides sufficient coverage and F2 is used to </w:t>
            </w:r>
            <w:r w:rsidR="003A377A" w:rsidRPr="000D70CC">
              <w:t xml:space="preserve">improve </w:t>
            </w:r>
            <w:r w:rsidRPr="000D70CC">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0D70CC" w:rsidRDefault="00B54C36" w:rsidP="003434A5">
            <w:pPr>
              <w:pStyle w:val="TH"/>
            </w:pPr>
            <w:r w:rsidRPr="000D70CC">
              <w:object w:dxaOrig="7266" w:dyaOrig="2601">
                <v:shape id="_x0000_i1310" type="#_x0000_t75" style="width:199.5pt;height:71.25pt" o:ole="">
                  <v:imagedata r:id="rId574" o:title=""/>
                </v:shape>
                <o:OLEObject Type="Embed" ProgID="Visio.Drawing.11" ShapeID="_x0000_i1310" DrawAspect="Content" ObjectID="_1670171153" r:id="rId575"/>
              </w:object>
            </w:r>
          </w:p>
        </w:tc>
      </w:tr>
      <w:tr w:rsidR="000D70CC" w:rsidRPr="000D70CC">
        <w:tc>
          <w:tcPr>
            <w:tcW w:w="316" w:type="dxa"/>
            <w:shd w:val="clear" w:color="auto" w:fill="auto"/>
          </w:tcPr>
          <w:p w:rsidR="00B54C36" w:rsidRPr="000D70CC" w:rsidRDefault="00B54C36" w:rsidP="00E10AA0">
            <w:pPr>
              <w:pStyle w:val="TAH"/>
              <w:widowControl w:val="0"/>
              <w:spacing w:before="60" w:after="60"/>
            </w:pPr>
            <w:r w:rsidRPr="000D70CC">
              <w:t>3</w:t>
            </w:r>
          </w:p>
        </w:tc>
        <w:tc>
          <w:tcPr>
            <w:tcW w:w="5192" w:type="dxa"/>
            <w:shd w:val="clear" w:color="auto" w:fill="auto"/>
          </w:tcPr>
          <w:p w:rsidR="00B54C36" w:rsidRPr="000D70CC" w:rsidRDefault="00B54C36" w:rsidP="00E10AA0">
            <w:pPr>
              <w:pStyle w:val="TAC"/>
              <w:widowControl w:val="0"/>
              <w:spacing w:before="60" w:after="60"/>
              <w:jc w:val="left"/>
            </w:pPr>
            <w:r w:rsidRPr="000D70CC">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0D70CC">
              <w:t xml:space="preserve">is </w:t>
            </w:r>
            <w:r w:rsidRPr="000D70CC">
              <w:t>when F1 and F2 are of different bands, e.g., F1 = {800 MHz, 2 GHz} and F2 = {3.5 GHz}, etc. It is expected that F1 and F2 cells of the same eNB can be aggregated where coverage overlap</w:t>
            </w:r>
            <w:r w:rsidR="002051ED" w:rsidRPr="000D70CC">
              <w:t>s</w:t>
            </w:r>
            <w:r w:rsidRPr="000D70CC">
              <w:t>.</w:t>
            </w:r>
          </w:p>
        </w:tc>
        <w:tc>
          <w:tcPr>
            <w:tcW w:w="4346" w:type="dxa"/>
            <w:shd w:val="clear" w:color="auto" w:fill="auto"/>
            <w:vAlign w:val="center"/>
          </w:tcPr>
          <w:p w:rsidR="00B54C36" w:rsidRPr="000D70CC" w:rsidRDefault="00B54C36" w:rsidP="003434A5">
            <w:pPr>
              <w:pStyle w:val="TH"/>
            </w:pPr>
            <w:r w:rsidRPr="000D70CC">
              <w:object w:dxaOrig="7266" w:dyaOrig="2593">
                <v:shape id="_x0000_i1311" type="#_x0000_t75" style="width:199.5pt;height:71.25pt" o:ole="">
                  <v:imagedata r:id="rId576" o:title=""/>
                </v:shape>
                <o:OLEObject Type="Embed" ProgID="Visio.Drawing.11" ShapeID="_x0000_i1311" DrawAspect="Content" ObjectID="_1670171154" r:id="rId577"/>
              </w:object>
            </w:r>
          </w:p>
        </w:tc>
      </w:tr>
      <w:tr w:rsidR="000D70CC" w:rsidRPr="000D70CC">
        <w:tc>
          <w:tcPr>
            <w:tcW w:w="316" w:type="dxa"/>
            <w:shd w:val="clear" w:color="auto" w:fill="auto"/>
          </w:tcPr>
          <w:p w:rsidR="00B54C36" w:rsidRPr="000D70CC" w:rsidRDefault="00B54C36" w:rsidP="00E10AA0">
            <w:pPr>
              <w:pStyle w:val="TAH"/>
              <w:widowControl w:val="0"/>
              <w:spacing w:before="60" w:after="60"/>
            </w:pPr>
            <w:r w:rsidRPr="000D70CC">
              <w:t>4</w:t>
            </w:r>
          </w:p>
        </w:tc>
        <w:tc>
          <w:tcPr>
            <w:tcW w:w="5192" w:type="dxa"/>
            <w:shd w:val="clear" w:color="auto" w:fill="auto"/>
          </w:tcPr>
          <w:p w:rsidR="00B54C36" w:rsidRPr="000D70CC" w:rsidRDefault="00B54C36" w:rsidP="00E10AA0">
            <w:pPr>
              <w:pStyle w:val="TAC"/>
              <w:widowControl w:val="0"/>
              <w:spacing w:before="60" w:after="60"/>
              <w:jc w:val="left"/>
            </w:pPr>
            <w:r w:rsidRPr="000D70CC">
              <w:t xml:space="preserve">F1 provides macro coverage and on F2 Remote Radio Heads (RRHs) are used to </w:t>
            </w:r>
            <w:r w:rsidR="002051ED" w:rsidRPr="000D70CC">
              <w:t xml:space="preserve">improve </w:t>
            </w:r>
            <w:r w:rsidRPr="000D70CC">
              <w:t>throughput at hot spots. Mobility is performed based on F1 coverage. Likely scenario</w:t>
            </w:r>
            <w:r w:rsidR="003F20F7" w:rsidRPr="000D70CC">
              <w:t>s</w:t>
            </w:r>
            <w:r w:rsidRPr="000D70CC">
              <w:t xml:space="preserve"> </w:t>
            </w:r>
            <w:r w:rsidR="003F20F7" w:rsidRPr="000D70CC">
              <w:t>are both</w:t>
            </w:r>
            <w:r w:rsidR="002051ED" w:rsidRPr="000D70CC">
              <w:t xml:space="preserve"> </w:t>
            </w:r>
            <w:r w:rsidRPr="000D70CC">
              <w:t xml:space="preserve">when </w:t>
            </w:r>
            <w:r w:rsidR="003F20F7" w:rsidRPr="000D70CC">
              <w:t xml:space="preserve">F1 and F2 are DL non-contiguous carrier on the same band, e.g., 1.7 GHz, etc. and </w:t>
            </w:r>
            <w:r w:rsidRPr="000D70CC">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0D70CC" w:rsidRDefault="00B54C36" w:rsidP="003434A5">
            <w:pPr>
              <w:pStyle w:val="TH"/>
            </w:pPr>
            <w:r w:rsidRPr="000D70CC">
              <w:object w:dxaOrig="7266" w:dyaOrig="2593">
                <v:shape id="_x0000_i1312" type="#_x0000_t75" style="width:199.5pt;height:71.25pt" o:ole="">
                  <v:imagedata r:id="rId578" o:title=""/>
                </v:shape>
                <o:OLEObject Type="Embed" ProgID="Visio.Drawing.11" ShapeID="_x0000_i1312" DrawAspect="Content" ObjectID="_1670171155" r:id="rId579"/>
              </w:object>
            </w:r>
          </w:p>
        </w:tc>
      </w:tr>
      <w:tr w:rsidR="00B54C36" w:rsidRPr="000D70CC">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0D70CC" w:rsidRDefault="00B54C36" w:rsidP="00E10AA0">
            <w:pPr>
              <w:pStyle w:val="TAH"/>
              <w:widowControl w:val="0"/>
            </w:pPr>
            <w:r w:rsidRPr="000D70CC">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0D70CC" w:rsidRDefault="00B54C36" w:rsidP="00E10AA0">
            <w:pPr>
              <w:pStyle w:val="TAC"/>
              <w:jc w:val="left"/>
            </w:pPr>
            <w:r w:rsidRPr="000D70CC">
              <w:t>Similar to scenario #2, but frequency selective repeaters are deployed so that coverage is extended for one of the carrier frequencies. It is expected that F1 and F2 cells of the same eNB can be aggregated where coverage overlap</w:t>
            </w:r>
            <w:r w:rsidR="002051ED" w:rsidRPr="000D70CC">
              <w:t>s</w:t>
            </w:r>
            <w:r w:rsidRPr="000D70CC">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0D70CC" w:rsidRDefault="00B54C36" w:rsidP="003434A5">
            <w:pPr>
              <w:pStyle w:val="TH"/>
            </w:pPr>
            <w:r w:rsidRPr="000D70CC">
              <w:object w:dxaOrig="7266" w:dyaOrig="2601">
                <v:shape id="_x0000_i1313" type="#_x0000_t75" style="width:199.5pt;height:71.25pt" o:ole="">
                  <v:imagedata r:id="rId580" o:title=""/>
                </v:shape>
                <o:OLEObject Type="Embed" ProgID="Visio.Drawing.11" ShapeID="_x0000_i1313" DrawAspect="Content" ObjectID="_1670171156" r:id="rId581"/>
              </w:object>
            </w:r>
          </w:p>
        </w:tc>
      </w:tr>
    </w:tbl>
    <w:p w:rsidR="00B54C36" w:rsidRPr="000D70CC" w:rsidRDefault="00B54C36" w:rsidP="00E10AA0"/>
    <w:p w:rsidR="004D5AD5" w:rsidRPr="000D70CC" w:rsidRDefault="00B54C36" w:rsidP="00E10AA0">
      <w:r w:rsidRPr="000D70CC">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0D70CC">
        <w:t xml:space="preserve"> </w:t>
      </w:r>
      <w:r w:rsidR="00DC3E35" w:rsidRPr="000D70CC">
        <w:t xml:space="preserve">A UE should cope with a relative propagation delay difference up to 30 </w:t>
      </w:r>
      <w:r w:rsidR="00DC3E35" w:rsidRPr="000D70CC">
        <w:rPr>
          <w:rFonts w:ascii="Symbol" w:hAnsi="Symbol"/>
        </w:rPr>
        <w:t></w:t>
      </w:r>
      <w:r w:rsidR="00DC3E35" w:rsidRPr="000D70CC">
        <w:t xml:space="preserve">s among the component carriers to be aggregated in </w:t>
      </w:r>
      <w:r w:rsidR="003F20F7" w:rsidRPr="000D70CC">
        <w:t xml:space="preserve">both intra-band non-contiguous and </w:t>
      </w:r>
      <w:r w:rsidR="00DC3E35" w:rsidRPr="000D70CC">
        <w:t xml:space="preserve">inter-band non-contiguous CA. This implies that a UE should cope with a delay spread of up to </w:t>
      </w:r>
      <w:r w:rsidR="008B5E24" w:rsidRPr="000D70CC">
        <w:t>30.26</w:t>
      </w:r>
      <w:r w:rsidR="00DC3E35" w:rsidRPr="000D70CC">
        <w:t xml:space="preserve"> </w:t>
      </w:r>
      <w:r w:rsidR="00DC3E35" w:rsidRPr="000D70CC">
        <w:rPr>
          <w:rFonts w:ascii="Symbol" w:hAnsi="Symbol"/>
        </w:rPr>
        <w:t></w:t>
      </w:r>
      <w:r w:rsidR="00DC3E35" w:rsidRPr="000D70CC">
        <w:t xml:space="preserve">s among the component carriers monitored at the receiver, </w:t>
      </w:r>
      <w:r w:rsidR="00DC3E35" w:rsidRPr="000D70CC">
        <w:lastRenderedPageBreak/>
        <w:t xml:space="preserve">since the BS time alignment is specified to be up to </w:t>
      </w:r>
      <w:r w:rsidR="008B5E24" w:rsidRPr="000D70CC">
        <w:t>0.26</w:t>
      </w:r>
      <w:r w:rsidR="00DC3E35" w:rsidRPr="000D70CC">
        <w:t xml:space="preserve"> </w:t>
      </w:r>
      <w:r w:rsidR="00DC3E35" w:rsidRPr="000D70CC">
        <w:rPr>
          <w:rFonts w:ascii="Symbol" w:hAnsi="Symbol"/>
        </w:rPr>
        <w:t></w:t>
      </w:r>
      <w:r w:rsidR="00DC3E35" w:rsidRPr="000D70CC">
        <w:t>s.</w:t>
      </w:r>
      <w:r w:rsidR="005C0854" w:rsidRPr="000D70CC">
        <w:t xml:space="preserve"> This also implies that the UE should cope with a maximum uplink transmission timing difference between TAGs of 32.47</w:t>
      </w:r>
      <w:r w:rsidR="005C0854" w:rsidRPr="000D70CC">
        <w:rPr>
          <w:rFonts w:ascii="Symbol" w:hAnsi="Symbol"/>
        </w:rPr>
        <w:t></w:t>
      </w:r>
      <w:r w:rsidR="005C0854" w:rsidRPr="000D70CC">
        <w:t>s for inter-band carrier aggregation with multiple TAGs.</w:t>
      </w:r>
    </w:p>
    <w:p w:rsidR="00B54C36" w:rsidRPr="000D70CC" w:rsidRDefault="004D5AD5" w:rsidP="00E10AA0">
      <w:r w:rsidRPr="000D70CC">
        <w:t>When CA is deployed frame timing</w:t>
      </w:r>
      <w:r w:rsidR="009D78BB" w:rsidRPr="000D70CC">
        <w:t xml:space="preserve"> and</w:t>
      </w:r>
      <w:r w:rsidRPr="000D70CC">
        <w:t xml:space="preserve"> SFN are aligned across cells that can be aggregated.</w:t>
      </w:r>
    </w:p>
    <w:p w:rsidR="00B54C36" w:rsidRPr="000D70CC" w:rsidRDefault="00B54C36" w:rsidP="009C26DC">
      <w:pPr>
        <w:pStyle w:val="Heading2"/>
      </w:pPr>
      <w:bookmarkStart w:id="4500" w:name="_Toc20403416"/>
      <w:bookmarkStart w:id="4501" w:name="_Toc29345055"/>
      <w:bookmarkStart w:id="4502" w:name="_Toc37462486"/>
      <w:bookmarkStart w:id="4503" w:name="_Toc46507357"/>
      <w:bookmarkStart w:id="4504" w:name="_Toc52490520"/>
      <w:r w:rsidRPr="000D70CC">
        <w:t>J.2</w:t>
      </w:r>
      <w:r w:rsidRPr="000D70CC">
        <w:tab/>
      </w:r>
      <w:r w:rsidR="002051ED" w:rsidRPr="000D70CC">
        <w:t>Void</w:t>
      </w:r>
      <w:bookmarkEnd w:id="4500"/>
      <w:bookmarkEnd w:id="4501"/>
      <w:bookmarkEnd w:id="4502"/>
      <w:bookmarkEnd w:id="4503"/>
      <w:bookmarkEnd w:id="4504"/>
    </w:p>
    <w:p w:rsidR="002051ED" w:rsidRPr="000D70CC" w:rsidRDefault="002051ED" w:rsidP="00E10AA0"/>
    <w:p w:rsidR="00B54C36" w:rsidRPr="000D70CC" w:rsidRDefault="00B54C36" w:rsidP="00E10AA0">
      <w:pPr>
        <w:pStyle w:val="Heading2"/>
      </w:pPr>
      <w:bookmarkStart w:id="4505" w:name="_Toc20403417"/>
      <w:bookmarkStart w:id="4506" w:name="_Toc29345056"/>
      <w:bookmarkStart w:id="4507" w:name="_Toc37462487"/>
      <w:bookmarkStart w:id="4508" w:name="_Toc46507358"/>
      <w:bookmarkStart w:id="4509" w:name="_Toc52490521"/>
      <w:r w:rsidRPr="000D70CC">
        <w:t>J.3</w:t>
      </w:r>
      <w:r w:rsidRPr="000D70CC">
        <w:tab/>
      </w:r>
      <w:r w:rsidR="002051ED" w:rsidRPr="000D70CC">
        <w:t>Void</w:t>
      </w:r>
      <w:bookmarkEnd w:id="4505"/>
      <w:bookmarkEnd w:id="4506"/>
      <w:bookmarkEnd w:id="4507"/>
      <w:bookmarkEnd w:id="4508"/>
      <w:bookmarkEnd w:id="4509"/>
    </w:p>
    <w:p w:rsidR="002051ED" w:rsidRPr="000D70CC" w:rsidRDefault="002051ED" w:rsidP="00E10AA0"/>
    <w:p w:rsidR="00B54C36" w:rsidRPr="000D70CC" w:rsidRDefault="00B54C36" w:rsidP="009C26DC">
      <w:pPr>
        <w:pStyle w:val="Heading2"/>
      </w:pPr>
      <w:bookmarkStart w:id="4510" w:name="_Toc20403418"/>
      <w:bookmarkStart w:id="4511" w:name="_Toc29345057"/>
      <w:bookmarkStart w:id="4512" w:name="_Toc37462488"/>
      <w:bookmarkStart w:id="4513" w:name="_Toc46507359"/>
      <w:bookmarkStart w:id="4514" w:name="_Toc52490522"/>
      <w:r w:rsidRPr="000D70CC">
        <w:t>J.4</w:t>
      </w:r>
      <w:r w:rsidRPr="000D70CC">
        <w:tab/>
      </w:r>
      <w:r w:rsidR="002051ED" w:rsidRPr="000D70CC">
        <w:t>Void</w:t>
      </w:r>
      <w:bookmarkEnd w:id="4510"/>
      <w:bookmarkEnd w:id="4511"/>
      <w:bookmarkEnd w:id="4512"/>
      <w:bookmarkEnd w:id="4513"/>
      <w:bookmarkEnd w:id="4514"/>
    </w:p>
    <w:p w:rsidR="002051ED" w:rsidRPr="000D70CC" w:rsidRDefault="002051ED" w:rsidP="00E10AA0"/>
    <w:p w:rsidR="00B54C36" w:rsidRPr="000D70CC" w:rsidRDefault="00B54C36" w:rsidP="00E10AA0">
      <w:pPr>
        <w:pStyle w:val="Heading2"/>
      </w:pPr>
      <w:bookmarkStart w:id="4515" w:name="_Toc20403419"/>
      <w:bookmarkStart w:id="4516" w:name="_Toc29345058"/>
      <w:bookmarkStart w:id="4517" w:name="_Toc37462489"/>
      <w:bookmarkStart w:id="4518" w:name="_Toc46507360"/>
      <w:bookmarkStart w:id="4519" w:name="_Toc52490523"/>
      <w:r w:rsidRPr="000D70CC">
        <w:t>J.5</w:t>
      </w:r>
      <w:r w:rsidRPr="000D70CC">
        <w:tab/>
      </w:r>
      <w:r w:rsidR="002051ED" w:rsidRPr="000D70CC">
        <w:t>Void</w:t>
      </w:r>
      <w:bookmarkEnd w:id="4515"/>
      <w:bookmarkEnd w:id="4516"/>
      <w:bookmarkEnd w:id="4517"/>
      <w:bookmarkEnd w:id="4518"/>
      <w:bookmarkEnd w:id="4519"/>
    </w:p>
    <w:p w:rsidR="005149FD" w:rsidRPr="000D70CC" w:rsidRDefault="005149FD" w:rsidP="00E10AA0"/>
    <w:p w:rsidR="00B54C36" w:rsidRPr="000D70CC" w:rsidRDefault="00B54C36" w:rsidP="00E10AA0">
      <w:pPr>
        <w:pStyle w:val="Heading2"/>
      </w:pPr>
      <w:bookmarkStart w:id="4520" w:name="_Toc20403420"/>
      <w:bookmarkStart w:id="4521" w:name="_Toc29345059"/>
      <w:bookmarkStart w:id="4522" w:name="_Toc37462490"/>
      <w:bookmarkStart w:id="4523" w:name="_Toc46507361"/>
      <w:bookmarkStart w:id="4524" w:name="_Toc52490524"/>
      <w:r w:rsidRPr="000D70CC">
        <w:t>J.6</w:t>
      </w:r>
      <w:r w:rsidRPr="000D70CC">
        <w:tab/>
      </w:r>
      <w:r w:rsidR="002051ED" w:rsidRPr="000D70CC">
        <w:t>Void</w:t>
      </w:r>
      <w:bookmarkEnd w:id="4520"/>
      <w:bookmarkEnd w:id="4521"/>
      <w:bookmarkEnd w:id="4522"/>
      <w:bookmarkEnd w:id="4523"/>
      <w:bookmarkEnd w:id="4524"/>
    </w:p>
    <w:p w:rsidR="00B54C36" w:rsidRPr="000D70CC" w:rsidRDefault="00B54C36" w:rsidP="00E10AA0"/>
    <w:p w:rsidR="00225AE3" w:rsidRPr="000D70CC" w:rsidRDefault="00225AE3" w:rsidP="00E10AA0">
      <w:pPr>
        <w:pStyle w:val="Heading8"/>
      </w:pPr>
      <w:bookmarkStart w:id="4525" w:name="_Toc20403421"/>
      <w:bookmarkStart w:id="4526" w:name="_Toc29345060"/>
      <w:bookmarkStart w:id="4527" w:name="_Toc37462491"/>
      <w:bookmarkStart w:id="4528" w:name="_Toc46507362"/>
      <w:bookmarkStart w:id="4529" w:name="_Toc52490525"/>
      <w:r w:rsidRPr="000D70CC">
        <w:t>Annex K (informative):</w:t>
      </w:r>
      <w:r w:rsidRPr="000D70CC">
        <w:br/>
        <w:t>Time domain ICIC</w:t>
      </w:r>
      <w:bookmarkEnd w:id="4525"/>
      <w:bookmarkEnd w:id="4526"/>
      <w:bookmarkEnd w:id="4527"/>
      <w:bookmarkEnd w:id="4528"/>
      <w:bookmarkEnd w:id="4529"/>
    </w:p>
    <w:p w:rsidR="00225AE3" w:rsidRPr="000D70CC" w:rsidRDefault="00225AE3" w:rsidP="008C5DD6">
      <w:r w:rsidRPr="000D70CC">
        <w:t>This Annex reflects the agreements reached on time domain ICIC that may not necessarily fit in the core of the specification but which needs to be captured in the absence of corresponding details in Stage 3 specifications.</w:t>
      </w:r>
    </w:p>
    <w:p w:rsidR="00225AE3" w:rsidRPr="000D70CC" w:rsidRDefault="00225AE3" w:rsidP="00464DC3">
      <w:pPr>
        <w:pStyle w:val="Heading1"/>
      </w:pPr>
      <w:bookmarkStart w:id="4530" w:name="_Toc20403422"/>
      <w:bookmarkStart w:id="4531" w:name="_Toc29345061"/>
      <w:bookmarkStart w:id="4532" w:name="_Toc37462492"/>
      <w:bookmarkStart w:id="4533" w:name="_Toc46507363"/>
      <w:bookmarkStart w:id="4534" w:name="_Toc52490526"/>
      <w:r w:rsidRPr="000D70CC">
        <w:t>K.1</w:t>
      </w:r>
      <w:r w:rsidRPr="000D70CC">
        <w:tab/>
        <w:t>Deployment scenarios</w:t>
      </w:r>
      <w:bookmarkEnd w:id="4530"/>
      <w:bookmarkEnd w:id="4531"/>
      <w:bookmarkEnd w:id="4532"/>
      <w:bookmarkEnd w:id="4533"/>
      <w:bookmarkEnd w:id="4534"/>
    </w:p>
    <w:p w:rsidR="00225AE3" w:rsidRPr="000D70CC" w:rsidRDefault="00225AE3" w:rsidP="00E10AA0">
      <w:r w:rsidRPr="000D70CC">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0D70CC" w:rsidRDefault="00225AE3" w:rsidP="00464DC3">
      <w:pPr>
        <w:pStyle w:val="Heading2"/>
      </w:pPr>
      <w:bookmarkStart w:id="4535" w:name="_Toc20403423"/>
      <w:bookmarkStart w:id="4536" w:name="_Toc29345062"/>
      <w:bookmarkStart w:id="4537" w:name="_Toc37462493"/>
      <w:bookmarkStart w:id="4538" w:name="_Toc46507364"/>
      <w:bookmarkStart w:id="4539" w:name="_Toc52490527"/>
      <w:r w:rsidRPr="000D70CC">
        <w:t>K.1.1</w:t>
      </w:r>
      <w:r w:rsidRPr="000D70CC">
        <w:tab/>
        <w:t>CSG scenario</w:t>
      </w:r>
      <w:bookmarkEnd w:id="4535"/>
      <w:bookmarkEnd w:id="4536"/>
      <w:bookmarkEnd w:id="4537"/>
      <w:bookmarkEnd w:id="4538"/>
      <w:bookmarkEnd w:id="4539"/>
    </w:p>
    <w:p w:rsidR="00225AE3" w:rsidRPr="000D70CC" w:rsidRDefault="00225AE3" w:rsidP="00E10AA0">
      <w:r w:rsidRPr="000D70CC">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0D70CC" w:rsidRDefault="00225AE3" w:rsidP="00E10AA0">
      <w:r w:rsidRPr="000D70CC">
        <w:t>Such interference may be mitigated by the CSG cell utilizing Almost Blank Subframes to protect the corresponding macro cell</w:t>
      </w:r>
      <w:r w:rsidR="00FA4A7A" w:rsidRPr="000D70CC">
        <w:t>'</w:t>
      </w:r>
      <w:r w:rsidRPr="000D70CC">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0D70CC" w:rsidRDefault="00225AE3" w:rsidP="00046C85">
      <w:pPr>
        <w:pStyle w:val="TH"/>
      </w:pPr>
      <w:r w:rsidRPr="000D70CC">
        <w:object w:dxaOrig="10827" w:dyaOrig="7929">
          <v:shape id="_x0000_i1314" type="#_x0000_t75" style="width:375pt;height:273.75pt" o:ole="">
            <v:imagedata r:id="rId582" o:title=""/>
          </v:shape>
          <o:OLEObject Type="Embed" ProgID="Visio.Drawing.11" ShapeID="_x0000_i1314" DrawAspect="Content" ObjectID="_1670171157" r:id="rId583"/>
        </w:object>
      </w:r>
    </w:p>
    <w:p w:rsidR="00225AE3" w:rsidRPr="000D70CC" w:rsidRDefault="00225AE3" w:rsidP="003434A5">
      <w:pPr>
        <w:pStyle w:val="TF"/>
      </w:pPr>
      <w:r w:rsidRPr="000D70CC">
        <w:t>Figure K.1.1-1: Time domain ICIC: CSG scenario</w:t>
      </w:r>
    </w:p>
    <w:p w:rsidR="00225AE3" w:rsidRPr="000D70CC" w:rsidRDefault="00225AE3" w:rsidP="00E10AA0">
      <w:r w:rsidRPr="000D70CC">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0D70CC" w:rsidRDefault="00225AE3" w:rsidP="00464DC3">
      <w:pPr>
        <w:pStyle w:val="Heading2"/>
      </w:pPr>
      <w:bookmarkStart w:id="4540" w:name="_Toc20403424"/>
      <w:bookmarkStart w:id="4541" w:name="_Toc29345063"/>
      <w:bookmarkStart w:id="4542" w:name="_Toc37462494"/>
      <w:bookmarkStart w:id="4543" w:name="_Toc46507365"/>
      <w:bookmarkStart w:id="4544" w:name="_Toc52490528"/>
      <w:r w:rsidRPr="000D70CC">
        <w:t>K.1.</w:t>
      </w:r>
      <w:r w:rsidRPr="000D70CC">
        <w:rPr>
          <w:rFonts w:eastAsia="Malgun Gothic"/>
          <w:lang w:eastAsia="ko-KR"/>
        </w:rPr>
        <w:t>2</w:t>
      </w:r>
      <w:r w:rsidRPr="000D70CC">
        <w:tab/>
      </w:r>
      <w:r w:rsidRPr="000D70CC">
        <w:rPr>
          <w:rFonts w:eastAsia="Malgun Gothic"/>
          <w:lang w:eastAsia="ko-KR"/>
        </w:rPr>
        <w:t>Pico</w:t>
      </w:r>
      <w:r w:rsidRPr="000D70CC">
        <w:t xml:space="preserve"> scenario</w:t>
      </w:r>
      <w:bookmarkEnd w:id="4540"/>
      <w:bookmarkEnd w:id="4541"/>
      <w:bookmarkEnd w:id="4542"/>
      <w:bookmarkEnd w:id="4543"/>
      <w:bookmarkEnd w:id="4544"/>
    </w:p>
    <w:p w:rsidR="00225AE3" w:rsidRPr="000D70CC" w:rsidRDefault="00225AE3" w:rsidP="00E10AA0">
      <w:r w:rsidRPr="000D70CC">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0D70CC" w:rsidRDefault="00225AE3" w:rsidP="00E10AA0">
      <w:r w:rsidRPr="000D70CC">
        <w:t>Such interference may be mitigated by the macro cell(s) utilizing Almost Blank Subframes to protect the corresponding pico cell</w:t>
      </w:r>
      <w:r w:rsidR="00FA4A7A" w:rsidRPr="000D70CC">
        <w:t>'</w:t>
      </w:r>
      <w:r w:rsidRPr="000D70CC">
        <w:t xml:space="preserve">s subframes from the interference. A UE </w:t>
      </w:r>
      <w:r w:rsidRPr="000D70CC">
        <w:rPr>
          <w:rFonts w:eastAsia="Malgun Gothic"/>
          <w:lang w:eastAsia="ko-KR"/>
        </w:rPr>
        <w:t xml:space="preserve">served by a pico cell </w:t>
      </w:r>
      <w:r w:rsidRPr="000D70CC">
        <w:t>uses the protected resources for cell measurements (RRM), radio link monitoring (RLM) and CSI measurements for the serving pico cell.</w:t>
      </w:r>
    </w:p>
    <w:p w:rsidR="00225AE3" w:rsidRPr="000D70CC" w:rsidRDefault="00225AE3" w:rsidP="00046C85">
      <w:pPr>
        <w:pStyle w:val="TH"/>
        <w:rPr>
          <w:rFonts w:eastAsia="Malgun Gothic"/>
        </w:rPr>
      </w:pPr>
      <w:r w:rsidRPr="000D70CC">
        <w:object w:dxaOrig="10827" w:dyaOrig="7929">
          <v:shape id="_x0000_i1315" type="#_x0000_t75" style="width:372.75pt;height:273pt" o:ole="">
            <v:imagedata r:id="rId584" o:title=""/>
          </v:shape>
          <o:OLEObject Type="Embed" ProgID="Visio.Drawing.11" ShapeID="_x0000_i1315" DrawAspect="Content" ObjectID="_1670171158" r:id="rId585"/>
        </w:object>
      </w:r>
    </w:p>
    <w:p w:rsidR="00225AE3" w:rsidRPr="000D70CC" w:rsidRDefault="00225AE3" w:rsidP="003434A5">
      <w:pPr>
        <w:pStyle w:val="TF"/>
      </w:pPr>
      <w:r w:rsidRPr="000D70CC">
        <w:t xml:space="preserve">Figure K.1.2-1: Time domain ICIC: </w:t>
      </w:r>
      <w:r w:rsidRPr="000D70CC">
        <w:rPr>
          <w:rFonts w:eastAsia="Malgun Gothic"/>
          <w:lang w:eastAsia="ko-KR"/>
        </w:rPr>
        <w:t>Pico</w:t>
      </w:r>
      <w:r w:rsidRPr="000D70CC">
        <w:t xml:space="preserve"> scenario</w:t>
      </w:r>
    </w:p>
    <w:p w:rsidR="00225AE3" w:rsidRPr="000D70CC" w:rsidRDefault="00225AE3" w:rsidP="00E10AA0">
      <w:r w:rsidRPr="000D70CC">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0D70CC" w:rsidRDefault="00B14744" w:rsidP="00E10AA0">
      <w:pPr>
        <w:pStyle w:val="Heading8"/>
      </w:pPr>
      <w:bookmarkStart w:id="4545" w:name="_Toc20403425"/>
      <w:bookmarkStart w:id="4546" w:name="_Toc29345064"/>
      <w:bookmarkStart w:id="4547" w:name="_Toc37462495"/>
      <w:bookmarkStart w:id="4548" w:name="_Toc46507366"/>
      <w:bookmarkStart w:id="4549" w:name="_Toc52490529"/>
      <w:r w:rsidRPr="000D70CC">
        <w:t xml:space="preserve">Annex </w:t>
      </w:r>
      <w:r w:rsidR="00684611" w:rsidRPr="000D70CC">
        <w:t>L</w:t>
      </w:r>
      <w:r w:rsidR="00226F9E" w:rsidRPr="000D70CC">
        <w:t xml:space="preserve"> (informative)</w:t>
      </w:r>
      <w:r w:rsidRPr="000D70CC">
        <w:t>:</w:t>
      </w:r>
      <w:r w:rsidRPr="000D70CC">
        <w:br/>
      </w:r>
      <w:r w:rsidR="00342B84" w:rsidRPr="000D70CC">
        <w:t>Void</w:t>
      </w:r>
      <w:bookmarkEnd w:id="4545"/>
      <w:bookmarkEnd w:id="4546"/>
      <w:bookmarkEnd w:id="4547"/>
      <w:bookmarkEnd w:id="4548"/>
      <w:bookmarkEnd w:id="4549"/>
    </w:p>
    <w:p w:rsidR="00B54C36" w:rsidRPr="000D70CC" w:rsidRDefault="00B54C36" w:rsidP="00E10AA0">
      <w:pPr>
        <w:rPr>
          <w:rFonts w:ascii="Arial" w:hAnsi="Arial" w:cs="Arial"/>
        </w:rPr>
      </w:pPr>
    </w:p>
    <w:p w:rsidR="00B54C36" w:rsidRPr="000D70CC" w:rsidRDefault="00B54C36" w:rsidP="00E10AA0">
      <w:pPr>
        <w:rPr>
          <w:rFonts w:ascii="Arial" w:hAnsi="Arial" w:cs="Arial"/>
        </w:rPr>
        <w:sectPr w:rsidR="00B54C36" w:rsidRPr="000D70CC">
          <w:footnotePr>
            <w:numRestart w:val="eachSect"/>
          </w:footnotePr>
          <w:pgSz w:w="11907" w:h="16840" w:code="9"/>
          <w:pgMar w:top="1416" w:right="1133" w:bottom="1133" w:left="1133" w:header="850" w:footer="340" w:gutter="0"/>
          <w:cols w:space="720"/>
          <w:formProt w:val="0"/>
        </w:sectPr>
      </w:pPr>
    </w:p>
    <w:p w:rsidR="00084750" w:rsidRPr="000D70CC" w:rsidRDefault="00084750" w:rsidP="00E10AA0">
      <w:pPr>
        <w:pStyle w:val="Heading8"/>
      </w:pPr>
      <w:bookmarkStart w:id="4550" w:name="_Toc20403426"/>
      <w:bookmarkStart w:id="4551" w:name="_Toc29345065"/>
      <w:bookmarkStart w:id="4552" w:name="_Toc37462496"/>
      <w:bookmarkStart w:id="4553" w:name="_Toc46507367"/>
      <w:bookmarkStart w:id="4554" w:name="_Toc52490530"/>
      <w:r w:rsidRPr="000D70CC">
        <w:lastRenderedPageBreak/>
        <w:t>Annex M (informative):</w:t>
      </w:r>
      <w:r w:rsidRPr="000D70CC">
        <w:br/>
        <w:t>Dual Connectivity</w:t>
      </w:r>
      <w:bookmarkEnd w:id="4550"/>
      <w:bookmarkEnd w:id="4551"/>
      <w:bookmarkEnd w:id="4552"/>
      <w:bookmarkEnd w:id="4553"/>
      <w:bookmarkEnd w:id="4554"/>
    </w:p>
    <w:p w:rsidR="00084750" w:rsidRPr="000D70CC" w:rsidRDefault="00084750" w:rsidP="00464DC3">
      <w:pPr>
        <w:pStyle w:val="Heading1"/>
      </w:pPr>
      <w:bookmarkStart w:id="4555" w:name="_Toc20403427"/>
      <w:bookmarkStart w:id="4556" w:name="_Toc29345066"/>
      <w:bookmarkStart w:id="4557" w:name="_Toc37462497"/>
      <w:bookmarkStart w:id="4558" w:name="_Toc46507368"/>
      <w:bookmarkStart w:id="4559" w:name="_Toc52490531"/>
      <w:r w:rsidRPr="000D70CC">
        <w:t>M.1</w:t>
      </w:r>
      <w:r w:rsidRPr="000D70CC">
        <w:tab/>
        <w:t>Dual Connectivity operation</w:t>
      </w:r>
      <w:bookmarkEnd w:id="4555"/>
      <w:bookmarkEnd w:id="4556"/>
      <w:bookmarkEnd w:id="4557"/>
      <w:bookmarkEnd w:id="4558"/>
      <w:bookmarkEnd w:id="4559"/>
    </w:p>
    <w:p w:rsidR="00084750" w:rsidRPr="000D70CC" w:rsidRDefault="00084750" w:rsidP="00E10AA0">
      <w:r w:rsidRPr="000D70CC">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0D70CC">
        <w:rPr>
          <w:rFonts w:eastAsia="SimSun"/>
          <w:lang w:eastAsia="zh-CN"/>
        </w:rPr>
        <w:t>:</w:t>
      </w:r>
      <w:r w:rsidR="000A1FDE" w:rsidRPr="000D70CC">
        <w:rPr>
          <w:rFonts w:eastAsia="SimSun"/>
        </w:rPr>
        <w:t xml:space="preserve"> </w:t>
      </w:r>
      <w:r w:rsidRPr="000D70CC">
        <w:t xml:space="preserve">synchronous and asynchronous DC. In synchronous DC operation, the UE can cope with a maximum reception timing difference up to at least 33µs </w:t>
      </w:r>
      <w:r w:rsidR="00D33D9C" w:rsidRPr="000D70CC">
        <w:t xml:space="preserve">and maximum transmission timing difference up to at least 35.21µs </w:t>
      </w:r>
      <w:r w:rsidRPr="000D70CC">
        <w:t>between CGs. In asynchronous DC operation, the UE can cope with a maximum reception</w:t>
      </w:r>
      <w:r w:rsidR="00D33D9C" w:rsidRPr="000D70CC">
        <w:t>/transmission</w:t>
      </w:r>
      <w:r w:rsidRPr="000D70CC">
        <w:t xml:space="preserve"> timing difference up to 500µs between CGs.</w:t>
      </w:r>
    </w:p>
    <w:p w:rsidR="00084750" w:rsidRPr="000D70CC" w:rsidRDefault="00084750" w:rsidP="00E10AA0">
      <w:r w:rsidRPr="000D70CC">
        <w:t>When DC is deployed, frame timing and SFN are aligned among the component carriers to be aggregated within a CG, and may or may not be aligned between different CGs.</w:t>
      </w:r>
    </w:p>
    <w:p w:rsidR="0007054A" w:rsidRPr="000D70CC" w:rsidRDefault="0007054A" w:rsidP="00464DC3">
      <w:pPr>
        <w:pStyle w:val="Heading1"/>
        <w:rPr>
          <w:noProof/>
        </w:rPr>
      </w:pPr>
      <w:bookmarkStart w:id="4560" w:name="_Toc20403428"/>
      <w:bookmarkStart w:id="4561" w:name="_Toc29345067"/>
      <w:bookmarkStart w:id="4562" w:name="_Toc37462498"/>
      <w:bookmarkStart w:id="4563" w:name="_Toc46507369"/>
      <w:bookmarkStart w:id="4564" w:name="_Toc52490532"/>
      <w:r w:rsidRPr="000D70CC">
        <w:rPr>
          <w:noProof/>
        </w:rPr>
        <w:t>M.2</w:t>
      </w:r>
      <w:r w:rsidRPr="000D70CC">
        <w:rPr>
          <w:noProof/>
        </w:rPr>
        <w:tab/>
        <w:t>Operation Overview</w:t>
      </w:r>
      <w:bookmarkEnd w:id="4560"/>
      <w:bookmarkEnd w:id="4561"/>
      <w:bookmarkEnd w:id="4562"/>
      <w:bookmarkEnd w:id="4563"/>
      <w:bookmarkEnd w:id="4564"/>
    </w:p>
    <w:p w:rsidR="0007054A" w:rsidRPr="000D70CC" w:rsidRDefault="0007054A" w:rsidP="0007054A">
      <w:r w:rsidRPr="000D70CC">
        <w:t>Table M.2-1 below gives a network overview of the DC operations.</w:t>
      </w:r>
    </w:p>
    <w:p w:rsidR="0007054A" w:rsidRPr="000D70CC" w:rsidRDefault="0007054A" w:rsidP="003434A5">
      <w:pPr>
        <w:pStyle w:val="TH"/>
      </w:pPr>
      <w:r w:rsidRPr="000D70CC">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D70CC" w:rsidRPr="000D70CC" w:rsidTr="003452C0">
        <w:trPr>
          <w:trHeight w:val="20"/>
          <w:jc w:val="center"/>
        </w:trPr>
        <w:tc>
          <w:tcPr>
            <w:tcW w:w="441" w:type="dxa"/>
          </w:tcPr>
          <w:p w:rsidR="0007054A" w:rsidRPr="000D70CC" w:rsidRDefault="0007054A" w:rsidP="00F23C62">
            <w:pPr>
              <w:pStyle w:val="TAH"/>
              <w:keepNext w:val="0"/>
              <w:rPr>
                <w:lang w:eastAsia="zh-TW"/>
              </w:rPr>
            </w:pPr>
            <w:r w:rsidRPr="000D70CC">
              <w:rPr>
                <w:lang w:eastAsia="zh-TW"/>
              </w:rPr>
              <w:t>#</w:t>
            </w:r>
          </w:p>
        </w:tc>
        <w:tc>
          <w:tcPr>
            <w:tcW w:w="2051" w:type="dxa"/>
            <w:shd w:val="clear" w:color="auto" w:fill="auto"/>
            <w:hideMark/>
          </w:tcPr>
          <w:p w:rsidR="0007054A" w:rsidRPr="000D70CC" w:rsidRDefault="0007054A" w:rsidP="00F23C62">
            <w:pPr>
              <w:pStyle w:val="TAH"/>
              <w:keepNext w:val="0"/>
              <w:rPr>
                <w:lang w:eastAsia="zh-TW"/>
              </w:rPr>
            </w:pPr>
            <w:r w:rsidRPr="000D70CC">
              <w:rPr>
                <w:lang w:eastAsia="zh-TW"/>
              </w:rPr>
              <w:t>Network Action</w:t>
            </w:r>
          </w:p>
        </w:tc>
        <w:tc>
          <w:tcPr>
            <w:tcW w:w="3067" w:type="dxa"/>
            <w:shd w:val="clear" w:color="auto" w:fill="auto"/>
            <w:hideMark/>
          </w:tcPr>
          <w:p w:rsidR="0007054A" w:rsidRPr="000D70CC" w:rsidRDefault="0007054A" w:rsidP="00F23C62">
            <w:pPr>
              <w:pStyle w:val="TAH"/>
              <w:keepNext w:val="0"/>
              <w:rPr>
                <w:lang w:eastAsia="zh-TW"/>
              </w:rPr>
            </w:pPr>
            <w:r w:rsidRPr="000D70CC">
              <w:rPr>
                <w:lang w:eastAsia="zh-TW"/>
              </w:rPr>
              <w:t xml:space="preserve">Corresponding </w:t>
            </w:r>
            <w:r w:rsidR="00240D6D" w:rsidRPr="000D70CC">
              <w:rPr>
                <w:lang w:eastAsia="zh-TW"/>
              </w:rPr>
              <w:t>clause</w:t>
            </w:r>
          </w:p>
        </w:tc>
        <w:tc>
          <w:tcPr>
            <w:tcW w:w="3959" w:type="dxa"/>
            <w:shd w:val="clear" w:color="auto" w:fill="auto"/>
            <w:hideMark/>
          </w:tcPr>
          <w:p w:rsidR="0007054A" w:rsidRPr="000D70CC" w:rsidRDefault="0007054A" w:rsidP="00F23C62">
            <w:pPr>
              <w:pStyle w:val="TAH"/>
              <w:keepNext w:val="0"/>
              <w:rPr>
                <w:lang w:eastAsia="zh-TW"/>
              </w:rPr>
            </w:pPr>
            <w:r w:rsidRPr="000D70CC">
              <w:rPr>
                <w:lang w:eastAsia="zh-TW"/>
              </w:rPr>
              <w:t>Remarks</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1</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Intra-PCell Handover</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 xml:space="preserve">10.1.2.8.2.1 Intra-MeNB </w:t>
            </w:r>
            <w:r w:rsidR="0094305A" w:rsidRPr="000D70CC">
              <w:rPr>
                <w:lang w:eastAsia="zh-TW"/>
              </w:rPr>
              <w:t xml:space="preserve">handover </w:t>
            </w:r>
            <w:r w:rsidRPr="000D70CC">
              <w:rPr>
                <w:lang w:eastAsia="zh-TW"/>
              </w:rPr>
              <w:t>involving SCG change</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Causes also intra-PSCell Change or Intra-SeNB Change.</w:t>
            </w:r>
          </w:p>
          <w:p w:rsidR="0007054A" w:rsidRPr="000D70CC" w:rsidRDefault="0007054A" w:rsidP="00F23C62">
            <w:pPr>
              <w:pStyle w:val="TAL"/>
              <w:keepNext w:val="0"/>
              <w:rPr>
                <w:lang w:eastAsia="zh-TW"/>
              </w:rPr>
            </w:pPr>
            <w:r w:rsidRPr="000D70CC">
              <w:rPr>
                <w:lang w:eastAsia="zh-TW"/>
              </w:rPr>
              <w:t>Also used for KeNB refresh.</w:t>
            </w:r>
          </w:p>
          <w:p w:rsidR="0007054A" w:rsidRPr="000D70CC" w:rsidRDefault="0007054A" w:rsidP="00F23C62">
            <w:pPr>
              <w:pStyle w:val="TAL"/>
              <w:keepNext w:val="0"/>
              <w:rPr>
                <w:lang w:eastAsia="zh-TW"/>
              </w:rPr>
            </w:pPr>
            <w:r w:rsidRPr="000D70CC">
              <w:rPr>
                <w:lang w:eastAsia="zh-TW"/>
              </w:rPr>
              <w:t>Done via Handover like in Rel-8; SCG can be retained during the Handover.</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2</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Intra-PSCell SCG Change</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10.1.2.8.2 SeNB Modification (MeNB initiated SeNB Modification)</w:t>
            </w:r>
          </w:p>
          <w:p w:rsidR="0007054A" w:rsidRPr="000D70CC" w:rsidRDefault="0007054A" w:rsidP="00F23C62">
            <w:pPr>
              <w:pStyle w:val="TAL"/>
              <w:keepNext w:val="0"/>
              <w:rPr>
                <w:lang w:eastAsia="zh-TW"/>
              </w:rPr>
            </w:pPr>
            <w:r w:rsidRPr="000D70CC">
              <w:rPr>
                <w:lang w:eastAsia="zh-TW"/>
              </w:rPr>
              <w:t>10.1.2.8.2 SeNB Modification (SeNB initiated SeNB Modification)</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Also used for S-KeNB refresh.</w:t>
            </w:r>
          </w:p>
          <w:p w:rsidR="0007054A" w:rsidRPr="000D70CC" w:rsidRDefault="0007054A" w:rsidP="00F23C62">
            <w:pPr>
              <w:pStyle w:val="TAL"/>
              <w:keepNext w:val="0"/>
            </w:pPr>
            <w:r w:rsidRPr="000D70CC">
              <w:rPr>
                <w:lang w:eastAsia="zh-TW"/>
              </w:rPr>
              <w:t>Does not require intra-PCell Handover.</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3</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Intra-MeNB Handover</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 xml:space="preserve">10.1.2.8.2.1 Intra-MeNB </w:t>
            </w:r>
            <w:r w:rsidR="0094305A" w:rsidRPr="000D70CC">
              <w:rPr>
                <w:lang w:eastAsia="zh-TW"/>
              </w:rPr>
              <w:t xml:space="preserve">handover </w:t>
            </w:r>
            <w:r w:rsidRPr="000D70CC">
              <w:rPr>
                <w:lang w:eastAsia="zh-TW"/>
              </w:rPr>
              <w:t>involving SCG change</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Causes also intra-PSCell Change or Intra-SeNB Change.</w:t>
            </w:r>
          </w:p>
          <w:p w:rsidR="0007054A" w:rsidRPr="000D70CC" w:rsidRDefault="0007054A" w:rsidP="00F23C62">
            <w:pPr>
              <w:pStyle w:val="TAL"/>
              <w:keepNext w:val="0"/>
              <w:rPr>
                <w:lang w:eastAsia="zh-TW"/>
              </w:rPr>
            </w:pPr>
            <w:r w:rsidRPr="000D70CC">
              <w:rPr>
                <w:lang w:eastAsia="zh-TW"/>
              </w:rPr>
              <w:t>Done via Handover like in Rel-8; SCG can be retained during the Change.</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4</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Intra-SeNB SCG Change</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10.1.2.8.2 SeNB Modification (MeNB initiated SeNB Modification)</w:t>
            </w:r>
          </w:p>
          <w:p w:rsidR="0007054A" w:rsidRPr="000D70CC" w:rsidRDefault="0007054A" w:rsidP="00F23C62">
            <w:pPr>
              <w:pStyle w:val="TAL"/>
              <w:keepNext w:val="0"/>
              <w:rPr>
                <w:lang w:eastAsia="zh-TW"/>
              </w:rPr>
            </w:pPr>
            <w:r w:rsidRPr="000D70CC">
              <w:rPr>
                <w:lang w:eastAsia="zh-TW"/>
              </w:rPr>
              <w:t>10.1.2.8.2 SeNB Modification (SeNB initiated SeNB Modification)</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Requires SCG change but does not require intra-PCell Handover.</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5</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Inter-MeNB Handover</w:t>
            </w:r>
          </w:p>
        </w:tc>
        <w:tc>
          <w:tcPr>
            <w:tcW w:w="3067" w:type="dxa"/>
            <w:shd w:val="clear" w:color="auto" w:fill="auto"/>
            <w:hideMark/>
          </w:tcPr>
          <w:p w:rsidR="00CB02D4" w:rsidRPr="000D70CC" w:rsidRDefault="0007054A" w:rsidP="00F23C62">
            <w:pPr>
              <w:pStyle w:val="TAL"/>
              <w:keepNext w:val="0"/>
              <w:rPr>
                <w:lang w:eastAsia="zh-TW"/>
              </w:rPr>
            </w:pPr>
            <w:r w:rsidRPr="000D70CC">
              <w:rPr>
                <w:lang w:eastAsia="zh-TW"/>
              </w:rPr>
              <w:t>10.1.2.8.5 MeNB to eNB Change</w:t>
            </w:r>
          </w:p>
          <w:p w:rsidR="00CB02D4" w:rsidRPr="000D70CC" w:rsidRDefault="00CB02D4" w:rsidP="00F23C62">
            <w:pPr>
              <w:pStyle w:val="TAL"/>
              <w:keepNext w:val="0"/>
              <w:rPr>
                <w:lang w:eastAsia="zh-TW"/>
              </w:rPr>
            </w:pPr>
            <w:r w:rsidRPr="000D70CC">
              <w:rPr>
                <w:lang w:eastAsia="zh-TW"/>
              </w:rPr>
              <w:t>10.1.2.8.7 eNB to MeNB change</w:t>
            </w:r>
          </w:p>
          <w:p w:rsidR="0007054A" w:rsidRPr="000D70CC" w:rsidRDefault="00CB02D4" w:rsidP="00F23C62">
            <w:pPr>
              <w:pStyle w:val="TAL"/>
              <w:keepNext w:val="0"/>
              <w:rPr>
                <w:lang w:eastAsia="zh-TW"/>
              </w:rPr>
            </w:pPr>
            <w:r w:rsidRPr="000D70CC">
              <w:rPr>
                <w:lang w:eastAsia="zh-TW"/>
              </w:rPr>
              <w:t>10.1.2.8.8 Inter-MeNB handover without SeNB change</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 xml:space="preserve">Done via Handover like in Rel-8; </w:t>
            </w:r>
            <w:r w:rsidR="00CB02D4" w:rsidRPr="000D70CC">
              <w:rPr>
                <w:lang w:eastAsia="zh-TW"/>
              </w:rPr>
              <w:t xml:space="preserve">Involves </w:t>
            </w:r>
            <w:r w:rsidRPr="000D70CC">
              <w:rPr>
                <w:lang w:eastAsia="zh-TW"/>
              </w:rPr>
              <w:t>SCG release</w:t>
            </w:r>
            <w:r w:rsidR="00CB02D4" w:rsidRPr="000D70CC">
              <w:rPr>
                <w:lang w:eastAsia="zh-TW"/>
              </w:rPr>
              <w:t>, or intra SeNB Change or inter-SeNB Change</w:t>
            </w:r>
            <w:r w:rsidRPr="000D70CC">
              <w:rPr>
                <w:lang w:eastAsia="zh-TW"/>
              </w:rPr>
              <w:t>.</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6</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Inter-SeNB SCG Change</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10.1.2.8.4 Change of SeNB</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Requires SCG change.</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7</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SCG addition by MeNB</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10.1.2.8.1 SeNB Addition</w:t>
            </w:r>
          </w:p>
          <w:p w:rsidR="0007054A" w:rsidRPr="000D70CC" w:rsidRDefault="00CB02D4" w:rsidP="00F23C62">
            <w:pPr>
              <w:pStyle w:val="TAL"/>
              <w:keepNext w:val="0"/>
              <w:rPr>
                <w:lang w:eastAsia="zh-TW"/>
              </w:rPr>
            </w:pPr>
            <w:r w:rsidRPr="000D70CC">
              <w:rPr>
                <w:lang w:eastAsia="zh-TW"/>
              </w:rPr>
              <w:t>10.1.2.8.7 eNB to MeNB change</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Only the MeNB can request an SCG to be added.</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8</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SCG SCell addition by MeNB</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10.1.2.8.2 SeNB Modification (MeNB initiated SeNB Modification)</w:t>
            </w:r>
          </w:p>
          <w:p w:rsidR="0007054A" w:rsidRPr="000D70CC" w:rsidRDefault="0007054A" w:rsidP="00F23C62">
            <w:pPr>
              <w:pStyle w:val="TAL"/>
              <w:keepNext w:val="0"/>
              <w:rPr>
                <w:lang w:eastAsia="zh-TW"/>
              </w:rPr>
            </w:pP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Only the MeNB can request to add SCells to the SCG.If the SeNB wants to use the new SCell as PSCell it needs to initiate an SeNB modification.</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9</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Non-last SCG SCell release by MeNB</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10.1.2.8.2 SeNB Modification (MeNB initiated SeNB Modification)</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For requesting the release of the last SCG SCell i.e. PSCell, the MeNB has to request SCG release instead.</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10</w:t>
            </w:r>
          </w:p>
        </w:tc>
        <w:tc>
          <w:tcPr>
            <w:tcW w:w="2051" w:type="dxa"/>
            <w:shd w:val="clear" w:color="auto" w:fill="auto"/>
            <w:hideMark/>
          </w:tcPr>
          <w:p w:rsidR="0007054A" w:rsidRPr="000D70CC" w:rsidRDefault="0007054A" w:rsidP="00F23C62">
            <w:pPr>
              <w:pStyle w:val="TAL"/>
              <w:keepNext w:val="0"/>
              <w:rPr>
                <w:lang w:eastAsia="zh-TW"/>
              </w:rPr>
            </w:pPr>
            <w:r w:rsidRPr="000D70CC">
              <w:t>Non-last SCG SCell release by SeNB</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10.1.2.8.2 SeNB Modification (SeNB initiated SeNB Modification)</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For requesting the release of the last SCG SCell i.e. PSCell, the SeNB has to request SCG release instead.</w:t>
            </w:r>
          </w:p>
          <w:p w:rsidR="0007054A" w:rsidRPr="000D70CC" w:rsidRDefault="0007054A" w:rsidP="00F23C62">
            <w:pPr>
              <w:pStyle w:val="TAL"/>
              <w:keepNext w:val="0"/>
              <w:rPr>
                <w:lang w:eastAsia="zh-TW"/>
              </w:rPr>
            </w:pPr>
            <w:r w:rsidRPr="000D70CC">
              <w:rPr>
                <w:lang w:eastAsia="zh-TW"/>
              </w:rPr>
              <w:t>The SeNB can request to release the PSCell only if it also chooses a new PSCell.</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11</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SCG release by MeNB</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10.1.2.8.3 SeNB Release (MeNB initiated SeNB Release)</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The MeNB can always request the release of the SCG and the SeNB has to comply.</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lastRenderedPageBreak/>
              <w:t>12</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SCG release by SeNB</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10.1.2.8.3 SeNB Release (SeNB initiated SeNB Release)</w:t>
            </w:r>
          </w:p>
        </w:tc>
        <w:tc>
          <w:tcPr>
            <w:tcW w:w="3959" w:type="dxa"/>
            <w:shd w:val="clear" w:color="auto" w:fill="auto"/>
            <w:hideMark/>
          </w:tcPr>
          <w:p w:rsidR="0007054A" w:rsidRPr="000D70CC" w:rsidRDefault="0007054A" w:rsidP="00F23C62">
            <w:pPr>
              <w:pStyle w:val="TAL"/>
              <w:keepNext w:val="0"/>
              <w:rPr>
                <w:lang w:eastAsia="zh-TW"/>
              </w:rPr>
            </w:pPr>
            <w:r w:rsidRPr="000D70CC">
              <w:t>The SeNB can always request the release of the SCG and the MeNB has to comply</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13</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SCG bearer addition by MeNB</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10.1.2.8.2 SeNB Modification (MeNB initiated SeNB Modification)</w:t>
            </w:r>
          </w:p>
          <w:p w:rsidR="0007054A" w:rsidRPr="000D70CC" w:rsidRDefault="0007054A" w:rsidP="00F23C62">
            <w:pPr>
              <w:pStyle w:val="TAL"/>
              <w:keepNext w:val="0"/>
              <w:rPr>
                <w:lang w:eastAsia="zh-TW"/>
              </w:rPr>
            </w:pPr>
            <w:r w:rsidRPr="000D70CC">
              <w:t>(10.1.2.8.1 MeNB initiated SeNB Addition)</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If this is the first bearer to be added in the SeNB, SCG addition is used instead.</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14</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SCG bearer release</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10.1.2.8.2 SeNB Modification (MeNB initiated SeNB Modification)</w:t>
            </w:r>
          </w:p>
          <w:p w:rsidR="0007054A" w:rsidRPr="000D70CC" w:rsidRDefault="0007054A" w:rsidP="00F23C62">
            <w:pPr>
              <w:pStyle w:val="TAL"/>
              <w:keepNext w:val="0"/>
              <w:rPr>
                <w:lang w:eastAsia="zh-TW"/>
              </w:rPr>
            </w:pPr>
            <w:r w:rsidRPr="000D70CC">
              <w:rPr>
                <w:lang w:eastAsia="zh-TW"/>
              </w:rPr>
              <w:t>10.1.2.8.2 SeNB Modification (SeNB initiated SeNB Modification)</w:t>
            </w:r>
          </w:p>
          <w:p w:rsidR="0007054A" w:rsidRPr="000D70CC" w:rsidRDefault="0007054A" w:rsidP="00F23C62">
            <w:pPr>
              <w:pStyle w:val="TAL"/>
              <w:keepNext w:val="0"/>
              <w:rPr>
                <w:lang w:eastAsia="zh-TW"/>
              </w:rPr>
            </w:pP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Allowed for both the MeNB and the SeNB, but the SeNB cannot request to release the last SCG bearer if that would result in no bearers in SeNB - SCG release should be used instead.</w:t>
            </w:r>
          </w:p>
          <w:p w:rsidR="0007054A" w:rsidRPr="000D70CC" w:rsidRDefault="0007054A" w:rsidP="00F23C62">
            <w:pPr>
              <w:pStyle w:val="TAL"/>
              <w:keepNext w:val="0"/>
              <w:rPr>
                <w:lang w:eastAsia="zh-TW"/>
              </w:rPr>
            </w:pPr>
            <w:r w:rsidRPr="000D70CC">
              <w:rPr>
                <w:lang w:eastAsia="zh-TW"/>
              </w:rPr>
              <w:t xml:space="preserve">The SeNB cannot initiate the release of an SCG bearer and make changes to </w:t>
            </w:r>
            <w:r w:rsidRPr="000D70CC">
              <w:rPr>
                <w:i/>
                <w:lang w:eastAsia="zh-TW"/>
              </w:rPr>
              <w:t>SCG-Config</w:t>
            </w:r>
            <w:r w:rsidRPr="000D70CC">
              <w:rPr>
                <w:lang w:eastAsia="zh-TW"/>
              </w:rPr>
              <w:t xml:space="preserve"> at the same time e.g. change the configuration of the physical layer.</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15</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Split bearer addition by MeNB</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10.1.2.8.2 SeNB Modification (MeNB initiated SeNB Modification)</w:t>
            </w:r>
          </w:p>
        </w:tc>
        <w:tc>
          <w:tcPr>
            <w:tcW w:w="3959" w:type="dxa"/>
            <w:shd w:val="clear" w:color="auto" w:fill="auto"/>
            <w:hideMark/>
          </w:tcPr>
          <w:p w:rsidR="0007054A" w:rsidRPr="000D70CC" w:rsidRDefault="0007054A" w:rsidP="00F23C62">
            <w:pPr>
              <w:pStyle w:val="TAL"/>
              <w:keepNext w:val="0"/>
              <w:rPr>
                <w:lang w:eastAsia="zh-TW"/>
              </w:rPr>
            </w:pP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16</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Split bearer release</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10.1.2.8.2 SeNB Modification (MeNB initiated SeNB Modification)</w:t>
            </w:r>
          </w:p>
          <w:p w:rsidR="0007054A" w:rsidRPr="000D70CC" w:rsidRDefault="0007054A" w:rsidP="00F23C62">
            <w:pPr>
              <w:pStyle w:val="TAL"/>
              <w:keepNext w:val="0"/>
              <w:rPr>
                <w:lang w:eastAsia="zh-TW"/>
              </w:rPr>
            </w:pPr>
            <w:r w:rsidRPr="000D70CC">
              <w:rPr>
                <w:lang w:eastAsia="zh-TW"/>
              </w:rPr>
              <w:t>10.1.2.8.2 SeNB Modification (SeNB initiated SeNB Modification)</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Allowed for both the MeNB and the SeNB, but the SeNB cannot request to release the last split bearer if that would result in no bearers in SeNB - SCG release should be used instead.</w:t>
            </w:r>
          </w:p>
          <w:p w:rsidR="0007054A" w:rsidRPr="000D70CC" w:rsidRDefault="0007054A" w:rsidP="00F23C62">
            <w:pPr>
              <w:pStyle w:val="TAL"/>
              <w:keepNext w:val="0"/>
              <w:rPr>
                <w:lang w:eastAsia="zh-TW"/>
              </w:rPr>
            </w:pPr>
            <w:r w:rsidRPr="000D70CC">
              <w:rPr>
                <w:lang w:eastAsia="zh-TW"/>
              </w:rPr>
              <w:t xml:space="preserve">The SeNB cannot initiate the release of an SCG bearer and make changes to </w:t>
            </w:r>
            <w:r w:rsidRPr="000D70CC">
              <w:rPr>
                <w:i/>
                <w:lang w:eastAsia="zh-TW"/>
              </w:rPr>
              <w:t>SCG-Config</w:t>
            </w:r>
            <w:r w:rsidRPr="000D70CC">
              <w:rPr>
                <w:lang w:eastAsia="zh-TW"/>
              </w:rPr>
              <w:t xml:space="preserve"> at the same time e.g. change the configuration of the physical layer.</w:t>
            </w:r>
          </w:p>
        </w:tc>
      </w:tr>
      <w:tr w:rsidR="000D70CC"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17</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MCG to SCG bearer type change (and vice versa)</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10.1.2.8.2 SeNB Modification (MeNB initiated SeNB Modification)</w:t>
            </w:r>
          </w:p>
          <w:p w:rsidR="0007054A" w:rsidRPr="000D70CC" w:rsidRDefault="0007054A" w:rsidP="00F23C62">
            <w:pPr>
              <w:pStyle w:val="TAL"/>
              <w:keepNext w:val="0"/>
              <w:rPr>
                <w:lang w:eastAsia="zh-TW"/>
              </w:rPr>
            </w:pPr>
            <w:r w:rsidRPr="000D70CC">
              <w:rPr>
                <w:lang w:eastAsia="zh-TW"/>
              </w:rPr>
              <w:t>10.1.2.8.2 SeNB Modification (SeNB initiated SeNB Modification)</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Either the MeNB or the SeNB can request to release an SCG bearer.</w:t>
            </w:r>
          </w:p>
          <w:p w:rsidR="0007054A" w:rsidRPr="000D70CC" w:rsidRDefault="0007054A" w:rsidP="00F23C62">
            <w:pPr>
              <w:pStyle w:val="TAL"/>
              <w:keepNext w:val="0"/>
              <w:rPr>
                <w:lang w:eastAsia="zh-TW"/>
              </w:rPr>
            </w:pPr>
            <w:r w:rsidRPr="000D70CC">
              <w:rPr>
                <w:lang w:eastAsia="zh-TW"/>
              </w:rPr>
              <w:t>Done via SCG change, i.e. L2 reset is required for the UE.</w:t>
            </w:r>
          </w:p>
          <w:p w:rsidR="0007054A" w:rsidRPr="000D70CC" w:rsidRDefault="0007054A" w:rsidP="00F23C62">
            <w:pPr>
              <w:pStyle w:val="TAL"/>
              <w:keepNext w:val="0"/>
              <w:rPr>
                <w:lang w:eastAsia="zh-TW"/>
              </w:rPr>
            </w:pPr>
            <w:r w:rsidRPr="000D70CC">
              <w:rPr>
                <w:lang w:eastAsia="zh-TW"/>
              </w:rPr>
              <w:t>The SeNB can only request change from SCG to MCG by requesting release of SCG bearer.</w:t>
            </w:r>
          </w:p>
          <w:p w:rsidR="0007054A" w:rsidRPr="000D70CC" w:rsidRDefault="0007054A" w:rsidP="00F23C62">
            <w:pPr>
              <w:pStyle w:val="TAL"/>
              <w:keepNext w:val="0"/>
              <w:rPr>
                <w:lang w:eastAsia="zh-TW"/>
              </w:rPr>
            </w:pPr>
            <w:r w:rsidRPr="000D70CC">
              <w:rPr>
                <w:lang w:eastAsia="zh-TW"/>
              </w:rPr>
              <w:t>The MeNB makes the decision on whether to release the DRB entirely or change it to MCG bearer.</w:t>
            </w:r>
          </w:p>
        </w:tc>
      </w:tr>
      <w:tr w:rsidR="0007054A" w:rsidRPr="000D70CC" w:rsidTr="003452C0">
        <w:trPr>
          <w:trHeight w:val="20"/>
          <w:jc w:val="center"/>
        </w:trPr>
        <w:tc>
          <w:tcPr>
            <w:tcW w:w="441" w:type="dxa"/>
          </w:tcPr>
          <w:p w:rsidR="0007054A" w:rsidRPr="000D70CC" w:rsidRDefault="0007054A" w:rsidP="00F23C62">
            <w:pPr>
              <w:pStyle w:val="TAL"/>
              <w:keepNext w:val="0"/>
              <w:rPr>
                <w:lang w:eastAsia="zh-TW"/>
              </w:rPr>
            </w:pPr>
            <w:r w:rsidRPr="000D70CC">
              <w:rPr>
                <w:lang w:eastAsia="zh-TW"/>
              </w:rPr>
              <w:t>18</w:t>
            </w:r>
          </w:p>
        </w:tc>
        <w:tc>
          <w:tcPr>
            <w:tcW w:w="2051" w:type="dxa"/>
            <w:shd w:val="clear" w:color="auto" w:fill="auto"/>
            <w:hideMark/>
          </w:tcPr>
          <w:p w:rsidR="0007054A" w:rsidRPr="000D70CC" w:rsidRDefault="0007054A" w:rsidP="00F23C62">
            <w:pPr>
              <w:pStyle w:val="TAL"/>
              <w:keepNext w:val="0"/>
              <w:rPr>
                <w:lang w:eastAsia="zh-TW"/>
              </w:rPr>
            </w:pPr>
            <w:r w:rsidRPr="000D70CC">
              <w:rPr>
                <w:lang w:eastAsia="zh-TW"/>
              </w:rPr>
              <w:t>MCG to Split Bearer Change (and vice versa)</w:t>
            </w:r>
          </w:p>
        </w:tc>
        <w:tc>
          <w:tcPr>
            <w:tcW w:w="3067" w:type="dxa"/>
            <w:shd w:val="clear" w:color="auto" w:fill="auto"/>
            <w:hideMark/>
          </w:tcPr>
          <w:p w:rsidR="0007054A" w:rsidRPr="000D70CC" w:rsidRDefault="0007054A" w:rsidP="00F23C62">
            <w:pPr>
              <w:pStyle w:val="TAL"/>
              <w:keepNext w:val="0"/>
              <w:rPr>
                <w:lang w:eastAsia="zh-TW"/>
              </w:rPr>
            </w:pPr>
            <w:r w:rsidRPr="000D70CC">
              <w:rPr>
                <w:lang w:eastAsia="zh-TW"/>
              </w:rPr>
              <w:t>10.1.2.8.2 SeNB Modification (MeNB initiated SeNB Modification)</w:t>
            </w:r>
          </w:p>
          <w:p w:rsidR="0007054A" w:rsidRPr="000D70CC" w:rsidRDefault="0007054A" w:rsidP="00F23C62">
            <w:pPr>
              <w:pStyle w:val="TAL"/>
              <w:keepNext w:val="0"/>
              <w:rPr>
                <w:lang w:eastAsia="zh-TW"/>
              </w:rPr>
            </w:pPr>
            <w:r w:rsidRPr="000D70CC">
              <w:rPr>
                <w:lang w:eastAsia="zh-TW"/>
              </w:rPr>
              <w:t>10.1.2.8.2 SeNB Modification (SeNB initiated SeNB Modification)</w:t>
            </w:r>
          </w:p>
        </w:tc>
        <w:tc>
          <w:tcPr>
            <w:tcW w:w="3959" w:type="dxa"/>
            <w:shd w:val="clear" w:color="auto" w:fill="auto"/>
            <w:hideMark/>
          </w:tcPr>
          <w:p w:rsidR="0007054A" w:rsidRPr="000D70CC" w:rsidRDefault="0007054A" w:rsidP="00F23C62">
            <w:pPr>
              <w:pStyle w:val="TAL"/>
              <w:keepNext w:val="0"/>
              <w:rPr>
                <w:lang w:eastAsia="zh-TW"/>
              </w:rPr>
            </w:pPr>
            <w:r w:rsidRPr="000D70CC">
              <w:rPr>
                <w:lang w:eastAsia="zh-TW"/>
              </w:rPr>
              <w:t>The SeNB can always request to release the SCG part of a split bearer.</w:t>
            </w:r>
          </w:p>
          <w:p w:rsidR="0007054A" w:rsidRPr="000D70CC" w:rsidRDefault="0007054A" w:rsidP="00F23C62">
            <w:pPr>
              <w:pStyle w:val="TAL"/>
              <w:keepNext w:val="0"/>
              <w:rPr>
                <w:lang w:eastAsia="zh-TW"/>
              </w:rPr>
            </w:pPr>
            <w:r w:rsidRPr="000D70CC">
              <w:rPr>
                <w:lang w:eastAsia="zh-TW"/>
              </w:rPr>
              <w:t>Done via SCG change, i.e. L2 reset is required for the UE.</w:t>
            </w:r>
          </w:p>
          <w:p w:rsidR="0007054A" w:rsidRPr="000D70CC" w:rsidRDefault="0007054A" w:rsidP="00F23C62">
            <w:pPr>
              <w:pStyle w:val="TAL"/>
              <w:keepNext w:val="0"/>
              <w:rPr>
                <w:lang w:eastAsia="zh-TW"/>
              </w:rPr>
            </w:pPr>
            <w:r w:rsidRPr="000D70CC">
              <w:rPr>
                <w:lang w:eastAsia="zh-TW"/>
              </w:rPr>
              <w:t>MeNB makes the decision on whether to release the DRB entirely or change it to MCG bearer.</w:t>
            </w:r>
          </w:p>
        </w:tc>
      </w:tr>
    </w:tbl>
    <w:p w:rsidR="0007054A" w:rsidRPr="000D70CC" w:rsidRDefault="0007054A" w:rsidP="00E10AA0"/>
    <w:p w:rsidR="0076368F" w:rsidRPr="000D70CC" w:rsidRDefault="00084750" w:rsidP="00E10AA0">
      <w:pPr>
        <w:pStyle w:val="Heading8"/>
      </w:pPr>
      <w:r w:rsidRPr="000D70CC">
        <w:br w:type="page"/>
      </w:r>
      <w:bookmarkStart w:id="4565" w:name="_Toc20403429"/>
      <w:bookmarkStart w:id="4566" w:name="_Toc29345068"/>
      <w:bookmarkStart w:id="4567" w:name="_Toc37462499"/>
      <w:bookmarkStart w:id="4568" w:name="_Toc46507370"/>
      <w:bookmarkStart w:id="4569" w:name="_Toc52490533"/>
      <w:r w:rsidR="0076368F" w:rsidRPr="000D70CC">
        <w:rPr>
          <w:lang w:eastAsia="ko-KR"/>
        </w:rPr>
        <w:lastRenderedPageBreak/>
        <w:t>Annex N (informative):</w:t>
      </w:r>
      <w:r w:rsidR="0076368F" w:rsidRPr="000D70CC">
        <w:br/>
      </w:r>
      <w:r w:rsidR="0050312C" w:rsidRPr="000D70CC">
        <w:rPr>
          <w:rFonts w:eastAsia="Malgun Gothic"/>
          <w:lang w:eastAsia="ko-KR"/>
        </w:rPr>
        <w:t>S</w:t>
      </w:r>
      <w:r w:rsidR="0050312C" w:rsidRPr="000D70CC">
        <w:rPr>
          <w:lang w:eastAsia="ko-KR"/>
        </w:rPr>
        <w:t>idelink communication</w:t>
      </w:r>
      <w:bookmarkEnd w:id="4565"/>
      <w:bookmarkEnd w:id="4566"/>
      <w:bookmarkEnd w:id="4567"/>
      <w:bookmarkEnd w:id="4568"/>
      <w:bookmarkEnd w:id="4569"/>
    </w:p>
    <w:p w:rsidR="0076368F" w:rsidRPr="000D70CC" w:rsidRDefault="0076368F" w:rsidP="00464DC3">
      <w:pPr>
        <w:pStyle w:val="Heading1"/>
      </w:pPr>
      <w:bookmarkStart w:id="4570" w:name="_Toc20403430"/>
      <w:bookmarkStart w:id="4571" w:name="_Toc29345069"/>
      <w:bookmarkStart w:id="4572" w:name="_Toc37462500"/>
      <w:bookmarkStart w:id="4573" w:name="_Toc46507371"/>
      <w:bookmarkStart w:id="4574" w:name="_Toc52490534"/>
      <w:r w:rsidRPr="000D70CC">
        <w:t>N.1</w:t>
      </w:r>
      <w:r w:rsidRPr="000D70CC">
        <w:tab/>
        <w:t>Deployment Scenarios</w:t>
      </w:r>
      <w:bookmarkEnd w:id="4570"/>
      <w:bookmarkEnd w:id="4571"/>
      <w:bookmarkEnd w:id="4572"/>
      <w:bookmarkEnd w:id="4573"/>
      <w:bookmarkEnd w:id="4574"/>
    </w:p>
    <w:p w:rsidR="0076368F" w:rsidRPr="000D70CC" w:rsidRDefault="0076368F" w:rsidP="00E10AA0">
      <w:r w:rsidRPr="000D70CC">
        <w:t>Table N.1-1</w:t>
      </w:r>
      <w:r w:rsidR="004F2F35" w:rsidRPr="000D70CC">
        <w:t xml:space="preserve"> </w:t>
      </w:r>
      <w:r w:rsidRPr="000D70CC">
        <w:t xml:space="preserve">shows scenarios for </w:t>
      </w:r>
      <w:r w:rsidR="0050312C" w:rsidRPr="000D70CC">
        <w:t>sidelink communication</w:t>
      </w:r>
      <w:r w:rsidRPr="000D70CC">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0D70CC" w:rsidRDefault="0076368F" w:rsidP="00921DBE">
      <w:pPr>
        <w:pStyle w:val="TH"/>
      </w:pPr>
      <w:r w:rsidRPr="000D70CC">
        <w:t>Table N.1-1</w:t>
      </w:r>
      <w:r w:rsidR="0026647D" w:rsidRPr="000D70CC">
        <w:t>:</w:t>
      </w:r>
      <w:r w:rsidRPr="000D70CC">
        <w:t xml:space="preserve"> </w:t>
      </w:r>
      <w:r w:rsidR="0050312C" w:rsidRPr="000D70CC">
        <w:rPr>
          <w:rFonts w:eastAsia="Malgun Gothic"/>
          <w:lang w:eastAsia="ko-KR"/>
        </w:rPr>
        <w:t>S</w:t>
      </w:r>
      <w:r w:rsidR="0050312C" w:rsidRPr="000D70CC">
        <w:t>idelink communication</w:t>
      </w:r>
      <w:r w:rsidRPr="000D70CC">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0D70CC" w:rsidRPr="000D70CC" w:rsidTr="004239AD">
        <w:tc>
          <w:tcPr>
            <w:tcW w:w="0" w:type="auto"/>
            <w:shd w:val="clear" w:color="auto" w:fill="auto"/>
          </w:tcPr>
          <w:p w:rsidR="0076368F" w:rsidRPr="000D70CC" w:rsidRDefault="0076368F" w:rsidP="00E10AA0">
            <w:pPr>
              <w:pStyle w:val="TAH"/>
            </w:pPr>
            <w:r w:rsidRPr="000D70CC">
              <w:t>#</w:t>
            </w:r>
          </w:p>
        </w:tc>
        <w:tc>
          <w:tcPr>
            <w:tcW w:w="0" w:type="auto"/>
            <w:shd w:val="clear" w:color="auto" w:fill="auto"/>
          </w:tcPr>
          <w:p w:rsidR="0076368F" w:rsidRPr="000D70CC" w:rsidRDefault="0076368F" w:rsidP="00E10AA0">
            <w:pPr>
              <w:pStyle w:val="TAH"/>
            </w:pPr>
            <w:r w:rsidRPr="000D70CC">
              <w:t>Description</w:t>
            </w:r>
          </w:p>
        </w:tc>
        <w:tc>
          <w:tcPr>
            <w:tcW w:w="0" w:type="auto"/>
            <w:shd w:val="clear" w:color="auto" w:fill="auto"/>
          </w:tcPr>
          <w:p w:rsidR="0076368F" w:rsidRPr="000D70CC" w:rsidRDefault="0076368F" w:rsidP="00E10AA0">
            <w:pPr>
              <w:pStyle w:val="TAH"/>
            </w:pPr>
            <w:r w:rsidRPr="000D70CC">
              <w:t>UE A</w:t>
            </w:r>
          </w:p>
        </w:tc>
        <w:tc>
          <w:tcPr>
            <w:tcW w:w="0" w:type="auto"/>
            <w:shd w:val="clear" w:color="auto" w:fill="auto"/>
          </w:tcPr>
          <w:p w:rsidR="0076368F" w:rsidRPr="000D70CC" w:rsidRDefault="0076368F" w:rsidP="00E10AA0">
            <w:pPr>
              <w:pStyle w:val="TAH"/>
            </w:pPr>
            <w:r w:rsidRPr="000D70CC">
              <w:t>UE B</w:t>
            </w:r>
          </w:p>
        </w:tc>
        <w:tc>
          <w:tcPr>
            <w:tcW w:w="0" w:type="auto"/>
            <w:shd w:val="clear" w:color="auto" w:fill="auto"/>
          </w:tcPr>
          <w:p w:rsidR="0076368F" w:rsidRPr="000D70CC" w:rsidRDefault="0076368F" w:rsidP="00E10AA0">
            <w:pPr>
              <w:pStyle w:val="TAH"/>
            </w:pPr>
            <w:r w:rsidRPr="000D70CC">
              <w:t>Example</w:t>
            </w:r>
          </w:p>
        </w:tc>
      </w:tr>
      <w:tr w:rsidR="000D70CC" w:rsidRPr="000D70CC" w:rsidTr="004239AD">
        <w:tc>
          <w:tcPr>
            <w:tcW w:w="0" w:type="auto"/>
            <w:shd w:val="clear" w:color="auto" w:fill="auto"/>
          </w:tcPr>
          <w:p w:rsidR="0076368F" w:rsidRPr="000D70CC" w:rsidRDefault="0076368F" w:rsidP="00E10AA0">
            <w:pPr>
              <w:pStyle w:val="TAC"/>
            </w:pPr>
            <w:r w:rsidRPr="000D70CC">
              <w:t>1A</w:t>
            </w:r>
          </w:p>
        </w:tc>
        <w:tc>
          <w:tcPr>
            <w:tcW w:w="0" w:type="auto"/>
            <w:shd w:val="clear" w:color="auto" w:fill="auto"/>
          </w:tcPr>
          <w:p w:rsidR="0076368F" w:rsidRPr="000D70CC" w:rsidRDefault="0076368F" w:rsidP="00E10AA0">
            <w:pPr>
              <w:pStyle w:val="TAC"/>
            </w:pPr>
            <w:r w:rsidRPr="000D70CC">
              <w:t>Out-of-Coverage</w:t>
            </w:r>
          </w:p>
        </w:tc>
        <w:tc>
          <w:tcPr>
            <w:tcW w:w="0" w:type="auto"/>
            <w:shd w:val="clear" w:color="auto" w:fill="auto"/>
          </w:tcPr>
          <w:p w:rsidR="0076368F" w:rsidRPr="000D70CC" w:rsidRDefault="0076368F" w:rsidP="00E10AA0">
            <w:pPr>
              <w:pStyle w:val="TAC"/>
            </w:pPr>
            <w:r w:rsidRPr="000D70CC">
              <w:t>Out-of-Coverage</w:t>
            </w:r>
          </w:p>
        </w:tc>
        <w:tc>
          <w:tcPr>
            <w:tcW w:w="0" w:type="auto"/>
            <w:shd w:val="clear" w:color="auto" w:fill="auto"/>
          </w:tcPr>
          <w:p w:rsidR="0076368F" w:rsidRPr="000D70CC" w:rsidRDefault="0076368F" w:rsidP="00E10AA0">
            <w:pPr>
              <w:pStyle w:val="TAC"/>
            </w:pPr>
            <w:r w:rsidRPr="000D70CC">
              <w:t>Out-of-Coverage</w:t>
            </w:r>
          </w:p>
        </w:tc>
        <w:tc>
          <w:tcPr>
            <w:tcW w:w="0" w:type="auto"/>
            <w:shd w:val="clear" w:color="auto" w:fill="auto"/>
          </w:tcPr>
          <w:p w:rsidR="0076368F" w:rsidRPr="000D70CC" w:rsidRDefault="0076368F" w:rsidP="00E10AA0">
            <w:pPr>
              <w:tabs>
                <w:tab w:val="left" w:pos="540"/>
              </w:tabs>
              <w:jc w:val="center"/>
            </w:pPr>
          </w:p>
          <w:p w:rsidR="0076368F" w:rsidRPr="000D70CC" w:rsidRDefault="0076368F" w:rsidP="003434A5">
            <w:pPr>
              <w:pStyle w:val="TAH"/>
            </w:pPr>
            <w:r w:rsidRPr="000D70CC">
              <w:object w:dxaOrig="3759" w:dyaOrig="1321">
                <v:shape id="_x0000_i1316" type="#_x0000_t75" style="width:77.25pt;height:27pt" o:ole="">
                  <v:imagedata r:id="rId586" o:title=""/>
                </v:shape>
                <o:OLEObject Type="Embed" ProgID="Visio.Drawing.11" ShapeID="_x0000_i1316" DrawAspect="Content" ObjectID="_1670171159" r:id="rId587"/>
              </w:object>
            </w:r>
          </w:p>
        </w:tc>
      </w:tr>
      <w:tr w:rsidR="000D70CC" w:rsidRPr="000D70CC" w:rsidTr="004239AD">
        <w:tc>
          <w:tcPr>
            <w:tcW w:w="0" w:type="auto"/>
            <w:shd w:val="clear" w:color="auto" w:fill="auto"/>
          </w:tcPr>
          <w:p w:rsidR="0076368F" w:rsidRPr="000D70CC" w:rsidRDefault="0076368F" w:rsidP="00E10AA0">
            <w:pPr>
              <w:pStyle w:val="TAC"/>
            </w:pPr>
            <w:r w:rsidRPr="000D70CC">
              <w:t>1B</w:t>
            </w:r>
          </w:p>
        </w:tc>
        <w:tc>
          <w:tcPr>
            <w:tcW w:w="0" w:type="auto"/>
            <w:shd w:val="clear" w:color="auto" w:fill="auto"/>
          </w:tcPr>
          <w:p w:rsidR="0076368F" w:rsidRPr="000D70CC" w:rsidRDefault="0076368F" w:rsidP="00E10AA0">
            <w:pPr>
              <w:pStyle w:val="TAC"/>
            </w:pPr>
            <w:r w:rsidRPr="000D70CC">
              <w:t>Partial-Coverage</w:t>
            </w:r>
          </w:p>
        </w:tc>
        <w:tc>
          <w:tcPr>
            <w:tcW w:w="0" w:type="auto"/>
            <w:shd w:val="clear" w:color="auto" w:fill="auto"/>
          </w:tcPr>
          <w:p w:rsidR="0076368F" w:rsidRPr="000D70CC" w:rsidRDefault="0076368F" w:rsidP="00E10AA0">
            <w:pPr>
              <w:pStyle w:val="TAC"/>
            </w:pPr>
            <w:r w:rsidRPr="000D70CC">
              <w:t>In-Coverage</w:t>
            </w:r>
          </w:p>
        </w:tc>
        <w:tc>
          <w:tcPr>
            <w:tcW w:w="0" w:type="auto"/>
            <w:shd w:val="clear" w:color="auto" w:fill="auto"/>
          </w:tcPr>
          <w:p w:rsidR="0076368F" w:rsidRPr="000D70CC" w:rsidRDefault="0076368F" w:rsidP="00E10AA0">
            <w:pPr>
              <w:pStyle w:val="TAC"/>
            </w:pPr>
            <w:r w:rsidRPr="000D70CC">
              <w:t>Out-of-Coverage</w:t>
            </w:r>
          </w:p>
        </w:tc>
        <w:tc>
          <w:tcPr>
            <w:tcW w:w="0" w:type="auto"/>
            <w:shd w:val="clear" w:color="auto" w:fill="auto"/>
          </w:tcPr>
          <w:p w:rsidR="0076368F" w:rsidRPr="000D70CC" w:rsidRDefault="0076368F" w:rsidP="003434A5">
            <w:pPr>
              <w:pStyle w:val="TH"/>
            </w:pPr>
            <w:r w:rsidRPr="000D70CC">
              <w:object w:dxaOrig="8913" w:dyaOrig="2934">
                <v:shape id="_x0000_i1317" type="#_x0000_t75" style="width:190.5pt;height:62.25pt" o:ole="">
                  <v:imagedata r:id="rId588" o:title=""/>
                </v:shape>
                <o:OLEObject Type="Embed" ProgID="Visio.Drawing.11" ShapeID="_x0000_i1317" DrawAspect="Content" ObjectID="_1670171160" r:id="rId589"/>
              </w:object>
            </w:r>
          </w:p>
        </w:tc>
      </w:tr>
      <w:tr w:rsidR="000D70CC" w:rsidRPr="000D70CC" w:rsidTr="004239AD">
        <w:tc>
          <w:tcPr>
            <w:tcW w:w="0" w:type="auto"/>
            <w:shd w:val="clear" w:color="auto" w:fill="auto"/>
          </w:tcPr>
          <w:p w:rsidR="0076368F" w:rsidRPr="000D70CC" w:rsidRDefault="0076368F" w:rsidP="00E10AA0">
            <w:pPr>
              <w:pStyle w:val="TAC"/>
            </w:pPr>
            <w:r w:rsidRPr="000D70CC">
              <w:t>1C</w:t>
            </w:r>
          </w:p>
        </w:tc>
        <w:tc>
          <w:tcPr>
            <w:tcW w:w="0" w:type="auto"/>
            <w:shd w:val="clear" w:color="auto" w:fill="auto"/>
          </w:tcPr>
          <w:p w:rsidR="0076368F" w:rsidRPr="000D70CC" w:rsidRDefault="0076368F" w:rsidP="00E10AA0">
            <w:pPr>
              <w:pStyle w:val="TAC"/>
            </w:pPr>
            <w:r w:rsidRPr="000D70CC">
              <w:t>In-Coverage-Single-Cell</w:t>
            </w:r>
          </w:p>
        </w:tc>
        <w:tc>
          <w:tcPr>
            <w:tcW w:w="0" w:type="auto"/>
            <w:shd w:val="clear" w:color="auto" w:fill="auto"/>
          </w:tcPr>
          <w:p w:rsidR="0076368F" w:rsidRPr="000D70CC" w:rsidRDefault="0076368F" w:rsidP="00E10AA0">
            <w:pPr>
              <w:pStyle w:val="TAC"/>
            </w:pPr>
            <w:r w:rsidRPr="000D70CC">
              <w:t>In-Coverage</w:t>
            </w:r>
          </w:p>
        </w:tc>
        <w:tc>
          <w:tcPr>
            <w:tcW w:w="0" w:type="auto"/>
            <w:shd w:val="clear" w:color="auto" w:fill="auto"/>
          </w:tcPr>
          <w:p w:rsidR="0076368F" w:rsidRPr="000D70CC" w:rsidRDefault="0076368F" w:rsidP="00E10AA0">
            <w:pPr>
              <w:pStyle w:val="TAC"/>
            </w:pPr>
            <w:r w:rsidRPr="000D70CC">
              <w:t>In-Coverage</w:t>
            </w:r>
          </w:p>
        </w:tc>
        <w:tc>
          <w:tcPr>
            <w:tcW w:w="0" w:type="auto"/>
            <w:shd w:val="clear" w:color="auto" w:fill="auto"/>
          </w:tcPr>
          <w:p w:rsidR="0076368F" w:rsidRPr="000D70CC" w:rsidRDefault="0076368F" w:rsidP="003434A5">
            <w:pPr>
              <w:pStyle w:val="TH"/>
            </w:pPr>
            <w:r w:rsidRPr="000D70CC">
              <w:object w:dxaOrig="7727" w:dyaOrig="2934">
                <v:shape id="_x0000_i1318" type="#_x0000_t75" style="width:166.5pt;height:63pt" o:ole="">
                  <v:imagedata r:id="rId590" o:title=""/>
                </v:shape>
                <o:OLEObject Type="Embed" ProgID="Visio.Drawing.11" ShapeID="_x0000_i1318" DrawAspect="Content" ObjectID="_1670171161" r:id="rId591"/>
              </w:object>
            </w:r>
          </w:p>
        </w:tc>
      </w:tr>
      <w:tr w:rsidR="000E2690" w:rsidRPr="000D70CC" w:rsidTr="004239AD">
        <w:tc>
          <w:tcPr>
            <w:tcW w:w="0" w:type="auto"/>
            <w:shd w:val="clear" w:color="auto" w:fill="auto"/>
          </w:tcPr>
          <w:p w:rsidR="0076368F" w:rsidRPr="000D70CC" w:rsidRDefault="0076368F" w:rsidP="00E10AA0">
            <w:pPr>
              <w:pStyle w:val="TAC"/>
            </w:pPr>
            <w:r w:rsidRPr="000D70CC">
              <w:t>1D</w:t>
            </w:r>
          </w:p>
        </w:tc>
        <w:tc>
          <w:tcPr>
            <w:tcW w:w="0" w:type="auto"/>
            <w:shd w:val="clear" w:color="auto" w:fill="auto"/>
          </w:tcPr>
          <w:p w:rsidR="0076368F" w:rsidRPr="000D70CC" w:rsidRDefault="0076368F" w:rsidP="00E10AA0">
            <w:pPr>
              <w:pStyle w:val="TAC"/>
            </w:pPr>
            <w:r w:rsidRPr="000D70CC">
              <w:t>In-Coverage-Multi-Cell</w:t>
            </w:r>
          </w:p>
        </w:tc>
        <w:tc>
          <w:tcPr>
            <w:tcW w:w="0" w:type="auto"/>
            <w:shd w:val="clear" w:color="auto" w:fill="auto"/>
          </w:tcPr>
          <w:p w:rsidR="0076368F" w:rsidRPr="000D70CC" w:rsidRDefault="0076368F" w:rsidP="00E10AA0">
            <w:pPr>
              <w:pStyle w:val="TAC"/>
            </w:pPr>
            <w:r w:rsidRPr="000D70CC">
              <w:t>In-Coverage</w:t>
            </w:r>
          </w:p>
        </w:tc>
        <w:tc>
          <w:tcPr>
            <w:tcW w:w="0" w:type="auto"/>
            <w:shd w:val="clear" w:color="auto" w:fill="auto"/>
          </w:tcPr>
          <w:p w:rsidR="0076368F" w:rsidRPr="000D70CC" w:rsidRDefault="0076368F" w:rsidP="00E10AA0">
            <w:pPr>
              <w:pStyle w:val="TAC"/>
            </w:pPr>
            <w:r w:rsidRPr="000D70CC">
              <w:t>In-Coverage</w:t>
            </w:r>
          </w:p>
        </w:tc>
        <w:tc>
          <w:tcPr>
            <w:tcW w:w="0" w:type="auto"/>
            <w:shd w:val="clear" w:color="auto" w:fill="auto"/>
          </w:tcPr>
          <w:p w:rsidR="0076368F" w:rsidRPr="000D70CC" w:rsidRDefault="0076368F" w:rsidP="003434A5">
            <w:pPr>
              <w:pStyle w:val="TH"/>
            </w:pPr>
            <w:r w:rsidRPr="000D70CC">
              <w:object w:dxaOrig="13306" w:dyaOrig="2934">
                <v:shape id="_x0000_i1319" type="#_x0000_t75" style="width:248.25pt;height:54.75pt" o:ole="">
                  <v:imagedata r:id="rId592" o:title=""/>
                </v:shape>
                <o:OLEObject Type="Embed" ProgID="Visio.Drawing.11" ShapeID="_x0000_i1319" DrawAspect="Content" ObjectID="_1670171162" r:id="rId593"/>
              </w:object>
            </w:r>
          </w:p>
        </w:tc>
      </w:tr>
    </w:tbl>
    <w:p w:rsidR="0076368F" w:rsidRPr="000D70CC" w:rsidRDefault="0076368F" w:rsidP="00E10AA0"/>
    <w:p w:rsidR="00517442" w:rsidRPr="000D70CC" w:rsidRDefault="00517442" w:rsidP="00B9264D">
      <w:pPr>
        <w:pStyle w:val="Heading8"/>
      </w:pPr>
      <w:bookmarkStart w:id="4575" w:name="_Toc20403431"/>
      <w:bookmarkStart w:id="4576" w:name="_Toc29345070"/>
      <w:bookmarkStart w:id="4577" w:name="_Toc37462501"/>
      <w:bookmarkStart w:id="4578" w:name="_Toc46507372"/>
      <w:bookmarkStart w:id="4579" w:name="_Toc52490535"/>
      <w:r w:rsidRPr="000D70CC">
        <w:t>Annex O (informative):</w:t>
      </w:r>
      <w:r w:rsidRPr="000D70CC">
        <w:br/>
        <w:t>E-UTRAN Architecture for Radio Access Network Sharing with multiple cell ID broadcast</w:t>
      </w:r>
      <w:bookmarkEnd w:id="4575"/>
      <w:bookmarkEnd w:id="4576"/>
      <w:bookmarkEnd w:id="4577"/>
      <w:bookmarkEnd w:id="4578"/>
      <w:bookmarkEnd w:id="4579"/>
    </w:p>
    <w:p w:rsidR="00517442" w:rsidRPr="000D70CC" w:rsidRDefault="00517442" w:rsidP="00517442">
      <w:r w:rsidRPr="000D70CC">
        <w:t>Each E-UTRAN node serving a cell identified by a Cell Identity associated with a subset of PLMNs is connected to another E-UTRAN node via a single X2-C interface instance.</w:t>
      </w:r>
    </w:p>
    <w:p w:rsidR="00517442" w:rsidRPr="000D70CC" w:rsidRDefault="00517442" w:rsidP="00517442">
      <w:r w:rsidRPr="000D70CC">
        <w:t>Each X2-C interface instance is setup and removed individually.</w:t>
      </w:r>
    </w:p>
    <w:p w:rsidR="00517442" w:rsidRPr="000D70CC" w:rsidRDefault="00517442" w:rsidP="00517442">
      <w:r w:rsidRPr="000D70CC">
        <w:t>X2-C interface instances terminating at E-UTRAN nodes which share the same physical radio resources may share the same signalling transport resources. If this option is applied,</w:t>
      </w:r>
    </w:p>
    <w:p w:rsidR="00517442" w:rsidRPr="000D70CC" w:rsidRDefault="00517442" w:rsidP="00B9264D">
      <w:pPr>
        <w:pStyle w:val="B1"/>
      </w:pPr>
      <w:r w:rsidRPr="000D70CC">
        <w:t>-</w:t>
      </w:r>
      <w:r w:rsidRPr="000D70CC">
        <w:tab/>
        <w:t>non-UE associated signalling is associated to an X2-C interface instance by including an Interface Instance Indication in the X2AP message.</w:t>
      </w:r>
    </w:p>
    <w:p w:rsidR="00517442" w:rsidRPr="000D70CC" w:rsidRDefault="00517442" w:rsidP="00B9264D">
      <w:pPr>
        <w:pStyle w:val="NO"/>
      </w:pPr>
      <w:r w:rsidRPr="000D70CC">
        <w:t>NOTE 1:</w:t>
      </w:r>
      <w:r w:rsidRPr="000D70CC">
        <w:tab/>
        <w:t>The Interface Instance Indication is only included in EN-DC related X2AP messages.</w:t>
      </w:r>
    </w:p>
    <w:p w:rsidR="00517442" w:rsidRPr="000D70CC" w:rsidRDefault="00517442" w:rsidP="00B9264D">
      <w:pPr>
        <w:pStyle w:val="B1"/>
      </w:pPr>
      <w:r w:rsidRPr="000D70CC">
        <w:t>-</w:t>
      </w:r>
      <w:r w:rsidRPr="000D70CC">
        <w:tab/>
        <w:t>node related, non-UE associated X2-C interface signalling may provide information destined for multiple logical nodes in a single X2AP procedure instance once the X2-C interface instance is setup.</w:t>
      </w:r>
    </w:p>
    <w:p w:rsidR="00517442" w:rsidRPr="000D70CC" w:rsidRDefault="00517442" w:rsidP="00B9264D">
      <w:pPr>
        <w:pStyle w:val="NO"/>
      </w:pPr>
      <w:r w:rsidRPr="000D70CC">
        <w:lastRenderedPageBreak/>
        <w:t>NOTE 2:</w:t>
      </w:r>
      <w:r w:rsidRPr="000D70CC">
        <w:tab/>
        <w:t>If the Interface Instance Indication corresponds to more than one interface instance, the respective X2AP message carries information destined for multiple logical nodes.</w:t>
      </w:r>
    </w:p>
    <w:p w:rsidR="00517442" w:rsidRPr="000D70CC" w:rsidRDefault="00517442" w:rsidP="00B9264D">
      <w:pPr>
        <w:pStyle w:val="B1"/>
      </w:pPr>
      <w:r w:rsidRPr="000D70CC">
        <w:t>-</w:t>
      </w:r>
      <w:r w:rsidRPr="000D70CC">
        <w:tab/>
        <w:t>a UE associated signalling connection is associated to an X2-C interface instance by allocating the corresponding eNB UE X2AP IDs or en-gNB UE X2AP IDs so that they can be mapped to that X2-C interface instance.</w:t>
      </w:r>
    </w:p>
    <w:p w:rsidR="00517442" w:rsidRPr="000D70CC" w:rsidRDefault="00517442" w:rsidP="00B9264D">
      <w:pPr>
        <w:pStyle w:val="NO"/>
      </w:pPr>
      <w:r w:rsidRPr="000D70CC">
        <w:t>NOTE 3:</w:t>
      </w:r>
      <w:r w:rsidRPr="000D70CC">
        <w:tab/>
        <w:t>One possible implementation is to partition the value ranges of the eNB UE X2AP IDs or en-gNB UE X2AP IDs and associate each value range with an X2-C interface instance.</w:t>
      </w:r>
    </w:p>
    <w:p w:rsidR="00D51AC6" w:rsidRPr="000D70CC" w:rsidRDefault="00553D16" w:rsidP="00914C1F">
      <w:pPr>
        <w:pStyle w:val="Heading8"/>
      </w:pPr>
      <w:r w:rsidRPr="000D70CC">
        <w:br w:type="page"/>
      </w:r>
      <w:bookmarkStart w:id="4580" w:name="_Toc20403432"/>
      <w:bookmarkStart w:id="4581" w:name="_Toc29345071"/>
      <w:bookmarkStart w:id="4582" w:name="_Toc37462502"/>
      <w:bookmarkStart w:id="4583" w:name="_Toc46507373"/>
      <w:bookmarkStart w:id="4584" w:name="_Toc52490536"/>
      <w:r w:rsidR="00D51AC6" w:rsidRPr="000D70CC">
        <w:lastRenderedPageBreak/>
        <w:t xml:space="preserve">Annex </w:t>
      </w:r>
      <w:r w:rsidR="00517442" w:rsidRPr="000D70CC">
        <w:t>P</w:t>
      </w:r>
      <w:r w:rsidR="00084750" w:rsidRPr="000D70CC">
        <w:t xml:space="preserve"> </w:t>
      </w:r>
      <w:r w:rsidR="00D51AC6" w:rsidRPr="000D70CC">
        <w:t>(informative):</w:t>
      </w:r>
      <w:r w:rsidR="00D51AC6" w:rsidRPr="000D70CC">
        <w:br/>
        <w:t>Change history</w:t>
      </w:r>
      <w:bookmarkEnd w:id="4580"/>
      <w:bookmarkEnd w:id="4581"/>
      <w:bookmarkEnd w:id="4582"/>
      <w:bookmarkEnd w:id="4583"/>
      <w:bookmarkEnd w:id="4584"/>
    </w:p>
    <w:p w:rsidR="00240D6D" w:rsidRPr="000D70CC"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0D70CC" w:rsidRPr="000D70CC">
        <w:trPr>
          <w:cantSplit/>
        </w:trPr>
        <w:tc>
          <w:tcPr>
            <w:tcW w:w="9356" w:type="dxa"/>
            <w:gridSpan w:val="8"/>
            <w:tcBorders>
              <w:bottom w:val="nil"/>
            </w:tcBorders>
            <w:shd w:val="solid" w:color="FFFFFF" w:fill="auto"/>
          </w:tcPr>
          <w:bookmarkEnd w:id="4457"/>
          <w:p w:rsidR="00D51AC6" w:rsidRPr="000D70CC" w:rsidRDefault="00D51AC6" w:rsidP="00F23C62">
            <w:pPr>
              <w:pStyle w:val="TAH"/>
              <w:keepNext w:val="0"/>
              <w:rPr>
                <w:sz w:val="16"/>
              </w:rPr>
            </w:pPr>
            <w:r w:rsidRPr="000D70CC">
              <w:t>Change history (before approval)</w:t>
            </w:r>
          </w:p>
        </w:tc>
      </w:tr>
      <w:tr w:rsidR="000D70CC" w:rsidRPr="000D70CC">
        <w:tc>
          <w:tcPr>
            <w:tcW w:w="800" w:type="dxa"/>
            <w:shd w:val="pct10" w:color="auto" w:fill="FFFFFF"/>
          </w:tcPr>
          <w:p w:rsidR="00D51AC6" w:rsidRPr="000D70CC" w:rsidRDefault="00D51AC6" w:rsidP="00F23C62">
            <w:pPr>
              <w:pStyle w:val="TAL"/>
              <w:keepNext w:val="0"/>
              <w:rPr>
                <w:b/>
                <w:sz w:val="16"/>
              </w:rPr>
            </w:pPr>
            <w:r w:rsidRPr="000D70CC">
              <w:rPr>
                <w:b/>
                <w:sz w:val="16"/>
              </w:rPr>
              <w:t>Date</w:t>
            </w:r>
          </w:p>
        </w:tc>
        <w:tc>
          <w:tcPr>
            <w:tcW w:w="800" w:type="dxa"/>
            <w:shd w:val="pct10" w:color="auto" w:fill="FFFFFF"/>
          </w:tcPr>
          <w:p w:rsidR="00D51AC6" w:rsidRPr="000D70CC" w:rsidRDefault="00D51AC6" w:rsidP="00F23C62">
            <w:pPr>
              <w:pStyle w:val="TAL"/>
              <w:keepNext w:val="0"/>
              <w:rPr>
                <w:b/>
                <w:sz w:val="16"/>
              </w:rPr>
            </w:pPr>
            <w:r w:rsidRPr="000D70CC">
              <w:rPr>
                <w:b/>
                <w:sz w:val="16"/>
              </w:rPr>
              <w:t>TSG #</w:t>
            </w:r>
          </w:p>
        </w:tc>
        <w:tc>
          <w:tcPr>
            <w:tcW w:w="901" w:type="dxa"/>
            <w:shd w:val="pct10" w:color="auto" w:fill="FFFFFF"/>
          </w:tcPr>
          <w:p w:rsidR="00D51AC6" w:rsidRPr="000D70CC" w:rsidRDefault="00D51AC6" w:rsidP="00F23C62">
            <w:pPr>
              <w:pStyle w:val="TAL"/>
              <w:keepNext w:val="0"/>
              <w:rPr>
                <w:b/>
                <w:sz w:val="16"/>
              </w:rPr>
            </w:pPr>
            <w:r w:rsidRPr="000D70CC">
              <w:rPr>
                <w:b/>
                <w:sz w:val="16"/>
              </w:rPr>
              <w:t>TSG Doc.</w:t>
            </w:r>
          </w:p>
        </w:tc>
        <w:tc>
          <w:tcPr>
            <w:tcW w:w="426" w:type="dxa"/>
            <w:shd w:val="pct10" w:color="auto" w:fill="FFFFFF"/>
          </w:tcPr>
          <w:p w:rsidR="00D51AC6" w:rsidRPr="000D70CC" w:rsidRDefault="00D51AC6" w:rsidP="00F23C62">
            <w:pPr>
              <w:pStyle w:val="TAL"/>
              <w:keepNext w:val="0"/>
              <w:rPr>
                <w:b/>
                <w:sz w:val="16"/>
              </w:rPr>
            </w:pPr>
            <w:r w:rsidRPr="000D70CC">
              <w:rPr>
                <w:b/>
                <w:sz w:val="16"/>
              </w:rPr>
              <w:t>CR</w:t>
            </w:r>
          </w:p>
        </w:tc>
        <w:tc>
          <w:tcPr>
            <w:tcW w:w="428" w:type="dxa"/>
            <w:shd w:val="pct10" w:color="auto" w:fill="FFFFFF"/>
          </w:tcPr>
          <w:p w:rsidR="00D51AC6" w:rsidRPr="000D70CC" w:rsidRDefault="00D51AC6" w:rsidP="00F23C62">
            <w:pPr>
              <w:pStyle w:val="TAL"/>
              <w:keepNext w:val="0"/>
              <w:rPr>
                <w:b/>
                <w:sz w:val="16"/>
              </w:rPr>
            </w:pPr>
            <w:r w:rsidRPr="000D70CC">
              <w:rPr>
                <w:b/>
                <w:sz w:val="16"/>
              </w:rPr>
              <w:t>Rev</w:t>
            </w:r>
          </w:p>
        </w:tc>
        <w:tc>
          <w:tcPr>
            <w:tcW w:w="4867" w:type="dxa"/>
            <w:shd w:val="pct10" w:color="auto" w:fill="FFFFFF"/>
          </w:tcPr>
          <w:p w:rsidR="00D51AC6" w:rsidRPr="000D70CC" w:rsidRDefault="00D51AC6" w:rsidP="00F23C62">
            <w:pPr>
              <w:pStyle w:val="TAL"/>
              <w:keepNext w:val="0"/>
              <w:rPr>
                <w:b/>
                <w:sz w:val="16"/>
              </w:rPr>
            </w:pPr>
            <w:r w:rsidRPr="000D70CC">
              <w:rPr>
                <w:b/>
                <w:sz w:val="16"/>
              </w:rPr>
              <w:t>Subject/Comment</w:t>
            </w:r>
          </w:p>
        </w:tc>
        <w:tc>
          <w:tcPr>
            <w:tcW w:w="567" w:type="dxa"/>
            <w:shd w:val="pct10" w:color="auto" w:fill="FFFFFF"/>
          </w:tcPr>
          <w:p w:rsidR="00D51AC6" w:rsidRPr="000D70CC" w:rsidRDefault="00D51AC6" w:rsidP="00F23C62">
            <w:pPr>
              <w:pStyle w:val="TAL"/>
              <w:keepNext w:val="0"/>
              <w:rPr>
                <w:b/>
                <w:sz w:val="16"/>
              </w:rPr>
            </w:pPr>
            <w:r w:rsidRPr="000D70CC">
              <w:rPr>
                <w:b/>
                <w:sz w:val="16"/>
              </w:rPr>
              <w:t>Old</w:t>
            </w:r>
          </w:p>
        </w:tc>
        <w:tc>
          <w:tcPr>
            <w:tcW w:w="567" w:type="dxa"/>
            <w:shd w:val="pct10" w:color="auto" w:fill="FFFFFF"/>
          </w:tcPr>
          <w:p w:rsidR="00D51AC6" w:rsidRPr="000D70CC" w:rsidRDefault="00D51AC6" w:rsidP="00F23C62">
            <w:pPr>
              <w:pStyle w:val="TAL"/>
              <w:keepNext w:val="0"/>
              <w:rPr>
                <w:b/>
                <w:sz w:val="16"/>
              </w:rPr>
            </w:pPr>
            <w:r w:rsidRPr="000D70CC">
              <w:rPr>
                <w:b/>
                <w:sz w:val="16"/>
              </w:rPr>
              <w:t>New</w:t>
            </w:r>
          </w:p>
        </w:tc>
      </w:tr>
      <w:tr w:rsidR="000D70CC" w:rsidRPr="000D70CC">
        <w:tc>
          <w:tcPr>
            <w:tcW w:w="800" w:type="dxa"/>
            <w:shd w:val="solid" w:color="FFFFFF" w:fill="auto"/>
          </w:tcPr>
          <w:p w:rsidR="00D51AC6" w:rsidRPr="000D70CC" w:rsidRDefault="00D51AC6" w:rsidP="00F23C62">
            <w:pPr>
              <w:pStyle w:val="TAC"/>
              <w:keepNext w:val="0"/>
              <w:rPr>
                <w:sz w:val="16"/>
                <w:szCs w:val="16"/>
              </w:rPr>
            </w:pPr>
            <w:r w:rsidRPr="000D70CC">
              <w:rPr>
                <w:sz w:val="16"/>
                <w:szCs w:val="16"/>
              </w:rPr>
              <w:t>2006-06</w:t>
            </w:r>
          </w:p>
        </w:tc>
        <w:tc>
          <w:tcPr>
            <w:tcW w:w="800" w:type="dxa"/>
            <w:shd w:val="solid" w:color="FFFFFF" w:fill="auto"/>
          </w:tcPr>
          <w:p w:rsidR="00D51AC6" w:rsidRPr="000D70CC" w:rsidRDefault="00D51AC6" w:rsidP="00F23C62">
            <w:pPr>
              <w:pStyle w:val="TAC"/>
              <w:keepNext w:val="0"/>
              <w:rPr>
                <w:sz w:val="16"/>
                <w:szCs w:val="16"/>
              </w:rPr>
            </w:pPr>
            <w:r w:rsidRPr="000D70CC">
              <w:rPr>
                <w:sz w:val="16"/>
                <w:szCs w:val="16"/>
              </w:rPr>
              <w:t>RAN2 Ad.</w:t>
            </w:r>
          </w:p>
        </w:tc>
        <w:tc>
          <w:tcPr>
            <w:tcW w:w="901" w:type="dxa"/>
            <w:shd w:val="solid" w:color="FFFFFF" w:fill="auto"/>
          </w:tcPr>
          <w:p w:rsidR="00D51AC6" w:rsidRPr="000D70CC" w:rsidRDefault="00D51AC6" w:rsidP="00F23C62">
            <w:pPr>
              <w:pStyle w:val="TAC"/>
              <w:keepNext w:val="0"/>
              <w:rPr>
                <w:sz w:val="16"/>
                <w:szCs w:val="16"/>
              </w:rPr>
            </w:pPr>
            <w:r w:rsidRPr="000D70CC">
              <w:rPr>
                <w:sz w:val="16"/>
                <w:szCs w:val="16"/>
              </w:rPr>
              <w:t>R2-062020</w:t>
            </w:r>
          </w:p>
        </w:tc>
        <w:tc>
          <w:tcPr>
            <w:tcW w:w="426" w:type="dxa"/>
            <w:shd w:val="solid" w:color="FFFFFF" w:fill="auto"/>
          </w:tcPr>
          <w:p w:rsidR="00D51AC6" w:rsidRPr="000D70CC" w:rsidRDefault="00D51AC6" w:rsidP="00F23C62">
            <w:pPr>
              <w:pStyle w:val="TAC"/>
              <w:keepNext w:val="0"/>
              <w:rPr>
                <w:sz w:val="16"/>
                <w:szCs w:val="16"/>
              </w:rPr>
            </w:pPr>
          </w:p>
        </w:tc>
        <w:tc>
          <w:tcPr>
            <w:tcW w:w="428" w:type="dxa"/>
            <w:shd w:val="solid" w:color="FFFFFF" w:fill="auto"/>
          </w:tcPr>
          <w:p w:rsidR="00D51AC6" w:rsidRPr="000D70CC" w:rsidRDefault="00D51AC6" w:rsidP="00F23C62">
            <w:pPr>
              <w:pStyle w:val="TAC"/>
              <w:keepNext w:val="0"/>
              <w:rPr>
                <w:sz w:val="16"/>
                <w:szCs w:val="16"/>
              </w:rPr>
            </w:pPr>
          </w:p>
        </w:tc>
        <w:tc>
          <w:tcPr>
            <w:tcW w:w="4867" w:type="dxa"/>
            <w:shd w:val="solid" w:color="FFFFFF" w:fill="auto"/>
          </w:tcPr>
          <w:p w:rsidR="00D51AC6" w:rsidRPr="000D70CC" w:rsidRDefault="00D51AC6" w:rsidP="00F23C62">
            <w:pPr>
              <w:pStyle w:val="TAC"/>
              <w:keepNext w:val="0"/>
              <w:jc w:val="left"/>
              <w:rPr>
                <w:sz w:val="16"/>
                <w:szCs w:val="16"/>
              </w:rPr>
            </w:pPr>
            <w:r w:rsidRPr="000D70CC">
              <w:rPr>
                <w:sz w:val="16"/>
                <w:szCs w:val="16"/>
              </w:rPr>
              <w:t>First version.</w:t>
            </w:r>
          </w:p>
        </w:tc>
        <w:tc>
          <w:tcPr>
            <w:tcW w:w="567" w:type="dxa"/>
            <w:shd w:val="solid" w:color="FFFFFF" w:fill="auto"/>
          </w:tcPr>
          <w:p w:rsidR="00D51AC6" w:rsidRPr="000D70CC" w:rsidRDefault="00D51AC6" w:rsidP="00F23C62">
            <w:pPr>
              <w:pStyle w:val="TAC"/>
              <w:keepNext w:val="0"/>
              <w:rPr>
                <w:sz w:val="16"/>
                <w:szCs w:val="16"/>
              </w:rPr>
            </w:pPr>
          </w:p>
        </w:tc>
        <w:tc>
          <w:tcPr>
            <w:tcW w:w="567" w:type="dxa"/>
            <w:shd w:val="solid" w:color="FFFFFF" w:fill="auto"/>
          </w:tcPr>
          <w:p w:rsidR="00D51AC6" w:rsidRPr="000D70CC" w:rsidRDefault="00D51AC6" w:rsidP="00F23C62">
            <w:pPr>
              <w:pStyle w:val="TAC"/>
              <w:keepNext w:val="0"/>
              <w:rPr>
                <w:sz w:val="16"/>
                <w:szCs w:val="16"/>
              </w:rPr>
            </w:pPr>
            <w:r w:rsidRPr="000D70CC">
              <w:rPr>
                <w:sz w:val="16"/>
                <w:szCs w:val="16"/>
              </w:rPr>
              <w:t>0.0.0</w:t>
            </w:r>
          </w:p>
        </w:tc>
      </w:tr>
      <w:tr w:rsidR="000D70CC" w:rsidRPr="000D70CC">
        <w:tc>
          <w:tcPr>
            <w:tcW w:w="800" w:type="dxa"/>
            <w:tcBorders>
              <w:bottom w:val="nil"/>
            </w:tcBorders>
            <w:shd w:val="solid" w:color="FFFFFF" w:fill="auto"/>
          </w:tcPr>
          <w:p w:rsidR="00D51AC6" w:rsidRPr="000D70CC" w:rsidRDefault="00D51AC6" w:rsidP="00F23C62">
            <w:pPr>
              <w:pStyle w:val="TAC"/>
              <w:keepNext w:val="0"/>
              <w:rPr>
                <w:sz w:val="16"/>
                <w:szCs w:val="16"/>
              </w:rPr>
            </w:pPr>
            <w:r w:rsidRPr="000D70CC">
              <w:rPr>
                <w:sz w:val="16"/>
                <w:szCs w:val="16"/>
              </w:rPr>
              <w:t>2006-06</w:t>
            </w:r>
          </w:p>
        </w:tc>
        <w:tc>
          <w:tcPr>
            <w:tcW w:w="800" w:type="dxa"/>
            <w:tcBorders>
              <w:bottom w:val="nil"/>
            </w:tcBorders>
            <w:shd w:val="solid" w:color="FFFFFF" w:fill="auto"/>
          </w:tcPr>
          <w:p w:rsidR="00D51AC6" w:rsidRPr="000D70CC" w:rsidRDefault="00D51AC6" w:rsidP="00F23C62">
            <w:pPr>
              <w:pStyle w:val="TAC"/>
              <w:keepNext w:val="0"/>
              <w:rPr>
                <w:sz w:val="16"/>
                <w:szCs w:val="16"/>
              </w:rPr>
            </w:pPr>
            <w:r w:rsidRPr="000D70CC">
              <w:rPr>
                <w:sz w:val="16"/>
                <w:szCs w:val="16"/>
              </w:rPr>
              <w:t>RAN2 Ad.</w:t>
            </w:r>
          </w:p>
        </w:tc>
        <w:tc>
          <w:tcPr>
            <w:tcW w:w="901" w:type="dxa"/>
            <w:tcBorders>
              <w:bottom w:val="nil"/>
            </w:tcBorders>
            <w:shd w:val="solid" w:color="FFFFFF" w:fill="auto"/>
          </w:tcPr>
          <w:p w:rsidR="00D51AC6" w:rsidRPr="000D70CC" w:rsidRDefault="00D51AC6" w:rsidP="00F23C62">
            <w:pPr>
              <w:pStyle w:val="TAC"/>
              <w:keepNext w:val="0"/>
              <w:rPr>
                <w:sz w:val="16"/>
                <w:szCs w:val="16"/>
              </w:rPr>
            </w:pPr>
            <w:r w:rsidRPr="000D70CC">
              <w:rPr>
                <w:sz w:val="16"/>
                <w:szCs w:val="16"/>
              </w:rPr>
              <w:t>R2-062026</w:t>
            </w:r>
          </w:p>
        </w:tc>
        <w:tc>
          <w:tcPr>
            <w:tcW w:w="426" w:type="dxa"/>
            <w:tcBorders>
              <w:bottom w:val="nil"/>
            </w:tcBorders>
            <w:shd w:val="solid" w:color="FFFFFF" w:fill="auto"/>
          </w:tcPr>
          <w:p w:rsidR="00D51AC6" w:rsidRPr="000D70CC" w:rsidRDefault="00D51AC6" w:rsidP="00F23C62">
            <w:pPr>
              <w:pStyle w:val="TAC"/>
              <w:keepNext w:val="0"/>
              <w:rPr>
                <w:sz w:val="16"/>
                <w:szCs w:val="16"/>
              </w:rPr>
            </w:pPr>
          </w:p>
        </w:tc>
        <w:tc>
          <w:tcPr>
            <w:tcW w:w="428" w:type="dxa"/>
            <w:tcBorders>
              <w:bottom w:val="nil"/>
            </w:tcBorders>
            <w:shd w:val="solid" w:color="FFFFFF" w:fill="auto"/>
          </w:tcPr>
          <w:p w:rsidR="00D51AC6" w:rsidRPr="000D70CC" w:rsidRDefault="00D51AC6" w:rsidP="00F23C62">
            <w:pPr>
              <w:pStyle w:val="TAC"/>
              <w:keepNext w:val="0"/>
              <w:rPr>
                <w:sz w:val="16"/>
                <w:szCs w:val="16"/>
              </w:rPr>
            </w:pPr>
          </w:p>
        </w:tc>
        <w:tc>
          <w:tcPr>
            <w:tcW w:w="4867" w:type="dxa"/>
            <w:tcBorders>
              <w:bottom w:val="nil"/>
            </w:tcBorders>
            <w:shd w:val="solid" w:color="FFFFFF" w:fill="auto"/>
          </w:tcPr>
          <w:p w:rsidR="00D51AC6" w:rsidRPr="000D70CC" w:rsidRDefault="00D51AC6" w:rsidP="00F23C62">
            <w:pPr>
              <w:pStyle w:val="TAC"/>
              <w:keepNext w:val="0"/>
              <w:jc w:val="left"/>
              <w:rPr>
                <w:sz w:val="16"/>
                <w:szCs w:val="16"/>
              </w:rPr>
            </w:pPr>
            <w:r w:rsidRPr="000D70CC">
              <w:rPr>
                <w:sz w:val="16"/>
                <w:szCs w:val="16"/>
              </w:rPr>
              <w:t>RLC operation clarified;</w:t>
            </w:r>
          </w:p>
          <w:p w:rsidR="00D51AC6" w:rsidRPr="000D70CC" w:rsidRDefault="00D51AC6" w:rsidP="00F23C62">
            <w:pPr>
              <w:pStyle w:val="TAC"/>
              <w:keepNext w:val="0"/>
              <w:jc w:val="left"/>
              <w:rPr>
                <w:sz w:val="16"/>
                <w:szCs w:val="16"/>
              </w:rPr>
            </w:pPr>
            <w:r w:rsidRPr="000D70CC">
              <w:rPr>
                <w:sz w:val="16"/>
                <w:szCs w:val="16"/>
              </w:rPr>
              <w:t>High priority and low priority SRBs listed in RRC;</w:t>
            </w:r>
            <w:r w:rsidRPr="000D70CC">
              <w:rPr>
                <w:sz w:val="16"/>
                <w:szCs w:val="16"/>
              </w:rPr>
              <w:br/>
              <w:t xml:space="preserve">New </w:t>
            </w:r>
            <w:r w:rsidR="00035CF3" w:rsidRPr="000D70CC">
              <w:rPr>
                <w:sz w:val="16"/>
                <w:szCs w:val="16"/>
              </w:rPr>
              <w:t>clause</w:t>
            </w:r>
            <w:r w:rsidRPr="000D70CC">
              <w:rPr>
                <w:sz w:val="16"/>
                <w:szCs w:val="16"/>
              </w:rPr>
              <w:t xml:space="preserve"> on RRC procedures;</w:t>
            </w:r>
            <w:r w:rsidRPr="000D70CC">
              <w:rPr>
                <w:sz w:val="16"/>
                <w:szCs w:val="16"/>
              </w:rPr>
              <w:br/>
              <w:t xml:space="preserve">Organisation of paging groups explained; </w:t>
            </w:r>
            <w:r w:rsidRPr="000D70CC">
              <w:rPr>
                <w:sz w:val="16"/>
                <w:szCs w:val="16"/>
              </w:rPr>
              <w:br/>
              <w:t xml:space="preserve">New </w:t>
            </w:r>
            <w:r w:rsidR="00035CF3" w:rsidRPr="000D70CC">
              <w:rPr>
                <w:sz w:val="16"/>
                <w:szCs w:val="16"/>
              </w:rPr>
              <w:t>clause</w:t>
            </w:r>
            <w:r w:rsidRPr="000D70CC">
              <w:rPr>
                <w:sz w:val="16"/>
                <w:szCs w:val="16"/>
              </w:rPr>
              <w:t xml:space="preserve"> on Support for self-configuration and self-optimisation.</w:t>
            </w:r>
          </w:p>
        </w:tc>
        <w:tc>
          <w:tcPr>
            <w:tcW w:w="567" w:type="dxa"/>
            <w:tcBorders>
              <w:bottom w:val="nil"/>
            </w:tcBorders>
            <w:shd w:val="solid" w:color="FFFFFF" w:fill="auto"/>
          </w:tcPr>
          <w:p w:rsidR="00D51AC6" w:rsidRPr="000D70CC" w:rsidRDefault="00D51AC6" w:rsidP="00F23C62">
            <w:pPr>
              <w:pStyle w:val="TAC"/>
              <w:keepNext w:val="0"/>
              <w:rPr>
                <w:sz w:val="16"/>
                <w:szCs w:val="16"/>
              </w:rPr>
            </w:pPr>
            <w:r w:rsidRPr="000D70CC">
              <w:rPr>
                <w:sz w:val="16"/>
                <w:szCs w:val="16"/>
              </w:rPr>
              <w:t>0.0.0</w:t>
            </w:r>
          </w:p>
        </w:tc>
        <w:tc>
          <w:tcPr>
            <w:tcW w:w="567" w:type="dxa"/>
            <w:tcBorders>
              <w:bottom w:val="nil"/>
            </w:tcBorders>
            <w:shd w:val="solid" w:color="FFFFFF" w:fill="auto"/>
          </w:tcPr>
          <w:p w:rsidR="00D51AC6" w:rsidRPr="000D70CC" w:rsidRDefault="00D51AC6" w:rsidP="00F23C62">
            <w:pPr>
              <w:pStyle w:val="TAC"/>
              <w:keepNext w:val="0"/>
              <w:rPr>
                <w:sz w:val="16"/>
                <w:szCs w:val="16"/>
              </w:rPr>
            </w:pPr>
            <w:r w:rsidRPr="000D70CC">
              <w:rPr>
                <w:sz w:val="16"/>
                <w:szCs w:val="16"/>
              </w:rPr>
              <w:t>0.0.1</w:t>
            </w:r>
          </w:p>
        </w:tc>
      </w:tr>
      <w:tr w:rsidR="000D70CC" w:rsidRPr="000D70CC">
        <w:tc>
          <w:tcPr>
            <w:tcW w:w="800" w:type="dxa"/>
            <w:tcBorders>
              <w:bottom w:val="nil"/>
            </w:tcBorders>
            <w:shd w:val="solid" w:color="FFFFFF" w:fill="auto"/>
          </w:tcPr>
          <w:p w:rsidR="00D51AC6" w:rsidRPr="000D70CC" w:rsidRDefault="00D51AC6" w:rsidP="00F23C62">
            <w:pPr>
              <w:pStyle w:val="TAC"/>
              <w:keepNext w:val="0"/>
              <w:rPr>
                <w:sz w:val="16"/>
                <w:szCs w:val="16"/>
              </w:rPr>
            </w:pPr>
            <w:r w:rsidRPr="000D70CC">
              <w:rPr>
                <w:sz w:val="16"/>
                <w:szCs w:val="16"/>
              </w:rPr>
              <w:t>2006-06</w:t>
            </w:r>
          </w:p>
        </w:tc>
        <w:tc>
          <w:tcPr>
            <w:tcW w:w="800" w:type="dxa"/>
            <w:tcBorders>
              <w:bottom w:val="nil"/>
            </w:tcBorders>
            <w:shd w:val="solid" w:color="FFFFFF" w:fill="auto"/>
          </w:tcPr>
          <w:p w:rsidR="00D51AC6" w:rsidRPr="000D70CC" w:rsidRDefault="00D51AC6" w:rsidP="00F23C62">
            <w:pPr>
              <w:pStyle w:val="TAC"/>
              <w:keepNext w:val="0"/>
              <w:rPr>
                <w:sz w:val="16"/>
                <w:szCs w:val="16"/>
              </w:rPr>
            </w:pPr>
            <w:r w:rsidRPr="000D70CC">
              <w:rPr>
                <w:sz w:val="16"/>
                <w:szCs w:val="16"/>
              </w:rPr>
              <w:t>RAN2 Ad.</w:t>
            </w:r>
          </w:p>
        </w:tc>
        <w:tc>
          <w:tcPr>
            <w:tcW w:w="901" w:type="dxa"/>
            <w:tcBorders>
              <w:bottom w:val="nil"/>
            </w:tcBorders>
            <w:shd w:val="solid" w:color="FFFFFF" w:fill="auto"/>
          </w:tcPr>
          <w:p w:rsidR="00D51AC6" w:rsidRPr="000D70CC" w:rsidRDefault="00D51AC6" w:rsidP="00F23C62">
            <w:pPr>
              <w:pStyle w:val="TAC"/>
              <w:keepNext w:val="0"/>
              <w:rPr>
                <w:sz w:val="16"/>
                <w:szCs w:val="16"/>
              </w:rPr>
            </w:pPr>
            <w:r w:rsidRPr="000D70CC">
              <w:rPr>
                <w:sz w:val="16"/>
                <w:szCs w:val="16"/>
              </w:rPr>
              <w:t>R2-062036</w:t>
            </w:r>
          </w:p>
        </w:tc>
        <w:tc>
          <w:tcPr>
            <w:tcW w:w="426" w:type="dxa"/>
            <w:tcBorders>
              <w:bottom w:val="nil"/>
            </w:tcBorders>
            <w:shd w:val="solid" w:color="FFFFFF" w:fill="auto"/>
          </w:tcPr>
          <w:p w:rsidR="00D51AC6" w:rsidRPr="000D70CC" w:rsidRDefault="00D51AC6" w:rsidP="00F23C62">
            <w:pPr>
              <w:pStyle w:val="TAC"/>
              <w:keepNext w:val="0"/>
              <w:rPr>
                <w:sz w:val="16"/>
                <w:szCs w:val="16"/>
              </w:rPr>
            </w:pPr>
          </w:p>
        </w:tc>
        <w:tc>
          <w:tcPr>
            <w:tcW w:w="428" w:type="dxa"/>
            <w:tcBorders>
              <w:bottom w:val="nil"/>
            </w:tcBorders>
            <w:shd w:val="solid" w:color="FFFFFF" w:fill="auto"/>
          </w:tcPr>
          <w:p w:rsidR="00D51AC6" w:rsidRPr="000D70CC" w:rsidRDefault="00D51AC6" w:rsidP="00F23C62">
            <w:pPr>
              <w:pStyle w:val="TAC"/>
              <w:keepNext w:val="0"/>
              <w:rPr>
                <w:sz w:val="16"/>
                <w:szCs w:val="16"/>
              </w:rPr>
            </w:pPr>
          </w:p>
        </w:tc>
        <w:tc>
          <w:tcPr>
            <w:tcW w:w="4867" w:type="dxa"/>
            <w:tcBorders>
              <w:bottom w:val="nil"/>
            </w:tcBorders>
            <w:shd w:val="solid" w:color="FFFFFF" w:fill="auto"/>
          </w:tcPr>
          <w:p w:rsidR="00D51AC6" w:rsidRPr="000D70CC" w:rsidRDefault="00D51AC6" w:rsidP="00F23C62">
            <w:pPr>
              <w:pStyle w:val="TAC"/>
              <w:keepNext w:val="0"/>
              <w:jc w:val="left"/>
              <w:rPr>
                <w:sz w:val="16"/>
                <w:szCs w:val="16"/>
              </w:rPr>
            </w:pPr>
            <w:r w:rsidRPr="000D70CC">
              <w:rPr>
                <w:sz w:val="16"/>
                <w:szCs w:val="16"/>
              </w:rPr>
              <w:t xml:space="preserve">Four possible types of allocation added to </w:t>
            </w:r>
            <w:r w:rsidR="00035CF3" w:rsidRPr="000D70CC">
              <w:rPr>
                <w:sz w:val="16"/>
                <w:szCs w:val="16"/>
              </w:rPr>
              <w:t>clause</w:t>
            </w:r>
            <w:r w:rsidRPr="000D70CC">
              <w:rPr>
                <w:sz w:val="16"/>
                <w:szCs w:val="16"/>
              </w:rPr>
              <w:t xml:space="preserve"> 11;</w:t>
            </w:r>
          </w:p>
          <w:p w:rsidR="00D51AC6" w:rsidRPr="000D70CC" w:rsidRDefault="00D51AC6" w:rsidP="00F23C62">
            <w:pPr>
              <w:pStyle w:val="TAC"/>
              <w:keepNext w:val="0"/>
              <w:jc w:val="left"/>
              <w:rPr>
                <w:sz w:val="16"/>
                <w:szCs w:val="16"/>
              </w:rPr>
            </w:pPr>
            <w:r w:rsidRPr="000D70CC">
              <w:rPr>
                <w:sz w:val="16"/>
                <w:szCs w:val="16"/>
              </w:rPr>
              <w:t xml:space="preserve">New </w:t>
            </w:r>
            <w:r w:rsidR="00035CF3" w:rsidRPr="000D70CC">
              <w:rPr>
                <w:sz w:val="16"/>
                <w:szCs w:val="16"/>
              </w:rPr>
              <w:t>clause</w:t>
            </w:r>
            <w:r w:rsidRPr="000D70CC">
              <w:rPr>
                <w:sz w:val="16"/>
                <w:szCs w:val="16"/>
              </w:rPr>
              <w:t xml:space="preserve"> for the support for real time IMS services.</w:t>
            </w:r>
          </w:p>
        </w:tc>
        <w:tc>
          <w:tcPr>
            <w:tcW w:w="567" w:type="dxa"/>
            <w:tcBorders>
              <w:bottom w:val="nil"/>
            </w:tcBorders>
            <w:shd w:val="solid" w:color="FFFFFF" w:fill="auto"/>
          </w:tcPr>
          <w:p w:rsidR="00D51AC6" w:rsidRPr="000D70CC" w:rsidRDefault="00D51AC6" w:rsidP="00F23C62">
            <w:pPr>
              <w:pStyle w:val="TAC"/>
              <w:keepNext w:val="0"/>
              <w:rPr>
                <w:sz w:val="16"/>
                <w:szCs w:val="16"/>
              </w:rPr>
            </w:pPr>
            <w:r w:rsidRPr="000D70CC">
              <w:rPr>
                <w:sz w:val="16"/>
                <w:szCs w:val="16"/>
              </w:rPr>
              <w:t>0.0.1</w:t>
            </w:r>
          </w:p>
        </w:tc>
        <w:tc>
          <w:tcPr>
            <w:tcW w:w="567" w:type="dxa"/>
            <w:tcBorders>
              <w:bottom w:val="nil"/>
            </w:tcBorders>
            <w:shd w:val="solid" w:color="FFFFFF" w:fill="auto"/>
          </w:tcPr>
          <w:p w:rsidR="00D51AC6" w:rsidRPr="000D70CC" w:rsidRDefault="00D51AC6" w:rsidP="00F23C62">
            <w:pPr>
              <w:pStyle w:val="TAC"/>
              <w:keepNext w:val="0"/>
              <w:rPr>
                <w:sz w:val="16"/>
                <w:szCs w:val="16"/>
              </w:rPr>
            </w:pPr>
            <w:r w:rsidRPr="000D70CC">
              <w:rPr>
                <w:sz w:val="16"/>
                <w:szCs w:val="16"/>
              </w:rPr>
              <w:t>0.0.2</w:t>
            </w:r>
          </w:p>
        </w:tc>
      </w:tr>
      <w:tr w:rsidR="000D70CC" w:rsidRPr="000D70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Annex B on RRC and MAC control added.</w:t>
            </w:r>
          </w:p>
          <w:p w:rsidR="00D51AC6" w:rsidRPr="000D70CC" w:rsidRDefault="00D51AC6" w:rsidP="00F23C62">
            <w:pPr>
              <w:pStyle w:val="TAC"/>
              <w:keepNext w:val="0"/>
              <w:jc w:val="left"/>
              <w:rPr>
                <w:snapToGrid w:val="0"/>
                <w:sz w:val="16"/>
                <w:szCs w:val="16"/>
              </w:rPr>
            </w:pPr>
            <w:r w:rsidRPr="000D70CC">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0.0.3</w:t>
            </w:r>
          </w:p>
        </w:tc>
      </w:tr>
      <w:tr w:rsidR="000D70CC" w:rsidRPr="000D70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035CF3" w:rsidP="00F23C62">
            <w:pPr>
              <w:pStyle w:val="TAC"/>
              <w:keepNext w:val="0"/>
              <w:jc w:val="left"/>
              <w:rPr>
                <w:snapToGrid w:val="0"/>
                <w:sz w:val="16"/>
                <w:szCs w:val="16"/>
              </w:rPr>
            </w:pPr>
            <w:r w:rsidRPr="000D70CC">
              <w:rPr>
                <w:snapToGrid w:val="0"/>
                <w:sz w:val="16"/>
                <w:szCs w:val="16"/>
              </w:rPr>
              <w:t>Clause</w:t>
            </w:r>
            <w:r w:rsidR="00D51AC6" w:rsidRPr="000D70CC">
              <w:rPr>
                <w:snapToGrid w:val="0"/>
                <w:sz w:val="16"/>
                <w:szCs w:val="16"/>
              </w:rPr>
              <w:t xml:space="preserve"> 4 on </w:t>
            </w:r>
            <w:r w:rsidR="004C4A69" w:rsidRPr="000D70CC">
              <w:rPr>
                <w:snapToGrid w:val="0"/>
                <w:sz w:val="16"/>
                <w:szCs w:val="16"/>
              </w:rPr>
              <w:t>"</w:t>
            </w:r>
            <w:r w:rsidR="00D51AC6" w:rsidRPr="000D70CC">
              <w:rPr>
                <w:snapToGrid w:val="0"/>
                <w:sz w:val="16"/>
                <w:szCs w:val="16"/>
              </w:rPr>
              <w:t>Overall Architecture</w:t>
            </w:r>
            <w:r w:rsidR="004C4A69" w:rsidRPr="000D70CC">
              <w:rPr>
                <w:snapToGrid w:val="0"/>
                <w:sz w:val="16"/>
                <w:szCs w:val="16"/>
              </w:rPr>
              <w:t>"</w:t>
            </w:r>
            <w:r w:rsidR="00D51AC6" w:rsidRPr="000D70CC">
              <w:rPr>
                <w:snapToGrid w:val="0"/>
                <w:sz w:val="16"/>
                <w:szCs w:val="16"/>
              </w:rPr>
              <w:t xml:space="preserve"> reorganised;</w:t>
            </w:r>
          </w:p>
          <w:p w:rsidR="00D51AC6" w:rsidRPr="000D70CC" w:rsidRDefault="00D51AC6" w:rsidP="00F23C62">
            <w:pPr>
              <w:pStyle w:val="TAC"/>
              <w:keepNext w:val="0"/>
              <w:jc w:val="left"/>
              <w:rPr>
                <w:snapToGrid w:val="0"/>
                <w:sz w:val="16"/>
                <w:szCs w:val="16"/>
              </w:rPr>
            </w:pPr>
            <w:r w:rsidRPr="000D70CC">
              <w:rPr>
                <w:snapToGrid w:val="0"/>
                <w:sz w:val="16"/>
                <w:szCs w:val="16"/>
              </w:rPr>
              <w:t>Details on RLC operation included (segmentation, PDU size);</w:t>
            </w:r>
            <w:r w:rsidRPr="000D70CC">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0.0.4</w:t>
            </w:r>
          </w:p>
        </w:tc>
      </w:tr>
      <w:tr w:rsidR="000D70CC" w:rsidRPr="000D70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Ciphering for RRC signalling required in eNB as agreed in SA3;</w:t>
            </w:r>
          </w:p>
          <w:p w:rsidR="00D51AC6" w:rsidRPr="000D70CC" w:rsidRDefault="00D51AC6" w:rsidP="00F23C62">
            <w:pPr>
              <w:pStyle w:val="TAC"/>
              <w:keepNext w:val="0"/>
              <w:jc w:val="left"/>
              <w:rPr>
                <w:snapToGrid w:val="0"/>
                <w:sz w:val="16"/>
                <w:szCs w:val="16"/>
              </w:rPr>
            </w:pPr>
            <w:r w:rsidRPr="000D70CC">
              <w:rPr>
                <w:snapToGrid w:val="0"/>
                <w:sz w:val="16"/>
                <w:szCs w:val="16"/>
              </w:rPr>
              <w:t>Agreements on RLC operation included: concatenation, discard, polling and status reports;</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 in R3-061428 on Self Configuration added to </w:t>
            </w:r>
            <w:r w:rsidR="00035CF3" w:rsidRPr="000D70CC">
              <w:rPr>
                <w:snapToGrid w:val="0"/>
                <w:sz w:val="16"/>
                <w:szCs w:val="16"/>
              </w:rPr>
              <w:t>clause</w:t>
            </w:r>
            <w:r w:rsidRPr="000D70CC">
              <w:rPr>
                <w:snapToGrid w:val="0"/>
                <w:sz w:val="16"/>
                <w:szCs w:val="16"/>
              </w:rPr>
              <w:t xml:space="preserve"> 19;</w:t>
            </w:r>
          </w:p>
          <w:p w:rsidR="00D51AC6" w:rsidRPr="000D70CC" w:rsidRDefault="00D51AC6" w:rsidP="00F23C62">
            <w:pPr>
              <w:pStyle w:val="TAC"/>
              <w:keepNext w:val="0"/>
              <w:jc w:val="left"/>
              <w:rPr>
                <w:snapToGrid w:val="0"/>
                <w:sz w:val="16"/>
                <w:szCs w:val="16"/>
              </w:rPr>
            </w:pPr>
            <w:r w:rsidRPr="000D70CC">
              <w:rPr>
                <w:snapToGrid w:val="0"/>
                <w:sz w:val="16"/>
                <w:szCs w:val="16"/>
              </w:rPr>
              <w:t>Context transfer of header compression at UPE relocation listed as FFS.</w:t>
            </w:r>
          </w:p>
          <w:p w:rsidR="00D51AC6" w:rsidRPr="000D70CC" w:rsidRDefault="00D51AC6" w:rsidP="00F23C62">
            <w:pPr>
              <w:pStyle w:val="TAC"/>
              <w:keepNext w:val="0"/>
              <w:jc w:val="left"/>
              <w:rPr>
                <w:snapToGrid w:val="0"/>
                <w:sz w:val="16"/>
                <w:szCs w:val="16"/>
              </w:rPr>
            </w:pPr>
            <w:r w:rsidRPr="000D70CC">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0.0.5</w:t>
            </w:r>
          </w:p>
        </w:tc>
      </w:tr>
      <w:tr w:rsidR="000D70CC" w:rsidRPr="000D70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Miscellaneous editorial corrections;</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 R3-061606 on Current status of E-UTRAN Architecture description added to </w:t>
            </w:r>
            <w:r w:rsidR="00035CF3" w:rsidRPr="000D70CC">
              <w:rPr>
                <w:snapToGrid w:val="0"/>
                <w:sz w:val="16"/>
                <w:szCs w:val="16"/>
              </w:rPr>
              <w:t>clause</w:t>
            </w:r>
            <w:r w:rsidRPr="000D70CC">
              <w:rPr>
                <w:snapToGrid w:val="0"/>
                <w:sz w:val="16"/>
                <w:szCs w:val="16"/>
              </w:rPr>
              <w:t xml:space="preserve"> 4;</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 in R3-061613 on Support for self-configuration and self-optimisation added to </w:t>
            </w:r>
            <w:r w:rsidR="00035CF3" w:rsidRPr="000D70CC">
              <w:rPr>
                <w:snapToGrid w:val="0"/>
                <w:sz w:val="16"/>
                <w:szCs w:val="16"/>
              </w:rPr>
              <w:t>clause</w:t>
            </w:r>
            <w:r w:rsidRPr="000D70CC">
              <w:rPr>
                <w:snapToGrid w:val="0"/>
                <w:sz w:val="16"/>
                <w:szCs w:val="16"/>
              </w:rPr>
              <w:t xml:space="preserve"> 19.</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Physical layer model R2-063031 added to </w:t>
            </w:r>
            <w:r w:rsidR="00035CF3" w:rsidRPr="000D70CC">
              <w:rPr>
                <w:snapToGrid w:val="0"/>
                <w:sz w:val="16"/>
                <w:szCs w:val="16"/>
              </w:rPr>
              <w:t>clause</w:t>
            </w:r>
            <w:r w:rsidRPr="000D70CC">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0.1.0</w:t>
            </w:r>
          </w:p>
        </w:tc>
      </w:tr>
      <w:tr w:rsidR="000D70CC" w:rsidRPr="000D70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Annex C on system information classification added (R2-063064);</w:t>
            </w:r>
          </w:p>
          <w:p w:rsidR="00D51AC6" w:rsidRPr="000D70CC" w:rsidRDefault="00D51AC6" w:rsidP="00F23C62">
            <w:pPr>
              <w:pStyle w:val="TAC"/>
              <w:keepNext w:val="0"/>
              <w:jc w:val="left"/>
              <w:rPr>
                <w:snapToGrid w:val="0"/>
                <w:sz w:val="16"/>
                <w:szCs w:val="16"/>
              </w:rPr>
            </w:pPr>
            <w:r w:rsidRPr="000D70CC">
              <w:rPr>
                <w:snapToGrid w:val="0"/>
                <w:sz w:val="16"/>
                <w:szCs w:val="16"/>
              </w:rPr>
              <w:t>Integrity protection for the control plane only (SA3 agreement);</w:t>
            </w:r>
          </w:p>
          <w:p w:rsidR="00D51AC6" w:rsidRPr="000D70CC" w:rsidRDefault="00D51AC6" w:rsidP="00F23C62">
            <w:pPr>
              <w:pStyle w:val="TAC"/>
              <w:keepNext w:val="0"/>
              <w:jc w:val="left"/>
              <w:rPr>
                <w:snapToGrid w:val="0"/>
                <w:sz w:val="16"/>
                <w:szCs w:val="16"/>
              </w:rPr>
            </w:pPr>
            <w:r w:rsidRPr="000D70CC">
              <w:rPr>
                <w:snapToGrid w:val="0"/>
                <w:sz w:val="16"/>
                <w:szCs w:val="16"/>
              </w:rPr>
              <w:t>Agreements on PDCP and RLC PDU structure/handling reflected;</w:t>
            </w:r>
          </w:p>
          <w:p w:rsidR="00D51AC6" w:rsidRPr="000D70CC" w:rsidRDefault="00D51AC6" w:rsidP="00F23C62">
            <w:pPr>
              <w:pStyle w:val="TAC"/>
              <w:keepNext w:val="0"/>
              <w:jc w:val="left"/>
              <w:rPr>
                <w:snapToGrid w:val="0"/>
                <w:sz w:val="16"/>
                <w:szCs w:val="16"/>
              </w:rPr>
            </w:pPr>
            <w:r w:rsidRPr="000D70CC">
              <w:rPr>
                <w:snapToGrid w:val="0"/>
                <w:sz w:val="16"/>
                <w:szCs w:val="16"/>
              </w:rPr>
              <w:t>Decisions on mobility aspects such as load balancing, handover, radio link failure and random access procedure added;</w:t>
            </w:r>
          </w:p>
          <w:p w:rsidR="00D51AC6" w:rsidRPr="000D70CC" w:rsidRDefault="00D51AC6" w:rsidP="00F23C62">
            <w:pPr>
              <w:pStyle w:val="TAC"/>
              <w:keepNext w:val="0"/>
              <w:jc w:val="left"/>
              <w:rPr>
                <w:snapToGrid w:val="0"/>
                <w:sz w:val="16"/>
                <w:szCs w:val="16"/>
              </w:rPr>
            </w:pPr>
            <w:r w:rsidRPr="000D70CC">
              <w:rPr>
                <w:snapToGrid w:val="0"/>
                <w:sz w:val="16"/>
                <w:szCs w:val="16"/>
              </w:rPr>
              <w:t>Agreed MBMS deployment scenarios listed together with MBMS transmissions and principles from 25.813;</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 R3-061936 on Radio Resource Management added to </w:t>
            </w:r>
            <w:r w:rsidR="00035CF3" w:rsidRPr="000D70CC">
              <w:rPr>
                <w:snapToGrid w:val="0"/>
                <w:sz w:val="16"/>
                <w:szCs w:val="16"/>
              </w:rPr>
              <w:t>clause</w:t>
            </w:r>
            <w:r w:rsidRPr="000D70CC">
              <w:rPr>
                <w:snapToGrid w:val="0"/>
                <w:sz w:val="16"/>
                <w:szCs w:val="16"/>
              </w:rPr>
              <w:t xml:space="preserve"> 15;</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 R3-061940 on RAN Sharing added to </w:t>
            </w:r>
            <w:r w:rsidR="00035CF3" w:rsidRPr="000D70CC">
              <w:rPr>
                <w:snapToGrid w:val="0"/>
                <w:sz w:val="16"/>
                <w:szCs w:val="16"/>
              </w:rPr>
              <w:t>clause</w:t>
            </w:r>
            <w:r w:rsidRPr="000D70CC">
              <w:rPr>
                <w:snapToGrid w:val="0"/>
                <w:sz w:val="16"/>
                <w:szCs w:val="16"/>
              </w:rPr>
              <w:t xml:space="preserve"> 10;</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 R3-061943 on Roaming/Area Restrictions in SAE/LTE added to </w:t>
            </w:r>
            <w:r w:rsidR="00035CF3" w:rsidRPr="000D70CC">
              <w:rPr>
                <w:snapToGrid w:val="0"/>
                <w:sz w:val="16"/>
                <w:szCs w:val="16"/>
              </w:rPr>
              <w:t>clause</w:t>
            </w:r>
            <w:r w:rsidRPr="000D70CC">
              <w:rPr>
                <w:snapToGrid w:val="0"/>
                <w:sz w:val="16"/>
                <w:szCs w:val="16"/>
              </w:rPr>
              <w:t xml:space="preserve"> 10;</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 R3-062008 on S1 C-Plane Functions and procedures added to </w:t>
            </w:r>
            <w:r w:rsidR="00035CF3" w:rsidRPr="000D70CC">
              <w:rPr>
                <w:snapToGrid w:val="0"/>
                <w:sz w:val="16"/>
                <w:szCs w:val="16"/>
              </w:rPr>
              <w:t>clause</w:t>
            </w:r>
            <w:r w:rsidRPr="000D70CC">
              <w:rPr>
                <w:snapToGrid w:val="0"/>
                <w:sz w:val="16"/>
                <w:szCs w:val="16"/>
              </w:rPr>
              <w:t xml:space="preserve"> 18;</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 R3-062011 on X2 interface added to </w:t>
            </w:r>
            <w:r w:rsidR="00035CF3" w:rsidRPr="000D70CC">
              <w:rPr>
                <w:snapToGrid w:val="0"/>
                <w:sz w:val="16"/>
                <w:szCs w:val="16"/>
              </w:rPr>
              <w:t>clause</w:t>
            </w:r>
            <w:r w:rsidRPr="000D70CC">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0.2.0</w:t>
            </w:r>
          </w:p>
        </w:tc>
      </w:tr>
      <w:tr w:rsidR="000D70CC" w:rsidRPr="000D70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Incorporation of RAN1 agreement regarding the mandatory support of 20Mhz DL bandwidth for UEs i.e. removal of clause 16.1;</w:t>
            </w:r>
          </w:p>
          <w:p w:rsidR="00D51AC6" w:rsidRPr="000D70CC" w:rsidRDefault="00D51AC6" w:rsidP="00F23C62">
            <w:pPr>
              <w:pStyle w:val="TAC"/>
              <w:keepNext w:val="0"/>
              <w:jc w:val="left"/>
              <w:rPr>
                <w:snapToGrid w:val="0"/>
                <w:sz w:val="16"/>
                <w:szCs w:val="16"/>
              </w:rPr>
            </w:pPr>
            <w:r w:rsidRPr="000D70CC">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0.3.0</w:t>
            </w:r>
          </w:p>
        </w:tc>
      </w:tr>
      <w:tr w:rsidR="000D70CC" w:rsidRPr="000D70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Removal of the SA3 agreement on integrity protection for the user plane;</w:t>
            </w:r>
            <w:r w:rsidRPr="000D70CC">
              <w:rPr>
                <w:snapToGrid w:val="0"/>
                <w:sz w:val="16"/>
                <w:szCs w:val="16"/>
              </w:rPr>
              <w:br/>
              <w:t>Addition of Annex D on MBMS Transmission;</w:t>
            </w:r>
          </w:p>
          <w:p w:rsidR="00D51AC6" w:rsidRPr="000D70CC" w:rsidRDefault="00D51AC6" w:rsidP="00F23C62">
            <w:pPr>
              <w:pStyle w:val="TAC"/>
              <w:keepNext w:val="0"/>
              <w:jc w:val="left"/>
              <w:rPr>
                <w:snapToGrid w:val="0"/>
                <w:sz w:val="16"/>
                <w:szCs w:val="16"/>
              </w:rPr>
            </w:pPr>
            <w:r w:rsidRPr="000D70CC">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0.3.1</w:t>
            </w:r>
          </w:p>
        </w:tc>
      </w:tr>
      <w:tr w:rsidR="000D70CC" w:rsidRPr="000D70C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2006-11</w:t>
            </w:r>
          </w:p>
        </w:t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RAN#34</w:t>
            </w:r>
          </w:p>
        </w:tc>
        <w:tc>
          <w:tcPr>
            <w:tcW w:w="901"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RP-060806</w:t>
            </w:r>
          </w:p>
        </w:tc>
        <w:tc>
          <w:tcPr>
            <w:tcW w:w="426" w:type="dxa"/>
            <w:shd w:val="solid" w:color="FFFFFF" w:fill="auto"/>
          </w:tcPr>
          <w:p w:rsidR="00D51AC6" w:rsidRPr="000D70CC" w:rsidRDefault="00D51AC6" w:rsidP="00F23C62">
            <w:pPr>
              <w:pStyle w:val="TAC"/>
              <w:keepNext w:val="0"/>
              <w:rPr>
                <w:snapToGrid w:val="0"/>
                <w:sz w:val="16"/>
                <w:szCs w:val="16"/>
              </w:rPr>
            </w:pPr>
          </w:p>
        </w:tc>
        <w:tc>
          <w:tcPr>
            <w:tcW w:w="428" w:type="dxa"/>
            <w:shd w:val="solid" w:color="FFFFFF" w:fill="auto"/>
          </w:tcPr>
          <w:p w:rsidR="00D51AC6" w:rsidRPr="000D70CC" w:rsidRDefault="00D51AC6" w:rsidP="00F23C62">
            <w:pPr>
              <w:pStyle w:val="TAC"/>
              <w:keepNext w:val="0"/>
              <w:rPr>
                <w:snapToGrid w:val="0"/>
                <w:sz w:val="16"/>
                <w:szCs w:val="16"/>
              </w:rPr>
            </w:pPr>
          </w:p>
        </w:tc>
        <w:tc>
          <w:tcPr>
            <w:tcW w:w="4867" w:type="dxa"/>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Clean version</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0.3.1</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0.3.1</w:t>
            </w:r>
          </w:p>
        </w:tc>
      </w:tr>
      <w:tr w:rsidR="000D70CC" w:rsidRPr="000D70C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2007-01</w:t>
            </w:r>
          </w:p>
        </w:t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RAN2#56bis</w:t>
            </w:r>
          </w:p>
        </w:tc>
        <w:tc>
          <w:tcPr>
            <w:tcW w:w="901"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R2-070403</w:t>
            </w:r>
          </w:p>
        </w:tc>
        <w:tc>
          <w:tcPr>
            <w:tcW w:w="426" w:type="dxa"/>
            <w:shd w:val="solid" w:color="FFFFFF" w:fill="auto"/>
          </w:tcPr>
          <w:p w:rsidR="00D51AC6" w:rsidRPr="000D70CC" w:rsidRDefault="00D51AC6" w:rsidP="00F23C62">
            <w:pPr>
              <w:pStyle w:val="TAC"/>
              <w:keepNext w:val="0"/>
              <w:rPr>
                <w:snapToGrid w:val="0"/>
                <w:sz w:val="16"/>
                <w:szCs w:val="16"/>
              </w:rPr>
            </w:pPr>
          </w:p>
        </w:tc>
        <w:tc>
          <w:tcPr>
            <w:tcW w:w="428" w:type="dxa"/>
            <w:shd w:val="solid" w:color="FFFFFF" w:fill="auto"/>
          </w:tcPr>
          <w:p w:rsidR="00D51AC6" w:rsidRPr="000D70CC" w:rsidRDefault="00D51AC6" w:rsidP="00F23C62">
            <w:pPr>
              <w:pStyle w:val="TAC"/>
              <w:keepNext w:val="0"/>
              <w:rPr>
                <w:snapToGrid w:val="0"/>
                <w:sz w:val="16"/>
                <w:szCs w:val="16"/>
              </w:rPr>
            </w:pPr>
          </w:p>
        </w:tc>
        <w:tc>
          <w:tcPr>
            <w:tcW w:w="4867" w:type="dxa"/>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SA3 agreement on integrity protection for the user plane included (R2-070016);</w:t>
            </w:r>
          </w:p>
          <w:p w:rsidR="00D51AC6" w:rsidRPr="000D70CC" w:rsidRDefault="00D51AC6" w:rsidP="00F23C62">
            <w:pPr>
              <w:pStyle w:val="TAC"/>
              <w:keepNext w:val="0"/>
              <w:jc w:val="left"/>
              <w:rPr>
                <w:snapToGrid w:val="0"/>
                <w:sz w:val="16"/>
                <w:szCs w:val="16"/>
              </w:rPr>
            </w:pPr>
            <w:r w:rsidRPr="000D70CC">
              <w:rPr>
                <w:snapToGrid w:val="0"/>
                <w:sz w:val="16"/>
                <w:szCs w:val="16"/>
              </w:rPr>
              <w:t>Annex E on drivers for mobility control added (R2-070276);</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Agreements on the details of the random access procedure added in </w:t>
            </w:r>
            <w:r w:rsidR="00035CF3" w:rsidRPr="000D70CC">
              <w:rPr>
                <w:snapToGrid w:val="0"/>
                <w:sz w:val="16"/>
                <w:szCs w:val="16"/>
              </w:rPr>
              <w:t>clause</w:t>
            </w:r>
            <w:r w:rsidRPr="000D70CC">
              <w:rPr>
                <w:snapToGrid w:val="0"/>
                <w:sz w:val="16"/>
                <w:szCs w:val="16"/>
              </w:rPr>
              <w:t xml:space="preserve"> 10.1.5 (R2-070365);</w:t>
            </w:r>
          </w:p>
          <w:p w:rsidR="00D51AC6" w:rsidRPr="000D70CC" w:rsidRDefault="00D51AC6" w:rsidP="00F23C62">
            <w:pPr>
              <w:pStyle w:val="TAC"/>
              <w:keepNext w:val="0"/>
              <w:jc w:val="left"/>
              <w:rPr>
                <w:snapToGrid w:val="0"/>
                <w:sz w:val="16"/>
                <w:szCs w:val="16"/>
              </w:rPr>
            </w:pPr>
            <w:r w:rsidRPr="000D70CC">
              <w:rPr>
                <w:snapToGrid w:val="0"/>
                <w:sz w:val="16"/>
                <w:szCs w:val="16"/>
              </w:rPr>
              <w:t xml:space="preserve">New </w:t>
            </w:r>
            <w:r w:rsidR="00035CF3" w:rsidRPr="000D70CC">
              <w:rPr>
                <w:snapToGrid w:val="0"/>
                <w:sz w:val="16"/>
                <w:szCs w:val="16"/>
              </w:rPr>
              <w:t>clause</w:t>
            </w:r>
            <w:r w:rsidRPr="000D70CC">
              <w:rPr>
                <w:snapToGrid w:val="0"/>
                <w:sz w:val="16"/>
                <w:szCs w:val="16"/>
              </w:rPr>
              <w:t xml:space="preserve"> on UL rate control included (R2-070410);</w:t>
            </w:r>
          </w:p>
          <w:p w:rsidR="00D51AC6" w:rsidRPr="000D70CC" w:rsidRDefault="00D51AC6" w:rsidP="00F23C62">
            <w:pPr>
              <w:pStyle w:val="TAC"/>
              <w:keepNext w:val="0"/>
              <w:jc w:val="left"/>
              <w:rPr>
                <w:snapToGrid w:val="0"/>
                <w:sz w:val="16"/>
                <w:szCs w:val="16"/>
              </w:rPr>
            </w:pPr>
            <w:r w:rsidRPr="000D70CC">
              <w:rPr>
                <w:snapToGrid w:val="0"/>
                <w:sz w:val="16"/>
                <w:szCs w:val="16"/>
              </w:rPr>
              <w:t xml:space="preserve">RRC security principles listed in </w:t>
            </w:r>
            <w:r w:rsidR="00035CF3" w:rsidRPr="000D70CC">
              <w:rPr>
                <w:snapToGrid w:val="0"/>
                <w:sz w:val="16"/>
                <w:szCs w:val="16"/>
              </w:rPr>
              <w:t>clause</w:t>
            </w:r>
            <w:r w:rsidRPr="000D70CC">
              <w:rPr>
                <w:snapToGrid w:val="0"/>
                <w:sz w:val="16"/>
                <w:szCs w:val="16"/>
              </w:rPr>
              <w:t xml:space="preserve"> 13.1 (R2-070044);</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Agreement on MAC security added to </w:t>
            </w:r>
            <w:r w:rsidR="00035CF3" w:rsidRPr="000D70CC">
              <w:rPr>
                <w:snapToGrid w:val="0"/>
                <w:sz w:val="16"/>
                <w:szCs w:val="16"/>
              </w:rPr>
              <w:t>clause</w:t>
            </w:r>
            <w:r w:rsidRPr="000D70CC">
              <w:rPr>
                <w:snapToGrid w:val="0"/>
                <w:sz w:val="16"/>
                <w:szCs w:val="16"/>
              </w:rPr>
              <w:t xml:space="preserve"> 13 (R2-062100);</w:t>
            </w:r>
          </w:p>
          <w:p w:rsidR="00D51AC6" w:rsidRPr="000D70CC" w:rsidRDefault="00D51AC6" w:rsidP="00F23C62">
            <w:pPr>
              <w:pStyle w:val="TAC"/>
              <w:keepNext w:val="0"/>
              <w:jc w:val="left"/>
              <w:rPr>
                <w:snapToGrid w:val="0"/>
                <w:sz w:val="16"/>
                <w:szCs w:val="16"/>
              </w:rPr>
            </w:pPr>
            <w:r w:rsidRPr="000D70CC">
              <w:rPr>
                <w:snapToGrid w:val="0"/>
                <w:sz w:val="16"/>
                <w:szCs w:val="16"/>
              </w:rPr>
              <w:t xml:space="preserve">Basis for DL scheduling put in </w:t>
            </w:r>
            <w:r w:rsidR="00035CF3" w:rsidRPr="000D70CC">
              <w:rPr>
                <w:snapToGrid w:val="0"/>
                <w:sz w:val="16"/>
                <w:szCs w:val="16"/>
              </w:rPr>
              <w:t>clause</w:t>
            </w:r>
            <w:r w:rsidRPr="000D70CC">
              <w:rPr>
                <w:snapToGrid w:val="0"/>
                <w:sz w:val="16"/>
                <w:szCs w:val="16"/>
              </w:rPr>
              <w:t xml:space="preserve"> 11.1;</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Assumptions on neighbour cell list included in </w:t>
            </w:r>
            <w:r w:rsidR="00035CF3" w:rsidRPr="000D70CC">
              <w:rPr>
                <w:snapToGrid w:val="0"/>
                <w:sz w:val="16"/>
                <w:szCs w:val="16"/>
              </w:rPr>
              <w:t>clause</w:t>
            </w:r>
            <w:r w:rsidRPr="000D70CC">
              <w:rPr>
                <w:snapToGrid w:val="0"/>
                <w:sz w:val="16"/>
                <w:szCs w:val="16"/>
              </w:rPr>
              <w:t xml:space="preserve"> 10.</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0.3.1</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0.4.0</w:t>
            </w:r>
          </w:p>
        </w:tc>
      </w:tr>
      <w:tr w:rsidR="000D70CC" w:rsidRPr="000D70C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2007-02</w:t>
            </w:r>
          </w:p>
        </w:t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RAN2#57</w:t>
            </w:r>
          </w:p>
        </w:tc>
        <w:tc>
          <w:tcPr>
            <w:tcW w:w="901"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R2-070451</w:t>
            </w:r>
          </w:p>
        </w:tc>
        <w:tc>
          <w:tcPr>
            <w:tcW w:w="426" w:type="dxa"/>
            <w:shd w:val="solid" w:color="FFFFFF" w:fill="auto"/>
          </w:tcPr>
          <w:p w:rsidR="00D51AC6" w:rsidRPr="000D70CC" w:rsidRDefault="00D51AC6" w:rsidP="00F23C62">
            <w:pPr>
              <w:pStyle w:val="TAC"/>
              <w:keepNext w:val="0"/>
              <w:rPr>
                <w:snapToGrid w:val="0"/>
                <w:sz w:val="16"/>
                <w:szCs w:val="16"/>
              </w:rPr>
            </w:pPr>
          </w:p>
        </w:tc>
        <w:tc>
          <w:tcPr>
            <w:tcW w:w="428" w:type="dxa"/>
            <w:shd w:val="solid" w:color="FFFFFF" w:fill="auto"/>
          </w:tcPr>
          <w:p w:rsidR="00D51AC6" w:rsidRPr="000D70CC" w:rsidRDefault="00D51AC6" w:rsidP="00F23C62">
            <w:pPr>
              <w:pStyle w:val="TAC"/>
              <w:keepNext w:val="0"/>
              <w:rPr>
                <w:snapToGrid w:val="0"/>
                <w:sz w:val="16"/>
                <w:szCs w:val="16"/>
              </w:rPr>
            </w:pPr>
          </w:p>
        </w:tc>
        <w:tc>
          <w:tcPr>
            <w:tcW w:w="4867" w:type="dxa"/>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Number of bits for RACH in TDD clarified;</w:t>
            </w:r>
          </w:p>
          <w:p w:rsidR="00D51AC6" w:rsidRPr="000D70CC" w:rsidRDefault="00D51AC6" w:rsidP="00F23C62">
            <w:pPr>
              <w:pStyle w:val="TAC"/>
              <w:keepNext w:val="0"/>
              <w:jc w:val="left"/>
              <w:rPr>
                <w:snapToGrid w:val="0"/>
                <w:sz w:val="16"/>
                <w:szCs w:val="16"/>
              </w:rPr>
            </w:pPr>
            <w:r w:rsidRPr="000D70CC">
              <w:rPr>
                <w:snapToGrid w:val="0"/>
                <w:sz w:val="16"/>
                <w:szCs w:val="16"/>
              </w:rPr>
              <w:t>Miscellaneous editorial corrections.</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0.4.0</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0.5.0</w:t>
            </w:r>
          </w:p>
        </w:tc>
      </w:tr>
      <w:tr w:rsidR="000D70CC" w:rsidRPr="000D70C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2007-02</w:t>
            </w:r>
          </w:p>
        </w:t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RAN2#57</w:t>
            </w:r>
          </w:p>
        </w:tc>
        <w:tc>
          <w:tcPr>
            <w:tcW w:w="901"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R2-071073</w:t>
            </w:r>
          </w:p>
        </w:tc>
        <w:tc>
          <w:tcPr>
            <w:tcW w:w="426" w:type="dxa"/>
            <w:shd w:val="solid" w:color="FFFFFF" w:fill="auto"/>
          </w:tcPr>
          <w:p w:rsidR="00D51AC6" w:rsidRPr="000D70CC" w:rsidRDefault="00D51AC6" w:rsidP="00F23C62">
            <w:pPr>
              <w:pStyle w:val="TAC"/>
              <w:keepNext w:val="0"/>
              <w:rPr>
                <w:snapToGrid w:val="0"/>
                <w:sz w:val="16"/>
                <w:szCs w:val="16"/>
              </w:rPr>
            </w:pPr>
          </w:p>
        </w:tc>
        <w:tc>
          <w:tcPr>
            <w:tcW w:w="428" w:type="dxa"/>
            <w:shd w:val="solid" w:color="FFFFFF" w:fill="auto"/>
          </w:tcPr>
          <w:p w:rsidR="00D51AC6" w:rsidRPr="000D70CC" w:rsidRDefault="00D51AC6" w:rsidP="00F23C62">
            <w:pPr>
              <w:pStyle w:val="TAC"/>
              <w:keepNext w:val="0"/>
              <w:rPr>
                <w:snapToGrid w:val="0"/>
                <w:sz w:val="16"/>
                <w:szCs w:val="16"/>
              </w:rPr>
            </w:pPr>
          </w:p>
        </w:tc>
        <w:tc>
          <w:tcPr>
            <w:tcW w:w="4867" w:type="dxa"/>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Architecture updated according to R3-070397;</w:t>
            </w:r>
          </w:p>
          <w:p w:rsidR="00D51AC6" w:rsidRPr="000D70CC" w:rsidRDefault="00D51AC6" w:rsidP="00F23C62">
            <w:pPr>
              <w:pStyle w:val="TAC"/>
              <w:keepNext w:val="0"/>
              <w:jc w:val="left"/>
              <w:rPr>
                <w:snapToGrid w:val="0"/>
                <w:sz w:val="16"/>
                <w:szCs w:val="16"/>
              </w:rPr>
            </w:pPr>
            <w:r w:rsidRPr="000D70CC">
              <w:rPr>
                <w:snapToGrid w:val="0"/>
                <w:sz w:val="16"/>
                <w:szCs w:val="16"/>
              </w:rPr>
              <w:t>Agreements from R2-070802.</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0.5.0</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0.6.0</w:t>
            </w:r>
          </w:p>
        </w:tc>
      </w:tr>
      <w:tr w:rsidR="000D70CC" w:rsidRPr="000D70CC">
        <w:trPr>
          <w:cantSplit/>
        </w:trPr>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lastRenderedPageBreak/>
              <w:t>2007-02</w:t>
            </w:r>
          </w:p>
        </w:t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RAN2#57</w:t>
            </w:r>
          </w:p>
        </w:tc>
        <w:tc>
          <w:tcPr>
            <w:tcW w:w="901"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R2-071120</w:t>
            </w:r>
          </w:p>
        </w:tc>
        <w:tc>
          <w:tcPr>
            <w:tcW w:w="426" w:type="dxa"/>
            <w:shd w:val="solid" w:color="FFFFFF" w:fill="auto"/>
          </w:tcPr>
          <w:p w:rsidR="00D51AC6" w:rsidRPr="000D70CC" w:rsidRDefault="00D51AC6" w:rsidP="00F23C62">
            <w:pPr>
              <w:pStyle w:val="TAC"/>
              <w:keepNext w:val="0"/>
              <w:rPr>
                <w:snapToGrid w:val="0"/>
                <w:sz w:val="16"/>
                <w:szCs w:val="16"/>
              </w:rPr>
            </w:pPr>
          </w:p>
        </w:tc>
        <w:tc>
          <w:tcPr>
            <w:tcW w:w="428" w:type="dxa"/>
            <w:shd w:val="solid" w:color="FFFFFF" w:fill="auto"/>
          </w:tcPr>
          <w:p w:rsidR="00D51AC6" w:rsidRPr="000D70CC" w:rsidRDefault="00D51AC6" w:rsidP="00F23C62">
            <w:pPr>
              <w:pStyle w:val="TAC"/>
              <w:keepNext w:val="0"/>
              <w:rPr>
                <w:snapToGrid w:val="0"/>
                <w:sz w:val="16"/>
                <w:szCs w:val="16"/>
              </w:rPr>
            </w:pPr>
          </w:p>
        </w:tc>
        <w:tc>
          <w:tcPr>
            <w:tcW w:w="4867" w:type="dxa"/>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RACH model for initial access described;</w:t>
            </w:r>
            <w:r w:rsidRPr="000D70CC">
              <w:rPr>
                <w:snapToGrid w:val="0"/>
                <w:sz w:val="16"/>
                <w:szCs w:val="16"/>
              </w:rPr>
              <w:br/>
              <w:t>Mapping of the BCCH and System Information principles added;</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Agreements on DRX included in </w:t>
            </w:r>
            <w:r w:rsidR="00035CF3" w:rsidRPr="000D70CC">
              <w:rPr>
                <w:snapToGrid w:val="0"/>
                <w:sz w:val="16"/>
                <w:szCs w:val="16"/>
              </w:rPr>
              <w:t>clause</w:t>
            </w:r>
            <w:r w:rsidRPr="000D70CC">
              <w:rPr>
                <w:snapToGrid w:val="0"/>
                <w:sz w:val="16"/>
                <w:szCs w:val="16"/>
              </w:rPr>
              <w:t xml:space="preserve"> 12.</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0.6.0</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0.7.0</w:t>
            </w:r>
          </w:p>
        </w:tc>
      </w:tr>
      <w:tr w:rsidR="000D70CC" w:rsidRPr="000D70C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2007-02</w:t>
            </w:r>
          </w:p>
        </w:t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RAN2#57</w:t>
            </w:r>
          </w:p>
        </w:tc>
        <w:tc>
          <w:tcPr>
            <w:tcW w:w="901"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R2-071122</w:t>
            </w:r>
          </w:p>
        </w:tc>
        <w:tc>
          <w:tcPr>
            <w:tcW w:w="426" w:type="dxa"/>
            <w:shd w:val="solid" w:color="FFFFFF" w:fill="auto"/>
          </w:tcPr>
          <w:p w:rsidR="00D51AC6" w:rsidRPr="000D70CC" w:rsidRDefault="00D51AC6" w:rsidP="00F23C62">
            <w:pPr>
              <w:pStyle w:val="TAC"/>
              <w:keepNext w:val="0"/>
              <w:rPr>
                <w:snapToGrid w:val="0"/>
                <w:sz w:val="16"/>
                <w:szCs w:val="16"/>
              </w:rPr>
            </w:pPr>
          </w:p>
        </w:tc>
        <w:tc>
          <w:tcPr>
            <w:tcW w:w="428" w:type="dxa"/>
            <w:shd w:val="solid" w:color="FFFFFF" w:fill="auto"/>
          </w:tcPr>
          <w:p w:rsidR="00D51AC6" w:rsidRPr="000D70CC" w:rsidRDefault="00D51AC6" w:rsidP="00F23C62">
            <w:pPr>
              <w:pStyle w:val="TAC"/>
              <w:keepNext w:val="0"/>
              <w:rPr>
                <w:snapToGrid w:val="0"/>
                <w:sz w:val="16"/>
                <w:szCs w:val="16"/>
              </w:rPr>
            </w:pPr>
          </w:p>
        </w:tc>
        <w:tc>
          <w:tcPr>
            <w:tcW w:w="4867" w:type="dxa"/>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Miscellaneous clarifications</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0.7.0</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0.7.1</w:t>
            </w:r>
          </w:p>
        </w:tc>
      </w:tr>
      <w:tr w:rsidR="000D70CC" w:rsidRPr="000D70C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2007-02</w:t>
            </w:r>
          </w:p>
        </w:t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RAN2#57</w:t>
            </w:r>
          </w:p>
        </w:tc>
        <w:tc>
          <w:tcPr>
            <w:tcW w:w="901"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R2-071123</w:t>
            </w:r>
          </w:p>
        </w:tc>
        <w:tc>
          <w:tcPr>
            <w:tcW w:w="426" w:type="dxa"/>
            <w:shd w:val="solid" w:color="FFFFFF" w:fill="auto"/>
          </w:tcPr>
          <w:p w:rsidR="00D51AC6" w:rsidRPr="000D70CC" w:rsidRDefault="00D51AC6" w:rsidP="00F23C62">
            <w:pPr>
              <w:pStyle w:val="TAC"/>
              <w:keepNext w:val="0"/>
              <w:rPr>
                <w:snapToGrid w:val="0"/>
                <w:sz w:val="16"/>
                <w:szCs w:val="16"/>
              </w:rPr>
            </w:pPr>
          </w:p>
        </w:tc>
        <w:tc>
          <w:tcPr>
            <w:tcW w:w="428" w:type="dxa"/>
            <w:shd w:val="solid" w:color="FFFFFF" w:fill="auto"/>
          </w:tcPr>
          <w:p w:rsidR="00D51AC6" w:rsidRPr="000D70CC" w:rsidRDefault="00D51AC6" w:rsidP="00F23C62">
            <w:pPr>
              <w:pStyle w:val="TAC"/>
              <w:keepNext w:val="0"/>
              <w:rPr>
                <w:snapToGrid w:val="0"/>
                <w:sz w:val="16"/>
                <w:szCs w:val="16"/>
              </w:rPr>
            </w:pPr>
          </w:p>
        </w:tc>
        <w:tc>
          <w:tcPr>
            <w:tcW w:w="4867" w:type="dxa"/>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CCCH in DL listed as FFS;</w:t>
            </w:r>
            <w:r w:rsidRPr="000D70CC">
              <w:rPr>
                <w:snapToGrid w:val="0"/>
                <w:sz w:val="16"/>
                <w:szCs w:val="16"/>
              </w:rPr>
              <w:br/>
              <w:t xml:space="preserve">SAE Gateway ID removed from </w:t>
            </w:r>
            <w:r w:rsidR="00035CF3" w:rsidRPr="000D70CC">
              <w:rPr>
                <w:snapToGrid w:val="0"/>
                <w:sz w:val="16"/>
                <w:szCs w:val="16"/>
              </w:rPr>
              <w:t>clause</w:t>
            </w:r>
            <w:r w:rsidRPr="000D70CC">
              <w:rPr>
                <w:snapToGrid w:val="0"/>
                <w:sz w:val="16"/>
                <w:szCs w:val="16"/>
              </w:rPr>
              <w:t xml:space="preserve"> 8.2;</w:t>
            </w:r>
            <w:r w:rsidRPr="000D70CC">
              <w:rPr>
                <w:snapToGrid w:val="0"/>
                <w:sz w:val="16"/>
                <w:szCs w:val="16"/>
              </w:rPr>
              <w:br/>
              <w:t xml:space="preserve">PDCP for the control plane listed as FFS in </w:t>
            </w:r>
            <w:r w:rsidR="00035CF3" w:rsidRPr="000D70CC">
              <w:rPr>
                <w:snapToGrid w:val="0"/>
                <w:sz w:val="16"/>
                <w:szCs w:val="16"/>
              </w:rPr>
              <w:t>clause</w:t>
            </w:r>
            <w:r w:rsidRPr="000D70CC">
              <w:rPr>
                <w:snapToGrid w:val="0"/>
                <w:sz w:val="16"/>
                <w:szCs w:val="16"/>
              </w:rPr>
              <w:t xml:space="preserve"> 4.3.2;</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Agreements on intra-E-UTRAN handover procedure included in </w:t>
            </w:r>
            <w:r w:rsidR="00035CF3" w:rsidRPr="000D70CC">
              <w:rPr>
                <w:snapToGrid w:val="0"/>
                <w:sz w:val="16"/>
                <w:szCs w:val="16"/>
              </w:rPr>
              <w:t>clause</w:t>
            </w:r>
            <w:r w:rsidRPr="000D70CC">
              <w:rPr>
                <w:snapToGrid w:val="0"/>
                <w:sz w:val="16"/>
                <w:szCs w:val="16"/>
              </w:rPr>
              <w:t xml:space="preserve"> 10.1.2 (R3-062020).</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0.7.1</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0.8.0</w:t>
            </w:r>
          </w:p>
        </w:tc>
      </w:tr>
      <w:tr w:rsidR="000D70CC" w:rsidRPr="000D70C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2007-03</w:t>
            </w:r>
          </w:p>
        </w:t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RAN2#57</w:t>
            </w:r>
          </w:p>
        </w:tc>
        <w:tc>
          <w:tcPr>
            <w:tcW w:w="901"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R2-071124</w:t>
            </w:r>
          </w:p>
        </w:tc>
        <w:tc>
          <w:tcPr>
            <w:tcW w:w="426" w:type="dxa"/>
            <w:shd w:val="solid" w:color="FFFFFF" w:fill="auto"/>
          </w:tcPr>
          <w:p w:rsidR="00D51AC6" w:rsidRPr="000D70CC" w:rsidRDefault="00D51AC6" w:rsidP="00F23C62">
            <w:pPr>
              <w:pStyle w:val="TAC"/>
              <w:keepNext w:val="0"/>
              <w:rPr>
                <w:snapToGrid w:val="0"/>
                <w:sz w:val="16"/>
                <w:szCs w:val="16"/>
              </w:rPr>
            </w:pPr>
          </w:p>
        </w:tc>
        <w:tc>
          <w:tcPr>
            <w:tcW w:w="428" w:type="dxa"/>
            <w:shd w:val="solid" w:color="FFFFFF" w:fill="auto"/>
          </w:tcPr>
          <w:p w:rsidR="00D51AC6" w:rsidRPr="000D70CC" w:rsidRDefault="00D51AC6" w:rsidP="00F23C62">
            <w:pPr>
              <w:pStyle w:val="TAC"/>
              <w:keepNext w:val="0"/>
              <w:rPr>
                <w:snapToGrid w:val="0"/>
                <w:sz w:val="16"/>
                <w:szCs w:val="16"/>
              </w:rPr>
            </w:pPr>
          </w:p>
        </w:tc>
        <w:tc>
          <w:tcPr>
            <w:tcW w:w="4867" w:type="dxa"/>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 xml:space="preserve">Agreement on Radio Access Network Sharing (R2-070551) added to </w:t>
            </w:r>
            <w:r w:rsidR="00035CF3" w:rsidRPr="000D70CC">
              <w:rPr>
                <w:snapToGrid w:val="0"/>
                <w:sz w:val="16"/>
                <w:szCs w:val="16"/>
              </w:rPr>
              <w:t>clause</w:t>
            </w:r>
            <w:r w:rsidRPr="000D70CC">
              <w:rPr>
                <w:snapToGrid w:val="0"/>
                <w:sz w:val="16"/>
                <w:szCs w:val="16"/>
              </w:rPr>
              <w:t xml:space="preserve"> 10.1.7;</w:t>
            </w:r>
            <w:r w:rsidRPr="000D70CC">
              <w:rPr>
                <w:snapToGrid w:val="0"/>
                <w:sz w:val="16"/>
                <w:szCs w:val="16"/>
              </w:rPr>
              <w:br/>
              <w:t xml:space="preserve">Overview of the physical layer (R1-071251) included to </w:t>
            </w:r>
            <w:r w:rsidR="00035CF3" w:rsidRPr="000D70CC">
              <w:rPr>
                <w:snapToGrid w:val="0"/>
                <w:sz w:val="16"/>
                <w:szCs w:val="16"/>
              </w:rPr>
              <w:t>clause</w:t>
            </w:r>
            <w:r w:rsidRPr="000D70CC">
              <w:rPr>
                <w:snapToGrid w:val="0"/>
                <w:sz w:val="16"/>
                <w:szCs w:val="16"/>
              </w:rPr>
              <w:t xml:space="preserve"> 5;</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proposals on </w:t>
            </w:r>
            <w:r w:rsidRPr="000D70CC">
              <w:rPr>
                <w:i/>
                <w:snapToGrid w:val="0"/>
                <w:sz w:val="16"/>
                <w:szCs w:val="16"/>
              </w:rPr>
              <w:t>S1 interface</w:t>
            </w:r>
            <w:r w:rsidRPr="000D70CC">
              <w:rPr>
                <w:snapToGrid w:val="0"/>
                <w:sz w:val="16"/>
                <w:szCs w:val="16"/>
              </w:rPr>
              <w:t xml:space="preserve"> included in </w:t>
            </w:r>
            <w:r w:rsidR="00035CF3" w:rsidRPr="000D70CC">
              <w:rPr>
                <w:snapToGrid w:val="0"/>
                <w:sz w:val="16"/>
                <w:szCs w:val="16"/>
              </w:rPr>
              <w:t>clause</w:t>
            </w:r>
            <w:r w:rsidRPr="000D70CC">
              <w:rPr>
                <w:snapToGrid w:val="0"/>
                <w:sz w:val="16"/>
                <w:szCs w:val="16"/>
              </w:rPr>
              <w:t xml:space="preserve"> 19 (R3-070289, R3-070402);</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 R3-070409 on </w:t>
            </w:r>
            <w:r w:rsidRPr="000D70CC">
              <w:rPr>
                <w:i/>
                <w:snapToGrid w:val="0"/>
                <w:sz w:val="16"/>
                <w:szCs w:val="16"/>
              </w:rPr>
              <w:t>network sharing</w:t>
            </w:r>
            <w:r w:rsidRPr="000D70CC">
              <w:rPr>
                <w:snapToGrid w:val="0"/>
                <w:sz w:val="16"/>
                <w:szCs w:val="16"/>
              </w:rPr>
              <w:t xml:space="preserve"> included in </w:t>
            </w:r>
            <w:r w:rsidR="00035CF3" w:rsidRPr="000D70CC">
              <w:rPr>
                <w:snapToGrid w:val="0"/>
                <w:sz w:val="16"/>
                <w:szCs w:val="16"/>
              </w:rPr>
              <w:t>clause</w:t>
            </w:r>
            <w:r w:rsidRPr="000D70CC">
              <w:rPr>
                <w:snapToGrid w:val="0"/>
                <w:sz w:val="16"/>
                <w:szCs w:val="16"/>
              </w:rPr>
              <w:t xml:space="preserve"> 10.1.7;</w:t>
            </w:r>
            <w:r w:rsidRPr="000D70CC">
              <w:rPr>
                <w:snapToGrid w:val="0"/>
                <w:sz w:val="16"/>
                <w:szCs w:val="16"/>
              </w:rPr>
              <w:br/>
              <w:t xml:space="preserve">Agreed text proposal R3-070411 on </w:t>
            </w:r>
            <w:r w:rsidRPr="000D70CC">
              <w:rPr>
                <w:i/>
                <w:snapToGrid w:val="0"/>
                <w:sz w:val="16"/>
                <w:szCs w:val="16"/>
              </w:rPr>
              <w:t>Area Restrictions</w:t>
            </w:r>
            <w:r w:rsidRPr="000D70CC">
              <w:rPr>
                <w:snapToGrid w:val="0"/>
                <w:sz w:val="16"/>
                <w:szCs w:val="16"/>
              </w:rPr>
              <w:t xml:space="preserve"> included in </w:t>
            </w:r>
            <w:r w:rsidR="00035CF3" w:rsidRPr="000D70CC">
              <w:rPr>
                <w:snapToGrid w:val="0"/>
                <w:sz w:val="16"/>
                <w:szCs w:val="16"/>
              </w:rPr>
              <w:t>clause</w:t>
            </w:r>
            <w:r w:rsidRPr="000D70CC">
              <w:rPr>
                <w:snapToGrid w:val="0"/>
                <w:sz w:val="16"/>
                <w:szCs w:val="16"/>
              </w:rPr>
              <w:t xml:space="preserve"> 10.4;</w:t>
            </w:r>
            <w:r w:rsidRPr="000D70CC">
              <w:rPr>
                <w:snapToGrid w:val="0"/>
                <w:sz w:val="16"/>
                <w:szCs w:val="16"/>
              </w:rPr>
              <w:br/>
              <w:t xml:space="preserve">Agreed text proposal R3-070448 on </w:t>
            </w:r>
            <w:r w:rsidRPr="000D70CC">
              <w:rPr>
                <w:i/>
                <w:snapToGrid w:val="0"/>
                <w:sz w:val="16"/>
                <w:szCs w:val="16"/>
              </w:rPr>
              <w:t>Assembly of Intra-E-UTRAN handover command</w:t>
            </w:r>
            <w:r w:rsidRPr="000D70CC">
              <w:rPr>
                <w:snapToGrid w:val="0"/>
                <w:sz w:val="16"/>
                <w:szCs w:val="16"/>
              </w:rPr>
              <w:t xml:space="preserve"> included in </w:t>
            </w:r>
            <w:r w:rsidR="00035CF3" w:rsidRPr="000D70CC">
              <w:rPr>
                <w:snapToGrid w:val="0"/>
                <w:sz w:val="16"/>
                <w:szCs w:val="16"/>
              </w:rPr>
              <w:t>clause</w:t>
            </w:r>
            <w:r w:rsidRPr="000D70CC">
              <w:rPr>
                <w:snapToGrid w:val="0"/>
                <w:sz w:val="16"/>
                <w:szCs w:val="16"/>
              </w:rPr>
              <w:t xml:space="preserve"> 10.1.2.1.1;</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 R3-070451 on </w:t>
            </w:r>
            <w:r w:rsidRPr="000D70CC">
              <w:rPr>
                <w:i/>
                <w:snapToGrid w:val="0"/>
                <w:sz w:val="16"/>
                <w:szCs w:val="16"/>
              </w:rPr>
              <w:t>inter RAT HO principles</w:t>
            </w:r>
            <w:r w:rsidRPr="000D70CC">
              <w:rPr>
                <w:snapToGrid w:val="0"/>
                <w:sz w:val="16"/>
                <w:szCs w:val="16"/>
              </w:rPr>
              <w:t xml:space="preserve"> included in </w:t>
            </w:r>
            <w:r w:rsidR="00035CF3" w:rsidRPr="000D70CC">
              <w:rPr>
                <w:snapToGrid w:val="0"/>
                <w:sz w:val="16"/>
                <w:szCs w:val="16"/>
              </w:rPr>
              <w:t>clause</w:t>
            </w:r>
            <w:r w:rsidRPr="000D70CC">
              <w:rPr>
                <w:snapToGrid w:val="0"/>
                <w:sz w:val="16"/>
                <w:szCs w:val="16"/>
              </w:rPr>
              <w:t xml:space="preserve"> 10.2.2;</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 R3-070472 on </w:t>
            </w:r>
            <w:r w:rsidRPr="000D70CC">
              <w:rPr>
                <w:i/>
                <w:snapToGrid w:val="0"/>
                <w:sz w:val="16"/>
                <w:szCs w:val="16"/>
              </w:rPr>
              <w:t>Addressing on S1-C and X2-C</w:t>
            </w:r>
            <w:r w:rsidRPr="000D70CC">
              <w:rPr>
                <w:snapToGrid w:val="0"/>
                <w:sz w:val="16"/>
                <w:szCs w:val="16"/>
              </w:rPr>
              <w:t xml:space="preserve"> added to </w:t>
            </w:r>
            <w:r w:rsidR="00035CF3" w:rsidRPr="000D70CC">
              <w:rPr>
                <w:snapToGrid w:val="0"/>
                <w:sz w:val="16"/>
                <w:szCs w:val="16"/>
              </w:rPr>
              <w:t>clause</w:t>
            </w:r>
            <w:r w:rsidRPr="000D70CC">
              <w:rPr>
                <w:snapToGrid w:val="0"/>
                <w:sz w:val="16"/>
                <w:szCs w:val="16"/>
              </w:rPr>
              <w:t>s 19.2 and 20.2;</w:t>
            </w:r>
            <w:r w:rsidRPr="000D70CC">
              <w:rPr>
                <w:snapToGrid w:val="0"/>
                <w:sz w:val="16"/>
                <w:szCs w:val="16"/>
              </w:rPr>
              <w:br/>
              <w:t xml:space="preserve">Agreed text proposal R3-070494 on </w:t>
            </w:r>
            <w:r w:rsidRPr="000D70CC">
              <w:rPr>
                <w:i/>
                <w:snapToGrid w:val="0"/>
                <w:sz w:val="16"/>
                <w:szCs w:val="16"/>
              </w:rPr>
              <w:t>Initial Context Setup Function and Procedure</w:t>
            </w:r>
            <w:r w:rsidRPr="000D70CC">
              <w:rPr>
                <w:snapToGrid w:val="0"/>
                <w:sz w:val="16"/>
                <w:szCs w:val="16"/>
              </w:rPr>
              <w:t xml:space="preserve"> added to </w:t>
            </w:r>
            <w:r w:rsidR="00035CF3" w:rsidRPr="000D70CC">
              <w:rPr>
                <w:snapToGrid w:val="0"/>
                <w:sz w:val="16"/>
                <w:szCs w:val="16"/>
              </w:rPr>
              <w:t>clause</w:t>
            </w:r>
            <w:r w:rsidRPr="000D70CC">
              <w:rPr>
                <w:snapToGrid w:val="0"/>
                <w:sz w:val="16"/>
                <w:szCs w:val="16"/>
              </w:rPr>
              <w:t xml:space="preserve"> 19;</w:t>
            </w:r>
          </w:p>
          <w:p w:rsidR="00D51AC6" w:rsidRPr="000D70CC" w:rsidRDefault="00D51AC6" w:rsidP="00F23C62">
            <w:pPr>
              <w:pStyle w:val="TAC"/>
              <w:keepNext w:val="0"/>
              <w:jc w:val="left"/>
              <w:rPr>
                <w:snapToGrid w:val="0"/>
                <w:sz w:val="16"/>
                <w:szCs w:val="16"/>
              </w:rPr>
            </w:pPr>
            <w:r w:rsidRPr="000D70CC">
              <w:rPr>
                <w:snapToGrid w:val="0"/>
                <w:sz w:val="16"/>
                <w:szCs w:val="16"/>
              </w:rPr>
              <w:t xml:space="preserve">Agreed text proposal R3-070495 on </w:t>
            </w:r>
            <w:r w:rsidRPr="000D70CC">
              <w:rPr>
                <w:i/>
                <w:snapToGrid w:val="0"/>
                <w:sz w:val="16"/>
                <w:szCs w:val="16"/>
              </w:rPr>
              <w:t>S1 Paging function and procedure</w:t>
            </w:r>
            <w:r w:rsidRPr="000D70CC">
              <w:rPr>
                <w:snapToGrid w:val="0"/>
                <w:sz w:val="16"/>
                <w:szCs w:val="16"/>
              </w:rPr>
              <w:t xml:space="preserve"> added to </w:t>
            </w:r>
            <w:r w:rsidR="00035CF3" w:rsidRPr="000D70CC">
              <w:rPr>
                <w:snapToGrid w:val="0"/>
                <w:sz w:val="16"/>
                <w:szCs w:val="16"/>
              </w:rPr>
              <w:t>clause</w:t>
            </w:r>
            <w:r w:rsidRPr="000D70CC">
              <w:rPr>
                <w:snapToGrid w:val="0"/>
                <w:sz w:val="16"/>
                <w:szCs w:val="16"/>
              </w:rPr>
              <w:t xml:space="preserve"> 19</w:t>
            </w:r>
          </w:p>
          <w:p w:rsidR="00D51AC6" w:rsidRPr="000D70CC" w:rsidRDefault="00D51AC6" w:rsidP="00F23C62">
            <w:pPr>
              <w:pStyle w:val="TAC"/>
              <w:keepNext w:val="0"/>
              <w:jc w:val="left"/>
              <w:rPr>
                <w:snapToGrid w:val="0"/>
                <w:sz w:val="16"/>
                <w:szCs w:val="16"/>
              </w:rPr>
            </w:pPr>
            <w:r w:rsidRPr="000D70CC">
              <w:rPr>
                <w:snapToGrid w:val="0"/>
                <w:sz w:val="16"/>
                <w:szCs w:val="16"/>
              </w:rPr>
              <w:t xml:space="preserve">Figures for mapping between channels split into Uplink and Downlink parts in </w:t>
            </w:r>
            <w:r w:rsidR="00035CF3" w:rsidRPr="000D70CC">
              <w:rPr>
                <w:snapToGrid w:val="0"/>
                <w:sz w:val="16"/>
                <w:szCs w:val="16"/>
              </w:rPr>
              <w:t>clause</w:t>
            </w:r>
            <w:r w:rsidRPr="000D70CC">
              <w:rPr>
                <w:snapToGrid w:val="0"/>
                <w:sz w:val="16"/>
                <w:szCs w:val="16"/>
              </w:rPr>
              <w:t xml:space="preserve"> 5.3.1 and 6.1.3.</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0.8.0</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0.9.0</w:t>
            </w:r>
          </w:p>
        </w:tc>
      </w:tr>
      <w:tr w:rsidR="000D70CC" w:rsidRPr="000D70C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2007-03</w:t>
            </w:r>
          </w:p>
        </w:tc>
        <w:tc>
          <w:tcPr>
            <w:tcW w:w="800"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RAN#35</w:t>
            </w:r>
          </w:p>
        </w:tc>
        <w:tc>
          <w:tcPr>
            <w:tcW w:w="901"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RP-070136</w:t>
            </w:r>
          </w:p>
        </w:tc>
        <w:tc>
          <w:tcPr>
            <w:tcW w:w="426" w:type="dxa"/>
            <w:shd w:val="solid" w:color="FFFFFF" w:fill="auto"/>
          </w:tcPr>
          <w:p w:rsidR="00D51AC6" w:rsidRPr="000D70CC" w:rsidRDefault="00D51AC6" w:rsidP="00F23C62">
            <w:pPr>
              <w:pStyle w:val="TAC"/>
              <w:keepNext w:val="0"/>
              <w:rPr>
                <w:snapToGrid w:val="0"/>
                <w:sz w:val="16"/>
                <w:szCs w:val="16"/>
              </w:rPr>
            </w:pPr>
          </w:p>
        </w:tc>
        <w:tc>
          <w:tcPr>
            <w:tcW w:w="428" w:type="dxa"/>
            <w:shd w:val="solid" w:color="FFFFFF" w:fill="auto"/>
          </w:tcPr>
          <w:p w:rsidR="00D51AC6" w:rsidRPr="000D70CC" w:rsidRDefault="00D51AC6" w:rsidP="00F23C62">
            <w:pPr>
              <w:pStyle w:val="TAC"/>
              <w:keepNext w:val="0"/>
              <w:rPr>
                <w:snapToGrid w:val="0"/>
                <w:sz w:val="16"/>
                <w:szCs w:val="16"/>
              </w:rPr>
            </w:pPr>
          </w:p>
        </w:tc>
        <w:tc>
          <w:tcPr>
            <w:tcW w:w="4867" w:type="dxa"/>
            <w:shd w:val="solid" w:color="FFFFFF" w:fill="auto"/>
          </w:tcPr>
          <w:p w:rsidR="00D51AC6" w:rsidRPr="000D70CC" w:rsidRDefault="00D51AC6" w:rsidP="00F23C62">
            <w:pPr>
              <w:pStyle w:val="TAC"/>
              <w:keepNext w:val="0"/>
              <w:jc w:val="left"/>
              <w:rPr>
                <w:snapToGrid w:val="0"/>
                <w:sz w:val="16"/>
                <w:szCs w:val="16"/>
              </w:rPr>
            </w:pPr>
            <w:r w:rsidRPr="000D70CC">
              <w:rPr>
                <w:snapToGrid w:val="0"/>
                <w:sz w:val="16"/>
                <w:szCs w:val="16"/>
              </w:rPr>
              <w:t>S1-U and S1-MME used throughout the document;</w:t>
            </w:r>
            <w:r w:rsidRPr="000D70CC">
              <w:rPr>
                <w:snapToGrid w:val="0"/>
                <w:sz w:val="16"/>
                <w:szCs w:val="16"/>
              </w:rPr>
              <w:br/>
              <w:t>aGW replaced by EPC when still used;</w:t>
            </w:r>
            <w:r w:rsidRPr="000D70CC">
              <w:rPr>
                <w:snapToGrid w:val="0"/>
                <w:sz w:val="16"/>
                <w:szCs w:val="16"/>
              </w:rPr>
              <w:br/>
              <w:t>Clean version for information</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0.9.0</w:t>
            </w:r>
          </w:p>
        </w:tc>
        <w:tc>
          <w:tcPr>
            <w:tcW w:w="567" w:type="dxa"/>
            <w:shd w:val="solid" w:color="FFFFFF" w:fill="auto"/>
          </w:tcPr>
          <w:p w:rsidR="00D51AC6" w:rsidRPr="000D70CC" w:rsidRDefault="00D51AC6" w:rsidP="00F23C62">
            <w:pPr>
              <w:pStyle w:val="TAC"/>
              <w:keepNext w:val="0"/>
              <w:rPr>
                <w:snapToGrid w:val="0"/>
                <w:sz w:val="16"/>
                <w:szCs w:val="16"/>
              </w:rPr>
            </w:pPr>
            <w:r w:rsidRPr="000D70CC">
              <w:rPr>
                <w:snapToGrid w:val="0"/>
                <w:sz w:val="16"/>
                <w:szCs w:val="16"/>
              </w:rPr>
              <w:t>1.0.0</w:t>
            </w:r>
          </w:p>
        </w:tc>
      </w:tr>
    </w:tbl>
    <w:p w:rsidR="00D51AC6" w:rsidRPr="000D70CC"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D70CC" w:rsidRPr="000D70CC"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0D70CC" w:rsidRDefault="007E792C" w:rsidP="00F23C62">
            <w:pPr>
              <w:pStyle w:val="TAL"/>
              <w:keepNext w:val="0"/>
              <w:jc w:val="center"/>
              <w:rPr>
                <w:b/>
                <w:sz w:val="16"/>
              </w:rPr>
            </w:pPr>
            <w:r w:rsidRPr="000D70CC">
              <w:rPr>
                <w:b/>
              </w:rPr>
              <w:t>Change history (after approval)</w:t>
            </w:r>
          </w:p>
        </w:tc>
      </w:tr>
      <w:tr w:rsidR="000D70CC" w:rsidRPr="000D70CC"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0D70CC" w:rsidRDefault="007E792C" w:rsidP="00F23C62">
            <w:pPr>
              <w:pStyle w:val="TAL"/>
              <w:keepNext w:val="0"/>
              <w:rPr>
                <w:b/>
                <w:sz w:val="16"/>
              </w:rPr>
            </w:pPr>
            <w:r w:rsidRPr="000D70CC">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0D70CC" w:rsidRDefault="007E792C" w:rsidP="00F23C62">
            <w:pPr>
              <w:pStyle w:val="TAL"/>
              <w:keepNext w:val="0"/>
              <w:rPr>
                <w:b/>
                <w:sz w:val="16"/>
              </w:rPr>
            </w:pPr>
            <w:r w:rsidRPr="000D70CC">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0D70CC" w:rsidRDefault="007E792C" w:rsidP="00F23C62">
            <w:pPr>
              <w:pStyle w:val="TAL"/>
              <w:keepNext w:val="0"/>
              <w:rPr>
                <w:b/>
                <w:sz w:val="16"/>
              </w:rPr>
            </w:pPr>
            <w:r w:rsidRPr="000D70CC">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0D70CC" w:rsidRDefault="007E792C" w:rsidP="00F23C62">
            <w:pPr>
              <w:pStyle w:val="TAL"/>
              <w:keepNext w:val="0"/>
              <w:rPr>
                <w:b/>
                <w:sz w:val="16"/>
              </w:rPr>
            </w:pPr>
            <w:r w:rsidRPr="000D70CC">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0D70CC" w:rsidRDefault="007E792C" w:rsidP="00F23C62">
            <w:pPr>
              <w:pStyle w:val="TAL"/>
              <w:keepNext w:val="0"/>
              <w:rPr>
                <w:b/>
                <w:sz w:val="16"/>
              </w:rPr>
            </w:pPr>
            <w:r w:rsidRPr="000D70CC">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0D70CC" w:rsidRDefault="007E792C" w:rsidP="00F23C62">
            <w:pPr>
              <w:pStyle w:val="TAL"/>
              <w:keepNext w:val="0"/>
              <w:rPr>
                <w:b/>
                <w:sz w:val="16"/>
              </w:rPr>
            </w:pPr>
            <w:r w:rsidRPr="000D70CC">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0D70CC" w:rsidRDefault="007E792C" w:rsidP="00F23C62">
            <w:pPr>
              <w:pStyle w:val="TAL"/>
              <w:keepNext w:val="0"/>
              <w:rPr>
                <w:b/>
                <w:sz w:val="16"/>
              </w:rPr>
            </w:pPr>
            <w:r w:rsidRPr="000D70CC">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0D70CC" w:rsidRDefault="007E792C" w:rsidP="00F23C62">
            <w:pPr>
              <w:pStyle w:val="TAL"/>
              <w:keepNext w:val="0"/>
              <w:rPr>
                <w:b/>
                <w:sz w:val="16"/>
              </w:rPr>
            </w:pPr>
            <w:r w:rsidRPr="000D70CC">
              <w:rPr>
                <w:b/>
                <w:sz w:val="16"/>
              </w:rPr>
              <w:t>New version</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sz w:val="16"/>
              </w:rPr>
            </w:pPr>
            <w:r w:rsidRPr="000D70CC">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sz w:val="16"/>
              </w:rPr>
            </w:pPr>
            <w:r w:rsidRPr="000D70CC">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snapToGrid w:val="0"/>
                <w:sz w:val="16"/>
              </w:rPr>
            </w:pPr>
            <w:r w:rsidRPr="000D70CC">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sz w:val="16"/>
              </w:rPr>
            </w:pPr>
            <w:r w:rsidRPr="000D70CC">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sz w:val="16"/>
              </w:rPr>
            </w:pPr>
            <w:r w:rsidRPr="000D70CC">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sz w:val="16"/>
              </w:rPr>
            </w:pPr>
            <w:r w:rsidRPr="000D70CC">
              <w:rPr>
                <w:sz w:val="16"/>
              </w:rPr>
              <w:t>8.0.0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sz w:val="16"/>
                <w:szCs w:val="16"/>
              </w:rPr>
            </w:pPr>
            <w:r w:rsidRPr="000D70CC">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sz w:val="16"/>
                <w:szCs w:val="16"/>
              </w:rPr>
            </w:pPr>
            <w:r w:rsidRPr="000D70CC">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snapToGrid w:val="0"/>
                <w:sz w:val="16"/>
                <w:szCs w:val="16"/>
              </w:rPr>
            </w:pPr>
            <w:r w:rsidRPr="000D70CC">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sz w:val="16"/>
                <w:szCs w:val="16"/>
              </w:rPr>
            </w:pPr>
            <w:r w:rsidRPr="000D70CC">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jc w:val="both"/>
              <w:rPr>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snapToGrid w:val="0"/>
                <w:sz w:val="16"/>
                <w:szCs w:val="16"/>
              </w:rPr>
            </w:pPr>
            <w:r w:rsidRPr="000D70CC">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sz w:val="16"/>
                <w:szCs w:val="16"/>
              </w:rPr>
            </w:pPr>
            <w:r w:rsidRPr="000D70CC">
              <w:rPr>
                <w:sz w:val="16"/>
                <w:szCs w:val="16"/>
              </w:rPr>
              <w:t>8.1.0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napToGrid w:val="0"/>
                <w:sz w:val="16"/>
                <w:szCs w:val="16"/>
              </w:rPr>
            </w:pPr>
            <w:r w:rsidRPr="000D70CC">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jc w:val="both"/>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napToGrid w:val="0"/>
                <w:sz w:val="16"/>
                <w:szCs w:val="16"/>
              </w:rPr>
            </w:pPr>
            <w:r w:rsidRPr="000D70CC">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napToGrid w:val="0"/>
                <w:sz w:val="16"/>
                <w:szCs w:val="16"/>
              </w:rPr>
            </w:pPr>
            <w:r w:rsidRPr="000D70CC">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jc w:val="both"/>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napToGrid w:val="0"/>
                <w:sz w:val="16"/>
                <w:szCs w:val="16"/>
              </w:rPr>
            </w:pPr>
            <w:r w:rsidRPr="000D70CC">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napToGrid w:val="0"/>
                <w:sz w:val="16"/>
                <w:szCs w:val="16"/>
              </w:rPr>
            </w:pPr>
            <w:r w:rsidRPr="000D70CC">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jc w:val="both"/>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napToGrid w:val="0"/>
                <w:sz w:val="16"/>
                <w:szCs w:val="16"/>
              </w:rPr>
            </w:pPr>
            <w:r w:rsidRPr="000D70CC">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jc w:val="both"/>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lang w:eastAsia="en-GB"/>
              </w:rPr>
            </w:pPr>
            <w:r w:rsidRPr="000D70C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jc w:val="both"/>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lang w:eastAsia="en-GB"/>
              </w:rPr>
            </w:pPr>
            <w:r w:rsidRPr="000D70CC">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lang w:eastAsia="en-GB"/>
              </w:rPr>
            </w:pPr>
            <w:r w:rsidRPr="000D70C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jc w:val="both"/>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lang w:eastAsia="en-GB"/>
              </w:rPr>
            </w:pPr>
            <w:r w:rsidRPr="000D70CC">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lang w:eastAsia="en-GB"/>
              </w:rPr>
            </w:pPr>
            <w:r w:rsidRPr="000D70CC">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jc w:val="both"/>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lang w:eastAsia="en-GB"/>
              </w:rPr>
            </w:pPr>
            <w:r w:rsidRPr="000D70CC">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lang w:eastAsia="en-GB"/>
              </w:rPr>
            </w:pPr>
            <w:r w:rsidRPr="000D70CC">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jc w:val="both"/>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lang w:eastAsia="en-GB"/>
              </w:rPr>
            </w:pPr>
            <w:r w:rsidRPr="000D70CC">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lang w:eastAsia="en-GB"/>
              </w:rPr>
            </w:pPr>
            <w:r w:rsidRPr="000D70CC">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jc w:val="both"/>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lang w:eastAsia="en-GB"/>
              </w:rPr>
            </w:pPr>
            <w:r w:rsidRPr="000D70CC">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jc w:val="both"/>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8.5.0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8.5.0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8.5.0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8.5.0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8.5.0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8.5.0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8.5.0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8.6.0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8.6.0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8.6.0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8.6.0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8.6.0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8.6.0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8.6.0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8.6.0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8.6.0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8.6.0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8.6.0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8.7.0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8.8.0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8.9.0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8.9.0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8.9.0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8.9.0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8.9.0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8.9.0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8.9.0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9.0.0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9.0.0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9.0.0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9.0.0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9.0.0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9.0.0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9.0.0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 xml:space="preserve">Adding Mobility Load Balancing (MLB) use case to the SON </w:t>
            </w:r>
            <w:r w:rsidR="00035CF3" w:rsidRPr="000D70CC">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9.3.0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 xml:space="preserve">Add MOBILITY SETTINGS CHANGE Procedure to X2-CP Procedure </w:t>
            </w:r>
            <w:r w:rsidR="00035CF3" w:rsidRPr="000D70CC">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 xml:space="preserve">Introduction of trace functions and procedures in S1 </w:t>
            </w:r>
            <w:r w:rsidR="00035CF3" w:rsidRPr="000D70CC">
              <w:rPr>
                <w:rFonts w:cs="Arial"/>
                <w:sz w:val="16"/>
                <w:szCs w:val="16"/>
              </w:rPr>
              <w:t>clause</w:t>
            </w:r>
            <w:r w:rsidRPr="000D70CC">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9.4.0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10.0.0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10.0.0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10.0.0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10.1.0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Cleanup of editor</w:t>
            </w:r>
            <w:r w:rsidR="00FA4A7A" w:rsidRPr="000D70CC">
              <w:rPr>
                <w:rFonts w:cs="Arial"/>
                <w:sz w:val="16"/>
                <w:szCs w:val="16"/>
              </w:rPr>
              <w:t>'</w:t>
            </w:r>
            <w:r w:rsidRPr="000D70CC">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bookmarkStart w:id="4585" w:name="OLE_LINK1"/>
            <w:bookmarkStart w:id="4586" w:name="OLE_LINK2"/>
            <w:r w:rsidRPr="000D70CC">
              <w:rPr>
                <w:rFonts w:cs="Arial"/>
                <w:sz w:val="16"/>
                <w:szCs w:val="16"/>
              </w:rPr>
              <w:t>2011-12</w:t>
            </w:r>
            <w:bookmarkEnd w:id="4585"/>
            <w:bookmarkEnd w:id="4586"/>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10.6.0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11.7.0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11.7.0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11.7.0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11.7.0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11.7.0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11.7.0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11.8.0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11.8.0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11.8.0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0616a</w:t>
            </w:r>
          </w:p>
          <w:p w:rsidR="007E792C" w:rsidRPr="000D70CC" w:rsidRDefault="007E792C" w:rsidP="00F23C62">
            <w:pPr>
              <w:pStyle w:val="TAL"/>
              <w:keepNext w:val="0"/>
              <w:rPr>
                <w:rFonts w:cs="Arial"/>
                <w:sz w:val="16"/>
                <w:szCs w:val="16"/>
              </w:rPr>
            </w:pPr>
            <w:r w:rsidRPr="000D70CC">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12.6.0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13.2.0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13.3.0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13.4.0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13.5.0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14.0.0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RP-162311</w:t>
            </w:r>
          </w:p>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0D70CC" w:rsidRDefault="007E792C" w:rsidP="00F23C62">
            <w:pPr>
              <w:pStyle w:val="TAL"/>
              <w:keepNext w:val="0"/>
              <w:rPr>
                <w:rFonts w:cs="Arial"/>
                <w:sz w:val="16"/>
                <w:szCs w:val="16"/>
              </w:rPr>
            </w:pPr>
            <w:r w:rsidRPr="000D70CC">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0D70CC" w:rsidRDefault="007E792C"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0D70CC"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0D70CC" w:rsidRDefault="007174F9"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0D70CC" w:rsidRDefault="007174F9" w:rsidP="00F23C62">
            <w:pPr>
              <w:pStyle w:val="TAL"/>
              <w:keepNext w:val="0"/>
              <w:rPr>
                <w:rFonts w:cs="Arial"/>
                <w:sz w:val="16"/>
                <w:szCs w:val="16"/>
              </w:rPr>
            </w:pPr>
            <w:r w:rsidRPr="000D70CC">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0D70CC" w:rsidRDefault="007174F9" w:rsidP="00F23C62">
            <w:pPr>
              <w:pStyle w:val="TAL"/>
              <w:keepNext w:val="0"/>
              <w:rPr>
                <w:rFonts w:cs="Arial"/>
                <w:sz w:val="16"/>
                <w:szCs w:val="16"/>
              </w:rPr>
            </w:pPr>
            <w:r w:rsidRPr="000D70CC">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0D70CC" w:rsidRDefault="007174F9"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0D70CC" w:rsidRDefault="007174F9"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0D70CC" w:rsidRDefault="007174F9" w:rsidP="00F23C62">
            <w:pPr>
              <w:pStyle w:val="TAL"/>
              <w:keepNext w:val="0"/>
              <w:rPr>
                <w:rFonts w:cs="Arial"/>
                <w:sz w:val="16"/>
                <w:szCs w:val="16"/>
              </w:rPr>
            </w:pPr>
            <w:r w:rsidRPr="000D70CC">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0D70CC" w:rsidRDefault="007174F9"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0D70CC" w:rsidRDefault="006E489C"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0D70CC"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0D70CC" w:rsidRDefault="00BF1A7D"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0D70CC" w:rsidRDefault="00BF1A7D" w:rsidP="00F23C62">
            <w:pPr>
              <w:pStyle w:val="TAL"/>
              <w:keepNext w:val="0"/>
              <w:rPr>
                <w:rFonts w:cs="Arial"/>
                <w:sz w:val="16"/>
                <w:szCs w:val="16"/>
              </w:rPr>
            </w:pPr>
            <w:r w:rsidRPr="000D70CC">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0D70CC" w:rsidRDefault="00BF1A7D" w:rsidP="00F23C62">
            <w:pPr>
              <w:pStyle w:val="TAL"/>
              <w:keepNext w:val="0"/>
              <w:rPr>
                <w:rFonts w:cs="Arial"/>
                <w:sz w:val="16"/>
                <w:szCs w:val="16"/>
              </w:rPr>
            </w:pPr>
            <w:r w:rsidRPr="000D70CC">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0D70CC" w:rsidRDefault="00BF1A7D"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0D70CC" w:rsidRDefault="00BF1A7D"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0D70CC" w:rsidRDefault="00BF1A7D" w:rsidP="00F23C62">
            <w:pPr>
              <w:pStyle w:val="TAL"/>
              <w:keepNext w:val="0"/>
              <w:rPr>
                <w:rFonts w:cs="Arial"/>
                <w:sz w:val="16"/>
                <w:szCs w:val="16"/>
              </w:rPr>
            </w:pPr>
            <w:r w:rsidRPr="000D70CC">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0D70CC" w:rsidRDefault="00BF1A7D"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Correction on exceptional pool</w:t>
            </w:r>
            <w:r w:rsidR="00FA4A7A" w:rsidRPr="000D70CC">
              <w:rPr>
                <w:rFonts w:cs="Arial"/>
                <w:sz w:val="16"/>
                <w:szCs w:val="16"/>
              </w:rPr>
              <w:t>'</w:t>
            </w:r>
            <w:r w:rsidRPr="000D70CC">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0D70CC" w:rsidRDefault="00FF0980"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0D70CC"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0D70CC" w:rsidRDefault="00681439"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0D70CC" w:rsidRDefault="00681439" w:rsidP="00F23C62">
            <w:pPr>
              <w:pStyle w:val="TAL"/>
              <w:keepNext w:val="0"/>
              <w:rPr>
                <w:rFonts w:cs="Arial"/>
                <w:sz w:val="16"/>
                <w:szCs w:val="16"/>
              </w:rPr>
            </w:pPr>
            <w:r w:rsidRPr="000D70CC">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0D70CC" w:rsidRDefault="00681439" w:rsidP="00F23C62">
            <w:pPr>
              <w:pStyle w:val="TAL"/>
              <w:keepNext w:val="0"/>
              <w:rPr>
                <w:rFonts w:cs="Arial"/>
                <w:sz w:val="16"/>
                <w:szCs w:val="16"/>
              </w:rPr>
            </w:pPr>
            <w:r w:rsidRPr="000D70CC">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0D70CC" w:rsidRDefault="00681439"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0D70CC" w:rsidRDefault="00681439"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0D70CC" w:rsidRDefault="00681439" w:rsidP="00F23C62">
            <w:pPr>
              <w:pStyle w:val="TAL"/>
              <w:keepNext w:val="0"/>
              <w:rPr>
                <w:rFonts w:cs="Arial"/>
                <w:sz w:val="16"/>
                <w:szCs w:val="16"/>
              </w:rPr>
            </w:pPr>
            <w:r w:rsidRPr="000D70CC">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0D70CC" w:rsidRDefault="00681439"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0D70CC"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0D70CC" w:rsidRDefault="00F75A94"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0D70CC" w:rsidRDefault="00F75A94" w:rsidP="00F23C62">
            <w:pPr>
              <w:pStyle w:val="TAL"/>
              <w:keepNext w:val="0"/>
              <w:rPr>
                <w:rFonts w:cs="Arial"/>
                <w:sz w:val="16"/>
                <w:szCs w:val="16"/>
              </w:rPr>
            </w:pPr>
            <w:r w:rsidRPr="000D70CC">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0D70CC" w:rsidRDefault="00F75A94" w:rsidP="00F23C62">
            <w:pPr>
              <w:pStyle w:val="TAL"/>
              <w:keepNext w:val="0"/>
              <w:rPr>
                <w:rFonts w:cs="Arial"/>
                <w:sz w:val="16"/>
                <w:szCs w:val="16"/>
              </w:rPr>
            </w:pPr>
            <w:r w:rsidRPr="000D70CC">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0D70CC" w:rsidRDefault="00F75A94"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0D70CC" w:rsidRDefault="00F75A94"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0D70CC" w:rsidRDefault="00F75A94" w:rsidP="00F23C62">
            <w:pPr>
              <w:pStyle w:val="TAL"/>
              <w:keepNext w:val="0"/>
              <w:rPr>
                <w:rFonts w:cs="Arial"/>
                <w:sz w:val="16"/>
                <w:szCs w:val="16"/>
              </w:rPr>
            </w:pPr>
            <w:r w:rsidRPr="000D70CC">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0D70CC" w:rsidRDefault="00F75A94"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0D70CC"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0D70CC" w:rsidRDefault="005F4B3E"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0D70CC" w:rsidRDefault="005F4B3E" w:rsidP="00F23C62">
            <w:pPr>
              <w:pStyle w:val="TAL"/>
              <w:keepNext w:val="0"/>
              <w:rPr>
                <w:rFonts w:cs="Arial"/>
                <w:sz w:val="16"/>
                <w:szCs w:val="16"/>
              </w:rPr>
            </w:pPr>
            <w:r w:rsidRPr="000D70CC">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0D70CC" w:rsidRDefault="005F4B3E" w:rsidP="00F23C62">
            <w:pPr>
              <w:pStyle w:val="TAL"/>
              <w:keepNext w:val="0"/>
              <w:rPr>
                <w:rFonts w:cs="Arial"/>
                <w:sz w:val="16"/>
                <w:szCs w:val="16"/>
              </w:rPr>
            </w:pPr>
            <w:r w:rsidRPr="000D70CC">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0D70CC" w:rsidRDefault="005F4B3E"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0D70CC" w:rsidRDefault="005F4B3E"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0D70CC" w:rsidRDefault="005F4B3E" w:rsidP="00F23C62">
            <w:pPr>
              <w:pStyle w:val="TAL"/>
              <w:keepNext w:val="0"/>
              <w:rPr>
                <w:rFonts w:cs="Arial"/>
                <w:sz w:val="16"/>
                <w:szCs w:val="16"/>
              </w:rPr>
            </w:pPr>
            <w:r w:rsidRPr="000D70CC">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0D70CC" w:rsidRDefault="005F4B3E"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0D70CC"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0D70CC" w:rsidRDefault="00F20FDD"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0D70CC" w:rsidRDefault="00542DB2" w:rsidP="00F23C62">
            <w:pPr>
              <w:pStyle w:val="TAL"/>
              <w:keepNext w:val="0"/>
              <w:rPr>
                <w:rFonts w:cs="Arial"/>
                <w:sz w:val="16"/>
                <w:szCs w:val="16"/>
              </w:rPr>
            </w:pPr>
            <w:r w:rsidRPr="000D70CC">
              <w:rPr>
                <w:rFonts w:cs="Arial"/>
                <w:sz w:val="16"/>
                <w:szCs w:val="16"/>
              </w:rPr>
              <w:t>RP</w:t>
            </w:r>
            <w:r w:rsidR="00F20FDD" w:rsidRPr="000D70CC">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0D70CC" w:rsidRDefault="00F20FDD" w:rsidP="00F23C62">
            <w:pPr>
              <w:pStyle w:val="TAL"/>
              <w:keepNext w:val="0"/>
              <w:rPr>
                <w:rFonts w:cs="Arial"/>
                <w:sz w:val="16"/>
                <w:szCs w:val="16"/>
              </w:rPr>
            </w:pPr>
            <w:r w:rsidRPr="000D70CC">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0D70CC" w:rsidRDefault="00F20FDD"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0D70CC" w:rsidRDefault="00F20FDD"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0D70CC" w:rsidRDefault="00F20FDD" w:rsidP="00F23C62">
            <w:pPr>
              <w:pStyle w:val="TAL"/>
              <w:keepNext w:val="0"/>
              <w:rPr>
                <w:rFonts w:cs="Arial"/>
                <w:sz w:val="16"/>
                <w:szCs w:val="16"/>
              </w:rPr>
            </w:pPr>
            <w:r w:rsidRPr="000D70CC">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0D70CC" w:rsidRDefault="00F20FDD"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0D70CC"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0D70CC" w:rsidRDefault="007A21E2"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0D70CC" w:rsidRDefault="007A21E2" w:rsidP="00F23C62">
            <w:pPr>
              <w:pStyle w:val="TAL"/>
              <w:keepNext w:val="0"/>
              <w:rPr>
                <w:rFonts w:cs="Arial"/>
                <w:sz w:val="16"/>
                <w:szCs w:val="16"/>
              </w:rPr>
            </w:pPr>
            <w:r w:rsidRPr="000D70CC">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0D70CC" w:rsidRDefault="007A21E2" w:rsidP="00F23C62">
            <w:pPr>
              <w:pStyle w:val="TAL"/>
              <w:keepNext w:val="0"/>
              <w:rPr>
                <w:rFonts w:cs="Arial"/>
                <w:sz w:val="16"/>
                <w:szCs w:val="16"/>
              </w:rPr>
            </w:pPr>
            <w:r w:rsidRPr="000D70CC">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0D70CC" w:rsidRDefault="007A21E2"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0D70CC" w:rsidRDefault="007A21E2"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0D70CC" w:rsidRDefault="007A21E2" w:rsidP="00F23C62">
            <w:pPr>
              <w:pStyle w:val="TAL"/>
              <w:keepNext w:val="0"/>
              <w:rPr>
                <w:rFonts w:cs="Arial"/>
                <w:sz w:val="16"/>
                <w:szCs w:val="16"/>
              </w:rPr>
            </w:pPr>
            <w:r w:rsidRPr="000D70CC">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0D70CC" w:rsidRDefault="007A21E2"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0D70CC"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0D70CC" w:rsidRDefault="00542DB2"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0D70CC" w:rsidRDefault="00542DB2" w:rsidP="00F23C62">
            <w:pPr>
              <w:pStyle w:val="TAL"/>
              <w:keepNext w:val="0"/>
              <w:rPr>
                <w:rFonts w:cs="Arial"/>
                <w:sz w:val="16"/>
                <w:szCs w:val="16"/>
              </w:rPr>
            </w:pPr>
            <w:r w:rsidRPr="000D70CC">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0D70CC" w:rsidRDefault="00542DB2" w:rsidP="00F23C62">
            <w:pPr>
              <w:pStyle w:val="TAL"/>
              <w:keepNext w:val="0"/>
              <w:rPr>
                <w:rFonts w:cs="Arial"/>
                <w:sz w:val="16"/>
                <w:szCs w:val="16"/>
              </w:rPr>
            </w:pPr>
            <w:r w:rsidRPr="000D70CC">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0D70CC" w:rsidRDefault="00542DB2"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0D70CC" w:rsidRDefault="00542DB2"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0D70CC" w:rsidRDefault="00542DB2" w:rsidP="00F23C62">
            <w:pPr>
              <w:pStyle w:val="TAL"/>
              <w:keepNext w:val="0"/>
              <w:rPr>
                <w:rFonts w:cs="Arial"/>
                <w:sz w:val="16"/>
                <w:szCs w:val="16"/>
              </w:rPr>
            </w:pPr>
            <w:r w:rsidRPr="000D70CC">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0D70CC" w:rsidRDefault="00542DB2"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0D70CC"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0D70CC" w:rsidRDefault="002F1D9A"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0D70CC" w:rsidRDefault="002F1D9A" w:rsidP="00F23C62">
            <w:pPr>
              <w:pStyle w:val="TAL"/>
              <w:keepNext w:val="0"/>
              <w:rPr>
                <w:rFonts w:cs="Arial"/>
                <w:sz w:val="16"/>
                <w:szCs w:val="16"/>
              </w:rPr>
            </w:pPr>
            <w:r w:rsidRPr="000D70CC">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0D70CC" w:rsidRDefault="002F1D9A" w:rsidP="00F23C62">
            <w:pPr>
              <w:pStyle w:val="TAL"/>
              <w:keepNext w:val="0"/>
              <w:rPr>
                <w:rFonts w:cs="Arial"/>
                <w:sz w:val="16"/>
                <w:szCs w:val="16"/>
              </w:rPr>
            </w:pPr>
            <w:r w:rsidRPr="000D70CC">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0D70CC" w:rsidRDefault="002F1D9A"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0D70CC" w:rsidRDefault="002F1D9A"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0D70CC" w:rsidRDefault="002F1D9A" w:rsidP="00F23C62">
            <w:pPr>
              <w:pStyle w:val="TAL"/>
              <w:keepNext w:val="0"/>
              <w:rPr>
                <w:rFonts w:cs="Arial"/>
                <w:sz w:val="16"/>
                <w:szCs w:val="16"/>
              </w:rPr>
            </w:pPr>
            <w:r w:rsidRPr="000D70CC">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0D70CC" w:rsidRDefault="002F1D9A"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0D70CC"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0D70CC" w:rsidRDefault="00484E27"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0D70CC" w:rsidRDefault="00484E27" w:rsidP="00F23C62">
            <w:pPr>
              <w:pStyle w:val="TAL"/>
              <w:keepNext w:val="0"/>
              <w:rPr>
                <w:rFonts w:cs="Arial"/>
                <w:sz w:val="16"/>
                <w:szCs w:val="16"/>
              </w:rPr>
            </w:pPr>
            <w:r w:rsidRPr="000D70C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0D70CC" w:rsidRDefault="00484E27" w:rsidP="00F23C62">
            <w:pPr>
              <w:pStyle w:val="TAL"/>
              <w:keepNext w:val="0"/>
              <w:rPr>
                <w:rFonts w:cs="Arial"/>
                <w:sz w:val="16"/>
                <w:szCs w:val="16"/>
              </w:rPr>
            </w:pPr>
            <w:r w:rsidRPr="000D70CC">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0D70CC" w:rsidRDefault="00484E27"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0D70CC" w:rsidRDefault="00484E27"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0D70CC" w:rsidRDefault="00484E27" w:rsidP="00F23C62">
            <w:pPr>
              <w:pStyle w:val="TAL"/>
              <w:keepNext w:val="0"/>
              <w:rPr>
                <w:rFonts w:cs="Arial"/>
                <w:sz w:val="16"/>
                <w:szCs w:val="16"/>
              </w:rPr>
            </w:pPr>
            <w:r w:rsidRPr="000D70CC">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0D70CC" w:rsidRDefault="00484E27"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0D70CC"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0D70CC" w:rsidRDefault="007D7FC7"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0D70CC" w:rsidRDefault="007D7FC7" w:rsidP="00F23C62">
            <w:pPr>
              <w:pStyle w:val="TAL"/>
              <w:keepNext w:val="0"/>
              <w:rPr>
                <w:rFonts w:cs="Arial"/>
                <w:sz w:val="16"/>
                <w:szCs w:val="16"/>
              </w:rPr>
            </w:pPr>
            <w:r w:rsidRPr="000D70CC">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0D70CC" w:rsidRDefault="007D7FC7" w:rsidP="00F23C62">
            <w:pPr>
              <w:pStyle w:val="TAL"/>
              <w:keepNext w:val="0"/>
              <w:rPr>
                <w:rFonts w:cs="Arial"/>
                <w:sz w:val="16"/>
                <w:szCs w:val="16"/>
              </w:rPr>
            </w:pPr>
            <w:r w:rsidRPr="000D70CC">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0D70CC" w:rsidRDefault="007D7FC7" w:rsidP="00F23C62">
            <w:pPr>
              <w:pStyle w:val="TAL"/>
              <w:keepNext w:val="0"/>
              <w:rPr>
                <w:rFonts w:cs="Arial"/>
                <w:sz w:val="16"/>
                <w:szCs w:val="16"/>
              </w:rPr>
            </w:pPr>
            <w:r w:rsidRPr="000D70C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0D70CC" w:rsidRDefault="007D7FC7"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0D70CC" w:rsidRDefault="007D7FC7" w:rsidP="00F23C62">
            <w:pPr>
              <w:pStyle w:val="TAL"/>
              <w:keepNext w:val="0"/>
              <w:rPr>
                <w:rFonts w:cs="Arial"/>
                <w:sz w:val="16"/>
                <w:szCs w:val="16"/>
              </w:rPr>
            </w:pPr>
            <w:r w:rsidRPr="000D70CC">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0D70CC" w:rsidRDefault="007D7FC7"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0D70CC"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0D70CC" w:rsidRDefault="007A66BD"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0D70CC" w:rsidRDefault="007A66BD" w:rsidP="00F23C62">
            <w:pPr>
              <w:pStyle w:val="TAL"/>
              <w:keepNext w:val="0"/>
              <w:rPr>
                <w:rFonts w:cs="Arial"/>
                <w:sz w:val="16"/>
                <w:szCs w:val="16"/>
              </w:rPr>
            </w:pPr>
            <w:r w:rsidRPr="000D70CC">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0D70CC" w:rsidRDefault="007A66BD" w:rsidP="00F23C62">
            <w:pPr>
              <w:pStyle w:val="TAL"/>
              <w:keepNext w:val="0"/>
              <w:rPr>
                <w:rFonts w:cs="Arial"/>
                <w:sz w:val="16"/>
                <w:szCs w:val="16"/>
              </w:rPr>
            </w:pPr>
            <w:r w:rsidRPr="000D70CC">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0D70CC" w:rsidRDefault="007A66BD"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0D70CC" w:rsidRDefault="007A66BD"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0D70CC" w:rsidRDefault="007A66BD" w:rsidP="00F23C62">
            <w:pPr>
              <w:pStyle w:val="TAL"/>
              <w:keepNext w:val="0"/>
              <w:rPr>
                <w:rFonts w:cs="Arial"/>
                <w:sz w:val="16"/>
                <w:szCs w:val="16"/>
              </w:rPr>
            </w:pPr>
            <w:r w:rsidRPr="000D70CC">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0D70CC" w:rsidRDefault="007A66BD"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0D70CC"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0D70CC" w:rsidRDefault="00A87D0C"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0D70CC" w:rsidRDefault="00A87D0C" w:rsidP="00F23C62">
            <w:pPr>
              <w:pStyle w:val="TAL"/>
              <w:keepNext w:val="0"/>
              <w:rPr>
                <w:rFonts w:cs="Arial"/>
                <w:sz w:val="16"/>
                <w:szCs w:val="16"/>
              </w:rPr>
            </w:pPr>
            <w:r w:rsidRPr="000D70CC">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0D70CC" w:rsidRDefault="00A87D0C" w:rsidP="00F23C62">
            <w:pPr>
              <w:pStyle w:val="TAL"/>
              <w:keepNext w:val="0"/>
              <w:rPr>
                <w:rFonts w:cs="Arial"/>
                <w:sz w:val="16"/>
                <w:szCs w:val="16"/>
              </w:rPr>
            </w:pPr>
            <w:r w:rsidRPr="000D70CC">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0D70CC" w:rsidRDefault="00A87D0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0D70CC" w:rsidRDefault="00A87D0C"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0D70CC" w:rsidRDefault="00A87D0C" w:rsidP="00F23C62">
            <w:pPr>
              <w:pStyle w:val="TAL"/>
              <w:keepNext w:val="0"/>
              <w:rPr>
                <w:rFonts w:cs="Arial"/>
                <w:sz w:val="16"/>
                <w:szCs w:val="16"/>
              </w:rPr>
            </w:pPr>
            <w:r w:rsidRPr="000D70CC">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0D70CC" w:rsidRDefault="00A87D0C"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0D70CC"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0D70CC" w:rsidRDefault="004436F3"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0D70CC" w:rsidRDefault="004436F3" w:rsidP="00F23C62">
            <w:pPr>
              <w:pStyle w:val="TAL"/>
              <w:keepNext w:val="0"/>
              <w:rPr>
                <w:rFonts w:cs="Arial"/>
                <w:sz w:val="16"/>
                <w:szCs w:val="16"/>
              </w:rPr>
            </w:pPr>
            <w:r w:rsidRPr="000D70CC">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0D70CC" w:rsidRDefault="004436F3" w:rsidP="00F23C62">
            <w:pPr>
              <w:pStyle w:val="TAL"/>
              <w:keepNext w:val="0"/>
              <w:rPr>
                <w:rFonts w:cs="Arial"/>
                <w:sz w:val="16"/>
                <w:szCs w:val="16"/>
              </w:rPr>
            </w:pPr>
            <w:r w:rsidRPr="000D70CC">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0D70CC" w:rsidRDefault="004436F3"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0D70CC" w:rsidRDefault="004436F3" w:rsidP="00F23C62">
            <w:pPr>
              <w:pStyle w:val="TAL"/>
              <w:keepNext w:val="0"/>
              <w:rPr>
                <w:rFonts w:cs="Arial"/>
                <w:sz w:val="16"/>
                <w:szCs w:val="16"/>
              </w:rPr>
            </w:pPr>
            <w:r w:rsidRPr="000D70C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0D70CC" w:rsidRDefault="004436F3" w:rsidP="00F23C62">
            <w:pPr>
              <w:pStyle w:val="TAL"/>
              <w:keepNext w:val="0"/>
              <w:rPr>
                <w:rFonts w:cs="Arial"/>
                <w:sz w:val="16"/>
                <w:szCs w:val="16"/>
              </w:rPr>
            </w:pPr>
            <w:r w:rsidRPr="000D70CC">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0D70CC" w:rsidRDefault="004436F3"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0D70CC"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0D70CC" w:rsidRDefault="009078E7"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0D70CC" w:rsidRDefault="009078E7" w:rsidP="00F23C62">
            <w:pPr>
              <w:pStyle w:val="TAL"/>
              <w:keepNext w:val="0"/>
              <w:rPr>
                <w:rFonts w:cs="Arial"/>
                <w:sz w:val="16"/>
                <w:szCs w:val="16"/>
              </w:rPr>
            </w:pPr>
            <w:r w:rsidRPr="000D70CC">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0D70CC" w:rsidRDefault="009078E7" w:rsidP="00F23C62">
            <w:pPr>
              <w:pStyle w:val="TAL"/>
              <w:keepNext w:val="0"/>
              <w:rPr>
                <w:rFonts w:cs="Arial"/>
                <w:sz w:val="16"/>
                <w:szCs w:val="16"/>
              </w:rPr>
            </w:pPr>
            <w:r w:rsidRPr="000D70CC">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0D70CC" w:rsidRDefault="009078E7"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0D70CC" w:rsidRDefault="009078E7"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0D70CC" w:rsidRDefault="009078E7" w:rsidP="00F23C62">
            <w:pPr>
              <w:pStyle w:val="TAL"/>
              <w:keepNext w:val="0"/>
              <w:rPr>
                <w:rFonts w:cs="Arial"/>
                <w:sz w:val="16"/>
                <w:szCs w:val="16"/>
              </w:rPr>
            </w:pPr>
            <w:r w:rsidRPr="000D70CC">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0D70CC" w:rsidRDefault="009078E7"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A03DC9"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0D70CC" w:rsidRDefault="00F633B0" w:rsidP="00F23C62">
            <w:pPr>
              <w:pStyle w:val="TAL"/>
              <w:keepNext w:val="0"/>
              <w:rPr>
                <w:rFonts w:cs="Arial"/>
                <w:sz w:val="16"/>
                <w:szCs w:val="16"/>
              </w:rPr>
            </w:pPr>
            <w:r w:rsidRPr="000D70CC">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0D70CC" w:rsidRDefault="00F633B0"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0D70CC" w:rsidRDefault="00F633B0"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0D70CC"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0D70CC" w:rsidRDefault="002F7524" w:rsidP="00F23C62">
            <w:pPr>
              <w:pStyle w:val="TAL"/>
              <w:keepNext w:val="0"/>
              <w:rPr>
                <w:rFonts w:cs="Arial"/>
                <w:sz w:val="16"/>
                <w:szCs w:val="16"/>
              </w:rPr>
            </w:pPr>
            <w:r w:rsidRPr="000D70CC">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0D70CC" w:rsidRDefault="002F7524" w:rsidP="00F23C62">
            <w:pPr>
              <w:pStyle w:val="TAL"/>
              <w:keepNext w:val="0"/>
              <w:rPr>
                <w:rFonts w:cs="Arial"/>
                <w:sz w:val="16"/>
                <w:szCs w:val="16"/>
              </w:rPr>
            </w:pPr>
            <w:r w:rsidRPr="000D70CC">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0D70CC" w:rsidRDefault="002F7524" w:rsidP="00F23C62">
            <w:pPr>
              <w:pStyle w:val="TAL"/>
              <w:keepNext w:val="0"/>
              <w:rPr>
                <w:rFonts w:cs="Arial"/>
                <w:sz w:val="16"/>
                <w:szCs w:val="16"/>
              </w:rPr>
            </w:pPr>
            <w:r w:rsidRPr="000D70CC">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0D70CC" w:rsidRDefault="002F7524"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0D70CC" w:rsidRDefault="002F7524"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0D70CC" w:rsidRDefault="002F7524" w:rsidP="00F23C62">
            <w:pPr>
              <w:pStyle w:val="TAL"/>
              <w:keepNext w:val="0"/>
              <w:rPr>
                <w:rFonts w:cs="Arial"/>
                <w:sz w:val="16"/>
                <w:szCs w:val="16"/>
              </w:rPr>
            </w:pPr>
            <w:r w:rsidRPr="000D70CC">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0D70CC" w:rsidRDefault="002F7524" w:rsidP="00F23C62">
            <w:pPr>
              <w:pStyle w:val="TAL"/>
              <w:keepNext w:val="0"/>
              <w:rPr>
                <w:rFonts w:cs="Arial"/>
                <w:sz w:val="16"/>
                <w:szCs w:val="16"/>
              </w:rPr>
            </w:pPr>
            <w:r w:rsidRPr="000D70CC">
              <w:rPr>
                <w:rFonts w:cs="Arial"/>
                <w:sz w:val="16"/>
                <w:szCs w:val="16"/>
              </w:rPr>
              <w:t>14.2.0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0D70CC" w:rsidRDefault="006E4F89" w:rsidP="00F23C62">
            <w:pPr>
              <w:pStyle w:val="TAL"/>
              <w:keepNext w:val="0"/>
              <w:rPr>
                <w:rFonts w:cs="Arial"/>
                <w:sz w:val="16"/>
                <w:szCs w:val="16"/>
              </w:rPr>
            </w:pPr>
            <w:r w:rsidRPr="000D70CC">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0D70CC" w:rsidRDefault="006E4F89"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0D70CC" w:rsidRDefault="006E4F89" w:rsidP="00F23C62">
            <w:pPr>
              <w:pStyle w:val="TAL"/>
              <w:keepNext w:val="0"/>
              <w:rPr>
                <w:rFonts w:cs="Arial"/>
                <w:sz w:val="16"/>
                <w:szCs w:val="16"/>
              </w:rPr>
            </w:pPr>
            <w:r w:rsidRPr="000D70CC">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0D70CC" w:rsidRDefault="006E4F89" w:rsidP="00F23C62">
            <w:pPr>
              <w:pStyle w:val="TAL"/>
              <w:keepNext w:val="0"/>
              <w:rPr>
                <w:rFonts w:cs="Arial"/>
                <w:sz w:val="16"/>
                <w:szCs w:val="16"/>
              </w:rPr>
            </w:pPr>
            <w:r w:rsidRPr="000D70CC">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0D70CC" w:rsidRDefault="006E4F89"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0D70CC" w:rsidRDefault="006E4F89"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0D70CC" w:rsidRDefault="006E4F89" w:rsidP="00F23C62">
            <w:pPr>
              <w:pStyle w:val="TAL"/>
              <w:keepNext w:val="0"/>
              <w:rPr>
                <w:rFonts w:cs="Arial"/>
                <w:sz w:val="16"/>
                <w:szCs w:val="16"/>
              </w:rPr>
            </w:pPr>
            <w:r w:rsidRPr="000D70CC">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0D70CC" w:rsidRDefault="006E4F89"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0D70CC"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0D70CC" w:rsidRDefault="00EB2A16"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0D70CC" w:rsidRDefault="00EB2A16" w:rsidP="00F23C62">
            <w:pPr>
              <w:pStyle w:val="TAL"/>
              <w:keepNext w:val="0"/>
              <w:rPr>
                <w:rFonts w:cs="Arial"/>
                <w:sz w:val="16"/>
                <w:szCs w:val="16"/>
              </w:rPr>
            </w:pPr>
            <w:r w:rsidRPr="000D70CC">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0D70CC" w:rsidRDefault="00EB2A16" w:rsidP="00F23C62">
            <w:pPr>
              <w:pStyle w:val="TAL"/>
              <w:keepNext w:val="0"/>
              <w:rPr>
                <w:rFonts w:cs="Arial"/>
                <w:sz w:val="16"/>
                <w:szCs w:val="16"/>
              </w:rPr>
            </w:pPr>
            <w:r w:rsidRPr="000D70CC">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0D70CC" w:rsidRDefault="00EB2A16"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0D70CC" w:rsidRDefault="00EB2A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0D70CC" w:rsidRDefault="00EB2A16" w:rsidP="00F23C62">
            <w:pPr>
              <w:pStyle w:val="TAL"/>
              <w:keepNext w:val="0"/>
              <w:rPr>
                <w:rFonts w:cs="Arial"/>
                <w:sz w:val="16"/>
                <w:szCs w:val="16"/>
              </w:rPr>
            </w:pPr>
            <w:r w:rsidRPr="000D70CC">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0D70CC" w:rsidRDefault="00EB2A16"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0D70CC"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0D70CC" w:rsidRDefault="00860D7D"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0D70CC" w:rsidRDefault="00860D7D" w:rsidP="00F23C62">
            <w:pPr>
              <w:pStyle w:val="TAL"/>
              <w:keepNext w:val="0"/>
              <w:rPr>
                <w:rFonts w:cs="Arial"/>
                <w:sz w:val="16"/>
                <w:szCs w:val="16"/>
              </w:rPr>
            </w:pPr>
            <w:r w:rsidRPr="000D70CC">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0D70CC" w:rsidRDefault="00860D7D" w:rsidP="00F23C62">
            <w:pPr>
              <w:pStyle w:val="TAL"/>
              <w:keepNext w:val="0"/>
              <w:rPr>
                <w:rFonts w:cs="Arial"/>
                <w:sz w:val="16"/>
                <w:szCs w:val="16"/>
              </w:rPr>
            </w:pPr>
            <w:r w:rsidRPr="000D70CC">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0D70CC" w:rsidRDefault="00860D7D"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0D70CC" w:rsidRDefault="00860D7D"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0D70CC" w:rsidRDefault="00860D7D" w:rsidP="00F23C62">
            <w:pPr>
              <w:pStyle w:val="TAL"/>
              <w:keepNext w:val="0"/>
              <w:rPr>
                <w:rFonts w:cs="Arial"/>
                <w:sz w:val="16"/>
                <w:szCs w:val="16"/>
              </w:rPr>
            </w:pPr>
            <w:r w:rsidRPr="000D70CC">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0D70CC" w:rsidRDefault="00860D7D"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0D70CC"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0D70CC" w:rsidRDefault="00C41F01"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0D70CC" w:rsidRDefault="00C41F01" w:rsidP="00F23C62">
            <w:pPr>
              <w:pStyle w:val="TAL"/>
              <w:keepNext w:val="0"/>
              <w:rPr>
                <w:rFonts w:cs="Arial"/>
                <w:sz w:val="16"/>
                <w:szCs w:val="16"/>
              </w:rPr>
            </w:pPr>
            <w:r w:rsidRPr="000D70CC">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0D70CC" w:rsidRDefault="00C41F01" w:rsidP="00F23C62">
            <w:pPr>
              <w:pStyle w:val="TAL"/>
              <w:keepNext w:val="0"/>
              <w:rPr>
                <w:rFonts w:cs="Arial"/>
                <w:sz w:val="16"/>
                <w:szCs w:val="16"/>
              </w:rPr>
            </w:pPr>
            <w:r w:rsidRPr="000D70CC">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0D70CC" w:rsidRDefault="00C41F01"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0D70CC" w:rsidRDefault="00C41F01"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0D70CC" w:rsidRDefault="00C41F01" w:rsidP="00F23C62">
            <w:pPr>
              <w:pStyle w:val="TAL"/>
              <w:keepNext w:val="0"/>
              <w:rPr>
                <w:rFonts w:cs="Arial"/>
                <w:sz w:val="16"/>
                <w:szCs w:val="16"/>
              </w:rPr>
            </w:pPr>
            <w:r w:rsidRPr="000D70CC">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0D70CC" w:rsidRDefault="00C41F01"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0D70CC"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0D70CC" w:rsidRDefault="00FE3CF9"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0D70CC" w:rsidRDefault="00FE3CF9" w:rsidP="00F23C62">
            <w:pPr>
              <w:pStyle w:val="TAL"/>
              <w:keepNext w:val="0"/>
              <w:rPr>
                <w:rFonts w:cs="Arial"/>
                <w:sz w:val="16"/>
                <w:szCs w:val="16"/>
              </w:rPr>
            </w:pPr>
            <w:r w:rsidRPr="000D70CC">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0D70CC" w:rsidRDefault="00FE3CF9" w:rsidP="00F23C62">
            <w:pPr>
              <w:pStyle w:val="TAL"/>
              <w:keepNext w:val="0"/>
              <w:rPr>
                <w:rFonts w:cs="Arial"/>
                <w:sz w:val="16"/>
                <w:szCs w:val="16"/>
              </w:rPr>
            </w:pPr>
            <w:r w:rsidRPr="000D70CC">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0D70CC" w:rsidRDefault="00FE3CF9"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0D70CC" w:rsidRDefault="00FE3CF9"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0D70CC" w:rsidRDefault="00FE3CF9" w:rsidP="00F23C62">
            <w:pPr>
              <w:pStyle w:val="TAL"/>
              <w:keepNext w:val="0"/>
              <w:rPr>
                <w:rFonts w:cs="Arial"/>
                <w:sz w:val="16"/>
                <w:szCs w:val="16"/>
              </w:rPr>
            </w:pPr>
            <w:r w:rsidRPr="000D70CC">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0D70CC" w:rsidRDefault="00FE3CF9"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0D70CC"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0D70CC" w:rsidRDefault="006D660D"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0D70CC" w:rsidRDefault="006D660D" w:rsidP="00F23C62">
            <w:pPr>
              <w:pStyle w:val="TAL"/>
              <w:keepNext w:val="0"/>
              <w:rPr>
                <w:rFonts w:cs="Arial"/>
                <w:sz w:val="16"/>
                <w:szCs w:val="16"/>
              </w:rPr>
            </w:pPr>
            <w:r w:rsidRPr="000D70C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0D70CC" w:rsidRDefault="006D660D" w:rsidP="00F23C62">
            <w:pPr>
              <w:pStyle w:val="TAL"/>
              <w:keepNext w:val="0"/>
              <w:rPr>
                <w:rFonts w:cs="Arial"/>
                <w:sz w:val="16"/>
                <w:szCs w:val="16"/>
              </w:rPr>
            </w:pPr>
            <w:r w:rsidRPr="000D70CC">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0D70CC" w:rsidRDefault="006D660D"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0D70CC" w:rsidRDefault="006D660D"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0D70CC" w:rsidRDefault="006D660D" w:rsidP="00F23C62">
            <w:pPr>
              <w:pStyle w:val="TAL"/>
              <w:keepNext w:val="0"/>
              <w:rPr>
                <w:rFonts w:cs="Arial"/>
                <w:sz w:val="16"/>
                <w:szCs w:val="16"/>
              </w:rPr>
            </w:pPr>
            <w:r w:rsidRPr="000D70CC">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0D70CC" w:rsidRDefault="006D660D"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0D70CC"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0D70CC" w:rsidRDefault="00DA7568"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0D70CC" w:rsidRDefault="00DA7568" w:rsidP="00F23C62">
            <w:pPr>
              <w:pStyle w:val="TAL"/>
              <w:keepNext w:val="0"/>
              <w:rPr>
                <w:rFonts w:cs="Arial"/>
                <w:sz w:val="16"/>
                <w:szCs w:val="16"/>
              </w:rPr>
            </w:pPr>
            <w:r w:rsidRPr="000D70CC">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0D70CC" w:rsidRDefault="00DA7568" w:rsidP="00F23C62">
            <w:pPr>
              <w:pStyle w:val="TAL"/>
              <w:keepNext w:val="0"/>
              <w:rPr>
                <w:rFonts w:cs="Arial"/>
                <w:sz w:val="16"/>
                <w:szCs w:val="16"/>
              </w:rPr>
            </w:pPr>
            <w:r w:rsidRPr="000D70CC">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0D70CC" w:rsidRDefault="00DA7568"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0D70CC" w:rsidRDefault="00DA7568"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0D70CC" w:rsidRDefault="00DA7568" w:rsidP="00F23C62">
            <w:pPr>
              <w:pStyle w:val="TAL"/>
              <w:keepNext w:val="0"/>
              <w:rPr>
                <w:rFonts w:cs="Arial"/>
                <w:sz w:val="16"/>
                <w:szCs w:val="16"/>
              </w:rPr>
            </w:pPr>
            <w:r w:rsidRPr="000D70CC">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0D70CC" w:rsidRDefault="00DA7568"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0D70CC"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0D70CC" w:rsidRDefault="00BE0B94"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0D70CC" w:rsidRDefault="00BE0B94" w:rsidP="00F23C62">
            <w:pPr>
              <w:pStyle w:val="TAL"/>
              <w:keepNext w:val="0"/>
              <w:rPr>
                <w:rFonts w:cs="Arial"/>
                <w:sz w:val="16"/>
                <w:szCs w:val="16"/>
              </w:rPr>
            </w:pPr>
            <w:r w:rsidRPr="000D70CC">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0D70CC" w:rsidRDefault="00BE0B94" w:rsidP="00F23C62">
            <w:pPr>
              <w:pStyle w:val="TAL"/>
              <w:keepNext w:val="0"/>
              <w:rPr>
                <w:rFonts w:cs="Arial"/>
                <w:sz w:val="16"/>
                <w:szCs w:val="16"/>
              </w:rPr>
            </w:pPr>
            <w:r w:rsidRPr="000D70CC">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0D70CC" w:rsidRDefault="00BE0B94"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0D70CC" w:rsidRDefault="00BE0B94" w:rsidP="00F23C62">
            <w:pPr>
              <w:pStyle w:val="TAL"/>
              <w:keepNext w:val="0"/>
              <w:rPr>
                <w:rFonts w:cs="Arial"/>
                <w:sz w:val="16"/>
                <w:szCs w:val="16"/>
              </w:rPr>
            </w:pPr>
            <w:r w:rsidRPr="000D70C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0D70CC" w:rsidRDefault="00BE0B94" w:rsidP="00F23C62">
            <w:pPr>
              <w:pStyle w:val="TAL"/>
              <w:keepNext w:val="0"/>
              <w:rPr>
                <w:rFonts w:cs="Arial"/>
                <w:sz w:val="16"/>
                <w:szCs w:val="16"/>
              </w:rPr>
            </w:pPr>
            <w:r w:rsidRPr="000D70CC">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0D70CC" w:rsidRDefault="00BE0B94"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0D70CC"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0D70CC" w:rsidRDefault="00BD6DC7"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0D70CC" w:rsidRDefault="00BD6DC7" w:rsidP="00F23C62">
            <w:pPr>
              <w:pStyle w:val="TAL"/>
              <w:keepNext w:val="0"/>
              <w:rPr>
                <w:rFonts w:cs="Arial"/>
                <w:sz w:val="16"/>
                <w:szCs w:val="16"/>
              </w:rPr>
            </w:pPr>
            <w:r w:rsidRPr="000D70CC">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0D70CC" w:rsidRDefault="00BD6DC7" w:rsidP="00F23C62">
            <w:pPr>
              <w:pStyle w:val="TAL"/>
              <w:keepNext w:val="0"/>
              <w:rPr>
                <w:rFonts w:cs="Arial"/>
                <w:sz w:val="16"/>
                <w:szCs w:val="16"/>
              </w:rPr>
            </w:pPr>
            <w:r w:rsidRPr="000D70CC">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0D70CC" w:rsidRDefault="00BD6DC7" w:rsidP="00F23C62">
            <w:pPr>
              <w:pStyle w:val="TAL"/>
              <w:keepNext w:val="0"/>
              <w:rPr>
                <w:rFonts w:cs="Arial"/>
                <w:sz w:val="16"/>
                <w:szCs w:val="16"/>
              </w:rPr>
            </w:pPr>
            <w:r w:rsidRPr="000D70CC">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0D70CC" w:rsidRDefault="00BD6DC7"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0D70CC" w:rsidRDefault="00BD6DC7" w:rsidP="00F23C62">
            <w:pPr>
              <w:pStyle w:val="TAL"/>
              <w:keepNext w:val="0"/>
              <w:rPr>
                <w:rFonts w:cs="Arial"/>
                <w:sz w:val="16"/>
                <w:szCs w:val="16"/>
              </w:rPr>
            </w:pPr>
            <w:r w:rsidRPr="000D70CC">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0D70CC" w:rsidRDefault="00BD6DC7"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0D70CC"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0D70CC" w:rsidRDefault="006229FD"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0D70CC" w:rsidRDefault="006229FD" w:rsidP="00F23C62">
            <w:pPr>
              <w:pStyle w:val="TAL"/>
              <w:keepNext w:val="0"/>
              <w:rPr>
                <w:rFonts w:cs="Arial"/>
                <w:sz w:val="16"/>
                <w:szCs w:val="16"/>
              </w:rPr>
            </w:pPr>
            <w:r w:rsidRPr="000D70CC">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0D70CC" w:rsidRDefault="006229FD" w:rsidP="00F23C62">
            <w:pPr>
              <w:pStyle w:val="TAL"/>
              <w:keepNext w:val="0"/>
              <w:rPr>
                <w:rFonts w:cs="Arial"/>
                <w:sz w:val="16"/>
                <w:szCs w:val="16"/>
              </w:rPr>
            </w:pPr>
            <w:r w:rsidRPr="000D70CC">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0D70CC" w:rsidRDefault="006229FD"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0D70CC" w:rsidRDefault="006229FD"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0D70CC" w:rsidRDefault="006229FD" w:rsidP="00F23C62">
            <w:pPr>
              <w:pStyle w:val="TAL"/>
              <w:keepNext w:val="0"/>
              <w:rPr>
                <w:rFonts w:cs="Arial"/>
                <w:sz w:val="16"/>
                <w:szCs w:val="16"/>
              </w:rPr>
            </w:pPr>
            <w:r w:rsidRPr="000D70CC">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0D70CC" w:rsidRDefault="006229FD"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0D70CC"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0D70CC" w:rsidRDefault="00DB79FF"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0D70CC" w:rsidRDefault="00DB79FF" w:rsidP="00F23C62">
            <w:pPr>
              <w:pStyle w:val="TAL"/>
              <w:keepNext w:val="0"/>
              <w:rPr>
                <w:rFonts w:cs="Arial"/>
                <w:sz w:val="16"/>
                <w:szCs w:val="16"/>
              </w:rPr>
            </w:pPr>
            <w:r w:rsidRPr="000D70CC">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0D70CC" w:rsidRDefault="00DB79FF" w:rsidP="00F23C62">
            <w:pPr>
              <w:pStyle w:val="TAL"/>
              <w:keepNext w:val="0"/>
              <w:rPr>
                <w:rFonts w:cs="Arial"/>
                <w:sz w:val="16"/>
                <w:szCs w:val="16"/>
              </w:rPr>
            </w:pPr>
            <w:r w:rsidRPr="000D70CC">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0D70CC" w:rsidRDefault="00DB79FF" w:rsidP="00F23C62">
            <w:pPr>
              <w:pStyle w:val="TAL"/>
              <w:keepNext w:val="0"/>
              <w:rPr>
                <w:rFonts w:cs="Arial"/>
                <w:sz w:val="16"/>
                <w:szCs w:val="16"/>
              </w:rPr>
            </w:pPr>
            <w:r w:rsidRPr="000D70C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0D70CC" w:rsidRDefault="00DB79FF"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0D70CC" w:rsidRDefault="00DB79FF" w:rsidP="00F23C62">
            <w:pPr>
              <w:pStyle w:val="TAL"/>
              <w:keepNext w:val="0"/>
              <w:rPr>
                <w:rFonts w:cs="Arial"/>
                <w:sz w:val="16"/>
                <w:szCs w:val="16"/>
              </w:rPr>
            </w:pPr>
            <w:r w:rsidRPr="000D70CC">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0D70CC" w:rsidRDefault="00DB79FF"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RP-7</w:t>
            </w:r>
            <w:r w:rsidR="00B32A52" w:rsidRPr="000D70CC">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0D70CC" w:rsidRDefault="00690CD9"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0D70CC"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0D70CC" w:rsidRDefault="00B32A52"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0D70CC" w:rsidRDefault="00B32A52" w:rsidP="00F23C62">
            <w:pPr>
              <w:pStyle w:val="TAL"/>
              <w:keepNext w:val="0"/>
              <w:rPr>
                <w:rFonts w:cs="Arial"/>
                <w:sz w:val="16"/>
                <w:szCs w:val="16"/>
              </w:rPr>
            </w:pPr>
            <w:r w:rsidRPr="000D70C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0D70CC" w:rsidRDefault="00B32A52" w:rsidP="00F23C62">
            <w:pPr>
              <w:pStyle w:val="TAL"/>
              <w:keepNext w:val="0"/>
              <w:rPr>
                <w:rFonts w:cs="Arial"/>
                <w:sz w:val="16"/>
                <w:szCs w:val="16"/>
              </w:rPr>
            </w:pPr>
            <w:r w:rsidRPr="000D70CC">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0D70CC" w:rsidRDefault="00B32A52"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0D70CC" w:rsidRDefault="00B32A52"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0D70CC" w:rsidRDefault="00B32A52" w:rsidP="00F23C62">
            <w:pPr>
              <w:pStyle w:val="TAL"/>
              <w:keepNext w:val="0"/>
              <w:rPr>
                <w:rFonts w:cs="Arial"/>
                <w:sz w:val="16"/>
                <w:szCs w:val="16"/>
              </w:rPr>
            </w:pPr>
            <w:r w:rsidRPr="000D70CC">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0D70CC" w:rsidRDefault="00B32A52"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0D70CC"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0D70CC" w:rsidRDefault="004A5A91"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0D70CC" w:rsidRDefault="004A5A91" w:rsidP="00F23C62">
            <w:pPr>
              <w:pStyle w:val="TAL"/>
              <w:keepNext w:val="0"/>
              <w:rPr>
                <w:rFonts w:cs="Arial"/>
                <w:sz w:val="16"/>
                <w:szCs w:val="16"/>
              </w:rPr>
            </w:pPr>
            <w:r w:rsidRPr="000D70CC">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0D70CC" w:rsidRDefault="004A5A91" w:rsidP="00F23C62">
            <w:pPr>
              <w:pStyle w:val="TAL"/>
              <w:keepNext w:val="0"/>
              <w:rPr>
                <w:rFonts w:cs="Arial"/>
                <w:sz w:val="16"/>
                <w:szCs w:val="16"/>
              </w:rPr>
            </w:pPr>
            <w:r w:rsidRPr="000D70CC">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0D70CC" w:rsidRDefault="004A5A91"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0D70CC" w:rsidRDefault="004A5A91"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0D70CC" w:rsidRDefault="004A5A91" w:rsidP="00F23C62">
            <w:pPr>
              <w:pStyle w:val="TAL"/>
              <w:keepNext w:val="0"/>
              <w:rPr>
                <w:rFonts w:cs="Arial"/>
                <w:sz w:val="16"/>
                <w:szCs w:val="16"/>
              </w:rPr>
            </w:pPr>
            <w:r w:rsidRPr="000D70CC">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0D70CC" w:rsidRDefault="004A5A91"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0D70CC"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0D70CC" w:rsidRDefault="00025086"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0D70CC" w:rsidRDefault="00025086" w:rsidP="00F23C62">
            <w:pPr>
              <w:pStyle w:val="TAL"/>
              <w:keepNext w:val="0"/>
              <w:rPr>
                <w:rFonts w:cs="Arial"/>
                <w:sz w:val="16"/>
                <w:szCs w:val="16"/>
              </w:rPr>
            </w:pPr>
            <w:r w:rsidRPr="000D70CC">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0D70CC" w:rsidRDefault="00025086" w:rsidP="00F23C62">
            <w:pPr>
              <w:pStyle w:val="TAL"/>
              <w:keepNext w:val="0"/>
              <w:rPr>
                <w:rFonts w:cs="Arial"/>
                <w:sz w:val="16"/>
                <w:szCs w:val="16"/>
              </w:rPr>
            </w:pPr>
            <w:r w:rsidRPr="000D70CC">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0D70CC" w:rsidRDefault="00025086"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0D70CC" w:rsidRDefault="00025086"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0D70CC" w:rsidRDefault="00025086" w:rsidP="00F23C62">
            <w:pPr>
              <w:pStyle w:val="TAL"/>
              <w:keepNext w:val="0"/>
              <w:rPr>
                <w:rFonts w:cs="Arial"/>
                <w:sz w:val="16"/>
                <w:szCs w:val="16"/>
              </w:rPr>
            </w:pPr>
            <w:r w:rsidRPr="000D70CC">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0D70CC" w:rsidRDefault="00025086"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0D70CC"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0D70CC" w:rsidRDefault="009E57C6"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0D70CC" w:rsidRDefault="009E57C6" w:rsidP="00F23C62">
            <w:pPr>
              <w:pStyle w:val="TAL"/>
              <w:keepNext w:val="0"/>
              <w:rPr>
                <w:rFonts w:cs="Arial"/>
                <w:sz w:val="16"/>
                <w:szCs w:val="16"/>
              </w:rPr>
            </w:pPr>
            <w:r w:rsidRPr="000D70CC">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0D70CC" w:rsidRDefault="009E57C6" w:rsidP="00F23C62">
            <w:pPr>
              <w:pStyle w:val="TAL"/>
              <w:keepNext w:val="0"/>
              <w:rPr>
                <w:rFonts w:cs="Arial"/>
                <w:sz w:val="16"/>
                <w:szCs w:val="16"/>
              </w:rPr>
            </w:pPr>
            <w:r w:rsidRPr="000D70CC">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0D70CC" w:rsidRDefault="009E57C6"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0D70CC" w:rsidRDefault="009E57C6"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0D70CC" w:rsidRDefault="009E57C6" w:rsidP="00F23C62">
            <w:pPr>
              <w:pStyle w:val="TAL"/>
              <w:keepNext w:val="0"/>
              <w:rPr>
                <w:rFonts w:cs="Arial"/>
                <w:sz w:val="16"/>
                <w:szCs w:val="16"/>
              </w:rPr>
            </w:pPr>
            <w:r w:rsidRPr="000D70CC">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0D70CC" w:rsidRDefault="009E57C6"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0D70CC"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0D70CC" w:rsidRDefault="00736939"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0D70CC" w:rsidRDefault="00736939" w:rsidP="00F23C62">
            <w:pPr>
              <w:pStyle w:val="TAL"/>
              <w:keepNext w:val="0"/>
              <w:rPr>
                <w:rFonts w:cs="Arial"/>
                <w:sz w:val="16"/>
                <w:szCs w:val="16"/>
              </w:rPr>
            </w:pPr>
            <w:r w:rsidRPr="000D70CC">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0D70CC" w:rsidRDefault="00736939" w:rsidP="00F23C62">
            <w:pPr>
              <w:pStyle w:val="TAL"/>
              <w:keepNext w:val="0"/>
              <w:rPr>
                <w:rFonts w:cs="Arial"/>
                <w:sz w:val="16"/>
                <w:szCs w:val="16"/>
              </w:rPr>
            </w:pPr>
            <w:r w:rsidRPr="000D70CC">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0D70CC" w:rsidRDefault="00736939"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0D70CC" w:rsidRDefault="00736939"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0D70CC" w:rsidRDefault="00736939" w:rsidP="00F23C62">
            <w:pPr>
              <w:pStyle w:val="TAL"/>
              <w:keepNext w:val="0"/>
              <w:rPr>
                <w:rFonts w:cs="Arial"/>
                <w:sz w:val="16"/>
                <w:szCs w:val="16"/>
              </w:rPr>
            </w:pPr>
            <w:r w:rsidRPr="000D70CC">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0D70CC" w:rsidRDefault="00736939"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0D70CC"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0D70CC" w:rsidRDefault="006516C0" w:rsidP="00F23C62">
            <w:pPr>
              <w:pStyle w:val="TAL"/>
              <w:keepNext w:val="0"/>
              <w:rPr>
                <w:rFonts w:cs="Arial"/>
                <w:sz w:val="16"/>
                <w:szCs w:val="16"/>
              </w:rPr>
            </w:pPr>
            <w:r w:rsidRPr="000D70CC">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0D70CC" w:rsidRDefault="006516C0" w:rsidP="00F23C62">
            <w:pPr>
              <w:pStyle w:val="TAL"/>
              <w:keepNext w:val="0"/>
              <w:rPr>
                <w:rFonts w:cs="Arial"/>
                <w:sz w:val="16"/>
                <w:szCs w:val="16"/>
              </w:rPr>
            </w:pPr>
            <w:r w:rsidRPr="000D70CC">
              <w:rPr>
                <w:rFonts w:cs="Arial"/>
                <w:sz w:val="16"/>
                <w:szCs w:val="16"/>
              </w:rPr>
              <w:t>RP-1712</w:t>
            </w:r>
            <w:r w:rsidR="00644F5C" w:rsidRPr="000D70CC">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0D70CC" w:rsidRDefault="006516C0" w:rsidP="00F23C62">
            <w:pPr>
              <w:pStyle w:val="TAL"/>
              <w:keepNext w:val="0"/>
              <w:rPr>
                <w:rFonts w:cs="Arial"/>
                <w:sz w:val="16"/>
                <w:szCs w:val="16"/>
              </w:rPr>
            </w:pPr>
            <w:r w:rsidRPr="000D70CC">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0D70CC" w:rsidRDefault="006516C0"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0D70CC" w:rsidRDefault="006516C0"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0D70CC" w:rsidRDefault="006516C0" w:rsidP="00F23C62">
            <w:pPr>
              <w:pStyle w:val="TAL"/>
              <w:keepNext w:val="0"/>
              <w:rPr>
                <w:rFonts w:cs="Arial"/>
                <w:sz w:val="16"/>
                <w:szCs w:val="16"/>
              </w:rPr>
            </w:pPr>
            <w:r w:rsidRPr="000D70CC">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0D70CC" w:rsidRDefault="006516C0" w:rsidP="00F23C62">
            <w:pPr>
              <w:pStyle w:val="TAL"/>
              <w:keepNext w:val="0"/>
              <w:rPr>
                <w:rFonts w:cs="Arial"/>
                <w:sz w:val="16"/>
                <w:szCs w:val="16"/>
              </w:rPr>
            </w:pPr>
            <w:r w:rsidRPr="000D70CC">
              <w:rPr>
                <w:rFonts w:cs="Arial"/>
                <w:sz w:val="16"/>
                <w:szCs w:val="16"/>
              </w:rPr>
              <w:t>14.3.0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0D70CC" w:rsidRDefault="00837440" w:rsidP="00F23C62">
            <w:pPr>
              <w:pStyle w:val="TAL"/>
              <w:keepNext w:val="0"/>
              <w:rPr>
                <w:rFonts w:cs="Arial"/>
                <w:sz w:val="16"/>
                <w:szCs w:val="16"/>
              </w:rPr>
            </w:pPr>
            <w:r w:rsidRPr="000D70CC">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0D70CC" w:rsidRDefault="002911EF" w:rsidP="00F23C62">
            <w:pPr>
              <w:pStyle w:val="TAL"/>
              <w:keepNext w:val="0"/>
              <w:rPr>
                <w:rFonts w:cs="Arial"/>
                <w:sz w:val="16"/>
                <w:szCs w:val="16"/>
              </w:rPr>
            </w:pPr>
            <w:r w:rsidRPr="000D70C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0D70CC" w:rsidRDefault="002911EF" w:rsidP="00F23C62">
            <w:pPr>
              <w:pStyle w:val="TAL"/>
              <w:keepNext w:val="0"/>
              <w:rPr>
                <w:rFonts w:cs="Arial"/>
                <w:sz w:val="16"/>
                <w:szCs w:val="16"/>
              </w:rPr>
            </w:pPr>
            <w:r w:rsidRPr="000D70C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0D70CC" w:rsidRDefault="002911EF" w:rsidP="00F23C62">
            <w:pPr>
              <w:pStyle w:val="TAL"/>
              <w:keepNext w:val="0"/>
              <w:rPr>
                <w:rFonts w:cs="Arial"/>
                <w:sz w:val="16"/>
                <w:szCs w:val="16"/>
              </w:rPr>
            </w:pPr>
            <w:r w:rsidRPr="000D70CC">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0D70CC" w:rsidRDefault="002911EF"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0D70CC" w:rsidRDefault="002911EF" w:rsidP="00F23C62">
            <w:pPr>
              <w:pStyle w:val="TAL"/>
              <w:keepNext w:val="0"/>
              <w:rPr>
                <w:rFonts w:cs="Arial"/>
                <w:sz w:val="16"/>
                <w:szCs w:val="16"/>
              </w:rPr>
            </w:pPr>
            <w:r w:rsidRPr="000D70C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0D70CC" w:rsidRDefault="002911EF" w:rsidP="00F23C62">
            <w:pPr>
              <w:pStyle w:val="TAL"/>
              <w:keepNext w:val="0"/>
              <w:rPr>
                <w:rFonts w:cs="Arial"/>
                <w:sz w:val="16"/>
                <w:szCs w:val="16"/>
              </w:rPr>
            </w:pPr>
            <w:r w:rsidRPr="000D70CC">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0D70CC" w:rsidRDefault="002911EF" w:rsidP="00F23C62">
            <w:pPr>
              <w:pStyle w:val="TAL"/>
              <w:keepNext w:val="0"/>
              <w:rPr>
                <w:rFonts w:cs="Arial"/>
                <w:sz w:val="16"/>
                <w:szCs w:val="16"/>
              </w:rPr>
            </w:pPr>
            <w:r w:rsidRPr="000D70CC">
              <w:rPr>
                <w:rFonts w:cs="Arial"/>
                <w:sz w:val="16"/>
                <w:szCs w:val="16"/>
              </w:rPr>
              <w:t>14.4.0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0D70CC"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0D70CC" w:rsidRDefault="001902DA" w:rsidP="00F23C62">
            <w:pPr>
              <w:pStyle w:val="TAL"/>
              <w:keepNext w:val="0"/>
              <w:rPr>
                <w:rFonts w:cs="Arial"/>
                <w:sz w:val="16"/>
                <w:szCs w:val="16"/>
              </w:rPr>
            </w:pPr>
            <w:r w:rsidRPr="000D70C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0D70CC" w:rsidRDefault="001902DA" w:rsidP="00F23C62">
            <w:pPr>
              <w:pStyle w:val="TAL"/>
              <w:keepNext w:val="0"/>
              <w:rPr>
                <w:rFonts w:cs="Arial"/>
                <w:sz w:val="16"/>
                <w:szCs w:val="16"/>
              </w:rPr>
            </w:pPr>
            <w:r w:rsidRPr="000D70CC">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0D70CC" w:rsidRDefault="001902DA" w:rsidP="00F23C62">
            <w:pPr>
              <w:pStyle w:val="TAL"/>
              <w:keepNext w:val="0"/>
              <w:rPr>
                <w:rFonts w:cs="Arial"/>
                <w:sz w:val="16"/>
                <w:szCs w:val="16"/>
              </w:rPr>
            </w:pPr>
            <w:r w:rsidRPr="000D70CC">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0D70CC" w:rsidRDefault="001902DA" w:rsidP="00F23C62">
            <w:pPr>
              <w:pStyle w:val="TAL"/>
              <w:keepNext w:val="0"/>
              <w:rPr>
                <w:rFonts w:cs="Arial"/>
                <w:sz w:val="16"/>
                <w:szCs w:val="16"/>
              </w:rPr>
            </w:pPr>
            <w:r w:rsidRPr="000D70C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0D70CC" w:rsidRDefault="001902DA"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0D70CC" w:rsidRDefault="001902DA" w:rsidP="00F23C62">
            <w:pPr>
              <w:pStyle w:val="TAL"/>
              <w:keepNext w:val="0"/>
              <w:rPr>
                <w:rFonts w:cs="Arial"/>
                <w:sz w:val="16"/>
                <w:szCs w:val="16"/>
              </w:rPr>
            </w:pPr>
            <w:r w:rsidRPr="000D70CC">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0D70CC" w:rsidRDefault="001902DA" w:rsidP="00F23C62">
            <w:pPr>
              <w:pStyle w:val="TAL"/>
              <w:keepNext w:val="0"/>
              <w:rPr>
                <w:rFonts w:cs="Arial"/>
                <w:sz w:val="16"/>
                <w:szCs w:val="16"/>
              </w:rPr>
            </w:pPr>
            <w:r w:rsidRPr="000D70CC">
              <w:rPr>
                <w:rFonts w:cs="Arial"/>
                <w:sz w:val="16"/>
                <w:szCs w:val="16"/>
              </w:rPr>
              <w:t>14.4.0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0D70CC"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0D70CC" w:rsidRDefault="00D67826" w:rsidP="00F23C62">
            <w:pPr>
              <w:pStyle w:val="TAL"/>
              <w:keepNext w:val="0"/>
              <w:rPr>
                <w:rFonts w:cs="Arial"/>
                <w:sz w:val="16"/>
                <w:szCs w:val="16"/>
              </w:rPr>
            </w:pPr>
            <w:r w:rsidRPr="000D70C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0D70CC" w:rsidRDefault="00D67826" w:rsidP="00F23C62">
            <w:pPr>
              <w:pStyle w:val="TAL"/>
              <w:keepNext w:val="0"/>
              <w:rPr>
                <w:rFonts w:cs="Arial"/>
                <w:sz w:val="16"/>
                <w:szCs w:val="16"/>
              </w:rPr>
            </w:pPr>
            <w:r w:rsidRPr="000D70C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0D70CC" w:rsidRDefault="00D67826" w:rsidP="00F23C62">
            <w:pPr>
              <w:pStyle w:val="TAL"/>
              <w:keepNext w:val="0"/>
              <w:rPr>
                <w:rFonts w:cs="Arial"/>
                <w:sz w:val="16"/>
                <w:szCs w:val="16"/>
              </w:rPr>
            </w:pPr>
            <w:r w:rsidRPr="000D70CC">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0D70CC" w:rsidRDefault="00D67826"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0D70CC" w:rsidRDefault="00D6782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0D70CC" w:rsidRDefault="00D67826" w:rsidP="00F23C62">
            <w:pPr>
              <w:pStyle w:val="TAL"/>
              <w:keepNext w:val="0"/>
              <w:rPr>
                <w:rFonts w:cs="Arial"/>
                <w:sz w:val="16"/>
                <w:szCs w:val="16"/>
              </w:rPr>
            </w:pPr>
            <w:r w:rsidRPr="000D70CC">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0D70CC" w:rsidRDefault="00D67826" w:rsidP="00F23C62">
            <w:pPr>
              <w:pStyle w:val="TAL"/>
              <w:keepNext w:val="0"/>
              <w:rPr>
                <w:rFonts w:cs="Arial"/>
                <w:sz w:val="16"/>
                <w:szCs w:val="16"/>
              </w:rPr>
            </w:pPr>
            <w:r w:rsidRPr="000D70CC">
              <w:rPr>
                <w:rFonts w:cs="Arial"/>
                <w:sz w:val="16"/>
                <w:szCs w:val="16"/>
              </w:rPr>
              <w:t>14.4.0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14.4.0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0D70CC" w:rsidRDefault="00835DB4" w:rsidP="00F23C62">
            <w:pPr>
              <w:pStyle w:val="TAL"/>
              <w:keepNext w:val="0"/>
              <w:rPr>
                <w:rFonts w:cs="Arial"/>
                <w:sz w:val="16"/>
                <w:szCs w:val="16"/>
              </w:rPr>
            </w:pPr>
            <w:r w:rsidRPr="000D70CC">
              <w:rPr>
                <w:rFonts w:cs="Arial"/>
                <w:sz w:val="16"/>
                <w:szCs w:val="16"/>
              </w:rPr>
              <w:t>14.4.0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0D70CC"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0D70CC" w:rsidRDefault="00AB20BA" w:rsidP="00F23C62">
            <w:pPr>
              <w:pStyle w:val="TAL"/>
              <w:keepNext w:val="0"/>
              <w:rPr>
                <w:rFonts w:cs="Arial"/>
                <w:sz w:val="16"/>
                <w:szCs w:val="16"/>
              </w:rPr>
            </w:pPr>
            <w:r w:rsidRPr="000D70C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0D70CC" w:rsidRDefault="00AB20BA" w:rsidP="00F23C62">
            <w:pPr>
              <w:pStyle w:val="TAL"/>
              <w:keepNext w:val="0"/>
              <w:rPr>
                <w:rFonts w:cs="Arial"/>
                <w:sz w:val="16"/>
                <w:szCs w:val="16"/>
              </w:rPr>
            </w:pPr>
            <w:r w:rsidRPr="000D70CC">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0D70CC" w:rsidRDefault="00AB20BA" w:rsidP="00F23C62">
            <w:pPr>
              <w:pStyle w:val="TAL"/>
              <w:keepNext w:val="0"/>
              <w:rPr>
                <w:rFonts w:cs="Arial"/>
                <w:sz w:val="16"/>
                <w:szCs w:val="16"/>
              </w:rPr>
            </w:pPr>
            <w:r w:rsidRPr="000D70CC">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0D70CC" w:rsidRDefault="00AB20BA"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0D70CC" w:rsidRDefault="00AB20BA" w:rsidP="00F23C62">
            <w:pPr>
              <w:pStyle w:val="TAL"/>
              <w:keepNext w:val="0"/>
              <w:rPr>
                <w:rFonts w:cs="Arial"/>
                <w:sz w:val="16"/>
                <w:szCs w:val="16"/>
              </w:rPr>
            </w:pPr>
            <w:r w:rsidRPr="000D70C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0D70CC" w:rsidRDefault="00AB20BA" w:rsidP="00F23C62">
            <w:pPr>
              <w:pStyle w:val="TAL"/>
              <w:keepNext w:val="0"/>
              <w:rPr>
                <w:rFonts w:cs="Arial"/>
                <w:sz w:val="16"/>
                <w:szCs w:val="16"/>
              </w:rPr>
            </w:pPr>
            <w:r w:rsidRPr="000D70CC">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0D70CC" w:rsidRDefault="00AB20BA" w:rsidP="00F23C62">
            <w:pPr>
              <w:pStyle w:val="TAL"/>
              <w:keepNext w:val="0"/>
              <w:rPr>
                <w:rFonts w:cs="Arial"/>
                <w:sz w:val="16"/>
                <w:szCs w:val="16"/>
              </w:rPr>
            </w:pPr>
            <w:r w:rsidRPr="000D70CC">
              <w:rPr>
                <w:rFonts w:cs="Arial"/>
                <w:sz w:val="16"/>
                <w:szCs w:val="16"/>
              </w:rPr>
              <w:t>14.4.0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0D70CC"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0D70CC" w:rsidRDefault="00E3336C" w:rsidP="00F23C62">
            <w:pPr>
              <w:pStyle w:val="TAL"/>
              <w:keepNext w:val="0"/>
              <w:rPr>
                <w:rFonts w:cs="Arial"/>
                <w:sz w:val="16"/>
                <w:szCs w:val="16"/>
              </w:rPr>
            </w:pPr>
            <w:r w:rsidRPr="000D70C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0D70CC" w:rsidRDefault="00E3336C" w:rsidP="00F23C62">
            <w:pPr>
              <w:pStyle w:val="TAL"/>
              <w:keepNext w:val="0"/>
              <w:rPr>
                <w:rFonts w:cs="Arial"/>
                <w:sz w:val="16"/>
                <w:szCs w:val="16"/>
              </w:rPr>
            </w:pPr>
            <w:r w:rsidRPr="000D70CC">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0D70CC" w:rsidRDefault="00E3336C" w:rsidP="00F23C62">
            <w:pPr>
              <w:pStyle w:val="TAL"/>
              <w:keepNext w:val="0"/>
              <w:rPr>
                <w:rFonts w:cs="Arial"/>
                <w:sz w:val="16"/>
                <w:szCs w:val="16"/>
              </w:rPr>
            </w:pPr>
            <w:r w:rsidRPr="000D70CC">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0D70CC" w:rsidRDefault="00E3336C"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0D70CC" w:rsidRDefault="00E3336C"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0D70CC" w:rsidRDefault="00E3336C" w:rsidP="00F23C62">
            <w:pPr>
              <w:pStyle w:val="TAL"/>
              <w:keepNext w:val="0"/>
              <w:rPr>
                <w:rFonts w:cs="Arial"/>
                <w:sz w:val="16"/>
                <w:szCs w:val="16"/>
              </w:rPr>
            </w:pPr>
            <w:r w:rsidRPr="000D70CC">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0D70CC" w:rsidRDefault="00E3336C" w:rsidP="00F23C62">
            <w:pPr>
              <w:pStyle w:val="TAL"/>
              <w:keepNext w:val="0"/>
              <w:rPr>
                <w:rFonts w:cs="Arial"/>
                <w:sz w:val="16"/>
                <w:szCs w:val="16"/>
              </w:rPr>
            </w:pPr>
            <w:r w:rsidRPr="000D70CC">
              <w:rPr>
                <w:rFonts w:cs="Arial"/>
                <w:sz w:val="16"/>
                <w:szCs w:val="16"/>
              </w:rPr>
              <w:t>14.4.0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0D70CC"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0D70CC" w:rsidRDefault="0029153D" w:rsidP="00F23C62">
            <w:pPr>
              <w:pStyle w:val="TAL"/>
              <w:keepNext w:val="0"/>
              <w:rPr>
                <w:rFonts w:cs="Arial"/>
                <w:sz w:val="16"/>
                <w:szCs w:val="16"/>
              </w:rPr>
            </w:pPr>
            <w:r w:rsidRPr="000D70CC">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0D70CC" w:rsidRDefault="0029153D" w:rsidP="00F23C62">
            <w:pPr>
              <w:pStyle w:val="TAL"/>
              <w:keepNext w:val="0"/>
              <w:rPr>
                <w:rFonts w:cs="Arial"/>
                <w:sz w:val="16"/>
                <w:szCs w:val="16"/>
              </w:rPr>
            </w:pPr>
            <w:r w:rsidRPr="000D70CC">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0D70CC" w:rsidRDefault="0029153D" w:rsidP="00F23C62">
            <w:pPr>
              <w:pStyle w:val="TAL"/>
              <w:keepNext w:val="0"/>
              <w:rPr>
                <w:rFonts w:cs="Arial"/>
                <w:sz w:val="16"/>
                <w:szCs w:val="16"/>
              </w:rPr>
            </w:pPr>
            <w:r w:rsidRPr="000D70CC">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0D70CC" w:rsidRDefault="0029153D"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0D70CC" w:rsidRDefault="0029153D"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0D70CC" w:rsidRDefault="0029153D" w:rsidP="00F23C62">
            <w:pPr>
              <w:pStyle w:val="TAL"/>
              <w:keepNext w:val="0"/>
              <w:rPr>
                <w:rFonts w:cs="Arial"/>
                <w:sz w:val="16"/>
                <w:szCs w:val="16"/>
              </w:rPr>
            </w:pPr>
            <w:r w:rsidRPr="000D70CC">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0D70CC" w:rsidRDefault="0029153D" w:rsidP="00F23C62">
            <w:pPr>
              <w:pStyle w:val="TAL"/>
              <w:keepNext w:val="0"/>
              <w:rPr>
                <w:rFonts w:cs="Arial"/>
                <w:sz w:val="16"/>
                <w:szCs w:val="16"/>
              </w:rPr>
            </w:pPr>
            <w:r w:rsidRPr="000D70CC">
              <w:rPr>
                <w:rFonts w:cs="Arial"/>
                <w:sz w:val="16"/>
                <w:szCs w:val="16"/>
              </w:rPr>
              <w:t>14.4.0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0D70CC" w:rsidRDefault="00837440" w:rsidP="00F23C62">
            <w:pPr>
              <w:pStyle w:val="TAL"/>
              <w:keepNext w:val="0"/>
              <w:rPr>
                <w:rFonts w:cs="Arial"/>
                <w:sz w:val="16"/>
                <w:szCs w:val="16"/>
              </w:rPr>
            </w:pPr>
            <w:r w:rsidRPr="000D70CC">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0D70CC" w:rsidRDefault="00837440" w:rsidP="00F23C62">
            <w:pPr>
              <w:pStyle w:val="TAL"/>
              <w:keepNext w:val="0"/>
              <w:rPr>
                <w:rFonts w:cs="Arial"/>
                <w:sz w:val="16"/>
                <w:szCs w:val="16"/>
              </w:rPr>
            </w:pPr>
            <w:r w:rsidRPr="000D70C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0D70CC" w:rsidRDefault="00837440" w:rsidP="00F23C62">
            <w:pPr>
              <w:pStyle w:val="TAL"/>
              <w:keepNext w:val="0"/>
              <w:rPr>
                <w:rFonts w:cs="Arial"/>
                <w:sz w:val="16"/>
                <w:szCs w:val="16"/>
              </w:rPr>
            </w:pPr>
            <w:r w:rsidRPr="000D70CC">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0D70CC" w:rsidRDefault="00837440" w:rsidP="00F23C62">
            <w:pPr>
              <w:pStyle w:val="TAL"/>
              <w:keepNext w:val="0"/>
              <w:rPr>
                <w:rFonts w:cs="Arial"/>
                <w:sz w:val="16"/>
                <w:szCs w:val="16"/>
              </w:rPr>
            </w:pPr>
            <w:r w:rsidRPr="000D70CC">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0D70CC" w:rsidRDefault="00837440" w:rsidP="00F23C62">
            <w:pPr>
              <w:pStyle w:val="TAL"/>
              <w:keepNext w:val="0"/>
              <w:rPr>
                <w:rFonts w:cs="Arial"/>
                <w:sz w:val="16"/>
                <w:szCs w:val="16"/>
              </w:rPr>
            </w:pPr>
            <w:r w:rsidRPr="000D70CC">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0D70CC" w:rsidRDefault="00837440"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0D70CC" w:rsidRDefault="00837440" w:rsidP="00F23C62">
            <w:pPr>
              <w:pStyle w:val="TAL"/>
              <w:keepNext w:val="0"/>
              <w:rPr>
                <w:rFonts w:cs="Arial"/>
                <w:sz w:val="16"/>
                <w:szCs w:val="16"/>
              </w:rPr>
            </w:pPr>
            <w:r w:rsidRPr="000D70CC">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0D70CC" w:rsidRDefault="00837440" w:rsidP="00F23C62">
            <w:pPr>
              <w:pStyle w:val="TAL"/>
              <w:keepNext w:val="0"/>
              <w:rPr>
                <w:rFonts w:cs="Arial"/>
                <w:sz w:val="16"/>
                <w:szCs w:val="16"/>
              </w:rPr>
            </w:pPr>
            <w:r w:rsidRPr="000D70CC">
              <w:rPr>
                <w:rFonts w:cs="Arial"/>
                <w:sz w:val="16"/>
                <w:szCs w:val="16"/>
              </w:rPr>
              <w:t>14.5.0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0D70CC"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0D70CC" w:rsidRDefault="00074A70" w:rsidP="00F23C62">
            <w:pPr>
              <w:pStyle w:val="TAL"/>
              <w:keepNext w:val="0"/>
              <w:rPr>
                <w:rFonts w:cs="Arial"/>
                <w:sz w:val="16"/>
                <w:szCs w:val="16"/>
              </w:rPr>
            </w:pPr>
            <w:r w:rsidRPr="000D70C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0D70CC" w:rsidRDefault="00074A70" w:rsidP="00F23C62">
            <w:pPr>
              <w:pStyle w:val="TAL"/>
              <w:keepNext w:val="0"/>
              <w:rPr>
                <w:rFonts w:cs="Arial"/>
                <w:sz w:val="16"/>
                <w:szCs w:val="16"/>
              </w:rPr>
            </w:pPr>
            <w:r w:rsidRPr="000D70CC">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0D70CC" w:rsidRDefault="00074A70" w:rsidP="00F23C62">
            <w:pPr>
              <w:pStyle w:val="TAL"/>
              <w:keepNext w:val="0"/>
              <w:rPr>
                <w:rFonts w:cs="Arial"/>
                <w:sz w:val="16"/>
                <w:szCs w:val="16"/>
              </w:rPr>
            </w:pPr>
            <w:r w:rsidRPr="000D70CC">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0D70CC" w:rsidRDefault="00074A70" w:rsidP="00F23C62">
            <w:pPr>
              <w:pStyle w:val="TAL"/>
              <w:keepNext w:val="0"/>
              <w:rPr>
                <w:rFonts w:cs="Arial"/>
                <w:sz w:val="16"/>
                <w:szCs w:val="16"/>
              </w:rPr>
            </w:pPr>
            <w:r w:rsidRPr="000D70C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0D70CC" w:rsidRDefault="00074A70"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0D70CC" w:rsidRDefault="00074A70" w:rsidP="00F23C62">
            <w:pPr>
              <w:pStyle w:val="TAL"/>
              <w:keepNext w:val="0"/>
              <w:rPr>
                <w:rFonts w:cs="Arial"/>
                <w:sz w:val="16"/>
                <w:szCs w:val="16"/>
              </w:rPr>
            </w:pPr>
            <w:r w:rsidRPr="000D70CC">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0D70CC" w:rsidRDefault="00074A70" w:rsidP="00F23C62">
            <w:pPr>
              <w:pStyle w:val="TAL"/>
              <w:keepNext w:val="0"/>
              <w:rPr>
                <w:rFonts w:cs="Arial"/>
                <w:sz w:val="16"/>
                <w:szCs w:val="16"/>
              </w:rPr>
            </w:pPr>
            <w:r w:rsidRPr="000D70CC">
              <w:rPr>
                <w:rFonts w:cs="Arial"/>
                <w:sz w:val="16"/>
                <w:szCs w:val="16"/>
              </w:rPr>
              <w:t>14.5.0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0D70CC"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0D70CC" w:rsidRDefault="00F948AA" w:rsidP="00F23C62">
            <w:pPr>
              <w:pStyle w:val="TAL"/>
              <w:keepNext w:val="0"/>
              <w:rPr>
                <w:rFonts w:cs="Arial"/>
                <w:sz w:val="16"/>
                <w:szCs w:val="16"/>
              </w:rPr>
            </w:pPr>
            <w:r w:rsidRPr="000D70C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0D70CC" w:rsidRDefault="00F948AA" w:rsidP="00F23C62">
            <w:pPr>
              <w:pStyle w:val="TAL"/>
              <w:keepNext w:val="0"/>
              <w:rPr>
                <w:rFonts w:cs="Arial"/>
                <w:sz w:val="16"/>
                <w:szCs w:val="16"/>
              </w:rPr>
            </w:pPr>
            <w:r w:rsidRPr="000D70CC">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0D70CC" w:rsidRDefault="00F948AA" w:rsidP="00F23C62">
            <w:pPr>
              <w:pStyle w:val="TAL"/>
              <w:keepNext w:val="0"/>
              <w:rPr>
                <w:rFonts w:cs="Arial"/>
                <w:sz w:val="16"/>
                <w:szCs w:val="16"/>
              </w:rPr>
            </w:pPr>
            <w:r w:rsidRPr="000D70CC">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0D70CC" w:rsidRDefault="00F948AA"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0D70CC" w:rsidRDefault="00F948AA"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0D70CC" w:rsidRDefault="00F948AA" w:rsidP="00F23C62">
            <w:pPr>
              <w:pStyle w:val="TAL"/>
              <w:keepNext w:val="0"/>
              <w:rPr>
                <w:rFonts w:cs="Arial"/>
                <w:sz w:val="16"/>
                <w:szCs w:val="16"/>
              </w:rPr>
            </w:pPr>
            <w:r w:rsidRPr="000D70CC">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0D70CC" w:rsidRDefault="00F948AA" w:rsidP="00F23C62">
            <w:pPr>
              <w:pStyle w:val="TAL"/>
              <w:keepNext w:val="0"/>
              <w:rPr>
                <w:rFonts w:cs="Arial"/>
                <w:sz w:val="16"/>
                <w:szCs w:val="16"/>
              </w:rPr>
            </w:pPr>
            <w:r w:rsidRPr="000D70CC">
              <w:rPr>
                <w:rFonts w:cs="Arial"/>
                <w:sz w:val="16"/>
                <w:szCs w:val="16"/>
              </w:rPr>
              <w:t>14.5.0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0D70CC"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0D70CC" w:rsidRDefault="00A803B7" w:rsidP="00F23C62">
            <w:pPr>
              <w:pStyle w:val="TAL"/>
              <w:keepNext w:val="0"/>
              <w:rPr>
                <w:rFonts w:cs="Arial"/>
                <w:sz w:val="16"/>
                <w:szCs w:val="16"/>
              </w:rPr>
            </w:pPr>
            <w:r w:rsidRPr="000D70C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0D70CC" w:rsidRDefault="00A803B7" w:rsidP="00F23C62">
            <w:pPr>
              <w:pStyle w:val="TAL"/>
              <w:keepNext w:val="0"/>
              <w:rPr>
                <w:rFonts w:cs="Arial"/>
                <w:sz w:val="16"/>
                <w:szCs w:val="16"/>
              </w:rPr>
            </w:pPr>
            <w:r w:rsidRPr="000D70CC">
              <w:rPr>
                <w:rFonts w:cs="Arial"/>
                <w:sz w:val="16"/>
                <w:szCs w:val="16"/>
              </w:rPr>
              <w:t>RP-1726</w:t>
            </w:r>
            <w:r w:rsidR="00EA53D5" w:rsidRPr="000D70CC">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0D70CC" w:rsidRDefault="00A803B7" w:rsidP="00F23C62">
            <w:pPr>
              <w:pStyle w:val="TAL"/>
              <w:keepNext w:val="0"/>
              <w:rPr>
                <w:rFonts w:cs="Arial"/>
                <w:sz w:val="16"/>
                <w:szCs w:val="16"/>
              </w:rPr>
            </w:pPr>
            <w:r w:rsidRPr="000D70CC">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0D70CC" w:rsidRDefault="00A803B7"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0D70CC" w:rsidRDefault="00A803B7"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0D70CC" w:rsidRDefault="00A803B7" w:rsidP="00F23C62">
            <w:pPr>
              <w:pStyle w:val="TAL"/>
              <w:keepNext w:val="0"/>
              <w:rPr>
                <w:rFonts w:cs="Arial"/>
                <w:sz w:val="16"/>
                <w:szCs w:val="16"/>
              </w:rPr>
            </w:pPr>
            <w:r w:rsidRPr="000D70CC">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0D70CC" w:rsidRDefault="00A803B7" w:rsidP="00F23C62">
            <w:pPr>
              <w:pStyle w:val="TAL"/>
              <w:keepNext w:val="0"/>
              <w:rPr>
                <w:rFonts w:cs="Arial"/>
                <w:sz w:val="16"/>
                <w:szCs w:val="16"/>
              </w:rPr>
            </w:pPr>
            <w:r w:rsidRPr="000D70CC">
              <w:rPr>
                <w:rFonts w:cs="Arial"/>
                <w:sz w:val="16"/>
                <w:szCs w:val="16"/>
              </w:rPr>
              <w:t>14.5.0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14.5.0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RP-1726</w:t>
            </w:r>
            <w:r w:rsidR="00004BA9" w:rsidRPr="000D70CC">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0D70CC" w:rsidRDefault="00B124CB" w:rsidP="00F23C62">
            <w:pPr>
              <w:pStyle w:val="TAL"/>
              <w:keepNext w:val="0"/>
              <w:rPr>
                <w:rFonts w:cs="Arial"/>
                <w:sz w:val="16"/>
                <w:szCs w:val="16"/>
              </w:rPr>
            </w:pPr>
            <w:r w:rsidRPr="000D70CC">
              <w:rPr>
                <w:rFonts w:cs="Arial"/>
                <w:sz w:val="16"/>
                <w:szCs w:val="16"/>
              </w:rPr>
              <w:t>14.5.0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0D70CC" w:rsidRDefault="002D2065" w:rsidP="00F23C62">
            <w:pPr>
              <w:pStyle w:val="TAL"/>
              <w:keepNext w:val="0"/>
              <w:rPr>
                <w:rFonts w:cs="Arial"/>
                <w:sz w:val="16"/>
                <w:szCs w:val="16"/>
              </w:rPr>
            </w:pPr>
            <w:r w:rsidRPr="000D70CC">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0D70CC" w:rsidRDefault="00F3454A" w:rsidP="00F23C62">
            <w:pPr>
              <w:pStyle w:val="TAL"/>
              <w:keepNext w:val="0"/>
              <w:rPr>
                <w:rFonts w:cs="Arial"/>
                <w:sz w:val="16"/>
                <w:szCs w:val="16"/>
              </w:rPr>
            </w:pPr>
            <w:r w:rsidRPr="000D70CC">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0D70CC" w:rsidRDefault="00F3454A" w:rsidP="00F23C62">
            <w:pPr>
              <w:pStyle w:val="TAL"/>
              <w:keepNext w:val="0"/>
              <w:rPr>
                <w:rFonts w:cs="Arial"/>
                <w:sz w:val="16"/>
                <w:szCs w:val="16"/>
              </w:rPr>
            </w:pPr>
            <w:r w:rsidRPr="000D70CC">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0D70CC" w:rsidRDefault="00F3454A" w:rsidP="00F23C62">
            <w:pPr>
              <w:pStyle w:val="TAL"/>
              <w:keepNext w:val="0"/>
              <w:rPr>
                <w:rFonts w:cs="Arial"/>
                <w:sz w:val="16"/>
                <w:szCs w:val="16"/>
              </w:rPr>
            </w:pPr>
            <w:r w:rsidRPr="000D70CC">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0D70CC" w:rsidRDefault="00F3454A"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0D70CC" w:rsidRDefault="00F3454A"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0D70CC" w:rsidRDefault="00F3454A" w:rsidP="00F23C62">
            <w:pPr>
              <w:pStyle w:val="TAL"/>
              <w:keepNext w:val="0"/>
              <w:rPr>
                <w:rFonts w:cs="Arial"/>
                <w:sz w:val="16"/>
                <w:szCs w:val="16"/>
              </w:rPr>
            </w:pPr>
            <w:r w:rsidRPr="000D70CC">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0D70CC" w:rsidRDefault="00F3454A" w:rsidP="00F23C62">
            <w:pPr>
              <w:pStyle w:val="TAL"/>
              <w:keepNext w:val="0"/>
              <w:rPr>
                <w:rFonts w:cs="Arial"/>
                <w:sz w:val="16"/>
                <w:szCs w:val="16"/>
              </w:rPr>
            </w:pPr>
            <w:r w:rsidRPr="000D70CC">
              <w:rPr>
                <w:rFonts w:cs="Arial"/>
                <w:sz w:val="16"/>
                <w:szCs w:val="16"/>
              </w:rPr>
              <w:t>15.0.0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0D70CC" w:rsidRDefault="00C1004B" w:rsidP="00F23C62">
            <w:pPr>
              <w:pStyle w:val="TAL"/>
              <w:keepNext w:val="0"/>
              <w:rPr>
                <w:rFonts w:cs="Arial"/>
                <w:sz w:val="16"/>
                <w:szCs w:val="16"/>
              </w:rPr>
            </w:pPr>
            <w:r w:rsidRPr="000D70CC">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0D70CC" w:rsidRDefault="00C1004B" w:rsidP="00F23C62">
            <w:pPr>
              <w:pStyle w:val="TAL"/>
              <w:keepNext w:val="0"/>
              <w:rPr>
                <w:rFonts w:cs="Arial"/>
                <w:sz w:val="16"/>
                <w:szCs w:val="16"/>
              </w:rPr>
            </w:pPr>
            <w:r w:rsidRPr="000D70C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0D70CC" w:rsidRDefault="00C1004B" w:rsidP="00F23C62">
            <w:pPr>
              <w:pStyle w:val="TAL"/>
              <w:keepNext w:val="0"/>
              <w:rPr>
                <w:rFonts w:cs="Arial"/>
                <w:sz w:val="16"/>
                <w:szCs w:val="16"/>
              </w:rPr>
            </w:pPr>
            <w:r w:rsidRPr="000D70CC">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0D70CC" w:rsidRDefault="00C1004B" w:rsidP="00F23C62">
            <w:pPr>
              <w:pStyle w:val="TAL"/>
              <w:keepNext w:val="0"/>
              <w:rPr>
                <w:rFonts w:cs="Arial"/>
                <w:sz w:val="16"/>
                <w:szCs w:val="16"/>
              </w:rPr>
            </w:pPr>
            <w:r w:rsidRPr="000D70CC">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0D70CC" w:rsidRDefault="00C1004B"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0D70CC" w:rsidRDefault="00C1004B"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0D70CC" w:rsidRDefault="00C1004B" w:rsidP="00F23C62">
            <w:pPr>
              <w:pStyle w:val="TAL"/>
              <w:keepNext w:val="0"/>
              <w:rPr>
                <w:rFonts w:cs="Arial"/>
                <w:sz w:val="16"/>
                <w:szCs w:val="16"/>
              </w:rPr>
            </w:pPr>
            <w:r w:rsidRPr="000D70CC">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0D70CC" w:rsidRDefault="00C1004B" w:rsidP="00F23C62">
            <w:pPr>
              <w:pStyle w:val="TAL"/>
              <w:keepNext w:val="0"/>
              <w:rPr>
                <w:rFonts w:cs="Arial"/>
                <w:sz w:val="16"/>
                <w:szCs w:val="16"/>
              </w:rPr>
            </w:pPr>
            <w:r w:rsidRPr="000D70CC">
              <w:rPr>
                <w:rFonts w:cs="Arial"/>
                <w:sz w:val="16"/>
                <w:szCs w:val="16"/>
              </w:rPr>
              <w:t>15.1.0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0D70CC"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0D70CC" w:rsidRDefault="009A2344" w:rsidP="00F23C62">
            <w:pPr>
              <w:pStyle w:val="TAL"/>
              <w:keepNext w:val="0"/>
              <w:rPr>
                <w:rFonts w:cs="Arial"/>
                <w:sz w:val="16"/>
                <w:szCs w:val="16"/>
              </w:rPr>
            </w:pPr>
            <w:r w:rsidRPr="000D70C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0D70CC" w:rsidRDefault="009A2344" w:rsidP="00F23C62">
            <w:pPr>
              <w:pStyle w:val="TAL"/>
              <w:keepNext w:val="0"/>
              <w:rPr>
                <w:rFonts w:cs="Arial"/>
                <w:sz w:val="16"/>
                <w:szCs w:val="16"/>
              </w:rPr>
            </w:pPr>
            <w:r w:rsidRPr="000D70CC">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0D70CC" w:rsidRDefault="009A2344" w:rsidP="00F23C62">
            <w:pPr>
              <w:pStyle w:val="TAL"/>
              <w:keepNext w:val="0"/>
              <w:rPr>
                <w:rFonts w:cs="Arial"/>
                <w:sz w:val="16"/>
                <w:szCs w:val="16"/>
              </w:rPr>
            </w:pPr>
            <w:r w:rsidRPr="000D70CC">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0D70CC" w:rsidRDefault="009A2344"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0D70CC" w:rsidRDefault="009A2344"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0D70CC" w:rsidRDefault="009A2344" w:rsidP="00F23C62">
            <w:pPr>
              <w:pStyle w:val="TAL"/>
              <w:keepNext w:val="0"/>
              <w:rPr>
                <w:rFonts w:cs="Arial"/>
                <w:sz w:val="16"/>
                <w:szCs w:val="16"/>
              </w:rPr>
            </w:pPr>
            <w:r w:rsidRPr="000D70CC">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0D70CC" w:rsidRDefault="009A2344" w:rsidP="00F23C62">
            <w:pPr>
              <w:pStyle w:val="TAL"/>
              <w:keepNext w:val="0"/>
              <w:rPr>
                <w:rFonts w:cs="Arial"/>
                <w:sz w:val="16"/>
                <w:szCs w:val="16"/>
              </w:rPr>
            </w:pPr>
            <w:r w:rsidRPr="000D70CC">
              <w:rPr>
                <w:rFonts w:cs="Arial"/>
                <w:sz w:val="16"/>
                <w:szCs w:val="16"/>
              </w:rPr>
              <w:t>15.1.0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0D70CC"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0D70CC" w:rsidRDefault="0039079B" w:rsidP="00F23C62">
            <w:pPr>
              <w:pStyle w:val="TAL"/>
              <w:keepNext w:val="0"/>
              <w:rPr>
                <w:rFonts w:cs="Arial"/>
                <w:sz w:val="16"/>
                <w:szCs w:val="16"/>
              </w:rPr>
            </w:pPr>
            <w:r w:rsidRPr="000D70C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0D70CC" w:rsidRDefault="0039079B" w:rsidP="00F23C62">
            <w:pPr>
              <w:pStyle w:val="TAL"/>
              <w:keepNext w:val="0"/>
              <w:rPr>
                <w:rFonts w:cs="Arial"/>
                <w:sz w:val="16"/>
                <w:szCs w:val="16"/>
              </w:rPr>
            </w:pPr>
            <w:r w:rsidRPr="000D70CC">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0D70CC" w:rsidRDefault="0039079B" w:rsidP="00F23C62">
            <w:pPr>
              <w:pStyle w:val="TAL"/>
              <w:keepNext w:val="0"/>
              <w:rPr>
                <w:rFonts w:cs="Arial"/>
                <w:sz w:val="16"/>
                <w:szCs w:val="16"/>
              </w:rPr>
            </w:pPr>
            <w:r w:rsidRPr="000D70CC">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0D70CC" w:rsidRDefault="0039079B"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0D70CC" w:rsidRDefault="0039079B"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0D70CC" w:rsidRDefault="0039079B" w:rsidP="00F23C62">
            <w:pPr>
              <w:pStyle w:val="TAL"/>
              <w:keepNext w:val="0"/>
              <w:rPr>
                <w:rFonts w:cs="Arial"/>
                <w:sz w:val="16"/>
                <w:szCs w:val="16"/>
              </w:rPr>
            </w:pPr>
            <w:r w:rsidRPr="000D70CC">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0D70CC" w:rsidRDefault="0039079B" w:rsidP="00F23C62">
            <w:pPr>
              <w:pStyle w:val="TAL"/>
              <w:keepNext w:val="0"/>
              <w:rPr>
                <w:rFonts w:cs="Arial"/>
                <w:sz w:val="16"/>
                <w:szCs w:val="16"/>
              </w:rPr>
            </w:pPr>
            <w:r w:rsidRPr="000D70CC">
              <w:rPr>
                <w:rFonts w:cs="Arial"/>
                <w:sz w:val="16"/>
                <w:szCs w:val="16"/>
              </w:rPr>
              <w:t>15.1.0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0D70CC"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0D70CC" w:rsidRDefault="007E03F1" w:rsidP="00F23C62">
            <w:pPr>
              <w:pStyle w:val="TAL"/>
              <w:keepNext w:val="0"/>
              <w:rPr>
                <w:rFonts w:cs="Arial"/>
                <w:sz w:val="16"/>
                <w:szCs w:val="16"/>
              </w:rPr>
            </w:pPr>
            <w:r w:rsidRPr="000D70C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0D70CC" w:rsidRDefault="007E03F1" w:rsidP="00F23C62">
            <w:pPr>
              <w:pStyle w:val="TAL"/>
              <w:keepNext w:val="0"/>
              <w:rPr>
                <w:rFonts w:cs="Arial"/>
                <w:sz w:val="16"/>
                <w:szCs w:val="16"/>
              </w:rPr>
            </w:pPr>
            <w:r w:rsidRPr="000D70CC">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0D70CC" w:rsidRDefault="007E03F1" w:rsidP="00F23C62">
            <w:pPr>
              <w:pStyle w:val="TAL"/>
              <w:keepNext w:val="0"/>
              <w:rPr>
                <w:rFonts w:cs="Arial"/>
                <w:sz w:val="16"/>
                <w:szCs w:val="16"/>
              </w:rPr>
            </w:pPr>
            <w:r w:rsidRPr="000D70CC">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0D70CC" w:rsidRDefault="007E03F1"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0D70CC" w:rsidRDefault="007E03F1"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0D70CC" w:rsidRDefault="007E03F1" w:rsidP="00F23C62">
            <w:pPr>
              <w:pStyle w:val="TAL"/>
              <w:keepNext w:val="0"/>
              <w:rPr>
                <w:rFonts w:cs="Arial"/>
                <w:sz w:val="16"/>
                <w:szCs w:val="16"/>
              </w:rPr>
            </w:pPr>
            <w:r w:rsidRPr="000D70CC">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0D70CC" w:rsidRDefault="007E03F1" w:rsidP="00F23C62">
            <w:pPr>
              <w:pStyle w:val="TAL"/>
              <w:keepNext w:val="0"/>
              <w:rPr>
                <w:rFonts w:cs="Arial"/>
                <w:sz w:val="16"/>
                <w:szCs w:val="16"/>
              </w:rPr>
            </w:pPr>
            <w:r w:rsidRPr="000D70CC">
              <w:rPr>
                <w:rFonts w:cs="Arial"/>
                <w:sz w:val="16"/>
                <w:szCs w:val="16"/>
              </w:rPr>
              <w:t>15.1.0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0D70CC"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0D70CC" w:rsidRDefault="00383972" w:rsidP="00F23C62">
            <w:pPr>
              <w:pStyle w:val="TAL"/>
              <w:keepNext w:val="0"/>
              <w:rPr>
                <w:rFonts w:cs="Arial"/>
                <w:sz w:val="16"/>
                <w:szCs w:val="16"/>
              </w:rPr>
            </w:pPr>
            <w:r w:rsidRPr="000D70C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0D70CC" w:rsidRDefault="00383972" w:rsidP="00F23C62">
            <w:pPr>
              <w:pStyle w:val="TAL"/>
              <w:keepNext w:val="0"/>
              <w:rPr>
                <w:rFonts w:cs="Arial"/>
                <w:sz w:val="16"/>
                <w:szCs w:val="16"/>
              </w:rPr>
            </w:pPr>
            <w:r w:rsidRPr="000D70C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0D70CC" w:rsidRDefault="00383972" w:rsidP="00F23C62">
            <w:pPr>
              <w:pStyle w:val="TAL"/>
              <w:keepNext w:val="0"/>
              <w:rPr>
                <w:rFonts w:cs="Arial"/>
                <w:sz w:val="16"/>
                <w:szCs w:val="16"/>
              </w:rPr>
            </w:pPr>
            <w:r w:rsidRPr="000D70CC">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0D70CC" w:rsidRDefault="00383972"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0D70CC" w:rsidRDefault="00383972"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0D70CC" w:rsidRDefault="00383972" w:rsidP="00F23C62">
            <w:pPr>
              <w:pStyle w:val="TAL"/>
              <w:keepNext w:val="0"/>
              <w:rPr>
                <w:rFonts w:cs="Arial"/>
                <w:sz w:val="16"/>
                <w:szCs w:val="16"/>
              </w:rPr>
            </w:pPr>
            <w:r w:rsidRPr="000D70CC">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0D70CC" w:rsidRDefault="00383972" w:rsidP="00F23C62">
            <w:pPr>
              <w:pStyle w:val="TAL"/>
              <w:keepNext w:val="0"/>
              <w:rPr>
                <w:rFonts w:cs="Arial"/>
                <w:sz w:val="16"/>
                <w:szCs w:val="16"/>
              </w:rPr>
            </w:pPr>
            <w:r w:rsidRPr="000D70CC">
              <w:rPr>
                <w:rFonts w:cs="Arial"/>
                <w:sz w:val="16"/>
                <w:szCs w:val="16"/>
              </w:rPr>
              <w:t>15.1.0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0D70CC"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0D70CC" w:rsidRDefault="00E7539B" w:rsidP="00F23C62">
            <w:pPr>
              <w:pStyle w:val="TAL"/>
              <w:keepNext w:val="0"/>
              <w:rPr>
                <w:rFonts w:cs="Arial"/>
                <w:sz w:val="16"/>
                <w:szCs w:val="16"/>
              </w:rPr>
            </w:pPr>
            <w:r w:rsidRPr="000D70C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0D70CC" w:rsidRDefault="00E7539B" w:rsidP="00F23C62">
            <w:pPr>
              <w:pStyle w:val="TAL"/>
              <w:keepNext w:val="0"/>
              <w:rPr>
                <w:rFonts w:cs="Arial"/>
                <w:sz w:val="16"/>
                <w:szCs w:val="16"/>
              </w:rPr>
            </w:pPr>
            <w:r w:rsidRPr="000D70CC">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0D70CC" w:rsidRDefault="00E7539B" w:rsidP="00F23C62">
            <w:pPr>
              <w:pStyle w:val="TAL"/>
              <w:keepNext w:val="0"/>
              <w:rPr>
                <w:rFonts w:cs="Arial"/>
                <w:sz w:val="16"/>
                <w:szCs w:val="16"/>
              </w:rPr>
            </w:pPr>
            <w:r w:rsidRPr="000D70CC">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0D70CC" w:rsidRDefault="00E7539B"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0D70CC" w:rsidRDefault="00E7539B"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0D70CC" w:rsidRDefault="00E7539B" w:rsidP="00F23C62">
            <w:pPr>
              <w:pStyle w:val="TAL"/>
              <w:keepNext w:val="0"/>
              <w:rPr>
                <w:rFonts w:cs="Arial"/>
                <w:sz w:val="16"/>
                <w:szCs w:val="16"/>
              </w:rPr>
            </w:pPr>
            <w:r w:rsidRPr="000D70CC">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0D70CC" w:rsidRDefault="00E7539B" w:rsidP="00F23C62">
            <w:pPr>
              <w:pStyle w:val="TAL"/>
              <w:keepNext w:val="0"/>
              <w:rPr>
                <w:rFonts w:cs="Arial"/>
                <w:sz w:val="16"/>
                <w:szCs w:val="16"/>
              </w:rPr>
            </w:pPr>
            <w:r w:rsidRPr="000D70CC">
              <w:rPr>
                <w:rFonts w:cs="Arial"/>
                <w:sz w:val="16"/>
                <w:szCs w:val="16"/>
              </w:rPr>
              <w:t>15.1.0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0D70CC"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0D70CC" w:rsidRDefault="0057068A" w:rsidP="00F23C62">
            <w:pPr>
              <w:pStyle w:val="TAL"/>
              <w:keepNext w:val="0"/>
              <w:rPr>
                <w:rFonts w:cs="Arial"/>
                <w:sz w:val="16"/>
                <w:szCs w:val="16"/>
              </w:rPr>
            </w:pPr>
            <w:r w:rsidRPr="000D70C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0D70CC" w:rsidRDefault="0057068A" w:rsidP="00F23C62">
            <w:pPr>
              <w:pStyle w:val="TAL"/>
              <w:keepNext w:val="0"/>
              <w:rPr>
                <w:rFonts w:cs="Arial"/>
                <w:sz w:val="16"/>
                <w:szCs w:val="16"/>
              </w:rPr>
            </w:pPr>
            <w:r w:rsidRPr="000D70CC">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0D70CC" w:rsidRDefault="009968C2" w:rsidP="00F23C62">
            <w:pPr>
              <w:pStyle w:val="TAL"/>
              <w:keepNext w:val="0"/>
              <w:rPr>
                <w:rFonts w:cs="Arial"/>
                <w:sz w:val="16"/>
                <w:szCs w:val="16"/>
              </w:rPr>
            </w:pPr>
            <w:r w:rsidRPr="000D70CC">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0D70CC" w:rsidRDefault="009968C2"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0D70CC" w:rsidRDefault="009968C2"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0D70CC" w:rsidRDefault="009968C2" w:rsidP="00F23C62">
            <w:pPr>
              <w:pStyle w:val="TAL"/>
              <w:keepNext w:val="0"/>
              <w:rPr>
                <w:rFonts w:cs="Arial"/>
                <w:sz w:val="16"/>
                <w:szCs w:val="16"/>
              </w:rPr>
            </w:pPr>
            <w:r w:rsidRPr="000D70CC">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0D70CC" w:rsidRDefault="009968C2" w:rsidP="00F23C62">
            <w:pPr>
              <w:pStyle w:val="TAL"/>
              <w:keepNext w:val="0"/>
              <w:rPr>
                <w:rFonts w:cs="Arial"/>
                <w:sz w:val="16"/>
                <w:szCs w:val="16"/>
              </w:rPr>
            </w:pPr>
            <w:r w:rsidRPr="000D70CC">
              <w:rPr>
                <w:rFonts w:cs="Arial"/>
                <w:sz w:val="16"/>
                <w:szCs w:val="16"/>
              </w:rPr>
              <w:t>15.1.0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0D70CC"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0D70CC" w:rsidRDefault="00A037C8" w:rsidP="00F23C62">
            <w:pPr>
              <w:pStyle w:val="TAL"/>
              <w:keepNext w:val="0"/>
              <w:rPr>
                <w:rFonts w:cs="Arial"/>
                <w:sz w:val="16"/>
                <w:szCs w:val="16"/>
              </w:rPr>
            </w:pPr>
            <w:r w:rsidRPr="000D70C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0D70CC" w:rsidRDefault="00A037C8" w:rsidP="00F23C62">
            <w:pPr>
              <w:pStyle w:val="TAL"/>
              <w:keepNext w:val="0"/>
              <w:rPr>
                <w:rFonts w:cs="Arial"/>
                <w:sz w:val="16"/>
                <w:szCs w:val="16"/>
              </w:rPr>
            </w:pPr>
            <w:r w:rsidRPr="000D70CC">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0D70CC" w:rsidRDefault="00A037C8" w:rsidP="00F23C62">
            <w:pPr>
              <w:pStyle w:val="TAL"/>
              <w:keepNext w:val="0"/>
              <w:rPr>
                <w:rFonts w:cs="Arial"/>
                <w:sz w:val="16"/>
                <w:szCs w:val="16"/>
              </w:rPr>
            </w:pPr>
            <w:r w:rsidRPr="000D70CC">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0D70CC" w:rsidRDefault="00A037C8"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0D70CC" w:rsidRDefault="00A037C8"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0D70CC" w:rsidRDefault="00A037C8" w:rsidP="00F23C62">
            <w:pPr>
              <w:pStyle w:val="TAL"/>
              <w:keepNext w:val="0"/>
              <w:rPr>
                <w:rFonts w:cs="Arial"/>
                <w:sz w:val="16"/>
                <w:szCs w:val="16"/>
              </w:rPr>
            </w:pPr>
            <w:r w:rsidRPr="000D70CC">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0D70CC" w:rsidRDefault="00A037C8" w:rsidP="00F23C62">
            <w:pPr>
              <w:pStyle w:val="TAL"/>
              <w:keepNext w:val="0"/>
              <w:rPr>
                <w:rFonts w:cs="Arial"/>
                <w:sz w:val="16"/>
                <w:szCs w:val="16"/>
              </w:rPr>
            </w:pPr>
            <w:r w:rsidRPr="000D70CC">
              <w:rPr>
                <w:rFonts w:cs="Arial"/>
                <w:sz w:val="16"/>
                <w:szCs w:val="16"/>
              </w:rPr>
              <w:t>15.1.0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15.1.0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0D70CC" w:rsidRDefault="00962663" w:rsidP="00F23C62">
            <w:pPr>
              <w:pStyle w:val="TAL"/>
              <w:keepNext w:val="0"/>
              <w:rPr>
                <w:rFonts w:cs="Arial"/>
                <w:sz w:val="16"/>
                <w:szCs w:val="16"/>
              </w:rPr>
            </w:pPr>
            <w:r w:rsidRPr="000D70CC">
              <w:rPr>
                <w:rFonts w:cs="Arial"/>
                <w:sz w:val="16"/>
                <w:szCs w:val="16"/>
              </w:rPr>
              <w:t>15.1.0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0D70CC"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0D70CC" w:rsidRDefault="00A869C2" w:rsidP="00F23C62">
            <w:pPr>
              <w:pStyle w:val="TAL"/>
              <w:keepNext w:val="0"/>
              <w:rPr>
                <w:rFonts w:cs="Arial"/>
                <w:sz w:val="16"/>
                <w:szCs w:val="16"/>
              </w:rPr>
            </w:pPr>
            <w:r w:rsidRPr="000D70C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0D70CC" w:rsidRDefault="00A869C2" w:rsidP="00F23C62">
            <w:pPr>
              <w:pStyle w:val="TAL"/>
              <w:keepNext w:val="0"/>
              <w:rPr>
                <w:rFonts w:cs="Arial"/>
                <w:sz w:val="16"/>
                <w:szCs w:val="16"/>
              </w:rPr>
            </w:pPr>
            <w:r w:rsidRPr="000D70CC">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0D70CC" w:rsidRDefault="00A869C2" w:rsidP="00F23C62">
            <w:pPr>
              <w:pStyle w:val="TAL"/>
              <w:keepNext w:val="0"/>
              <w:rPr>
                <w:rFonts w:cs="Arial"/>
                <w:sz w:val="16"/>
                <w:szCs w:val="16"/>
              </w:rPr>
            </w:pPr>
            <w:r w:rsidRPr="000D70CC">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0D70CC" w:rsidRDefault="00A869C2"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0D70CC" w:rsidRDefault="00A869C2"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0D70CC" w:rsidRDefault="00A869C2" w:rsidP="00F23C62">
            <w:pPr>
              <w:pStyle w:val="TAL"/>
              <w:keepNext w:val="0"/>
              <w:rPr>
                <w:rFonts w:cs="Arial"/>
                <w:sz w:val="16"/>
                <w:szCs w:val="16"/>
              </w:rPr>
            </w:pPr>
            <w:r w:rsidRPr="000D70CC">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0D70CC" w:rsidRDefault="00A869C2" w:rsidP="00F23C62">
            <w:pPr>
              <w:pStyle w:val="TAL"/>
              <w:keepNext w:val="0"/>
              <w:rPr>
                <w:rFonts w:cs="Arial"/>
                <w:sz w:val="16"/>
                <w:szCs w:val="16"/>
              </w:rPr>
            </w:pPr>
            <w:r w:rsidRPr="000D70CC">
              <w:rPr>
                <w:rFonts w:cs="Arial"/>
                <w:sz w:val="16"/>
                <w:szCs w:val="16"/>
              </w:rPr>
              <w:t>15.1.0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0D70CC"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0D70CC" w:rsidRDefault="00222545" w:rsidP="00F23C62">
            <w:pPr>
              <w:pStyle w:val="TAL"/>
              <w:keepNext w:val="0"/>
              <w:rPr>
                <w:rFonts w:cs="Arial"/>
                <w:sz w:val="16"/>
                <w:szCs w:val="16"/>
              </w:rPr>
            </w:pPr>
            <w:r w:rsidRPr="000D70CC">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0D70CC" w:rsidRDefault="00222545" w:rsidP="00F23C62">
            <w:pPr>
              <w:pStyle w:val="TAL"/>
              <w:keepNext w:val="0"/>
              <w:rPr>
                <w:rFonts w:cs="Arial"/>
                <w:sz w:val="16"/>
                <w:szCs w:val="16"/>
              </w:rPr>
            </w:pPr>
            <w:r w:rsidRPr="000D70CC">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0D70CC" w:rsidRDefault="00222545" w:rsidP="00F23C62">
            <w:pPr>
              <w:pStyle w:val="TAL"/>
              <w:keepNext w:val="0"/>
              <w:rPr>
                <w:rFonts w:cs="Arial"/>
                <w:sz w:val="16"/>
                <w:szCs w:val="16"/>
              </w:rPr>
            </w:pPr>
            <w:r w:rsidRPr="000D70CC">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0D70CC" w:rsidRDefault="00222545"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0D70CC" w:rsidRDefault="00222545"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0D70CC" w:rsidRDefault="00222545" w:rsidP="00F23C62">
            <w:pPr>
              <w:pStyle w:val="TAL"/>
              <w:keepNext w:val="0"/>
              <w:rPr>
                <w:rFonts w:cs="Arial"/>
                <w:sz w:val="16"/>
                <w:szCs w:val="16"/>
              </w:rPr>
            </w:pPr>
            <w:r w:rsidRPr="000D70CC">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0D70CC" w:rsidRDefault="00222545" w:rsidP="00F23C62">
            <w:pPr>
              <w:pStyle w:val="TAL"/>
              <w:keepNext w:val="0"/>
              <w:rPr>
                <w:rFonts w:cs="Arial"/>
                <w:sz w:val="16"/>
                <w:szCs w:val="16"/>
              </w:rPr>
            </w:pPr>
            <w:r w:rsidRPr="000D70CC">
              <w:rPr>
                <w:rFonts w:cs="Arial"/>
                <w:sz w:val="16"/>
                <w:szCs w:val="16"/>
              </w:rPr>
              <w:t>15.1.0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0D70CC" w:rsidRDefault="00834FA2"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0D70CC"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0D70CC" w:rsidRDefault="00757CE7"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0D70CC" w:rsidRDefault="00757CE7" w:rsidP="00F23C62">
            <w:pPr>
              <w:pStyle w:val="TAL"/>
              <w:keepNext w:val="0"/>
              <w:rPr>
                <w:rFonts w:cs="Arial"/>
                <w:sz w:val="16"/>
                <w:szCs w:val="16"/>
              </w:rPr>
            </w:pPr>
            <w:r w:rsidRPr="000D70CC">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0D70CC" w:rsidRDefault="00757CE7" w:rsidP="00F23C62">
            <w:pPr>
              <w:pStyle w:val="TAL"/>
              <w:keepNext w:val="0"/>
              <w:rPr>
                <w:rFonts w:cs="Arial"/>
                <w:sz w:val="16"/>
                <w:szCs w:val="16"/>
              </w:rPr>
            </w:pPr>
            <w:r w:rsidRPr="000D70CC">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0D70CC" w:rsidRDefault="00757CE7" w:rsidP="00F23C62">
            <w:pPr>
              <w:pStyle w:val="TAL"/>
              <w:keepNext w:val="0"/>
              <w:rPr>
                <w:rFonts w:cs="Arial"/>
                <w:sz w:val="16"/>
                <w:szCs w:val="16"/>
              </w:rPr>
            </w:pPr>
            <w:r w:rsidRPr="000D70C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0D70CC" w:rsidRDefault="00757CE7"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0D70CC" w:rsidRDefault="00757CE7" w:rsidP="00F23C62">
            <w:pPr>
              <w:pStyle w:val="TAL"/>
              <w:keepNext w:val="0"/>
              <w:rPr>
                <w:rFonts w:cs="Arial"/>
                <w:sz w:val="16"/>
                <w:szCs w:val="16"/>
              </w:rPr>
            </w:pPr>
            <w:r w:rsidRPr="000D70CC">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0D70CC" w:rsidRDefault="00757CE7"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0D70CC"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0D70CC" w:rsidRDefault="001F2C8E"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0D70CC" w:rsidRDefault="001F2C8E" w:rsidP="00F23C62">
            <w:pPr>
              <w:pStyle w:val="TAL"/>
              <w:keepNext w:val="0"/>
              <w:rPr>
                <w:rFonts w:cs="Arial"/>
                <w:sz w:val="16"/>
                <w:szCs w:val="16"/>
              </w:rPr>
            </w:pPr>
            <w:r w:rsidRPr="000D70CC">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0D70CC" w:rsidRDefault="001F2C8E" w:rsidP="00F23C62">
            <w:pPr>
              <w:pStyle w:val="TAL"/>
              <w:keepNext w:val="0"/>
              <w:rPr>
                <w:rFonts w:cs="Arial"/>
                <w:sz w:val="16"/>
                <w:szCs w:val="16"/>
              </w:rPr>
            </w:pPr>
            <w:r w:rsidRPr="000D70CC">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0D70CC" w:rsidRDefault="001F2C8E"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0D70CC" w:rsidRDefault="001F2C8E"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0D70CC" w:rsidRDefault="001F2C8E" w:rsidP="00F23C62">
            <w:pPr>
              <w:pStyle w:val="TAL"/>
              <w:keepNext w:val="0"/>
              <w:rPr>
                <w:rFonts w:cs="Arial"/>
                <w:sz w:val="16"/>
                <w:szCs w:val="16"/>
              </w:rPr>
            </w:pPr>
            <w:r w:rsidRPr="000D70CC">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0D70CC" w:rsidRDefault="001F2C8E"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0D70CC"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0D70CC" w:rsidRDefault="00323823"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0D70CC" w:rsidRDefault="00323823" w:rsidP="00F23C62">
            <w:pPr>
              <w:pStyle w:val="TAL"/>
              <w:keepNext w:val="0"/>
              <w:rPr>
                <w:rFonts w:cs="Arial"/>
                <w:sz w:val="16"/>
                <w:szCs w:val="16"/>
              </w:rPr>
            </w:pPr>
            <w:r w:rsidRPr="000D70CC">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0D70CC" w:rsidRDefault="00323823" w:rsidP="00F23C62">
            <w:pPr>
              <w:pStyle w:val="TAL"/>
              <w:keepNext w:val="0"/>
              <w:rPr>
                <w:rFonts w:cs="Arial"/>
                <w:sz w:val="16"/>
                <w:szCs w:val="16"/>
              </w:rPr>
            </w:pPr>
            <w:r w:rsidRPr="000D70CC">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0D70CC" w:rsidRDefault="00323823"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0D70CC" w:rsidRDefault="00323823"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0D70CC" w:rsidRDefault="00323823" w:rsidP="00F23C62">
            <w:pPr>
              <w:pStyle w:val="TAL"/>
              <w:keepNext w:val="0"/>
              <w:rPr>
                <w:rFonts w:cs="Arial"/>
                <w:sz w:val="16"/>
                <w:szCs w:val="16"/>
              </w:rPr>
            </w:pPr>
            <w:r w:rsidRPr="000D70CC">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0D70CC" w:rsidRDefault="00323823"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0D70CC"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0D70CC" w:rsidRDefault="004015EB"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0D70CC" w:rsidRDefault="004015EB" w:rsidP="00F23C62">
            <w:pPr>
              <w:pStyle w:val="TAL"/>
              <w:keepNext w:val="0"/>
              <w:rPr>
                <w:rFonts w:cs="Arial"/>
                <w:sz w:val="16"/>
                <w:szCs w:val="16"/>
              </w:rPr>
            </w:pPr>
            <w:r w:rsidRPr="000D70CC">
              <w:rPr>
                <w:rFonts w:cs="Arial"/>
                <w:sz w:val="16"/>
                <w:szCs w:val="16"/>
              </w:rPr>
              <w:t>RP-181</w:t>
            </w:r>
            <w:r w:rsidR="0026549F" w:rsidRPr="000D70CC">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0D70CC" w:rsidRDefault="004015EB" w:rsidP="00F23C62">
            <w:pPr>
              <w:pStyle w:val="TAL"/>
              <w:keepNext w:val="0"/>
              <w:rPr>
                <w:rFonts w:cs="Arial"/>
                <w:sz w:val="16"/>
                <w:szCs w:val="16"/>
              </w:rPr>
            </w:pPr>
            <w:r w:rsidRPr="000D70CC">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0D70CC" w:rsidRDefault="004015EB" w:rsidP="00F23C62">
            <w:pPr>
              <w:pStyle w:val="TAL"/>
              <w:keepNext w:val="0"/>
              <w:rPr>
                <w:rFonts w:cs="Arial"/>
                <w:sz w:val="16"/>
                <w:szCs w:val="16"/>
              </w:rPr>
            </w:pPr>
            <w:r w:rsidRPr="000D70CC">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0D70CC" w:rsidRDefault="004015EB"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0D70CC" w:rsidRDefault="004015EB" w:rsidP="00F23C62">
            <w:pPr>
              <w:pStyle w:val="TAL"/>
              <w:keepNext w:val="0"/>
              <w:rPr>
                <w:rFonts w:cs="Arial"/>
                <w:sz w:val="16"/>
                <w:szCs w:val="16"/>
              </w:rPr>
            </w:pPr>
            <w:r w:rsidRPr="000D70CC">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0D70CC" w:rsidRDefault="004015EB"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0D70CC"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0D70CC" w:rsidRDefault="00902140"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0D70CC" w:rsidRDefault="00902140" w:rsidP="00F23C62">
            <w:pPr>
              <w:pStyle w:val="TAL"/>
              <w:keepNext w:val="0"/>
              <w:rPr>
                <w:rFonts w:cs="Arial"/>
                <w:sz w:val="16"/>
                <w:szCs w:val="16"/>
              </w:rPr>
            </w:pPr>
            <w:r w:rsidRPr="000D70CC">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0D70CC" w:rsidRDefault="00902140" w:rsidP="00F23C62">
            <w:pPr>
              <w:pStyle w:val="TAL"/>
              <w:keepNext w:val="0"/>
              <w:rPr>
                <w:rFonts w:cs="Arial"/>
                <w:sz w:val="16"/>
                <w:szCs w:val="16"/>
              </w:rPr>
            </w:pPr>
            <w:r w:rsidRPr="000D70CC">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0D70CC" w:rsidRDefault="00902140"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0D70CC" w:rsidRDefault="00902140"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0D70CC" w:rsidRDefault="00902140" w:rsidP="00F23C62">
            <w:pPr>
              <w:pStyle w:val="TAL"/>
              <w:keepNext w:val="0"/>
              <w:rPr>
                <w:rFonts w:cs="Arial"/>
                <w:sz w:val="16"/>
                <w:szCs w:val="16"/>
              </w:rPr>
            </w:pPr>
            <w:r w:rsidRPr="000D70CC">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0D70CC" w:rsidRDefault="00902140"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0D70CC"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0D70CC" w:rsidRDefault="00B54773"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0D70CC" w:rsidRDefault="00B54773" w:rsidP="00F23C62">
            <w:pPr>
              <w:pStyle w:val="TAL"/>
              <w:keepNext w:val="0"/>
              <w:rPr>
                <w:rFonts w:cs="Arial"/>
                <w:sz w:val="16"/>
                <w:szCs w:val="16"/>
              </w:rPr>
            </w:pPr>
            <w:r w:rsidRPr="000D70CC">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0D70CC" w:rsidRDefault="00B54773" w:rsidP="00F23C62">
            <w:pPr>
              <w:pStyle w:val="TAL"/>
              <w:keepNext w:val="0"/>
              <w:rPr>
                <w:rFonts w:cs="Arial"/>
                <w:sz w:val="16"/>
                <w:szCs w:val="16"/>
              </w:rPr>
            </w:pPr>
            <w:r w:rsidRPr="000D70CC">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0D70CC" w:rsidRDefault="00B54773"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0D70CC" w:rsidRDefault="00B54773"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0D70CC" w:rsidRDefault="00B54773" w:rsidP="00F23C62">
            <w:pPr>
              <w:pStyle w:val="TAL"/>
              <w:keepNext w:val="0"/>
              <w:rPr>
                <w:rFonts w:cs="Arial"/>
                <w:sz w:val="16"/>
                <w:szCs w:val="16"/>
              </w:rPr>
            </w:pPr>
            <w:r w:rsidRPr="000D70CC">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0D70CC" w:rsidRDefault="00B54773"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0D70CC"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0D70CC" w:rsidRDefault="00BF1CA1"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0D70CC" w:rsidRDefault="00BF1CA1" w:rsidP="00F23C62">
            <w:pPr>
              <w:pStyle w:val="TAL"/>
              <w:keepNext w:val="0"/>
              <w:rPr>
                <w:rFonts w:cs="Arial"/>
                <w:sz w:val="16"/>
                <w:szCs w:val="16"/>
              </w:rPr>
            </w:pPr>
            <w:r w:rsidRPr="000D70CC">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0D70CC" w:rsidRDefault="00BF1CA1" w:rsidP="00F23C62">
            <w:pPr>
              <w:pStyle w:val="TAL"/>
              <w:keepNext w:val="0"/>
              <w:rPr>
                <w:rFonts w:cs="Arial"/>
                <w:sz w:val="16"/>
                <w:szCs w:val="16"/>
              </w:rPr>
            </w:pPr>
            <w:r w:rsidRPr="000D70CC">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0D70CC" w:rsidRDefault="00BF1CA1"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0D70CC" w:rsidRDefault="00BF1CA1"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0D70CC" w:rsidRDefault="00BF1CA1" w:rsidP="00F23C62">
            <w:pPr>
              <w:pStyle w:val="TAL"/>
              <w:keepNext w:val="0"/>
              <w:rPr>
                <w:rFonts w:cs="Arial"/>
                <w:sz w:val="16"/>
                <w:szCs w:val="16"/>
              </w:rPr>
            </w:pPr>
            <w:r w:rsidRPr="000D70CC">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0D70CC" w:rsidRDefault="00BF1CA1"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0D70CC"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0D70CC" w:rsidRDefault="00296B5A"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0D70CC" w:rsidRDefault="00296B5A" w:rsidP="00F23C62">
            <w:pPr>
              <w:pStyle w:val="TAL"/>
              <w:keepNext w:val="0"/>
              <w:rPr>
                <w:rFonts w:cs="Arial"/>
                <w:sz w:val="16"/>
                <w:szCs w:val="16"/>
              </w:rPr>
            </w:pPr>
            <w:r w:rsidRPr="000D70CC">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0D70CC" w:rsidRDefault="00296B5A" w:rsidP="00F23C62">
            <w:pPr>
              <w:pStyle w:val="TAL"/>
              <w:keepNext w:val="0"/>
              <w:rPr>
                <w:rFonts w:cs="Arial"/>
                <w:sz w:val="16"/>
                <w:szCs w:val="16"/>
              </w:rPr>
            </w:pPr>
            <w:r w:rsidRPr="000D70CC">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0D70CC" w:rsidRDefault="00296B5A"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0D70CC" w:rsidRDefault="00296B5A"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0D70CC" w:rsidRDefault="00296B5A" w:rsidP="00F23C62">
            <w:pPr>
              <w:pStyle w:val="TAL"/>
              <w:keepNext w:val="0"/>
              <w:rPr>
                <w:rFonts w:cs="Arial"/>
                <w:sz w:val="16"/>
                <w:szCs w:val="16"/>
              </w:rPr>
            </w:pPr>
            <w:r w:rsidRPr="000D70CC">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0D70CC" w:rsidRDefault="00296B5A"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0D70CC"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0D70CC" w:rsidRDefault="00FE1D03"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0D70CC" w:rsidRDefault="00FE1D03" w:rsidP="00F23C62">
            <w:pPr>
              <w:pStyle w:val="TAL"/>
              <w:keepNext w:val="0"/>
              <w:rPr>
                <w:rFonts w:cs="Arial"/>
                <w:sz w:val="16"/>
                <w:szCs w:val="16"/>
              </w:rPr>
            </w:pPr>
            <w:r w:rsidRPr="000D70CC">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0D70CC" w:rsidRDefault="00FE1D03" w:rsidP="00F23C62">
            <w:pPr>
              <w:pStyle w:val="TAL"/>
              <w:keepNext w:val="0"/>
              <w:rPr>
                <w:rFonts w:cs="Arial"/>
                <w:sz w:val="16"/>
                <w:szCs w:val="16"/>
              </w:rPr>
            </w:pPr>
            <w:r w:rsidRPr="000D70CC">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0D70CC" w:rsidRDefault="00FE1D03"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0D70CC" w:rsidRDefault="00FE1D03"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0D70CC" w:rsidRDefault="00FE1D03" w:rsidP="00F23C62">
            <w:pPr>
              <w:pStyle w:val="TAL"/>
              <w:keepNext w:val="0"/>
              <w:rPr>
                <w:rFonts w:cs="Arial"/>
                <w:sz w:val="16"/>
                <w:szCs w:val="16"/>
              </w:rPr>
            </w:pPr>
            <w:r w:rsidRPr="000D70CC">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0D70CC" w:rsidRDefault="00FE1D03"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0D70CC"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0D70CC" w:rsidRDefault="002D5C5A"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0D70CC" w:rsidRDefault="002D5C5A" w:rsidP="00F23C62">
            <w:pPr>
              <w:pStyle w:val="TAL"/>
              <w:keepNext w:val="0"/>
              <w:rPr>
                <w:rFonts w:cs="Arial"/>
                <w:sz w:val="16"/>
                <w:szCs w:val="16"/>
              </w:rPr>
            </w:pPr>
            <w:r w:rsidRPr="000D70CC">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0D70CC" w:rsidRDefault="002D5C5A" w:rsidP="00F23C62">
            <w:pPr>
              <w:pStyle w:val="TAL"/>
              <w:keepNext w:val="0"/>
              <w:rPr>
                <w:rFonts w:cs="Arial"/>
                <w:sz w:val="16"/>
                <w:szCs w:val="16"/>
              </w:rPr>
            </w:pPr>
            <w:r w:rsidRPr="000D70CC">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0D70CC" w:rsidRDefault="002D5C5A"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0D70CC" w:rsidRDefault="002D5C5A"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0D70CC" w:rsidRDefault="002D5C5A" w:rsidP="00F23C62">
            <w:pPr>
              <w:pStyle w:val="TAL"/>
              <w:keepNext w:val="0"/>
              <w:rPr>
                <w:rFonts w:cs="Arial"/>
                <w:sz w:val="16"/>
                <w:szCs w:val="16"/>
              </w:rPr>
            </w:pPr>
            <w:r w:rsidRPr="000D70CC">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0D70CC" w:rsidRDefault="002D5C5A"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0D70CC"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0D70CC" w:rsidRDefault="00DF102A"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0D70CC" w:rsidRDefault="00DF102A" w:rsidP="00F23C62">
            <w:pPr>
              <w:pStyle w:val="TAL"/>
              <w:keepNext w:val="0"/>
              <w:rPr>
                <w:rFonts w:cs="Arial"/>
                <w:sz w:val="16"/>
                <w:szCs w:val="16"/>
              </w:rPr>
            </w:pPr>
            <w:r w:rsidRPr="000D70CC">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0D70CC" w:rsidRDefault="00DF102A" w:rsidP="00F23C62">
            <w:pPr>
              <w:pStyle w:val="TAL"/>
              <w:keepNext w:val="0"/>
              <w:rPr>
                <w:rFonts w:cs="Arial"/>
                <w:sz w:val="16"/>
                <w:szCs w:val="16"/>
              </w:rPr>
            </w:pPr>
            <w:r w:rsidRPr="000D70CC">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0D70CC" w:rsidRDefault="00DF102A"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0D70CC" w:rsidRDefault="00DF102A"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0D70CC" w:rsidRDefault="00DF102A" w:rsidP="00F23C62">
            <w:pPr>
              <w:pStyle w:val="TAL"/>
              <w:keepNext w:val="0"/>
              <w:rPr>
                <w:rFonts w:cs="Arial"/>
                <w:sz w:val="16"/>
                <w:szCs w:val="16"/>
              </w:rPr>
            </w:pPr>
            <w:r w:rsidRPr="000D70CC">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0D70CC" w:rsidRDefault="00DF102A"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0D70CC"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0D70CC" w:rsidRDefault="00D36AA4"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0D70CC" w:rsidRDefault="00D36AA4" w:rsidP="00F23C62">
            <w:pPr>
              <w:pStyle w:val="TAL"/>
              <w:keepNext w:val="0"/>
              <w:rPr>
                <w:rFonts w:cs="Arial"/>
                <w:sz w:val="16"/>
                <w:szCs w:val="16"/>
              </w:rPr>
            </w:pPr>
            <w:r w:rsidRPr="000D70C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0D70CC" w:rsidRDefault="00D36AA4" w:rsidP="00F23C62">
            <w:pPr>
              <w:pStyle w:val="TAL"/>
              <w:keepNext w:val="0"/>
              <w:rPr>
                <w:rFonts w:cs="Arial"/>
                <w:sz w:val="16"/>
                <w:szCs w:val="16"/>
              </w:rPr>
            </w:pPr>
            <w:r w:rsidRPr="000D70CC">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0D70CC" w:rsidRDefault="00D36AA4"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0D70CC" w:rsidRDefault="00D36AA4"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0D70CC" w:rsidRDefault="00D36AA4" w:rsidP="00F23C62">
            <w:pPr>
              <w:pStyle w:val="TAL"/>
              <w:keepNext w:val="0"/>
              <w:rPr>
                <w:rFonts w:cs="Arial"/>
                <w:sz w:val="16"/>
                <w:szCs w:val="16"/>
              </w:rPr>
            </w:pPr>
            <w:r w:rsidRPr="000D70CC">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0D70CC" w:rsidRDefault="00D36AA4"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0D70CC"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0D70CC" w:rsidRDefault="0067538C"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0D70CC" w:rsidRDefault="0067538C" w:rsidP="00F23C62">
            <w:pPr>
              <w:pStyle w:val="TAL"/>
              <w:keepNext w:val="0"/>
              <w:rPr>
                <w:rFonts w:cs="Arial"/>
                <w:sz w:val="16"/>
                <w:szCs w:val="16"/>
              </w:rPr>
            </w:pPr>
            <w:r w:rsidRPr="000D70CC">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0D70CC" w:rsidRDefault="0067538C" w:rsidP="00F23C62">
            <w:pPr>
              <w:pStyle w:val="TAL"/>
              <w:keepNext w:val="0"/>
              <w:rPr>
                <w:rFonts w:cs="Arial"/>
                <w:sz w:val="16"/>
                <w:szCs w:val="16"/>
              </w:rPr>
            </w:pPr>
            <w:r w:rsidRPr="000D70CC">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0D70CC" w:rsidRDefault="0067538C" w:rsidP="00F23C62">
            <w:pPr>
              <w:pStyle w:val="TAL"/>
              <w:keepNext w:val="0"/>
              <w:rPr>
                <w:rFonts w:cs="Arial"/>
                <w:sz w:val="16"/>
                <w:szCs w:val="16"/>
              </w:rPr>
            </w:pPr>
            <w:r w:rsidRPr="000D70C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0D70CC" w:rsidRDefault="0067538C"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0D70CC" w:rsidRDefault="0067538C" w:rsidP="00F23C62">
            <w:pPr>
              <w:pStyle w:val="TAL"/>
              <w:keepNext w:val="0"/>
              <w:rPr>
                <w:rFonts w:cs="Arial"/>
                <w:sz w:val="16"/>
                <w:szCs w:val="16"/>
              </w:rPr>
            </w:pPr>
            <w:r w:rsidRPr="000D70CC">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0D70CC" w:rsidRDefault="0067538C"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0D70CC" w:rsidRDefault="00356F08"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0D70CC"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0D70CC" w:rsidRDefault="000549C4"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0D70CC" w:rsidRDefault="000549C4" w:rsidP="00F23C62">
            <w:pPr>
              <w:pStyle w:val="TAL"/>
              <w:keepNext w:val="0"/>
              <w:rPr>
                <w:rFonts w:cs="Arial"/>
                <w:sz w:val="16"/>
                <w:szCs w:val="16"/>
              </w:rPr>
            </w:pPr>
            <w:r w:rsidRPr="000D70C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0D70CC" w:rsidRDefault="000549C4" w:rsidP="00F23C62">
            <w:pPr>
              <w:pStyle w:val="TAL"/>
              <w:keepNext w:val="0"/>
              <w:rPr>
                <w:rFonts w:cs="Arial"/>
                <w:sz w:val="16"/>
                <w:szCs w:val="16"/>
              </w:rPr>
            </w:pPr>
            <w:r w:rsidRPr="000D70CC">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0D70CC" w:rsidRDefault="000549C4"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0D70CC" w:rsidRDefault="000549C4"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0D70CC" w:rsidRDefault="000549C4" w:rsidP="00F23C62">
            <w:pPr>
              <w:pStyle w:val="TAL"/>
              <w:keepNext w:val="0"/>
              <w:rPr>
                <w:rFonts w:cs="Arial"/>
                <w:sz w:val="16"/>
                <w:szCs w:val="16"/>
              </w:rPr>
            </w:pPr>
            <w:r w:rsidRPr="000D70CC">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0D70CC" w:rsidRDefault="000549C4"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0D70CC"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0D70CC" w:rsidRDefault="005D1AE9"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0D70CC" w:rsidRDefault="005D1AE9" w:rsidP="00F23C62">
            <w:pPr>
              <w:pStyle w:val="TAL"/>
              <w:keepNext w:val="0"/>
              <w:rPr>
                <w:rFonts w:cs="Arial"/>
                <w:sz w:val="16"/>
                <w:szCs w:val="16"/>
              </w:rPr>
            </w:pPr>
            <w:r w:rsidRPr="000D70CC">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0D70CC" w:rsidRDefault="005D1AE9" w:rsidP="00F23C62">
            <w:pPr>
              <w:pStyle w:val="TAL"/>
              <w:keepNext w:val="0"/>
              <w:rPr>
                <w:rFonts w:cs="Arial"/>
                <w:sz w:val="16"/>
                <w:szCs w:val="16"/>
              </w:rPr>
            </w:pPr>
            <w:r w:rsidRPr="000D70CC">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0D70CC" w:rsidRDefault="005D1AE9"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0D70CC" w:rsidRDefault="005D1AE9"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0D70CC" w:rsidRDefault="005D1AE9" w:rsidP="00F23C62">
            <w:pPr>
              <w:pStyle w:val="TAL"/>
              <w:keepNext w:val="0"/>
              <w:rPr>
                <w:rFonts w:cs="Arial"/>
                <w:sz w:val="16"/>
                <w:szCs w:val="16"/>
              </w:rPr>
            </w:pPr>
            <w:r w:rsidRPr="000D70CC">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0D70CC" w:rsidRDefault="005D1AE9"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0D70CC"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0D70CC" w:rsidRDefault="005268AA"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0D70CC" w:rsidRDefault="005268AA" w:rsidP="00F23C62">
            <w:pPr>
              <w:pStyle w:val="TAL"/>
              <w:keepNext w:val="0"/>
              <w:rPr>
                <w:rFonts w:cs="Arial"/>
                <w:sz w:val="16"/>
                <w:szCs w:val="16"/>
              </w:rPr>
            </w:pPr>
            <w:r w:rsidRPr="000D70C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0D70CC" w:rsidRDefault="005268AA" w:rsidP="00F23C62">
            <w:pPr>
              <w:pStyle w:val="TAL"/>
              <w:keepNext w:val="0"/>
              <w:rPr>
                <w:rFonts w:cs="Arial"/>
                <w:sz w:val="16"/>
                <w:szCs w:val="16"/>
              </w:rPr>
            </w:pPr>
            <w:r w:rsidRPr="000D70CC">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0D70CC" w:rsidRDefault="005268AA"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0D70CC" w:rsidRDefault="005268AA"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0D70CC" w:rsidRDefault="005268AA" w:rsidP="00F23C62">
            <w:pPr>
              <w:pStyle w:val="TAL"/>
              <w:keepNext w:val="0"/>
              <w:rPr>
                <w:rFonts w:cs="Arial"/>
                <w:sz w:val="16"/>
                <w:szCs w:val="16"/>
              </w:rPr>
            </w:pPr>
            <w:r w:rsidRPr="000D70CC">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0D70CC" w:rsidRDefault="005268AA"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0D70CC"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0D70CC" w:rsidRDefault="008D3447"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0D70CC" w:rsidRDefault="008D3447" w:rsidP="00F23C62">
            <w:pPr>
              <w:pStyle w:val="TAL"/>
              <w:keepNext w:val="0"/>
              <w:rPr>
                <w:rFonts w:cs="Arial"/>
                <w:sz w:val="16"/>
                <w:szCs w:val="16"/>
              </w:rPr>
            </w:pPr>
            <w:r w:rsidRPr="000D70CC">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0D70CC" w:rsidRDefault="008D3447" w:rsidP="00F23C62">
            <w:pPr>
              <w:pStyle w:val="TAL"/>
              <w:keepNext w:val="0"/>
              <w:rPr>
                <w:rFonts w:cs="Arial"/>
                <w:sz w:val="16"/>
                <w:szCs w:val="16"/>
              </w:rPr>
            </w:pPr>
            <w:r w:rsidRPr="000D70CC">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0D70CC" w:rsidRDefault="008D3447"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0D70CC" w:rsidRDefault="008D3447"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0D70CC" w:rsidRDefault="008D3447" w:rsidP="00F23C62">
            <w:pPr>
              <w:pStyle w:val="TAL"/>
              <w:keepNext w:val="0"/>
              <w:rPr>
                <w:rFonts w:cs="Arial"/>
                <w:sz w:val="16"/>
                <w:szCs w:val="16"/>
              </w:rPr>
            </w:pPr>
            <w:r w:rsidRPr="000D70CC">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0D70CC" w:rsidRDefault="008D3447"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0D70CC"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0D70CC" w:rsidRDefault="009E6B0A"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0D70CC" w:rsidRDefault="009E6B0A" w:rsidP="00F23C62">
            <w:pPr>
              <w:pStyle w:val="TAL"/>
              <w:keepNext w:val="0"/>
              <w:rPr>
                <w:rFonts w:cs="Arial"/>
                <w:sz w:val="16"/>
                <w:szCs w:val="16"/>
              </w:rPr>
            </w:pPr>
            <w:r w:rsidRPr="000D70CC">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0D70CC" w:rsidRDefault="009E6B0A" w:rsidP="00F23C62">
            <w:pPr>
              <w:pStyle w:val="TAL"/>
              <w:keepNext w:val="0"/>
              <w:rPr>
                <w:rFonts w:cs="Arial"/>
                <w:sz w:val="16"/>
                <w:szCs w:val="16"/>
              </w:rPr>
            </w:pPr>
            <w:r w:rsidRPr="000D70CC">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0D70CC" w:rsidRDefault="009E6B0A"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0D70CC" w:rsidRDefault="009E6B0A"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0D70CC" w:rsidRDefault="009E6B0A" w:rsidP="00F23C62">
            <w:pPr>
              <w:pStyle w:val="TAL"/>
              <w:keepNext w:val="0"/>
              <w:rPr>
                <w:rFonts w:cs="Arial"/>
                <w:sz w:val="16"/>
                <w:szCs w:val="16"/>
              </w:rPr>
            </w:pPr>
            <w:r w:rsidRPr="000D70CC">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0D70CC" w:rsidRDefault="009E6B0A"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0D70CC" w:rsidRDefault="004E1086"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0D70CC"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0D70CC" w:rsidRDefault="001D01DF"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0D70CC" w:rsidRDefault="001D01DF" w:rsidP="00F23C62">
            <w:pPr>
              <w:pStyle w:val="TAL"/>
              <w:keepNext w:val="0"/>
              <w:rPr>
                <w:rFonts w:cs="Arial"/>
                <w:sz w:val="16"/>
                <w:szCs w:val="16"/>
              </w:rPr>
            </w:pPr>
            <w:r w:rsidRPr="000D70CC">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0D70CC" w:rsidRDefault="001D01DF" w:rsidP="00F23C62">
            <w:pPr>
              <w:pStyle w:val="TAL"/>
              <w:keepNext w:val="0"/>
              <w:rPr>
                <w:rFonts w:cs="Arial"/>
                <w:sz w:val="16"/>
                <w:szCs w:val="16"/>
              </w:rPr>
            </w:pPr>
            <w:r w:rsidRPr="000D70CC">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0D70CC" w:rsidRDefault="001D01DF"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0D70CC" w:rsidRDefault="001D01DF"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0D70CC" w:rsidRDefault="00AF7F76" w:rsidP="00F23C62">
            <w:pPr>
              <w:pStyle w:val="TAL"/>
              <w:keepNext w:val="0"/>
              <w:rPr>
                <w:rFonts w:cs="Arial"/>
                <w:sz w:val="16"/>
                <w:szCs w:val="16"/>
              </w:rPr>
            </w:pPr>
            <w:r w:rsidRPr="000D70CC">
              <w:rPr>
                <w:rFonts w:cs="Arial"/>
                <w:sz w:val="16"/>
                <w:szCs w:val="16"/>
              </w:rPr>
              <w:t>Addition of 'No EN-DC'</w:t>
            </w:r>
            <w:r w:rsidR="001D01DF" w:rsidRPr="000D70CC">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0D70CC" w:rsidRDefault="001D01DF"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0D70CC"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0D70CC" w:rsidRDefault="00785992"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0D70CC" w:rsidRDefault="00785992" w:rsidP="00F23C62">
            <w:pPr>
              <w:pStyle w:val="TAL"/>
              <w:keepNext w:val="0"/>
              <w:rPr>
                <w:rFonts w:cs="Arial"/>
                <w:sz w:val="16"/>
                <w:szCs w:val="16"/>
              </w:rPr>
            </w:pPr>
            <w:r w:rsidRPr="000D70CC">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0D70CC" w:rsidRDefault="00785992" w:rsidP="00F23C62">
            <w:pPr>
              <w:pStyle w:val="TAL"/>
              <w:keepNext w:val="0"/>
              <w:rPr>
                <w:rFonts w:cs="Arial"/>
                <w:sz w:val="16"/>
                <w:szCs w:val="16"/>
              </w:rPr>
            </w:pPr>
            <w:r w:rsidRPr="000D70CC">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0D70CC" w:rsidRDefault="00785992"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0D70CC" w:rsidRDefault="00785992"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0D70CC" w:rsidRDefault="00785992" w:rsidP="00F23C62">
            <w:pPr>
              <w:pStyle w:val="TAL"/>
              <w:keepNext w:val="0"/>
              <w:rPr>
                <w:rFonts w:cs="Arial"/>
                <w:sz w:val="16"/>
                <w:szCs w:val="16"/>
              </w:rPr>
            </w:pPr>
            <w:r w:rsidRPr="000D70CC">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0D70CC" w:rsidRDefault="00785992"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0D70CC"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0D70CC" w:rsidRDefault="002B6B67"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0D70CC" w:rsidRDefault="002B6B67" w:rsidP="00F23C62">
            <w:pPr>
              <w:pStyle w:val="TAL"/>
              <w:keepNext w:val="0"/>
              <w:rPr>
                <w:rFonts w:cs="Arial"/>
                <w:sz w:val="16"/>
                <w:szCs w:val="16"/>
              </w:rPr>
            </w:pPr>
            <w:r w:rsidRPr="000D70CC">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0D70CC" w:rsidRDefault="002B6B67" w:rsidP="00F23C62">
            <w:pPr>
              <w:pStyle w:val="TAL"/>
              <w:keepNext w:val="0"/>
              <w:rPr>
                <w:rFonts w:cs="Arial"/>
                <w:sz w:val="16"/>
                <w:szCs w:val="16"/>
              </w:rPr>
            </w:pPr>
            <w:r w:rsidRPr="000D70CC">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0D70CC" w:rsidRDefault="002B6B67"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0D70CC" w:rsidRDefault="002B6B67"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0D70CC" w:rsidRDefault="002B6B67" w:rsidP="00F23C62">
            <w:pPr>
              <w:pStyle w:val="TAL"/>
              <w:keepNext w:val="0"/>
              <w:rPr>
                <w:rFonts w:cs="Arial"/>
                <w:sz w:val="16"/>
                <w:szCs w:val="16"/>
              </w:rPr>
            </w:pPr>
            <w:r w:rsidRPr="000D70CC">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0D70CC" w:rsidRDefault="002B6B67"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0D70CC"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0D70CC" w:rsidRDefault="009B45EE"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0D70CC" w:rsidRDefault="009B45EE" w:rsidP="00F23C62">
            <w:pPr>
              <w:pStyle w:val="TAL"/>
              <w:keepNext w:val="0"/>
              <w:rPr>
                <w:rFonts w:cs="Arial"/>
                <w:sz w:val="16"/>
                <w:szCs w:val="16"/>
              </w:rPr>
            </w:pPr>
            <w:r w:rsidRPr="000D70C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0D70CC" w:rsidRDefault="009B45EE" w:rsidP="00F23C62">
            <w:pPr>
              <w:pStyle w:val="TAL"/>
              <w:keepNext w:val="0"/>
              <w:rPr>
                <w:rFonts w:cs="Arial"/>
                <w:sz w:val="16"/>
                <w:szCs w:val="16"/>
              </w:rPr>
            </w:pPr>
            <w:r w:rsidRPr="000D70CC">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0D70CC" w:rsidRDefault="009B45EE"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0D70CC" w:rsidRDefault="009B45EE"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0D70CC" w:rsidRDefault="009B45EE" w:rsidP="00F23C62">
            <w:pPr>
              <w:pStyle w:val="TAL"/>
              <w:keepNext w:val="0"/>
              <w:rPr>
                <w:rFonts w:cs="Arial"/>
                <w:sz w:val="16"/>
                <w:szCs w:val="16"/>
              </w:rPr>
            </w:pPr>
            <w:r w:rsidRPr="000D70CC">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0D70CC" w:rsidRDefault="009B45EE"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0D70CC"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0D70CC" w:rsidRDefault="00562980"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0D70CC" w:rsidRDefault="00562980" w:rsidP="00F23C62">
            <w:pPr>
              <w:pStyle w:val="TAL"/>
              <w:keepNext w:val="0"/>
              <w:rPr>
                <w:rFonts w:cs="Arial"/>
                <w:sz w:val="16"/>
                <w:szCs w:val="16"/>
              </w:rPr>
            </w:pPr>
            <w:r w:rsidRPr="000D70CC">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0D70CC" w:rsidRDefault="00562980" w:rsidP="00F23C62">
            <w:pPr>
              <w:pStyle w:val="TAL"/>
              <w:keepNext w:val="0"/>
              <w:rPr>
                <w:rFonts w:cs="Arial"/>
                <w:sz w:val="16"/>
                <w:szCs w:val="16"/>
              </w:rPr>
            </w:pPr>
            <w:r w:rsidRPr="000D70CC">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0D70CC" w:rsidRDefault="00562980"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0D70CC" w:rsidRDefault="00562980"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0D70CC" w:rsidRDefault="00562980" w:rsidP="00F23C62">
            <w:pPr>
              <w:pStyle w:val="TAL"/>
              <w:keepNext w:val="0"/>
              <w:rPr>
                <w:rFonts w:cs="Arial"/>
                <w:sz w:val="16"/>
                <w:szCs w:val="16"/>
              </w:rPr>
            </w:pPr>
            <w:r w:rsidRPr="000D70CC">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0D70CC" w:rsidRDefault="00562980"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0D70CC"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0D70CC" w:rsidRDefault="001B1BF7"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0D70CC" w:rsidRDefault="001B1BF7" w:rsidP="00F23C62">
            <w:pPr>
              <w:pStyle w:val="TAL"/>
              <w:keepNext w:val="0"/>
              <w:rPr>
                <w:rFonts w:cs="Arial"/>
                <w:sz w:val="16"/>
                <w:szCs w:val="16"/>
              </w:rPr>
            </w:pPr>
            <w:r w:rsidRPr="000D70CC">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0D70CC" w:rsidRDefault="001B1BF7" w:rsidP="00F23C62">
            <w:pPr>
              <w:pStyle w:val="TAL"/>
              <w:keepNext w:val="0"/>
              <w:rPr>
                <w:rFonts w:cs="Arial"/>
                <w:sz w:val="16"/>
                <w:szCs w:val="16"/>
              </w:rPr>
            </w:pPr>
            <w:r w:rsidRPr="000D70CC">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0D70CC" w:rsidRDefault="001B1BF7" w:rsidP="00F23C62">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0D70CC" w:rsidRDefault="001B1BF7"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0D70CC" w:rsidRDefault="001B1BF7" w:rsidP="00F23C62">
            <w:pPr>
              <w:pStyle w:val="TAL"/>
              <w:keepNext w:val="0"/>
              <w:rPr>
                <w:rFonts w:cs="Arial"/>
                <w:sz w:val="16"/>
                <w:szCs w:val="16"/>
              </w:rPr>
            </w:pPr>
            <w:r w:rsidRPr="000D70CC">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0D70CC" w:rsidRDefault="001B1BF7"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0D70CC"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0D70CC" w:rsidRDefault="00BB58EA"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0D70CC" w:rsidRDefault="00BB58EA" w:rsidP="00F23C62">
            <w:pPr>
              <w:pStyle w:val="TAL"/>
              <w:keepNext w:val="0"/>
              <w:rPr>
                <w:rFonts w:cs="Arial"/>
                <w:sz w:val="16"/>
                <w:szCs w:val="16"/>
              </w:rPr>
            </w:pPr>
            <w:r w:rsidRPr="000D70CC">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0D70CC" w:rsidRDefault="00BB58EA" w:rsidP="00F23C62">
            <w:pPr>
              <w:pStyle w:val="TAL"/>
              <w:keepNext w:val="0"/>
              <w:rPr>
                <w:rFonts w:cs="Arial"/>
                <w:sz w:val="16"/>
                <w:szCs w:val="16"/>
              </w:rPr>
            </w:pPr>
            <w:r w:rsidRPr="000D70CC">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0D70CC" w:rsidRDefault="00BB58EA"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0D70CC" w:rsidRDefault="00BB58EA"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0D70CC" w:rsidRDefault="00BB58EA" w:rsidP="00F23C62">
            <w:pPr>
              <w:pStyle w:val="TAL"/>
              <w:keepNext w:val="0"/>
              <w:rPr>
                <w:rFonts w:cs="Arial"/>
                <w:sz w:val="16"/>
                <w:szCs w:val="16"/>
              </w:rPr>
            </w:pPr>
            <w:r w:rsidRPr="000D70CC">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0D70CC" w:rsidRDefault="00BB58EA"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0D70CC"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0D70CC" w:rsidRDefault="00870D0B" w:rsidP="00F23C62">
            <w:pPr>
              <w:pStyle w:val="TAL"/>
              <w:keepNext w:val="0"/>
              <w:rPr>
                <w:rFonts w:cs="Arial"/>
                <w:sz w:val="16"/>
                <w:szCs w:val="16"/>
              </w:rPr>
            </w:pPr>
            <w:r w:rsidRPr="000D70CC">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0D70CC" w:rsidRDefault="00870D0B" w:rsidP="00F23C62">
            <w:pPr>
              <w:pStyle w:val="TAL"/>
              <w:keepNext w:val="0"/>
              <w:rPr>
                <w:rFonts w:cs="Arial"/>
                <w:sz w:val="16"/>
                <w:szCs w:val="16"/>
              </w:rPr>
            </w:pPr>
            <w:r w:rsidRPr="000D70CC">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0D70CC" w:rsidRDefault="00870D0B" w:rsidP="00F23C62">
            <w:pPr>
              <w:pStyle w:val="TAL"/>
              <w:keepNext w:val="0"/>
              <w:rPr>
                <w:rFonts w:cs="Arial"/>
                <w:sz w:val="16"/>
                <w:szCs w:val="16"/>
              </w:rPr>
            </w:pPr>
            <w:r w:rsidRPr="000D70CC">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0D70CC" w:rsidRDefault="00870D0B"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0D70CC" w:rsidRDefault="00870D0B"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0D70CC" w:rsidRDefault="00870D0B" w:rsidP="00F23C62">
            <w:pPr>
              <w:pStyle w:val="TAL"/>
              <w:keepNext w:val="0"/>
              <w:rPr>
                <w:rFonts w:cs="Arial"/>
                <w:sz w:val="16"/>
                <w:szCs w:val="16"/>
              </w:rPr>
            </w:pPr>
            <w:r w:rsidRPr="000D70CC">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0D70CC" w:rsidRDefault="00870D0B" w:rsidP="00F23C62">
            <w:pPr>
              <w:pStyle w:val="TAL"/>
              <w:keepNext w:val="0"/>
              <w:rPr>
                <w:rFonts w:cs="Arial"/>
                <w:sz w:val="16"/>
                <w:szCs w:val="16"/>
              </w:rPr>
            </w:pPr>
            <w:r w:rsidRPr="000D70CC">
              <w:rPr>
                <w:rFonts w:cs="Arial"/>
                <w:sz w:val="16"/>
                <w:szCs w:val="16"/>
              </w:rPr>
              <w:t>15.2.0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0D70CC" w:rsidRDefault="00A21521" w:rsidP="00F23C62">
            <w:pPr>
              <w:pStyle w:val="TAL"/>
              <w:keepNext w:val="0"/>
              <w:rPr>
                <w:rFonts w:cs="Arial"/>
                <w:sz w:val="16"/>
                <w:szCs w:val="16"/>
              </w:rPr>
            </w:pPr>
            <w:r w:rsidRPr="000D70CC">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0D70CC" w:rsidRDefault="00A21521"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0D70CC" w:rsidRDefault="00A21521" w:rsidP="00F23C62">
            <w:pPr>
              <w:pStyle w:val="TAL"/>
              <w:keepNext w:val="0"/>
              <w:rPr>
                <w:rFonts w:cs="Arial"/>
                <w:sz w:val="16"/>
                <w:szCs w:val="16"/>
              </w:rPr>
            </w:pPr>
            <w:r w:rsidRPr="000D70CC">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0D70CC" w:rsidRDefault="00A21521" w:rsidP="00F23C62">
            <w:pPr>
              <w:pStyle w:val="TAL"/>
              <w:keepNext w:val="0"/>
              <w:rPr>
                <w:rFonts w:cs="Arial"/>
                <w:sz w:val="16"/>
                <w:szCs w:val="16"/>
              </w:rPr>
            </w:pPr>
            <w:r w:rsidRPr="000D70CC">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0D70CC" w:rsidRDefault="00A21521"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0D70CC" w:rsidRDefault="00A21521"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0D70CC" w:rsidRDefault="00A21521" w:rsidP="00F23C62">
            <w:pPr>
              <w:pStyle w:val="TAL"/>
              <w:keepNext w:val="0"/>
              <w:rPr>
                <w:rFonts w:cs="Arial"/>
                <w:sz w:val="16"/>
                <w:szCs w:val="16"/>
              </w:rPr>
            </w:pPr>
            <w:r w:rsidRPr="000D70CC">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0D70CC" w:rsidRDefault="00A21521"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0D70CC"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0D70CC" w:rsidRDefault="00A641AE"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0D70CC" w:rsidRDefault="00A641AE" w:rsidP="00F23C62">
            <w:pPr>
              <w:pStyle w:val="TAL"/>
              <w:keepNext w:val="0"/>
              <w:rPr>
                <w:rFonts w:cs="Arial"/>
                <w:sz w:val="16"/>
                <w:szCs w:val="16"/>
              </w:rPr>
            </w:pPr>
            <w:r w:rsidRPr="000D70CC">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0D70CC" w:rsidRDefault="00A641AE" w:rsidP="00F23C62">
            <w:pPr>
              <w:pStyle w:val="TAL"/>
              <w:keepNext w:val="0"/>
              <w:rPr>
                <w:rFonts w:cs="Arial"/>
                <w:sz w:val="16"/>
                <w:szCs w:val="16"/>
              </w:rPr>
            </w:pPr>
            <w:r w:rsidRPr="000D70CC">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0D70CC" w:rsidRDefault="00A641AE"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0D70CC" w:rsidRDefault="00A641AE" w:rsidP="00F23C62">
            <w:pPr>
              <w:pStyle w:val="TAL"/>
              <w:keepNext w:val="0"/>
              <w:rPr>
                <w:rFonts w:cs="Arial"/>
                <w:sz w:val="16"/>
                <w:szCs w:val="16"/>
              </w:rPr>
            </w:pPr>
            <w:r w:rsidRPr="000D70CC">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0D70CC" w:rsidRDefault="00A641AE" w:rsidP="00F23C62">
            <w:pPr>
              <w:pStyle w:val="TAL"/>
              <w:keepNext w:val="0"/>
              <w:rPr>
                <w:rFonts w:cs="Arial"/>
                <w:noProof/>
                <w:sz w:val="16"/>
                <w:szCs w:val="16"/>
              </w:rPr>
            </w:pPr>
            <w:r w:rsidRPr="000D70CC">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0D70CC" w:rsidRDefault="00A641AE"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0D70CC"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0D70CC" w:rsidRDefault="005D4C59"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0D70CC" w:rsidRDefault="005D4C59" w:rsidP="00F23C62">
            <w:pPr>
              <w:pStyle w:val="TAL"/>
              <w:keepNext w:val="0"/>
              <w:rPr>
                <w:rFonts w:cs="Arial"/>
                <w:sz w:val="16"/>
                <w:szCs w:val="16"/>
              </w:rPr>
            </w:pPr>
            <w:r w:rsidRPr="000D70CC">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0D70CC" w:rsidRDefault="005D4C59" w:rsidP="00F23C62">
            <w:pPr>
              <w:pStyle w:val="TAL"/>
              <w:keepNext w:val="0"/>
              <w:rPr>
                <w:rFonts w:cs="Arial"/>
                <w:sz w:val="16"/>
                <w:szCs w:val="16"/>
              </w:rPr>
            </w:pPr>
            <w:r w:rsidRPr="000D70CC">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0D70CC" w:rsidRDefault="005D4C59"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0D70CC" w:rsidRDefault="005D4C59" w:rsidP="00F23C62">
            <w:pPr>
              <w:pStyle w:val="TAL"/>
              <w:keepNext w:val="0"/>
              <w:rPr>
                <w:rFonts w:cs="Arial"/>
                <w:sz w:val="16"/>
                <w:szCs w:val="16"/>
              </w:rPr>
            </w:pPr>
            <w:r w:rsidRPr="000D70CC">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0D70CC" w:rsidRDefault="005D4C59" w:rsidP="00F23C62">
            <w:pPr>
              <w:pStyle w:val="TAL"/>
              <w:keepNext w:val="0"/>
              <w:rPr>
                <w:sz w:val="16"/>
                <w:szCs w:val="16"/>
              </w:rPr>
            </w:pPr>
            <w:r w:rsidRPr="000D70CC">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0D70CC" w:rsidRDefault="005D4C59"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0D70CC"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0D70CC" w:rsidRDefault="005D4C59"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0D70CC" w:rsidRDefault="005D4C59" w:rsidP="00F23C62">
            <w:pPr>
              <w:pStyle w:val="TAL"/>
              <w:keepNext w:val="0"/>
              <w:rPr>
                <w:rFonts w:cs="Arial"/>
                <w:sz w:val="16"/>
                <w:szCs w:val="16"/>
              </w:rPr>
            </w:pPr>
            <w:r w:rsidRPr="000D70CC">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0D70CC" w:rsidRDefault="005D4C59" w:rsidP="00F23C62">
            <w:pPr>
              <w:pStyle w:val="TAL"/>
              <w:keepNext w:val="0"/>
              <w:rPr>
                <w:rFonts w:cs="Arial"/>
                <w:sz w:val="16"/>
                <w:szCs w:val="16"/>
              </w:rPr>
            </w:pPr>
            <w:r w:rsidRPr="000D70CC">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0D70CC" w:rsidRDefault="005D4C59"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0D70CC" w:rsidRDefault="005D4C59"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0D70CC" w:rsidRDefault="005D4C59" w:rsidP="00F23C62">
            <w:pPr>
              <w:pStyle w:val="TAL"/>
              <w:keepNext w:val="0"/>
              <w:rPr>
                <w:sz w:val="16"/>
                <w:szCs w:val="16"/>
              </w:rPr>
            </w:pPr>
            <w:r w:rsidRPr="000D70CC">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0D70CC" w:rsidRDefault="005D4C59"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0D70CC"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0D70CC" w:rsidRDefault="002309DD"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0D70CC" w:rsidRDefault="002309DD" w:rsidP="00F23C62">
            <w:pPr>
              <w:pStyle w:val="TAL"/>
              <w:keepNext w:val="0"/>
              <w:rPr>
                <w:rFonts w:cs="Arial"/>
                <w:sz w:val="16"/>
                <w:szCs w:val="16"/>
              </w:rPr>
            </w:pPr>
            <w:r w:rsidRPr="000D70CC">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0D70CC" w:rsidRDefault="002309DD" w:rsidP="00F23C62">
            <w:pPr>
              <w:pStyle w:val="TAL"/>
              <w:keepNext w:val="0"/>
              <w:rPr>
                <w:rFonts w:cs="Arial"/>
                <w:sz w:val="16"/>
                <w:szCs w:val="16"/>
              </w:rPr>
            </w:pPr>
            <w:r w:rsidRPr="000D70CC">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0D70CC" w:rsidRDefault="002309DD"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0D70CC" w:rsidRDefault="002309DD"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0D70CC" w:rsidRDefault="002309DD" w:rsidP="00F23C62">
            <w:pPr>
              <w:pStyle w:val="TAL"/>
              <w:keepNext w:val="0"/>
              <w:rPr>
                <w:sz w:val="16"/>
                <w:szCs w:val="16"/>
              </w:rPr>
            </w:pPr>
            <w:r w:rsidRPr="000D70CC">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0D70CC" w:rsidRDefault="002309DD"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0D70CC"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0D70CC" w:rsidRDefault="00C41650"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0D70CC" w:rsidRDefault="00C41650" w:rsidP="00F23C62">
            <w:pPr>
              <w:pStyle w:val="TAL"/>
              <w:keepNext w:val="0"/>
              <w:rPr>
                <w:rFonts w:cs="Arial"/>
                <w:sz w:val="16"/>
                <w:szCs w:val="16"/>
              </w:rPr>
            </w:pPr>
            <w:r w:rsidRPr="000D70CC">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0D70CC" w:rsidRDefault="00C41650" w:rsidP="00F23C62">
            <w:pPr>
              <w:pStyle w:val="TAL"/>
              <w:keepNext w:val="0"/>
              <w:rPr>
                <w:rFonts w:cs="Arial"/>
                <w:sz w:val="16"/>
                <w:szCs w:val="16"/>
              </w:rPr>
            </w:pPr>
            <w:r w:rsidRPr="000D70CC">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0D70CC" w:rsidRDefault="00C41650"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0D70CC" w:rsidRDefault="00C41650"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0D70CC" w:rsidRDefault="00C41650" w:rsidP="00F23C62">
            <w:pPr>
              <w:pStyle w:val="TAL"/>
              <w:keepNext w:val="0"/>
              <w:rPr>
                <w:sz w:val="16"/>
                <w:szCs w:val="16"/>
              </w:rPr>
            </w:pPr>
            <w:r w:rsidRPr="000D70CC">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0D70CC" w:rsidRDefault="00C41650"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0D70CC"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0D70CC" w:rsidRDefault="00ED50E5"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0D70CC" w:rsidRDefault="00ED50E5" w:rsidP="00F23C62">
            <w:pPr>
              <w:pStyle w:val="TAL"/>
              <w:keepNext w:val="0"/>
              <w:rPr>
                <w:rFonts w:cs="Arial"/>
                <w:sz w:val="16"/>
                <w:szCs w:val="16"/>
              </w:rPr>
            </w:pPr>
            <w:r w:rsidRPr="000D70CC">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0D70CC" w:rsidRDefault="00ED50E5" w:rsidP="00F23C62">
            <w:pPr>
              <w:pStyle w:val="TAL"/>
              <w:keepNext w:val="0"/>
              <w:rPr>
                <w:rFonts w:cs="Arial"/>
                <w:sz w:val="16"/>
                <w:szCs w:val="16"/>
              </w:rPr>
            </w:pPr>
            <w:r w:rsidRPr="000D70CC">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0D70CC" w:rsidRDefault="00ED50E5"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0D70CC" w:rsidRDefault="00ED50E5"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0D70CC" w:rsidRDefault="00ED50E5" w:rsidP="00F23C62">
            <w:pPr>
              <w:pStyle w:val="TAL"/>
              <w:keepNext w:val="0"/>
              <w:rPr>
                <w:sz w:val="16"/>
                <w:szCs w:val="16"/>
              </w:rPr>
            </w:pPr>
            <w:r w:rsidRPr="000D70CC">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0D70CC" w:rsidRDefault="00ED50E5"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0D70CC"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0D70CC" w:rsidRDefault="001A2E9F"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0D70CC" w:rsidRDefault="001A2E9F" w:rsidP="00F23C62">
            <w:pPr>
              <w:pStyle w:val="TAL"/>
              <w:keepNext w:val="0"/>
              <w:rPr>
                <w:rFonts w:cs="Arial"/>
                <w:sz w:val="16"/>
                <w:szCs w:val="16"/>
              </w:rPr>
            </w:pPr>
            <w:r w:rsidRPr="000D70CC">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0D70CC" w:rsidRDefault="001A2E9F" w:rsidP="00F23C62">
            <w:pPr>
              <w:pStyle w:val="TAL"/>
              <w:keepNext w:val="0"/>
              <w:rPr>
                <w:rFonts w:cs="Arial"/>
                <w:sz w:val="16"/>
                <w:szCs w:val="16"/>
              </w:rPr>
            </w:pPr>
            <w:r w:rsidRPr="000D70CC">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0D70CC" w:rsidRDefault="001A2E9F"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0D70CC" w:rsidRDefault="001A2E9F"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0D70CC" w:rsidRDefault="001A2E9F" w:rsidP="00F23C62">
            <w:pPr>
              <w:pStyle w:val="TAL"/>
              <w:keepNext w:val="0"/>
              <w:rPr>
                <w:sz w:val="16"/>
                <w:szCs w:val="16"/>
              </w:rPr>
            </w:pPr>
            <w:bookmarkStart w:id="4587" w:name="_Hlk521480112"/>
            <w:r w:rsidRPr="000D70CC">
              <w:rPr>
                <w:sz w:val="16"/>
                <w:szCs w:val="16"/>
              </w:rPr>
              <w:t>Stage 2 Changes based on CN type</w:t>
            </w:r>
            <w:r w:rsidRPr="000D70CC">
              <w:rPr>
                <w:sz w:val="16"/>
                <w:szCs w:val="16"/>
                <w:lang w:eastAsia="zh-CN"/>
              </w:rPr>
              <w:t xml:space="preserve"> indication</w:t>
            </w:r>
            <w:r w:rsidRPr="000D70CC">
              <w:rPr>
                <w:sz w:val="16"/>
                <w:szCs w:val="16"/>
              </w:rPr>
              <w:t xml:space="preserve"> for Redirection from ng-eNB to E-UTRA</w:t>
            </w:r>
            <w:bookmarkEnd w:id="4587"/>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0D70CC" w:rsidRDefault="001A2E9F"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0D70CC"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0D70CC" w:rsidRDefault="005D2CAF"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0D70CC" w:rsidRDefault="005D2CAF" w:rsidP="00F23C62">
            <w:pPr>
              <w:pStyle w:val="TAL"/>
              <w:keepNext w:val="0"/>
              <w:rPr>
                <w:rFonts w:cs="Arial"/>
                <w:sz w:val="16"/>
                <w:szCs w:val="16"/>
              </w:rPr>
            </w:pPr>
            <w:r w:rsidRPr="000D70CC">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0D70CC" w:rsidRDefault="005D2CAF" w:rsidP="00F23C62">
            <w:pPr>
              <w:pStyle w:val="TAL"/>
              <w:keepNext w:val="0"/>
              <w:rPr>
                <w:rFonts w:cs="Arial"/>
                <w:sz w:val="16"/>
                <w:szCs w:val="16"/>
              </w:rPr>
            </w:pPr>
            <w:r w:rsidRPr="000D70CC">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0D70CC" w:rsidRDefault="005D2CAF"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0D70CC" w:rsidRDefault="005D2CAF"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0D70CC" w:rsidRDefault="005D2CAF" w:rsidP="00F23C62">
            <w:pPr>
              <w:pStyle w:val="TAL"/>
              <w:keepNext w:val="0"/>
              <w:rPr>
                <w:sz w:val="16"/>
                <w:szCs w:val="16"/>
              </w:rPr>
            </w:pPr>
            <w:r w:rsidRPr="000D70CC">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0D70CC" w:rsidRDefault="005D2CAF"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0D70CC"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0D70CC" w:rsidRDefault="00B44B0C"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0D70CC" w:rsidRDefault="00B44B0C" w:rsidP="00F23C62">
            <w:pPr>
              <w:pStyle w:val="TAL"/>
              <w:keepNext w:val="0"/>
              <w:rPr>
                <w:rFonts w:cs="Arial"/>
                <w:sz w:val="16"/>
                <w:szCs w:val="16"/>
              </w:rPr>
            </w:pPr>
            <w:r w:rsidRPr="000D70CC">
              <w:rPr>
                <w:rFonts w:cs="Arial"/>
                <w:sz w:val="16"/>
                <w:szCs w:val="16"/>
              </w:rPr>
              <w:t>RP-1819</w:t>
            </w:r>
            <w:r w:rsidR="00A82B37" w:rsidRPr="000D70CC">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0D70CC" w:rsidRDefault="00B44B0C" w:rsidP="00F23C62">
            <w:pPr>
              <w:pStyle w:val="TAL"/>
              <w:keepNext w:val="0"/>
              <w:rPr>
                <w:rFonts w:cs="Arial"/>
                <w:sz w:val="16"/>
                <w:szCs w:val="16"/>
              </w:rPr>
            </w:pPr>
            <w:r w:rsidRPr="000D70CC">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0D70CC" w:rsidRDefault="00B44B0C"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0D70CC" w:rsidRDefault="00B44B0C"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0D70CC" w:rsidRDefault="00B44B0C" w:rsidP="00F23C62">
            <w:pPr>
              <w:pStyle w:val="TAL"/>
              <w:keepNext w:val="0"/>
              <w:rPr>
                <w:sz w:val="16"/>
                <w:szCs w:val="16"/>
              </w:rPr>
            </w:pPr>
            <w:r w:rsidRPr="000D70CC">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0D70CC" w:rsidRDefault="00B44B0C"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0D70CC"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0D70CC" w:rsidRDefault="006E48F4"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0D70CC" w:rsidRDefault="006E48F4" w:rsidP="00F23C62">
            <w:pPr>
              <w:pStyle w:val="TAL"/>
              <w:keepNext w:val="0"/>
              <w:rPr>
                <w:rFonts w:cs="Arial"/>
                <w:sz w:val="16"/>
                <w:szCs w:val="16"/>
              </w:rPr>
            </w:pPr>
            <w:r w:rsidRPr="000D70CC">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0D70CC" w:rsidRDefault="006E48F4" w:rsidP="00F23C62">
            <w:pPr>
              <w:pStyle w:val="TAL"/>
              <w:keepNext w:val="0"/>
              <w:rPr>
                <w:rFonts w:cs="Arial"/>
                <w:sz w:val="16"/>
                <w:szCs w:val="16"/>
              </w:rPr>
            </w:pPr>
            <w:r w:rsidRPr="000D70CC">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0D70CC" w:rsidRDefault="006E48F4"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0D70CC" w:rsidRDefault="006E48F4"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0D70CC" w:rsidRDefault="006E48F4" w:rsidP="00F23C62">
            <w:pPr>
              <w:pStyle w:val="TAL"/>
              <w:keepNext w:val="0"/>
              <w:rPr>
                <w:sz w:val="16"/>
                <w:szCs w:val="16"/>
              </w:rPr>
            </w:pPr>
            <w:r w:rsidRPr="000D70CC">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0D70CC" w:rsidRDefault="006E48F4"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0D70CC"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0D70CC" w:rsidRDefault="0029160B"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0D70CC" w:rsidRDefault="0029160B" w:rsidP="00F23C62">
            <w:pPr>
              <w:pStyle w:val="TAL"/>
              <w:keepNext w:val="0"/>
              <w:rPr>
                <w:rFonts w:cs="Arial"/>
                <w:sz w:val="16"/>
                <w:szCs w:val="16"/>
              </w:rPr>
            </w:pPr>
            <w:r w:rsidRPr="000D70CC">
              <w:rPr>
                <w:rFonts w:cs="Arial"/>
                <w:sz w:val="16"/>
                <w:szCs w:val="16"/>
              </w:rPr>
              <w:t>RP-1819</w:t>
            </w:r>
            <w:r w:rsidR="003D42EB" w:rsidRPr="000D70CC">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0D70CC" w:rsidRDefault="0029160B" w:rsidP="00F23C62">
            <w:pPr>
              <w:pStyle w:val="TAL"/>
              <w:keepNext w:val="0"/>
              <w:rPr>
                <w:rFonts w:cs="Arial"/>
                <w:sz w:val="16"/>
                <w:szCs w:val="16"/>
              </w:rPr>
            </w:pPr>
            <w:r w:rsidRPr="000D70CC">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0D70CC" w:rsidRDefault="0029160B"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0D70CC" w:rsidRDefault="0029160B"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0D70CC" w:rsidRDefault="0029160B" w:rsidP="00F23C62">
            <w:pPr>
              <w:pStyle w:val="TAL"/>
              <w:keepNext w:val="0"/>
              <w:rPr>
                <w:sz w:val="16"/>
                <w:szCs w:val="16"/>
              </w:rPr>
            </w:pPr>
            <w:r w:rsidRPr="000D70CC">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0D70CC" w:rsidRDefault="0029160B"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0D70CC"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0D70CC" w:rsidRDefault="0029160B" w:rsidP="00F23C62">
            <w:pPr>
              <w:pStyle w:val="TAL"/>
              <w:keepNext w:val="0"/>
              <w:rPr>
                <w:rFonts w:cs="Arial"/>
                <w:sz w:val="16"/>
                <w:szCs w:val="16"/>
              </w:rPr>
            </w:pPr>
            <w:r w:rsidRPr="000D70CC">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0D70CC" w:rsidRDefault="0029160B" w:rsidP="00F23C62">
            <w:pPr>
              <w:pStyle w:val="TAL"/>
              <w:keepNext w:val="0"/>
              <w:rPr>
                <w:rFonts w:cs="Arial"/>
                <w:sz w:val="16"/>
                <w:szCs w:val="16"/>
              </w:rPr>
            </w:pPr>
            <w:r w:rsidRPr="000D70CC">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0D70CC" w:rsidRDefault="0029160B" w:rsidP="00F23C62">
            <w:pPr>
              <w:pStyle w:val="TAL"/>
              <w:keepNext w:val="0"/>
              <w:rPr>
                <w:rFonts w:cs="Arial"/>
                <w:sz w:val="16"/>
                <w:szCs w:val="16"/>
              </w:rPr>
            </w:pPr>
            <w:r w:rsidRPr="000D70CC">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0D70CC" w:rsidRDefault="0029160B"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0D70CC" w:rsidRDefault="0029160B"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0D70CC" w:rsidRDefault="0029160B" w:rsidP="00F23C62">
            <w:pPr>
              <w:pStyle w:val="TAL"/>
              <w:keepNext w:val="0"/>
              <w:rPr>
                <w:sz w:val="16"/>
                <w:szCs w:val="16"/>
              </w:rPr>
            </w:pPr>
            <w:r w:rsidRPr="000D70CC">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0D70CC" w:rsidRDefault="0029160B" w:rsidP="00F23C62">
            <w:pPr>
              <w:pStyle w:val="TAL"/>
              <w:keepNext w:val="0"/>
              <w:rPr>
                <w:rFonts w:cs="Arial"/>
                <w:sz w:val="16"/>
                <w:szCs w:val="16"/>
              </w:rPr>
            </w:pPr>
            <w:r w:rsidRPr="000D70CC">
              <w:rPr>
                <w:rFonts w:cs="Arial"/>
                <w:sz w:val="16"/>
                <w:szCs w:val="16"/>
              </w:rPr>
              <w:t>15.3.0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2018</w:t>
            </w:r>
            <w:r w:rsidR="007A6242" w:rsidRPr="000D70CC">
              <w:rPr>
                <w:rFonts w:cs="Arial"/>
                <w:sz w:val="16"/>
                <w:szCs w:val="16"/>
              </w:rPr>
              <w:t>-</w:t>
            </w:r>
            <w:r w:rsidRPr="000D70CC">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0D70CC" w:rsidRDefault="00302216" w:rsidP="00F23C62">
            <w:pPr>
              <w:pStyle w:val="TAL"/>
              <w:keepNext w:val="0"/>
              <w:rPr>
                <w:sz w:val="16"/>
                <w:szCs w:val="16"/>
              </w:rPr>
            </w:pPr>
            <w:r w:rsidRPr="000D70CC">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0D70CC" w:rsidRDefault="00302216"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0D70CC"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0D70CC" w:rsidRDefault="00EF6AAE" w:rsidP="00F23C62">
            <w:pPr>
              <w:pStyle w:val="TAL"/>
              <w:keepNext w:val="0"/>
              <w:rPr>
                <w:rFonts w:cs="Arial"/>
                <w:sz w:val="16"/>
                <w:szCs w:val="16"/>
              </w:rPr>
            </w:pPr>
            <w:r w:rsidRPr="000D70CC">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0D70CC" w:rsidRDefault="00EF6AAE" w:rsidP="00F23C62">
            <w:pPr>
              <w:pStyle w:val="TAL"/>
              <w:keepNext w:val="0"/>
              <w:rPr>
                <w:rFonts w:cs="Arial"/>
                <w:sz w:val="16"/>
                <w:szCs w:val="16"/>
              </w:rPr>
            </w:pPr>
            <w:r w:rsidRPr="000D70CC">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0D70CC" w:rsidRDefault="00EF6AAE" w:rsidP="00F23C62">
            <w:pPr>
              <w:pStyle w:val="TAL"/>
              <w:keepNext w:val="0"/>
              <w:rPr>
                <w:rFonts w:cs="Arial"/>
                <w:sz w:val="16"/>
                <w:szCs w:val="16"/>
              </w:rPr>
            </w:pPr>
            <w:r w:rsidRPr="000D70CC">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0D70CC" w:rsidRDefault="00EF6AAE"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0D70CC" w:rsidRDefault="00EF6AAE" w:rsidP="00F23C62">
            <w:pPr>
              <w:pStyle w:val="TAL"/>
              <w:keepNext w:val="0"/>
              <w:rPr>
                <w:rFonts w:cs="Arial"/>
                <w:sz w:val="16"/>
                <w:szCs w:val="16"/>
              </w:rPr>
            </w:pPr>
            <w:r w:rsidRPr="000D70CC">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0D70CC" w:rsidRDefault="00EF6AAE" w:rsidP="00F23C62">
            <w:pPr>
              <w:pStyle w:val="TAL"/>
              <w:keepNext w:val="0"/>
              <w:rPr>
                <w:rFonts w:cs="Arial"/>
                <w:sz w:val="16"/>
                <w:szCs w:val="16"/>
              </w:rPr>
            </w:pPr>
            <w:r w:rsidRPr="000D70CC">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0D70CC" w:rsidRDefault="00EF6AAE" w:rsidP="00F23C62">
            <w:pPr>
              <w:pStyle w:val="TAL"/>
              <w:keepNext w:val="0"/>
              <w:rPr>
                <w:rFonts w:cs="Arial"/>
                <w:sz w:val="16"/>
                <w:szCs w:val="16"/>
              </w:rPr>
            </w:pPr>
            <w:r w:rsidRPr="000D70CC">
              <w:rPr>
                <w:rFonts w:cs="Arial"/>
                <w:sz w:val="16"/>
                <w:szCs w:val="16"/>
              </w:rPr>
              <w:t>15.4.0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15.5.0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0D70CC" w:rsidRDefault="007A6242" w:rsidP="00F23C62">
            <w:pPr>
              <w:pStyle w:val="TAL"/>
              <w:keepNext w:val="0"/>
              <w:rPr>
                <w:rFonts w:cs="Arial"/>
                <w:sz w:val="16"/>
                <w:szCs w:val="16"/>
              </w:rPr>
            </w:pPr>
            <w:r w:rsidRPr="000D70CC">
              <w:rPr>
                <w:rFonts w:cs="Arial"/>
                <w:sz w:val="16"/>
                <w:szCs w:val="16"/>
              </w:rPr>
              <w:t>15.5.0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15.5.0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0D70CC" w:rsidRDefault="00040A52" w:rsidP="00F23C62">
            <w:pPr>
              <w:pStyle w:val="TAL"/>
              <w:keepNext w:val="0"/>
              <w:rPr>
                <w:rFonts w:cs="Arial"/>
                <w:sz w:val="16"/>
                <w:szCs w:val="16"/>
              </w:rPr>
            </w:pPr>
            <w:r w:rsidRPr="000D70CC">
              <w:rPr>
                <w:rFonts w:cs="Arial"/>
                <w:sz w:val="16"/>
                <w:szCs w:val="16"/>
              </w:rPr>
              <w:t>15.5.0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0D70CC"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0D70CC" w:rsidRDefault="00586200" w:rsidP="00F23C62">
            <w:pPr>
              <w:pStyle w:val="TAL"/>
              <w:keepNext w:val="0"/>
              <w:rPr>
                <w:rFonts w:cs="Arial"/>
                <w:sz w:val="16"/>
                <w:szCs w:val="16"/>
              </w:rPr>
            </w:pPr>
            <w:r w:rsidRPr="000D70C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0D70CC" w:rsidRDefault="00586200" w:rsidP="00F23C62">
            <w:pPr>
              <w:pStyle w:val="TAL"/>
              <w:keepNext w:val="0"/>
              <w:rPr>
                <w:rFonts w:cs="Arial"/>
                <w:sz w:val="16"/>
                <w:szCs w:val="16"/>
              </w:rPr>
            </w:pPr>
            <w:r w:rsidRPr="000D70CC">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0D70CC" w:rsidRDefault="00586200" w:rsidP="00F23C62">
            <w:pPr>
              <w:pStyle w:val="TAL"/>
              <w:keepNext w:val="0"/>
              <w:rPr>
                <w:rFonts w:cs="Arial"/>
                <w:sz w:val="16"/>
                <w:szCs w:val="16"/>
              </w:rPr>
            </w:pPr>
            <w:r w:rsidRPr="000D70CC">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0D70CC" w:rsidRDefault="00586200"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0D70CC" w:rsidRDefault="00586200" w:rsidP="00F23C62">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0D70CC" w:rsidRDefault="00586200" w:rsidP="00F23C62">
            <w:pPr>
              <w:pStyle w:val="TAL"/>
              <w:keepNext w:val="0"/>
              <w:rPr>
                <w:rFonts w:cs="Arial"/>
                <w:sz w:val="16"/>
                <w:szCs w:val="16"/>
              </w:rPr>
            </w:pPr>
            <w:r w:rsidRPr="000D70CC">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0D70CC" w:rsidRDefault="00586200" w:rsidP="00F23C62">
            <w:pPr>
              <w:pStyle w:val="TAL"/>
              <w:keepNext w:val="0"/>
              <w:rPr>
                <w:rFonts w:cs="Arial"/>
                <w:sz w:val="16"/>
                <w:szCs w:val="16"/>
              </w:rPr>
            </w:pPr>
            <w:r w:rsidRPr="000D70CC">
              <w:rPr>
                <w:rFonts w:cs="Arial"/>
                <w:sz w:val="16"/>
                <w:szCs w:val="16"/>
              </w:rPr>
              <w:t>15.5.0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0D70CC"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0D70CC" w:rsidRDefault="003E32E1" w:rsidP="00F23C62">
            <w:pPr>
              <w:pStyle w:val="TAL"/>
              <w:keepNext w:val="0"/>
              <w:rPr>
                <w:rFonts w:cs="Arial"/>
                <w:sz w:val="16"/>
                <w:szCs w:val="16"/>
              </w:rPr>
            </w:pPr>
            <w:r w:rsidRPr="000D70C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0D70CC" w:rsidRDefault="003E32E1" w:rsidP="00F23C62">
            <w:pPr>
              <w:pStyle w:val="TAL"/>
              <w:keepNext w:val="0"/>
              <w:rPr>
                <w:rFonts w:cs="Arial"/>
                <w:sz w:val="16"/>
                <w:szCs w:val="16"/>
              </w:rPr>
            </w:pPr>
            <w:r w:rsidRPr="000D70CC">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0D70CC" w:rsidRDefault="003E32E1" w:rsidP="00F23C62">
            <w:pPr>
              <w:pStyle w:val="TAL"/>
              <w:keepNext w:val="0"/>
              <w:rPr>
                <w:rFonts w:cs="Arial"/>
                <w:sz w:val="16"/>
                <w:szCs w:val="16"/>
              </w:rPr>
            </w:pPr>
            <w:r w:rsidRPr="000D70CC">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0D70CC" w:rsidRDefault="003E32E1"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0D70CC" w:rsidRDefault="003E32E1"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0D70CC" w:rsidRDefault="003E32E1" w:rsidP="00F23C62">
            <w:pPr>
              <w:pStyle w:val="TAL"/>
              <w:keepNext w:val="0"/>
              <w:rPr>
                <w:rFonts w:cs="Arial"/>
                <w:sz w:val="16"/>
                <w:szCs w:val="16"/>
              </w:rPr>
            </w:pPr>
            <w:r w:rsidRPr="000D70CC">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0D70CC" w:rsidRDefault="003E32E1" w:rsidP="00F23C62">
            <w:pPr>
              <w:pStyle w:val="TAL"/>
              <w:keepNext w:val="0"/>
              <w:rPr>
                <w:rFonts w:cs="Arial"/>
                <w:sz w:val="16"/>
                <w:szCs w:val="16"/>
              </w:rPr>
            </w:pPr>
            <w:r w:rsidRPr="000D70CC">
              <w:rPr>
                <w:rFonts w:cs="Arial"/>
                <w:sz w:val="16"/>
                <w:szCs w:val="16"/>
              </w:rPr>
              <w:t>15.5.0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Introducing a target E-UTRA cell</w:t>
            </w:r>
            <w:r w:rsidR="000005C7" w:rsidRPr="000D70CC">
              <w:rPr>
                <w:rFonts w:cs="Arial"/>
                <w:sz w:val="16"/>
                <w:szCs w:val="16"/>
              </w:rPr>
              <w:t>'</w:t>
            </w:r>
            <w:r w:rsidRPr="000D70CC">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15.5.0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0D70CC"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0D70CC" w:rsidRDefault="00B36829" w:rsidP="00F23C62">
            <w:pPr>
              <w:pStyle w:val="TAL"/>
              <w:keepNext w:val="0"/>
              <w:rPr>
                <w:rFonts w:cs="Arial"/>
                <w:sz w:val="16"/>
                <w:szCs w:val="16"/>
              </w:rPr>
            </w:pPr>
            <w:r w:rsidRPr="000D70C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0D70CC" w:rsidRDefault="00B36829" w:rsidP="00F23C62">
            <w:pPr>
              <w:pStyle w:val="TAL"/>
              <w:keepNext w:val="0"/>
              <w:rPr>
                <w:rFonts w:cs="Arial"/>
                <w:sz w:val="16"/>
                <w:szCs w:val="16"/>
              </w:rPr>
            </w:pPr>
            <w:r w:rsidRPr="000D70CC">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0D70CC" w:rsidRDefault="00B36829" w:rsidP="00F23C62">
            <w:pPr>
              <w:pStyle w:val="TAL"/>
              <w:keepNext w:val="0"/>
              <w:rPr>
                <w:rFonts w:cs="Arial"/>
                <w:sz w:val="16"/>
                <w:szCs w:val="16"/>
              </w:rPr>
            </w:pPr>
            <w:r w:rsidRPr="000D70CC">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0D70CC" w:rsidRDefault="00B36829"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0D70CC" w:rsidRDefault="00B36829"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0D70CC" w:rsidRDefault="00B36829" w:rsidP="00F23C62">
            <w:pPr>
              <w:pStyle w:val="TAL"/>
              <w:keepNext w:val="0"/>
              <w:rPr>
                <w:rFonts w:cs="Arial"/>
                <w:sz w:val="16"/>
                <w:szCs w:val="16"/>
              </w:rPr>
            </w:pPr>
            <w:r w:rsidRPr="000D70CC">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0D70CC" w:rsidRDefault="00B36829" w:rsidP="00F23C62">
            <w:pPr>
              <w:pStyle w:val="TAL"/>
              <w:keepNext w:val="0"/>
              <w:rPr>
                <w:rFonts w:cs="Arial"/>
                <w:sz w:val="16"/>
                <w:szCs w:val="16"/>
              </w:rPr>
            </w:pPr>
            <w:r w:rsidRPr="000D70CC">
              <w:rPr>
                <w:rFonts w:cs="Arial"/>
                <w:sz w:val="16"/>
                <w:szCs w:val="16"/>
              </w:rPr>
              <w:t>15.5.0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0D70CC" w:rsidRDefault="00C916E9" w:rsidP="00F23C62">
            <w:pPr>
              <w:pStyle w:val="TAL"/>
              <w:keepNext w:val="0"/>
              <w:rPr>
                <w:rFonts w:cs="Arial"/>
                <w:sz w:val="16"/>
                <w:szCs w:val="16"/>
              </w:rPr>
            </w:pPr>
            <w:r w:rsidRPr="000D70CC">
              <w:rPr>
                <w:rFonts w:cs="Arial"/>
                <w:sz w:val="16"/>
                <w:szCs w:val="16"/>
              </w:rPr>
              <w:t>15.5.0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0D70CC" w:rsidRDefault="004F2F35" w:rsidP="00F23C62">
            <w:pPr>
              <w:pStyle w:val="TAL"/>
              <w:keepNext w:val="0"/>
              <w:rPr>
                <w:rFonts w:cs="Arial"/>
                <w:sz w:val="16"/>
                <w:szCs w:val="16"/>
              </w:rPr>
            </w:pPr>
            <w:r w:rsidRPr="000D70CC">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0D70CC" w:rsidRDefault="004F2F35" w:rsidP="00F23C62">
            <w:pPr>
              <w:pStyle w:val="TAL"/>
              <w:keepNext w:val="0"/>
              <w:rPr>
                <w:rFonts w:cs="Arial"/>
                <w:sz w:val="16"/>
                <w:szCs w:val="16"/>
              </w:rPr>
            </w:pPr>
            <w:r w:rsidRPr="000D70C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0D70CC" w:rsidRDefault="004F2F35" w:rsidP="00F23C62">
            <w:pPr>
              <w:pStyle w:val="TAL"/>
              <w:keepNext w:val="0"/>
              <w:rPr>
                <w:rFonts w:cs="Arial"/>
                <w:sz w:val="16"/>
                <w:szCs w:val="16"/>
              </w:rPr>
            </w:pPr>
            <w:r w:rsidRPr="000D70CC">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0D70CC" w:rsidRDefault="004F2F35" w:rsidP="00F23C62">
            <w:pPr>
              <w:pStyle w:val="TAL"/>
              <w:keepNext w:val="0"/>
              <w:rPr>
                <w:rFonts w:cs="Arial"/>
                <w:sz w:val="16"/>
                <w:szCs w:val="16"/>
              </w:rPr>
            </w:pPr>
            <w:r w:rsidRPr="000D70CC">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0D70CC" w:rsidRDefault="004F2F35" w:rsidP="00F23C62">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0D70CC" w:rsidRDefault="004F2F35" w:rsidP="00F23C62">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0D70CC" w:rsidRDefault="004F2F35" w:rsidP="00F23C62">
            <w:pPr>
              <w:pStyle w:val="TAL"/>
              <w:keepNext w:val="0"/>
              <w:rPr>
                <w:rFonts w:cs="Arial"/>
                <w:sz w:val="16"/>
                <w:szCs w:val="16"/>
              </w:rPr>
            </w:pPr>
            <w:r w:rsidRPr="000D70CC">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0D70CC" w:rsidRDefault="004F2F35" w:rsidP="00F23C62">
            <w:pPr>
              <w:pStyle w:val="TAL"/>
              <w:keepNext w:val="0"/>
              <w:rPr>
                <w:rFonts w:cs="Arial"/>
                <w:sz w:val="16"/>
                <w:szCs w:val="16"/>
              </w:rPr>
            </w:pPr>
            <w:r w:rsidRPr="000D70CC">
              <w:rPr>
                <w:rFonts w:cs="Arial"/>
                <w:sz w:val="16"/>
                <w:szCs w:val="16"/>
              </w:rPr>
              <w:t>15.</w:t>
            </w:r>
            <w:r w:rsidR="0064544D" w:rsidRPr="000D70CC">
              <w:rPr>
                <w:rFonts w:cs="Arial"/>
                <w:sz w:val="16"/>
                <w:szCs w:val="16"/>
              </w:rPr>
              <w:t>6</w:t>
            </w:r>
            <w:r w:rsidRPr="000D70CC">
              <w:rPr>
                <w:rFonts w:cs="Arial"/>
                <w:sz w:val="16"/>
                <w:szCs w:val="16"/>
              </w:rPr>
              <w:t>.0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0D70CC"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0D70CC" w:rsidRDefault="0064544D" w:rsidP="0064544D">
            <w:pPr>
              <w:pStyle w:val="TAL"/>
              <w:keepNext w:val="0"/>
              <w:rPr>
                <w:rFonts w:cs="Arial"/>
                <w:sz w:val="16"/>
                <w:szCs w:val="16"/>
              </w:rPr>
            </w:pPr>
            <w:r w:rsidRPr="000D70C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0D70CC" w:rsidRDefault="0064544D" w:rsidP="0064544D">
            <w:pPr>
              <w:pStyle w:val="TAL"/>
              <w:keepNext w:val="0"/>
              <w:rPr>
                <w:rFonts w:cs="Arial"/>
                <w:sz w:val="16"/>
                <w:szCs w:val="16"/>
              </w:rPr>
            </w:pPr>
            <w:r w:rsidRPr="000D70CC">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0D70CC" w:rsidRDefault="0064544D" w:rsidP="0064544D">
            <w:pPr>
              <w:pStyle w:val="TAL"/>
              <w:keepNext w:val="0"/>
              <w:rPr>
                <w:rFonts w:cs="Arial"/>
                <w:sz w:val="16"/>
                <w:szCs w:val="16"/>
              </w:rPr>
            </w:pPr>
            <w:r w:rsidRPr="000D70CC">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0D70CC" w:rsidRDefault="0064544D" w:rsidP="0064544D">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0D70CC" w:rsidRDefault="0064544D"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0D70CC" w:rsidRDefault="0064544D" w:rsidP="0064544D">
            <w:pPr>
              <w:pStyle w:val="TAL"/>
              <w:keepNext w:val="0"/>
              <w:rPr>
                <w:sz w:val="16"/>
                <w:szCs w:val="16"/>
              </w:rPr>
            </w:pPr>
            <w:r w:rsidRPr="000D70CC">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0D70CC" w:rsidRDefault="0064544D" w:rsidP="0064544D">
            <w:pPr>
              <w:pStyle w:val="TAL"/>
              <w:keepNext w:val="0"/>
              <w:rPr>
                <w:rFonts w:cs="Arial"/>
                <w:sz w:val="16"/>
                <w:szCs w:val="16"/>
              </w:rPr>
            </w:pPr>
            <w:r w:rsidRPr="000D70CC">
              <w:rPr>
                <w:rFonts w:cs="Arial"/>
                <w:sz w:val="16"/>
                <w:szCs w:val="16"/>
              </w:rPr>
              <w:t>15.6.0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0D70CC"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0D70CC" w:rsidRDefault="007B66EE" w:rsidP="0064544D">
            <w:pPr>
              <w:pStyle w:val="TAL"/>
              <w:keepNext w:val="0"/>
              <w:rPr>
                <w:rFonts w:cs="Arial"/>
                <w:sz w:val="16"/>
                <w:szCs w:val="16"/>
              </w:rPr>
            </w:pPr>
            <w:r w:rsidRPr="000D70C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0D70CC" w:rsidRDefault="007B66EE" w:rsidP="0064544D">
            <w:pPr>
              <w:pStyle w:val="TAL"/>
              <w:keepNext w:val="0"/>
              <w:rPr>
                <w:rFonts w:cs="Arial"/>
                <w:sz w:val="16"/>
                <w:szCs w:val="16"/>
              </w:rPr>
            </w:pPr>
            <w:r w:rsidRPr="000D70CC">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0D70CC" w:rsidRDefault="007B66EE" w:rsidP="0064544D">
            <w:pPr>
              <w:pStyle w:val="TAL"/>
              <w:keepNext w:val="0"/>
              <w:rPr>
                <w:rFonts w:cs="Arial"/>
                <w:sz w:val="16"/>
                <w:szCs w:val="16"/>
              </w:rPr>
            </w:pPr>
            <w:r w:rsidRPr="000D70CC">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0D70CC" w:rsidRDefault="007B66EE" w:rsidP="0064544D">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0D70CC" w:rsidRDefault="007B66EE"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0D70CC" w:rsidRDefault="007B66EE" w:rsidP="0064544D">
            <w:pPr>
              <w:pStyle w:val="TAL"/>
              <w:keepNext w:val="0"/>
              <w:rPr>
                <w:sz w:val="16"/>
                <w:szCs w:val="16"/>
              </w:rPr>
            </w:pPr>
            <w:r w:rsidRPr="000D70CC">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0D70CC" w:rsidRDefault="007B66EE" w:rsidP="0064544D">
            <w:pPr>
              <w:pStyle w:val="TAL"/>
              <w:keepNext w:val="0"/>
              <w:rPr>
                <w:rFonts w:cs="Arial"/>
                <w:sz w:val="16"/>
                <w:szCs w:val="16"/>
              </w:rPr>
            </w:pPr>
            <w:r w:rsidRPr="000D70CC">
              <w:rPr>
                <w:rFonts w:cs="Arial"/>
                <w:sz w:val="16"/>
                <w:szCs w:val="16"/>
              </w:rPr>
              <w:t>15.6.0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0D70CC"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0D70CC" w:rsidRDefault="007B66EE" w:rsidP="0064544D">
            <w:pPr>
              <w:pStyle w:val="TAL"/>
              <w:keepNext w:val="0"/>
              <w:rPr>
                <w:rFonts w:cs="Arial"/>
                <w:sz w:val="16"/>
                <w:szCs w:val="16"/>
              </w:rPr>
            </w:pPr>
            <w:r w:rsidRPr="000D70C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0D70CC" w:rsidRDefault="007B66EE" w:rsidP="0064544D">
            <w:pPr>
              <w:pStyle w:val="TAL"/>
              <w:keepNext w:val="0"/>
              <w:rPr>
                <w:rFonts w:cs="Arial"/>
                <w:sz w:val="16"/>
                <w:szCs w:val="16"/>
              </w:rPr>
            </w:pPr>
            <w:r w:rsidRPr="000D70CC">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0D70CC" w:rsidRDefault="007B66EE" w:rsidP="0064544D">
            <w:pPr>
              <w:pStyle w:val="TAL"/>
              <w:keepNext w:val="0"/>
              <w:rPr>
                <w:rFonts w:cs="Arial"/>
                <w:sz w:val="16"/>
                <w:szCs w:val="16"/>
              </w:rPr>
            </w:pPr>
            <w:r w:rsidRPr="000D70CC">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0D70CC" w:rsidRDefault="007B66EE" w:rsidP="0064544D">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0D70CC" w:rsidRDefault="007B66EE"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0D70CC" w:rsidRDefault="007B66EE" w:rsidP="0064544D">
            <w:pPr>
              <w:pStyle w:val="TAL"/>
              <w:keepNext w:val="0"/>
              <w:rPr>
                <w:sz w:val="16"/>
                <w:szCs w:val="16"/>
              </w:rPr>
            </w:pPr>
            <w:r w:rsidRPr="000D70CC">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0D70CC" w:rsidRDefault="007B66EE" w:rsidP="0064544D">
            <w:pPr>
              <w:pStyle w:val="TAL"/>
              <w:keepNext w:val="0"/>
              <w:rPr>
                <w:rFonts w:cs="Arial"/>
                <w:sz w:val="16"/>
                <w:szCs w:val="16"/>
              </w:rPr>
            </w:pPr>
            <w:r w:rsidRPr="000D70CC">
              <w:rPr>
                <w:rFonts w:cs="Arial"/>
                <w:sz w:val="16"/>
                <w:szCs w:val="16"/>
              </w:rPr>
              <w:t>15.6.0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0D70CC"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0D70CC" w:rsidRDefault="00046CEB" w:rsidP="0064544D">
            <w:pPr>
              <w:pStyle w:val="TAL"/>
              <w:keepNext w:val="0"/>
              <w:rPr>
                <w:rFonts w:cs="Arial"/>
                <w:sz w:val="16"/>
                <w:szCs w:val="16"/>
              </w:rPr>
            </w:pPr>
            <w:r w:rsidRPr="000D70C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0D70CC" w:rsidRDefault="00046CEB" w:rsidP="0064544D">
            <w:pPr>
              <w:pStyle w:val="TAL"/>
              <w:keepNext w:val="0"/>
              <w:rPr>
                <w:rFonts w:cs="Arial"/>
                <w:sz w:val="16"/>
                <w:szCs w:val="16"/>
              </w:rPr>
            </w:pPr>
            <w:r w:rsidRPr="000D70CC">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0D70CC" w:rsidRDefault="00046CEB" w:rsidP="0064544D">
            <w:pPr>
              <w:pStyle w:val="TAL"/>
              <w:keepNext w:val="0"/>
              <w:rPr>
                <w:rFonts w:cs="Arial"/>
                <w:sz w:val="16"/>
                <w:szCs w:val="16"/>
              </w:rPr>
            </w:pPr>
            <w:r w:rsidRPr="000D70CC">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0D70CC" w:rsidRDefault="00046CEB" w:rsidP="0064544D">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0D70CC" w:rsidRDefault="00046CEB" w:rsidP="0064544D">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0D70CC" w:rsidRDefault="00046CEB" w:rsidP="0064544D">
            <w:pPr>
              <w:pStyle w:val="TAL"/>
              <w:keepNext w:val="0"/>
              <w:rPr>
                <w:sz w:val="16"/>
                <w:szCs w:val="16"/>
              </w:rPr>
            </w:pPr>
            <w:r w:rsidRPr="000D70CC">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0D70CC" w:rsidRDefault="00046CEB" w:rsidP="0064544D">
            <w:pPr>
              <w:pStyle w:val="TAL"/>
              <w:keepNext w:val="0"/>
              <w:rPr>
                <w:rFonts w:cs="Arial"/>
                <w:sz w:val="16"/>
                <w:szCs w:val="16"/>
              </w:rPr>
            </w:pPr>
            <w:r w:rsidRPr="000D70CC">
              <w:rPr>
                <w:rFonts w:cs="Arial"/>
                <w:sz w:val="16"/>
                <w:szCs w:val="16"/>
              </w:rPr>
              <w:t>15.6.0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0D70CC"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0D70CC" w:rsidRDefault="00517442" w:rsidP="0064544D">
            <w:pPr>
              <w:pStyle w:val="TAL"/>
              <w:keepNext w:val="0"/>
              <w:rPr>
                <w:rFonts w:cs="Arial"/>
                <w:sz w:val="16"/>
                <w:szCs w:val="16"/>
              </w:rPr>
            </w:pPr>
            <w:r w:rsidRPr="000D70CC">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0D70CC" w:rsidRDefault="00517442" w:rsidP="0064544D">
            <w:pPr>
              <w:pStyle w:val="TAL"/>
              <w:keepNext w:val="0"/>
              <w:rPr>
                <w:rFonts w:cs="Arial"/>
                <w:sz w:val="16"/>
                <w:szCs w:val="16"/>
              </w:rPr>
            </w:pPr>
            <w:r w:rsidRPr="000D70CC">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0D70CC" w:rsidRDefault="00517442" w:rsidP="0064544D">
            <w:pPr>
              <w:pStyle w:val="TAL"/>
              <w:keepNext w:val="0"/>
              <w:rPr>
                <w:rFonts w:cs="Arial"/>
                <w:sz w:val="16"/>
                <w:szCs w:val="16"/>
              </w:rPr>
            </w:pPr>
            <w:r w:rsidRPr="000D70CC">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0D70CC" w:rsidRDefault="00517442" w:rsidP="0064544D">
            <w:pPr>
              <w:pStyle w:val="TAL"/>
              <w:keepNext w:val="0"/>
              <w:rPr>
                <w:rFonts w:cs="Arial"/>
                <w:sz w:val="16"/>
                <w:szCs w:val="16"/>
              </w:rPr>
            </w:pPr>
            <w:r w:rsidRPr="000D70CC">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0D70CC" w:rsidRDefault="00517442"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0D70CC" w:rsidRDefault="00517442" w:rsidP="0064544D">
            <w:pPr>
              <w:pStyle w:val="TAL"/>
              <w:keepNext w:val="0"/>
              <w:rPr>
                <w:sz w:val="16"/>
                <w:szCs w:val="16"/>
              </w:rPr>
            </w:pPr>
            <w:r w:rsidRPr="000D70CC">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0D70CC" w:rsidRDefault="00517442" w:rsidP="0064544D">
            <w:pPr>
              <w:pStyle w:val="TAL"/>
              <w:keepNext w:val="0"/>
              <w:rPr>
                <w:rFonts w:cs="Arial"/>
                <w:sz w:val="16"/>
                <w:szCs w:val="16"/>
              </w:rPr>
            </w:pPr>
            <w:r w:rsidRPr="000D70CC">
              <w:rPr>
                <w:rFonts w:cs="Arial"/>
                <w:sz w:val="16"/>
                <w:szCs w:val="16"/>
              </w:rPr>
              <w:t>15.6.0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0D70CC" w:rsidRDefault="00290A83" w:rsidP="0064544D">
            <w:pPr>
              <w:pStyle w:val="TAL"/>
              <w:keepNext w:val="0"/>
              <w:rPr>
                <w:rFonts w:cs="Arial"/>
                <w:sz w:val="16"/>
                <w:szCs w:val="16"/>
              </w:rPr>
            </w:pPr>
            <w:r w:rsidRPr="000D70CC">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0D70CC" w:rsidRDefault="00290A83" w:rsidP="0064544D">
            <w:pPr>
              <w:pStyle w:val="TAL"/>
              <w:keepNext w:val="0"/>
              <w:rPr>
                <w:rFonts w:cs="Arial"/>
                <w:sz w:val="16"/>
                <w:szCs w:val="16"/>
              </w:rPr>
            </w:pPr>
            <w:r w:rsidRPr="000D70C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0D70CC" w:rsidRDefault="00290A83" w:rsidP="0064544D">
            <w:pPr>
              <w:pStyle w:val="TAL"/>
              <w:keepNext w:val="0"/>
              <w:rPr>
                <w:rFonts w:cs="Arial"/>
                <w:sz w:val="16"/>
                <w:szCs w:val="16"/>
              </w:rPr>
            </w:pPr>
            <w:r w:rsidRPr="000D70CC">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0D70CC" w:rsidRDefault="00290A83" w:rsidP="0064544D">
            <w:pPr>
              <w:pStyle w:val="TAL"/>
              <w:keepNext w:val="0"/>
              <w:rPr>
                <w:rFonts w:cs="Arial"/>
                <w:sz w:val="16"/>
                <w:szCs w:val="16"/>
              </w:rPr>
            </w:pPr>
            <w:r w:rsidRPr="000D70CC">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0D70CC" w:rsidRDefault="00290A83" w:rsidP="0064544D">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0D70CC" w:rsidRDefault="00290A83"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0D70CC" w:rsidRDefault="00290A83" w:rsidP="0064544D">
            <w:pPr>
              <w:pStyle w:val="TAL"/>
              <w:keepNext w:val="0"/>
              <w:rPr>
                <w:sz w:val="16"/>
                <w:szCs w:val="16"/>
              </w:rPr>
            </w:pPr>
            <w:r w:rsidRPr="000D70CC">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0D70CC" w:rsidRDefault="00290A83" w:rsidP="0064544D">
            <w:pPr>
              <w:pStyle w:val="TAL"/>
              <w:keepNext w:val="0"/>
              <w:rPr>
                <w:rFonts w:cs="Arial"/>
                <w:sz w:val="16"/>
                <w:szCs w:val="16"/>
              </w:rPr>
            </w:pPr>
            <w:r w:rsidRPr="000D70CC">
              <w:rPr>
                <w:rFonts w:cs="Arial"/>
                <w:sz w:val="16"/>
                <w:szCs w:val="16"/>
              </w:rPr>
              <w:t>15.7.0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sz w:val="16"/>
                <w:szCs w:val="16"/>
              </w:rPr>
            </w:pPr>
            <w:r w:rsidRPr="000D70CC">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15.7.0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sz w:val="16"/>
                <w:szCs w:val="16"/>
              </w:rPr>
            </w:pPr>
            <w:r w:rsidRPr="000D70CC">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15.7.0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0D70CC" w:rsidRDefault="005663C7" w:rsidP="0064544D">
            <w:pPr>
              <w:pStyle w:val="TAL"/>
              <w:keepNext w:val="0"/>
              <w:rPr>
                <w:sz w:val="16"/>
                <w:szCs w:val="16"/>
              </w:rPr>
            </w:pPr>
            <w:r w:rsidRPr="000D70CC">
              <w:rPr>
                <w:sz w:val="16"/>
                <w:szCs w:val="16"/>
              </w:rPr>
              <w:t>Independent migration to IPv6 on S1-U for en-gNB</w:t>
            </w:r>
            <w:r w:rsidR="00035CF3" w:rsidRPr="000D70CC">
              <w:rPr>
                <w:sz w:val="16"/>
                <w:szCs w:val="16"/>
              </w:rPr>
              <w:t>'</w:t>
            </w:r>
            <w:r w:rsidRPr="000D70CC">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0D70CC" w:rsidRDefault="005663C7" w:rsidP="0064544D">
            <w:pPr>
              <w:pStyle w:val="TAL"/>
              <w:keepNext w:val="0"/>
              <w:rPr>
                <w:rFonts w:cs="Arial"/>
                <w:sz w:val="16"/>
                <w:szCs w:val="16"/>
              </w:rPr>
            </w:pPr>
            <w:r w:rsidRPr="000D70CC">
              <w:rPr>
                <w:rFonts w:cs="Arial"/>
                <w:sz w:val="16"/>
                <w:szCs w:val="16"/>
              </w:rPr>
              <w:t>15.7.0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0D70CC"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0D70CC" w:rsidRDefault="009010D9" w:rsidP="0064544D">
            <w:pPr>
              <w:pStyle w:val="TAL"/>
              <w:keepNext w:val="0"/>
              <w:rPr>
                <w:rFonts w:cs="Arial"/>
                <w:sz w:val="16"/>
                <w:szCs w:val="16"/>
              </w:rPr>
            </w:pPr>
            <w:r w:rsidRPr="000D70CC">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0D70CC" w:rsidRDefault="009010D9" w:rsidP="0064544D">
            <w:pPr>
              <w:pStyle w:val="TAL"/>
              <w:keepNext w:val="0"/>
              <w:rPr>
                <w:rFonts w:cs="Arial"/>
                <w:sz w:val="16"/>
                <w:szCs w:val="16"/>
              </w:rPr>
            </w:pPr>
            <w:r w:rsidRPr="000D70CC">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0D70CC" w:rsidRDefault="009010D9" w:rsidP="0064544D">
            <w:pPr>
              <w:pStyle w:val="TAL"/>
              <w:keepNext w:val="0"/>
              <w:rPr>
                <w:rFonts w:cs="Arial"/>
                <w:sz w:val="16"/>
                <w:szCs w:val="16"/>
              </w:rPr>
            </w:pPr>
            <w:r w:rsidRPr="000D70CC">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0D70CC" w:rsidRDefault="009010D9" w:rsidP="0064544D">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0D70CC" w:rsidRDefault="009010D9"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0D70CC" w:rsidRDefault="009010D9" w:rsidP="0064544D">
            <w:pPr>
              <w:pStyle w:val="TAL"/>
              <w:keepNext w:val="0"/>
              <w:rPr>
                <w:sz w:val="16"/>
                <w:szCs w:val="16"/>
              </w:rPr>
            </w:pPr>
            <w:r w:rsidRPr="000D70CC">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0D70CC" w:rsidRDefault="009010D9" w:rsidP="0064544D">
            <w:pPr>
              <w:pStyle w:val="TAL"/>
              <w:keepNext w:val="0"/>
              <w:rPr>
                <w:rFonts w:cs="Arial"/>
                <w:sz w:val="16"/>
                <w:szCs w:val="16"/>
              </w:rPr>
            </w:pPr>
            <w:r w:rsidRPr="000D70CC">
              <w:rPr>
                <w:rFonts w:cs="Arial"/>
                <w:sz w:val="16"/>
                <w:szCs w:val="16"/>
              </w:rPr>
              <w:t>15.7.0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0D70CC" w:rsidRDefault="00077DFC" w:rsidP="0064544D">
            <w:pPr>
              <w:pStyle w:val="TAL"/>
              <w:keepNext w:val="0"/>
              <w:rPr>
                <w:rFonts w:cs="Arial"/>
                <w:sz w:val="16"/>
                <w:szCs w:val="16"/>
              </w:rPr>
            </w:pPr>
            <w:r w:rsidRPr="000D70CC">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0D70CC" w:rsidRDefault="00077DFC" w:rsidP="0064544D">
            <w:pPr>
              <w:pStyle w:val="TAL"/>
              <w:keepNext w:val="0"/>
              <w:rPr>
                <w:rFonts w:cs="Arial"/>
                <w:sz w:val="16"/>
                <w:szCs w:val="16"/>
              </w:rPr>
            </w:pPr>
            <w:r w:rsidRPr="000D70CC">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0D70CC" w:rsidRDefault="00077DFC" w:rsidP="0064544D">
            <w:pPr>
              <w:pStyle w:val="TAL"/>
              <w:keepNext w:val="0"/>
              <w:rPr>
                <w:rFonts w:cs="Arial"/>
                <w:sz w:val="16"/>
                <w:szCs w:val="16"/>
              </w:rPr>
            </w:pPr>
            <w:r w:rsidRPr="000D70CC">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0D70CC" w:rsidRDefault="00077DFC" w:rsidP="0064544D">
            <w:pPr>
              <w:pStyle w:val="TAL"/>
              <w:keepNext w:val="0"/>
              <w:rPr>
                <w:rFonts w:cs="Arial"/>
                <w:sz w:val="16"/>
                <w:szCs w:val="16"/>
              </w:rPr>
            </w:pPr>
            <w:r w:rsidRPr="000D70CC">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0D70CC" w:rsidRDefault="00077DFC" w:rsidP="0064544D">
            <w:pPr>
              <w:pStyle w:val="TAL"/>
              <w:keepNext w:val="0"/>
              <w:rPr>
                <w:rFonts w:cs="Arial"/>
                <w:sz w:val="16"/>
                <w:szCs w:val="16"/>
              </w:rPr>
            </w:pPr>
            <w:r w:rsidRPr="000D70CC">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0D70CC" w:rsidRDefault="00077DFC"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0D70CC" w:rsidRDefault="00077DFC" w:rsidP="0064544D">
            <w:pPr>
              <w:pStyle w:val="TAL"/>
              <w:keepNext w:val="0"/>
              <w:rPr>
                <w:sz w:val="16"/>
                <w:szCs w:val="16"/>
              </w:rPr>
            </w:pPr>
            <w:r w:rsidRPr="000D70CC">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0D70CC" w:rsidRDefault="009B0ED5" w:rsidP="0064544D">
            <w:pPr>
              <w:pStyle w:val="TAL"/>
              <w:keepNext w:val="0"/>
              <w:rPr>
                <w:rFonts w:cs="Arial"/>
                <w:sz w:val="16"/>
                <w:szCs w:val="16"/>
              </w:rPr>
            </w:pPr>
            <w:r w:rsidRPr="000D70CC">
              <w:rPr>
                <w:rFonts w:cs="Arial"/>
                <w:sz w:val="16"/>
                <w:szCs w:val="16"/>
              </w:rPr>
              <w:t>15.8.0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16F3F" w:rsidRPr="000D70CC" w:rsidRDefault="00816F3F" w:rsidP="0064544D">
            <w:pPr>
              <w:pStyle w:val="TAL"/>
              <w:keepNext w:val="0"/>
              <w:rPr>
                <w:rFonts w:cs="Arial"/>
                <w:sz w:val="16"/>
                <w:szCs w:val="16"/>
              </w:rPr>
            </w:pPr>
            <w:r w:rsidRPr="000D70CC">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16F3F" w:rsidRPr="000D70CC" w:rsidRDefault="00816F3F" w:rsidP="0064544D">
            <w:pPr>
              <w:pStyle w:val="TAL"/>
              <w:keepNext w:val="0"/>
              <w:rPr>
                <w:rFonts w:cs="Arial"/>
                <w:sz w:val="16"/>
                <w:szCs w:val="16"/>
              </w:rPr>
            </w:pPr>
            <w:r w:rsidRPr="000D70C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16F3F" w:rsidRPr="000D70CC" w:rsidRDefault="00816F3F" w:rsidP="0064544D">
            <w:pPr>
              <w:pStyle w:val="TAL"/>
              <w:keepNext w:val="0"/>
              <w:rPr>
                <w:rFonts w:cs="Arial"/>
                <w:sz w:val="16"/>
                <w:szCs w:val="16"/>
              </w:rPr>
            </w:pPr>
            <w:r w:rsidRPr="000D70CC">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16F3F" w:rsidRPr="000D70CC" w:rsidRDefault="00816F3F" w:rsidP="0064544D">
            <w:pPr>
              <w:pStyle w:val="TAL"/>
              <w:keepNext w:val="0"/>
              <w:rPr>
                <w:rFonts w:cs="Arial"/>
                <w:sz w:val="16"/>
                <w:szCs w:val="16"/>
              </w:rPr>
            </w:pPr>
            <w:r w:rsidRPr="000D70CC">
              <w:rPr>
                <w:rFonts w:cs="Arial"/>
                <w:sz w:val="16"/>
                <w:szCs w:val="16"/>
              </w:rPr>
              <w:t>1262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16F3F" w:rsidRPr="000D70CC" w:rsidRDefault="00816F3F" w:rsidP="0064544D">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16F3F" w:rsidRPr="000D70CC" w:rsidRDefault="00816F3F" w:rsidP="0064544D">
            <w:pPr>
              <w:pStyle w:val="TAL"/>
              <w:keepNext w:val="0"/>
              <w:rPr>
                <w:rFonts w:cs="Arial"/>
                <w:sz w:val="16"/>
                <w:szCs w:val="16"/>
              </w:rPr>
            </w:pPr>
            <w:r w:rsidRPr="000D70CC">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16F3F" w:rsidRPr="000D70CC" w:rsidRDefault="00816F3F" w:rsidP="0064544D">
            <w:pPr>
              <w:pStyle w:val="TAL"/>
              <w:keepNext w:val="0"/>
              <w:rPr>
                <w:sz w:val="16"/>
                <w:szCs w:val="16"/>
              </w:rPr>
            </w:pPr>
            <w:r w:rsidRPr="000D70CC">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16F3F" w:rsidRPr="000D70CC" w:rsidRDefault="00816F3F" w:rsidP="0064544D">
            <w:pPr>
              <w:pStyle w:val="TAL"/>
              <w:keepNext w:val="0"/>
              <w:rPr>
                <w:rFonts w:cs="Arial"/>
                <w:sz w:val="16"/>
                <w:szCs w:val="16"/>
              </w:rPr>
            </w:pPr>
            <w:r w:rsidRPr="000D70CC">
              <w:rPr>
                <w:rFonts w:cs="Arial"/>
                <w:sz w:val="16"/>
                <w:szCs w:val="16"/>
              </w:rPr>
              <w:t>15.9.0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5C5C" w:rsidRPr="000D70CC" w:rsidRDefault="00045C5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5C5C" w:rsidRPr="000D70CC" w:rsidRDefault="00045C5C" w:rsidP="0064544D">
            <w:pPr>
              <w:pStyle w:val="TAL"/>
              <w:keepNext w:val="0"/>
              <w:rPr>
                <w:rFonts w:cs="Arial"/>
                <w:sz w:val="16"/>
                <w:szCs w:val="16"/>
              </w:rPr>
            </w:pPr>
            <w:r w:rsidRPr="000D70CC">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5C5C" w:rsidRPr="000D70CC" w:rsidRDefault="00045C5C" w:rsidP="0064544D">
            <w:pPr>
              <w:pStyle w:val="TAL"/>
              <w:keepNext w:val="0"/>
              <w:rPr>
                <w:rFonts w:cs="Arial"/>
                <w:sz w:val="16"/>
                <w:szCs w:val="16"/>
              </w:rPr>
            </w:pPr>
            <w:r w:rsidRPr="000D70CC">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5C5C" w:rsidRPr="000D70CC" w:rsidRDefault="00045C5C" w:rsidP="0064544D">
            <w:pPr>
              <w:pStyle w:val="TAL"/>
              <w:keepNext w:val="0"/>
              <w:rPr>
                <w:rFonts w:cs="Arial"/>
                <w:sz w:val="16"/>
                <w:szCs w:val="16"/>
              </w:rPr>
            </w:pPr>
            <w:r w:rsidRPr="000D70CC">
              <w:rPr>
                <w:rFonts w:cs="Arial"/>
                <w:sz w:val="16"/>
                <w:szCs w:val="16"/>
              </w:rPr>
              <w:t>1272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5C5C" w:rsidRPr="000D70CC" w:rsidRDefault="00045C5C" w:rsidP="0064544D">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5C5C" w:rsidRPr="000D70CC" w:rsidRDefault="00045C5C"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5C5C" w:rsidRPr="000D70CC" w:rsidRDefault="00045C5C" w:rsidP="0064544D">
            <w:pPr>
              <w:pStyle w:val="TAL"/>
              <w:keepNext w:val="0"/>
              <w:rPr>
                <w:sz w:val="16"/>
                <w:szCs w:val="16"/>
              </w:rPr>
            </w:pPr>
            <w:r w:rsidRPr="000D70CC">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5C5C" w:rsidRPr="000D70CC" w:rsidRDefault="00045C5C" w:rsidP="0064544D">
            <w:pPr>
              <w:pStyle w:val="TAL"/>
              <w:keepNext w:val="0"/>
              <w:rPr>
                <w:rFonts w:cs="Arial"/>
                <w:sz w:val="16"/>
                <w:szCs w:val="16"/>
              </w:rPr>
            </w:pPr>
            <w:r w:rsidRPr="000D70CC">
              <w:rPr>
                <w:rFonts w:cs="Arial"/>
                <w:sz w:val="16"/>
                <w:szCs w:val="16"/>
              </w:rPr>
              <w:t>15.9.0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447E" w:rsidRPr="000D70CC" w:rsidRDefault="0023447E" w:rsidP="0064544D">
            <w:pPr>
              <w:pStyle w:val="TAL"/>
              <w:keepNext w:val="0"/>
              <w:rPr>
                <w:rFonts w:cs="Arial"/>
                <w:sz w:val="16"/>
                <w:szCs w:val="16"/>
              </w:rPr>
            </w:pPr>
            <w:r w:rsidRPr="000D70CC">
              <w:rPr>
                <w:rFonts w:cs="Arial"/>
                <w:sz w:val="16"/>
                <w:szCs w:val="16"/>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447E" w:rsidRPr="000D70CC" w:rsidRDefault="0023447E" w:rsidP="0064544D">
            <w:pPr>
              <w:pStyle w:val="TAL"/>
              <w:keepNext w:val="0"/>
              <w:rPr>
                <w:rFonts w:cs="Arial"/>
                <w:sz w:val="16"/>
                <w:szCs w:val="16"/>
              </w:rPr>
            </w:pPr>
            <w:r w:rsidRPr="000D70C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447E" w:rsidRPr="000D70CC" w:rsidRDefault="0023447E" w:rsidP="0064544D">
            <w:pPr>
              <w:pStyle w:val="TAL"/>
              <w:keepNext w:val="0"/>
              <w:rPr>
                <w:rFonts w:cs="Arial"/>
                <w:sz w:val="16"/>
                <w:szCs w:val="16"/>
              </w:rPr>
            </w:pPr>
            <w:r w:rsidRPr="000D70CC">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447E" w:rsidRPr="000D70CC" w:rsidRDefault="0023447E" w:rsidP="0064544D">
            <w:pPr>
              <w:pStyle w:val="TAL"/>
              <w:keepNext w:val="0"/>
              <w:rPr>
                <w:rFonts w:cs="Arial"/>
                <w:sz w:val="16"/>
                <w:szCs w:val="16"/>
              </w:rPr>
            </w:pPr>
            <w:r w:rsidRPr="000D70CC">
              <w:rPr>
                <w:rFonts w:cs="Arial"/>
                <w:sz w:val="16"/>
                <w:szCs w:val="16"/>
              </w:rPr>
              <w:t>1288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447E" w:rsidRPr="000D70CC" w:rsidRDefault="0023447E" w:rsidP="0064544D">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447E" w:rsidRPr="000D70CC" w:rsidRDefault="0023447E"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447E" w:rsidRPr="000D70CC" w:rsidRDefault="0023447E" w:rsidP="0064544D">
            <w:pPr>
              <w:pStyle w:val="TAL"/>
              <w:keepNext w:val="0"/>
              <w:rPr>
                <w:sz w:val="16"/>
                <w:szCs w:val="16"/>
              </w:rPr>
            </w:pPr>
            <w:r w:rsidRPr="000D70CC">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447E" w:rsidRPr="000D70CC" w:rsidRDefault="0023447E" w:rsidP="0064544D">
            <w:pPr>
              <w:pStyle w:val="TAL"/>
              <w:keepNext w:val="0"/>
              <w:rPr>
                <w:rFonts w:cs="Arial"/>
                <w:sz w:val="16"/>
                <w:szCs w:val="16"/>
              </w:rPr>
            </w:pPr>
            <w:r w:rsidRPr="000D70CC">
              <w:rPr>
                <w:rFonts w:cs="Arial"/>
                <w:sz w:val="16"/>
                <w:szCs w:val="16"/>
              </w:rPr>
              <w:t>15.10.0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D3F81" w:rsidRPr="000D70CC" w:rsidRDefault="00CD3F8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D3F81" w:rsidRPr="000D70CC" w:rsidRDefault="00CD3F81" w:rsidP="0064544D">
            <w:pPr>
              <w:pStyle w:val="TAL"/>
              <w:keepNext w:val="0"/>
              <w:rPr>
                <w:rFonts w:cs="Arial"/>
                <w:sz w:val="16"/>
                <w:szCs w:val="16"/>
              </w:rPr>
            </w:pPr>
            <w:r w:rsidRPr="000D70C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D3F81" w:rsidRPr="000D70CC" w:rsidRDefault="00CD3F81" w:rsidP="0064544D">
            <w:pPr>
              <w:pStyle w:val="TAL"/>
              <w:keepNext w:val="0"/>
              <w:rPr>
                <w:rFonts w:cs="Arial"/>
                <w:sz w:val="16"/>
                <w:szCs w:val="16"/>
              </w:rPr>
            </w:pPr>
            <w:r w:rsidRPr="000D70CC">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D3F81" w:rsidRPr="000D70CC" w:rsidRDefault="00CD3F81" w:rsidP="0064544D">
            <w:pPr>
              <w:pStyle w:val="TAL"/>
              <w:keepNext w:val="0"/>
              <w:rPr>
                <w:rFonts w:cs="Arial"/>
                <w:sz w:val="16"/>
                <w:szCs w:val="16"/>
              </w:rPr>
            </w:pPr>
            <w:r w:rsidRPr="000D70CC">
              <w:rPr>
                <w:rFonts w:cs="Arial"/>
                <w:sz w:val="16"/>
                <w:szCs w:val="16"/>
              </w:rPr>
              <w:t>1290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D3F81" w:rsidRPr="000D70CC" w:rsidRDefault="00CD3F81" w:rsidP="0064544D">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D3F81" w:rsidRPr="000D70CC" w:rsidRDefault="00CD3F81"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D3F81" w:rsidRPr="000D70CC" w:rsidRDefault="00CD3F81" w:rsidP="0064544D">
            <w:pPr>
              <w:pStyle w:val="TAL"/>
              <w:keepNext w:val="0"/>
              <w:rPr>
                <w:sz w:val="16"/>
                <w:szCs w:val="16"/>
              </w:rPr>
            </w:pPr>
            <w:r w:rsidRPr="000D70CC">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D3F81" w:rsidRPr="000D70CC" w:rsidRDefault="00CD3F81" w:rsidP="0064544D">
            <w:pPr>
              <w:pStyle w:val="TAL"/>
              <w:keepNext w:val="0"/>
              <w:rPr>
                <w:rFonts w:cs="Arial"/>
                <w:sz w:val="16"/>
                <w:szCs w:val="16"/>
              </w:rPr>
            </w:pPr>
            <w:r w:rsidRPr="000D70CC">
              <w:rPr>
                <w:rFonts w:cs="Arial"/>
                <w:sz w:val="16"/>
                <w:szCs w:val="16"/>
              </w:rPr>
              <w:t>15.10.0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D3F81" w:rsidRPr="000D70CC" w:rsidRDefault="00CD3F81"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D3F81" w:rsidRPr="000D70CC" w:rsidRDefault="00CD3F81" w:rsidP="0064544D">
            <w:pPr>
              <w:pStyle w:val="TAL"/>
              <w:keepNext w:val="0"/>
              <w:rPr>
                <w:rFonts w:cs="Arial"/>
                <w:sz w:val="16"/>
                <w:szCs w:val="16"/>
              </w:rPr>
            </w:pPr>
            <w:r w:rsidRPr="000D70CC">
              <w:rPr>
                <w:rFonts w:cs="Arial"/>
                <w:sz w:val="16"/>
                <w:szCs w:val="16"/>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D3F81" w:rsidRPr="000D70CC" w:rsidRDefault="00CD3F81" w:rsidP="0064544D">
            <w:pPr>
              <w:pStyle w:val="TAL"/>
              <w:keepNext w:val="0"/>
              <w:rPr>
                <w:rFonts w:cs="Arial"/>
                <w:sz w:val="16"/>
                <w:szCs w:val="16"/>
              </w:rPr>
            </w:pPr>
            <w:r w:rsidRPr="000D70CC">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D3F81" w:rsidRPr="000D70CC" w:rsidRDefault="00CD3F81" w:rsidP="0064544D">
            <w:pPr>
              <w:pStyle w:val="TAL"/>
              <w:keepNext w:val="0"/>
              <w:rPr>
                <w:rFonts w:cs="Arial"/>
                <w:sz w:val="16"/>
                <w:szCs w:val="16"/>
              </w:rPr>
            </w:pPr>
            <w:r w:rsidRPr="000D70CC">
              <w:rPr>
                <w:rFonts w:cs="Arial"/>
                <w:sz w:val="16"/>
                <w:szCs w:val="16"/>
              </w:rPr>
              <w:t>1292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D3F81" w:rsidRPr="000D70CC" w:rsidRDefault="00CD3F81" w:rsidP="0064544D">
            <w:pPr>
              <w:pStyle w:val="TAL"/>
              <w:keepNext w:val="0"/>
              <w:rPr>
                <w:rFonts w:cs="Arial"/>
                <w:sz w:val="16"/>
                <w:szCs w:val="16"/>
              </w:rPr>
            </w:pPr>
            <w:r w:rsidRPr="000D70CC">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D3F81" w:rsidRPr="000D70CC" w:rsidRDefault="00CD3F81"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D3F81" w:rsidRPr="000D70CC" w:rsidRDefault="00CD3F81" w:rsidP="0064544D">
            <w:pPr>
              <w:pStyle w:val="TAL"/>
              <w:keepNext w:val="0"/>
              <w:rPr>
                <w:sz w:val="16"/>
                <w:szCs w:val="16"/>
              </w:rPr>
            </w:pPr>
            <w:r w:rsidRPr="000D70CC">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D3F81" w:rsidRPr="000D70CC" w:rsidRDefault="00CD3F81" w:rsidP="0064544D">
            <w:pPr>
              <w:pStyle w:val="TAL"/>
              <w:keepNext w:val="0"/>
              <w:rPr>
                <w:rFonts w:cs="Arial"/>
                <w:sz w:val="16"/>
                <w:szCs w:val="16"/>
              </w:rPr>
            </w:pPr>
            <w:r w:rsidRPr="000D70CC">
              <w:rPr>
                <w:rFonts w:cs="Arial"/>
                <w:sz w:val="16"/>
                <w:szCs w:val="16"/>
              </w:rPr>
              <w:t>15.10.0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1264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620FA" w:rsidRPr="000D70CC" w:rsidRDefault="001620FA" w:rsidP="0064544D">
            <w:pPr>
              <w:pStyle w:val="TAL"/>
              <w:keepNext w:val="0"/>
              <w:rPr>
                <w:sz w:val="16"/>
                <w:szCs w:val="16"/>
              </w:rPr>
            </w:pPr>
            <w:r w:rsidRPr="000D70CC">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15.11.0</w:t>
            </w:r>
          </w:p>
        </w:tc>
      </w:tr>
      <w:tr w:rsidR="000D70CC" w:rsidRPr="000D70CC"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620FA" w:rsidRPr="000D70CC" w:rsidRDefault="001620FA"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1305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620FA" w:rsidRPr="000D70CC" w:rsidRDefault="001620FA" w:rsidP="0064544D">
            <w:pPr>
              <w:pStyle w:val="TAL"/>
              <w:keepNext w:val="0"/>
              <w:rPr>
                <w:sz w:val="16"/>
                <w:szCs w:val="16"/>
              </w:rPr>
            </w:pPr>
            <w:r w:rsidRPr="000D70CC">
              <w:rPr>
                <w:sz w:val="16"/>
                <w:szCs w:val="16"/>
              </w:rPr>
              <w:t>Corrections on idle mode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620FA" w:rsidRPr="000D70CC" w:rsidRDefault="001620FA" w:rsidP="0064544D">
            <w:pPr>
              <w:pStyle w:val="TAL"/>
              <w:keepNext w:val="0"/>
              <w:rPr>
                <w:rFonts w:cs="Arial"/>
                <w:sz w:val="16"/>
                <w:szCs w:val="16"/>
              </w:rPr>
            </w:pPr>
            <w:r w:rsidRPr="000D70CC">
              <w:rPr>
                <w:rFonts w:cs="Arial"/>
                <w:sz w:val="16"/>
                <w:szCs w:val="16"/>
              </w:rPr>
              <w:t>15.11.0</w:t>
            </w:r>
          </w:p>
        </w:tc>
      </w:tr>
      <w:tr w:rsidR="00C86593" w:rsidRPr="000D70CC" w:rsidTr="00FF0980">
        <w:trPr>
          <w:cantSplit/>
          <w:ins w:id="4588" w:author="CR#1298r2" w:date="2020-12-22T18:5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86593" w:rsidRPr="000D70CC" w:rsidRDefault="00C86593" w:rsidP="0064544D">
            <w:pPr>
              <w:pStyle w:val="TAL"/>
              <w:keepNext w:val="0"/>
              <w:rPr>
                <w:ins w:id="4589" w:author="CR#1298r2" w:date="2020-12-22T18:53:00Z"/>
                <w:rFonts w:cs="Arial"/>
                <w:sz w:val="16"/>
                <w:szCs w:val="16"/>
              </w:rPr>
            </w:pPr>
            <w:ins w:id="4590" w:author="CR#1298r2" w:date="2020-12-22T18:53:00Z">
              <w:r>
                <w:rPr>
                  <w:rFonts w:cs="Arial"/>
                  <w:sz w:val="16"/>
                  <w:szCs w:val="16"/>
                </w:rPr>
                <w:t>2020-12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86593" w:rsidRPr="000D70CC" w:rsidRDefault="00C86593" w:rsidP="0064544D">
            <w:pPr>
              <w:pStyle w:val="TAL"/>
              <w:keepNext w:val="0"/>
              <w:rPr>
                <w:ins w:id="4591" w:author="CR#1298r2" w:date="2020-12-22T18:53:00Z"/>
                <w:rFonts w:cs="Arial"/>
                <w:sz w:val="16"/>
                <w:szCs w:val="16"/>
              </w:rPr>
            </w:pPr>
            <w:ins w:id="4592" w:author="CR#1298r2" w:date="2020-12-22T18:53: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86593" w:rsidRPr="000D70CC" w:rsidRDefault="00C86593" w:rsidP="0064544D">
            <w:pPr>
              <w:pStyle w:val="TAL"/>
              <w:keepNext w:val="0"/>
              <w:rPr>
                <w:ins w:id="4593" w:author="CR#1298r2" w:date="2020-12-22T18:53:00Z"/>
                <w:rFonts w:cs="Arial"/>
                <w:sz w:val="16"/>
                <w:szCs w:val="16"/>
              </w:rPr>
            </w:pPr>
            <w:ins w:id="4594" w:author="CR#1298r2" w:date="2020-12-22T18:53:00Z">
              <w:r>
                <w:rPr>
                  <w:rFonts w:cs="Arial"/>
                  <w:sz w:val="16"/>
                  <w:szCs w:val="16"/>
                </w:rPr>
                <w:t>RP-2027</w:t>
              </w:r>
            </w:ins>
            <w:ins w:id="4595" w:author="CR#1298r2" w:date="2020-12-22T18:57:00Z">
              <w:r w:rsidR="00AB3BC5">
                <w:rPr>
                  <w:rFonts w:cs="Arial"/>
                  <w:sz w:val="16"/>
                  <w:szCs w:val="16"/>
                </w:rPr>
                <w:t>88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86593" w:rsidRPr="000D70CC" w:rsidRDefault="00C86593" w:rsidP="0064544D">
            <w:pPr>
              <w:pStyle w:val="TAL"/>
              <w:keepNext w:val="0"/>
              <w:rPr>
                <w:ins w:id="4596" w:author="CR#1298r2" w:date="2020-12-22T18:53:00Z"/>
                <w:rFonts w:cs="Arial"/>
                <w:sz w:val="16"/>
                <w:szCs w:val="16"/>
              </w:rPr>
            </w:pPr>
            <w:ins w:id="4597" w:author="CR#1298r2" w:date="2020-12-22T18:53:00Z">
              <w:r>
                <w:rPr>
                  <w:rFonts w:cs="Arial"/>
                  <w:sz w:val="16"/>
                  <w:szCs w:val="16"/>
                </w:rPr>
                <w:t>1298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86593" w:rsidRPr="000D70CC" w:rsidRDefault="00C86593" w:rsidP="0064544D">
            <w:pPr>
              <w:pStyle w:val="TAL"/>
              <w:keepNext w:val="0"/>
              <w:rPr>
                <w:ins w:id="4598" w:author="CR#1298r2" w:date="2020-12-22T18:53:00Z"/>
                <w:rFonts w:cs="Arial"/>
                <w:sz w:val="16"/>
                <w:szCs w:val="16"/>
              </w:rPr>
            </w:pPr>
            <w:ins w:id="4599" w:author="CR#1298r2" w:date="2020-12-22T18:54: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86593" w:rsidRPr="000D70CC" w:rsidRDefault="00C86593" w:rsidP="0064544D">
            <w:pPr>
              <w:pStyle w:val="TAL"/>
              <w:keepNext w:val="0"/>
              <w:rPr>
                <w:ins w:id="4600" w:author="CR#1298r2" w:date="2020-12-22T18:53:00Z"/>
                <w:rFonts w:cs="Arial"/>
                <w:sz w:val="16"/>
                <w:szCs w:val="16"/>
              </w:rPr>
            </w:pPr>
            <w:ins w:id="4601" w:author="CR#1298r2" w:date="2020-12-22T18:5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86593" w:rsidRPr="000D70CC" w:rsidRDefault="00C86593" w:rsidP="0064544D">
            <w:pPr>
              <w:pStyle w:val="TAL"/>
              <w:keepNext w:val="0"/>
              <w:rPr>
                <w:ins w:id="4602" w:author="CR#1298r2" w:date="2020-12-22T18:53:00Z"/>
                <w:sz w:val="16"/>
                <w:szCs w:val="16"/>
              </w:rPr>
            </w:pPr>
            <w:ins w:id="4603" w:author="CR#1298r2" w:date="2020-12-22T18:54:00Z">
              <w:r w:rsidRPr="00C86593">
                <w:rPr>
                  <w:sz w:val="16"/>
                  <w:szCs w:val="16"/>
                </w:rPr>
                <w:t>Clarification to completion of UP-EDT procedure when using RLC AM</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86593" w:rsidRPr="000D70CC" w:rsidRDefault="00C86593" w:rsidP="0064544D">
            <w:pPr>
              <w:pStyle w:val="TAL"/>
              <w:keepNext w:val="0"/>
              <w:rPr>
                <w:ins w:id="4604" w:author="CR#1298r2" w:date="2020-12-22T18:53:00Z"/>
                <w:rFonts w:cs="Arial"/>
                <w:sz w:val="16"/>
                <w:szCs w:val="16"/>
              </w:rPr>
            </w:pPr>
            <w:ins w:id="4605" w:author="CR#1298r2" w:date="2020-12-22T18:56:00Z">
              <w:r>
                <w:rPr>
                  <w:rFonts w:cs="Arial"/>
                  <w:sz w:val="16"/>
                  <w:szCs w:val="16"/>
                </w:rPr>
                <w:t>15.12.0</w:t>
              </w:r>
            </w:ins>
          </w:p>
        </w:tc>
      </w:tr>
      <w:tr w:rsidR="00A2240F" w:rsidRPr="000D70CC" w:rsidTr="00FF0980">
        <w:trPr>
          <w:cantSplit/>
          <w:ins w:id="4606" w:author="CR#1323r1" w:date="2020-12-22T19:0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240F" w:rsidRDefault="00A2240F" w:rsidP="0064544D">
            <w:pPr>
              <w:pStyle w:val="TAL"/>
              <w:keepNext w:val="0"/>
              <w:rPr>
                <w:ins w:id="4607" w:author="CR#1323r1" w:date="2020-12-22T19:0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240F" w:rsidRDefault="00A2240F" w:rsidP="0064544D">
            <w:pPr>
              <w:pStyle w:val="TAL"/>
              <w:keepNext w:val="0"/>
              <w:rPr>
                <w:ins w:id="4608" w:author="CR#1323r1" w:date="2020-12-22T19:06:00Z"/>
                <w:rFonts w:cs="Arial"/>
                <w:sz w:val="16"/>
                <w:szCs w:val="16"/>
              </w:rPr>
            </w:pPr>
            <w:ins w:id="4609" w:author="CR#1323r1" w:date="2020-12-22T19:06:00Z">
              <w:r>
                <w:rPr>
                  <w:rFonts w:cs="Arial"/>
                  <w:sz w:val="16"/>
                  <w:szCs w:val="16"/>
                </w:rPr>
                <w:t>RP-90</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240F" w:rsidRDefault="00A2240F" w:rsidP="0064544D">
            <w:pPr>
              <w:pStyle w:val="TAL"/>
              <w:keepNext w:val="0"/>
              <w:rPr>
                <w:ins w:id="4610" w:author="CR#1323r1" w:date="2020-12-22T19:06:00Z"/>
                <w:rFonts w:cs="Arial"/>
                <w:sz w:val="16"/>
                <w:szCs w:val="16"/>
              </w:rPr>
            </w:pPr>
            <w:ins w:id="4611" w:author="CR#1323r1" w:date="2020-12-22T19:06:00Z">
              <w:r>
                <w:rPr>
                  <w:rFonts w:cs="Arial"/>
                  <w:sz w:val="16"/>
                  <w:szCs w:val="16"/>
                </w:rPr>
                <w:t>RP-2027</w:t>
              </w:r>
            </w:ins>
            <w:ins w:id="4612" w:author="CR#1323r1" w:date="2020-12-22T19:07:00Z">
              <w:r>
                <w:rPr>
                  <w:rFonts w:cs="Arial"/>
                  <w:sz w:val="16"/>
                  <w:szCs w:val="16"/>
                </w:rPr>
                <w:t>88</w:t>
              </w:r>
            </w:ins>
            <w:bookmarkStart w:id="4613" w:name="_GoBack"/>
            <w:bookmarkEnd w:id="4613"/>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240F" w:rsidRDefault="00A2240F" w:rsidP="0064544D">
            <w:pPr>
              <w:pStyle w:val="TAL"/>
              <w:keepNext w:val="0"/>
              <w:rPr>
                <w:ins w:id="4614" w:author="CR#1323r1" w:date="2020-12-22T19:06:00Z"/>
                <w:rFonts w:cs="Arial"/>
                <w:sz w:val="16"/>
                <w:szCs w:val="16"/>
              </w:rPr>
            </w:pPr>
            <w:ins w:id="4615" w:author="CR#1323r1" w:date="2020-12-22T19:06:00Z">
              <w:r>
                <w:rPr>
                  <w:rFonts w:cs="Arial"/>
                  <w:sz w:val="16"/>
                  <w:szCs w:val="16"/>
                </w:rPr>
                <w:t>1323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240F" w:rsidRDefault="00A2240F" w:rsidP="0064544D">
            <w:pPr>
              <w:pStyle w:val="TAL"/>
              <w:keepNext w:val="0"/>
              <w:rPr>
                <w:ins w:id="4616" w:author="CR#1323r1" w:date="2020-12-22T19:06:00Z"/>
                <w:rFonts w:cs="Arial"/>
                <w:sz w:val="16"/>
                <w:szCs w:val="16"/>
              </w:rPr>
            </w:pPr>
            <w:ins w:id="4617" w:author="CR#1323r1" w:date="2020-12-22T19:06: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240F" w:rsidRDefault="00A2240F" w:rsidP="0064544D">
            <w:pPr>
              <w:pStyle w:val="TAL"/>
              <w:keepNext w:val="0"/>
              <w:rPr>
                <w:ins w:id="4618" w:author="CR#1323r1" w:date="2020-12-22T19:06:00Z"/>
                <w:rFonts w:cs="Arial"/>
                <w:sz w:val="16"/>
                <w:szCs w:val="16"/>
              </w:rPr>
            </w:pPr>
            <w:ins w:id="4619" w:author="CR#1323r1" w:date="2020-12-22T19:0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240F" w:rsidRPr="00C86593" w:rsidRDefault="00A2240F" w:rsidP="0064544D">
            <w:pPr>
              <w:pStyle w:val="TAL"/>
              <w:keepNext w:val="0"/>
              <w:rPr>
                <w:ins w:id="4620" w:author="CR#1323r1" w:date="2020-12-22T19:06:00Z"/>
                <w:sz w:val="16"/>
                <w:szCs w:val="16"/>
              </w:rPr>
            </w:pPr>
            <w:ins w:id="4621" w:author="CR#1323r1" w:date="2020-12-22T19:06:00Z">
              <w:r w:rsidRPr="00A2240F">
                <w:rPr>
                  <w:sz w:val="16"/>
                  <w:szCs w:val="16"/>
                </w:rPr>
                <w:t>Miscellaneous Stage-2 corrections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240F" w:rsidRDefault="00A2240F" w:rsidP="0064544D">
            <w:pPr>
              <w:pStyle w:val="TAL"/>
              <w:keepNext w:val="0"/>
              <w:rPr>
                <w:ins w:id="4622" w:author="CR#1323r1" w:date="2020-12-22T19:06:00Z"/>
                <w:rFonts w:cs="Arial"/>
                <w:sz w:val="16"/>
                <w:szCs w:val="16"/>
              </w:rPr>
            </w:pPr>
            <w:ins w:id="4623" w:author="CR#1323r1" w:date="2020-12-22T19:06:00Z">
              <w:r>
                <w:rPr>
                  <w:rFonts w:cs="Arial"/>
                  <w:sz w:val="16"/>
                  <w:szCs w:val="16"/>
                </w:rPr>
                <w:t>15.12.0</w:t>
              </w:r>
            </w:ins>
          </w:p>
        </w:tc>
      </w:tr>
    </w:tbl>
    <w:p w:rsidR="00D51AC6" w:rsidRPr="000D70CC" w:rsidRDefault="00D51AC6" w:rsidP="00E10AA0"/>
    <w:p w:rsidR="00985820" w:rsidRPr="000D70CC" w:rsidRDefault="00985820" w:rsidP="00E10AA0">
      <w:pPr>
        <w:pStyle w:val="NO"/>
      </w:pPr>
      <w:r w:rsidRPr="000D70CC">
        <w:t>NOTE:</w:t>
      </w:r>
      <w:r w:rsidR="0094305A" w:rsidRPr="000D70CC">
        <w:tab/>
      </w:r>
      <w:r w:rsidRPr="000D70CC">
        <w:t>The CR number</w:t>
      </w:r>
      <w:r w:rsidR="00222FCE" w:rsidRPr="000D70CC">
        <w:t xml:space="preserve">, </w:t>
      </w:r>
      <w:r w:rsidRPr="000D70CC">
        <w:t xml:space="preserve">0616 in RP-140876 was renumbered into 0616a </w:t>
      </w:r>
      <w:r w:rsidR="00222FCE" w:rsidRPr="000D70CC">
        <w:t xml:space="preserve">in CR database </w:t>
      </w:r>
      <w:r w:rsidRPr="000D70CC">
        <w:t xml:space="preserve">since the CR number was double allocated in RP-140351 at RAN #63 and </w:t>
      </w:r>
      <w:r w:rsidR="006A78D2" w:rsidRPr="000D70CC">
        <w:t xml:space="preserve">in </w:t>
      </w:r>
      <w:r w:rsidRPr="000D70CC">
        <w:t>RP-140876 at RAN#64</w:t>
      </w:r>
      <w:r w:rsidR="0094305A" w:rsidRPr="000D70CC">
        <w:t>.</w:t>
      </w:r>
    </w:p>
    <w:sectPr w:rsidR="00985820" w:rsidRPr="000D70C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5976" w:rsidRDefault="00BC5976">
      <w:r>
        <w:separator/>
      </w:r>
    </w:p>
  </w:endnote>
  <w:endnote w:type="continuationSeparator" w:id="0">
    <w:p w:rsidR="00BC5976" w:rsidRDefault="00BC5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0BB" w:rsidRDefault="007900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5976" w:rsidRDefault="00BC5976">
      <w:r>
        <w:separator/>
      </w:r>
    </w:p>
  </w:footnote>
  <w:footnote w:type="continuationSeparator" w:id="0">
    <w:p w:rsidR="00BC5976" w:rsidRDefault="00BC5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0BB" w:rsidRDefault="007900BB">
    <w:pPr>
      <w:pStyle w:val="Header"/>
      <w:framePr w:wrap="auto" w:vAnchor="text" w:hAnchor="margin" w:xAlign="right" w:y="1"/>
      <w:widowControl/>
    </w:pPr>
    <w:r>
      <w:fldChar w:fldCharType="begin"/>
    </w:r>
    <w:r>
      <w:instrText xml:space="preserve"> STYLEREF ZA </w:instrText>
    </w:r>
    <w:r>
      <w:fldChar w:fldCharType="separate"/>
    </w:r>
    <w:r w:rsidR="00A2240F">
      <w:t>3GPP TS 36.300 V15.121.0 (2020-1209)</w:t>
    </w:r>
    <w:r>
      <w:fldChar w:fldCharType="end"/>
    </w:r>
  </w:p>
  <w:p w:rsidR="007900BB" w:rsidRDefault="007900B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7900BB" w:rsidRDefault="007900BB">
    <w:pPr>
      <w:pStyle w:val="Header"/>
      <w:framePr w:wrap="auto" w:vAnchor="text" w:hAnchor="margin" w:y="1"/>
      <w:widowControl/>
    </w:pPr>
    <w:r>
      <w:fldChar w:fldCharType="begin"/>
    </w:r>
    <w:r>
      <w:instrText xml:space="preserve"> STYLEREF ZGSM </w:instrText>
    </w:r>
    <w:r>
      <w:fldChar w:fldCharType="separate"/>
    </w:r>
    <w:r w:rsidR="00A2240F">
      <w:t>Release 15</w:t>
    </w:r>
    <w:r>
      <w:fldChar w:fldCharType="end"/>
    </w:r>
  </w:p>
  <w:p w:rsidR="007900BB" w:rsidRDefault="00790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4"/>
  </w:num>
  <w:num w:numId="2">
    <w:abstractNumId w:val="16"/>
  </w:num>
  <w:num w:numId="3">
    <w:abstractNumId w:val="10"/>
  </w:num>
  <w:num w:numId="4">
    <w:abstractNumId w:val="21"/>
  </w:num>
  <w:num w:numId="5">
    <w:abstractNumId w:val="11"/>
  </w:num>
  <w:num w:numId="6">
    <w:abstractNumId w:val="19"/>
  </w:num>
  <w:num w:numId="7">
    <w:abstractNumId w:val="8"/>
  </w:num>
  <w:num w:numId="8">
    <w:abstractNumId w:val="2"/>
  </w:num>
  <w:num w:numId="9">
    <w:abstractNumId w:val="1"/>
  </w:num>
  <w:num w:numId="10">
    <w:abstractNumId w:val="0"/>
  </w:num>
  <w:num w:numId="11">
    <w:abstractNumId w:val="25"/>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3"/>
  </w:num>
  <w:num w:numId="17">
    <w:abstractNumId w:val="4"/>
  </w:num>
  <w:num w:numId="18">
    <w:abstractNumId w:val="7"/>
  </w:num>
  <w:num w:numId="19">
    <w:abstractNumId w:val="14"/>
  </w:num>
  <w:num w:numId="20">
    <w:abstractNumId w:val="22"/>
  </w:num>
  <w:num w:numId="21">
    <w:abstractNumId w:val="6"/>
  </w:num>
  <w:num w:numId="22">
    <w:abstractNumId w:val="9"/>
  </w:num>
  <w:num w:numId="23">
    <w:abstractNumId w:val="15"/>
  </w:num>
  <w:num w:numId="24">
    <w:abstractNumId w:val="5"/>
  </w:num>
  <w:num w:numId="25">
    <w:abstractNumId w:val="18"/>
  </w:num>
  <w:num w:numId="26">
    <w:abstractNumId w:val="17"/>
  </w:num>
  <w:num w:numId="27">
    <w:abstractNumId w:val="12"/>
  </w:num>
  <w:num w:numId="28">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98r2">
    <w15:presenceInfo w15:providerId="None" w15:userId="CR#1298r2"/>
  </w15:person>
  <w15:person w15:author="CR#1323r1">
    <w15:presenceInfo w15:providerId="None" w15:userId="CR#132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5C5C"/>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0CC"/>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0FA"/>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47E"/>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34A5"/>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0B"/>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451"/>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B98"/>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9C8"/>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16F3F"/>
    <w:rsid w:val="00817C8A"/>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3BC4"/>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DBE"/>
    <w:rsid w:val="00921F4D"/>
    <w:rsid w:val="009226F6"/>
    <w:rsid w:val="00922910"/>
    <w:rsid w:val="0092496D"/>
    <w:rsid w:val="00924A30"/>
    <w:rsid w:val="00924CAF"/>
    <w:rsid w:val="00924E87"/>
    <w:rsid w:val="0092582B"/>
    <w:rsid w:val="0092672F"/>
    <w:rsid w:val="00927294"/>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0DF"/>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40F"/>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3BC5"/>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4C0"/>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5EEB"/>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976"/>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712"/>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593"/>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3F81"/>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D8B"/>
    <w:rsid w:val="00D20F08"/>
    <w:rsid w:val="00D21C7D"/>
    <w:rsid w:val="00D235CC"/>
    <w:rsid w:val="00D23CE4"/>
    <w:rsid w:val="00D2433E"/>
    <w:rsid w:val="00D25B2B"/>
    <w:rsid w:val="00D26CE3"/>
    <w:rsid w:val="00D2722C"/>
    <w:rsid w:val="00D27857"/>
    <w:rsid w:val="00D278A3"/>
    <w:rsid w:val="00D27CCA"/>
    <w:rsid w:val="00D27FFC"/>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322"/>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2FC5"/>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4B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548"/>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5422B7B9"/>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image" Target="media/image180.emf"/><Relationship Id="rId531" Type="http://schemas.openxmlformats.org/officeDocument/2006/relationships/oleObject" Target="embeddings/oleObject111.bin"/><Relationship Id="rId573" Type="http://schemas.openxmlformats.org/officeDocument/2006/relationships/oleObject" Target="embeddings/Microsoft_Visio_2003-2010_Drawing134.vsd"/><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oleObject" Target="embeddings/Microsoft_Visio_2003-2010_Drawing97.vsd"/><Relationship Id="rId268" Type="http://schemas.openxmlformats.org/officeDocument/2006/relationships/oleObject" Target="embeddings/oleObject30.bin"/><Relationship Id="rId475" Type="http://schemas.openxmlformats.org/officeDocument/2006/relationships/image" Target="media/image235.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oleObject" Target="embeddings/Microsoft_Visio_2003-2010_Drawing93.vsd"/><Relationship Id="rId500" Type="http://schemas.openxmlformats.org/officeDocument/2006/relationships/oleObject" Target="embeddings/Microsoft_Visio_2003-2010_Drawing122.vsd"/><Relationship Id="rId542" Type="http://schemas.openxmlformats.org/officeDocument/2006/relationships/image" Target="media/image268.emf"/><Relationship Id="rId584" Type="http://schemas.openxmlformats.org/officeDocument/2006/relationships/image" Target="media/image288.emf"/><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oleObject" Target="embeddings/Microsoft_Visio_2003-2010_Drawing115.vsd"/><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image" Target="media/image191.emf"/><Relationship Id="rId511" Type="http://schemas.openxmlformats.org/officeDocument/2006/relationships/image" Target="media/image253.emf"/><Relationship Id="rId553" Type="http://schemas.openxmlformats.org/officeDocument/2006/relationships/oleObject" Target="embeddings/Microsoft_Visio_2003-2010_Drawing126.vsd"/><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88.bin"/><Relationship Id="rId595" Type="http://schemas.microsoft.com/office/2011/relationships/people" Target="people.xml"/><Relationship Id="rId248" Type="http://schemas.openxmlformats.org/officeDocument/2006/relationships/oleObject" Target="embeddings/oleObject20.bin"/><Relationship Id="rId455" Type="http://schemas.openxmlformats.org/officeDocument/2006/relationships/oleObject" Target="embeddings/oleObject97.bin"/><Relationship Id="rId497" Type="http://schemas.openxmlformats.org/officeDocument/2006/relationships/image" Target="media/image24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image" Target="media/image258.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oleObject" Target="embeddings/oleObject81.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oleObject" Target="embeddings/Microsoft_Visio_2003-2010_Drawing107.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oleObject" Target="embeddings/oleObject112.bin"/><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image" Target="media/image181.emf"/><Relationship Id="rId575" Type="http://schemas.openxmlformats.org/officeDocument/2006/relationships/oleObject" Target="embeddings/Microsoft_Visio_2003-2010_Drawing135.vsd"/><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oleObject" Target="embeddings/Microsoft_Visio_2003-2010_Drawing98.vsd"/><Relationship Id="rId477" Type="http://schemas.openxmlformats.org/officeDocument/2006/relationships/image" Target="media/image236.emf"/><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package" Target="embeddings/Microsoft_Visio_Drawing22.vsdx"/><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oleObject" Target="embeddings/oleObject71.bin"/><Relationship Id="rId544" Type="http://schemas.openxmlformats.org/officeDocument/2006/relationships/image" Target="media/image269.emf"/><Relationship Id="rId586" Type="http://schemas.openxmlformats.org/officeDocument/2006/relationships/image" Target="media/image289.emf"/><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oleObject" Target="embeddings/Microsoft_Visio_2003-2010_Drawing116.vsd"/><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oleObject" Target="embeddings/oleObject102.bin"/><Relationship Id="rId555" Type="http://schemas.openxmlformats.org/officeDocument/2006/relationships/oleObject" Target="embeddings/Microsoft_Visio_2003-2010_Drawing127.vsd"/><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89.bin"/><Relationship Id="rId457" Type="http://schemas.openxmlformats.org/officeDocument/2006/relationships/oleObject" Target="embeddings/oleObject98.bin"/><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image" Target="media/image259.emf"/><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image" Target="media/image182.emf"/><Relationship Id="rId426" Type="http://schemas.openxmlformats.org/officeDocument/2006/relationships/image" Target="media/image210.emf"/><Relationship Id="rId230" Type="http://schemas.openxmlformats.org/officeDocument/2006/relationships/oleObject" Target="embeddings/Microsoft_Visio_2003-2010_Drawing80.vsd"/><Relationship Id="rId468" Type="http://schemas.openxmlformats.org/officeDocument/2006/relationships/oleObject" Target="embeddings/Microsoft_Visio_2003-2010_Drawing108.vsd"/><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oleObject" Target="embeddings/oleObject113.bin"/><Relationship Id="rId577" Type="http://schemas.openxmlformats.org/officeDocument/2006/relationships/oleObject" Target="embeddings/Microsoft_Visio_2003-2010_Drawing136.vsd"/><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oleObject" Target="embeddings/oleObject72.bin"/><Relationship Id="rId241" Type="http://schemas.openxmlformats.org/officeDocument/2006/relationships/image" Target="media/image118.emf"/><Relationship Id="rId437" Type="http://schemas.openxmlformats.org/officeDocument/2006/relationships/oleObject" Target="embeddings/Microsoft_Visio_2003-2010_Drawing99.vsd"/><Relationship Id="rId479" Type="http://schemas.openxmlformats.org/officeDocument/2006/relationships/image" Target="media/image237.emf"/><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oleObject" Target="embeddings/Microsoft_Visio_2003-2010_Drawing117.vsd"/><Relationship Id="rId504" Type="http://schemas.openxmlformats.org/officeDocument/2006/relationships/oleObject" Target="embeddings/Microsoft_Visio_2003-2010_Drawing123.vsd"/><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image" Target="media/image200.emf"/><Relationship Id="rId588" Type="http://schemas.openxmlformats.org/officeDocument/2006/relationships/image" Target="media/image290.emf"/><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image" Target="media/image193.emf"/><Relationship Id="rId448" Type="http://schemas.openxmlformats.org/officeDocument/2006/relationships/image" Target="media/image221.emf"/><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oleObject" Target="embeddings/oleObject103.bin"/><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oleObject" Target="embeddings/Microsoft_Visio_2003-2010_Drawing128.vsd"/><Relationship Id="rId196" Type="http://schemas.openxmlformats.org/officeDocument/2006/relationships/image" Target="media/image96.emf"/><Relationship Id="rId417" Type="http://schemas.openxmlformats.org/officeDocument/2006/relationships/oleObject" Target="embeddings/oleObject90.bin"/><Relationship Id="rId459" Type="http://schemas.openxmlformats.org/officeDocument/2006/relationships/image" Target="media/image227.emf"/><Relationship Id="rId16" Type="http://schemas.openxmlformats.org/officeDocument/2006/relationships/image" Target="media/image5.emf"/><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oleObject" Target="embeddings/Microsoft_Visio_2003-2010_Drawing109.vsd"/><Relationship Id="rId526" Type="http://schemas.openxmlformats.org/officeDocument/2006/relationships/image" Target="media/image260.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oleObject" Target="embeddings/oleObject119.bin"/><Relationship Id="rId568" Type="http://schemas.openxmlformats.org/officeDocument/2006/relationships/image" Target="media/image281.emf"/><Relationship Id="rId589" Type="http://schemas.openxmlformats.org/officeDocument/2006/relationships/oleObject" Target="embeddings/Microsoft_Visio_2003-2010_Drawing142.vsd"/><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image" Target="media/image183.emf"/><Relationship Id="rId393" Type="http://schemas.openxmlformats.org/officeDocument/2006/relationships/oleObject" Target="embeddings/oleObject78.bin"/><Relationship Id="rId407" Type="http://schemas.openxmlformats.org/officeDocument/2006/relationships/oleObject" Target="embeddings/oleObject85.bin"/><Relationship Id="rId428" Type="http://schemas.openxmlformats.org/officeDocument/2006/relationships/image" Target="media/image211.emf"/><Relationship Id="rId449" Type="http://schemas.openxmlformats.org/officeDocument/2006/relationships/oleObject" Target="embeddings/Microsoft_Visio_2003-2010_Drawing105.vsd"/><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oleObject" Target="embeddings/oleObject99.bin"/><Relationship Id="rId481" Type="http://schemas.openxmlformats.org/officeDocument/2006/relationships/image" Target="media/image238.emf"/><Relationship Id="rId516" Type="http://schemas.openxmlformats.org/officeDocument/2006/relationships/image" Target="media/image255.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oleObject" Target="embeddings/oleObject114.bin"/><Relationship Id="rId558" Type="http://schemas.openxmlformats.org/officeDocument/2006/relationships/image" Target="media/image276.emf"/><Relationship Id="rId579" Type="http://schemas.openxmlformats.org/officeDocument/2006/relationships/oleObject" Target="embeddings/Microsoft_Visio_2003-2010_Drawing137.vsd"/><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oleObject" Target="embeddings/oleObject73.bin"/><Relationship Id="rId418" Type="http://schemas.openxmlformats.org/officeDocument/2006/relationships/image" Target="media/image206.emf"/><Relationship Id="rId439" Type="http://schemas.openxmlformats.org/officeDocument/2006/relationships/oleObject" Target="embeddings/Microsoft_Visio_2003-2010_Drawing100.vsd"/><Relationship Id="rId590" Type="http://schemas.openxmlformats.org/officeDocument/2006/relationships/image" Target="media/image291.emf"/><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image" Target="media/image222.emf"/><Relationship Id="rId471" Type="http://schemas.openxmlformats.org/officeDocument/2006/relationships/image" Target="media/image233.emf"/><Relationship Id="rId506" Type="http://schemas.openxmlformats.org/officeDocument/2006/relationships/oleObject" Target="embeddings/Microsoft_Visio_2003-2010_Drawing124.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oleObject" Target="embeddings/Microsoft_Visio_2003-2010_Drawing118.vsd"/><Relationship Id="rId527" Type="http://schemas.openxmlformats.org/officeDocument/2006/relationships/oleObject" Target="embeddings/oleObject109.bin"/><Relationship Id="rId548" Type="http://schemas.openxmlformats.org/officeDocument/2006/relationships/image" Target="media/image271.emf"/><Relationship Id="rId569" Type="http://schemas.openxmlformats.org/officeDocument/2006/relationships/oleObject" Target="embeddings/Microsoft_Visio_2003-2010_Drawing133.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oleObject" Target="embeddings/Microsoft_Visio_2003-2010_Drawing91.vsd"/><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Microsoft_Visio_2003-2010_Drawing95.vsd"/><Relationship Id="rId580" Type="http://schemas.openxmlformats.org/officeDocument/2006/relationships/image" Target="media/image286.emf"/><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image" Target="media/image228.emf"/><Relationship Id="rId482" Type="http://schemas.openxmlformats.org/officeDocument/2006/relationships/oleObject" Target="embeddings/Microsoft_Visio_2003-2010_Drawing113.vsd"/><Relationship Id="rId517" Type="http://schemas.openxmlformats.org/officeDocument/2006/relationships/oleObject" Target="embeddings/oleObject104.bin"/><Relationship Id="rId538" Type="http://schemas.openxmlformats.org/officeDocument/2006/relationships/image" Target="media/image266.emf"/><Relationship Id="rId559" Type="http://schemas.openxmlformats.org/officeDocument/2006/relationships/oleObject" Target="embeddings/oleObject122.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package" Target="embeddings/Microsoft_Visio_Drawing20.vsdx"/><Relationship Id="rId384" Type="http://schemas.openxmlformats.org/officeDocument/2006/relationships/image" Target="media/image189.emf"/><Relationship Id="rId419" Type="http://schemas.openxmlformats.org/officeDocument/2006/relationships/oleObject" Target="embeddings/oleObject91.bin"/><Relationship Id="rId570" Type="http://schemas.openxmlformats.org/officeDocument/2006/relationships/header" Target="header1.xml"/><Relationship Id="rId591" Type="http://schemas.openxmlformats.org/officeDocument/2006/relationships/oleObject" Target="embeddings/Microsoft_Visio_2003-2010_Drawing143.vsd"/><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oleObject" Target="embeddings/oleObject95.bin"/><Relationship Id="rId472" Type="http://schemas.openxmlformats.org/officeDocument/2006/relationships/package" Target="embeddings/Microsoft_Visio_Drawing21.vsdx"/><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image" Target="media/image261.emf"/><Relationship Id="rId549" Type="http://schemas.openxmlformats.org/officeDocument/2006/relationships/oleObject" Target="embeddings/oleObject120.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image" Target="media/image184.emf"/><Relationship Id="rId395" Type="http://schemas.openxmlformats.org/officeDocument/2006/relationships/oleObject" Target="embeddings/oleObject79.bin"/><Relationship Id="rId409" Type="http://schemas.openxmlformats.org/officeDocument/2006/relationships/oleObject" Target="embeddings/oleObject86.bin"/><Relationship Id="rId560" Type="http://schemas.openxmlformats.org/officeDocument/2006/relationships/image" Target="media/image277.emf"/><Relationship Id="rId581" Type="http://schemas.openxmlformats.org/officeDocument/2006/relationships/oleObject" Target="embeddings/Microsoft_Visio_2003-2010_Drawing138.vsd"/><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oleObject" Target="embeddings/Microsoft_Visio_2003-2010_Drawing101.vsd"/><Relationship Id="rId462" Type="http://schemas.openxmlformats.org/officeDocument/2006/relationships/oleObject" Target="embeddings/oleObject100.bin"/><Relationship Id="rId483" Type="http://schemas.openxmlformats.org/officeDocument/2006/relationships/image" Target="media/image239.emf"/><Relationship Id="rId518" Type="http://schemas.openxmlformats.org/officeDocument/2006/relationships/image" Target="media/image256.emf"/><Relationship Id="rId539" Type="http://schemas.openxmlformats.org/officeDocument/2006/relationships/oleObject" Target="embeddings/oleObject115.bin"/><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image" Target="media/image179.emf"/><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oleObject" Target="embeddings/oleObject74.bin"/><Relationship Id="rId571" Type="http://schemas.openxmlformats.org/officeDocument/2006/relationships/footer" Target="footer1.xml"/><Relationship Id="rId592" Type="http://schemas.openxmlformats.org/officeDocument/2006/relationships/image" Target="media/image292.emf"/><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image" Target="media/image202.emf"/><Relationship Id="rId431" Type="http://schemas.openxmlformats.org/officeDocument/2006/relationships/oleObject" Target="embeddings/Microsoft_Visio_2003-2010_Drawing96.vsd"/><Relationship Id="rId452" Type="http://schemas.openxmlformats.org/officeDocument/2006/relationships/image" Target="media/image223.emf"/><Relationship Id="rId473" Type="http://schemas.openxmlformats.org/officeDocument/2006/relationships/image" Target="media/image234.emf"/><Relationship Id="rId494" Type="http://schemas.openxmlformats.org/officeDocument/2006/relationships/oleObject" Target="embeddings/Microsoft_Visio_2003-2010_Drawing119.vsd"/><Relationship Id="rId508" Type="http://schemas.openxmlformats.org/officeDocument/2006/relationships/package" Target="embeddings/Microsoft_Visio_Drawing23.vsdx"/><Relationship Id="rId529" Type="http://schemas.openxmlformats.org/officeDocument/2006/relationships/oleObject" Target="embeddings/oleObject110.bin"/><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image" Target="media/image267.emf"/><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oleObject" Target="embeddings/Microsoft_Visio_2003-2010_Drawing92.vsd"/><Relationship Id="rId396" Type="http://schemas.openxmlformats.org/officeDocument/2006/relationships/image" Target="media/image195.emf"/><Relationship Id="rId561" Type="http://schemas.openxmlformats.org/officeDocument/2006/relationships/oleObject" Target="embeddings/Microsoft_Visio_2003-2010_Drawing129.vsd"/><Relationship Id="rId582" Type="http://schemas.openxmlformats.org/officeDocument/2006/relationships/image" Target="media/image287.emf"/><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image" Target="media/image197.emf"/><Relationship Id="rId421" Type="http://schemas.openxmlformats.org/officeDocument/2006/relationships/oleObject" Target="embeddings/oleObject92.bin"/><Relationship Id="rId442" Type="http://schemas.openxmlformats.org/officeDocument/2006/relationships/image" Target="media/image218.emf"/><Relationship Id="rId463" Type="http://schemas.openxmlformats.org/officeDocument/2006/relationships/image" Target="media/image229.emf"/><Relationship Id="rId484" Type="http://schemas.openxmlformats.org/officeDocument/2006/relationships/oleObject" Target="embeddings/Microsoft_Visio_2003-2010_Drawing114.vsd"/><Relationship Id="rId519" Type="http://schemas.openxmlformats.org/officeDocument/2006/relationships/oleObject" Target="embeddings/oleObject105.bin"/><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image" Target="media/image262.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oleObject" Target="embeddings/Microsoft_Visio_2003-2010_Drawing87.vsd"/><Relationship Id="rId386" Type="http://schemas.openxmlformats.org/officeDocument/2006/relationships/image" Target="media/image190.emf"/><Relationship Id="rId551" Type="http://schemas.openxmlformats.org/officeDocument/2006/relationships/oleObject" Target="embeddings/oleObject121.bin"/><Relationship Id="rId572" Type="http://schemas.openxmlformats.org/officeDocument/2006/relationships/image" Target="media/image282.emf"/><Relationship Id="rId593" Type="http://schemas.openxmlformats.org/officeDocument/2006/relationships/oleObject" Target="embeddings/Microsoft_Visio_2003-2010_Drawing144.vsd"/><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oleObject" Target="embeddings/oleObject87.bin"/><Relationship Id="rId432" Type="http://schemas.openxmlformats.org/officeDocument/2006/relationships/image" Target="media/image213.emf"/><Relationship Id="rId453" Type="http://schemas.openxmlformats.org/officeDocument/2006/relationships/oleObject" Target="embeddings/oleObject96.bin"/><Relationship Id="rId474" Type="http://schemas.openxmlformats.org/officeDocument/2006/relationships/oleObject" Target="embeddings/oleObject101.bin"/><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image" Target="media/image185.emf"/><Relationship Id="rId397" Type="http://schemas.openxmlformats.org/officeDocument/2006/relationships/oleObject" Target="embeddings/oleObject80.bin"/><Relationship Id="rId520" Type="http://schemas.openxmlformats.org/officeDocument/2006/relationships/image" Target="media/image257.emf"/><Relationship Id="rId541" Type="http://schemas.openxmlformats.org/officeDocument/2006/relationships/oleObject" Target="embeddings/oleObject116.bin"/><Relationship Id="rId562" Type="http://schemas.openxmlformats.org/officeDocument/2006/relationships/image" Target="media/image278.emf"/><Relationship Id="rId583" Type="http://schemas.openxmlformats.org/officeDocument/2006/relationships/oleObject" Target="embeddings/Microsoft_Visio_2003-2010_Drawing139.vsd"/><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oleObject" Target="embeddings/oleObject82.bin"/><Relationship Id="rId422" Type="http://schemas.openxmlformats.org/officeDocument/2006/relationships/image" Target="media/image208.emf"/><Relationship Id="rId443" Type="http://schemas.openxmlformats.org/officeDocument/2006/relationships/oleObject" Target="embeddings/Microsoft_Visio_2003-2010_Drawing102.vsd"/><Relationship Id="rId464" Type="http://schemas.openxmlformats.org/officeDocument/2006/relationships/oleObject" Target="embeddings/Microsoft_Visio_2003-2010_Drawing106.vsd"/><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oleObject" Target="embeddings/oleObject75.bin"/><Relationship Id="rId510" Type="http://schemas.openxmlformats.org/officeDocument/2006/relationships/oleObject" Target="embeddings/Microsoft_Visio_2003-2010_Drawing125.vsd"/><Relationship Id="rId552" Type="http://schemas.openxmlformats.org/officeDocument/2006/relationships/image" Target="media/image273.emf"/><Relationship Id="rId594" Type="http://schemas.openxmlformats.org/officeDocument/2006/relationships/fontTable" Target="fontTable.xml"/><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20.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image" Target="media/image196.emf"/><Relationship Id="rId521" Type="http://schemas.openxmlformats.org/officeDocument/2006/relationships/oleObject" Target="embeddings/oleObject106.bin"/><Relationship Id="rId563" Type="http://schemas.openxmlformats.org/officeDocument/2006/relationships/oleObject" Target="embeddings/Microsoft_Visio_2003-2010_Drawing13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oleObject" Target="embeddings/oleObject93.bin"/><Relationship Id="rId258" Type="http://schemas.openxmlformats.org/officeDocument/2006/relationships/oleObject" Target="embeddings/oleObject25.bin"/><Relationship Id="rId465" Type="http://schemas.openxmlformats.org/officeDocument/2006/relationships/image" Target="media/image230.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oleObject" Target="embeddings/Microsoft_Visio_2003-2010_Drawing88.vsd"/><Relationship Id="rId532" Type="http://schemas.openxmlformats.org/officeDocument/2006/relationships/image" Target="media/image263.emf"/><Relationship Id="rId574" Type="http://schemas.openxmlformats.org/officeDocument/2006/relationships/image" Target="media/image283.emf"/><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oleObject" Target="embeddings/Microsoft_Visio_2003-2010_Drawing110.vsd"/><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image" Target="media/image248.emf"/><Relationship Id="rId543" Type="http://schemas.openxmlformats.org/officeDocument/2006/relationships/oleObject" Target="embeddings/oleObject117.bin"/><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image" Target="media/image186.emf"/><Relationship Id="rId403" Type="http://schemas.openxmlformats.org/officeDocument/2006/relationships/oleObject" Target="embeddings/oleObject83.bin"/><Relationship Id="rId585" Type="http://schemas.openxmlformats.org/officeDocument/2006/relationships/oleObject" Target="embeddings/Microsoft_Visio_2003-2010_Drawing140.vsd"/><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oleObject" Target="embeddings/Microsoft_Visio_2003-2010_Drawing103.vsd"/><Relationship Id="rId487" Type="http://schemas.openxmlformats.org/officeDocument/2006/relationships/image" Target="media/image24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Visio_Drawing24.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6.bin"/><Relationship Id="rId554" Type="http://schemas.openxmlformats.org/officeDocument/2006/relationships/image" Target="media/image274.emf"/><Relationship Id="rId596" Type="http://schemas.openxmlformats.org/officeDocument/2006/relationships/theme" Target="theme/theme1.xml"/><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2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oleObject" Target="embeddings/oleObject107.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oleObject" Target="embeddings/Microsoft_Visio_2003-2010_Drawing131.vsd"/><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oleObject" Target="embeddings/oleObject94.bin"/><Relationship Id="rId467" Type="http://schemas.openxmlformats.org/officeDocument/2006/relationships/image" Target="media/image231.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oleObject" Target="embeddings/Microsoft_Visio_2003-2010_Drawing89.vsd"/><Relationship Id="rId534" Type="http://schemas.openxmlformats.org/officeDocument/2006/relationships/image" Target="media/image264.emf"/><Relationship Id="rId576" Type="http://schemas.openxmlformats.org/officeDocument/2006/relationships/image" Target="media/image284.emf"/><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image" Target="media/image187.emf"/><Relationship Id="rId436" Type="http://schemas.openxmlformats.org/officeDocument/2006/relationships/image" Target="media/image215.emf"/><Relationship Id="rId240" Type="http://schemas.openxmlformats.org/officeDocument/2006/relationships/package" Target="embeddings/Microsoft_Visio_Drawing17.vsdx"/><Relationship Id="rId478" Type="http://schemas.openxmlformats.org/officeDocument/2006/relationships/oleObject" Target="embeddings/Microsoft_Visio_2003-2010_Drawing111.vsd"/><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image" Target="media/image249.emf"/><Relationship Id="rId545" Type="http://schemas.openxmlformats.org/officeDocument/2006/relationships/oleObject" Target="embeddings/oleObject118.bin"/><Relationship Id="rId587" Type="http://schemas.openxmlformats.org/officeDocument/2006/relationships/oleObject" Target="embeddings/Microsoft_Visio_2003-2010_Drawing141.vsd"/><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oleObject" Target="embeddings/oleObject77.bin"/><Relationship Id="rId405" Type="http://schemas.openxmlformats.org/officeDocument/2006/relationships/oleObject" Target="embeddings/oleObject84.bin"/><Relationship Id="rId447" Type="http://schemas.openxmlformats.org/officeDocument/2006/relationships/oleObject" Target="embeddings/Microsoft_Visio_2003-2010_Drawing104.vsd"/><Relationship Id="rId251" Type="http://schemas.openxmlformats.org/officeDocument/2006/relationships/image" Target="media/image123.w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4.emf"/><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image" Target="media/image205.emf"/><Relationship Id="rId220" Type="http://schemas.openxmlformats.org/officeDocument/2006/relationships/oleObject" Target="embeddings/Microsoft_Visio_2003-2010_Drawing76.vsd"/><Relationship Id="rId458" Type="http://schemas.openxmlformats.org/officeDocument/2006/relationships/image" Target="media/image226.emf"/><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oleObject" Target="embeddings/oleObject108.bin"/><Relationship Id="rId567" Type="http://schemas.openxmlformats.org/officeDocument/2006/relationships/oleObject" Target="embeddings/Microsoft_Visio_2003-2010_Drawing132.vsd"/><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oleObject" Target="embeddings/Microsoft_Visio_2003-2010_Drawing90.vsd"/><Relationship Id="rId427" Type="http://schemas.openxmlformats.org/officeDocument/2006/relationships/oleObject" Target="embeddings/Microsoft_Visio_2003-2010_Drawing94.vsd"/><Relationship Id="rId469" Type="http://schemas.openxmlformats.org/officeDocument/2006/relationships/image" Target="media/image232.emf"/><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Microsoft_Visio_2003-2010_Drawing112.vsd"/><Relationship Id="rId536" Type="http://schemas.openxmlformats.org/officeDocument/2006/relationships/image" Target="media/image265.emf"/><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image" Target="media/image285.emf"/><Relationship Id="rId200" Type="http://schemas.openxmlformats.org/officeDocument/2006/relationships/image" Target="media/image98.emf"/><Relationship Id="rId382" Type="http://schemas.openxmlformats.org/officeDocument/2006/relationships/image" Target="media/image188.emf"/><Relationship Id="rId438" Type="http://schemas.openxmlformats.org/officeDocument/2006/relationships/image" Target="media/image216.emf"/><Relationship Id="rId242" Type="http://schemas.openxmlformats.org/officeDocument/2006/relationships/oleObject" Target="embeddings/oleObject17.bin"/><Relationship Id="rId284" Type="http://schemas.openxmlformats.org/officeDocument/2006/relationships/oleObject" Target="embeddings/oleObject37.bin"/><Relationship Id="rId491" Type="http://schemas.openxmlformats.org/officeDocument/2006/relationships/image" Target="media/image243.emf"/><Relationship Id="rId505" Type="http://schemas.openxmlformats.org/officeDocument/2006/relationships/image" Target="media/image2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74D761-EC40-450E-990C-DB29E6E54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365</Pages>
  <Words>138391</Words>
  <Characters>788833</Characters>
  <Application>Microsoft Office Word</Application>
  <DocSecurity>0</DocSecurity>
  <Lines>6573</Lines>
  <Paragraphs>1850</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925374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CR#1323r1</cp:lastModifiedBy>
  <cp:revision>2</cp:revision>
  <cp:lastPrinted>2010-06-07T10:14:00Z</cp:lastPrinted>
  <dcterms:created xsi:type="dcterms:W3CDTF">2020-12-22T18:07:00Z</dcterms:created>
  <dcterms:modified xsi:type="dcterms:W3CDTF">2020-12-22T18:07:00Z</dcterms:modified>
</cp:coreProperties>
</file>