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692033" w:rsidRDefault="00080512">
      <w:pPr>
        <w:pStyle w:val="ZA"/>
        <w:framePr w:wrap="notBeside"/>
        <w:rPr>
          <w:noProof w:val="0"/>
        </w:rPr>
      </w:pPr>
      <w:bookmarkStart w:id="0" w:name="page1"/>
      <w:r w:rsidRPr="00692033">
        <w:rPr>
          <w:noProof w:val="0"/>
          <w:sz w:val="64"/>
        </w:rPr>
        <w:t xml:space="preserve">3GPP TS </w:t>
      </w:r>
      <w:r w:rsidR="00ED2A65" w:rsidRPr="00692033">
        <w:rPr>
          <w:noProof w:val="0"/>
          <w:sz w:val="64"/>
        </w:rPr>
        <w:t>38</w:t>
      </w:r>
      <w:r w:rsidRPr="00692033">
        <w:rPr>
          <w:noProof w:val="0"/>
          <w:sz w:val="64"/>
        </w:rPr>
        <w:t>.</w:t>
      </w:r>
      <w:r w:rsidR="00ED2A65" w:rsidRPr="00692033">
        <w:rPr>
          <w:noProof w:val="0"/>
          <w:sz w:val="64"/>
        </w:rPr>
        <w:t>300</w:t>
      </w:r>
      <w:r w:rsidRPr="00692033">
        <w:rPr>
          <w:noProof w:val="0"/>
          <w:sz w:val="64"/>
        </w:rPr>
        <w:t xml:space="preserve"> </w:t>
      </w:r>
      <w:r w:rsidRPr="00692033">
        <w:rPr>
          <w:noProof w:val="0"/>
        </w:rPr>
        <w:t>V</w:t>
      </w:r>
      <w:r w:rsidR="006D0C5A" w:rsidRPr="00692033">
        <w:rPr>
          <w:noProof w:val="0"/>
        </w:rPr>
        <w:t>1</w:t>
      </w:r>
      <w:r w:rsidR="003E701D" w:rsidRPr="00692033">
        <w:rPr>
          <w:noProof w:val="0"/>
        </w:rPr>
        <w:t>6</w:t>
      </w:r>
      <w:r w:rsidRPr="00692033">
        <w:rPr>
          <w:noProof w:val="0"/>
        </w:rPr>
        <w:t>.</w:t>
      </w:r>
      <w:ins w:id="1" w:author="Draft version 2" w:date="2020-10-01T21:49:00Z">
        <w:r w:rsidR="005E451E">
          <w:rPr>
            <w:noProof w:val="0"/>
          </w:rPr>
          <w:t>3</w:t>
        </w:r>
      </w:ins>
      <w:ins w:id="2" w:author="CR#0232r1" w:date="2020-09-27T00:42:00Z">
        <w:del w:id="3" w:author="Draft version 2" w:date="2020-10-01T21:49:00Z">
          <w:r w:rsidR="002317F4" w:rsidDel="005E451E">
            <w:rPr>
              <w:noProof w:val="0"/>
            </w:rPr>
            <w:delText>4</w:delText>
          </w:r>
        </w:del>
      </w:ins>
      <w:del w:id="4" w:author="CR#0232r1" w:date="2020-09-27T00:42:00Z">
        <w:r w:rsidR="004E2F1D" w:rsidRPr="00692033" w:rsidDel="002317F4">
          <w:rPr>
            <w:noProof w:val="0"/>
          </w:rPr>
          <w:delText>2</w:delText>
        </w:r>
      </w:del>
      <w:r w:rsidRPr="00692033">
        <w:rPr>
          <w:noProof w:val="0"/>
        </w:rPr>
        <w:t>.</w:t>
      </w:r>
      <w:r w:rsidR="00F07B30" w:rsidRPr="00692033">
        <w:rPr>
          <w:noProof w:val="0"/>
        </w:rPr>
        <w:t>0</w:t>
      </w:r>
      <w:r w:rsidR="00266662" w:rsidRPr="00692033">
        <w:rPr>
          <w:noProof w:val="0"/>
        </w:rPr>
        <w:t xml:space="preserve"> </w:t>
      </w:r>
      <w:r w:rsidRPr="00692033">
        <w:rPr>
          <w:noProof w:val="0"/>
          <w:sz w:val="32"/>
        </w:rPr>
        <w:t>(</w:t>
      </w:r>
      <w:r w:rsidR="00ED2A65" w:rsidRPr="00692033">
        <w:rPr>
          <w:noProof w:val="0"/>
          <w:sz w:val="32"/>
        </w:rPr>
        <w:t>20</w:t>
      </w:r>
      <w:r w:rsidR="003B0F0F" w:rsidRPr="00692033">
        <w:rPr>
          <w:noProof w:val="0"/>
          <w:sz w:val="32"/>
        </w:rPr>
        <w:t>20</w:t>
      </w:r>
      <w:r w:rsidRPr="00692033">
        <w:rPr>
          <w:noProof w:val="0"/>
          <w:sz w:val="32"/>
        </w:rPr>
        <w:t>-</w:t>
      </w:r>
      <w:r w:rsidR="003B0F0F" w:rsidRPr="00692033">
        <w:rPr>
          <w:noProof w:val="0"/>
          <w:sz w:val="32"/>
        </w:rPr>
        <w:t>0</w:t>
      </w:r>
      <w:ins w:id="5" w:author="CR#0232r1" w:date="2020-09-27T00:42:00Z">
        <w:r w:rsidR="002317F4">
          <w:rPr>
            <w:noProof w:val="0"/>
            <w:sz w:val="32"/>
          </w:rPr>
          <w:t>9</w:t>
        </w:r>
      </w:ins>
      <w:del w:id="6" w:author="CR#0232r1" w:date="2020-09-27T00:42:00Z">
        <w:r w:rsidR="004E2F1D" w:rsidRPr="00692033" w:rsidDel="002317F4">
          <w:rPr>
            <w:noProof w:val="0"/>
            <w:sz w:val="32"/>
          </w:rPr>
          <w:delText>7</w:delText>
        </w:r>
      </w:del>
      <w:r w:rsidRPr="00692033">
        <w:rPr>
          <w:noProof w:val="0"/>
          <w:sz w:val="32"/>
        </w:rPr>
        <w:t>)</w:t>
      </w:r>
    </w:p>
    <w:p w:rsidR="00080512" w:rsidRPr="00692033" w:rsidRDefault="00080512">
      <w:pPr>
        <w:pStyle w:val="ZB"/>
        <w:framePr w:wrap="notBeside"/>
        <w:rPr>
          <w:noProof w:val="0"/>
        </w:rPr>
      </w:pPr>
      <w:r w:rsidRPr="00692033">
        <w:rPr>
          <w:noProof w:val="0"/>
        </w:rPr>
        <w:t>Technical Specification</w:t>
      </w:r>
    </w:p>
    <w:p w:rsidR="00080512" w:rsidRPr="00692033" w:rsidRDefault="00080512">
      <w:pPr>
        <w:pStyle w:val="ZT"/>
        <w:framePr w:wrap="notBeside"/>
      </w:pPr>
      <w:r w:rsidRPr="00692033">
        <w:t>3rd Generation Partnership Project;</w:t>
      </w:r>
    </w:p>
    <w:p w:rsidR="00080512" w:rsidRPr="00692033" w:rsidRDefault="00080512">
      <w:pPr>
        <w:pStyle w:val="ZT"/>
        <w:framePr w:wrap="notBeside"/>
      </w:pPr>
      <w:r w:rsidRPr="00692033">
        <w:t xml:space="preserve">Technical Specification Group </w:t>
      </w:r>
      <w:r w:rsidR="00ED2A65" w:rsidRPr="00692033">
        <w:rPr>
          <w:lang w:eastAsia="ko-KR"/>
        </w:rPr>
        <w:t>Radio Access Network</w:t>
      </w:r>
      <w:r w:rsidRPr="00692033">
        <w:t>;</w:t>
      </w:r>
    </w:p>
    <w:p w:rsidR="00080512" w:rsidRPr="00692033" w:rsidRDefault="00756B8F" w:rsidP="00756B8F">
      <w:pPr>
        <w:pStyle w:val="ZT"/>
        <w:framePr w:wrap="notBeside"/>
      </w:pPr>
      <w:r w:rsidRPr="00692033">
        <w:t>NR</w:t>
      </w:r>
      <w:r w:rsidR="009D6085" w:rsidRPr="00692033">
        <w:t xml:space="preserve">; </w:t>
      </w:r>
      <w:r w:rsidRPr="00692033">
        <w:t xml:space="preserve">NR and NG-RAN </w:t>
      </w:r>
      <w:r w:rsidR="00ED2A65" w:rsidRPr="00692033">
        <w:t>Overall Description</w:t>
      </w:r>
      <w:r w:rsidR="00080512" w:rsidRPr="00692033">
        <w:t>;</w:t>
      </w:r>
    </w:p>
    <w:p w:rsidR="00080512" w:rsidRPr="00692033" w:rsidRDefault="00ED2A65">
      <w:pPr>
        <w:pStyle w:val="ZT"/>
        <w:framePr w:wrap="notBeside"/>
      </w:pPr>
      <w:r w:rsidRPr="00692033">
        <w:t>Stage 2</w:t>
      </w:r>
    </w:p>
    <w:p w:rsidR="00080512" w:rsidRPr="00692033" w:rsidRDefault="00FC1192">
      <w:pPr>
        <w:pStyle w:val="ZT"/>
        <w:framePr w:wrap="notBeside"/>
        <w:rPr>
          <w:i/>
          <w:sz w:val="28"/>
        </w:rPr>
      </w:pPr>
      <w:r w:rsidRPr="00692033">
        <w:t>(</w:t>
      </w:r>
      <w:r w:rsidRPr="00692033">
        <w:rPr>
          <w:rStyle w:val="ZGSM"/>
        </w:rPr>
        <w:t xml:space="preserve">Release </w:t>
      </w:r>
      <w:r w:rsidR="00054A22" w:rsidRPr="00692033">
        <w:rPr>
          <w:rStyle w:val="ZGSM"/>
        </w:rPr>
        <w:t>1</w:t>
      </w:r>
      <w:r w:rsidR="003E701D" w:rsidRPr="00692033">
        <w:rPr>
          <w:rStyle w:val="ZGSM"/>
        </w:rPr>
        <w:t>6</w:t>
      </w:r>
      <w:r w:rsidRPr="00692033">
        <w:t>)</w:t>
      </w:r>
    </w:p>
    <w:p w:rsidR="00054A22" w:rsidRPr="00692033" w:rsidRDefault="00574E22" w:rsidP="00054A22">
      <w:pPr>
        <w:pStyle w:val="ZU"/>
        <w:framePr w:h="4929" w:hRule="exact" w:wrap="notBeside"/>
        <w:tabs>
          <w:tab w:val="right" w:pos="10206"/>
        </w:tabs>
        <w:jc w:val="left"/>
        <w:rPr>
          <w:noProof w:val="0"/>
        </w:rPr>
      </w:pPr>
      <w:r w:rsidRPr="00692033">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663139503" r:id="rId10"/>
        </w:object>
      </w:r>
      <w:r w:rsidR="00054A22" w:rsidRPr="00692033">
        <w:rPr>
          <w:noProof w:val="0"/>
        </w:rPr>
        <w:tab/>
      </w:r>
      <w:r w:rsidRPr="00692033">
        <w:object w:dxaOrig="1756" w:dyaOrig="1051">
          <v:shape id="_x0000_i1026" type="#_x0000_t75" style="width:115.5pt;height:69pt" o:ole="">
            <v:imagedata r:id="rId11" o:title=""/>
          </v:shape>
          <o:OLEObject Type="Embed" ProgID="Visio.Drawing.15" ShapeID="_x0000_i1026" DrawAspect="Content" ObjectID="_1663139504" r:id="rId12"/>
        </w:object>
      </w:r>
    </w:p>
    <w:p w:rsidR="00080512" w:rsidRPr="00692033" w:rsidRDefault="00080512">
      <w:pPr>
        <w:pStyle w:val="ZU"/>
        <w:framePr w:h="4929" w:hRule="exact" w:wrap="notBeside"/>
        <w:tabs>
          <w:tab w:val="right" w:pos="10206"/>
        </w:tabs>
        <w:jc w:val="left"/>
        <w:rPr>
          <w:noProof w:val="0"/>
        </w:rPr>
      </w:pPr>
    </w:p>
    <w:p w:rsidR="00080512" w:rsidRPr="00692033" w:rsidRDefault="00080512" w:rsidP="00734A5B">
      <w:pPr>
        <w:framePr w:h="1377" w:hRule="exact" w:wrap="notBeside" w:vAnchor="page" w:hAnchor="margin" w:y="15305"/>
        <w:rPr>
          <w:sz w:val="16"/>
        </w:rPr>
      </w:pPr>
      <w:r w:rsidRPr="00692033">
        <w:rPr>
          <w:sz w:val="16"/>
        </w:rPr>
        <w:t>The present document has been developed within the 3</w:t>
      </w:r>
      <w:r w:rsidR="00F04712" w:rsidRPr="00692033">
        <w:rPr>
          <w:sz w:val="16"/>
        </w:rPr>
        <w:t>rd</w:t>
      </w:r>
      <w:r w:rsidRPr="00692033">
        <w:rPr>
          <w:sz w:val="16"/>
        </w:rPr>
        <w:t xml:space="preserve"> Generation Partnership Project (3GPP</w:t>
      </w:r>
      <w:r w:rsidRPr="00692033">
        <w:rPr>
          <w:sz w:val="16"/>
          <w:vertAlign w:val="superscript"/>
        </w:rPr>
        <w:t xml:space="preserve"> TM</w:t>
      </w:r>
      <w:r w:rsidRPr="00692033">
        <w:rPr>
          <w:sz w:val="16"/>
        </w:rPr>
        <w:t>) and may be further elaborated for the purposes of 3GPP.</w:t>
      </w:r>
      <w:r w:rsidRPr="00692033">
        <w:rPr>
          <w:sz w:val="16"/>
        </w:rPr>
        <w:br/>
        <w:t>The present document has not been subject to any approval process by the 3GPP</w:t>
      </w:r>
      <w:r w:rsidRPr="00692033">
        <w:rPr>
          <w:sz w:val="16"/>
          <w:vertAlign w:val="superscript"/>
        </w:rPr>
        <w:t xml:space="preserve"> </w:t>
      </w:r>
      <w:r w:rsidRPr="00692033">
        <w:rPr>
          <w:sz w:val="16"/>
        </w:rPr>
        <w:t>Organizational Partners and shall not be implemented.</w:t>
      </w:r>
      <w:r w:rsidRPr="00692033">
        <w:rPr>
          <w:sz w:val="16"/>
        </w:rPr>
        <w:br/>
        <w:t>This Specification is provided for future development work within 3GPP</w:t>
      </w:r>
      <w:r w:rsidRPr="00692033">
        <w:rPr>
          <w:sz w:val="16"/>
          <w:vertAlign w:val="superscript"/>
        </w:rPr>
        <w:t xml:space="preserve"> </w:t>
      </w:r>
      <w:r w:rsidRPr="00692033">
        <w:rPr>
          <w:sz w:val="16"/>
        </w:rPr>
        <w:t>only. The Organizational Partners accept no liability for any use of this Specification.</w:t>
      </w:r>
      <w:r w:rsidRPr="00692033">
        <w:rPr>
          <w:sz w:val="16"/>
        </w:rPr>
        <w:br/>
        <w:t xml:space="preserve">Specifications and </w:t>
      </w:r>
      <w:r w:rsidR="00F653B8" w:rsidRPr="00692033">
        <w:rPr>
          <w:sz w:val="16"/>
        </w:rPr>
        <w:t>Reports</w:t>
      </w:r>
      <w:r w:rsidRPr="00692033">
        <w:rPr>
          <w:sz w:val="16"/>
        </w:rPr>
        <w:t xml:space="preserve"> for implementation of the 3GPP</w:t>
      </w:r>
      <w:r w:rsidRPr="00692033">
        <w:rPr>
          <w:sz w:val="16"/>
          <w:vertAlign w:val="superscript"/>
        </w:rPr>
        <w:t xml:space="preserve"> TM</w:t>
      </w:r>
      <w:r w:rsidRPr="00692033">
        <w:rPr>
          <w:sz w:val="16"/>
        </w:rPr>
        <w:t xml:space="preserve"> system should be obtained via the 3GPP Organizational Partners' Publications Offices.</w:t>
      </w:r>
    </w:p>
    <w:p w:rsidR="00080512" w:rsidRPr="00692033" w:rsidRDefault="00080512">
      <w:pPr>
        <w:pStyle w:val="ZV"/>
        <w:framePr w:wrap="notBeside"/>
        <w:rPr>
          <w:noProof w:val="0"/>
        </w:rPr>
      </w:pPr>
    </w:p>
    <w:p w:rsidR="00080512" w:rsidRPr="00692033" w:rsidRDefault="00080512"/>
    <w:bookmarkEnd w:id="0"/>
    <w:p w:rsidR="00080512" w:rsidRPr="00692033" w:rsidRDefault="00080512">
      <w:pPr>
        <w:sectPr w:rsidR="00080512" w:rsidRPr="00692033">
          <w:footnotePr>
            <w:numRestart w:val="eachSect"/>
          </w:footnotePr>
          <w:pgSz w:w="11907" w:h="16840"/>
          <w:pgMar w:top="2268" w:right="851" w:bottom="10773" w:left="851" w:header="0" w:footer="0" w:gutter="0"/>
          <w:cols w:space="720"/>
        </w:sectPr>
      </w:pPr>
    </w:p>
    <w:p w:rsidR="00414E96" w:rsidRPr="00692033" w:rsidRDefault="00414E96" w:rsidP="00414E96">
      <w:bookmarkStart w:id="7" w:name="page2"/>
    </w:p>
    <w:p w:rsidR="00414E96" w:rsidRPr="00692033" w:rsidRDefault="00414E96" w:rsidP="00414E96"/>
    <w:p w:rsidR="00080512" w:rsidRPr="00692033" w:rsidRDefault="00080512">
      <w:pPr>
        <w:pStyle w:val="FP"/>
        <w:framePr w:wrap="notBeside" w:hAnchor="margin" w:yAlign="center"/>
        <w:spacing w:after="240"/>
        <w:ind w:left="2835" w:right="2835"/>
        <w:jc w:val="center"/>
        <w:rPr>
          <w:rFonts w:ascii="Arial" w:hAnsi="Arial"/>
          <w:b/>
          <w:i/>
        </w:rPr>
      </w:pPr>
      <w:r w:rsidRPr="00692033">
        <w:rPr>
          <w:rFonts w:ascii="Arial" w:hAnsi="Arial"/>
          <w:b/>
          <w:i/>
        </w:rPr>
        <w:t>3GPP</w:t>
      </w:r>
    </w:p>
    <w:p w:rsidR="00080512" w:rsidRPr="00692033" w:rsidRDefault="00080512">
      <w:pPr>
        <w:pStyle w:val="FP"/>
        <w:framePr w:wrap="notBeside" w:hAnchor="margin" w:yAlign="center"/>
        <w:pBdr>
          <w:bottom w:val="single" w:sz="6" w:space="1" w:color="auto"/>
        </w:pBdr>
        <w:ind w:left="2835" w:right="2835"/>
        <w:jc w:val="center"/>
      </w:pPr>
      <w:r w:rsidRPr="00692033">
        <w:t>Postal address</w:t>
      </w:r>
    </w:p>
    <w:p w:rsidR="00080512" w:rsidRPr="00692033" w:rsidRDefault="00080512">
      <w:pPr>
        <w:pStyle w:val="FP"/>
        <w:framePr w:wrap="notBeside" w:hAnchor="margin" w:yAlign="center"/>
        <w:ind w:left="2835" w:right="2835"/>
        <w:jc w:val="center"/>
        <w:rPr>
          <w:rFonts w:ascii="Arial" w:hAnsi="Arial"/>
          <w:sz w:val="18"/>
        </w:rPr>
      </w:pPr>
    </w:p>
    <w:p w:rsidR="00080512" w:rsidRPr="00692033" w:rsidRDefault="00080512">
      <w:pPr>
        <w:pStyle w:val="FP"/>
        <w:framePr w:wrap="notBeside" w:hAnchor="margin" w:yAlign="center"/>
        <w:pBdr>
          <w:bottom w:val="single" w:sz="6" w:space="1" w:color="auto"/>
        </w:pBdr>
        <w:spacing w:before="240"/>
        <w:ind w:left="2835" w:right="2835"/>
        <w:jc w:val="center"/>
      </w:pPr>
      <w:r w:rsidRPr="00692033">
        <w:t>3GPP support office address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650 Route des Lucioles - Sophia Antipolis</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Valbonne - FRANCE</w:t>
      </w:r>
    </w:p>
    <w:p w:rsidR="00080512" w:rsidRPr="00692033" w:rsidRDefault="00080512">
      <w:pPr>
        <w:pStyle w:val="FP"/>
        <w:framePr w:wrap="notBeside" w:hAnchor="margin" w:yAlign="center"/>
        <w:spacing w:after="20"/>
        <w:ind w:left="2835" w:right="2835"/>
        <w:jc w:val="center"/>
        <w:rPr>
          <w:rFonts w:ascii="Arial" w:hAnsi="Arial"/>
          <w:sz w:val="18"/>
        </w:rPr>
      </w:pPr>
      <w:r w:rsidRPr="00692033">
        <w:rPr>
          <w:rFonts w:ascii="Arial" w:hAnsi="Arial"/>
          <w:sz w:val="18"/>
        </w:rPr>
        <w:t>Tel.: +33 4 92 94 42 00 Fax: +33 4 93 65 47 16</w:t>
      </w:r>
    </w:p>
    <w:p w:rsidR="00080512" w:rsidRPr="00692033" w:rsidRDefault="00080512">
      <w:pPr>
        <w:pStyle w:val="FP"/>
        <w:framePr w:wrap="notBeside" w:hAnchor="margin" w:yAlign="center"/>
        <w:pBdr>
          <w:bottom w:val="single" w:sz="6" w:space="1" w:color="auto"/>
        </w:pBdr>
        <w:spacing w:before="240"/>
        <w:ind w:left="2835" w:right="2835"/>
        <w:jc w:val="center"/>
      </w:pPr>
      <w:r w:rsidRPr="00692033">
        <w:t>Internet</w:t>
      </w:r>
    </w:p>
    <w:p w:rsidR="00080512" w:rsidRPr="00692033" w:rsidRDefault="00080512">
      <w:pPr>
        <w:pStyle w:val="FP"/>
        <w:framePr w:wrap="notBeside" w:hAnchor="margin" w:yAlign="center"/>
        <w:ind w:left="2835" w:right="2835"/>
        <w:jc w:val="center"/>
        <w:rPr>
          <w:rFonts w:ascii="Arial" w:hAnsi="Arial"/>
          <w:sz w:val="18"/>
        </w:rPr>
      </w:pPr>
      <w:r w:rsidRPr="00692033">
        <w:rPr>
          <w:rFonts w:ascii="Arial" w:hAnsi="Arial"/>
          <w:sz w:val="18"/>
        </w:rPr>
        <w:t>http://www.3gpp.org</w:t>
      </w:r>
    </w:p>
    <w:p w:rsidR="00080512" w:rsidRPr="00692033" w:rsidRDefault="00080512"/>
    <w:p w:rsidR="00080512" w:rsidRPr="00692033"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92033">
        <w:rPr>
          <w:rFonts w:ascii="Arial" w:hAnsi="Arial"/>
          <w:b/>
          <w:i/>
        </w:rPr>
        <w:t>Copyright Notification</w:t>
      </w:r>
    </w:p>
    <w:p w:rsidR="00080512" w:rsidRPr="00692033" w:rsidRDefault="00080512" w:rsidP="00FA1266">
      <w:pPr>
        <w:pStyle w:val="FP"/>
        <w:framePr w:h="3057" w:hRule="exact" w:wrap="notBeside" w:vAnchor="page" w:hAnchor="margin" w:y="12605"/>
        <w:jc w:val="center"/>
      </w:pPr>
      <w:r w:rsidRPr="00692033">
        <w:t>No part may be reproduced except as authorized by written permission.</w:t>
      </w:r>
      <w:r w:rsidRPr="00692033">
        <w:br/>
        <w:t>The copyright and the foregoing restriction extend to reproduction in all media.</w:t>
      </w:r>
    </w:p>
    <w:p w:rsidR="00080512" w:rsidRPr="00692033" w:rsidRDefault="00080512" w:rsidP="00FA1266">
      <w:pPr>
        <w:pStyle w:val="FP"/>
        <w:framePr w:h="3057" w:hRule="exact" w:wrap="notBeside" w:vAnchor="page" w:hAnchor="margin" w:y="12605"/>
        <w:jc w:val="center"/>
      </w:pPr>
    </w:p>
    <w:p w:rsidR="00080512" w:rsidRPr="00692033" w:rsidRDefault="00DC309B" w:rsidP="00FA1266">
      <w:pPr>
        <w:pStyle w:val="FP"/>
        <w:framePr w:h="3057" w:hRule="exact" w:wrap="notBeside" w:vAnchor="page" w:hAnchor="margin" w:y="12605"/>
        <w:jc w:val="center"/>
        <w:rPr>
          <w:sz w:val="18"/>
        </w:rPr>
      </w:pPr>
      <w:r w:rsidRPr="00692033">
        <w:rPr>
          <w:sz w:val="18"/>
        </w:rPr>
        <w:t>© 20</w:t>
      </w:r>
      <w:r w:rsidR="00036E1A" w:rsidRPr="00692033">
        <w:rPr>
          <w:sz w:val="18"/>
        </w:rPr>
        <w:t>20</w:t>
      </w:r>
      <w:r w:rsidR="00080512" w:rsidRPr="00692033">
        <w:rPr>
          <w:sz w:val="18"/>
        </w:rPr>
        <w:t>, 3GPP Organizational Partners (ARIB, ATIS, CCSA, ETSI,</w:t>
      </w:r>
      <w:r w:rsidR="00F22EC7" w:rsidRPr="00692033">
        <w:rPr>
          <w:sz w:val="18"/>
        </w:rPr>
        <w:t xml:space="preserve"> TSDSI, </w:t>
      </w:r>
      <w:r w:rsidR="00080512" w:rsidRPr="00692033">
        <w:rPr>
          <w:sz w:val="18"/>
        </w:rPr>
        <w:t>TTA, TTC).</w:t>
      </w:r>
      <w:bookmarkStart w:id="8" w:name="copyrightaddon"/>
      <w:bookmarkEnd w:id="8"/>
    </w:p>
    <w:p w:rsidR="00734A5B" w:rsidRPr="00692033" w:rsidRDefault="00080512" w:rsidP="00FA1266">
      <w:pPr>
        <w:pStyle w:val="FP"/>
        <w:framePr w:h="3057" w:hRule="exact" w:wrap="notBeside" w:vAnchor="page" w:hAnchor="margin" w:y="12605"/>
        <w:jc w:val="center"/>
        <w:rPr>
          <w:sz w:val="18"/>
        </w:rPr>
      </w:pPr>
      <w:r w:rsidRPr="00692033">
        <w:rPr>
          <w:sz w:val="18"/>
        </w:rPr>
        <w:t>All rights reserved.</w:t>
      </w:r>
    </w:p>
    <w:p w:rsidR="00FC1192" w:rsidRPr="00692033" w:rsidRDefault="00FC1192" w:rsidP="00FA1266">
      <w:pPr>
        <w:pStyle w:val="FP"/>
        <w:framePr w:h="3057" w:hRule="exact" w:wrap="notBeside" w:vAnchor="page" w:hAnchor="margin" w:y="12605"/>
        <w:rPr>
          <w:sz w:val="18"/>
        </w:rPr>
      </w:pPr>
    </w:p>
    <w:p w:rsidR="00734A5B" w:rsidRPr="00692033" w:rsidRDefault="00734A5B" w:rsidP="00FA1266">
      <w:pPr>
        <w:pStyle w:val="FP"/>
        <w:framePr w:h="3057" w:hRule="exact" w:wrap="notBeside" w:vAnchor="page" w:hAnchor="margin" w:y="12605"/>
        <w:rPr>
          <w:sz w:val="18"/>
        </w:rPr>
      </w:pPr>
      <w:r w:rsidRPr="00692033">
        <w:rPr>
          <w:sz w:val="18"/>
        </w:rPr>
        <w:t>UMTS™ is a Trade Mark of ETSI registered for the benefit of its members</w:t>
      </w:r>
    </w:p>
    <w:p w:rsidR="009B5237" w:rsidRDefault="00734A5B" w:rsidP="00FA1266">
      <w:pPr>
        <w:pStyle w:val="FP"/>
        <w:framePr w:h="3057" w:hRule="exact" w:wrap="notBeside" w:vAnchor="page" w:hAnchor="margin" w:y="12605"/>
        <w:rPr>
          <w:sz w:val="18"/>
        </w:rPr>
      </w:pPr>
      <w:r w:rsidRPr="00692033">
        <w:rPr>
          <w:sz w:val="18"/>
        </w:rPr>
        <w:t>3GPP™ is a Trade Mark of ETSI registered for the benefit of its Members and of the 3GPP Organizational Partners</w:t>
      </w:r>
    </w:p>
    <w:p w:rsidR="00080512" w:rsidRPr="00692033" w:rsidRDefault="00FA1266" w:rsidP="00FA1266">
      <w:pPr>
        <w:pStyle w:val="FP"/>
        <w:framePr w:h="3057" w:hRule="exact" w:wrap="notBeside" w:vAnchor="page" w:hAnchor="margin" w:y="12605"/>
        <w:rPr>
          <w:sz w:val="18"/>
        </w:rPr>
      </w:pPr>
      <w:r w:rsidRPr="00692033">
        <w:rPr>
          <w:sz w:val="18"/>
        </w:rPr>
        <w:t>LTE™ is a Trade Mark of ETSI registered for the benefit of its Members and of the 3GPP Organizational Partners</w:t>
      </w:r>
    </w:p>
    <w:p w:rsidR="00FA1266" w:rsidRDefault="00FA1266" w:rsidP="00FA1266">
      <w:pPr>
        <w:pStyle w:val="FP"/>
        <w:framePr w:h="3057" w:hRule="exact" w:wrap="notBeside" w:vAnchor="page" w:hAnchor="margin" w:y="12605"/>
        <w:rPr>
          <w:sz w:val="18"/>
        </w:rPr>
      </w:pPr>
      <w:r w:rsidRPr="00692033">
        <w:rPr>
          <w:sz w:val="18"/>
        </w:rPr>
        <w:t>GSM® and the GSM logo are registered and owned by the GSM Association</w:t>
      </w:r>
    </w:p>
    <w:p w:rsidR="00494D64" w:rsidRPr="00692033" w:rsidRDefault="00494D64" w:rsidP="00494D64"/>
    <w:bookmarkEnd w:id="7"/>
    <w:p w:rsidR="00080512" w:rsidRPr="00692033" w:rsidRDefault="00080512" w:rsidP="009A0512">
      <w:pPr>
        <w:pStyle w:val="TT"/>
        <w:outlineLvl w:val="0"/>
      </w:pPr>
      <w:r w:rsidRPr="00692033">
        <w:br w:type="page"/>
      </w:r>
      <w:r w:rsidRPr="00692033">
        <w:lastRenderedPageBreak/>
        <w:t>Contents</w:t>
      </w:r>
    </w:p>
    <w:p w:rsidR="00990B88" w:rsidRDefault="00990B88">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_Toc51971218 \h </w:instrText>
      </w:r>
      <w:r>
        <w:fldChar w:fldCharType="separate"/>
      </w:r>
      <w:r>
        <w:t>9</w:t>
      </w:r>
      <w:r>
        <w:fldChar w:fldCharType="end"/>
      </w:r>
    </w:p>
    <w:p w:rsidR="00990B88" w:rsidRDefault="00990B88">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_Toc51971219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w:t>
      </w:r>
      <w:r>
        <w:tab/>
      </w:r>
      <w:r>
        <w:fldChar w:fldCharType="begin" w:fldLock="1"/>
      </w:r>
      <w:r>
        <w:instrText xml:space="preserve"> PAGEREF _Toc51971220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Referencec</w:t>
      </w:r>
      <w:r>
        <w:tab/>
      </w:r>
      <w:r>
        <w:fldChar w:fldCharType="begin" w:fldLock="1"/>
      </w:r>
      <w:r>
        <w:instrText xml:space="preserve"> PAGEREF _Toc51971221 \h </w:instrText>
      </w:r>
      <w:r>
        <w:fldChar w:fldCharType="separate"/>
      </w:r>
      <w:r>
        <w:t>10</w:t>
      </w:r>
      <w:r>
        <w:fldChar w:fldCharType="end"/>
      </w:r>
    </w:p>
    <w:p w:rsidR="00990B88" w:rsidRDefault="00990B88">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_Toc51971222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_Toc51971223 \h </w:instrText>
      </w:r>
      <w:r>
        <w:fldChar w:fldCharType="separate"/>
      </w:r>
      <w:r>
        <w:t>12</w:t>
      </w:r>
      <w:r>
        <w:fldChar w:fldCharType="end"/>
      </w:r>
    </w:p>
    <w:p w:rsidR="00990B88" w:rsidRDefault="00990B88">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_Toc51971224 \h </w:instrText>
      </w:r>
      <w:r>
        <w:fldChar w:fldCharType="separate"/>
      </w:r>
      <w:r>
        <w:t>14</w:t>
      </w:r>
      <w:r>
        <w:fldChar w:fldCharType="end"/>
      </w:r>
    </w:p>
    <w:p w:rsidR="00990B88" w:rsidRDefault="00990B88">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_Toc51971225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_Toc51971226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_Toc51971227 \h </w:instrText>
      </w:r>
      <w:r>
        <w:fldChar w:fldCharType="separate"/>
      </w:r>
      <w:r>
        <w:t>16</w:t>
      </w:r>
      <w:r>
        <w:fldChar w:fldCharType="end"/>
      </w:r>
    </w:p>
    <w:p w:rsidR="00990B88" w:rsidRDefault="00990B88">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_Toc51971228 \h </w:instrText>
      </w:r>
      <w:r>
        <w:fldChar w:fldCharType="separate"/>
      </w:r>
      <w:r>
        <w:t>18</w:t>
      </w:r>
      <w:r>
        <w:fldChar w:fldCharType="end"/>
      </w:r>
    </w:p>
    <w:p w:rsidR="00990B88" w:rsidRDefault="00990B88">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_Toc51971229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_Toc51971230 \h </w:instrText>
      </w:r>
      <w:r>
        <w:fldChar w:fldCharType="separate"/>
      </w:r>
      <w:r>
        <w:t>18</w:t>
      </w:r>
      <w:r>
        <w:fldChar w:fldCharType="end"/>
      </w:r>
    </w:p>
    <w:p w:rsidR="00990B88" w:rsidRDefault="00990B88">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_Toc51971231 \h </w:instrText>
      </w:r>
      <w:r>
        <w:fldChar w:fldCharType="separate"/>
      </w:r>
      <w:r>
        <w:t>19</w:t>
      </w:r>
      <w:r>
        <w:fldChar w:fldCharType="end"/>
      </w:r>
    </w:p>
    <w:p w:rsidR="00990B88" w:rsidRDefault="00990B88">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_Toc51971232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.1</w:t>
      </w:r>
      <w:r>
        <w:rPr>
          <w:rFonts w:asciiTheme="minorHAnsi" w:eastAsiaTheme="minorEastAsia" w:hAnsiTheme="minorHAnsi" w:cstheme="minorBidi"/>
          <w:sz w:val="22"/>
          <w:szCs w:val="22"/>
        </w:rPr>
        <w:tab/>
      </w:r>
      <w:r w:rsidRPr="0094754B">
        <w:rPr>
          <w:rFonts w:eastAsia="SimSun"/>
          <w:lang w:eastAsia="zh-CN"/>
        </w:rPr>
        <w:t>Xn</w:t>
      </w:r>
      <w:r>
        <w:t xml:space="preserve"> User Plane</w:t>
      </w:r>
      <w:r>
        <w:tab/>
      </w:r>
      <w:r>
        <w:fldChar w:fldCharType="begin" w:fldLock="1"/>
      </w:r>
      <w:r>
        <w:instrText xml:space="preserve"> PAGEREF _Toc51971233 \h </w:instrText>
      </w:r>
      <w:r>
        <w:fldChar w:fldCharType="separate"/>
      </w:r>
      <w:r>
        <w:t>20</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lang w:eastAsia="zh-CN"/>
        </w:rPr>
        <w:t>4.3.2</w:t>
      </w:r>
      <w:r>
        <w:t>.2</w:t>
      </w:r>
      <w:r>
        <w:rPr>
          <w:rFonts w:asciiTheme="minorHAnsi" w:eastAsiaTheme="minorEastAsia" w:hAnsiTheme="minorHAnsi" w:cstheme="minorBidi"/>
          <w:sz w:val="22"/>
          <w:szCs w:val="22"/>
        </w:rPr>
        <w:tab/>
      </w:r>
      <w:r w:rsidRPr="0094754B">
        <w:rPr>
          <w:rFonts w:eastAsia="SimSun"/>
          <w:lang w:eastAsia="zh-CN"/>
        </w:rPr>
        <w:t>Xn</w:t>
      </w:r>
      <w:r>
        <w:t xml:space="preserve"> Control Plane</w:t>
      </w:r>
      <w:r>
        <w:tab/>
      </w:r>
      <w:r>
        <w:fldChar w:fldCharType="begin" w:fldLock="1"/>
      </w:r>
      <w:r>
        <w:instrText xml:space="preserve"> PAGEREF _Toc51971234 \h </w:instrText>
      </w:r>
      <w:r>
        <w:fldChar w:fldCharType="separate"/>
      </w:r>
      <w:r>
        <w:t>20</w:t>
      </w:r>
      <w:r>
        <w:fldChar w:fldCharType="end"/>
      </w:r>
    </w:p>
    <w:p w:rsidR="00990B88" w:rsidRDefault="00990B88">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_Toc51971235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_Toc51971236 \h </w:instrText>
      </w:r>
      <w:r>
        <w:fldChar w:fldCharType="separate"/>
      </w:r>
      <w:r>
        <w:t>21</w:t>
      </w:r>
      <w:r>
        <w:fldChar w:fldCharType="end"/>
      </w:r>
    </w:p>
    <w:p w:rsidR="00990B88" w:rsidRDefault="00990B88">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_Toc51971237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_Toc51971238 \h </w:instrText>
      </w:r>
      <w:r>
        <w:fldChar w:fldCharType="separate"/>
      </w:r>
      <w:r>
        <w:t>21</w:t>
      </w:r>
      <w:r>
        <w:fldChar w:fldCharType="end"/>
      </w:r>
    </w:p>
    <w:p w:rsidR="00990B88" w:rsidRDefault="00990B88">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_Toc51971239 \h </w:instrText>
      </w:r>
      <w:r>
        <w:fldChar w:fldCharType="separate"/>
      </w:r>
      <w:r>
        <w:t>22</w:t>
      </w:r>
      <w:r>
        <w:fldChar w:fldCharType="end"/>
      </w:r>
    </w:p>
    <w:p w:rsidR="00990B88" w:rsidRDefault="00990B88">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_Toc51971240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_Toc51971241 \h </w:instrText>
      </w:r>
      <w:r>
        <w:fldChar w:fldCharType="separate"/>
      </w:r>
      <w:r>
        <w:t>22</w:t>
      </w:r>
      <w:r>
        <w:fldChar w:fldCharType="end"/>
      </w:r>
    </w:p>
    <w:p w:rsidR="00990B88" w:rsidRDefault="00990B88">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_Toc51971242 \h </w:instrText>
      </w:r>
      <w:r>
        <w:fldChar w:fldCharType="separate"/>
      </w:r>
      <w:r>
        <w:t>23</w:t>
      </w:r>
      <w:r>
        <w:fldChar w:fldCharType="end"/>
      </w:r>
    </w:p>
    <w:p w:rsidR="00990B88" w:rsidRDefault="00990B88">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_Toc51971243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_Toc51971244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_Toc51971245 \h </w:instrText>
      </w:r>
      <w:r>
        <w:fldChar w:fldCharType="separate"/>
      </w:r>
      <w:r>
        <w:t>25</w:t>
      </w:r>
      <w:r>
        <w:fldChar w:fldCharType="end"/>
      </w:r>
    </w:p>
    <w:p w:rsidR="00990B88" w:rsidRDefault="00990B88">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_Toc51971246 \h </w:instrText>
      </w:r>
      <w:r>
        <w:fldChar w:fldCharType="separate"/>
      </w:r>
      <w:r>
        <w:t>26</w:t>
      </w:r>
      <w:r>
        <w:fldChar w:fldCharType="end"/>
      </w:r>
    </w:p>
    <w:p w:rsidR="00990B88" w:rsidRDefault="00990B88">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_Toc51971247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_Toc51971248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_Toc51971249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_Toc51971250 \h </w:instrText>
      </w:r>
      <w:r>
        <w:fldChar w:fldCharType="separate"/>
      </w:r>
      <w:r>
        <w:t>26</w:t>
      </w:r>
      <w:r>
        <w:fldChar w:fldCharType="end"/>
      </w:r>
    </w:p>
    <w:p w:rsidR="00990B88" w:rsidRDefault="00990B88">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_Toc51971251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_Toc51971252 \h </w:instrText>
      </w:r>
      <w:r>
        <w:fldChar w:fldCharType="separate"/>
      </w:r>
      <w:r>
        <w:t>27</w:t>
      </w:r>
      <w:r>
        <w:fldChar w:fldCharType="end"/>
      </w:r>
    </w:p>
    <w:p w:rsidR="00990B88" w:rsidRDefault="00990B88">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_Toc51971253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_Toc51971254 \h </w:instrText>
      </w:r>
      <w:r>
        <w:fldChar w:fldCharType="separate"/>
      </w:r>
      <w:r>
        <w:t>27</w:t>
      </w:r>
      <w:r>
        <w:fldChar w:fldCharType="end"/>
      </w:r>
    </w:p>
    <w:p w:rsidR="00990B88" w:rsidRDefault="00990B88">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_Toc51971255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_Toc51971256 \h </w:instrText>
      </w:r>
      <w:r>
        <w:fldChar w:fldCharType="separate"/>
      </w:r>
      <w:r>
        <w:t>27</w:t>
      </w:r>
      <w:r>
        <w:fldChar w:fldCharType="end"/>
      </w:r>
    </w:p>
    <w:p w:rsidR="00990B88" w:rsidRDefault="00990B88">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_Toc51971257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_Toc51971258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_Toc51971259 \h </w:instrText>
      </w:r>
      <w:r>
        <w:fldChar w:fldCharType="separate"/>
      </w:r>
      <w:r>
        <w:t>28</w:t>
      </w:r>
      <w:r>
        <w:fldChar w:fldCharType="end"/>
      </w:r>
    </w:p>
    <w:p w:rsidR="00990B88" w:rsidRDefault="00990B88">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_Toc51971260 \h </w:instrText>
      </w:r>
      <w:r>
        <w:fldChar w:fldCharType="separate"/>
      </w:r>
      <w:r>
        <w:t>29</w:t>
      </w:r>
      <w:r>
        <w:fldChar w:fldCharType="end"/>
      </w:r>
    </w:p>
    <w:p w:rsidR="00990B88" w:rsidRDefault="00990B88">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_Toc51971261 \h </w:instrText>
      </w:r>
      <w:r>
        <w:fldChar w:fldCharType="separate"/>
      </w:r>
      <w:r>
        <w:t>30</w:t>
      </w:r>
      <w:r>
        <w:fldChar w:fldCharType="end"/>
      </w:r>
    </w:p>
    <w:p w:rsidR="00990B88" w:rsidRDefault="00990B88">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_Toc51971262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_Toc51971263 \h </w:instrText>
      </w:r>
      <w:r>
        <w:fldChar w:fldCharType="separate"/>
      </w:r>
      <w:r>
        <w:t>30</w:t>
      </w:r>
      <w:r>
        <w:fldChar w:fldCharType="end"/>
      </w:r>
    </w:p>
    <w:p w:rsidR="00990B88" w:rsidRDefault="00990B88">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_Toc51971264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_Toc51971265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_Toc51971266 \h </w:instrText>
      </w:r>
      <w:r>
        <w:fldChar w:fldCharType="separate"/>
      </w:r>
      <w:r>
        <w:t>31</w:t>
      </w:r>
      <w:r>
        <w:fldChar w:fldCharType="end"/>
      </w:r>
    </w:p>
    <w:p w:rsidR="00990B88" w:rsidRDefault="00990B88">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_Toc51971267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_Toc51971268 \h </w:instrText>
      </w:r>
      <w:r>
        <w:fldChar w:fldCharType="separate"/>
      </w:r>
      <w:r>
        <w:t>31</w:t>
      </w:r>
      <w:r>
        <w:fldChar w:fldCharType="end"/>
      </w:r>
    </w:p>
    <w:p w:rsidR="00990B88" w:rsidRDefault="00990B88">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_Toc51971269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_Toc51971270 \h </w:instrText>
      </w:r>
      <w:r>
        <w:fldChar w:fldCharType="separate"/>
      </w:r>
      <w:r>
        <w:t>31</w:t>
      </w:r>
      <w:r>
        <w:fldChar w:fldCharType="end"/>
      </w:r>
    </w:p>
    <w:p w:rsidR="00990B88" w:rsidRDefault="00990B88">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_Toc51971271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lastRenderedPageBreak/>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_Toc51971272 \h </w:instrText>
      </w:r>
      <w:r>
        <w:fldChar w:fldCharType="separate"/>
      </w:r>
      <w:r>
        <w:t>32</w:t>
      </w:r>
      <w:r>
        <w:fldChar w:fldCharType="end"/>
      </w:r>
    </w:p>
    <w:p w:rsidR="00990B88" w:rsidRDefault="00990B88">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_Toc51971273 \h </w:instrText>
      </w:r>
      <w:r>
        <w:fldChar w:fldCharType="separate"/>
      </w:r>
      <w:r>
        <w:t>33</w:t>
      </w:r>
      <w:r>
        <w:fldChar w:fldCharType="end"/>
      </w:r>
    </w:p>
    <w:p w:rsidR="00990B88" w:rsidRDefault="00990B88">
      <w:pPr>
        <w:pStyle w:val="TOC3"/>
        <w:rPr>
          <w:rFonts w:asciiTheme="minorHAnsi" w:eastAsiaTheme="minorEastAsia" w:hAnsiTheme="minorHAnsi" w:cstheme="minorBidi"/>
          <w:sz w:val="22"/>
          <w:szCs w:val="22"/>
        </w:rPr>
      </w:pPr>
      <w:r>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_Toc51971274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_Toc51971275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_Toc51971276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_Toc51971277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_Toc51971278 \h </w:instrText>
      </w:r>
      <w:r>
        <w:fldChar w:fldCharType="separate"/>
      </w:r>
      <w:r>
        <w:t>34</w:t>
      </w:r>
      <w:r>
        <w:fldChar w:fldCharType="end"/>
      </w:r>
    </w:p>
    <w:p w:rsidR="00990B88" w:rsidRDefault="00990B88">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_Toc51971279 \h </w:instrText>
      </w:r>
      <w:r>
        <w:fldChar w:fldCharType="separate"/>
      </w:r>
      <w:r>
        <w:t>34</w:t>
      </w:r>
      <w:r>
        <w:fldChar w:fldCharType="end"/>
      </w:r>
    </w:p>
    <w:p w:rsidR="00990B88" w:rsidRDefault="00990B88">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_Toc51971280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_Toc51971281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_Toc51971282 \h </w:instrText>
      </w:r>
      <w:r>
        <w:fldChar w:fldCharType="separate"/>
      </w:r>
      <w:r>
        <w:t>35</w:t>
      </w:r>
      <w:r>
        <w:fldChar w:fldCharType="end"/>
      </w:r>
    </w:p>
    <w:p w:rsidR="00990B88" w:rsidRDefault="00990B88">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_Toc51971283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_Toc51971284 \h </w:instrText>
      </w:r>
      <w:r>
        <w:fldChar w:fldCharType="separate"/>
      </w:r>
      <w:r>
        <w:t>35</w:t>
      </w:r>
      <w:r>
        <w:fldChar w:fldCharType="end"/>
      </w:r>
    </w:p>
    <w:p w:rsidR="00990B88" w:rsidRDefault="00990B88">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_Toc51971285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_Toc51971286 \h </w:instrText>
      </w:r>
      <w:r>
        <w:fldChar w:fldCharType="separate"/>
      </w:r>
      <w:r>
        <w:t>36</w:t>
      </w:r>
      <w:r>
        <w:fldChar w:fldCharType="end"/>
      </w:r>
    </w:p>
    <w:p w:rsidR="00990B88" w:rsidRDefault="00990B88">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_Toc51971287 \h </w:instrText>
      </w:r>
      <w:r>
        <w:fldChar w:fldCharType="separate"/>
      </w:r>
      <w:r>
        <w:t>37</w:t>
      </w:r>
      <w:r>
        <w:fldChar w:fldCharType="end"/>
      </w:r>
    </w:p>
    <w:p w:rsidR="00990B88" w:rsidRDefault="00990B88">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_Toc51971288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_Toc51971289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_Toc51971290 \h </w:instrText>
      </w:r>
      <w:r>
        <w:fldChar w:fldCharType="separate"/>
      </w:r>
      <w:r>
        <w:t>37</w:t>
      </w:r>
      <w:r>
        <w:fldChar w:fldCharType="end"/>
      </w:r>
    </w:p>
    <w:p w:rsidR="00990B88" w:rsidRDefault="00990B88">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_Toc51971291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_Toc51971292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_Toc51971293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_Toc51971294 \h </w:instrText>
      </w:r>
      <w:r>
        <w:fldChar w:fldCharType="separate"/>
      </w:r>
      <w:r>
        <w:t>38</w:t>
      </w:r>
      <w:r>
        <w:fldChar w:fldCharType="end"/>
      </w:r>
    </w:p>
    <w:p w:rsidR="00990B88" w:rsidRDefault="00990B88">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_Toc51971295 \h </w:instrText>
      </w:r>
      <w:r>
        <w:fldChar w:fldCharType="separate"/>
      </w:r>
      <w:r>
        <w:t>38</w:t>
      </w:r>
      <w:r>
        <w:fldChar w:fldCharType="end"/>
      </w:r>
    </w:p>
    <w:p w:rsidR="00990B88" w:rsidRDefault="00990B88">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_Toc51971296 \h </w:instrText>
      </w:r>
      <w:r>
        <w:fldChar w:fldCharType="separate"/>
      </w:r>
      <w:r>
        <w:t>38</w:t>
      </w:r>
      <w:r>
        <w:fldChar w:fldCharType="end"/>
      </w:r>
    </w:p>
    <w:p w:rsidR="00990B88" w:rsidRDefault="00990B88">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_Toc51971297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_Toc51971298 \h </w:instrText>
      </w:r>
      <w:r>
        <w:fldChar w:fldCharType="separate"/>
      </w:r>
      <w:r>
        <w:t>39</w:t>
      </w:r>
      <w:r>
        <w:fldChar w:fldCharType="end"/>
      </w:r>
    </w:p>
    <w:p w:rsidR="00990B88" w:rsidRDefault="00990B88">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_Toc51971299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_Toc51971300 \h </w:instrText>
      </w:r>
      <w:r>
        <w:fldChar w:fldCharType="separate"/>
      </w:r>
      <w:r>
        <w:t>42</w:t>
      </w:r>
      <w:r>
        <w:fldChar w:fldCharType="end"/>
      </w:r>
    </w:p>
    <w:p w:rsidR="00990B88" w:rsidRDefault="00990B88">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_Toc51971301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_Toc51971302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_Toc51971303 \h </w:instrText>
      </w:r>
      <w:r>
        <w:fldChar w:fldCharType="separate"/>
      </w:r>
      <w:r>
        <w:t>43</w:t>
      </w:r>
      <w:r>
        <w:fldChar w:fldCharType="end"/>
      </w:r>
    </w:p>
    <w:p w:rsidR="00990B88" w:rsidRDefault="00990B88">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_Toc51971304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_Toc51971305 \h </w:instrText>
      </w:r>
      <w:r>
        <w:fldChar w:fldCharType="separate"/>
      </w:r>
      <w:r>
        <w:t>43</w:t>
      </w:r>
      <w:r>
        <w:fldChar w:fldCharType="end"/>
      </w:r>
    </w:p>
    <w:p w:rsidR="00990B88" w:rsidRDefault="00990B88">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_Toc51971306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_Toc51971307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_Toc51971308 \h </w:instrText>
      </w:r>
      <w:r>
        <w:fldChar w:fldCharType="separate"/>
      </w:r>
      <w:r>
        <w:t>44</w:t>
      </w:r>
      <w:r>
        <w:fldChar w:fldCharType="end"/>
      </w:r>
    </w:p>
    <w:p w:rsidR="00990B88" w:rsidRDefault="00990B88">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_Toc51971309 \h </w:instrText>
      </w:r>
      <w:r>
        <w:fldChar w:fldCharType="separate"/>
      </w:r>
      <w:r>
        <w:t>44</w:t>
      </w:r>
      <w:r>
        <w:fldChar w:fldCharType="end"/>
      </w:r>
    </w:p>
    <w:p w:rsidR="00990B88" w:rsidRDefault="00990B88">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_Toc51971310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_Toc51971311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sidRPr="0094754B">
        <w:rPr>
          <w:kern w:val="2"/>
          <w:lang w:eastAsia="zh-CN"/>
        </w:rPr>
        <w:t>6.7</w:t>
      </w:r>
      <w:r>
        <w:rPr>
          <w:rFonts w:asciiTheme="minorHAnsi" w:eastAsiaTheme="minorEastAsia" w:hAnsiTheme="minorHAnsi" w:cstheme="minorBidi"/>
          <w:sz w:val="22"/>
          <w:szCs w:val="22"/>
        </w:rPr>
        <w:tab/>
      </w:r>
      <w:r w:rsidRPr="0094754B">
        <w:rPr>
          <w:kern w:val="2"/>
          <w:lang w:eastAsia="zh-CN"/>
        </w:rPr>
        <w:t>Carrier Aggregation</w:t>
      </w:r>
      <w:r>
        <w:tab/>
      </w:r>
      <w:r>
        <w:fldChar w:fldCharType="begin" w:fldLock="1"/>
      </w:r>
      <w:r>
        <w:instrText xml:space="preserve"> PAGEREF _Toc51971312 \h </w:instrText>
      </w:r>
      <w:r>
        <w:fldChar w:fldCharType="separate"/>
      </w:r>
      <w:r>
        <w:t>45</w:t>
      </w:r>
      <w:r>
        <w:fldChar w:fldCharType="end"/>
      </w:r>
    </w:p>
    <w:p w:rsidR="00990B88" w:rsidRDefault="00990B88">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_Toc51971313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rPr>
          <w:lang w:eastAsia="zh-CN"/>
        </w:rP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_Toc51971314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_Toc51971315 \h </w:instrText>
      </w:r>
      <w:r>
        <w:fldChar w:fldCharType="separate"/>
      </w:r>
      <w:r>
        <w:t>47</w:t>
      </w:r>
      <w:r>
        <w:fldChar w:fldCharType="end"/>
      </w:r>
    </w:p>
    <w:p w:rsidR="00990B88" w:rsidRDefault="00990B88">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_Toc51971316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_Toc51971317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_Toc51971318 \h </w:instrText>
      </w:r>
      <w:r>
        <w:fldChar w:fldCharType="separate"/>
      </w:r>
      <w:r>
        <w:t>48</w:t>
      </w:r>
      <w:r>
        <w:fldChar w:fldCharType="end"/>
      </w:r>
    </w:p>
    <w:p w:rsidR="00990B88" w:rsidRDefault="00990B88">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_Toc51971319 \h </w:instrText>
      </w:r>
      <w:r>
        <w:fldChar w:fldCharType="separate"/>
      </w:r>
      <w:r>
        <w:t>49</w:t>
      </w:r>
      <w:r>
        <w:fldChar w:fldCharType="end"/>
      </w:r>
    </w:p>
    <w:p w:rsidR="00990B88" w:rsidRDefault="00990B88">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_Toc51971320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_Toc51971321 \h </w:instrText>
      </w:r>
      <w:r>
        <w:fldChar w:fldCharType="separate"/>
      </w:r>
      <w:r>
        <w:t>50</w:t>
      </w:r>
      <w:r>
        <w:fldChar w:fldCharType="end"/>
      </w:r>
    </w:p>
    <w:p w:rsidR="00990B88" w:rsidRDefault="00990B88">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_Toc51971322 \h </w:instrText>
      </w:r>
      <w:r>
        <w:fldChar w:fldCharType="separate"/>
      </w:r>
      <w:r>
        <w:t>51</w:t>
      </w:r>
      <w:r>
        <w:fldChar w:fldCharType="end"/>
      </w:r>
    </w:p>
    <w:p w:rsidR="00990B88" w:rsidRDefault="00990B88">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_Toc51971323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_Toc51971324 \h </w:instrText>
      </w:r>
      <w:r>
        <w:fldChar w:fldCharType="separate"/>
      </w:r>
      <w:r>
        <w:t>51</w:t>
      </w:r>
      <w:r>
        <w:fldChar w:fldCharType="end"/>
      </w:r>
    </w:p>
    <w:p w:rsidR="00990B88" w:rsidRDefault="00990B88">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_Toc51971325 \h </w:instrText>
      </w:r>
      <w:r>
        <w:fldChar w:fldCharType="separate"/>
      </w:r>
      <w:r>
        <w:t>53</w:t>
      </w:r>
      <w:r>
        <w:fldChar w:fldCharType="end"/>
      </w:r>
    </w:p>
    <w:p w:rsidR="00990B88" w:rsidRDefault="00990B88">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_Toc51971326 \h </w:instrText>
      </w:r>
      <w:r>
        <w:fldChar w:fldCharType="separate"/>
      </w:r>
      <w:r>
        <w:t>53</w:t>
      </w:r>
      <w:r>
        <w:fldChar w:fldCharType="end"/>
      </w:r>
    </w:p>
    <w:p w:rsidR="00990B88" w:rsidRDefault="00990B88">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_Toc51971327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_Toc51971328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_Toc51971329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_Toc51971330 \h </w:instrText>
      </w:r>
      <w:r>
        <w:fldChar w:fldCharType="separate"/>
      </w:r>
      <w:r>
        <w:t>54</w:t>
      </w:r>
      <w:r>
        <w:fldChar w:fldCharType="end"/>
      </w:r>
    </w:p>
    <w:p w:rsidR="00990B88" w:rsidRDefault="00990B88">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_Toc51971331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lastRenderedPageBreak/>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_Toc51971332 \h </w:instrText>
      </w:r>
      <w:r>
        <w:fldChar w:fldCharType="separate"/>
      </w:r>
      <w:r>
        <w:t>55</w:t>
      </w:r>
      <w:r>
        <w:fldChar w:fldCharType="end"/>
      </w:r>
    </w:p>
    <w:p w:rsidR="00990B88" w:rsidRDefault="00990B88">
      <w:pPr>
        <w:pStyle w:val="TOC2"/>
        <w:rPr>
          <w:rFonts w:asciiTheme="minorHAnsi" w:eastAsiaTheme="minorEastAsia" w:hAnsiTheme="minorHAnsi" w:cstheme="minorBidi"/>
          <w:sz w:val="22"/>
          <w:szCs w:val="22"/>
        </w:rPr>
      </w:pPr>
      <w:r>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_Toc51971333 \h </w:instrText>
      </w:r>
      <w:r>
        <w:fldChar w:fldCharType="separate"/>
      </w:r>
      <w:r>
        <w:t>55</w:t>
      </w:r>
      <w:r>
        <w:fldChar w:fldCharType="end"/>
      </w:r>
    </w:p>
    <w:p w:rsidR="00990B88" w:rsidRDefault="00990B88">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_Toc51971334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_Toc51971335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_Toc51971336 \h </w:instrText>
      </w:r>
      <w:r>
        <w:fldChar w:fldCharType="separate"/>
      </w:r>
      <w:r>
        <w:t>56</w:t>
      </w:r>
      <w:r>
        <w:fldChar w:fldCharType="end"/>
      </w:r>
    </w:p>
    <w:p w:rsidR="00990B88" w:rsidRDefault="00990B88">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_Toc51971337 \h </w:instrText>
      </w:r>
      <w:r>
        <w:fldChar w:fldCharType="separate"/>
      </w:r>
      <w:r>
        <w:t>57</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Batang"/>
        </w:rPr>
        <w:t>8.4</w:t>
      </w:r>
      <w:r>
        <w:rPr>
          <w:rFonts w:asciiTheme="minorHAnsi" w:eastAsiaTheme="minorEastAsia" w:hAnsiTheme="minorHAnsi" w:cstheme="minorBidi"/>
          <w:sz w:val="22"/>
          <w:szCs w:val="22"/>
        </w:rPr>
        <w:tab/>
      </w:r>
      <w:r w:rsidRPr="0094754B">
        <w:rPr>
          <w:rFonts w:eastAsia="Batang"/>
        </w:rPr>
        <w:t>NR sidelink communication and V2X sidelink communication related identities</w:t>
      </w:r>
      <w:r>
        <w:tab/>
      </w:r>
      <w:r>
        <w:fldChar w:fldCharType="begin" w:fldLock="1"/>
      </w:r>
      <w:r>
        <w:instrText xml:space="preserve"> PAGEREF _Toc51971338 \h </w:instrText>
      </w:r>
      <w:r>
        <w:fldChar w:fldCharType="separate"/>
      </w:r>
      <w:r>
        <w:t>57</w:t>
      </w:r>
      <w:r>
        <w:fldChar w:fldCharType="end"/>
      </w:r>
    </w:p>
    <w:p w:rsidR="00990B88" w:rsidRDefault="00990B88">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_Toc51971339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_Toc51971340 \h </w:instrText>
      </w:r>
      <w:r>
        <w:fldChar w:fldCharType="separate"/>
      </w:r>
      <w:r>
        <w:t>58</w:t>
      </w:r>
      <w:r>
        <w:fldChar w:fldCharType="end"/>
      </w:r>
    </w:p>
    <w:p w:rsidR="00990B88" w:rsidRDefault="00990B88">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_Toc51971341 \h </w:instrText>
      </w:r>
      <w:r>
        <w:fldChar w:fldCharType="separate"/>
      </w:r>
      <w:r>
        <w:t>59</w:t>
      </w:r>
      <w:r>
        <w:fldChar w:fldCharType="end"/>
      </w:r>
    </w:p>
    <w:p w:rsidR="00990B88" w:rsidRDefault="00990B88">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_Toc51971342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_Toc51971343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_Toc51971344 \h </w:instrText>
      </w:r>
      <w:r>
        <w:fldChar w:fldCharType="separate"/>
      </w:r>
      <w:r>
        <w:t>59</w:t>
      </w:r>
      <w:r>
        <w:fldChar w:fldCharType="end"/>
      </w:r>
    </w:p>
    <w:p w:rsidR="00990B88" w:rsidRDefault="00990B88">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_Toc51971345 \h </w:instrText>
      </w:r>
      <w:r>
        <w:fldChar w:fldCharType="separate"/>
      </w:r>
      <w:r>
        <w:t>60</w:t>
      </w:r>
      <w:r>
        <w:fldChar w:fldCharType="end"/>
      </w:r>
    </w:p>
    <w:p w:rsidR="00990B88" w:rsidRDefault="00990B88">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_Toc51971346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_Toc51971347 \h </w:instrText>
      </w:r>
      <w:r>
        <w:fldChar w:fldCharType="separate"/>
      </w:r>
      <w:r>
        <w:t>62</w:t>
      </w:r>
      <w:r>
        <w:fldChar w:fldCharType="end"/>
      </w:r>
    </w:p>
    <w:p w:rsidR="00990B88" w:rsidRDefault="00990B88">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_Toc51971348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_Toc51971349 \h </w:instrText>
      </w:r>
      <w:r>
        <w:fldChar w:fldCharType="separate"/>
      </w:r>
      <w:r>
        <w:t>63</w:t>
      </w:r>
      <w:r>
        <w:fldChar w:fldCharType="end"/>
      </w:r>
    </w:p>
    <w:p w:rsidR="00990B88" w:rsidRDefault="00990B88">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_Toc51971350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_Toc51971351 \h </w:instrText>
      </w:r>
      <w:r>
        <w:fldChar w:fldCharType="separate"/>
      </w:r>
      <w:r>
        <w:t>63</w:t>
      </w:r>
      <w:r>
        <w:fldChar w:fldCharType="end"/>
      </w:r>
    </w:p>
    <w:p w:rsidR="00990B88" w:rsidRDefault="00990B88">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_Toc51971352 \h </w:instrText>
      </w:r>
      <w:r>
        <w:fldChar w:fldCharType="separate"/>
      </w:r>
      <w:r>
        <w:t>65</w:t>
      </w:r>
      <w:r>
        <w:fldChar w:fldCharType="end"/>
      </w:r>
    </w:p>
    <w:p w:rsidR="00990B88" w:rsidRDefault="00990B88">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_Toc51971353 \h </w:instrText>
      </w:r>
      <w:r>
        <w:fldChar w:fldCharType="separate"/>
      </w:r>
      <w:r>
        <w:t>66</w:t>
      </w:r>
      <w:r>
        <w:fldChar w:fldCharType="end"/>
      </w:r>
    </w:p>
    <w:p w:rsidR="00990B88" w:rsidRDefault="00990B88">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_Toc51971354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_Toc51971355 \h </w:instrText>
      </w:r>
      <w:r>
        <w:fldChar w:fldCharType="separate"/>
      </w:r>
      <w:r>
        <w:t>68</w:t>
      </w:r>
      <w:r>
        <w:fldChar w:fldCharType="end"/>
      </w:r>
    </w:p>
    <w:p w:rsidR="00990B88" w:rsidRDefault="00990B88">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_Toc51971356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_Toc51971357 \h </w:instrText>
      </w:r>
      <w:r>
        <w:fldChar w:fldCharType="separate"/>
      </w:r>
      <w:r>
        <w:t>70</w:t>
      </w:r>
      <w:r>
        <w:fldChar w:fldCharType="end"/>
      </w:r>
    </w:p>
    <w:p w:rsidR="00990B88" w:rsidRDefault="00990B88">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_Toc51971358 \h </w:instrText>
      </w:r>
      <w:r>
        <w:fldChar w:fldCharType="separate"/>
      </w:r>
      <w:r>
        <w:t>73</w:t>
      </w:r>
      <w:r>
        <w:fldChar w:fldCharType="end"/>
      </w:r>
    </w:p>
    <w:p w:rsidR="00990B88" w:rsidRDefault="00990B88">
      <w:pPr>
        <w:pStyle w:val="TOC5"/>
        <w:rPr>
          <w:rFonts w:asciiTheme="minorHAnsi" w:eastAsiaTheme="minorEastAsia" w:hAnsiTheme="minorHAnsi" w:cstheme="minorBidi"/>
          <w:sz w:val="22"/>
          <w:szCs w:val="22"/>
        </w:rPr>
      </w:pPr>
      <w:r>
        <w:rPr>
          <w:lang w:eastAsia="en-US"/>
        </w:rP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_Toc51971359 \h </w:instrText>
      </w:r>
      <w:r>
        <w:fldChar w:fldCharType="separate"/>
      </w:r>
      <w:r>
        <w:t>75</w:t>
      </w:r>
      <w:r>
        <w:fldChar w:fldCharType="end"/>
      </w:r>
    </w:p>
    <w:p w:rsidR="00990B88" w:rsidRDefault="00990B88">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_Toc51971360 \h </w:instrText>
      </w:r>
      <w:r>
        <w:fldChar w:fldCharType="separate"/>
      </w:r>
      <w:r>
        <w:t>77</w:t>
      </w:r>
      <w:r>
        <w:fldChar w:fldCharType="end"/>
      </w:r>
    </w:p>
    <w:p w:rsidR="00990B88" w:rsidRDefault="00990B88">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_Toc51971361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_Toc51971362 \h </w:instrText>
      </w:r>
      <w:r>
        <w:fldChar w:fldCharType="separate"/>
      </w:r>
      <w:r>
        <w:t>78</w:t>
      </w:r>
      <w:r>
        <w:fldChar w:fldCharType="end"/>
      </w:r>
    </w:p>
    <w:p w:rsidR="00990B88" w:rsidRDefault="00990B88">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_Toc51971363 \h </w:instrText>
      </w:r>
      <w:r>
        <w:fldChar w:fldCharType="separate"/>
      </w:r>
      <w:r>
        <w:t>79</w:t>
      </w:r>
      <w:r>
        <w:fldChar w:fldCharType="end"/>
      </w:r>
    </w:p>
    <w:p w:rsidR="00990B88" w:rsidRDefault="00990B88">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_Toc51971364 \h </w:instrText>
      </w:r>
      <w:r>
        <w:fldChar w:fldCharType="separate"/>
      </w:r>
      <w:r>
        <w:t>81</w:t>
      </w:r>
      <w:r>
        <w:fldChar w:fldCharType="end"/>
      </w:r>
    </w:p>
    <w:p w:rsidR="00990B88" w:rsidRDefault="00990B88">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_Toc51971365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_Toc51971366 \h </w:instrText>
      </w:r>
      <w:r>
        <w:fldChar w:fldCharType="separate"/>
      </w:r>
      <w:r>
        <w:t>81</w:t>
      </w:r>
      <w:r>
        <w:fldChar w:fldCharType="end"/>
      </w:r>
    </w:p>
    <w:p w:rsidR="00990B88" w:rsidRDefault="00990B88">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_Toc51971367 \h </w:instrText>
      </w:r>
      <w:r>
        <w:fldChar w:fldCharType="separate"/>
      </w:r>
      <w:r>
        <w:t>84</w:t>
      </w:r>
      <w:r>
        <w:fldChar w:fldCharType="end"/>
      </w:r>
    </w:p>
    <w:p w:rsidR="00990B88" w:rsidRDefault="00990B88">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_Toc51971368 \h </w:instrText>
      </w:r>
      <w:r>
        <w:fldChar w:fldCharType="separate"/>
      </w:r>
      <w:r>
        <w:t>85</w:t>
      </w:r>
      <w:r>
        <w:fldChar w:fldCharType="end"/>
      </w:r>
    </w:p>
    <w:p w:rsidR="00990B88" w:rsidRDefault="00990B88">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_Toc51971369 \h </w:instrText>
      </w:r>
      <w:r>
        <w:fldChar w:fldCharType="separate"/>
      </w:r>
      <w:r>
        <w:t>86</w:t>
      </w:r>
      <w:r>
        <w:fldChar w:fldCharType="end"/>
      </w:r>
    </w:p>
    <w:p w:rsidR="00990B88" w:rsidRDefault="00990B88">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_Toc51971370 \h </w:instrText>
      </w:r>
      <w:r>
        <w:fldChar w:fldCharType="separate"/>
      </w:r>
      <w:r>
        <w:t>87</w:t>
      </w:r>
      <w:r>
        <w:fldChar w:fldCharType="end"/>
      </w:r>
    </w:p>
    <w:p w:rsidR="00990B88" w:rsidRDefault="00990B88">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_Toc51971371 \h </w:instrText>
      </w:r>
      <w:r>
        <w:fldChar w:fldCharType="separate"/>
      </w:r>
      <w:r>
        <w:t>88</w:t>
      </w:r>
      <w:r>
        <w:fldChar w:fldCharType="end"/>
      </w:r>
    </w:p>
    <w:p w:rsidR="00990B88" w:rsidRDefault="00990B88">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_Toc51971372 \h </w:instrText>
      </w:r>
      <w:r>
        <w:fldChar w:fldCharType="separate"/>
      </w:r>
      <w:r>
        <w:t>88</w:t>
      </w:r>
      <w:r>
        <w:fldChar w:fldCharType="end"/>
      </w:r>
    </w:p>
    <w:p w:rsidR="00990B88" w:rsidRDefault="00990B88">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_Toc51971373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_Toc51971374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_Toc51971375 \h </w:instrText>
      </w:r>
      <w:r>
        <w:fldChar w:fldCharType="separate"/>
      </w:r>
      <w:r>
        <w:t>88</w:t>
      </w:r>
      <w:r>
        <w:fldChar w:fldCharType="end"/>
      </w:r>
    </w:p>
    <w:p w:rsidR="00990B88" w:rsidRDefault="00990B88">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_Toc51971376 \h </w:instrText>
      </w:r>
      <w:r>
        <w:fldChar w:fldCharType="separate"/>
      </w:r>
      <w:r>
        <w:t>89</w:t>
      </w:r>
      <w:r>
        <w:fldChar w:fldCharType="end"/>
      </w:r>
    </w:p>
    <w:p w:rsidR="00990B88" w:rsidRDefault="00990B88">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_Toc51971377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_Toc51971378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_Toc51971379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_Toc51971380 \h </w:instrText>
      </w:r>
      <w:r>
        <w:fldChar w:fldCharType="separate"/>
      </w:r>
      <w:r>
        <w:t>89</w:t>
      </w:r>
      <w:r>
        <w:fldChar w:fldCharType="end"/>
      </w:r>
    </w:p>
    <w:p w:rsidR="00990B88" w:rsidRDefault="00990B88">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_Toc51971381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9.3.2.</w:t>
      </w:r>
      <w:r w:rsidRPr="0094754B">
        <w:rPr>
          <w:rFonts w:eastAsia="SimSun"/>
          <w:lang w:eastAsia="zh-CN"/>
        </w:rPr>
        <w:t>5</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_Toc51971382 \h </w:instrText>
      </w:r>
      <w:r>
        <w:fldChar w:fldCharType="separate"/>
      </w:r>
      <w:r>
        <w:t>90</w:t>
      </w:r>
      <w:r>
        <w:fldChar w:fldCharType="end"/>
      </w:r>
    </w:p>
    <w:p w:rsidR="00990B88" w:rsidRDefault="00990B88">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_Toc51971383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_Toc51971384 \h </w:instrText>
      </w:r>
      <w:r>
        <w:fldChar w:fldCharType="separate"/>
      </w:r>
      <w:r>
        <w:t>90</w:t>
      </w:r>
      <w:r>
        <w:fldChar w:fldCharType="end"/>
      </w:r>
    </w:p>
    <w:p w:rsidR="00990B88" w:rsidRDefault="00990B88">
      <w:pPr>
        <w:pStyle w:val="TOC4"/>
        <w:rPr>
          <w:rFonts w:asciiTheme="minorHAnsi" w:eastAsiaTheme="minorEastAsia" w:hAnsiTheme="minorHAnsi" w:cstheme="minorBidi"/>
          <w:sz w:val="22"/>
          <w:szCs w:val="22"/>
        </w:rPr>
      </w:pPr>
      <w:r>
        <w:t>9.3.3.</w:t>
      </w:r>
      <w:r w:rsidRPr="0094754B">
        <w:rPr>
          <w:rFonts w:eastAsia="SimSun"/>
          <w:lang w:eastAsia="zh-CN"/>
        </w:rPr>
        <w:t>2</w:t>
      </w:r>
      <w:r>
        <w:rPr>
          <w:rFonts w:asciiTheme="minorHAnsi" w:eastAsiaTheme="minorEastAsia" w:hAnsiTheme="minorHAnsi" w:cstheme="minorBidi"/>
          <w:sz w:val="22"/>
          <w:szCs w:val="22"/>
        </w:rPr>
        <w:tab/>
      </w:r>
      <w:r>
        <w:t>Data Forwarding</w:t>
      </w:r>
      <w:r w:rsidRPr="0094754B">
        <w:rPr>
          <w:rFonts w:eastAsia="SimSun"/>
          <w:lang w:eastAsia="zh-CN"/>
        </w:rPr>
        <w:t xml:space="preserve"> </w:t>
      </w:r>
      <w:r>
        <w:rPr>
          <w:lang w:eastAsia="en-US"/>
        </w:rPr>
        <w:t>for the User Plane</w:t>
      </w:r>
      <w:r>
        <w:tab/>
      </w:r>
      <w:r>
        <w:fldChar w:fldCharType="begin" w:fldLock="1"/>
      </w:r>
      <w:r>
        <w:instrText xml:space="preserve"> PAGEREF _Toc51971385 \h </w:instrText>
      </w:r>
      <w:r>
        <w:fldChar w:fldCharType="separate"/>
      </w:r>
      <w:r>
        <w:t>91</w:t>
      </w:r>
      <w:r>
        <w:fldChar w:fldCharType="end"/>
      </w:r>
    </w:p>
    <w:p w:rsidR="00990B88" w:rsidRDefault="00990B88">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_Toc51971386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_Toc51971387 \h </w:instrText>
      </w:r>
      <w:r>
        <w:fldChar w:fldCharType="separate"/>
      </w:r>
      <w:r>
        <w:t>92</w:t>
      </w:r>
      <w:r>
        <w:fldChar w:fldCharType="end"/>
      </w:r>
    </w:p>
    <w:p w:rsidR="00990B88" w:rsidRDefault="00990B88">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_Toc51971388 \h </w:instrText>
      </w:r>
      <w:r>
        <w:fldChar w:fldCharType="separate"/>
      </w:r>
      <w:r>
        <w:t>92</w:t>
      </w:r>
      <w:r>
        <w:fldChar w:fldCharType="end"/>
      </w:r>
    </w:p>
    <w:p w:rsidR="00990B88" w:rsidRDefault="00990B88">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_Toc51971389 \h </w:instrText>
      </w:r>
      <w:r>
        <w:fldChar w:fldCharType="separate"/>
      </w:r>
      <w:r>
        <w:t>92</w:t>
      </w:r>
      <w:r>
        <w:fldChar w:fldCharType="end"/>
      </w:r>
    </w:p>
    <w:p w:rsidR="00990B88" w:rsidRDefault="00990B88">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_Toc51971390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_Toc51971391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lastRenderedPageBreak/>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_Toc51971392 \h </w:instrText>
      </w:r>
      <w:r>
        <w:fldChar w:fldCharType="separate"/>
      </w:r>
      <w:r>
        <w:t>93</w:t>
      </w:r>
      <w:r>
        <w:fldChar w:fldCharType="end"/>
      </w:r>
    </w:p>
    <w:p w:rsidR="00990B88" w:rsidRDefault="00990B88">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_Toc51971393 \h </w:instrText>
      </w:r>
      <w:r>
        <w:fldChar w:fldCharType="separate"/>
      </w:r>
      <w:r>
        <w:t>94</w:t>
      </w:r>
      <w:r>
        <w:fldChar w:fldCharType="end"/>
      </w:r>
    </w:p>
    <w:p w:rsidR="00990B88" w:rsidRDefault="00990B88">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_Toc51971394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_Toc51971395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10.5.1</w:t>
      </w:r>
      <w:r>
        <w:rPr>
          <w:rFonts w:asciiTheme="minorHAnsi" w:eastAsiaTheme="minorEastAsia" w:hAnsiTheme="minorHAnsi" w:cstheme="minorBidi"/>
          <w:sz w:val="22"/>
          <w:szCs w:val="22"/>
        </w:rPr>
        <w:tab/>
      </w:r>
      <w:r w:rsidRPr="0094754B">
        <w:rPr>
          <w:rFonts w:eastAsia="SimSun"/>
          <w:kern w:val="2"/>
        </w:rPr>
        <w:t>Downlink</w:t>
      </w:r>
      <w:r>
        <w:tab/>
      </w:r>
      <w:r>
        <w:fldChar w:fldCharType="begin" w:fldLock="1"/>
      </w:r>
      <w:r>
        <w:instrText xml:space="preserve"> PAGEREF _Toc51971396 \h </w:instrText>
      </w:r>
      <w:r>
        <w:fldChar w:fldCharType="separate"/>
      </w:r>
      <w:r>
        <w:t>95</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kern w:val="2"/>
        </w:rPr>
        <w:t>10.5.2</w:t>
      </w:r>
      <w:r>
        <w:rPr>
          <w:rFonts w:asciiTheme="minorHAnsi" w:eastAsiaTheme="minorEastAsia" w:hAnsiTheme="minorHAnsi" w:cstheme="minorBidi"/>
          <w:sz w:val="22"/>
          <w:szCs w:val="22"/>
        </w:rPr>
        <w:tab/>
      </w:r>
      <w:r w:rsidRPr="0094754B">
        <w:rPr>
          <w:rFonts w:eastAsia="SimSun"/>
          <w:kern w:val="2"/>
        </w:rPr>
        <w:t>Uplink</w:t>
      </w:r>
      <w:r>
        <w:tab/>
      </w:r>
      <w:r>
        <w:fldChar w:fldCharType="begin" w:fldLock="1"/>
      </w:r>
      <w:r>
        <w:instrText xml:space="preserve"> PAGEREF _Toc51971397 \h </w:instrText>
      </w:r>
      <w:r>
        <w:fldChar w:fldCharType="separate"/>
      </w:r>
      <w:r>
        <w:t>95</w:t>
      </w:r>
      <w:r>
        <w:fldChar w:fldCharType="end"/>
      </w:r>
    </w:p>
    <w:p w:rsidR="00990B88" w:rsidRDefault="00990B88">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_Toc51971398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_Toc51971399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_Toc51971400 \h </w:instrText>
      </w:r>
      <w:r>
        <w:fldChar w:fldCharType="separate"/>
      </w:r>
      <w:r>
        <w:t>96</w:t>
      </w:r>
      <w:r>
        <w:fldChar w:fldCharType="end"/>
      </w:r>
    </w:p>
    <w:p w:rsidR="00990B88" w:rsidRDefault="00990B88">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_Toc51971401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_Toc51971402 \h </w:instrText>
      </w:r>
      <w:r>
        <w:fldChar w:fldCharType="separate"/>
      </w:r>
      <w:r>
        <w:t>97</w:t>
      </w:r>
      <w:r>
        <w:fldChar w:fldCharType="end"/>
      </w:r>
    </w:p>
    <w:p w:rsidR="00990B88" w:rsidRDefault="00990B88">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_Toc51971403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_Toc51971404 \h </w:instrText>
      </w:r>
      <w:r>
        <w:fldChar w:fldCharType="separate"/>
      </w:r>
      <w:r>
        <w:t>98</w:t>
      </w:r>
      <w:r>
        <w:fldChar w:fldCharType="end"/>
      </w:r>
    </w:p>
    <w:p w:rsidR="00990B88" w:rsidRDefault="00990B88">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_Toc51971405 \h </w:instrText>
      </w:r>
      <w:r>
        <w:fldChar w:fldCharType="separate"/>
      </w:r>
      <w:r>
        <w:t>101</w:t>
      </w:r>
      <w:r>
        <w:fldChar w:fldCharType="end"/>
      </w:r>
    </w:p>
    <w:p w:rsidR="00990B88" w:rsidRDefault="00990B88">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_Toc51971406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_Toc51971407 \h </w:instrText>
      </w:r>
      <w:r>
        <w:fldChar w:fldCharType="separate"/>
      </w:r>
      <w:r>
        <w:t>101</w:t>
      </w:r>
      <w:r>
        <w:fldChar w:fldCharType="end"/>
      </w:r>
    </w:p>
    <w:p w:rsidR="00990B88" w:rsidRDefault="00990B88">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_Toc51971408 \h </w:instrText>
      </w:r>
      <w:r>
        <w:fldChar w:fldCharType="separate"/>
      </w:r>
      <w:r>
        <w:t>103</w:t>
      </w:r>
      <w:r>
        <w:fldChar w:fldCharType="end"/>
      </w:r>
    </w:p>
    <w:p w:rsidR="00990B88" w:rsidRDefault="00990B88">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_Toc51971409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_Toc51971410 \h </w:instrText>
      </w:r>
      <w:r>
        <w:fldChar w:fldCharType="separate"/>
      </w:r>
      <w:r>
        <w:t>103</w:t>
      </w:r>
      <w:r>
        <w:fldChar w:fldCharType="end"/>
      </w:r>
    </w:p>
    <w:p w:rsidR="00990B88" w:rsidRDefault="00990B88">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_Toc51971411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_Toc51971412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_Toc51971413 \h </w:instrText>
      </w:r>
      <w:r>
        <w:fldChar w:fldCharType="separate"/>
      </w:r>
      <w:r>
        <w:t>104</w:t>
      </w:r>
      <w:r>
        <w:fldChar w:fldCharType="end"/>
      </w:r>
    </w:p>
    <w:p w:rsidR="00990B88" w:rsidRDefault="00990B88">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_Toc51971414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_Toc51971415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_Toc51971416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_Toc51971417 \h </w:instrText>
      </w:r>
      <w:r>
        <w:fldChar w:fldCharType="separate"/>
      </w:r>
      <w:r>
        <w:t>104</w:t>
      </w:r>
      <w:r>
        <w:fldChar w:fldCharType="end"/>
      </w:r>
    </w:p>
    <w:p w:rsidR="00990B88" w:rsidRDefault="00990B88">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_Toc51971418 \h </w:instrText>
      </w:r>
      <w:r>
        <w:fldChar w:fldCharType="separate"/>
      </w:r>
      <w:r>
        <w:t>104</w:t>
      </w:r>
      <w:r>
        <w:fldChar w:fldCharType="end"/>
      </w:r>
    </w:p>
    <w:p w:rsidR="00990B88" w:rsidRDefault="00990B88">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_Toc51971419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_Toc51971420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_Toc51971421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_Toc51971422 \h </w:instrText>
      </w:r>
      <w:r>
        <w:fldChar w:fldCharType="separate"/>
      </w:r>
      <w:r>
        <w:t>105</w:t>
      </w:r>
      <w:r>
        <w:fldChar w:fldCharType="end"/>
      </w:r>
    </w:p>
    <w:p w:rsidR="00990B88" w:rsidRDefault="00990B88">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_Toc51971423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_Toc51971424 \h </w:instrText>
      </w:r>
      <w:r>
        <w:fldChar w:fldCharType="separate"/>
      </w:r>
      <w:r>
        <w:t>105</w:t>
      </w:r>
      <w:r>
        <w:fldChar w:fldCharType="end"/>
      </w:r>
    </w:p>
    <w:p w:rsidR="00990B88" w:rsidRDefault="00990B88">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_Toc51971425 \h </w:instrText>
      </w:r>
      <w:r>
        <w:fldChar w:fldCharType="separate"/>
      </w:r>
      <w:r>
        <w:t>106</w:t>
      </w:r>
      <w:r>
        <w:fldChar w:fldCharType="end"/>
      </w:r>
    </w:p>
    <w:p w:rsidR="00990B88" w:rsidRDefault="00990B88">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_Toc51971426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_Toc51971427 \h </w:instrText>
      </w:r>
      <w:r>
        <w:fldChar w:fldCharType="separate"/>
      </w:r>
      <w:r>
        <w:t>107</w:t>
      </w:r>
      <w:r>
        <w:fldChar w:fldCharType="end"/>
      </w:r>
    </w:p>
    <w:p w:rsidR="00990B88" w:rsidRDefault="00990B88">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_Toc51971428 \h </w:instrText>
      </w:r>
      <w:r>
        <w:fldChar w:fldCharType="separate"/>
      </w:r>
      <w:r>
        <w:t>107</w:t>
      </w:r>
      <w:r>
        <w:fldChar w:fldCharType="end"/>
      </w:r>
    </w:p>
    <w:p w:rsidR="00990B88" w:rsidRDefault="00990B88">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_Toc51971429 \h </w:instrText>
      </w:r>
      <w:r>
        <w:fldChar w:fldCharType="separate"/>
      </w:r>
      <w:r>
        <w:t>108</w:t>
      </w:r>
      <w:r>
        <w:fldChar w:fldCharType="end"/>
      </w:r>
    </w:p>
    <w:p w:rsidR="00990B88" w:rsidRDefault="00990B88">
      <w:pPr>
        <w:pStyle w:val="TOC2"/>
        <w:rPr>
          <w:rFonts w:asciiTheme="minorHAnsi" w:eastAsiaTheme="minorEastAsia" w:hAnsiTheme="minorHAnsi" w:cstheme="minorBidi"/>
          <w:sz w:val="22"/>
          <w:szCs w:val="22"/>
        </w:rPr>
      </w:pPr>
      <w:r>
        <w:rPr>
          <w:lang w:eastAsia="zh-CN"/>
        </w:rPr>
        <w:t>15</w:t>
      </w:r>
      <w:r>
        <w:t>.4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_Toc51971430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.4.1</w:t>
      </w:r>
      <w:r>
        <w:rPr>
          <w:rFonts w:asciiTheme="minorHAnsi" w:eastAsiaTheme="minorEastAsia" w:hAnsiTheme="minorHAnsi" w:cstheme="minorBidi"/>
          <w:sz w:val="22"/>
          <w:szCs w:val="22"/>
        </w:rPr>
        <w:tab/>
      </w:r>
      <w:r>
        <w:t>General</w:t>
      </w:r>
      <w:r>
        <w:tab/>
      </w:r>
      <w:r>
        <w:fldChar w:fldCharType="begin" w:fldLock="1"/>
      </w:r>
      <w:r>
        <w:instrText xml:space="preserve"> PAGEREF _Toc51971431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w:t>
      </w:r>
      <w:r>
        <w:t>.4.2</w:t>
      </w:r>
      <w:r>
        <w:rPr>
          <w:rFonts w:asciiTheme="minorHAnsi" w:eastAsiaTheme="minorEastAsia" w:hAnsiTheme="minorHAnsi" w:cstheme="minorBidi"/>
          <w:sz w:val="22"/>
          <w:szCs w:val="22"/>
        </w:rPr>
        <w:tab/>
      </w:r>
      <w:r>
        <w:t>Solution description</w:t>
      </w:r>
      <w:r>
        <w:tab/>
      </w:r>
      <w:r>
        <w:fldChar w:fldCharType="begin" w:fldLock="1"/>
      </w:r>
      <w:r>
        <w:instrText xml:space="preserve"> PAGEREF _Toc51971432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_Toc51971433 \h </w:instrText>
      </w:r>
      <w:r>
        <w:fldChar w:fldCharType="separate"/>
      </w:r>
      <w:r>
        <w:t>109</w:t>
      </w:r>
      <w:r>
        <w:fldChar w:fldCharType="end"/>
      </w:r>
    </w:p>
    <w:p w:rsidR="00990B88" w:rsidRDefault="00990B88">
      <w:pPr>
        <w:pStyle w:val="TOC2"/>
        <w:rPr>
          <w:rFonts w:asciiTheme="minorHAnsi" w:eastAsiaTheme="minorEastAsia" w:hAnsiTheme="minorHAnsi" w:cstheme="minorBidi"/>
          <w:sz w:val="22"/>
          <w:szCs w:val="22"/>
        </w:rPr>
      </w:pPr>
      <w:r>
        <w:rPr>
          <w:lang w:eastAsia="zh-CN"/>
        </w:rP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_Toc51971434 \h </w:instrText>
      </w:r>
      <w:r>
        <w:fldChar w:fldCharType="separate"/>
      </w:r>
      <w:r>
        <w:t>109</w:t>
      </w:r>
      <w:r>
        <w:fldChar w:fldCharType="end"/>
      </w:r>
    </w:p>
    <w:p w:rsidR="00990B88" w:rsidRDefault="00990B88">
      <w:pPr>
        <w:pStyle w:val="TOC3"/>
        <w:rPr>
          <w:rFonts w:asciiTheme="minorHAnsi" w:eastAsiaTheme="minorEastAsia" w:hAnsiTheme="minorHAnsi" w:cstheme="minorBidi"/>
          <w:sz w:val="22"/>
          <w:szCs w:val="22"/>
        </w:rPr>
      </w:pPr>
      <w:r>
        <w:rPr>
          <w:lang w:eastAsia="zh-CN"/>
        </w:rP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_Toc51971435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_Toc51971436 \h </w:instrText>
      </w:r>
      <w:r>
        <w:fldChar w:fldCharType="separate"/>
      </w:r>
      <w:r>
        <w:t>109</w:t>
      </w:r>
      <w:r>
        <w:fldChar w:fldCharType="end"/>
      </w:r>
    </w:p>
    <w:p w:rsidR="00990B88" w:rsidRDefault="00990B88">
      <w:pPr>
        <w:pStyle w:val="TOC4"/>
        <w:rPr>
          <w:rFonts w:asciiTheme="minorHAnsi" w:eastAsiaTheme="minorEastAsia" w:hAnsiTheme="minorHAnsi" w:cstheme="minorBidi"/>
          <w:sz w:val="22"/>
          <w:szCs w:val="22"/>
        </w:rPr>
      </w:pPr>
      <w:r>
        <w:rPr>
          <w:lang w:eastAsia="zh-CN"/>
        </w:rP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_Toc51971437 \h </w:instrText>
      </w:r>
      <w:r>
        <w:fldChar w:fldCharType="separate"/>
      </w:r>
      <w:r>
        <w:t>110</w:t>
      </w:r>
      <w:r>
        <w:fldChar w:fldCharType="end"/>
      </w:r>
    </w:p>
    <w:p w:rsidR="00990B88" w:rsidRDefault="00990B88">
      <w:pPr>
        <w:pStyle w:val="TOC4"/>
        <w:rPr>
          <w:rFonts w:asciiTheme="minorHAnsi" w:eastAsiaTheme="minorEastAsia" w:hAnsiTheme="minorHAnsi" w:cstheme="minorBidi"/>
          <w:sz w:val="22"/>
          <w:szCs w:val="22"/>
        </w:rPr>
      </w:pPr>
      <w:r>
        <w:rPr>
          <w:lang w:eastAsia="zh-CN"/>
        </w:rP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_Toc51971438 \h </w:instrText>
      </w:r>
      <w:r>
        <w:fldChar w:fldCharType="separate"/>
      </w:r>
      <w:r>
        <w:t>110</w:t>
      </w:r>
      <w:r>
        <w:fldChar w:fldCharType="end"/>
      </w:r>
    </w:p>
    <w:p w:rsidR="00990B88" w:rsidRDefault="00990B88">
      <w:pPr>
        <w:pStyle w:val="TOC3"/>
        <w:rPr>
          <w:rFonts w:asciiTheme="minorHAnsi" w:eastAsiaTheme="minorEastAsia" w:hAnsiTheme="minorHAnsi" w:cstheme="minorBidi"/>
          <w:sz w:val="22"/>
          <w:szCs w:val="22"/>
        </w:rPr>
      </w:pPr>
      <w:r>
        <w:rPr>
          <w:lang w:eastAsia="zh-CN"/>
        </w:rP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_Toc51971439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_Toc51971440 \h </w:instrText>
      </w:r>
      <w:r>
        <w:fldChar w:fldCharType="separate"/>
      </w:r>
      <w:r>
        <w:t>111</w:t>
      </w:r>
      <w:r>
        <w:fldChar w:fldCharType="end"/>
      </w:r>
    </w:p>
    <w:p w:rsidR="00990B88" w:rsidRDefault="00990B88">
      <w:pPr>
        <w:pStyle w:val="TOC4"/>
        <w:rPr>
          <w:rFonts w:asciiTheme="minorHAnsi" w:eastAsiaTheme="minorEastAsia" w:hAnsiTheme="minorHAnsi" w:cstheme="minorBidi"/>
          <w:sz w:val="22"/>
          <w:szCs w:val="22"/>
        </w:rPr>
      </w:pPr>
      <w:r>
        <w:rPr>
          <w:lang w:eastAsia="zh-CN"/>
        </w:rP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_Toc51971441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_Toc51971442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_Toc51971443 \h </w:instrText>
      </w:r>
      <w:r>
        <w:fldChar w:fldCharType="separate"/>
      </w:r>
      <w:r>
        <w:t>111</w:t>
      </w:r>
      <w:r>
        <w:fldChar w:fldCharType="end"/>
      </w:r>
    </w:p>
    <w:p w:rsidR="00990B88" w:rsidRDefault="00990B88">
      <w:pPr>
        <w:pStyle w:val="TOC5"/>
        <w:rPr>
          <w:rFonts w:asciiTheme="minorHAnsi" w:eastAsiaTheme="minorEastAsia" w:hAnsiTheme="minorHAnsi" w:cstheme="minorBidi"/>
          <w:sz w:val="22"/>
          <w:szCs w:val="22"/>
        </w:rPr>
      </w:pPr>
      <w:r>
        <w:rPr>
          <w:lang w:eastAsia="zh-CN"/>
        </w:rP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_Toc51971444 \h </w:instrText>
      </w:r>
      <w:r>
        <w:fldChar w:fldCharType="separate"/>
      </w:r>
      <w:r>
        <w:t>112</w:t>
      </w:r>
      <w:r>
        <w:fldChar w:fldCharType="end"/>
      </w:r>
    </w:p>
    <w:p w:rsidR="00990B88" w:rsidRDefault="00990B88">
      <w:pPr>
        <w:pStyle w:val="TOC4"/>
        <w:rPr>
          <w:rFonts w:asciiTheme="minorHAnsi" w:eastAsiaTheme="minorEastAsia" w:hAnsiTheme="minorHAnsi" w:cstheme="minorBidi"/>
          <w:sz w:val="22"/>
          <w:szCs w:val="22"/>
        </w:rPr>
      </w:pPr>
      <w:r>
        <w:rPr>
          <w:lang w:eastAsia="zh-CN"/>
        </w:rP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_Toc51971445 \h </w:instrText>
      </w:r>
      <w:r>
        <w:fldChar w:fldCharType="separate"/>
      </w:r>
      <w:r>
        <w:t>113</w:t>
      </w:r>
      <w:r>
        <w:fldChar w:fldCharType="end"/>
      </w:r>
    </w:p>
    <w:p w:rsidR="00990B88" w:rsidRDefault="00990B88">
      <w:pPr>
        <w:pStyle w:val="TOC4"/>
        <w:rPr>
          <w:rFonts w:asciiTheme="minorHAnsi" w:eastAsiaTheme="minorEastAsia" w:hAnsiTheme="minorHAnsi" w:cstheme="minorBidi"/>
          <w:sz w:val="22"/>
          <w:szCs w:val="22"/>
        </w:rPr>
      </w:pPr>
      <w:r>
        <w:rPr>
          <w:lang w:eastAsia="zh-CN"/>
        </w:rP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_Toc51971446 \h </w:instrText>
      </w:r>
      <w:r>
        <w:fldChar w:fldCharType="separate"/>
      </w:r>
      <w:r>
        <w:t>114</w:t>
      </w:r>
      <w:r>
        <w:fldChar w:fldCharType="end"/>
      </w:r>
    </w:p>
    <w:p w:rsidR="00990B88" w:rsidRDefault="00990B88">
      <w:pPr>
        <w:pStyle w:val="TOC4"/>
        <w:rPr>
          <w:rFonts w:asciiTheme="minorHAnsi" w:eastAsiaTheme="minorEastAsia" w:hAnsiTheme="minorHAnsi" w:cstheme="minorBidi"/>
          <w:sz w:val="22"/>
          <w:szCs w:val="22"/>
        </w:rPr>
      </w:pPr>
      <w:r>
        <w:rPr>
          <w:lang w:eastAsia="zh-CN"/>
        </w:rP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_Toc51971447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_Toc51971448 \h </w:instrText>
      </w:r>
      <w:r>
        <w:fldChar w:fldCharType="separate"/>
      </w:r>
      <w:r>
        <w:t>114</w:t>
      </w:r>
      <w:r>
        <w:fldChar w:fldCharType="end"/>
      </w:r>
    </w:p>
    <w:p w:rsidR="00990B88" w:rsidRDefault="00990B88">
      <w:pPr>
        <w:pStyle w:val="TOC3"/>
        <w:rPr>
          <w:rFonts w:asciiTheme="minorHAnsi" w:eastAsiaTheme="minorEastAsia" w:hAnsiTheme="minorHAnsi" w:cstheme="minorBidi"/>
          <w:sz w:val="22"/>
          <w:szCs w:val="22"/>
        </w:rPr>
      </w:pPr>
      <w:r>
        <w:rPr>
          <w:lang w:eastAsia="zh-CN"/>
        </w:rPr>
        <w:t>15.5.</w:t>
      </w:r>
      <w:r w:rsidRPr="0094754B">
        <w:rPr>
          <w:lang w:val="en-US" w:eastAsia="zh-CN"/>
        </w:rPr>
        <w:t>4</w:t>
      </w:r>
      <w:r>
        <w:rPr>
          <w:rFonts w:asciiTheme="minorHAnsi" w:eastAsiaTheme="minorEastAsia" w:hAnsiTheme="minorHAnsi" w:cstheme="minorBidi"/>
          <w:sz w:val="22"/>
          <w:szCs w:val="22"/>
        </w:rPr>
        <w:tab/>
      </w:r>
      <w:r>
        <w:t>UE History Information</w:t>
      </w:r>
      <w:r w:rsidRPr="0094754B">
        <w:rPr>
          <w:lang w:val="en-US" w:eastAsia="zh-CN"/>
        </w:rPr>
        <w:t xml:space="preserve"> from the UE</w:t>
      </w:r>
      <w:r>
        <w:tab/>
      </w:r>
      <w:r>
        <w:fldChar w:fldCharType="begin" w:fldLock="1"/>
      </w:r>
      <w:r>
        <w:instrText xml:space="preserve"> PAGEREF _Toc51971449 \h </w:instrText>
      </w:r>
      <w:r>
        <w:fldChar w:fldCharType="separate"/>
      </w:r>
      <w:r>
        <w:t>114</w:t>
      </w:r>
      <w:r>
        <w:fldChar w:fldCharType="end"/>
      </w:r>
    </w:p>
    <w:p w:rsidR="00990B88" w:rsidRDefault="00990B88">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_Toc51971450 \h </w:instrText>
      </w:r>
      <w:r>
        <w:fldChar w:fldCharType="separate"/>
      </w:r>
      <w:r>
        <w:t>115</w:t>
      </w:r>
      <w:r>
        <w:fldChar w:fldCharType="end"/>
      </w:r>
    </w:p>
    <w:p w:rsidR="00990B88" w:rsidRDefault="00990B88">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_Toc51971451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_Toc51971452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_Toc51971453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_Toc51971454 \h </w:instrText>
      </w:r>
      <w:r>
        <w:fldChar w:fldCharType="separate"/>
      </w:r>
      <w:r>
        <w:t>115</w:t>
      </w:r>
      <w:r>
        <w:fldChar w:fldCharType="end"/>
      </w:r>
    </w:p>
    <w:p w:rsidR="00990B88" w:rsidRDefault="00990B88">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_Toc51971455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_Toc51971456 \h </w:instrText>
      </w:r>
      <w:r>
        <w:fldChar w:fldCharType="separate"/>
      </w:r>
      <w:r>
        <w:t>116</w:t>
      </w:r>
      <w:r>
        <w:fldChar w:fldCharType="end"/>
      </w:r>
    </w:p>
    <w:p w:rsidR="00990B88" w:rsidRDefault="00990B88">
      <w:pPr>
        <w:pStyle w:val="TOC3"/>
        <w:rPr>
          <w:rFonts w:asciiTheme="minorHAnsi" w:eastAsiaTheme="minorEastAsia" w:hAnsiTheme="minorHAnsi" w:cstheme="minorBidi"/>
          <w:sz w:val="22"/>
          <w:szCs w:val="22"/>
        </w:rPr>
      </w:pPr>
      <w:r w:rsidRPr="0094754B">
        <w:rPr>
          <w:rFonts w:eastAsia="SimSun"/>
        </w:rPr>
        <w:t>16.1.6</w:t>
      </w:r>
      <w:r>
        <w:rPr>
          <w:rFonts w:asciiTheme="minorHAnsi" w:eastAsiaTheme="minorEastAsia" w:hAnsiTheme="minorHAnsi" w:cstheme="minorBidi"/>
          <w:sz w:val="22"/>
          <w:szCs w:val="22"/>
        </w:rPr>
        <w:tab/>
      </w:r>
      <w:r w:rsidRPr="0094754B">
        <w:rPr>
          <w:rFonts w:eastAsia="SimSun"/>
        </w:rPr>
        <w:t>Higher layer multi-connectivity</w:t>
      </w:r>
      <w:r>
        <w:tab/>
      </w:r>
      <w:r>
        <w:fldChar w:fldCharType="begin" w:fldLock="1"/>
      </w:r>
      <w:r>
        <w:instrText xml:space="preserve"> PAGEREF _Toc51971457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16.1.6.1</w:t>
      </w:r>
      <w:r>
        <w:rPr>
          <w:rFonts w:asciiTheme="minorHAnsi" w:eastAsiaTheme="minorEastAsia" w:hAnsiTheme="minorHAnsi" w:cstheme="minorBidi"/>
          <w:sz w:val="22"/>
          <w:szCs w:val="22"/>
        </w:rPr>
        <w:tab/>
      </w:r>
      <w:r w:rsidRPr="0094754B">
        <w:rPr>
          <w:rFonts w:eastAsia="SimSun"/>
        </w:rPr>
        <w:t>Redundant user plane paths based on dual connectivity</w:t>
      </w:r>
      <w:r>
        <w:tab/>
      </w:r>
      <w:r>
        <w:fldChar w:fldCharType="begin" w:fldLock="1"/>
      </w:r>
      <w:r>
        <w:instrText xml:space="preserve"> PAGEREF _Toc51971458 \h </w:instrText>
      </w:r>
      <w:r>
        <w:fldChar w:fldCharType="separate"/>
      </w:r>
      <w:r>
        <w:t>116</w:t>
      </w:r>
      <w:r>
        <w:fldChar w:fldCharType="end"/>
      </w:r>
    </w:p>
    <w:p w:rsidR="00990B88" w:rsidRDefault="00990B88">
      <w:pPr>
        <w:pStyle w:val="TOC4"/>
        <w:rPr>
          <w:rFonts w:asciiTheme="minorHAnsi" w:eastAsiaTheme="minorEastAsia" w:hAnsiTheme="minorHAnsi" w:cstheme="minorBidi"/>
          <w:sz w:val="22"/>
          <w:szCs w:val="22"/>
        </w:rPr>
      </w:pPr>
      <w:r w:rsidRPr="0094754B">
        <w:rPr>
          <w:rFonts w:eastAsia="SimSun"/>
        </w:rPr>
        <w:t>16.1.6.2</w:t>
      </w:r>
      <w:r>
        <w:rPr>
          <w:rFonts w:asciiTheme="minorHAnsi" w:eastAsiaTheme="minorEastAsia" w:hAnsiTheme="minorHAnsi" w:cstheme="minorBidi"/>
          <w:sz w:val="22"/>
          <w:szCs w:val="22"/>
        </w:rPr>
        <w:tab/>
      </w:r>
      <w:r w:rsidRPr="0094754B">
        <w:rPr>
          <w:rFonts w:eastAsia="SimSun"/>
          <w:lang w:eastAsia="zh-CN"/>
        </w:rPr>
        <w:t>R</w:t>
      </w:r>
      <w:r w:rsidRPr="0094754B">
        <w:rPr>
          <w:rFonts w:eastAsia="SimSun"/>
        </w:rPr>
        <w:t>edundant data transmission via single UPF and single RAN node</w:t>
      </w:r>
      <w:r>
        <w:tab/>
      </w:r>
      <w:r>
        <w:fldChar w:fldCharType="begin" w:fldLock="1"/>
      </w:r>
      <w:r>
        <w:instrText xml:space="preserve"> PAGEREF _Toc51971459 \h </w:instrText>
      </w:r>
      <w:r>
        <w:fldChar w:fldCharType="separate"/>
      </w:r>
      <w:r>
        <w:t>117</w:t>
      </w:r>
      <w:r>
        <w:fldChar w:fldCharType="end"/>
      </w:r>
    </w:p>
    <w:p w:rsidR="00990B88" w:rsidRDefault="00990B88">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_Toc51971460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_Toc51971461 \h </w:instrText>
      </w:r>
      <w:r>
        <w:fldChar w:fldCharType="separate"/>
      </w:r>
      <w:r>
        <w:t>117</w:t>
      </w:r>
      <w:r>
        <w:fldChar w:fldCharType="end"/>
      </w:r>
    </w:p>
    <w:p w:rsidR="00990B88" w:rsidRDefault="00990B88">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_Toc51971462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_Toc51971463 \h </w:instrText>
      </w:r>
      <w:r>
        <w:fldChar w:fldCharType="separate"/>
      </w:r>
      <w:r>
        <w:t>117</w:t>
      </w:r>
      <w:r>
        <w:fldChar w:fldCharType="end"/>
      </w:r>
    </w:p>
    <w:p w:rsidR="00990B88" w:rsidRDefault="00990B88">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_Toc51971464 \h </w:instrText>
      </w:r>
      <w:r>
        <w:fldChar w:fldCharType="separate"/>
      </w:r>
      <w:r>
        <w:t>118</w:t>
      </w:r>
      <w:r>
        <w:fldChar w:fldCharType="end"/>
      </w:r>
    </w:p>
    <w:p w:rsidR="00990B88" w:rsidRDefault="00990B88">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_Toc51971465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_Toc51971466 \h </w:instrText>
      </w:r>
      <w:r>
        <w:fldChar w:fldCharType="separate"/>
      </w:r>
      <w:r>
        <w:t>118</w:t>
      </w:r>
      <w:r>
        <w:fldChar w:fldCharType="end"/>
      </w:r>
    </w:p>
    <w:p w:rsidR="00990B88" w:rsidRDefault="00990B88">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_Toc51971467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_Toc51971468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_Toc51971469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_Toc51971470 \h </w:instrText>
      </w:r>
      <w:r>
        <w:fldChar w:fldCharType="separate"/>
      </w:r>
      <w:r>
        <w:t>120</w:t>
      </w:r>
      <w:r>
        <w:fldChar w:fldCharType="end"/>
      </w:r>
    </w:p>
    <w:p w:rsidR="00990B88" w:rsidRDefault="00990B88">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_Toc51971471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_Toc51971472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_Toc51971473 \h </w:instrText>
      </w:r>
      <w:r>
        <w:fldChar w:fldCharType="separate"/>
      </w:r>
      <w:r>
        <w:t>120</w:t>
      </w:r>
      <w:r>
        <w:fldChar w:fldCharType="end"/>
      </w:r>
    </w:p>
    <w:p w:rsidR="00990B88" w:rsidRDefault="00990B88">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_Toc51971474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_Toc51971475 \h </w:instrText>
      </w:r>
      <w:r>
        <w:fldChar w:fldCharType="separate"/>
      </w:r>
      <w:r>
        <w:t>121</w:t>
      </w:r>
      <w:r>
        <w:fldChar w:fldCharType="end"/>
      </w:r>
    </w:p>
    <w:p w:rsidR="00990B88" w:rsidRDefault="00990B88">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_Toc51971476 \h </w:instrText>
      </w:r>
      <w:r>
        <w:fldChar w:fldCharType="separate"/>
      </w:r>
      <w:r>
        <w:t>122</w:t>
      </w:r>
      <w:r>
        <w:fldChar w:fldCharType="end"/>
      </w:r>
    </w:p>
    <w:p w:rsidR="00990B88" w:rsidRDefault="00990B88">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_Toc51971477 \h </w:instrText>
      </w:r>
      <w:r>
        <w:fldChar w:fldCharType="separate"/>
      </w:r>
      <w:r>
        <w:t>123</w:t>
      </w:r>
      <w:r>
        <w:fldChar w:fldCharType="end"/>
      </w:r>
    </w:p>
    <w:p w:rsidR="00990B88" w:rsidRDefault="00990B88">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_Toc51971478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_Toc51971479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_Toc51971480 \h </w:instrText>
      </w:r>
      <w:r>
        <w:fldChar w:fldCharType="separate"/>
      </w:r>
      <w:r>
        <w:t>123</w:t>
      </w:r>
      <w:r>
        <w:fldChar w:fldCharType="end"/>
      </w:r>
    </w:p>
    <w:p w:rsidR="00990B88" w:rsidRDefault="00990B88">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_Toc51971481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_Toc51971482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_Toc51971483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_Toc51971484 \h </w:instrText>
      </w:r>
      <w:r>
        <w:fldChar w:fldCharType="separate"/>
      </w:r>
      <w:r>
        <w:t>124</w:t>
      </w:r>
      <w:r>
        <w:fldChar w:fldCharType="end"/>
      </w:r>
    </w:p>
    <w:p w:rsidR="00990B88" w:rsidRDefault="00990B88">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_Toc51971485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_Toc51971486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16.6.2.2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_Toc51971487 \h </w:instrText>
      </w:r>
      <w:r>
        <w:fldChar w:fldCharType="separate"/>
      </w:r>
      <w:r>
        <w:t>124</w:t>
      </w:r>
      <w:r>
        <w:fldChar w:fldCharType="end"/>
      </w:r>
    </w:p>
    <w:p w:rsidR="00990B88" w:rsidRDefault="00990B88">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_Toc51971488 \h </w:instrText>
      </w:r>
      <w:r>
        <w:fldChar w:fldCharType="separate"/>
      </w:r>
      <w:r>
        <w:t>124</w:t>
      </w:r>
      <w:r>
        <w:fldChar w:fldCharType="end"/>
      </w:r>
    </w:p>
    <w:p w:rsidR="00990B88" w:rsidRDefault="00990B88">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_Toc51971489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_Toc51971490 \h </w:instrText>
      </w:r>
      <w:r>
        <w:fldChar w:fldCharType="separate"/>
      </w:r>
      <w:r>
        <w:t>125</w:t>
      </w:r>
      <w:r>
        <w:fldChar w:fldCharType="end"/>
      </w:r>
    </w:p>
    <w:p w:rsidR="00990B88" w:rsidRDefault="00990B88">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_Toc51971491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_Toc51971492 \h </w:instrText>
      </w:r>
      <w:r>
        <w:fldChar w:fldCharType="separate"/>
      </w:r>
      <w:r>
        <w:t>125</w:t>
      </w:r>
      <w:r>
        <w:fldChar w:fldCharType="end"/>
      </w:r>
    </w:p>
    <w:p w:rsidR="00990B88" w:rsidRDefault="00990B88">
      <w:pPr>
        <w:pStyle w:val="TOC4"/>
        <w:rPr>
          <w:rFonts w:asciiTheme="minorHAnsi" w:eastAsiaTheme="minorEastAsia" w:hAnsiTheme="minorHAnsi" w:cstheme="minorBidi"/>
          <w:sz w:val="22"/>
          <w:szCs w:val="22"/>
        </w:rPr>
      </w:pPr>
      <w:r w:rsidRPr="0094754B">
        <w:rPr>
          <w:lang w:val="fr-FR"/>
        </w:rPr>
        <w:t>16.7.2.2</w:t>
      </w:r>
      <w:r>
        <w:rPr>
          <w:rFonts w:asciiTheme="minorHAnsi" w:eastAsiaTheme="minorEastAsia" w:hAnsiTheme="minorHAnsi" w:cstheme="minorBidi"/>
          <w:sz w:val="22"/>
          <w:szCs w:val="22"/>
        </w:rPr>
        <w:tab/>
      </w:r>
      <w:r w:rsidRPr="0094754B">
        <w:rPr>
          <w:lang w:val="fr-FR"/>
        </w:rPr>
        <w:t>Inactive Mode</w:t>
      </w:r>
      <w:r>
        <w:tab/>
      </w:r>
      <w:r>
        <w:fldChar w:fldCharType="begin" w:fldLock="1"/>
      </w:r>
      <w:r>
        <w:instrText xml:space="preserve"> PAGEREF _Toc51971493 \h </w:instrText>
      </w:r>
      <w:r>
        <w:fldChar w:fldCharType="separate"/>
      </w:r>
      <w:r>
        <w:t>126</w:t>
      </w:r>
      <w:r>
        <w:fldChar w:fldCharType="end"/>
      </w:r>
    </w:p>
    <w:p w:rsidR="00990B88" w:rsidRDefault="00990B88">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_Toc51971494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_Toc51971495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_Toc51971496 \h </w:instrText>
      </w:r>
      <w:r>
        <w:fldChar w:fldCharType="separate"/>
      </w:r>
      <w:r>
        <w:t>126</w:t>
      </w:r>
      <w:r>
        <w:fldChar w:fldCharType="end"/>
      </w:r>
    </w:p>
    <w:p w:rsidR="00990B88" w:rsidRDefault="00990B88">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_Toc51971497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_Toc51971498 \h </w:instrText>
      </w:r>
      <w:r>
        <w:fldChar w:fldCharType="separate"/>
      </w:r>
      <w:r>
        <w:t>126</w:t>
      </w:r>
      <w:r>
        <w:fldChar w:fldCharType="end"/>
      </w:r>
    </w:p>
    <w:p w:rsidR="00990B88" w:rsidRDefault="00990B88">
      <w:pPr>
        <w:pStyle w:val="TOC2"/>
        <w:rPr>
          <w:rFonts w:asciiTheme="minorHAnsi" w:eastAsiaTheme="minorEastAsia" w:hAnsiTheme="minorHAnsi" w:cstheme="minorBidi"/>
          <w:sz w:val="22"/>
          <w:szCs w:val="22"/>
        </w:rPr>
      </w:pPr>
      <w:r w:rsidRPr="0094754B">
        <w:rPr>
          <w:rFonts w:eastAsia="Malgun Gothic"/>
        </w:rPr>
        <w:t>16.9</w:t>
      </w:r>
      <w:r>
        <w:rPr>
          <w:rFonts w:asciiTheme="minorHAnsi" w:eastAsiaTheme="minorEastAsia" w:hAnsiTheme="minorHAnsi" w:cstheme="minorBidi"/>
          <w:sz w:val="22"/>
          <w:szCs w:val="22"/>
        </w:rPr>
        <w:tab/>
      </w:r>
      <w:r w:rsidRPr="0094754B">
        <w:rPr>
          <w:rFonts w:eastAsia="Malgun Gothic"/>
        </w:rPr>
        <w:t>Sidelink</w:t>
      </w:r>
      <w:r>
        <w:tab/>
      </w:r>
      <w:r>
        <w:fldChar w:fldCharType="begin" w:fldLock="1"/>
      </w:r>
      <w:r>
        <w:instrText xml:space="preserve"> PAGEREF _Toc51971499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_Toc51971500 \h </w:instrText>
      </w:r>
      <w:r>
        <w:fldChar w:fldCharType="separate"/>
      </w:r>
      <w:r>
        <w:t>127</w:t>
      </w:r>
      <w:r>
        <w:fldChar w:fldCharType="end"/>
      </w:r>
    </w:p>
    <w:p w:rsidR="00990B88" w:rsidRDefault="00990B88">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_Toc51971501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_Toc51971502 \h </w:instrText>
      </w:r>
      <w:r>
        <w:fldChar w:fldCharType="separate"/>
      </w:r>
      <w:r>
        <w:t>128</w:t>
      </w:r>
      <w:r>
        <w:fldChar w:fldCharType="end"/>
      </w:r>
    </w:p>
    <w:p w:rsidR="00990B88" w:rsidRDefault="00990B88">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_Toc51971503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_Toc51971504 \h </w:instrText>
      </w:r>
      <w:r>
        <w:fldChar w:fldCharType="separate"/>
      </w:r>
      <w:r>
        <w:t>129</w:t>
      </w:r>
      <w:r>
        <w:fldChar w:fldCharType="end"/>
      </w:r>
    </w:p>
    <w:p w:rsidR="00990B88" w:rsidRDefault="00990B88">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_Toc51971505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_Toc51971506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_Toc51971507 \h </w:instrText>
      </w:r>
      <w:r>
        <w:fldChar w:fldCharType="separate"/>
      </w:r>
      <w:r>
        <w:t>130</w:t>
      </w:r>
      <w:r>
        <w:fldChar w:fldCharType="end"/>
      </w:r>
    </w:p>
    <w:p w:rsidR="00990B88" w:rsidRDefault="00990B88">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_Toc51971508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_Toc51971509 \h </w:instrText>
      </w:r>
      <w:r>
        <w:fldChar w:fldCharType="separate"/>
      </w:r>
      <w:r>
        <w:t>130</w:t>
      </w:r>
      <w:r>
        <w:fldChar w:fldCharType="end"/>
      </w:r>
    </w:p>
    <w:p w:rsidR="00990B88" w:rsidRDefault="00990B88">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_Toc51971510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_Toc51971511 \h </w:instrText>
      </w:r>
      <w:r>
        <w:fldChar w:fldCharType="separate"/>
      </w:r>
      <w:r>
        <w:t>131</w:t>
      </w:r>
      <w:r>
        <w:fldChar w:fldCharType="end"/>
      </w:r>
    </w:p>
    <w:p w:rsidR="00990B88" w:rsidRDefault="00990B88">
      <w:pPr>
        <w:pStyle w:val="TOC3"/>
        <w:rPr>
          <w:rFonts w:asciiTheme="minorHAnsi" w:eastAsiaTheme="minorEastAsia" w:hAnsiTheme="minorHAnsi" w:cstheme="minorBidi"/>
          <w:sz w:val="22"/>
          <w:szCs w:val="22"/>
        </w:rPr>
      </w:pPr>
      <w:r>
        <w:lastRenderedPageBreak/>
        <w:t>16.9.4</w:t>
      </w:r>
      <w:r>
        <w:rPr>
          <w:rFonts w:asciiTheme="minorHAnsi" w:eastAsiaTheme="minorEastAsia" w:hAnsiTheme="minorHAnsi" w:cstheme="minorBidi"/>
          <w:sz w:val="22"/>
          <w:szCs w:val="22"/>
        </w:rPr>
        <w:tab/>
      </w:r>
      <w:r>
        <w:t>Uu Control</w:t>
      </w:r>
      <w:r>
        <w:tab/>
      </w:r>
      <w:r>
        <w:fldChar w:fldCharType="begin" w:fldLock="1"/>
      </w:r>
      <w:r>
        <w:instrText xml:space="preserve"> PAGEREF _Toc51971512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_Toc51971513 \h </w:instrText>
      </w:r>
      <w:r>
        <w:fldChar w:fldCharType="separate"/>
      </w:r>
      <w:r>
        <w:t>131</w:t>
      </w:r>
      <w:r>
        <w:fldChar w:fldCharType="end"/>
      </w:r>
    </w:p>
    <w:p w:rsidR="00990B88" w:rsidRDefault="00990B88">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_Toc51971514 \h </w:instrText>
      </w:r>
      <w:r>
        <w:fldChar w:fldCharType="separate"/>
      </w:r>
      <w:r>
        <w:t>132</w:t>
      </w:r>
      <w:r>
        <w:fldChar w:fldCharType="end"/>
      </w:r>
    </w:p>
    <w:p w:rsidR="00990B88" w:rsidRDefault="00990B88">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_Toc51971515 \h </w:instrText>
      </w:r>
      <w:r>
        <w:fldChar w:fldCharType="separate"/>
      </w:r>
      <w:r>
        <w:t>132</w:t>
      </w:r>
      <w:r>
        <w:fldChar w:fldCharType="end"/>
      </w:r>
    </w:p>
    <w:p w:rsidR="00990B88" w:rsidRDefault="00990B88">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_Toc51971516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_Toc51971517 \h </w:instrText>
      </w:r>
      <w:r>
        <w:fldChar w:fldCharType="separate"/>
      </w:r>
      <w:r>
        <w:t>132</w:t>
      </w:r>
      <w:r>
        <w:fldChar w:fldCharType="end"/>
      </w:r>
    </w:p>
    <w:p w:rsidR="00990B88" w:rsidRDefault="00990B88">
      <w:pPr>
        <w:pStyle w:val="TOC2"/>
        <w:rPr>
          <w:rFonts w:asciiTheme="minorHAnsi" w:eastAsiaTheme="minorEastAsia" w:hAnsiTheme="minorHAnsi" w:cstheme="minorBidi"/>
          <w:sz w:val="22"/>
          <w:szCs w:val="22"/>
        </w:rPr>
      </w:pPr>
      <w:r>
        <w:rPr>
          <w:lang w:eastAsia="zh-CN"/>
        </w:rP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_Toc51971518 \h </w:instrText>
      </w:r>
      <w:r>
        <w:fldChar w:fldCharType="separate"/>
      </w:r>
      <w:r>
        <w:t>133</w:t>
      </w:r>
      <w:r>
        <w:fldChar w:fldCharType="end"/>
      </w:r>
    </w:p>
    <w:p w:rsidR="00990B88" w:rsidRDefault="00990B88">
      <w:pPr>
        <w:pStyle w:val="TOC8"/>
        <w:rPr>
          <w:rFonts w:asciiTheme="minorHAnsi" w:eastAsiaTheme="minorEastAsia" w:hAnsiTheme="minorHAnsi" w:cstheme="minorBidi"/>
          <w:b w:val="0"/>
          <w:szCs w:val="22"/>
        </w:rPr>
      </w:pPr>
      <w:r>
        <w:t>Annex A (informative): QoS Handling in RAN</w:t>
      </w:r>
      <w:r>
        <w:tab/>
      </w:r>
      <w:r>
        <w:fldChar w:fldCharType="begin" w:fldLock="1"/>
      </w:r>
      <w:r>
        <w:instrText xml:space="preserve"> PAGEREF _Toc51971519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_Toc51971520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_Toc51971521 \h </w:instrText>
      </w:r>
      <w:r>
        <w:fldChar w:fldCharType="separate"/>
      </w:r>
      <w:r>
        <w:t>134</w:t>
      </w:r>
      <w:r>
        <w:fldChar w:fldCharType="end"/>
      </w:r>
    </w:p>
    <w:p w:rsidR="00990B88" w:rsidRDefault="00990B88">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_Toc51971522 \h </w:instrText>
      </w:r>
      <w:r>
        <w:fldChar w:fldCharType="separate"/>
      </w:r>
      <w:r>
        <w:t>135</w:t>
      </w:r>
      <w:r>
        <w:fldChar w:fldCharType="end"/>
      </w:r>
    </w:p>
    <w:p w:rsidR="00990B88" w:rsidRDefault="00990B88">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_Toc51971523 \h </w:instrText>
      </w:r>
      <w:r>
        <w:fldChar w:fldCharType="separate"/>
      </w:r>
      <w:r>
        <w:t>136</w:t>
      </w:r>
      <w:r>
        <w:fldChar w:fldCharType="end"/>
      </w:r>
    </w:p>
    <w:p w:rsidR="00990B88" w:rsidRDefault="00990B88">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_Toc51971524 \h </w:instrText>
      </w:r>
      <w:r>
        <w:fldChar w:fldCharType="separate"/>
      </w:r>
      <w:r>
        <w:t>137</w:t>
      </w:r>
      <w:r>
        <w:fldChar w:fldCharType="end"/>
      </w:r>
    </w:p>
    <w:p w:rsidR="00990B88" w:rsidRDefault="00990B88">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_Toc51971525 \h </w:instrText>
      </w:r>
      <w:r>
        <w:fldChar w:fldCharType="separate"/>
      </w:r>
      <w:r>
        <w:t>137</w:t>
      </w:r>
      <w:r>
        <w:fldChar w:fldCharType="end"/>
      </w:r>
    </w:p>
    <w:p w:rsidR="00990B88" w:rsidRDefault="00990B88">
      <w:pPr>
        <w:pStyle w:val="TOC8"/>
        <w:rPr>
          <w:rFonts w:asciiTheme="minorHAnsi" w:eastAsiaTheme="minorEastAsia" w:hAnsiTheme="minorHAnsi" w:cstheme="minorBidi"/>
          <w:b w:val="0"/>
          <w:szCs w:val="22"/>
        </w:rPr>
      </w:pPr>
      <w:r>
        <w:t>Annex B (informative): Deployment Scenarios</w:t>
      </w:r>
      <w:r>
        <w:tab/>
      </w:r>
      <w:r>
        <w:fldChar w:fldCharType="begin" w:fldLock="1"/>
      </w:r>
      <w:r>
        <w:instrText xml:space="preserve"> PAGEREF _Toc51971526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_Toc51971527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_Toc51971528 \h </w:instrText>
      </w:r>
      <w:r>
        <w:fldChar w:fldCharType="separate"/>
      </w:r>
      <w:r>
        <w:t>139</w:t>
      </w:r>
      <w:r>
        <w:fldChar w:fldCharType="end"/>
      </w:r>
    </w:p>
    <w:p w:rsidR="00990B88" w:rsidRDefault="00990B88">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_Toc51971529 \h </w:instrText>
      </w:r>
      <w:r>
        <w:fldChar w:fldCharType="separate"/>
      </w:r>
      <w:r>
        <w:t>140</w:t>
      </w:r>
      <w:r>
        <w:fldChar w:fldCharType="end"/>
      </w:r>
    </w:p>
    <w:p w:rsidR="00990B88" w:rsidRDefault="00990B88">
      <w:pPr>
        <w:pStyle w:val="TOC8"/>
        <w:rPr>
          <w:rFonts w:asciiTheme="minorHAnsi" w:eastAsiaTheme="minorEastAsia" w:hAnsiTheme="minorHAnsi" w:cstheme="minorBidi"/>
          <w:b w:val="0"/>
          <w:szCs w:val="22"/>
        </w:rPr>
      </w:pPr>
      <w:r>
        <w:t>Annex C (informative): I-RNTI Reference Profiles</w:t>
      </w:r>
      <w:r>
        <w:tab/>
      </w:r>
      <w:r>
        <w:fldChar w:fldCharType="begin" w:fldLock="1"/>
      </w:r>
      <w:r>
        <w:instrText xml:space="preserve"> PAGEREF _Toc51971530 \h </w:instrText>
      </w:r>
      <w:r>
        <w:fldChar w:fldCharType="separate"/>
      </w:r>
      <w:r>
        <w:t>141</w:t>
      </w:r>
      <w:r>
        <w:fldChar w:fldCharType="end"/>
      </w:r>
    </w:p>
    <w:p w:rsidR="00990B88" w:rsidRDefault="00990B88">
      <w:pPr>
        <w:pStyle w:val="TOC8"/>
        <w:rPr>
          <w:rFonts w:asciiTheme="minorHAnsi" w:eastAsiaTheme="minorEastAsia" w:hAnsiTheme="minorHAnsi" w:cstheme="minorBidi"/>
          <w:b w:val="0"/>
          <w:szCs w:val="22"/>
        </w:rPr>
      </w:pPr>
      <w:r>
        <w:t>Annex D (informative): SPID ranges and mapping of SPID values to cell reselection and inter-RAT/inter frequency handover priorities</w:t>
      </w:r>
      <w:r>
        <w:tab/>
      </w:r>
      <w:r>
        <w:fldChar w:fldCharType="begin" w:fldLock="1"/>
      </w:r>
      <w:r>
        <w:instrText xml:space="preserve"> PAGEREF _Toc51971531 \h </w:instrText>
      </w:r>
      <w:r>
        <w:fldChar w:fldCharType="separate"/>
      </w:r>
      <w:r>
        <w:t>142</w:t>
      </w:r>
      <w:r>
        <w:fldChar w:fldCharType="end"/>
      </w:r>
    </w:p>
    <w:p w:rsidR="00990B88" w:rsidRDefault="00990B88">
      <w:pPr>
        <w:pStyle w:val="TOC8"/>
        <w:rPr>
          <w:rFonts w:asciiTheme="minorHAnsi" w:eastAsiaTheme="minorEastAsia" w:hAnsiTheme="minorHAnsi" w:cstheme="minorBidi"/>
          <w:b w:val="0"/>
          <w:szCs w:val="22"/>
        </w:rPr>
      </w:pPr>
      <w:r>
        <w:t>Annex E: NG-RAN Architecture for Radio Access Network Sharing with multiple cell ID broadcast (informative)</w:t>
      </w:r>
      <w:r>
        <w:tab/>
      </w:r>
      <w:r>
        <w:fldChar w:fldCharType="begin" w:fldLock="1"/>
      </w:r>
      <w:r>
        <w:instrText xml:space="preserve"> PAGEREF _Toc51971532 \h </w:instrText>
      </w:r>
      <w:r>
        <w:fldChar w:fldCharType="separate"/>
      </w:r>
      <w:r>
        <w:t>143</w:t>
      </w:r>
      <w:r>
        <w:fldChar w:fldCharType="end"/>
      </w:r>
    </w:p>
    <w:p w:rsidR="00990B88" w:rsidRDefault="00990B88">
      <w:pPr>
        <w:pStyle w:val="TOC8"/>
        <w:rPr>
          <w:rFonts w:asciiTheme="minorHAnsi" w:eastAsiaTheme="minorEastAsia" w:hAnsiTheme="minorHAnsi" w:cstheme="minorBidi"/>
          <w:b w:val="0"/>
          <w:szCs w:val="22"/>
        </w:rPr>
      </w:pPr>
      <w:r>
        <w:t>Annex F (informative): Change history</w:t>
      </w:r>
      <w:r>
        <w:tab/>
      </w:r>
      <w:r>
        <w:fldChar w:fldCharType="begin" w:fldLock="1"/>
      </w:r>
      <w:r>
        <w:instrText xml:space="preserve"> PAGEREF _Toc51971533 \h </w:instrText>
      </w:r>
      <w:r>
        <w:fldChar w:fldCharType="separate"/>
      </w:r>
      <w:r>
        <w:t>143</w:t>
      </w:r>
      <w:r>
        <w:fldChar w:fldCharType="end"/>
      </w:r>
    </w:p>
    <w:p w:rsidR="00080512" w:rsidRPr="00692033" w:rsidRDefault="00990B88" w:rsidP="00106AD3">
      <w:r>
        <w:rPr>
          <w:noProof/>
          <w:sz w:val="22"/>
        </w:rPr>
        <w:fldChar w:fldCharType="end"/>
      </w:r>
    </w:p>
    <w:p w:rsidR="00080512" w:rsidRPr="00692033" w:rsidRDefault="00080512" w:rsidP="009A0512">
      <w:pPr>
        <w:pStyle w:val="Heading1"/>
      </w:pPr>
      <w:r w:rsidRPr="00692033">
        <w:br w:type="page"/>
      </w:r>
      <w:bookmarkStart w:id="9" w:name="_Toc20387882"/>
      <w:bookmarkStart w:id="10" w:name="_Toc29375961"/>
      <w:bookmarkStart w:id="11" w:name="_Toc37231818"/>
      <w:bookmarkStart w:id="12" w:name="_Toc46501871"/>
      <w:bookmarkStart w:id="13" w:name="_Toc51971218"/>
      <w:r w:rsidRPr="00692033">
        <w:lastRenderedPageBreak/>
        <w:t>Foreword</w:t>
      </w:r>
      <w:bookmarkEnd w:id="9"/>
      <w:bookmarkEnd w:id="10"/>
      <w:bookmarkEnd w:id="11"/>
      <w:bookmarkEnd w:id="12"/>
      <w:bookmarkEnd w:id="13"/>
    </w:p>
    <w:p w:rsidR="00080512" w:rsidRPr="00692033" w:rsidRDefault="00080512">
      <w:r w:rsidRPr="00692033">
        <w:t>This Technical Specification has been produced by the 3</w:t>
      </w:r>
      <w:r w:rsidR="00F04712" w:rsidRPr="00692033">
        <w:t>rd</w:t>
      </w:r>
      <w:r w:rsidRPr="00692033">
        <w:t xml:space="preserve"> Generation Partnership Project (3GPP).</w:t>
      </w:r>
    </w:p>
    <w:p w:rsidR="00080512" w:rsidRPr="00692033" w:rsidRDefault="00080512">
      <w:r w:rsidRPr="00692033">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692033" w:rsidRDefault="00080512">
      <w:pPr>
        <w:pStyle w:val="B1"/>
      </w:pPr>
      <w:r w:rsidRPr="00692033">
        <w:t>Version x.y.z</w:t>
      </w:r>
    </w:p>
    <w:p w:rsidR="00080512" w:rsidRPr="00692033" w:rsidRDefault="00080512">
      <w:pPr>
        <w:pStyle w:val="B1"/>
      </w:pPr>
      <w:r w:rsidRPr="00692033">
        <w:t>where:</w:t>
      </w:r>
    </w:p>
    <w:p w:rsidR="00080512" w:rsidRPr="00692033" w:rsidRDefault="00080512">
      <w:pPr>
        <w:pStyle w:val="B2"/>
      </w:pPr>
      <w:r w:rsidRPr="00692033">
        <w:t>x</w:t>
      </w:r>
      <w:r w:rsidRPr="00692033">
        <w:tab/>
        <w:t>the first digit:</w:t>
      </w:r>
    </w:p>
    <w:p w:rsidR="00080512" w:rsidRPr="00692033" w:rsidRDefault="00080512">
      <w:pPr>
        <w:pStyle w:val="B3"/>
      </w:pPr>
      <w:r w:rsidRPr="00692033">
        <w:t>1</w:t>
      </w:r>
      <w:r w:rsidRPr="00692033">
        <w:tab/>
        <w:t>presented to TSG for information;</w:t>
      </w:r>
    </w:p>
    <w:p w:rsidR="00080512" w:rsidRPr="00692033" w:rsidRDefault="00080512">
      <w:pPr>
        <w:pStyle w:val="B3"/>
      </w:pPr>
      <w:r w:rsidRPr="00692033">
        <w:t>2</w:t>
      </w:r>
      <w:r w:rsidRPr="00692033">
        <w:tab/>
        <w:t>presented to TSG for approval;</w:t>
      </w:r>
    </w:p>
    <w:p w:rsidR="00080512" w:rsidRPr="00692033" w:rsidRDefault="00080512">
      <w:pPr>
        <w:pStyle w:val="B3"/>
      </w:pPr>
      <w:r w:rsidRPr="00692033">
        <w:t>3</w:t>
      </w:r>
      <w:r w:rsidRPr="00692033">
        <w:tab/>
        <w:t>or greater indicates TSG approved document under change control.</w:t>
      </w:r>
    </w:p>
    <w:p w:rsidR="00080512" w:rsidRPr="00692033" w:rsidRDefault="00080512">
      <w:pPr>
        <w:pStyle w:val="B2"/>
      </w:pPr>
      <w:r w:rsidRPr="00692033">
        <w:t>y</w:t>
      </w:r>
      <w:r w:rsidRPr="00692033">
        <w:tab/>
        <w:t>the second digit is incremented for all changes of substance, i.e. technical enhancements, corrections, updates, etc.</w:t>
      </w:r>
    </w:p>
    <w:p w:rsidR="00080512" w:rsidRPr="00692033" w:rsidRDefault="00080512">
      <w:pPr>
        <w:pStyle w:val="B2"/>
      </w:pPr>
      <w:r w:rsidRPr="00692033">
        <w:t>z</w:t>
      </w:r>
      <w:r w:rsidRPr="00692033">
        <w:tab/>
        <w:t>the third digit is incremented when editorial only changes have been incorporated in the document.</w:t>
      </w:r>
    </w:p>
    <w:p w:rsidR="00467A39" w:rsidRPr="00DE6EF7" w:rsidRDefault="00467A39" w:rsidP="00467A39">
      <w:pPr>
        <w:pStyle w:val="B2"/>
        <w:sectPr w:rsidR="00467A39" w:rsidRPr="00DE6EF7">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rsidR="00080512" w:rsidRPr="00692033" w:rsidRDefault="00080512" w:rsidP="009A0512">
      <w:pPr>
        <w:pStyle w:val="Heading1"/>
      </w:pPr>
      <w:bookmarkStart w:id="18" w:name="_Toc51971219"/>
      <w:r w:rsidRPr="00692033">
        <w:lastRenderedPageBreak/>
        <w:t>1</w:t>
      </w:r>
      <w:r w:rsidRPr="00692033">
        <w:tab/>
        <w:t>Scope</w:t>
      </w:r>
      <w:bookmarkEnd w:id="14"/>
      <w:bookmarkEnd w:id="15"/>
      <w:bookmarkEnd w:id="16"/>
      <w:bookmarkEnd w:id="17"/>
      <w:bookmarkEnd w:id="18"/>
    </w:p>
    <w:p w:rsidR="00240A64" w:rsidRPr="00692033" w:rsidRDefault="00240A64" w:rsidP="00240A64">
      <w:r w:rsidRPr="00692033">
        <w:t xml:space="preserve">The present document provides an overview and overall description of the NG-RAN </w:t>
      </w:r>
      <w:r w:rsidR="007E46DC" w:rsidRPr="00692033">
        <w:t xml:space="preserve">and focuses on the </w:t>
      </w:r>
      <w:r w:rsidRPr="00692033">
        <w:t>radio interface protocol architecture</w:t>
      </w:r>
      <w:r w:rsidR="00B52CCA" w:rsidRPr="00692033">
        <w:t xml:space="preserve"> </w:t>
      </w:r>
      <w:r w:rsidR="007E46DC" w:rsidRPr="00692033">
        <w:t>of</w:t>
      </w:r>
      <w:r w:rsidR="00B52CCA" w:rsidRPr="00692033">
        <w:t xml:space="preserve"> NR connected to 5GC (</w:t>
      </w:r>
      <w:r w:rsidR="00E8671B" w:rsidRPr="00692033">
        <w:t xml:space="preserve">E-UTRA </w:t>
      </w:r>
      <w:r w:rsidR="00B52CCA" w:rsidRPr="00692033">
        <w:t xml:space="preserve">connected to 5GC is covered in </w:t>
      </w:r>
      <w:r w:rsidR="00C438B9" w:rsidRPr="00692033">
        <w:t>the 36 series</w:t>
      </w:r>
      <w:r w:rsidR="00B52CCA" w:rsidRPr="00692033">
        <w:t>)</w:t>
      </w:r>
      <w:r w:rsidRPr="00692033">
        <w:t>. Details of the radio interface protocols are specified in companion specifications of the 38 series.</w:t>
      </w:r>
    </w:p>
    <w:p w:rsidR="00080512" w:rsidRPr="00692033" w:rsidRDefault="00080512" w:rsidP="009A0512">
      <w:pPr>
        <w:pStyle w:val="Heading1"/>
      </w:pPr>
      <w:bookmarkStart w:id="19" w:name="_Toc20387884"/>
      <w:bookmarkStart w:id="20" w:name="_Toc29375963"/>
      <w:bookmarkStart w:id="21" w:name="_Toc37231820"/>
      <w:bookmarkStart w:id="22" w:name="_Toc46501873"/>
      <w:bookmarkStart w:id="23" w:name="_Toc51971221"/>
      <w:r w:rsidRPr="00692033">
        <w:t>2</w:t>
      </w:r>
      <w:r w:rsidRPr="00692033">
        <w:tab/>
      </w:r>
      <w:r w:rsidR="008D5B76">
        <w:t xml:space="preserve"> </w:t>
      </w:r>
      <w:r w:rsidRPr="00692033">
        <w:t>R</w:t>
      </w:r>
      <w:r w:rsidR="009644A5">
        <w:t>efere</w:t>
      </w:r>
      <w:bookmarkEnd w:id="19"/>
      <w:bookmarkEnd w:id="20"/>
      <w:bookmarkEnd w:id="21"/>
      <w:bookmarkEnd w:id="22"/>
      <w:bookmarkEnd w:id="23"/>
      <w:r w:rsidR="009644A5">
        <w:t>nce</w:t>
      </w:r>
      <w:r w:rsidR="008D5B76">
        <w:t>s</w:t>
      </w:r>
    </w:p>
    <w:p w:rsidR="00080512" w:rsidRPr="00692033" w:rsidRDefault="00080512">
      <w:r w:rsidRPr="00692033">
        <w:t>The following documents contain provisions which, through reference in this text, constitute provisions of the present document.</w:t>
      </w:r>
    </w:p>
    <w:p w:rsidR="00080512" w:rsidRPr="00692033" w:rsidRDefault="00051834" w:rsidP="00051834">
      <w:pPr>
        <w:pStyle w:val="B1"/>
      </w:pPr>
      <w:r w:rsidRPr="00692033">
        <w:t>-</w:t>
      </w:r>
      <w:r w:rsidRPr="00692033">
        <w:tab/>
      </w:r>
      <w:r w:rsidR="00080512" w:rsidRPr="00692033">
        <w:t>References are either specific (identified by date of publication, edition numbe</w:t>
      </w:r>
      <w:r w:rsidR="00DC4DA2" w:rsidRPr="00692033">
        <w:t>r, version number, etc.) or non</w:t>
      </w:r>
      <w:r w:rsidR="00DC4DA2" w:rsidRPr="00692033">
        <w:noBreakHyphen/>
      </w:r>
      <w:r w:rsidR="00080512" w:rsidRPr="00692033">
        <w:t>specific.</w:t>
      </w:r>
    </w:p>
    <w:p w:rsidR="00080512" w:rsidRPr="00692033" w:rsidRDefault="00051834" w:rsidP="00051834">
      <w:pPr>
        <w:pStyle w:val="B1"/>
      </w:pPr>
      <w:r w:rsidRPr="00692033">
        <w:t>-</w:t>
      </w:r>
      <w:r w:rsidRPr="00692033">
        <w:tab/>
      </w:r>
      <w:r w:rsidR="00080512" w:rsidRPr="00692033">
        <w:t>For a specific reference, subsequent revisions do not apply.</w:t>
      </w:r>
    </w:p>
    <w:p w:rsidR="00080512" w:rsidRPr="00692033" w:rsidRDefault="00051834" w:rsidP="00051834">
      <w:pPr>
        <w:pStyle w:val="B1"/>
      </w:pPr>
      <w:r w:rsidRPr="00692033">
        <w:t>-</w:t>
      </w:r>
      <w:r w:rsidRPr="00692033">
        <w:tab/>
      </w:r>
      <w:r w:rsidR="00080512" w:rsidRPr="00692033">
        <w:t>For a non-specific reference, the latest version applies. In the case of a reference to a 3GPP document (including a GSM document), a non-specific reference implicitly refers to the latest version of that document</w:t>
      </w:r>
      <w:r w:rsidR="00080512" w:rsidRPr="00692033">
        <w:rPr>
          <w:i/>
        </w:rPr>
        <w:t xml:space="preserve"> in the same Release as the present document</w:t>
      </w:r>
      <w:r w:rsidR="00080512" w:rsidRPr="00692033">
        <w:t>.</w:t>
      </w:r>
    </w:p>
    <w:p w:rsidR="00EC4A25" w:rsidRPr="00692033" w:rsidRDefault="00EC4A25" w:rsidP="00EC4A25">
      <w:pPr>
        <w:pStyle w:val="EX"/>
      </w:pPr>
      <w:r w:rsidRPr="00692033">
        <w:t>[1]</w:t>
      </w:r>
      <w:r w:rsidRPr="00692033">
        <w:tab/>
        <w:t>3GPP</w:t>
      </w:r>
      <w:r w:rsidR="001B0931" w:rsidRPr="00692033">
        <w:t xml:space="preserve"> </w:t>
      </w:r>
      <w:r w:rsidRPr="00692033">
        <w:t>TR</w:t>
      </w:r>
      <w:r w:rsidR="001B0931" w:rsidRPr="00692033">
        <w:t xml:space="preserve"> </w:t>
      </w:r>
      <w:r w:rsidRPr="00692033">
        <w:t>21.905: "Vocabulary for 3GPP Specifications".</w:t>
      </w:r>
    </w:p>
    <w:p w:rsidR="00462F2F" w:rsidRPr="00692033" w:rsidRDefault="00462F2F" w:rsidP="00EC4A25">
      <w:pPr>
        <w:pStyle w:val="EX"/>
      </w:pPr>
      <w:r w:rsidRPr="00692033">
        <w:t>[2]</w:t>
      </w:r>
      <w:r w:rsidRPr="00692033">
        <w:tab/>
        <w:t>3GPP</w:t>
      </w:r>
      <w:r w:rsidR="001B0931" w:rsidRPr="00692033">
        <w:t xml:space="preserve"> </w:t>
      </w:r>
      <w:r w:rsidRPr="00692033">
        <w:t>TS</w:t>
      </w:r>
      <w:r w:rsidR="001B0931" w:rsidRPr="00692033">
        <w:t xml:space="preserve"> </w:t>
      </w:r>
      <w:r w:rsidRPr="00692033">
        <w:t>36.300: "Evolved Universal Terrestrial Radio Access (E-UTRA) and Evolved Universal Terrestrial Radio Access Network (E-UTRAN); Overall description; Stage 2".</w:t>
      </w:r>
    </w:p>
    <w:p w:rsidR="00462F2F" w:rsidRPr="00692033" w:rsidRDefault="00462F2F" w:rsidP="0074147C">
      <w:pPr>
        <w:pStyle w:val="EX"/>
      </w:pPr>
      <w:r w:rsidRPr="00692033">
        <w:t>[3]</w:t>
      </w:r>
      <w:r w:rsidRPr="00692033">
        <w:tab/>
      </w:r>
      <w:r w:rsidR="0074147C" w:rsidRPr="00692033">
        <w:t xml:space="preserve">3GPP TS 23.501: "System Architecture for the 5G </w:t>
      </w:r>
      <w:r w:rsidR="00586E27" w:rsidRPr="00692033">
        <w:t>System; Stage</w:t>
      </w:r>
      <w:r w:rsidR="0074147C" w:rsidRPr="00692033">
        <w:t xml:space="preserve"> 2".</w:t>
      </w:r>
    </w:p>
    <w:p w:rsidR="008618A5" w:rsidRPr="00692033" w:rsidRDefault="008618A5" w:rsidP="0074147C">
      <w:pPr>
        <w:pStyle w:val="EX"/>
      </w:pPr>
      <w:r w:rsidRPr="00692033">
        <w:t>[4]</w:t>
      </w:r>
      <w:r w:rsidRPr="00692033">
        <w:tab/>
        <w:t>3GPP TS 38.401: "</w:t>
      </w:r>
      <w:r w:rsidR="00AD5B8F" w:rsidRPr="00692033">
        <w:t>NG-RAN; Architecture description</w:t>
      </w:r>
      <w:r w:rsidRPr="00692033">
        <w:t>".</w:t>
      </w:r>
    </w:p>
    <w:p w:rsidR="00C75A92" w:rsidRPr="00692033" w:rsidRDefault="00C75A92" w:rsidP="0074147C">
      <w:pPr>
        <w:pStyle w:val="EX"/>
      </w:pPr>
      <w:r w:rsidRPr="00692033">
        <w:t>[5]</w:t>
      </w:r>
      <w:r w:rsidRPr="00692033">
        <w:tab/>
        <w:t>3GPP TS 33.501: "Security Architecture and Procedures for 5G System".</w:t>
      </w:r>
    </w:p>
    <w:p w:rsidR="00E87213" w:rsidRPr="00692033" w:rsidRDefault="00E87213" w:rsidP="0074147C">
      <w:pPr>
        <w:pStyle w:val="EX"/>
      </w:pPr>
      <w:r w:rsidRPr="00692033">
        <w:t>[6]</w:t>
      </w:r>
      <w:r w:rsidRPr="00692033">
        <w:tab/>
        <w:t>3GPP TS 38.321: "</w:t>
      </w:r>
      <w:r w:rsidR="00AD5B8F" w:rsidRPr="00692033">
        <w:t>NR; Medium Access Control (MAC) protocol specification</w:t>
      </w:r>
      <w:r w:rsidRPr="00692033">
        <w:t>".</w:t>
      </w:r>
    </w:p>
    <w:p w:rsidR="00E87213" w:rsidRPr="00692033" w:rsidRDefault="00E87213" w:rsidP="0074147C">
      <w:pPr>
        <w:pStyle w:val="EX"/>
      </w:pPr>
      <w:r w:rsidRPr="00692033">
        <w:t>[7]</w:t>
      </w:r>
      <w:r w:rsidRPr="00692033">
        <w:tab/>
        <w:t>3GPP TS 38.322: "</w:t>
      </w:r>
      <w:r w:rsidR="00AD5B8F" w:rsidRPr="00692033">
        <w:t>NR; Radio Link Control (RLC) protocol specification</w:t>
      </w:r>
      <w:r w:rsidRPr="00692033">
        <w:t>".</w:t>
      </w:r>
    </w:p>
    <w:p w:rsidR="00E87213" w:rsidRPr="00692033" w:rsidRDefault="00E87213" w:rsidP="0074147C">
      <w:pPr>
        <w:pStyle w:val="EX"/>
      </w:pPr>
      <w:r w:rsidRPr="00692033">
        <w:t>[8]</w:t>
      </w:r>
      <w:r w:rsidRPr="00692033">
        <w:tab/>
        <w:t>3GPP TS 38.323: "</w:t>
      </w:r>
      <w:r w:rsidR="00AD5B8F" w:rsidRPr="00692033">
        <w:t>NR; Packet Data Convergence Protocol (PDCP) specification</w:t>
      </w:r>
      <w:r w:rsidRPr="00692033">
        <w:t>".</w:t>
      </w:r>
    </w:p>
    <w:p w:rsidR="00E87213" w:rsidRPr="00692033" w:rsidRDefault="00E87213" w:rsidP="0074147C">
      <w:pPr>
        <w:pStyle w:val="EX"/>
      </w:pPr>
      <w:r w:rsidRPr="00692033">
        <w:t>[9]</w:t>
      </w:r>
      <w:r w:rsidRPr="00692033">
        <w:tab/>
        <w:t xml:space="preserve">3GPP TS </w:t>
      </w:r>
      <w:r w:rsidR="004D22B6" w:rsidRPr="00692033">
        <w:t>37</w:t>
      </w:r>
      <w:r w:rsidRPr="00692033">
        <w:t>.324: "</w:t>
      </w:r>
      <w:r w:rsidR="00117743" w:rsidRPr="00692033">
        <w:t xml:space="preserve"> E-UTRA and </w:t>
      </w:r>
      <w:r w:rsidR="00AD5B8F" w:rsidRPr="00692033">
        <w:t>NR; Service Data Protocol (SDAP) specification</w:t>
      </w:r>
      <w:r w:rsidRPr="00692033">
        <w:t>".</w:t>
      </w:r>
    </w:p>
    <w:p w:rsidR="00E87213" w:rsidRPr="00692033" w:rsidRDefault="00E87213" w:rsidP="00E87213">
      <w:pPr>
        <w:pStyle w:val="EX"/>
      </w:pPr>
      <w:r w:rsidRPr="00692033">
        <w:t>[10]</w:t>
      </w:r>
      <w:r w:rsidRPr="00692033">
        <w:tab/>
        <w:t>3GPP TS 38.304: "</w:t>
      </w:r>
      <w:r w:rsidR="00AD5B8F" w:rsidRPr="00692033">
        <w:t xml:space="preserve">NR; User Equipment (UE) procedures in </w:t>
      </w:r>
      <w:r w:rsidR="00117743" w:rsidRPr="00692033">
        <w:t>I</w:t>
      </w:r>
      <w:r w:rsidR="00AD5B8F" w:rsidRPr="00692033">
        <w:t>dle mode</w:t>
      </w:r>
      <w:r w:rsidR="00117743" w:rsidRPr="00692033">
        <w:t xml:space="preserve"> and RRC Inactive state</w:t>
      </w:r>
      <w:r w:rsidRPr="00692033">
        <w:t>".</w:t>
      </w:r>
    </w:p>
    <w:p w:rsidR="00E87213" w:rsidRPr="00692033" w:rsidRDefault="00E87213" w:rsidP="00E87213">
      <w:pPr>
        <w:pStyle w:val="EX"/>
      </w:pPr>
      <w:r w:rsidRPr="00692033">
        <w:t>[11]</w:t>
      </w:r>
      <w:r w:rsidRPr="00692033">
        <w:tab/>
        <w:t>3GPP TS 38.306: "</w:t>
      </w:r>
      <w:r w:rsidR="00AD5B8F" w:rsidRPr="00692033">
        <w:t>NR; User Equipment (UE) radio access capabilities</w:t>
      </w:r>
      <w:r w:rsidRPr="00692033">
        <w:t>".</w:t>
      </w:r>
    </w:p>
    <w:p w:rsidR="00E87213" w:rsidRPr="00692033" w:rsidRDefault="00E87213" w:rsidP="00E87213">
      <w:pPr>
        <w:pStyle w:val="EX"/>
      </w:pPr>
      <w:r w:rsidRPr="00692033">
        <w:t>[12]</w:t>
      </w:r>
      <w:r w:rsidRPr="00692033">
        <w:tab/>
        <w:t>3GPP TS 38.331: "</w:t>
      </w:r>
      <w:r w:rsidR="00AD5B8F" w:rsidRPr="00692033">
        <w:t>NR; Radio Resource Control (RRC); Protocol specification</w:t>
      </w:r>
      <w:r w:rsidRPr="00692033">
        <w:t>".</w:t>
      </w:r>
    </w:p>
    <w:p w:rsidR="000728F4" w:rsidRPr="00692033" w:rsidRDefault="00AD5B8F" w:rsidP="000728F4">
      <w:pPr>
        <w:pStyle w:val="EX"/>
      </w:pPr>
      <w:r w:rsidRPr="00692033">
        <w:t>[13]</w:t>
      </w:r>
      <w:r w:rsidRPr="00692033">
        <w:tab/>
        <w:t>3GPP TS 38.133: "NR; Requirements for support of radio resource management".</w:t>
      </w:r>
    </w:p>
    <w:p w:rsidR="003D220C" w:rsidRPr="00692033" w:rsidRDefault="003D220C" w:rsidP="00DC4E03">
      <w:pPr>
        <w:pStyle w:val="EX"/>
      </w:pPr>
      <w:r w:rsidRPr="00692033">
        <w:t>[</w:t>
      </w:r>
      <w:r w:rsidR="00757FC6" w:rsidRPr="00692033">
        <w:t>14</w:t>
      </w:r>
      <w:r w:rsidRPr="00692033">
        <w:t>]</w:t>
      </w:r>
      <w:r w:rsidRPr="00692033">
        <w:tab/>
        <w:t>3GPP TS 22.168: "Earthquake and Tsunami Warning System (ETWS) requirements; Stage 1"</w:t>
      </w:r>
      <w:r w:rsidR="007E3A34" w:rsidRPr="00692033">
        <w:t>.</w:t>
      </w:r>
    </w:p>
    <w:p w:rsidR="003D220C" w:rsidRPr="00692033" w:rsidRDefault="003D220C" w:rsidP="00E87213">
      <w:pPr>
        <w:pStyle w:val="EX"/>
      </w:pPr>
      <w:r w:rsidRPr="00692033">
        <w:t>[</w:t>
      </w:r>
      <w:r w:rsidR="00757FC6" w:rsidRPr="00692033">
        <w:t>15</w:t>
      </w:r>
      <w:r w:rsidRPr="00692033">
        <w:t>]</w:t>
      </w:r>
      <w:r w:rsidRPr="00692033">
        <w:tab/>
        <w:t>3GPP TS 22.268: "Public Warning System (PWS) Requirements".</w:t>
      </w:r>
    </w:p>
    <w:p w:rsidR="00757FC6" w:rsidRPr="00692033" w:rsidRDefault="00757FC6" w:rsidP="00757FC6">
      <w:pPr>
        <w:pStyle w:val="EX"/>
      </w:pPr>
      <w:r w:rsidRPr="00692033">
        <w:t>[16]</w:t>
      </w:r>
      <w:r w:rsidRPr="00692033">
        <w:tab/>
        <w:t>3GPP TS 38.410: "NG-RAN; NG general aspects and principles".</w:t>
      </w:r>
    </w:p>
    <w:p w:rsidR="00757FC6" w:rsidRPr="00692033" w:rsidRDefault="00757FC6" w:rsidP="00757FC6">
      <w:pPr>
        <w:pStyle w:val="EX"/>
      </w:pPr>
      <w:r w:rsidRPr="00692033">
        <w:t>[17]</w:t>
      </w:r>
      <w:r w:rsidRPr="00692033">
        <w:tab/>
        <w:t>3GPP TS 38.420: "NG-RAN; Xn general aspects and principles".</w:t>
      </w:r>
    </w:p>
    <w:p w:rsidR="00E87213" w:rsidRPr="00692033" w:rsidRDefault="00810707" w:rsidP="000C1CD5">
      <w:pPr>
        <w:pStyle w:val="EX"/>
      </w:pPr>
      <w:r w:rsidRPr="00692033">
        <w:t>[18]</w:t>
      </w:r>
      <w:r w:rsidRPr="00692033">
        <w:tab/>
        <w:t>3GPP TS 38.101</w:t>
      </w:r>
      <w:r w:rsidR="00117743" w:rsidRPr="00692033">
        <w:t>-1</w:t>
      </w:r>
      <w:r w:rsidRPr="00692033">
        <w:t>: "NR; User Equipment (UE) radio transmission and reception</w:t>
      </w:r>
      <w:r w:rsidR="00117743" w:rsidRPr="00692033">
        <w:t>; Part 1: Range 1 Standalone</w:t>
      </w:r>
      <w:r w:rsidRPr="00692033">
        <w:t>".</w:t>
      </w:r>
    </w:p>
    <w:p w:rsidR="00822A64" w:rsidRPr="00692033" w:rsidRDefault="00822A64" w:rsidP="000C1CD5">
      <w:pPr>
        <w:pStyle w:val="EX"/>
      </w:pPr>
      <w:r w:rsidRPr="00692033">
        <w:t>[19]</w:t>
      </w:r>
      <w:r w:rsidRPr="00692033">
        <w:tab/>
        <w:t>3GPP TS 22.261: "Service requirements for next generation new services and markets".</w:t>
      </w:r>
    </w:p>
    <w:p w:rsidR="00C81D9E" w:rsidRPr="00692033" w:rsidRDefault="00646B43" w:rsidP="00C81D9E">
      <w:pPr>
        <w:pStyle w:val="EX"/>
      </w:pPr>
      <w:r w:rsidRPr="00692033">
        <w:t>[20]</w:t>
      </w:r>
      <w:r w:rsidRPr="00692033">
        <w:tab/>
        <w:t>3GPP TS 38.202: "NR; Physical layer services provided by the physical layer"</w:t>
      </w:r>
    </w:p>
    <w:p w:rsidR="0078546C" w:rsidRPr="00692033" w:rsidRDefault="00C81D9E" w:rsidP="0078546C">
      <w:pPr>
        <w:pStyle w:val="EX"/>
      </w:pPr>
      <w:r w:rsidRPr="00692033">
        <w:t>[21]</w:t>
      </w:r>
      <w:r w:rsidRPr="00692033">
        <w:tab/>
        <w:t>3GPP TS 37.340: "NR; Multi-connectivity; Overall description; Stage-2".</w:t>
      </w:r>
    </w:p>
    <w:p w:rsidR="00692506" w:rsidRPr="00692033" w:rsidRDefault="0078546C" w:rsidP="00692506">
      <w:pPr>
        <w:pStyle w:val="EX"/>
      </w:pPr>
      <w:r w:rsidRPr="00692033">
        <w:lastRenderedPageBreak/>
        <w:t>[22]</w:t>
      </w:r>
      <w:r w:rsidRPr="00692033">
        <w:tab/>
        <w:t>3GPP TS 23.502: "Procedures for the 5G System; Stage 2".</w:t>
      </w:r>
    </w:p>
    <w:p w:rsidR="00807D86" w:rsidRPr="00692033" w:rsidRDefault="00692506" w:rsidP="00807D86">
      <w:pPr>
        <w:pStyle w:val="EX"/>
      </w:pPr>
      <w:r w:rsidRPr="00692033">
        <w:t>[23]</w:t>
      </w:r>
      <w:r w:rsidRPr="00692033">
        <w:tab/>
        <w:t>IETF RFC 4960 (2007-09): "Stream Control Transmission Protocol".</w:t>
      </w:r>
    </w:p>
    <w:p w:rsidR="00646B43" w:rsidRPr="00692033" w:rsidRDefault="00807D86" w:rsidP="00807D86">
      <w:pPr>
        <w:pStyle w:val="EX"/>
      </w:pPr>
      <w:r w:rsidRPr="00692033">
        <w:t>[24]</w:t>
      </w:r>
      <w:r w:rsidRPr="00692033">
        <w:tab/>
        <w:t>3GPP TS 26.114: "Technical Specification Group Services and System Aspects; IP Multimedia Subsystem (IMS); Multimedia Telephony; Media handling and interaction"</w:t>
      </w:r>
      <w:r w:rsidR="00E55556" w:rsidRPr="00692033">
        <w:t>.</w:t>
      </w:r>
    </w:p>
    <w:p w:rsidR="00BB4362" w:rsidRPr="00692033" w:rsidRDefault="00BB5A40" w:rsidP="00BB4362">
      <w:pPr>
        <w:pStyle w:val="EX"/>
      </w:pPr>
      <w:r w:rsidRPr="00692033">
        <w:t>[25</w:t>
      </w:r>
      <w:r w:rsidR="00BB4362" w:rsidRPr="00692033">
        <w:t>]</w:t>
      </w:r>
      <w:r w:rsidR="00BB4362" w:rsidRPr="00692033">
        <w:tab/>
      </w:r>
      <w:r w:rsidR="00FD58D3" w:rsidRPr="00692033">
        <w:t>Void</w:t>
      </w:r>
      <w:r w:rsidR="00BB4362" w:rsidRPr="00692033">
        <w:t>.</w:t>
      </w:r>
    </w:p>
    <w:p w:rsidR="00A4060F" w:rsidRPr="00692033" w:rsidRDefault="00E55556" w:rsidP="00A4060F">
      <w:pPr>
        <w:pStyle w:val="EX"/>
      </w:pPr>
      <w:r w:rsidRPr="00692033">
        <w:t>[26</w:t>
      </w:r>
      <w:r w:rsidR="00A4060F" w:rsidRPr="00692033">
        <w:t>]</w:t>
      </w:r>
      <w:r w:rsidR="00A4060F" w:rsidRPr="00692033">
        <w:tab/>
        <w:t>3GPP TS 38.413: "NG-RAN; NG Application Protocol (NGAP)".</w:t>
      </w:r>
    </w:p>
    <w:p w:rsidR="00225E6A" w:rsidRPr="00692033" w:rsidRDefault="00225E6A" w:rsidP="00225E6A">
      <w:pPr>
        <w:pStyle w:val="EX"/>
      </w:pPr>
      <w:r w:rsidRPr="00692033">
        <w:t>[27]</w:t>
      </w:r>
      <w:r w:rsidRPr="00692033">
        <w:tab/>
        <w:t>IETF RFC 3168 (09/2001): "The Addition of Explicit Congestion Notification (ECN) to IP".</w:t>
      </w:r>
    </w:p>
    <w:p w:rsidR="00E545B9" w:rsidRPr="00692033" w:rsidRDefault="00E545B9" w:rsidP="00E545B9">
      <w:pPr>
        <w:pStyle w:val="EX"/>
      </w:pPr>
      <w:r w:rsidRPr="00692033">
        <w:t>[28]</w:t>
      </w:r>
      <w:r w:rsidRPr="00692033">
        <w:tab/>
        <w:t>3GPP TS 24.501: "NR; Non-Access-Stratum (NAS) protocol for 5G System (5GS)".</w:t>
      </w:r>
    </w:p>
    <w:p w:rsidR="007962DC" w:rsidRPr="00692033" w:rsidRDefault="00A314FA" w:rsidP="007962DC">
      <w:pPr>
        <w:pStyle w:val="EX"/>
      </w:pPr>
      <w:r w:rsidRPr="00692033">
        <w:t>[29]</w:t>
      </w:r>
      <w:r w:rsidRPr="00692033">
        <w:tab/>
        <w:t>3GPP TS 36.331: "Evolved Universal Terrestrial Radio Access (E-UTRA); Radio Resource Control (RRC); Protocol specification".</w:t>
      </w:r>
    </w:p>
    <w:p w:rsidR="00A314FA" w:rsidRPr="00692033" w:rsidRDefault="007962DC" w:rsidP="00A314FA">
      <w:pPr>
        <w:pStyle w:val="EX"/>
      </w:pPr>
      <w:r w:rsidRPr="00692033">
        <w:t>[30]</w:t>
      </w:r>
      <w:r w:rsidRPr="00692033">
        <w:tab/>
        <w:t>3GPP TS 38.415: "NG-RAN; PDU Session User Plane Protocol".</w:t>
      </w:r>
    </w:p>
    <w:p w:rsidR="003B0F0F" w:rsidRPr="00692033" w:rsidRDefault="003B0F0F" w:rsidP="003B0F0F">
      <w:pPr>
        <w:pStyle w:val="EX"/>
      </w:pPr>
      <w:r w:rsidRPr="00692033">
        <w:t>[31]</w:t>
      </w:r>
      <w:r w:rsidRPr="00692033">
        <w:tab/>
        <w:t>3GPP TS 38.340: "NR; Backhaul Adaptation Protocol (BAP) specification".</w:t>
      </w:r>
    </w:p>
    <w:p w:rsidR="003B0F0F" w:rsidRPr="00692033" w:rsidRDefault="003B0F0F" w:rsidP="003B0F0F">
      <w:pPr>
        <w:pStyle w:val="EX"/>
      </w:pPr>
      <w:r w:rsidRPr="00692033">
        <w:t>[32]</w:t>
      </w:r>
      <w:r w:rsidRPr="00692033">
        <w:tab/>
        <w:t>3GPP TS 38.470: "NG-RAN; F1 application protocol (F1AP) ".</w:t>
      </w:r>
    </w:p>
    <w:p w:rsidR="003B0F0F" w:rsidRPr="00692033" w:rsidRDefault="003B0F0F" w:rsidP="00A314FA">
      <w:pPr>
        <w:pStyle w:val="EX"/>
      </w:pPr>
      <w:r w:rsidRPr="00692033">
        <w:t>[33]</w:t>
      </w:r>
      <w:r w:rsidRPr="00692033">
        <w:tab/>
        <w:t>3GPP TS 38.425: "NG-RAN; NR user plane protocol".</w:t>
      </w:r>
    </w:p>
    <w:p w:rsidR="00AC6221" w:rsidRPr="00692033" w:rsidRDefault="00AC6221" w:rsidP="00AC6221">
      <w:pPr>
        <w:pStyle w:val="EX"/>
      </w:pPr>
      <w:r w:rsidRPr="00692033">
        <w:t>[34]</w:t>
      </w:r>
      <w:r w:rsidRPr="00692033">
        <w:tab/>
        <w:t>3GPP TS 23.216: "Single Radio Voice Call Continuity (SRVCC); Stage 2".</w:t>
      </w:r>
    </w:p>
    <w:p w:rsidR="00802881" w:rsidRPr="00692033" w:rsidRDefault="00802881" w:rsidP="00802881">
      <w:pPr>
        <w:pStyle w:val="EX"/>
      </w:pPr>
      <w:r w:rsidRPr="00692033">
        <w:t>[35]</w:t>
      </w:r>
      <w:r w:rsidRPr="00692033">
        <w:tab/>
        <w:t>3GPP TS 38.101-2: "User Equipment (UE) radio transmission and reception;</w:t>
      </w:r>
      <w:r w:rsidRPr="00692033">
        <w:rPr>
          <w:rFonts w:eastAsia="Yu Mincho"/>
        </w:rPr>
        <w:t xml:space="preserve"> </w:t>
      </w:r>
      <w:r w:rsidRPr="00692033">
        <w:t>Part 2: Range 2 Standalone".</w:t>
      </w:r>
    </w:p>
    <w:p w:rsidR="00802881" w:rsidRPr="00692033" w:rsidRDefault="00802881" w:rsidP="00802881">
      <w:pPr>
        <w:pStyle w:val="EX"/>
      </w:pPr>
      <w:r w:rsidRPr="00692033">
        <w:t>[36]</w:t>
      </w:r>
      <w:r w:rsidRPr="00692033">
        <w:tab/>
        <w:t>3GPP TS 38.101-3: "User Equipment (UE) radio transmission and reception; Part 3: Range 1 and Range 2 Interworking operation with other radios".</w:t>
      </w:r>
    </w:p>
    <w:p w:rsidR="004C03F1" w:rsidRPr="00692033" w:rsidRDefault="004C03F1" w:rsidP="00802881">
      <w:pPr>
        <w:pStyle w:val="EX"/>
      </w:pPr>
      <w:r w:rsidRPr="00692033">
        <w:t>[37]</w:t>
      </w:r>
      <w:r w:rsidRPr="00692033">
        <w:tab/>
        <w:t>3GPP TS 37.213: "Physical layer procedures for shared spectrum channel access".</w:t>
      </w:r>
    </w:p>
    <w:p w:rsidR="001B0931" w:rsidRPr="00692033" w:rsidRDefault="001B0931" w:rsidP="001B0931">
      <w:pPr>
        <w:pStyle w:val="EX"/>
      </w:pPr>
      <w:r w:rsidRPr="00692033">
        <w:t>[38]</w:t>
      </w:r>
      <w:r w:rsidRPr="00692033">
        <w:tab/>
        <w:t>3GPP TS 38.213: "NR; Physical layer procedures for control".</w:t>
      </w:r>
    </w:p>
    <w:p w:rsidR="00CA2ECE" w:rsidRPr="00692033" w:rsidRDefault="00CA2ECE" w:rsidP="001B0931">
      <w:pPr>
        <w:pStyle w:val="EX"/>
      </w:pPr>
      <w:r w:rsidRPr="00692033">
        <w:t>[39]</w:t>
      </w:r>
      <w:r w:rsidRPr="00692033">
        <w:tab/>
        <w:t>3GPP TS 22.104 "Service requirements for cyber-physical control applications in vertical domains".</w:t>
      </w:r>
    </w:p>
    <w:p w:rsidR="00CA2ECE" w:rsidRPr="00692033" w:rsidRDefault="00CA2ECE" w:rsidP="00CA2ECE">
      <w:pPr>
        <w:pStyle w:val="EX"/>
      </w:pPr>
      <w:r w:rsidRPr="00692033">
        <w:t>[40]</w:t>
      </w:r>
      <w:r w:rsidRPr="00692033">
        <w:tab/>
        <w:t>3GPP TS 23.287: "Architecture enhancements for 5G System (5GS) to support Vehicle-to-Everything (V2X) services".</w:t>
      </w:r>
    </w:p>
    <w:p w:rsidR="00CA2ECE" w:rsidRPr="00692033" w:rsidRDefault="00CA2ECE" w:rsidP="00CA2ECE">
      <w:pPr>
        <w:pStyle w:val="EX"/>
      </w:pPr>
      <w:r w:rsidRPr="00692033">
        <w:t>[41]</w:t>
      </w:r>
      <w:r w:rsidRPr="00692033">
        <w:tab/>
        <w:t>3GPP TS 23.285: "Technical Specification Group Services and System Aspects; Architecture enhancements for V2X services".</w:t>
      </w:r>
    </w:p>
    <w:p w:rsidR="00E02DA7" w:rsidRPr="00692033" w:rsidRDefault="00E02DA7" w:rsidP="00653C72">
      <w:pPr>
        <w:pStyle w:val="EX"/>
      </w:pPr>
      <w:bookmarkStart w:id="24" w:name="_Toc20387885"/>
      <w:bookmarkStart w:id="25" w:name="_Toc29375964"/>
      <w:r w:rsidRPr="00692033">
        <w:t>[42]</w:t>
      </w:r>
      <w:r w:rsidRPr="00692033">
        <w:tab/>
        <w:t>3GPP TS 38.305: "NG Radio Access Network (NG-RAN); Stage 2 functional specification of User Equipment (UE) positioning in NG-RAN".</w:t>
      </w:r>
    </w:p>
    <w:p w:rsidR="00FB7AB0" w:rsidRPr="00692033" w:rsidRDefault="00FB7AB0" w:rsidP="00FB7AB0">
      <w:pPr>
        <w:pStyle w:val="EX"/>
      </w:pPr>
      <w:bookmarkStart w:id="26" w:name="_Toc37231821"/>
      <w:r w:rsidRPr="00692033">
        <w:t>[43]</w:t>
      </w:r>
      <w:r w:rsidRPr="00692033">
        <w:tab/>
        <w:t>3GPP TS 37.355: "LTE Positioning Protocol (LPP)".</w:t>
      </w:r>
    </w:p>
    <w:p w:rsidR="00080512" w:rsidRPr="00692033" w:rsidRDefault="00080512" w:rsidP="00E02DA7">
      <w:pPr>
        <w:pStyle w:val="Heading1"/>
      </w:pPr>
      <w:bookmarkStart w:id="27" w:name="_Toc46501874"/>
      <w:bookmarkStart w:id="28" w:name="_Toc51971222"/>
      <w:r w:rsidRPr="00692033">
        <w:t>3</w:t>
      </w:r>
      <w:r w:rsidRPr="00692033">
        <w:tab/>
      </w:r>
      <w:r w:rsidR="009340DA" w:rsidRPr="00692033">
        <w:t>A</w:t>
      </w:r>
      <w:r w:rsidR="008028A4" w:rsidRPr="00692033">
        <w:t>bbreviations</w:t>
      </w:r>
      <w:r w:rsidR="009340DA" w:rsidRPr="00692033">
        <w:t xml:space="preserve"> and Definitions</w:t>
      </w:r>
      <w:bookmarkEnd w:id="24"/>
      <w:bookmarkEnd w:id="25"/>
      <w:bookmarkEnd w:id="26"/>
      <w:bookmarkEnd w:id="27"/>
      <w:bookmarkEnd w:id="28"/>
    </w:p>
    <w:p w:rsidR="00080512" w:rsidRPr="00692033" w:rsidRDefault="00E848F3" w:rsidP="009A0512">
      <w:pPr>
        <w:pStyle w:val="Heading2"/>
      </w:pPr>
      <w:bookmarkStart w:id="29" w:name="_Toc20387886"/>
      <w:bookmarkStart w:id="30" w:name="_Toc29375965"/>
      <w:bookmarkStart w:id="31" w:name="_Toc37231822"/>
      <w:bookmarkStart w:id="32" w:name="_Toc46501875"/>
      <w:bookmarkStart w:id="33" w:name="_Toc51971223"/>
      <w:r w:rsidRPr="00692033">
        <w:t>3.1</w:t>
      </w:r>
      <w:r w:rsidR="00080512" w:rsidRPr="00692033">
        <w:tab/>
        <w:t>Abbreviations</w:t>
      </w:r>
      <w:bookmarkEnd w:id="29"/>
      <w:bookmarkEnd w:id="30"/>
      <w:bookmarkEnd w:id="31"/>
      <w:bookmarkEnd w:id="32"/>
      <w:bookmarkEnd w:id="33"/>
    </w:p>
    <w:p w:rsidR="00080512" w:rsidRPr="00692033" w:rsidRDefault="00080512">
      <w:pPr>
        <w:keepNext/>
      </w:pPr>
      <w:r w:rsidRPr="00692033">
        <w:t>For the purposes of the present document, the abb</w:t>
      </w:r>
      <w:r w:rsidR="004D3578" w:rsidRPr="00692033">
        <w:t>reviations given in TR 21.905</w:t>
      </w:r>
      <w:r w:rsidR="00F12F2A" w:rsidRPr="00692033">
        <w:t xml:space="preserve"> [1], in TS 36.300</w:t>
      </w:r>
      <w:r w:rsidR="004D3578" w:rsidRPr="00692033">
        <w:t xml:space="preserve"> [</w:t>
      </w:r>
      <w:r w:rsidR="00F12F2A" w:rsidRPr="00692033">
        <w:t>2</w:t>
      </w:r>
      <w:r w:rsidRPr="00692033">
        <w:t>] and the following apply. An abbreviation defined in the present document takes precedence over the definition of the same abbre</w:t>
      </w:r>
      <w:r w:rsidR="004D3578" w:rsidRPr="00692033">
        <w:t>viation, if any, in TR 21.905 [1</w:t>
      </w:r>
      <w:r w:rsidRPr="00692033">
        <w:t>]</w:t>
      </w:r>
      <w:r w:rsidR="00F12F2A" w:rsidRPr="00692033">
        <w:t xml:space="preserve"> and TS 36.300 [2]</w:t>
      </w:r>
      <w:r w:rsidRPr="00692033">
        <w:t>.</w:t>
      </w:r>
    </w:p>
    <w:p w:rsidR="003A035D" w:rsidRPr="00692033" w:rsidRDefault="003A035D" w:rsidP="008A7D11">
      <w:pPr>
        <w:pStyle w:val="EW"/>
      </w:pPr>
      <w:r w:rsidRPr="00692033">
        <w:t>5GC</w:t>
      </w:r>
      <w:r w:rsidRPr="00692033">
        <w:tab/>
        <w:t>5G Core Network</w:t>
      </w:r>
    </w:p>
    <w:p w:rsidR="00036E1A" w:rsidRPr="00692033" w:rsidRDefault="00036E1A" w:rsidP="00036E1A">
      <w:pPr>
        <w:pStyle w:val="EW"/>
      </w:pPr>
      <w:r w:rsidRPr="00692033">
        <w:t>5GS</w:t>
      </w:r>
      <w:r w:rsidRPr="00692033">
        <w:tab/>
        <w:t>5G System</w:t>
      </w:r>
    </w:p>
    <w:p w:rsidR="001274F9" w:rsidRPr="00692033" w:rsidRDefault="001274F9" w:rsidP="001274F9">
      <w:pPr>
        <w:pStyle w:val="EW"/>
      </w:pPr>
      <w:r w:rsidRPr="00692033">
        <w:t>5QI</w:t>
      </w:r>
      <w:r w:rsidRPr="00692033">
        <w:tab/>
        <w:t>5G QoS Identifier</w:t>
      </w:r>
    </w:p>
    <w:p w:rsidR="008958D5" w:rsidRPr="00692033" w:rsidRDefault="008958D5" w:rsidP="008958D5">
      <w:pPr>
        <w:pStyle w:val="EW"/>
      </w:pPr>
      <w:r w:rsidRPr="00692033">
        <w:lastRenderedPageBreak/>
        <w:t>A-CSI</w:t>
      </w:r>
      <w:r w:rsidRPr="00692033">
        <w:tab/>
        <w:t>Aperiodic CSI</w:t>
      </w:r>
    </w:p>
    <w:p w:rsidR="0078546C" w:rsidRPr="00692033" w:rsidRDefault="0078546C" w:rsidP="008958D5">
      <w:pPr>
        <w:pStyle w:val="EW"/>
      </w:pPr>
      <w:r w:rsidRPr="00692033">
        <w:t>AKA</w:t>
      </w:r>
      <w:r w:rsidRPr="00692033">
        <w:tab/>
        <w:t>Authentication and Key Agreement</w:t>
      </w:r>
    </w:p>
    <w:p w:rsidR="00C81D9E" w:rsidRPr="00692033" w:rsidRDefault="00C81D9E" w:rsidP="00C81D9E">
      <w:pPr>
        <w:pStyle w:val="EW"/>
      </w:pPr>
      <w:r w:rsidRPr="00692033">
        <w:t>AMBR</w:t>
      </w:r>
      <w:r w:rsidRPr="00692033">
        <w:tab/>
        <w:t>Aggregate Maximum Bit Rate</w:t>
      </w:r>
    </w:p>
    <w:p w:rsidR="00C81D9E" w:rsidRPr="00692033" w:rsidRDefault="00C81D9E" w:rsidP="00C81D9E">
      <w:pPr>
        <w:pStyle w:val="EW"/>
      </w:pPr>
      <w:r w:rsidRPr="00692033">
        <w:t>AMC</w:t>
      </w:r>
      <w:r w:rsidRPr="00692033">
        <w:tab/>
        <w:t>Adaptive Modulation and Coding</w:t>
      </w:r>
    </w:p>
    <w:p w:rsidR="008A7D11" w:rsidRPr="00692033" w:rsidRDefault="00CB71C0" w:rsidP="00C81D9E">
      <w:pPr>
        <w:pStyle w:val="EW"/>
      </w:pPr>
      <w:r w:rsidRPr="00692033">
        <w:t>AMF</w:t>
      </w:r>
      <w:r w:rsidRPr="00692033">
        <w:tab/>
        <w:t>Access and Mobility Management Function</w:t>
      </w:r>
    </w:p>
    <w:p w:rsidR="00C81D9E" w:rsidRPr="00692033" w:rsidRDefault="00C81D9E" w:rsidP="008A7D11">
      <w:pPr>
        <w:pStyle w:val="EW"/>
      </w:pPr>
      <w:r w:rsidRPr="00692033">
        <w:t>ARP</w:t>
      </w:r>
      <w:r w:rsidRPr="00692033">
        <w:tab/>
        <w:t>Allocation and Retention Priority</w:t>
      </w:r>
    </w:p>
    <w:p w:rsidR="005513CC" w:rsidRPr="00692033" w:rsidRDefault="005513CC" w:rsidP="00264D6A">
      <w:pPr>
        <w:pStyle w:val="EW"/>
      </w:pPr>
      <w:r w:rsidRPr="00692033">
        <w:t>BA</w:t>
      </w:r>
      <w:r w:rsidRPr="00692033">
        <w:tab/>
        <w:t>Bandwidth Adaptation</w:t>
      </w:r>
    </w:p>
    <w:p w:rsidR="00656EC7" w:rsidRPr="00692033" w:rsidRDefault="00656EC7" w:rsidP="00264D6A">
      <w:pPr>
        <w:pStyle w:val="EW"/>
      </w:pPr>
      <w:r w:rsidRPr="00692033">
        <w:t>BCH</w:t>
      </w:r>
      <w:r w:rsidRPr="00692033">
        <w:tab/>
        <w:t>Broad</w:t>
      </w:r>
      <w:r w:rsidR="00AC638F" w:rsidRPr="00692033">
        <w:t>cast Channel</w:t>
      </w:r>
    </w:p>
    <w:p w:rsidR="003B0F0F" w:rsidRPr="00692033" w:rsidRDefault="003B0F0F" w:rsidP="003B0F0F">
      <w:pPr>
        <w:pStyle w:val="EW"/>
      </w:pPr>
      <w:r w:rsidRPr="00692033">
        <w:t>BH</w:t>
      </w:r>
      <w:r w:rsidRPr="00692033">
        <w:tab/>
        <w:t>Backhaul</w:t>
      </w:r>
    </w:p>
    <w:p w:rsidR="00036E1A" w:rsidRPr="00692033" w:rsidRDefault="00036E1A" w:rsidP="00036E1A">
      <w:pPr>
        <w:pStyle w:val="EW"/>
      </w:pPr>
      <w:r w:rsidRPr="00692033">
        <w:t>BL</w:t>
      </w:r>
      <w:r w:rsidRPr="00692033">
        <w:tab/>
        <w:t>Bandwidth reduced Low complexity</w:t>
      </w:r>
    </w:p>
    <w:p w:rsidR="008958D5" w:rsidRPr="00692033" w:rsidRDefault="008958D5" w:rsidP="00EF50FD">
      <w:pPr>
        <w:pStyle w:val="EW"/>
      </w:pPr>
      <w:r w:rsidRPr="00692033">
        <w:t>BPSK</w:t>
      </w:r>
      <w:r w:rsidRPr="00692033">
        <w:tab/>
        <w:t>Binary Phase Shift Keying</w:t>
      </w:r>
    </w:p>
    <w:p w:rsidR="00CE28FA" w:rsidRPr="00692033" w:rsidRDefault="00CE28FA" w:rsidP="00EF50FD">
      <w:pPr>
        <w:pStyle w:val="EW"/>
      </w:pPr>
      <w:r w:rsidRPr="00692033">
        <w:t>C-RNTI</w:t>
      </w:r>
      <w:r w:rsidRPr="00692033">
        <w:tab/>
        <w:t>Cell RNTI</w:t>
      </w:r>
    </w:p>
    <w:p w:rsidR="00D30E19" w:rsidRPr="00692033" w:rsidRDefault="00D30E19" w:rsidP="00D30E19">
      <w:pPr>
        <w:pStyle w:val="EW"/>
      </w:pPr>
      <w:r w:rsidRPr="00692033">
        <w:t>CAG</w:t>
      </w:r>
      <w:r w:rsidRPr="00692033">
        <w:tab/>
        <w:t>Closed Access Group</w:t>
      </w:r>
    </w:p>
    <w:p w:rsidR="004C03F1" w:rsidRPr="00692033" w:rsidRDefault="004C03F1" w:rsidP="004C03F1">
      <w:pPr>
        <w:pStyle w:val="EW"/>
      </w:pPr>
      <w:r w:rsidRPr="00692033">
        <w:t>CAPC</w:t>
      </w:r>
      <w:r w:rsidRPr="00692033">
        <w:tab/>
        <w:t>Channel Access Priority Class</w:t>
      </w:r>
    </w:p>
    <w:p w:rsidR="00EF50FD" w:rsidRPr="00692033" w:rsidRDefault="00EF50FD" w:rsidP="00EF50FD">
      <w:pPr>
        <w:pStyle w:val="EW"/>
      </w:pPr>
      <w:r w:rsidRPr="00692033">
        <w:t>CBRA</w:t>
      </w:r>
      <w:r w:rsidRPr="00692033">
        <w:tab/>
        <w:t>Contention Based Random Access</w:t>
      </w:r>
    </w:p>
    <w:p w:rsidR="008958D5" w:rsidRPr="00692033" w:rsidRDefault="008958D5" w:rsidP="00EF50FD">
      <w:pPr>
        <w:pStyle w:val="EW"/>
      </w:pPr>
      <w:r w:rsidRPr="00692033">
        <w:t>CCE</w:t>
      </w:r>
      <w:r w:rsidRPr="00692033">
        <w:tab/>
        <w:t>Control Channel Element</w:t>
      </w:r>
    </w:p>
    <w:p w:rsidR="003E44AF" w:rsidRPr="00692033" w:rsidRDefault="003E44AF" w:rsidP="00EF50FD">
      <w:pPr>
        <w:pStyle w:val="EW"/>
      </w:pPr>
      <w:r w:rsidRPr="00692033">
        <w:t>CD-SSB</w:t>
      </w:r>
      <w:r w:rsidRPr="00692033">
        <w:tab/>
        <w:t>Cell Defining SSB</w:t>
      </w:r>
    </w:p>
    <w:p w:rsidR="00EF50FD" w:rsidRPr="00692033" w:rsidRDefault="00EF50FD" w:rsidP="00EF50FD">
      <w:pPr>
        <w:pStyle w:val="EW"/>
      </w:pPr>
      <w:r w:rsidRPr="00692033">
        <w:t>CFRA</w:t>
      </w:r>
      <w:r w:rsidRPr="00692033">
        <w:tab/>
        <w:t>Contention Free Random Access</w:t>
      </w:r>
    </w:p>
    <w:p w:rsidR="00036E1A" w:rsidRPr="00692033" w:rsidRDefault="00036E1A" w:rsidP="00036E1A">
      <w:pPr>
        <w:pStyle w:val="EW"/>
      </w:pPr>
      <w:r w:rsidRPr="00692033">
        <w:t>CHO</w:t>
      </w:r>
      <w:r w:rsidRPr="00692033">
        <w:tab/>
        <w:t>Conditional Handover</w:t>
      </w:r>
    </w:p>
    <w:p w:rsidR="00036E1A" w:rsidRPr="00692033" w:rsidRDefault="00036E1A" w:rsidP="00036E1A">
      <w:pPr>
        <w:pStyle w:val="EW"/>
      </w:pPr>
      <w:r w:rsidRPr="00692033">
        <w:t>CIoT</w:t>
      </w:r>
      <w:r w:rsidRPr="00692033">
        <w:tab/>
        <w:t>Cellular Internet of Things</w:t>
      </w:r>
    </w:p>
    <w:p w:rsidR="00B62AD3" w:rsidRPr="00692033" w:rsidRDefault="00B62AD3" w:rsidP="00B62AD3">
      <w:pPr>
        <w:pStyle w:val="EW"/>
      </w:pPr>
      <w:r w:rsidRPr="00692033">
        <w:t>CLI</w:t>
      </w:r>
      <w:r w:rsidRPr="00692033">
        <w:tab/>
        <w:t>Cross Link interference</w:t>
      </w:r>
    </w:p>
    <w:p w:rsidR="00264D6A" w:rsidRPr="00692033" w:rsidRDefault="00264D6A" w:rsidP="00EF50FD">
      <w:pPr>
        <w:pStyle w:val="EW"/>
      </w:pPr>
      <w:r w:rsidRPr="00692033">
        <w:t>CMAS</w:t>
      </w:r>
      <w:r w:rsidRPr="00692033">
        <w:tab/>
        <w:t>Commercial Mobile Alert Service</w:t>
      </w:r>
    </w:p>
    <w:p w:rsidR="008958D5" w:rsidRPr="00692033" w:rsidRDefault="008958D5" w:rsidP="00A8768C">
      <w:pPr>
        <w:pStyle w:val="EW"/>
      </w:pPr>
      <w:r w:rsidRPr="00692033">
        <w:t>CORESET</w:t>
      </w:r>
      <w:r w:rsidRPr="00692033">
        <w:tab/>
        <w:t>Control Resource Set</w:t>
      </w:r>
    </w:p>
    <w:p w:rsidR="00AB7F80" w:rsidRPr="00692033" w:rsidRDefault="00AB7F80" w:rsidP="00AB7F80">
      <w:pPr>
        <w:pStyle w:val="EW"/>
      </w:pPr>
      <w:r w:rsidRPr="00692033">
        <w:t>CPC</w:t>
      </w:r>
      <w:r w:rsidRPr="00692033">
        <w:tab/>
        <w:t>Conditional PSCell Change</w:t>
      </w:r>
    </w:p>
    <w:p w:rsidR="003B0F0F" w:rsidRPr="00692033" w:rsidRDefault="003B0F0F" w:rsidP="003B0F0F">
      <w:pPr>
        <w:pStyle w:val="EW"/>
      </w:pPr>
      <w:r w:rsidRPr="00692033">
        <w:t>DAG</w:t>
      </w:r>
      <w:r w:rsidRPr="00692033">
        <w:tab/>
        <w:t>Directed Acyclic Graph</w:t>
      </w:r>
    </w:p>
    <w:p w:rsidR="00036E1A" w:rsidRPr="00692033" w:rsidRDefault="00036E1A" w:rsidP="00036E1A">
      <w:pPr>
        <w:pStyle w:val="EW"/>
      </w:pPr>
      <w:r w:rsidRPr="00692033">
        <w:t>DAPS</w:t>
      </w:r>
      <w:r w:rsidRPr="00692033">
        <w:tab/>
        <w:t>Dual Active Protocol Stack</w:t>
      </w:r>
    </w:p>
    <w:p w:rsidR="008958D5" w:rsidRPr="00692033" w:rsidRDefault="008958D5" w:rsidP="00A8768C">
      <w:pPr>
        <w:pStyle w:val="EW"/>
      </w:pPr>
      <w:r w:rsidRPr="00692033">
        <w:t>DFT</w:t>
      </w:r>
      <w:r w:rsidRPr="00692033">
        <w:tab/>
        <w:t>Discrete Fourier Transform</w:t>
      </w:r>
    </w:p>
    <w:p w:rsidR="00656EC7" w:rsidRPr="00692033" w:rsidRDefault="00656EC7" w:rsidP="00A8768C">
      <w:pPr>
        <w:pStyle w:val="EW"/>
      </w:pPr>
      <w:r w:rsidRPr="00692033">
        <w:t>DCI</w:t>
      </w:r>
      <w:r w:rsidRPr="00692033">
        <w:tab/>
      </w:r>
      <w:r w:rsidR="00763869" w:rsidRPr="00692033">
        <w:t>Downlink Control Information</w:t>
      </w:r>
    </w:p>
    <w:p w:rsidR="002B4761" w:rsidRPr="00692033" w:rsidRDefault="002B4761" w:rsidP="002B4761">
      <w:pPr>
        <w:pStyle w:val="EW"/>
      </w:pPr>
      <w:r w:rsidRPr="00692033">
        <w:t>DCP</w:t>
      </w:r>
      <w:r w:rsidRPr="00692033">
        <w:tab/>
        <w:t>DCI with CRC scrambled by PS-RNTI</w:t>
      </w:r>
    </w:p>
    <w:p w:rsidR="00E02DA7" w:rsidRPr="00692033" w:rsidRDefault="00E02DA7" w:rsidP="00E02DA7">
      <w:pPr>
        <w:pStyle w:val="EW"/>
      </w:pPr>
      <w:r w:rsidRPr="00692033">
        <w:t>DL-AoD</w:t>
      </w:r>
      <w:r w:rsidRPr="00692033">
        <w:tab/>
        <w:t>Downlink Angle-of-Departure</w:t>
      </w:r>
    </w:p>
    <w:p w:rsidR="00AC638F" w:rsidRPr="00692033" w:rsidRDefault="00AC638F" w:rsidP="00E02DA7">
      <w:pPr>
        <w:pStyle w:val="EW"/>
      </w:pPr>
      <w:r w:rsidRPr="00692033">
        <w:t>DL-SCH</w:t>
      </w:r>
      <w:r w:rsidRPr="00692033">
        <w:tab/>
        <w:t>Downlink Shared Channel</w:t>
      </w:r>
    </w:p>
    <w:p w:rsidR="00E02DA7" w:rsidRPr="00692033" w:rsidRDefault="00E02DA7" w:rsidP="00E02DA7">
      <w:pPr>
        <w:pStyle w:val="EW"/>
      </w:pPr>
      <w:r w:rsidRPr="00692033">
        <w:t>DL-TDOA</w:t>
      </w:r>
      <w:r w:rsidRPr="00692033">
        <w:tab/>
        <w:t>Downlink Time Difference Of Arrival</w:t>
      </w:r>
    </w:p>
    <w:p w:rsidR="00807D86" w:rsidRPr="00692033" w:rsidRDefault="008958D5" w:rsidP="00807D86">
      <w:pPr>
        <w:pStyle w:val="EW"/>
      </w:pPr>
      <w:r w:rsidRPr="00692033">
        <w:t>DMRS</w:t>
      </w:r>
      <w:r w:rsidRPr="00692033">
        <w:tab/>
        <w:t>Demodulation Reference Signal</w:t>
      </w:r>
    </w:p>
    <w:p w:rsidR="008958D5" w:rsidRPr="00692033" w:rsidRDefault="00807D86" w:rsidP="00807D86">
      <w:pPr>
        <w:pStyle w:val="EW"/>
      </w:pPr>
      <w:r w:rsidRPr="00692033">
        <w:t>DRX</w:t>
      </w:r>
      <w:r w:rsidRPr="00692033">
        <w:tab/>
        <w:t>Discontinuous Reception</w:t>
      </w:r>
    </w:p>
    <w:p w:rsidR="00E02DA7" w:rsidRPr="00692033" w:rsidRDefault="00E02DA7" w:rsidP="00E02DA7">
      <w:pPr>
        <w:pStyle w:val="EW"/>
      </w:pPr>
      <w:r w:rsidRPr="00692033">
        <w:t>E-CID</w:t>
      </w:r>
      <w:r w:rsidRPr="00692033">
        <w:tab/>
        <w:t>Enhanced Cell-ID (positioning method)</w:t>
      </w:r>
    </w:p>
    <w:p w:rsidR="00A96591" w:rsidRPr="00692033" w:rsidRDefault="00A96591" w:rsidP="00A96591">
      <w:pPr>
        <w:pStyle w:val="EW"/>
      </w:pPr>
      <w:r w:rsidRPr="00692033">
        <w:t>EHC</w:t>
      </w:r>
      <w:r w:rsidRPr="00692033">
        <w:tab/>
        <w:t>Ethernet Header Compression</w:t>
      </w:r>
    </w:p>
    <w:p w:rsidR="00635EE3" w:rsidRPr="00692033" w:rsidRDefault="00264D6A" w:rsidP="00A96591">
      <w:pPr>
        <w:pStyle w:val="EW"/>
      </w:pPr>
      <w:r w:rsidRPr="00692033">
        <w:t>ETWS</w:t>
      </w:r>
      <w:r w:rsidRPr="00692033">
        <w:tab/>
        <w:t>Earthquake and Tsunami Warning System</w:t>
      </w:r>
    </w:p>
    <w:p w:rsidR="00A45B25" w:rsidRPr="00692033" w:rsidRDefault="00C81D9E" w:rsidP="00A45B25">
      <w:pPr>
        <w:pStyle w:val="EW"/>
      </w:pPr>
      <w:r w:rsidRPr="00692033">
        <w:t>GFBR</w:t>
      </w:r>
      <w:r w:rsidRPr="00692033">
        <w:tab/>
        <w:t>Guaranteed Flow Bit Rate</w:t>
      </w:r>
    </w:p>
    <w:p w:rsidR="00D30E19" w:rsidRPr="00692033" w:rsidRDefault="00D30E19" w:rsidP="00D30E19">
      <w:pPr>
        <w:pStyle w:val="EW"/>
      </w:pPr>
      <w:r w:rsidRPr="00692033">
        <w:t>HRNN</w:t>
      </w:r>
      <w:r w:rsidRPr="00692033">
        <w:tab/>
        <w:t>Human-Readable Network Name</w:t>
      </w:r>
    </w:p>
    <w:p w:rsidR="003B0F0F" w:rsidRPr="00692033" w:rsidRDefault="003B0F0F" w:rsidP="003B0F0F">
      <w:pPr>
        <w:pStyle w:val="EW"/>
      </w:pPr>
      <w:r w:rsidRPr="00692033">
        <w:t>IAB</w:t>
      </w:r>
      <w:r w:rsidRPr="00692033">
        <w:tab/>
        <w:t>Integrated Access and Backhaul</w:t>
      </w:r>
    </w:p>
    <w:p w:rsidR="00CE28FA" w:rsidRPr="00692033" w:rsidRDefault="00CE28FA" w:rsidP="00A45B25">
      <w:pPr>
        <w:pStyle w:val="EW"/>
      </w:pPr>
      <w:r w:rsidRPr="00692033">
        <w:t>I-RNTI</w:t>
      </w:r>
      <w:r w:rsidRPr="00692033">
        <w:tab/>
        <w:t>Inactive RNTI</w:t>
      </w:r>
    </w:p>
    <w:p w:rsidR="0047729F" w:rsidRPr="00692033" w:rsidRDefault="0047729F" w:rsidP="00A45B25">
      <w:pPr>
        <w:pStyle w:val="EW"/>
      </w:pPr>
      <w:r w:rsidRPr="00692033">
        <w:t>INT-RNTI</w:t>
      </w:r>
      <w:r w:rsidRPr="00692033">
        <w:tab/>
        <w:t>Interruption RNTI</w:t>
      </w:r>
    </w:p>
    <w:p w:rsidR="002317F4" w:rsidRDefault="002317F4" w:rsidP="008A7D11">
      <w:pPr>
        <w:pStyle w:val="EW"/>
        <w:rPr>
          <w:ins w:id="34" w:author="CR#0232r1" w:date="2020-09-27T00:42:00Z"/>
        </w:rPr>
      </w:pPr>
      <w:ins w:id="35" w:author="CR#0232r1" w:date="2020-09-27T00:42:00Z">
        <w:r w:rsidRPr="006619A5">
          <w:t>KPAS</w:t>
        </w:r>
        <w:r w:rsidRPr="006619A5">
          <w:tab/>
          <w:t>Korean Public Alarm System</w:t>
        </w:r>
      </w:ins>
    </w:p>
    <w:p w:rsidR="008958D5" w:rsidRPr="00692033" w:rsidRDefault="008958D5" w:rsidP="008A7D11">
      <w:pPr>
        <w:pStyle w:val="EW"/>
      </w:pPr>
      <w:r w:rsidRPr="00692033">
        <w:t>LDPC</w:t>
      </w:r>
      <w:r w:rsidRPr="00692033">
        <w:tab/>
        <w:t>Low Density Parity Check</w:t>
      </w:r>
    </w:p>
    <w:p w:rsidR="00415C0E" w:rsidRPr="00692033" w:rsidRDefault="00415C0E" w:rsidP="00415C0E">
      <w:pPr>
        <w:pStyle w:val="EW"/>
      </w:pPr>
      <w:r w:rsidRPr="00692033">
        <w:t>MDBV</w:t>
      </w:r>
      <w:r w:rsidRPr="00692033">
        <w:tab/>
        <w:t>Maximum Data Burst Volume</w:t>
      </w:r>
    </w:p>
    <w:p w:rsidR="003D546E" w:rsidRPr="00692033" w:rsidRDefault="003D546E" w:rsidP="00415C0E">
      <w:pPr>
        <w:pStyle w:val="EW"/>
      </w:pPr>
      <w:r w:rsidRPr="00692033">
        <w:t>MIB</w:t>
      </w:r>
      <w:r w:rsidRPr="00692033">
        <w:tab/>
        <w:t>Master Information Block</w:t>
      </w:r>
    </w:p>
    <w:p w:rsidR="002F061B" w:rsidRPr="00692033" w:rsidRDefault="002F061B" w:rsidP="008A7D11">
      <w:pPr>
        <w:pStyle w:val="EW"/>
        <w:rPr>
          <w:lang w:eastAsia="zh-CN"/>
        </w:rPr>
      </w:pPr>
      <w:r w:rsidRPr="00692033">
        <w:t>MICO</w:t>
      </w:r>
      <w:r w:rsidRPr="00692033">
        <w:tab/>
      </w:r>
      <w:r w:rsidRPr="00692033">
        <w:rPr>
          <w:lang w:eastAsia="zh-CN"/>
        </w:rPr>
        <w:t>Mobile Initiated Connection Only</w:t>
      </w:r>
    </w:p>
    <w:p w:rsidR="00807D86" w:rsidRPr="00692033" w:rsidRDefault="00C81D9E" w:rsidP="00807D86">
      <w:pPr>
        <w:pStyle w:val="EW"/>
      </w:pPr>
      <w:r w:rsidRPr="00692033">
        <w:t>MFBR</w:t>
      </w:r>
      <w:r w:rsidRPr="00692033">
        <w:tab/>
        <w:t>Maximum Flow Bit Rate</w:t>
      </w:r>
    </w:p>
    <w:p w:rsidR="00C81D9E" w:rsidRPr="00692033" w:rsidRDefault="00807D86" w:rsidP="00807D86">
      <w:pPr>
        <w:pStyle w:val="EW"/>
      </w:pPr>
      <w:r w:rsidRPr="00692033">
        <w:t>MMTEL</w:t>
      </w:r>
      <w:r w:rsidRPr="00692033">
        <w:tab/>
        <w:t>Multimedia telephony</w:t>
      </w:r>
    </w:p>
    <w:p w:rsidR="00CE28FA" w:rsidRPr="00692033" w:rsidRDefault="00CE28FA" w:rsidP="008958D5">
      <w:pPr>
        <w:pStyle w:val="EW"/>
      </w:pPr>
      <w:r w:rsidRPr="00692033">
        <w:t>MNO</w:t>
      </w:r>
      <w:r w:rsidRPr="00692033">
        <w:tab/>
        <w:t>Mobile Netwo</w:t>
      </w:r>
      <w:r w:rsidR="006379B7" w:rsidRPr="00692033">
        <w:t>r</w:t>
      </w:r>
      <w:r w:rsidRPr="00692033">
        <w:t>k Operator</w:t>
      </w:r>
    </w:p>
    <w:p w:rsidR="003B0F0F" w:rsidRPr="00692033" w:rsidRDefault="003B0F0F" w:rsidP="003B0F0F">
      <w:pPr>
        <w:pStyle w:val="EW"/>
      </w:pPr>
      <w:r w:rsidRPr="00692033">
        <w:t>MT</w:t>
      </w:r>
      <w:r w:rsidRPr="00692033">
        <w:tab/>
        <w:t>Mobile Termination</w:t>
      </w:r>
    </w:p>
    <w:p w:rsidR="008958D5" w:rsidRPr="00692033" w:rsidRDefault="008958D5" w:rsidP="008958D5">
      <w:pPr>
        <w:pStyle w:val="EW"/>
      </w:pPr>
      <w:r w:rsidRPr="00692033">
        <w:t>MU-MIMO</w:t>
      </w:r>
      <w:r w:rsidRPr="00692033">
        <w:tab/>
        <w:t>Multi User MIMO</w:t>
      </w:r>
    </w:p>
    <w:p w:rsidR="00E02DA7" w:rsidRPr="00692033" w:rsidRDefault="00E02DA7" w:rsidP="00E02DA7">
      <w:pPr>
        <w:pStyle w:val="EW"/>
      </w:pPr>
      <w:r w:rsidRPr="00692033">
        <w:t>Multi-RTT</w:t>
      </w:r>
      <w:r w:rsidRPr="00692033">
        <w:tab/>
        <w:t>Multi-Round Trip Time</w:t>
      </w:r>
    </w:p>
    <w:p w:rsidR="002577B6" w:rsidRPr="00692033" w:rsidRDefault="002577B6" w:rsidP="002577B6">
      <w:pPr>
        <w:pStyle w:val="EW"/>
      </w:pPr>
      <w:r w:rsidRPr="00692033">
        <w:t>NB-IoT</w:t>
      </w:r>
      <w:r w:rsidRPr="00692033">
        <w:tab/>
        <w:t>Narrow Band Internet of Things</w:t>
      </w:r>
    </w:p>
    <w:p w:rsidR="002936A2" w:rsidRPr="00692033" w:rsidRDefault="002936A2" w:rsidP="008958D5">
      <w:pPr>
        <w:pStyle w:val="EW"/>
      </w:pPr>
      <w:r w:rsidRPr="00692033">
        <w:t>NCGI</w:t>
      </w:r>
      <w:r w:rsidRPr="00692033">
        <w:tab/>
        <w:t>NR Cell Global Identifier</w:t>
      </w:r>
    </w:p>
    <w:p w:rsidR="00C4439A" w:rsidRPr="00692033" w:rsidRDefault="002F64DB" w:rsidP="00C4439A">
      <w:pPr>
        <w:pStyle w:val="EW"/>
      </w:pPr>
      <w:r w:rsidRPr="00692033">
        <w:t>NCR</w:t>
      </w:r>
      <w:r w:rsidRPr="00692033">
        <w:tab/>
        <w:t>Neighbour Cell Relation</w:t>
      </w:r>
    </w:p>
    <w:p w:rsidR="002F64DB" w:rsidRPr="00692033" w:rsidRDefault="00C4439A" w:rsidP="00C4439A">
      <w:pPr>
        <w:pStyle w:val="EW"/>
      </w:pPr>
      <w:r w:rsidRPr="00692033">
        <w:t>NCRT</w:t>
      </w:r>
      <w:r w:rsidRPr="00692033">
        <w:tab/>
        <w:t>Neighbour Cell Relation Table</w:t>
      </w:r>
    </w:p>
    <w:p w:rsidR="002F061B" w:rsidRPr="00692033" w:rsidRDefault="002F061B" w:rsidP="002F061B">
      <w:pPr>
        <w:pStyle w:val="EW"/>
      </w:pPr>
      <w:r w:rsidRPr="00692033">
        <w:t>NGAP</w:t>
      </w:r>
      <w:r w:rsidRPr="00692033">
        <w:tab/>
        <w:t>NG Application Protocol</w:t>
      </w:r>
    </w:p>
    <w:p w:rsidR="00D30E19" w:rsidRPr="00692033" w:rsidRDefault="00D30E19" w:rsidP="00D30E19">
      <w:pPr>
        <w:pStyle w:val="EW"/>
      </w:pPr>
      <w:r w:rsidRPr="00692033">
        <w:t>NID</w:t>
      </w:r>
      <w:r w:rsidRPr="00692033">
        <w:tab/>
        <w:t>Network Identifier</w:t>
      </w:r>
    </w:p>
    <w:p w:rsidR="00D30E19" w:rsidRPr="00692033" w:rsidRDefault="00D30E19" w:rsidP="00D30E19">
      <w:pPr>
        <w:pStyle w:val="EW"/>
      </w:pPr>
      <w:r w:rsidRPr="00692033">
        <w:t>NPN</w:t>
      </w:r>
      <w:r w:rsidRPr="00692033">
        <w:tab/>
        <w:t>Non-Public Network</w:t>
      </w:r>
    </w:p>
    <w:p w:rsidR="00BF33C4" w:rsidRPr="00692033" w:rsidRDefault="00BF33C4" w:rsidP="008A7D11">
      <w:pPr>
        <w:pStyle w:val="EW"/>
      </w:pPr>
      <w:r w:rsidRPr="00692033">
        <w:t>NR</w:t>
      </w:r>
      <w:r w:rsidRPr="00692033">
        <w:tab/>
      </w:r>
      <w:r w:rsidR="00176BF3" w:rsidRPr="00692033">
        <w:t>NR Radio Access</w:t>
      </w:r>
    </w:p>
    <w:p w:rsidR="00CE28FA" w:rsidRPr="00692033" w:rsidRDefault="00CE28FA" w:rsidP="008A7D11">
      <w:pPr>
        <w:pStyle w:val="EW"/>
      </w:pPr>
      <w:r w:rsidRPr="00692033">
        <w:t>P-RNTI</w:t>
      </w:r>
      <w:r w:rsidRPr="00692033">
        <w:tab/>
        <w:t>Paging RNTI</w:t>
      </w:r>
    </w:p>
    <w:p w:rsidR="00AC638F" w:rsidRPr="00692033" w:rsidRDefault="00AC638F" w:rsidP="008A7D11">
      <w:pPr>
        <w:pStyle w:val="EW"/>
      </w:pPr>
      <w:r w:rsidRPr="00692033">
        <w:lastRenderedPageBreak/>
        <w:t>PCH</w:t>
      </w:r>
      <w:r w:rsidRPr="00692033">
        <w:tab/>
        <w:t>Paging Channel</w:t>
      </w:r>
    </w:p>
    <w:p w:rsidR="003E44AF" w:rsidRPr="00692033" w:rsidRDefault="003E44AF" w:rsidP="008A7D11">
      <w:pPr>
        <w:pStyle w:val="EW"/>
      </w:pPr>
      <w:r w:rsidRPr="00692033">
        <w:t>PCI</w:t>
      </w:r>
      <w:r w:rsidRPr="00692033">
        <w:tab/>
        <w:t>Physical Cell Identifier</w:t>
      </w:r>
    </w:p>
    <w:p w:rsidR="00656EC7" w:rsidRPr="00692033" w:rsidRDefault="00656EC7" w:rsidP="008A7D11">
      <w:pPr>
        <w:pStyle w:val="EW"/>
      </w:pPr>
      <w:r w:rsidRPr="00692033">
        <w:t>PDCCH</w:t>
      </w:r>
      <w:r w:rsidRPr="00692033">
        <w:tab/>
        <w:t>Physical Downlink Control C</w:t>
      </w:r>
      <w:r w:rsidR="00AC638F" w:rsidRPr="00692033">
        <w:t>h</w:t>
      </w:r>
      <w:r w:rsidR="00763869" w:rsidRPr="00692033">
        <w:t>annel</w:t>
      </w:r>
    </w:p>
    <w:p w:rsidR="008958D5" w:rsidRPr="00692033" w:rsidRDefault="008958D5" w:rsidP="008958D5">
      <w:pPr>
        <w:pStyle w:val="EW"/>
      </w:pPr>
      <w:r w:rsidRPr="00692033">
        <w:t>PDSCH</w:t>
      </w:r>
      <w:r w:rsidRPr="00692033">
        <w:tab/>
        <w:t>Physical Downlink Shared Channel</w:t>
      </w:r>
    </w:p>
    <w:p w:rsidR="00C475D3" w:rsidRPr="00692033" w:rsidRDefault="00C475D3" w:rsidP="00D30E19">
      <w:pPr>
        <w:pStyle w:val="EW"/>
      </w:pPr>
      <w:r w:rsidRPr="00692033">
        <w:t>PLMN</w:t>
      </w:r>
      <w:del w:id="36" w:author="CR#0296" w:date="2020-09-28T01:22:00Z">
        <w:r w:rsidRPr="00692033" w:rsidDel="00152617">
          <w:delText xml:space="preserve"> Cell</w:delText>
        </w:r>
      </w:del>
      <w:r w:rsidRPr="00692033">
        <w:tab/>
        <w:t>Public Land Mobile Network</w:t>
      </w:r>
      <w:del w:id="37" w:author="CR#0296" w:date="2020-09-28T01:22:00Z">
        <w:r w:rsidRPr="00692033" w:rsidDel="00152617">
          <w:delText xml:space="preserve"> Cell</w:delText>
        </w:r>
      </w:del>
    </w:p>
    <w:p w:rsidR="00D30E19" w:rsidRPr="00692033" w:rsidRDefault="00D30E19" w:rsidP="00D30E19">
      <w:pPr>
        <w:pStyle w:val="EW"/>
      </w:pPr>
      <w:r w:rsidRPr="00692033">
        <w:t>PNI-NPN</w:t>
      </w:r>
      <w:r w:rsidRPr="00692033">
        <w:tab/>
        <w:t>Public Network Integrated NPN</w:t>
      </w:r>
    </w:p>
    <w:p w:rsidR="00CE28FA" w:rsidRPr="00692033" w:rsidRDefault="00CE28FA" w:rsidP="008958D5">
      <w:pPr>
        <w:pStyle w:val="EW"/>
      </w:pPr>
      <w:r w:rsidRPr="00692033">
        <w:t>PO</w:t>
      </w:r>
      <w:r w:rsidRPr="00692033">
        <w:tab/>
        <w:t>Paging Occasion</w:t>
      </w:r>
    </w:p>
    <w:p w:rsidR="008958D5" w:rsidRPr="00692033" w:rsidRDefault="008958D5" w:rsidP="008958D5">
      <w:pPr>
        <w:pStyle w:val="EW"/>
      </w:pPr>
      <w:r w:rsidRPr="00692033">
        <w:t>PRACH</w:t>
      </w:r>
      <w:r w:rsidRPr="00692033">
        <w:tab/>
        <w:t>Physical Random Access Channel</w:t>
      </w:r>
    </w:p>
    <w:p w:rsidR="008958D5" w:rsidRPr="00692033" w:rsidRDefault="008958D5" w:rsidP="008958D5">
      <w:pPr>
        <w:pStyle w:val="EW"/>
      </w:pPr>
      <w:r w:rsidRPr="00692033">
        <w:t>PRB</w:t>
      </w:r>
      <w:r w:rsidRPr="00692033">
        <w:tab/>
        <w:t>Physical Resource Block</w:t>
      </w:r>
    </w:p>
    <w:p w:rsidR="008958D5" w:rsidRPr="00692033" w:rsidRDefault="008958D5" w:rsidP="008958D5">
      <w:pPr>
        <w:pStyle w:val="EW"/>
      </w:pPr>
      <w:r w:rsidRPr="00692033">
        <w:t>PRG</w:t>
      </w:r>
      <w:r w:rsidRPr="00692033">
        <w:tab/>
        <w:t>Precoding Resource block Group</w:t>
      </w:r>
    </w:p>
    <w:p w:rsidR="002B4761" w:rsidRPr="00692033" w:rsidRDefault="002B4761" w:rsidP="002B4761">
      <w:pPr>
        <w:pStyle w:val="EW"/>
      </w:pPr>
      <w:r w:rsidRPr="00692033">
        <w:t>PS-RNTI</w:t>
      </w:r>
      <w:r w:rsidRPr="00692033">
        <w:tab/>
        <w:t>Power Saving RNTI</w:t>
      </w:r>
    </w:p>
    <w:p w:rsidR="00656EC7" w:rsidRPr="00692033" w:rsidRDefault="00656EC7" w:rsidP="008A7D11">
      <w:pPr>
        <w:pStyle w:val="EW"/>
      </w:pPr>
      <w:r w:rsidRPr="00692033">
        <w:t>PSS</w:t>
      </w:r>
      <w:r w:rsidRPr="00692033">
        <w:tab/>
      </w:r>
      <w:r w:rsidR="00763869" w:rsidRPr="00692033">
        <w:t>P</w:t>
      </w:r>
      <w:r w:rsidRPr="00692033">
        <w:t>rimary Synchronisation Signal</w:t>
      </w:r>
    </w:p>
    <w:p w:rsidR="00656EC7" w:rsidRPr="00692033" w:rsidRDefault="00656EC7" w:rsidP="008A7D11">
      <w:pPr>
        <w:pStyle w:val="EW"/>
      </w:pPr>
      <w:r w:rsidRPr="00692033">
        <w:t>PUCCH</w:t>
      </w:r>
      <w:r w:rsidRPr="00692033">
        <w:tab/>
        <w:t>Physical U</w:t>
      </w:r>
      <w:r w:rsidR="00763869" w:rsidRPr="00692033">
        <w:t xml:space="preserve">plink </w:t>
      </w:r>
      <w:r w:rsidRPr="00692033">
        <w:t>C</w:t>
      </w:r>
      <w:r w:rsidR="00763869" w:rsidRPr="00692033">
        <w:t xml:space="preserve">ontrol </w:t>
      </w:r>
      <w:r w:rsidRPr="00692033">
        <w:t>C</w:t>
      </w:r>
      <w:r w:rsidR="00AC638F" w:rsidRPr="00692033">
        <w:t>h</w:t>
      </w:r>
      <w:r w:rsidR="00763869" w:rsidRPr="00692033">
        <w:t>annel</w:t>
      </w:r>
    </w:p>
    <w:p w:rsidR="008958D5" w:rsidRPr="00692033" w:rsidRDefault="008958D5" w:rsidP="00264D6A">
      <w:pPr>
        <w:pStyle w:val="EW"/>
      </w:pPr>
      <w:r w:rsidRPr="00692033">
        <w:t>PUSCH</w:t>
      </w:r>
      <w:r w:rsidRPr="00692033">
        <w:tab/>
        <w:t>Physical Uplink Shared Channel</w:t>
      </w:r>
    </w:p>
    <w:p w:rsidR="00264D6A" w:rsidRPr="00692033" w:rsidRDefault="00264D6A" w:rsidP="00264D6A">
      <w:pPr>
        <w:pStyle w:val="EW"/>
      </w:pPr>
      <w:r w:rsidRPr="00692033">
        <w:t>PWS</w:t>
      </w:r>
      <w:r w:rsidRPr="00692033">
        <w:tab/>
        <w:t>Public Warning System</w:t>
      </w:r>
    </w:p>
    <w:p w:rsidR="008958D5" w:rsidRPr="00692033" w:rsidRDefault="008958D5" w:rsidP="008A7D11">
      <w:pPr>
        <w:pStyle w:val="EW"/>
      </w:pPr>
      <w:r w:rsidRPr="00692033">
        <w:t>QAM</w:t>
      </w:r>
      <w:r w:rsidRPr="00692033">
        <w:tab/>
        <w:t>Quadrature Amplitude Modulation</w:t>
      </w:r>
    </w:p>
    <w:p w:rsidR="009F46DA" w:rsidRPr="00692033" w:rsidRDefault="009F46DA" w:rsidP="008A7D11">
      <w:pPr>
        <w:pStyle w:val="EW"/>
      </w:pPr>
      <w:r w:rsidRPr="00692033">
        <w:t>QFI</w:t>
      </w:r>
      <w:r w:rsidRPr="00692033">
        <w:tab/>
        <w:t>QoS Flow ID</w:t>
      </w:r>
    </w:p>
    <w:p w:rsidR="008958D5" w:rsidRPr="00692033" w:rsidRDefault="008958D5" w:rsidP="008A7D11">
      <w:pPr>
        <w:pStyle w:val="EW"/>
      </w:pPr>
      <w:r w:rsidRPr="00692033">
        <w:t>QPSK</w:t>
      </w:r>
      <w:r w:rsidRPr="00692033">
        <w:tab/>
        <w:t>Quadrature Phase Shift Keying</w:t>
      </w:r>
    </w:p>
    <w:p w:rsidR="0027763F" w:rsidRPr="00692033" w:rsidRDefault="0027763F" w:rsidP="0027763F">
      <w:pPr>
        <w:pStyle w:val="EW"/>
      </w:pPr>
      <w:r w:rsidRPr="00692033">
        <w:t>RA</w:t>
      </w:r>
      <w:r w:rsidRPr="00692033">
        <w:tab/>
        <w:t>Random Access</w:t>
      </w:r>
    </w:p>
    <w:p w:rsidR="00CE28FA" w:rsidRPr="00692033" w:rsidRDefault="00CE28FA" w:rsidP="00C4439A">
      <w:pPr>
        <w:pStyle w:val="EW"/>
      </w:pPr>
      <w:r w:rsidRPr="00692033">
        <w:t>RA-RNTI</w:t>
      </w:r>
      <w:r w:rsidRPr="00692033">
        <w:tab/>
        <w:t>Random Access RNTI</w:t>
      </w:r>
    </w:p>
    <w:p w:rsidR="00C4439A" w:rsidRPr="00692033" w:rsidRDefault="00073C98" w:rsidP="00C4439A">
      <w:pPr>
        <w:pStyle w:val="EW"/>
      </w:pPr>
      <w:r w:rsidRPr="00692033">
        <w:t>RACH</w:t>
      </w:r>
      <w:r w:rsidRPr="00692033">
        <w:tab/>
        <w:t>Random Access Channel</w:t>
      </w:r>
    </w:p>
    <w:p w:rsidR="00073C98" w:rsidRPr="00692033" w:rsidRDefault="00C4439A" w:rsidP="00C4439A">
      <w:pPr>
        <w:pStyle w:val="EW"/>
      </w:pPr>
      <w:r w:rsidRPr="00692033">
        <w:t>RANAC</w:t>
      </w:r>
      <w:r w:rsidRPr="00692033">
        <w:tab/>
        <w:t>RAN-based Notification Area Code</w:t>
      </w:r>
    </w:p>
    <w:p w:rsidR="008958D5" w:rsidRPr="00692033" w:rsidRDefault="008958D5" w:rsidP="008A7D11">
      <w:pPr>
        <w:pStyle w:val="EW"/>
      </w:pPr>
      <w:r w:rsidRPr="00692033">
        <w:t>REG</w:t>
      </w:r>
      <w:r w:rsidRPr="00692033">
        <w:tab/>
        <w:t>Resource Element Group</w:t>
      </w:r>
    </w:p>
    <w:p w:rsidR="007E3156" w:rsidRPr="00692033" w:rsidRDefault="007E3156" w:rsidP="008A7D11">
      <w:pPr>
        <w:pStyle w:val="EW"/>
      </w:pPr>
      <w:r w:rsidRPr="00692033">
        <w:t>RIM</w:t>
      </w:r>
      <w:r w:rsidRPr="00692033">
        <w:tab/>
        <w:t>Remote Interference Management</w:t>
      </w:r>
    </w:p>
    <w:p w:rsidR="00B87053" w:rsidRPr="00692033" w:rsidRDefault="00B87053" w:rsidP="008A7D11">
      <w:pPr>
        <w:pStyle w:val="EW"/>
      </w:pPr>
      <w:r w:rsidRPr="00692033">
        <w:t>RMSI</w:t>
      </w:r>
      <w:r w:rsidRPr="00692033">
        <w:tab/>
        <w:t>Remaining Minimum SI</w:t>
      </w:r>
    </w:p>
    <w:p w:rsidR="00303B7F" w:rsidRPr="00692033" w:rsidRDefault="00303B7F" w:rsidP="008A7D11">
      <w:pPr>
        <w:pStyle w:val="EW"/>
      </w:pPr>
      <w:r w:rsidRPr="00692033">
        <w:t>RNA</w:t>
      </w:r>
      <w:r w:rsidRPr="00692033">
        <w:tab/>
        <w:t>RAN</w:t>
      </w:r>
      <w:r w:rsidR="00DA028B" w:rsidRPr="00692033">
        <w:t>-based</w:t>
      </w:r>
      <w:r w:rsidRPr="00692033">
        <w:t xml:space="preserve"> Notification Area</w:t>
      </w:r>
    </w:p>
    <w:p w:rsidR="00587232" w:rsidRPr="00692033" w:rsidRDefault="00587232" w:rsidP="00587232">
      <w:pPr>
        <w:pStyle w:val="EW"/>
      </w:pPr>
      <w:r w:rsidRPr="00692033">
        <w:t>RNAU</w:t>
      </w:r>
      <w:r w:rsidRPr="00692033">
        <w:tab/>
        <w:t>RAN-based Notification Area Update</w:t>
      </w:r>
    </w:p>
    <w:p w:rsidR="00A45B25" w:rsidRPr="00692033" w:rsidRDefault="00A45B25" w:rsidP="001274F9">
      <w:pPr>
        <w:pStyle w:val="EW"/>
      </w:pPr>
      <w:r w:rsidRPr="00692033">
        <w:t>RNTI</w:t>
      </w:r>
      <w:r w:rsidRPr="00692033">
        <w:tab/>
        <w:t>Radio Network Temporary Identifier</w:t>
      </w:r>
    </w:p>
    <w:p w:rsidR="001274F9" w:rsidRPr="00692033" w:rsidRDefault="001274F9" w:rsidP="001274F9">
      <w:pPr>
        <w:pStyle w:val="EW"/>
      </w:pPr>
      <w:r w:rsidRPr="00692033">
        <w:t>RQA</w:t>
      </w:r>
      <w:r w:rsidRPr="00692033">
        <w:tab/>
        <w:t>Reflective QoS Attribute</w:t>
      </w:r>
    </w:p>
    <w:p w:rsidR="00DF2565" w:rsidRPr="00692033" w:rsidRDefault="001274F9" w:rsidP="00DF2565">
      <w:pPr>
        <w:pStyle w:val="EW"/>
      </w:pPr>
      <w:r w:rsidRPr="00692033">
        <w:t>RQoS</w:t>
      </w:r>
      <w:r w:rsidRPr="00692033">
        <w:tab/>
        <w:t>Reflective Quality of Service</w:t>
      </w:r>
    </w:p>
    <w:p w:rsidR="008958D5" w:rsidRPr="00692033" w:rsidRDefault="008958D5" w:rsidP="008958D5">
      <w:pPr>
        <w:pStyle w:val="EW"/>
      </w:pPr>
      <w:r w:rsidRPr="00692033">
        <w:t>RS</w:t>
      </w:r>
      <w:r w:rsidRPr="00692033">
        <w:tab/>
        <w:t>Reference Signal</w:t>
      </w:r>
    </w:p>
    <w:p w:rsidR="008958D5" w:rsidRPr="00692033" w:rsidRDefault="008958D5" w:rsidP="008958D5">
      <w:pPr>
        <w:pStyle w:val="EW"/>
      </w:pPr>
      <w:r w:rsidRPr="00692033">
        <w:t>RSRP</w:t>
      </w:r>
      <w:r w:rsidRPr="00692033">
        <w:tab/>
        <w:t>Reference Signal Received Power</w:t>
      </w:r>
    </w:p>
    <w:p w:rsidR="008958D5" w:rsidRPr="00692033" w:rsidRDefault="008958D5" w:rsidP="008958D5">
      <w:pPr>
        <w:pStyle w:val="EW"/>
      </w:pPr>
      <w:r w:rsidRPr="00692033">
        <w:t>RSRQ</w:t>
      </w:r>
      <w:r w:rsidRPr="00692033">
        <w:tab/>
        <w:t>Reference Signal Received Quality</w:t>
      </w:r>
    </w:p>
    <w:p w:rsidR="00B62AD3" w:rsidRPr="00692033" w:rsidRDefault="00B62AD3" w:rsidP="00B62AD3">
      <w:pPr>
        <w:pStyle w:val="EW"/>
      </w:pPr>
      <w:r w:rsidRPr="00692033">
        <w:t>RSSI</w:t>
      </w:r>
      <w:r w:rsidRPr="00692033">
        <w:tab/>
        <w:t>Received Signal Strength Indicator</w:t>
      </w:r>
    </w:p>
    <w:p w:rsidR="00E02DA7" w:rsidRPr="00692033" w:rsidRDefault="00E02DA7" w:rsidP="00E02DA7">
      <w:pPr>
        <w:pStyle w:val="EW"/>
      </w:pPr>
      <w:r w:rsidRPr="00692033">
        <w:t>RSTD</w:t>
      </w:r>
      <w:r w:rsidRPr="00692033">
        <w:tab/>
        <w:t>Reference Signal Time Difference</w:t>
      </w:r>
    </w:p>
    <w:p w:rsidR="001274F9" w:rsidRPr="00692033" w:rsidRDefault="00DF2565" w:rsidP="008958D5">
      <w:pPr>
        <w:pStyle w:val="EW"/>
      </w:pPr>
      <w:r w:rsidRPr="00692033">
        <w:t>SD</w:t>
      </w:r>
      <w:r w:rsidRPr="00692033">
        <w:tab/>
        <w:t>Slice Differentiator</w:t>
      </w:r>
    </w:p>
    <w:p w:rsidR="00103BD0" w:rsidRPr="00692033" w:rsidRDefault="001C73E2" w:rsidP="008A7D11">
      <w:pPr>
        <w:pStyle w:val="EW"/>
      </w:pPr>
      <w:r w:rsidRPr="00692033">
        <w:t>SDAP</w:t>
      </w:r>
      <w:r w:rsidR="00103BD0" w:rsidRPr="00692033">
        <w:tab/>
      </w:r>
      <w:r w:rsidR="009C5825" w:rsidRPr="00692033">
        <w:t>Service Data Adaptation Protocol</w:t>
      </w:r>
    </w:p>
    <w:p w:rsidR="00A45B25" w:rsidRPr="00692033" w:rsidRDefault="00A45B25" w:rsidP="00A45B25">
      <w:pPr>
        <w:pStyle w:val="EW"/>
      </w:pPr>
      <w:r w:rsidRPr="00692033">
        <w:t>SFI-RNTI</w:t>
      </w:r>
      <w:r w:rsidRPr="00692033">
        <w:tab/>
        <w:t>Slot Format Indication RNTI</w:t>
      </w:r>
    </w:p>
    <w:p w:rsidR="003D546E" w:rsidRPr="00692033" w:rsidRDefault="003D546E" w:rsidP="003D546E">
      <w:pPr>
        <w:pStyle w:val="EW"/>
      </w:pPr>
      <w:r w:rsidRPr="00692033">
        <w:t>SIB</w:t>
      </w:r>
      <w:r w:rsidRPr="00692033">
        <w:tab/>
        <w:t>System Information Block</w:t>
      </w:r>
    </w:p>
    <w:p w:rsidR="00A45B25" w:rsidRPr="00692033" w:rsidRDefault="00A45B25" w:rsidP="00A45B25">
      <w:pPr>
        <w:pStyle w:val="EW"/>
      </w:pPr>
      <w:r w:rsidRPr="00692033">
        <w:t>SI-RNTI</w:t>
      </w:r>
      <w:r w:rsidRPr="00692033">
        <w:tab/>
        <w:t>System Information RNTI</w:t>
      </w:r>
    </w:p>
    <w:p w:rsidR="00CE28FA" w:rsidRPr="00692033" w:rsidRDefault="00CE28FA" w:rsidP="00A45B25">
      <w:pPr>
        <w:pStyle w:val="EW"/>
      </w:pPr>
      <w:r w:rsidRPr="00692033">
        <w:t>SLA</w:t>
      </w:r>
      <w:r w:rsidRPr="00692033">
        <w:tab/>
        <w:t>Service Level Agreement</w:t>
      </w:r>
    </w:p>
    <w:p w:rsidR="0078546C" w:rsidRPr="00692033" w:rsidRDefault="0078546C" w:rsidP="00A45B25">
      <w:pPr>
        <w:pStyle w:val="EW"/>
      </w:pPr>
      <w:r w:rsidRPr="00692033">
        <w:t>SMC</w:t>
      </w:r>
      <w:r w:rsidRPr="00692033">
        <w:tab/>
        <w:t>Security Mode Command</w:t>
      </w:r>
    </w:p>
    <w:p w:rsidR="00E11F2F" w:rsidRPr="00692033" w:rsidRDefault="00B807C1">
      <w:pPr>
        <w:pStyle w:val="EW"/>
      </w:pPr>
      <w:r w:rsidRPr="00692033">
        <w:t>SMF</w:t>
      </w:r>
      <w:r w:rsidRPr="00692033">
        <w:tab/>
        <w:t>Session Management Function</w:t>
      </w:r>
    </w:p>
    <w:p w:rsidR="00DF2565" w:rsidRPr="00692033" w:rsidRDefault="00DF2565">
      <w:pPr>
        <w:pStyle w:val="EW"/>
      </w:pPr>
      <w:r w:rsidRPr="00692033">
        <w:t>S-NSSAI</w:t>
      </w:r>
      <w:r w:rsidRPr="00692033">
        <w:tab/>
        <w:t>Single Network Slice Selection Assistance Information</w:t>
      </w:r>
    </w:p>
    <w:p w:rsidR="00D30E19" w:rsidRPr="00692033" w:rsidRDefault="00D30E19" w:rsidP="00D30E19">
      <w:pPr>
        <w:pStyle w:val="EW"/>
      </w:pPr>
      <w:r w:rsidRPr="00692033">
        <w:t>SNPN</w:t>
      </w:r>
      <w:r w:rsidRPr="00692033">
        <w:tab/>
        <w:t>Stand-alone Non-Public Network</w:t>
      </w:r>
    </w:p>
    <w:p w:rsidR="00C475D3" w:rsidRPr="00692033" w:rsidRDefault="00C475D3">
      <w:pPr>
        <w:pStyle w:val="EW"/>
      </w:pPr>
      <w:r w:rsidRPr="00692033">
        <w:t>SNPN ID</w:t>
      </w:r>
      <w:r w:rsidRPr="00692033">
        <w:tab/>
        <w:t>Stand-alone Non-Public Network Identity</w:t>
      </w:r>
    </w:p>
    <w:p w:rsidR="00C81D9E" w:rsidRPr="00692033" w:rsidRDefault="00C81D9E">
      <w:pPr>
        <w:pStyle w:val="EW"/>
      </w:pPr>
      <w:r w:rsidRPr="00692033">
        <w:t>SPS</w:t>
      </w:r>
      <w:r w:rsidRPr="00692033">
        <w:tab/>
        <w:t>Semi-Persistent Scheduling</w:t>
      </w:r>
    </w:p>
    <w:p w:rsidR="0037731B" w:rsidRPr="00692033" w:rsidRDefault="0037731B" w:rsidP="0037731B">
      <w:pPr>
        <w:pStyle w:val="EW"/>
      </w:pPr>
      <w:r w:rsidRPr="00692033">
        <w:t>SR</w:t>
      </w:r>
      <w:r w:rsidRPr="00692033">
        <w:tab/>
        <w:t>Scheduling Request</w:t>
      </w:r>
    </w:p>
    <w:p w:rsidR="008958D5" w:rsidRPr="00692033" w:rsidRDefault="008958D5" w:rsidP="008958D5">
      <w:pPr>
        <w:pStyle w:val="EW"/>
      </w:pPr>
      <w:r w:rsidRPr="00692033">
        <w:t>SRS</w:t>
      </w:r>
      <w:r w:rsidRPr="00692033">
        <w:tab/>
        <w:t>Sounding Reference Signal</w:t>
      </w:r>
    </w:p>
    <w:p w:rsidR="00AC6221" w:rsidRPr="00692033" w:rsidRDefault="00AC6221" w:rsidP="00AC6221">
      <w:pPr>
        <w:pStyle w:val="EW"/>
      </w:pPr>
      <w:r w:rsidRPr="00692033">
        <w:t>SRVCC</w:t>
      </w:r>
      <w:r w:rsidRPr="00692033">
        <w:tab/>
        <w:t>Single Radio Voice Call Continuity</w:t>
      </w:r>
    </w:p>
    <w:p w:rsidR="008958D5" w:rsidRPr="00692033" w:rsidRDefault="008958D5" w:rsidP="00AC6221">
      <w:pPr>
        <w:pStyle w:val="EW"/>
      </w:pPr>
      <w:r w:rsidRPr="00692033">
        <w:t>SS</w:t>
      </w:r>
      <w:r w:rsidRPr="00692033">
        <w:tab/>
        <w:t>Synchronization Signal</w:t>
      </w:r>
    </w:p>
    <w:p w:rsidR="004A1502" w:rsidRPr="00692033" w:rsidRDefault="004A1502" w:rsidP="008958D5">
      <w:pPr>
        <w:pStyle w:val="EW"/>
      </w:pPr>
      <w:r w:rsidRPr="00692033">
        <w:t>SSB</w:t>
      </w:r>
      <w:r w:rsidRPr="00692033">
        <w:tab/>
      </w:r>
      <w:r w:rsidR="00DF363E" w:rsidRPr="00692033">
        <w:t>SS/</w:t>
      </w:r>
      <w:r w:rsidRPr="00692033">
        <w:t>PBCH block</w:t>
      </w:r>
    </w:p>
    <w:p w:rsidR="00656EC7" w:rsidRPr="00692033" w:rsidRDefault="00656EC7" w:rsidP="008958D5">
      <w:pPr>
        <w:pStyle w:val="EW"/>
      </w:pPr>
      <w:r w:rsidRPr="00692033">
        <w:t>SSS</w:t>
      </w:r>
      <w:r w:rsidRPr="00692033">
        <w:tab/>
      </w:r>
      <w:r w:rsidR="00C81D9E" w:rsidRPr="00692033">
        <w:t xml:space="preserve">Secondary </w:t>
      </w:r>
      <w:r w:rsidRPr="00692033">
        <w:t>Synchronisation Signal</w:t>
      </w:r>
    </w:p>
    <w:p w:rsidR="00DF2565" w:rsidRPr="00692033" w:rsidRDefault="00DF2565">
      <w:pPr>
        <w:pStyle w:val="EW"/>
      </w:pPr>
      <w:r w:rsidRPr="00692033">
        <w:t>SST</w:t>
      </w:r>
      <w:r w:rsidRPr="00692033">
        <w:tab/>
        <w:t>Slice/Service Type</w:t>
      </w:r>
    </w:p>
    <w:p w:rsidR="00CE28FA" w:rsidRPr="00692033" w:rsidRDefault="00CE28FA">
      <w:pPr>
        <w:pStyle w:val="EW"/>
      </w:pPr>
      <w:r w:rsidRPr="00692033">
        <w:t>SU-MIMO</w:t>
      </w:r>
      <w:r w:rsidRPr="00692033">
        <w:tab/>
        <w:t>Single User MIMO</w:t>
      </w:r>
    </w:p>
    <w:p w:rsidR="00810707" w:rsidRPr="00692033" w:rsidRDefault="00810707">
      <w:pPr>
        <w:pStyle w:val="EW"/>
      </w:pPr>
      <w:r w:rsidRPr="00692033">
        <w:t>SUL</w:t>
      </w:r>
      <w:r w:rsidRPr="00692033">
        <w:tab/>
        <w:t>Supplementary Uplink</w:t>
      </w:r>
    </w:p>
    <w:p w:rsidR="00A45B25" w:rsidRPr="00692033" w:rsidRDefault="00DB592F" w:rsidP="00A45B25">
      <w:pPr>
        <w:pStyle w:val="EW"/>
      </w:pPr>
      <w:r w:rsidRPr="00692033">
        <w:t>TA</w:t>
      </w:r>
      <w:r w:rsidRPr="00692033">
        <w:tab/>
        <w:t>Timing Advance</w:t>
      </w:r>
    </w:p>
    <w:p w:rsidR="00DB592F" w:rsidRPr="00692033" w:rsidRDefault="00A45B25" w:rsidP="00A45B25">
      <w:pPr>
        <w:pStyle w:val="EW"/>
      </w:pPr>
      <w:r w:rsidRPr="00692033">
        <w:t>TPC</w:t>
      </w:r>
      <w:r w:rsidRPr="00692033">
        <w:tab/>
        <w:t>Transmit Power Control</w:t>
      </w:r>
    </w:p>
    <w:p w:rsidR="00656EC7" w:rsidRPr="00692033" w:rsidRDefault="00656EC7">
      <w:pPr>
        <w:pStyle w:val="EW"/>
      </w:pPr>
      <w:r w:rsidRPr="00692033">
        <w:t>UCI</w:t>
      </w:r>
      <w:r w:rsidRPr="00692033">
        <w:tab/>
      </w:r>
      <w:r w:rsidR="00763869" w:rsidRPr="00692033">
        <w:t>Uplink Control Information</w:t>
      </w:r>
    </w:p>
    <w:p w:rsidR="00E02DA7" w:rsidRPr="00692033" w:rsidRDefault="00E02DA7" w:rsidP="00E02DA7">
      <w:pPr>
        <w:pStyle w:val="EW"/>
      </w:pPr>
      <w:r w:rsidRPr="00692033">
        <w:t>UL-AoA</w:t>
      </w:r>
      <w:r w:rsidRPr="00692033">
        <w:tab/>
        <w:t>Uplink Angles of Arrival</w:t>
      </w:r>
    </w:p>
    <w:p w:rsidR="00E02DA7" w:rsidRPr="00692033" w:rsidRDefault="00E02DA7" w:rsidP="00E02DA7">
      <w:pPr>
        <w:pStyle w:val="EW"/>
      </w:pPr>
      <w:r w:rsidRPr="00692033">
        <w:t>UL-RTOA</w:t>
      </w:r>
      <w:r w:rsidRPr="00692033">
        <w:tab/>
        <w:t>Uplink Relative Time of Arrival</w:t>
      </w:r>
    </w:p>
    <w:p w:rsidR="00AC638F" w:rsidRPr="00692033" w:rsidRDefault="00AC638F">
      <w:pPr>
        <w:pStyle w:val="EW"/>
      </w:pPr>
      <w:r w:rsidRPr="00692033">
        <w:t>UL-SCH</w:t>
      </w:r>
      <w:r w:rsidRPr="00692033">
        <w:tab/>
        <w:t>Uplink Shared Channel</w:t>
      </w:r>
    </w:p>
    <w:p w:rsidR="00080512" w:rsidRPr="00692033" w:rsidRDefault="00CB71C0">
      <w:pPr>
        <w:pStyle w:val="EW"/>
      </w:pPr>
      <w:r w:rsidRPr="00692033">
        <w:lastRenderedPageBreak/>
        <w:t>UPF</w:t>
      </w:r>
      <w:r w:rsidRPr="00692033">
        <w:tab/>
        <w:t>User Plane Function</w:t>
      </w:r>
    </w:p>
    <w:p w:rsidR="00F8771F" w:rsidRPr="00692033" w:rsidRDefault="00103453" w:rsidP="00103453">
      <w:pPr>
        <w:pStyle w:val="EW"/>
      </w:pPr>
      <w:r w:rsidRPr="00692033">
        <w:t>URLLC</w:t>
      </w:r>
      <w:r w:rsidRPr="00692033">
        <w:tab/>
        <w:t>Ultra-Reliable and Low Latency Communications</w:t>
      </w:r>
    </w:p>
    <w:p w:rsidR="00CA2ECE" w:rsidRPr="00692033" w:rsidRDefault="00CA2ECE" w:rsidP="00CA2ECE">
      <w:pPr>
        <w:pStyle w:val="EW"/>
      </w:pPr>
      <w:r w:rsidRPr="00692033">
        <w:t>V2X</w:t>
      </w:r>
      <w:r w:rsidRPr="00692033">
        <w:tab/>
      </w:r>
      <w:r w:rsidRPr="00692033">
        <w:rPr>
          <w:lang w:eastAsia="ko-KR"/>
        </w:rPr>
        <w:t>Vehicle-to-Everything</w:t>
      </w:r>
    </w:p>
    <w:p w:rsidR="000B2C00" w:rsidRPr="00692033" w:rsidRDefault="000B2C00" w:rsidP="00CA2ECE">
      <w:pPr>
        <w:pStyle w:val="EW"/>
      </w:pPr>
      <w:r w:rsidRPr="00692033">
        <w:t>X</w:t>
      </w:r>
      <w:r w:rsidRPr="00692033">
        <w:rPr>
          <w:rFonts w:eastAsia="SimSun"/>
          <w:lang w:eastAsia="zh-CN"/>
        </w:rPr>
        <w:t>n</w:t>
      </w:r>
      <w:r w:rsidRPr="00692033">
        <w:t>-C</w:t>
      </w:r>
      <w:r w:rsidRPr="00692033">
        <w:tab/>
        <w:t>X</w:t>
      </w:r>
      <w:r w:rsidRPr="00692033">
        <w:rPr>
          <w:rFonts w:eastAsia="SimSun"/>
          <w:lang w:eastAsia="zh-CN"/>
        </w:rPr>
        <w:t>n</w:t>
      </w:r>
      <w:r w:rsidRPr="00692033">
        <w:t>-Control plane</w:t>
      </w:r>
    </w:p>
    <w:p w:rsidR="00574BB6" w:rsidRPr="00692033" w:rsidRDefault="000B2C00" w:rsidP="00CE28FA">
      <w:pPr>
        <w:pStyle w:val="EW"/>
      </w:pPr>
      <w:r w:rsidRPr="00692033">
        <w:t>X</w:t>
      </w:r>
      <w:r w:rsidRPr="00692033">
        <w:rPr>
          <w:rFonts w:eastAsia="SimSun"/>
          <w:lang w:eastAsia="zh-CN"/>
        </w:rPr>
        <w:t>n</w:t>
      </w:r>
      <w:r w:rsidRPr="00692033">
        <w:t>-U</w:t>
      </w:r>
      <w:r w:rsidRPr="00692033">
        <w:tab/>
        <w:t>X</w:t>
      </w:r>
      <w:r w:rsidRPr="00692033">
        <w:rPr>
          <w:rFonts w:eastAsia="SimSun"/>
          <w:lang w:eastAsia="zh-CN"/>
        </w:rPr>
        <w:t>n</w:t>
      </w:r>
      <w:r w:rsidRPr="00692033">
        <w:t>-User plane</w:t>
      </w:r>
    </w:p>
    <w:p w:rsidR="00CE28FA" w:rsidRPr="00692033" w:rsidRDefault="00CE28FA" w:rsidP="00552B6A">
      <w:pPr>
        <w:pStyle w:val="EX"/>
      </w:pPr>
      <w:r w:rsidRPr="00692033">
        <w:t>XnAP</w:t>
      </w:r>
      <w:r w:rsidRPr="00692033">
        <w:tab/>
        <w:t>Xn Application Protocol</w:t>
      </w:r>
    </w:p>
    <w:p w:rsidR="00E848F3" w:rsidRPr="00692033" w:rsidRDefault="00E848F3" w:rsidP="009A0512">
      <w:pPr>
        <w:pStyle w:val="Heading2"/>
      </w:pPr>
      <w:bookmarkStart w:id="38" w:name="_Toc20387887"/>
      <w:bookmarkStart w:id="39" w:name="_Toc29375966"/>
      <w:bookmarkStart w:id="40" w:name="_Toc37231823"/>
      <w:bookmarkStart w:id="41" w:name="_Toc46501876"/>
      <w:bookmarkStart w:id="42" w:name="_Toc51971224"/>
      <w:r w:rsidRPr="00692033">
        <w:t>3.2</w:t>
      </w:r>
      <w:r w:rsidRPr="00692033">
        <w:tab/>
        <w:t>Definitions</w:t>
      </w:r>
      <w:bookmarkEnd w:id="38"/>
      <w:bookmarkEnd w:id="39"/>
      <w:bookmarkEnd w:id="40"/>
      <w:bookmarkEnd w:id="41"/>
      <w:bookmarkEnd w:id="42"/>
    </w:p>
    <w:p w:rsidR="00E848F3" w:rsidRPr="00692033" w:rsidRDefault="00E848F3" w:rsidP="00E848F3">
      <w:r w:rsidRPr="00692033">
        <w:t>For the purposes of the present document, the terms and definitions given in TR 21.905 [1]</w:t>
      </w:r>
      <w:r w:rsidR="00F12F2A" w:rsidRPr="00692033">
        <w:t>, in TS 36.300 [2]</w:t>
      </w:r>
      <w:r w:rsidRPr="00692033">
        <w:t xml:space="preserve"> and the following apply. A term defined in the present document takes precedence over the definition of the same term, if any, in TR 21.905 [1]</w:t>
      </w:r>
      <w:r w:rsidR="00F12F2A" w:rsidRPr="00692033">
        <w:t xml:space="preserve"> and TS 36.300 [2]</w:t>
      </w:r>
      <w:r w:rsidRPr="00692033">
        <w:t>.</w:t>
      </w:r>
    </w:p>
    <w:p w:rsidR="00452ECF" w:rsidRDefault="00452ECF" w:rsidP="00452ECF">
      <w:pPr>
        <w:rPr>
          <w:ins w:id="43" w:author="CR#0293r1" w:date="2020-09-28T01:01:00Z"/>
          <w:b/>
        </w:rPr>
      </w:pPr>
      <w:ins w:id="44" w:author="CR#0293r1" w:date="2020-09-28T01:01:00Z">
        <w:r>
          <w:rPr>
            <w:rFonts w:hint="eastAsia"/>
            <w:b/>
            <w:bCs/>
          </w:rPr>
          <w:t>BH RLC channel</w:t>
        </w:r>
        <w:r>
          <w:rPr>
            <w:rFonts w:hint="eastAsia"/>
          </w:rPr>
          <w:t xml:space="preserve">: </w:t>
        </w:r>
        <w:r>
          <w:t>an RLC channel between two nodes, which is used to transport backhaul packets</w:t>
        </w:r>
        <w:r>
          <w:rPr>
            <w:b/>
          </w:rPr>
          <w:t>.</w:t>
        </w:r>
      </w:ins>
    </w:p>
    <w:p w:rsidR="00D30E19" w:rsidRPr="00692033" w:rsidRDefault="00D30E19" w:rsidP="00D30E19">
      <w:pPr>
        <w:rPr>
          <w:bCs/>
        </w:rPr>
      </w:pPr>
      <w:r w:rsidRPr="00692033">
        <w:rPr>
          <w:b/>
        </w:rPr>
        <w:t>CAG Cell</w:t>
      </w:r>
      <w:r w:rsidRPr="00692033">
        <w:rPr>
          <w:bCs/>
        </w:rPr>
        <w:t>:</w:t>
      </w:r>
      <w:r w:rsidRPr="00692033">
        <w:rPr>
          <w:b/>
        </w:rPr>
        <w:t xml:space="preserve"> </w:t>
      </w:r>
      <w:r w:rsidRPr="00692033">
        <w:rPr>
          <w:bCs/>
        </w:rPr>
        <w:t xml:space="preserve">a </w:t>
      </w:r>
      <w:ins w:id="45" w:author="CR#0296" w:date="2020-09-28T01:23:00Z">
        <w:r w:rsidR="00152617">
          <w:rPr>
            <w:bCs/>
          </w:rPr>
          <w:t xml:space="preserve">PLMN </w:t>
        </w:r>
      </w:ins>
      <w:r w:rsidRPr="00692033">
        <w:rPr>
          <w:bCs/>
        </w:rPr>
        <w:t xml:space="preserve">cell broadcasting at least one </w:t>
      </w:r>
      <w:r w:rsidRPr="00692033">
        <w:t>Closed Access Group</w:t>
      </w:r>
      <w:r w:rsidRPr="00692033">
        <w:rPr>
          <w:bCs/>
        </w:rPr>
        <w:t xml:space="preserve"> identity.</w:t>
      </w:r>
    </w:p>
    <w:p w:rsidR="00D30E19" w:rsidRPr="00692033" w:rsidRDefault="00D30E19" w:rsidP="00D30E19">
      <w:r w:rsidRPr="00692033">
        <w:rPr>
          <w:b/>
        </w:rPr>
        <w:t>CAG Member Cell</w:t>
      </w:r>
      <w:r w:rsidRPr="00692033">
        <w:rPr>
          <w:bCs/>
        </w:rPr>
        <w:t>:</w:t>
      </w:r>
      <w:r w:rsidRPr="00692033">
        <w:rPr>
          <w:b/>
        </w:rPr>
        <w:t xml:space="preserve"> </w:t>
      </w:r>
      <w:r w:rsidRPr="00692033">
        <w:rPr>
          <w:bCs/>
        </w:rPr>
        <w:t xml:space="preserve">for a UE, </w:t>
      </w:r>
      <w:r w:rsidRPr="00692033">
        <w:t xml:space="preserve">a </w:t>
      </w:r>
      <w:ins w:id="46" w:author="CR#0296" w:date="2020-09-28T01:23:00Z">
        <w:r w:rsidR="00152617">
          <w:t xml:space="preserve">CAG </w:t>
        </w:r>
      </w:ins>
      <w:r w:rsidRPr="00692033">
        <w:t>cell broadcasting the identity of the selected PLMN, registered PLMN or equivalent PLMN, and for that PLMN, a CAG identifier belonging to the Allowed CAG list of the UE for that PLMN.</w:t>
      </w:r>
    </w:p>
    <w:p w:rsidR="00D30E19" w:rsidRPr="00692033" w:rsidRDefault="00D30E19" w:rsidP="00D30E19">
      <w:pPr>
        <w:rPr>
          <w:bCs/>
        </w:rPr>
      </w:pPr>
      <w:r w:rsidRPr="00692033">
        <w:rPr>
          <w:b/>
        </w:rPr>
        <w:t>CAG-only cell</w:t>
      </w:r>
      <w:r w:rsidRPr="00692033">
        <w:rPr>
          <w:bCs/>
        </w:rPr>
        <w:t xml:space="preserve">: a </w:t>
      </w:r>
      <w:ins w:id="47" w:author="CR#0296" w:date="2020-09-28T01:23:00Z">
        <w:r w:rsidR="00152617">
          <w:t xml:space="preserve">CAG </w:t>
        </w:r>
      </w:ins>
      <w:r w:rsidRPr="00692033">
        <w:rPr>
          <w:bCs/>
        </w:rPr>
        <w:t>cell that is only available for normal service for CAG UEs.</w:t>
      </w:r>
    </w:p>
    <w:p w:rsidR="004A1502" w:rsidRPr="00692033" w:rsidRDefault="004A1502" w:rsidP="002F061B">
      <w:r w:rsidRPr="00692033">
        <w:rPr>
          <w:b/>
        </w:rPr>
        <w:t>Cell-Defining SSB</w:t>
      </w:r>
      <w:r w:rsidRPr="00692033">
        <w:rPr>
          <w:bCs/>
        </w:rPr>
        <w:t>:</w:t>
      </w:r>
      <w:r w:rsidRPr="00692033">
        <w:t xml:space="preserve"> an SSB with an RMSI associated.</w:t>
      </w:r>
    </w:p>
    <w:p w:rsidR="003B0F0F" w:rsidRPr="00692033" w:rsidRDefault="003B0F0F" w:rsidP="003B0F0F">
      <w:r w:rsidRPr="00692033">
        <w:rPr>
          <w:b/>
        </w:rPr>
        <w:t>Child node</w:t>
      </w:r>
      <w:r w:rsidRPr="00692033">
        <w:t>: IAB-DU</w:t>
      </w:r>
      <w:r w:rsidR="009644A5">
        <w:t>'</w:t>
      </w:r>
      <w:r w:rsidRPr="00692033">
        <w:t xml:space="preserve">s </w:t>
      </w:r>
      <w:r w:rsidR="00111D31" w:rsidRPr="00692033">
        <w:t>and IAB-donor-DU</w:t>
      </w:r>
      <w:r w:rsidR="009644A5">
        <w:t>'</w:t>
      </w:r>
      <w:r w:rsidR="00111D31" w:rsidRPr="00692033">
        <w:t xml:space="preserve">s </w:t>
      </w:r>
      <w:r w:rsidRPr="00692033">
        <w:t>next hop neighbour node; the child node is also an IAB-node</w:t>
      </w:r>
      <w:r w:rsidR="00C62375" w:rsidRPr="00692033">
        <w:t>.</w:t>
      </w:r>
    </w:p>
    <w:p w:rsidR="00036E1A" w:rsidRPr="00692033" w:rsidRDefault="00036E1A" w:rsidP="00036E1A">
      <w:r w:rsidRPr="00692033">
        <w:rPr>
          <w:rFonts w:eastAsia="SimSun"/>
          <w:b/>
          <w:lang w:eastAsia="zh-CN"/>
        </w:rPr>
        <w:t>Conditional Handover (CHO</w:t>
      </w:r>
      <w:r w:rsidRPr="00692033">
        <w:rPr>
          <w:rFonts w:eastAsia="SimSun"/>
          <w:bCs/>
          <w:lang w:eastAsia="zh-CN"/>
        </w:rPr>
        <w:t>):</w:t>
      </w:r>
      <w:r w:rsidRPr="00692033">
        <w:t xml:space="preserve"> a handover procedure that is executed only when execution condition(s) are met.</w:t>
      </w:r>
    </w:p>
    <w:p w:rsidR="005D1B9C" w:rsidRPr="00692033" w:rsidRDefault="005D1B9C" w:rsidP="002F061B">
      <w:r w:rsidRPr="00692033">
        <w:rPr>
          <w:b/>
        </w:rPr>
        <w:t>CORESET#0</w:t>
      </w:r>
      <w:r w:rsidRPr="00692033">
        <w:t>: the control resource set for at least SIB1 scheduling, can be configured either via MIB or via dedicated RRC signalling.</w:t>
      </w:r>
    </w:p>
    <w:p w:rsidR="00036E1A" w:rsidRPr="00692033" w:rsidRDefault="00036E1A" w:rsidP="00036E1A">
      <w:r w:rsidRPr="00692033">
        <w:rPr>
          <w:b/>
        </w:rPr>
        <w:t>DAPS Handover</w:t>
      </w:r>
      <w:r w:rsidRPr="00692033">
        <w:t>: a handover procedure that maintains the source gNB connection after reception of RRC message for handover and until releasing the source cell after successful random access to the target gNB.</w:t>
      </w:r>
    </w:p>
    <w:p w:rsidR="003B0F0F" w:rsidRPr="00692033" w:rsidRDefault="003B0F0F" w:rsidP="003B0F0F">
      <w:r w:rsidRPr="00692033">
        <w:rPr>
          <w:b/>
        </w:rPr>
        <w:t>Downstream</w:t>
      </w:r>
      <w:r w:rsidRPr="00692033">
        <w:t>: Direction toward child node or UE in IAB-topology</w:t>
      </w:r>
      <w:r w:rsidR="00C62375" w:rsidRPr="00692033">
        <w:t>.</w:t>
      </w:r>
    </w:p>
    <w:p w:rsidR="00B1095E" w:rsidRPr="00692033" w:rsidRDefault="00B1095E" w:rsidP="00B1095E">
      <w:r w:rsidRPr="00692033">
        <w:rPr>
          <w:b/>
          <w:noProof/>
        </w:rPr>
        <w:t>Early Data Forwarding</w:t>
      </w:r>
      <w:r w:rsidRPr="00692033">
        <w:rPr>
          <w:noProof/>
        </w:rPr>
        <w:t>: data forwarding that is initiated before the UE executes the handover.</w:t>
      </w:r>
    </w:p>
    <w:p w:rsidR="002F061B" w:rsidRPr="00692033" w:rsidRDefault="002F061B" w:rsidP="002F061B">
      <w:r w:rsidRPr="00692033">
        <w:rPr>
          <w:b/>
        </w:rPr>
        <w:t>gNB</w:t>
      </w:r>
      <w:r w:rsidRPr="00692033">
        <w:t>: node providing NR user plane and control plane protocol terminations towards the UE, and connected via the NG interface to the 5GC.</w:t>
      </w:r>
    </w:p>
    <w:p w:rsidR="003B0F0F" w:rsidRPr="00692033" w:rsidRDefault="003B0F0F" w:rsidP="003B0F0F">
      <w:r w:rsidRPr="00692033">
        <w:rPr>
          <w:b/>
        </w:rPr>
        <w:t>IAB-donor</w:t>
      </w:r>
      <w:r w:rsidRPr="00692033">
        <w:rPr>
          <w:bCs/>
        </w:rPr>
        <w:t>:</w:t>
      </w:r>
      <w:r w:rsidRPr="00692033">
        <w:rPr>
          <w:b/>
        </w:rPr>
        <w:t xml:space="preserve"> </w:t>
      </w:r>
      <w:r w:rsidRPr="00692033">
        <w:t>gNB that provides network access to UEs via a network of backhaul and access links</w:t>
      </w:r>
      <w:r w:rsidR="00C62375" w:rsidRPr="00692033">
        <w:t>.</w:t>
      </w:r>
    </w:p>
    <w:p w:rsidR="00111D31" w:rsidRPr="00692033" w:rsidRDefault="00111D31" w:rsidP="00111D31">
      <w:r w:rsidRPr="00692033">
        <w:rPr>
          <w:b/>
        </w:rPr>
        <w:t>IAB-donor-CU</w:t>
      </w:r>
      <w:r w:rsidRPr="00692033">
        <w:t>: as defined in TS 38.401 [4].</w:t>
      </w:r>
    </w:p>
    <w:p w:rsidR="00111D31" w:rsidRPr="00692033" w:rsidRDefault="00111D31" w:rsidP="00111D31">
      <w:r w:rsidRPr="00692033">
        <w:rPr>
          <w:b/>
        </w:rPr>
        <w:t>IAB-donor-DU</w:t>
      </w:r>
      <w:r w:rsidRPr="00692033">
        <w:t>:</w:t>
      </w:r>
      <w:r w:rsidRPr="00692033">
        <w:rPr>
          <w:b/>
        </w:rPr>
        <w:t xml:space="preserve"> </w:t>
      </w:r>
      <w:r w:rsidRPr="00692033">
        <w:t>as defined in TS 38.401 [4].</w:t>
      </w:r>
    </w:p>
    <w:p w:rsidR="003B0F0F" w:rsidRPr="00692033" w:rsidRDefault="003B0F0F" w:rsidP="003B0F0F">
      <w:r w:rsidRPr="00692033">
        <w:rPr>
          <w:b/>
          <w:bCs/>
          <w:lang w:eastAsia="zh-CN"/>
        </w:rPr>
        <w:t>IAB-DU</w:t>
      </w:r>
      <w:r w:rsidRPr="00692033">
        <w:rPr>
          <w:lang w:eastAsia="zh-CN"/>
        </w:rPr>
        <w:t xml:space="preserve">: </w:t>
      </w:r>
      <w:r w:rsidRPr="00692033">
        <w:t>gNB-DU functionality supported by the IAB-node to terminate the NR access interface to UEs and next-hop IAB-nodes, and to terminate the F1 protocol to the gNB-CU functionality, as defined in TS 38.401 [4], on the IAB-donor</w:t>
      </w:r>
      <w:r w:rsidR="00111D31" w:rsidRPr="00692033">
        <w:t>.</w:t>
      </w:r>
    </w:p>
    <w:p w:rsidR="003B0F0F" w:rsidRPr="00692033" w:rsidRDefault="003B0F0F" w:rsidP="003B0F0F">
      <w:pPr>
        <w:rPr>
          <w:lang w:eastAsia="zh-CN"/>
        </w:rPr>
      </w:pPr>
      <w:r w:rsidRPr="00692033">
        <w:rPr>
          <w:b/>
          <w:bCs/>
        </w:rPr>
        <w:t>IAB-MT</w:t>
      </w:r>
      <w:r w:rsidRPr="00692033">
        <w:t>: IAB-node function that terminates the Uu interface to the parent node using the procedures and behaviours specified for UEs unless stated otherwise. IAB-MT function used in 38</w:t>
      </w:r>
      <w:r w:rsidR="00111D31" w:rsidRPr="00692033">
        <w:t>-</w:t>
      </w:r>
      <w:r w:rsidRPr="00692033">
        <w:t>series of 3GPP Specifications corresponds to IAB-UE function defined in TS 23.501 [3].</w:t>
      </w:r>
    </w:p>
    <w:p w:rsidR="003B0F0F" w:rsidRPr="00692033" w:rsidRDefault="003B0F0F" w:rsidP="003B0F0F">
      <w:r w:rsidRPr="00692033">
        <w:rPr>
          <w:b/>
          <w:bCs/>
        </w:rPr>
        <w:t>IAB-node</w:t>
      </w:r>
      <w:r w:rsidRPr="00692033">
        <w:t>: RAN node that supports NR access links to UEs and NR backhaul links to parent nodes and child nodes. The IAB-node does not support backhauling via LTE.</w:t>
      </w:r>
    </w:p>
    <w:p w:rsidR="00F37734" w:rsidRPr="00692033" w:rsidRDefault="00F37734" w:rsidP="00F37734">
      <w:r w:rsidRPr="00692033">
        <w:rPr>
          <w:b/>
        </w:rPr>
        <w:t>Intra-system Handover</w:t>
      </w:r>
      <w:r w:rsidRPr="00692033">
        <w:rPr>
          <w:bCs/>
        </w:rPr>
        <w:t>:</w:t>
      </w:r>
      <w:r w:rsidRPr="00692033">
        <w:rPr>
          <w:b/>
        </w:rPr>
        <w:t xml:space="preserve"> </w:t>
      </w:r>
      <w:r w:rsidRPr="00692033">
        <w:t>Handover that does not involve a CN change (EPC or 5GC).</w:t>
      </w:r>
    </w:p>
    <w:p w:rsidR="00F37734" w:rsidRPr="00692033" w:rsidRDefault="00F37734" w:rsidP="002F061B">
      <w:r w:rsidRPr="00692033">
        <w:rPr>
          <w:b/>
        </w:rPr>
        <w:t>Inter-system Handover</w:t>
      </w:r>
      <w:r w:rsidRPr="00692033">
        <w:rPr>
          <w:bCs/>
        </w:rPr>
        <w:t>:</w:t>
      </w:r>
      <w:r w:rsidRPr="00692033">
        <w:rPr>
          <w:b/>
        </w:rPr>
        <w:t xml:space="preserve"> </w:t>
      </w:r>
      <w:r w:rsidRPr="00692033">
        <w:t>Handover that involves a CN change (EPC or 5GC).</w:t>
      </w:r>
    </w:p>
    <w:p w:rsidR="00B1095E" w:rsidRPr="00692033" w:rsidRDefault="00B1095E" w:rsidP="00B1095E">
      <w:r w:rsidRPr="00692033">
        <w:rPr>
          <w:b/>
          <w:noProof/>
        </w:rPr>
        <w:t>Late Data Forwarding</w:t>
      </w:r>
      <w:r w:rsidRPr="00692033">
        <w:rPr>
          <w:noProof/>
        </w:rPr>
        <w:t>: data forwarding that is initiated after the source NG-RAN node knows that the UE has successfully accessed a target NG-RAN node.</w:t>
      </w:r>
    </w:p>
    <w:p w:rsidR="00266CF5" w:rsidRPr="00692033" w:rsidRDefault="00266CF5" w:rsidP="00E848F3">
      <w:r w:rsidRPr="00692033">
        <w:rPr>
          <w:b/>
        </w:rPr>
        <w:lastRenderedPageBreak/>
        <w:t>MSG1</w:t>
      </w:r>
      <w:r w:rsidRPr="00692033">
        <w:t>: preamble transmission of the random access procedure</w:t>
      </w:r>
      <w:r w:rsidR="0027763F" w:rsidRPr="00692033">
        <w:t xml:space="preserve"> for 4-step random access (RA) type</w:t>
      </w:r>
      <w:r w:rsidRPr="00692033">
        <w:t>.</w:t>
      </w:r>
    </w:p>
    <w:p w:rsidR="00266CF5" w:rsidRPr="00692033" w:rsidRDefault="00266CF5" w:rsidP="00E848F3">
      <w:r w:rsidRPr="00692033">
        <w:rPr>
          <w:b/>
        </w:rPr>
        <w:t>MSG3</w:t>
      </w:r>
      <w:r w:rsidRPr="00692033">
        <w:t>: f</w:t>
      </w:r>
      <w:r w:rsidR="00606690" w:rsidRPr="00692033">
        <w:t>irst scheduled transmission of the</w:t>
      </w:r>
      <w:r w:rsidRPr="00692033">
        <w:t xml:space="preserve"> random access procedure.</w:t>
      </w:r>
    </w:p>
    <w:p w:rsidR="0027763F" w:rsidRPr="00692033" w:rsidRDefault="0027763F" w:rsidP="0027763F">
      <w:r w:rsidRPr="00692033">
        <w:rPr>
          <w:b/>
        </w:rPr>
        <w:t>MSGA</w:t>
      </w:r>
      <w:r w:rsidRPr="00692033">
        <w:rPr>
          <w:bCs/>
        </w:rPr>
        <w:t>:</w:t>
      </w:r>
      <w:r w:rsidRPr="00692033">
        <w:rPr>
          <w:b/>
        </w:rPr>
        <w:t xml:space="preserve"> </w:t>
      </w:r>
      <w:r w:rsidRPr="00692033">
        <w:t>preamble and payload transmissions of the random access procedure for 2-step RA type.</w:t>
      </w:r>
    </w:p>
    <w:p w:rsidR="0027763F" w:rsidRPr="00692033" w:rsidRDefault="0027763F" w:rsidP="0027763F">
      <w:pPr>
        <w:rPr>
          <w:b/>
        </w:rPr>
      </w:pPr>
      <w:r w:rsidRPr="00692033">
        <w:rPr>
          <w:b/>
        </w:rPr>
        <w:t>MSGB</w:t>
      </w:r>
      <w:r w:rsidRPr="00692033">
        <w:rPr>
          <w:bCs/>
        </w:rPr>
        <w:t>:</w:t>
      </w:r>
      <w:r w:rsidRPr="00692033">
        <w:rPr>
          <w:b/>
        </w:rPr>
        <w:t xml:space="preserve"> </w:t>
      </w:r>
      <w:r w:rsidRPr="00692033">
        <w:t>response to MSGA in the 2-step random access procedure. MSGB may consist of response(s) for contention resolution, fallback indication(s), and backoff indication.</w:t>
      </w:r>
    </w:p>
    <w:p w:rsidR="003B0F0F" w:rsidRPr="00692033" w:rsidRDefault="003B0F0F" w:rsidP="003B0F0F">
      <w:r w:rsidRPr="00692033">
        <w:rPr>
          <w:b/>
        </w:rPr>
        <w:t>Multi-hop backhauling</w:t>
      </w:r>
      <w:r w:rsidRPr="00692033">
        <w:t>: Using a chain of NR backhaul links between an IAB-node and an IAB-donor.</w:t>
      </w:r>
    </w:p>
    <w:p w:rsidR="00090E37" w:rsidRPr="00692033" w:rsidRDefault="00090E37" w:rsidP="00090E37">
      <w:r w:rsidRPr="00692033">
        <w:rPr>
          <w:b/>
        </w:rPr>
        <w:t>ng-eNB</w:t>
      </w:r>
      <w:r w:rsidRPr="00692033">
        <w:t>: node providing E-UTRA user plane and control plane protocol terminations towards the UE, and connected via the NG interface to the 5GC.</w:t>
      </w:r>
    </w:p>
    <w:p w:rsidR="00A65C1C" w:rsidRPr="00692033" w:rsidRDefault="00A65C1C" w:rsidP="00E848F3">
      <w:r w:rsidRPr="00692033">
        <w:rPr>
          <w:b/>
        </w:rPr>
        <w:t>N</w:t>
      </w:r>
      <w:r w:rsidR="009A0DE2" w:rsidRPr="00692033">
        <w:rPr>
          <w:b/>
        </w:rPr>
        <w:t>G-C</w:t>
      </w:r>
      <w:r w:rsidRPr="00692033">
        <w:t>: control plane interface between NG-RAN and 5GC.</w:t>
      </w:r>
    </w:p>
    <w:p w:rsidR="00A65C1C" w:rsidRPr="00692033" w:rsidRDefault="00A65C1C" w:rsidP="00E848F3">
      <w:r w:rsidRPr="00692033">
        <w:rPr>
          <w:b/>
        </w:rPr>
        <w:t>N</w:t>
      </w:r>
      <w:r w:rsidR="009A0DE2" w:rsidRPr="00692033">
        <w:rPr>
          <w:b/>
        </w:rPr>
        <w:t>G-U</w:t>
      </w:r>
      <w:r w:rsidRPr="00692033">
        <w:t>: user plane interface between NG-RAN and 5GC.</w:t>
      </w:r>
    </w:p>
    <w:p w:rsidR="00090E37" w:rsidRPr="00692033" w:rsidRDefault="00090E37" w:rsidP="00090E37">
      <w:r w:rsidRPr="00692033">
        <w:rPr>
          <w:b/>
        </w:rPr>
        <w:t>NG-RAN node</w:t>
      </w:r>
      <w:r w:rsidRPr="00692033">
        <w:t>: either a gNB or an ng-eNB.</w:t>
      </w:r>
    </w:p>
    <w:p w:rsidR="00152617" w:rsidRPr="00B96F5C" w:rsidRDefault="00152617" w:rsidP="00152617">
      <w:pPr>
        <w:rPr>
          <w:ins w:id="48" w:author="CR#0296" w:date="2020-09-28T01:23:00Z"/>
          <w:bCs/>
        </w:rPr>
      </w:pPr>
      <w:ins w:id="49" w:author="CR#0296" w:date="2020-09-28T01:23:00Z">
        <w:r>
          <w:rPr>
            <w:b/>
          </w:rPr>
          <w:t>Non-CAG Cell</w:t>
        </w:r>
        <w:r w:rsidRPr="00B96F5C">
          <w:rPr>
            <w:bCs/>
          </w:rPr>
          <w:t xml:space="preserve">: </w:t>
        </w:r>
        <w:r>
          <w:rPr>
            <w:bCs/>
          </w:rPr>
          <w:t>a PLMN cell which does not broadcast any Closed Access Group identity</w:t>
        </w:r>
        <w:r w:rsidRPr="00B96F5C">
          <w:rPr>
            <w:bCs/>
          </w:rPr>
          <w:t>.</w:t>
        </w:r>
      </w:ins>
    </w:p>
    <w:p w:rsidR="003B0F0F" w:rsidRPr="00692033" w:rsidRDefault="003B0F0F" w:rsidP="003B0F0F">
      <w:r w:rsidRPr="00692033">
        <w:rPr>
          <w:b/>
        </w:rPr>
        <w:t>NR backhaul link</w:t>
      </w:r>
      <w:r w:rsidRPr="00692033">
        <w:rPr>
          <w:bCs/>
        </w:rPr>
        <w:t>:</w:t>
      </w:r>
      <w:r w:rsidRPr="00692033">
        <w:t xml:space="preserve"> NR link used for backhauling between an IAB-node and an IAB-donor, and between IAB-nodes in case of a multi-hop backhauling.</w:t>
      </w:r>
    </w:p>
    <w:p w:rsidR="00CA2ECE" w:rsidRPr="00692033" w:rsidRDefault="00CA2ECE" w:rsidP="00CA2ECE">
      <w:pPr>
        <w:rPr>
          <w:rFonts w:eastAsia="Malgun Gothic"/>
          <w:lang w:eastAsia="ko-KR"/>
        </w:rPr>
      </w:pPr>
      <w:r w:rsidRPr="00692033">
        <w:rPr>
          <w:b/>
        </w:rPr>
        <w:t>NR sidelink</w:t>
      </w:r>
      <w:r w:rsidRPr="00692033">
        <w:rPr>
          <w:b/>
          <w:lang w:eastAsia="ko-KR"/>
        </w:rPr>
        <w:t xml:space="preserve"> communication</w:t>
      </w:r>
      <w:r w:rsidRPr="00692033">
        <w:t>:</w:t>
      </w:r>
      <w:r w:rsidRPr="00692033">
        <w:rPr>
          <w:rFonts w:eastAsia="Malgun Gothic"/>
          <w:lang w:eastAsia="ko-KR"/>
        </w:rPr>
        <w:t xml:space="preserve"> </w:t>
      </w:r>
      <w:r w:rsidRPr="00692033">
        <w:t>AS functionality enabling at least V2X communication as defined in TS 23.287 [40], between two or more nearby UEs, using NR technology but not traversing any network node</w:t>
      </w:r>
      <w:r w:rsidRPr="00692033">
        <w:rPr>
          <w:rFonts w:eastAsia="Malgun Gothic"/>
          <w:lang w:eastAsia="ko-KR"/>
        </w:rPr>
        <w:t>.</w:t>
      </w:r>
    </w:p>
    <w:p w:rsidR="00D1127D" w:rsidRPr="00692033" w:rsidRDefault="00D1127D" w:rsidP="00D1127D">
      <w:r w:rsidRPr="00692033">
        <w:rPr>
          <w:b/>
        </w:rPr>
        <w:t>Numerology</w:t>
      </w:r>
      <w:r w:rsidRPr="00692033">
        <w:t xml:space="preserve">: corresponds to one subcarrier spacing in the frequency domain. By scaling a </w:t>
      </w:r>
      <w:r w:rsidR="004B4E62" w:rsidRPr="00692033">
        <w:t xml:space="preserve">reference </w:t>
      </w:r>
      <w:r w:rsidRPr="00692033">
        <w:t xml:space="preserve">subcarrier spacing by an integer </w:t>
      </w:r>
      <w:r w:rsidRPr="00692033">
        <w:rPr>
          <w:i/>
        </w:rPr>
        <w:t>N</w:t>
      </w:r>
      <w:r w:rsidRPr="00692033">
        <w:t>, different numerologies can be defined.</w:t>
      </w:r>
    </w:p>
    <w:p w:rsidR="003B0F0F" w:rsidRPr="00692033" w:rsidRDefault="003B0F0F" w:rsidP="003B0F0F">
      <w:r w:rsidRPr="00692033">
        <w:rPr>
          <w:b/>
        </w:rPr>
        <w:t>Parent node</w:t>
      </w:r>
      <w:r w:rsidRPr="00692033">
        <w:t>: IAB-MT</w:t>
      </w:r>
      <w:r w:rsidR="009644A5">
        <w:t>'</w:t>
      </w:r>
      <w:r w:rsidRPr="00692033">
        <w:t>s next hop neighbour node; the parent node can be IAB-node or IAB-donor-DU</w:t>
      </w:r>
    </w:p>
    <w:p w:rsidR="00152617" w:rsidRPr="00B96F5C" w:rsidRDefault="00152617" w:rsidP="00152617">
      <w:pPr>
        <w:rPr>
          <w:ins w:id="50" w:author="CR#0296" w:date="2020-09-28T01:23:00Z"/>
          <w:bCs/>
        </w:rPr>
      </w:pPr>
      <w:ins w:id="51" w:author="CR#0296" w:date="2020-09-28T01:23:00Z">
        <w:r>
          <w:rPr>
            <w:b/>
          </w:rPr>
          <w:t>PLMN Cell</w:t>
        </w:r>
        <w:r w:rsidRPr="00B96F5C">
          <w:rPr>
            <w:bCs/>
          </w:rPr>
          <w:t xml:space="preserve">: </w:t>
        </w:r>
        <w:r>
          <w:rPr>
            <w:bCs/>
          </w:rPr>
          <w:t>a cell of the PLMN</w:t>
        </w:r>
        <w:r w:rsidRPr="00B96F5C">
          <w:rPr>
            <w:bCs/>
          </w:rPr>
          <w:t>.</w:t>
        </w:r>
      </w:ins>
    </w:p>
    <w:p w:rsidR="00D30E19" w:rsidRPr="00692033" w:rsidRDefault="00D30E19" w:rsidP="00D30E19">
      <w:pPr>
        <w:rPr>
          <w:bCs/>
        </w:rPr>
      </w:pPr>
      <w:r w:rsidRPr="00692033">
        <w:rPr>
          <w:b/>
        </w:rPr>
        <w:t>SNPN Access Mode</w:t>
      </w:r>
      <w:r w:rsidRPr="00692033">
        <w:rPr>
          <w:bCs/>
        </w:rPr>
        <w:t>: mode of operation whereby a UE only accesses SNPNs.</w:t>
      </w:r>
    </w:p>
    <w:p w:rsidR="00D30E19" w:rsidRPr="00692033" w:rsidRDefault="00D30E19" w:rsidP="00D30E19">
      <w:pPr>
        <w:rPr>
          <w:bCs/>
        </w:rPr>
      </w:pPr>
      <w:r w:rsidRPr="00692033">
        <w:rPr>
          <w:b/>
        </w:rPr>
        <w:t>SNPN-only cell</w:t>
      </w:r>
      <w:r w:rsidRPr="00692033">
        <w:rPr>
          <w:bCs/>
        </w:rPr>
        <w:t>: a cell that is only available for normal service for SNPN subscribers.</w:t>
      </w:r>
    </w:p>
    <w:p w:rsidR="00C475D3" w:rsidRPr="00692033" w:rsidRDefault="00C475D3" w:rsidP="00C475D3">
      <w:pPr>
        <w:rPr>
          <w:bCs/>
        </w:rPr>
      </w:pPr>
      <w:r w:rsidRPr="00692033">
        <w:rPr>
          <w:b/>
        </w:rPr>
        <w:t>SNPN Identity:</w:t>
      </w:r>
      <w:r w:rsidRPr="00692033">
        <w:rPr>
          <w:bCs/>
        </w:rPr>
        <w:t xml:space="preserve"> the </w:t>
      </w:r>
      <w:r w:rsidRPr="00692033">
        <w:t>identity of Stand-alone NPN defined by the pair (PLMN ID, NID).</w:t>
      </w:r>
    </w:p>
    <w:p w:rsidR="003B0F0F" w:rsidRPr="00692033" w:rsidRDefault="003B0F0F" w:rsidP="003B0F0F">
      <w:r w:rsidRPr="00692033">
        <w:rPr>
          <w:b/>
        </w:rPr>
        <w:t>Upstream</w:t>
      </w:r>
      <w:r w:rsidRPr="00692033">
        <w:t>: Direction toward parent node in IAB-topology</w:t>
      </w:r>
      <w:r w:rsidR="00C62375" w:rsidRPr="00692033">
        <w:t>.</w:t>
      </w:r>
    </w:p>
    <w:p w:rsidR="00CA2ECE" w:rsidRPr="00692033" w:rsidRDefault="00CA2ECE" w:rsidP="00CA2ECE">
      <w:r w:rsidRPr="00692033">
        <w:rPr>
          <w:b/>
          <w:lang w:eastAsia="zh-CN"/>
        </w:rPr>
        <w:t>V2X s</w:t>
      </w:r>
      <w:r w:rsidRPr="00692033">
        <w:rPr>
          <w:b/>
        </w:rPr>
        <w:t>idelink</w:t>
      </w:r>
      <w:r w:rsidRPr="00692033">
        <w:rPr>
          <w:b/>
          <w:lang w:eastAsia="ko-KR"/>
        </w:rPr>
        <w:t xml:space="preserve"> communication</w:t>
      </w:r>
      <w:r w:rsidRPr="00692033">
        <w:t>:</w:t>
      </w:r>
      <w:r w:rsidRPr="00692033">
        <w:rPr>
          <w:lang w:eastAsia="ko-KR"/>
        </w:rPr>
        <w:t xml:space="preserve"> </w:t>
      </w:r>
      <w:r w:rsidRPr="00692033">
        <w:t>AS functionality enabling V2X communication as defined in TS 23.285 [</w:t>
      </w:r>
      <w:r w:rsidRPr="00692033">
        <w:rPr>
          <w:lang w:eastAsia="zh-CN"/>
        </w:rPr>
        <w:t>41</w:t>
      </w:r>
      <w:r w:rsidRPr="00692033">
        <w:t>], between nearby UEs, using E-UTRA technology but not traversing any network node.</w:t>
      </w:r>
    </w:p>
    <w:p w:rsidR="00D1127D" w:rsidRPr="00692033" w:rsidRDefault="00D1127D" w:rsidP="00D1127D">
      <w:r w:rsidRPr="00692033">
        <w:rPr>
          <w:b/>
        </w:rPr>
        <w:t>Xn</w:t>
      </w:r>
      <w:r w:rsidRPr="00692033">
        <w:rPr>
          <w:bCs/>
        </w:rPr>
        <w:t>:</w:t>
      </w:r>
      <w:r w:rsidRPr="00692033">
        <w:t xml:space="preserve"> </w:t>
      </w:r>
      <w:r w:rsidR="00AD78C7" w:rsidRPr="00692033">
        <w:t xml:space="preserve">network </w:t>
      </w:r>
      <w:r w:rsidRPr="00692033">
        <w:t xml:space="preserve">interface between </w:t>
      </w:r>
      <w:r w:rsidR="00090E37" w:rsidRPr="00692033">
        <w:t>NG-RAN nodes</w:t>
      </w:r>
      <w:r w:rsidRPr="00692033">
        <w:t>.</w:t>
      </w:r>
    </w:p>
    <w:p w:rsidR="00D52878" w:rsidRPr="00692033" w:rsidRDefault="00080512" w:rsidP="009A0512">
      <w:pPr>
        <w:pStyle w:val="Heading1"/>
      </w:pPr>
      <w:bookmarkStart w:id="52" w:name="_Toc20387888"/>
      <w:bookmarkStart w:id="53" w:name="_Toc29375967"/>
      <w:bookmarkStart w:id="54" w:name="_Toc37231824"/>
      <w:bookmarkStart w:id="55" w:name="_Toc46501877"/>
      <w:bookmarkStart w:id="56" w:name="_Toc51971225"/>
      <w:r w:rsidRPr="00692033">
        <w:t>4</w:t>
      </w:r>
      <w:r w:rsidRPr="00692033">
        <w:tab/>
      </w:r>
      <w:r w:rsidR="008A7D11" w:rsidRPr="00692033">
        <w:t>Overall Architecture</w:t>
      </w:r>
      <w:r w:rsidR="00D52878" w:rsidRPr="00692033">
        <w:t xml:space="preserve"> and Functional Split</w:t>
      </w:r>
      <w:bookmarkEnd w:id="52"/>
      <w:bookmarkEnd w:id="53"/>
      <w:bookmarkEnd w:id="54"/>
      <w:bookmarkEnd w:id="55"/>
      <w:bookmarkEnd w:id="56"/>
    </w:p>
    <w:p w:rsidR="00D52878" w:rsidRPr="00692033" w:rsidRDefault="00D52878" w:rsidP="009A0512">
      <w:pPr>
        <w:pStyle w:val="Heading2"/>
      </w:pPr>
      <w:bookmarkStart w:id="57" w:name="_Toc20387889"/>
      <w:bookmarkStart w:id="58" w:name="_Toc29375968"/>
      <w:bookmarkStart w:id="59" w:name="_Toc37231825"/>
      <w:bookmarkStart w:id="60" w:name="_Toc46501878"/>
      <w:bookmarkStart w:id="61" w:name="_Toc51971226"/>
      <w:r w:rsidRPr="00692033">
        <w:t>4.1</w:t>
      </w:r>
      <w:r w:rsidRPr="00692033">
        <w:tab/>
        <w:t>Overall Architecture</w:t>
      </w:r>
      <w:bookmarkEnd w:id="57"/>
      <w:bookmarkEnd w:id="58"/>
      <w:bookmarkEnd w:id="59"/>
      <w:bookmarkEnd w:id="60"/>
      <w:bookmarkEnd w:id="61"/>
    </w:p>
    <w:p w:rsidR="00A763C4" w:rsidRPr="00692033" w:rsidRDefault="00A763C4" w:rsidP="00A763C4">
      <w:r w:rsidRPr="00692033">
        <w:t>An NG-RAN node is either:</w:t>
      </w:r>
    </w:p>
    <w:p w:rsidR="00A763C4" w:rsidRPr="00692033" w:rsidRDefault="00A763C4" w:rsidP="00A763C4">
      <w:pPr>
        <w:pStyle w:val="B1"/>
      </w:pPr>
      <w:r w:rsidRPr="00692033">
        <w:t>-</w:t>
      </w:r>
      <w:r w:rsidRPr="00692033">
        <w:tab/>
        <w:t>a gNB, providing NR user plane and control plane protocol terminations towards the UE; or</w:t>
      </w:r>
    </w:p>
    <w:p w:rsidR="00A763C4" w:rsidRPr="00692033" w:rsidRDefault="00A763C4" w:rsidP="00AE068D">
      <w:pPr>
        <w:pStyle w:val="B1"/>
      </w:pPr>
      <w:r w:rsidRPr="00692033">
        <w:t>-</w:t>
      </w:r>
      <w:r w:rsidRPr="00692033">
        <w:tab/>
        <w:t xml:space="preserve">an </w:t>
      </w:r>
      <w:r w:rsidRPr="00692033">
        <w:rPr>
          <w:lang w:eastAsia="zh-CN"/>
        </w:rPr>
        <w:t>ng-</w:t>
      </w:r>
      <w:r w:rsidRPr="00692033">
        <w:t>eNB, providing E-UTRA user plane and control plane protocol terminations towards the UE.</w:t>
      </w:r>
    </w:p>
    <w:p w:rsidR="00A763C4" w:rsidRPr="00692033" w:rsidRDefault="00A763C4" w:rsidP="00A763C4">
      <w:r w:rsidRPr="00692033">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rsidR="009C02F0" w:rsidRPr="00692033" w:rsidRDefault="009C02F0" w:rsidP="00A9542F">
      <w:pPr>
        <w:pStyle w:val="NO"/>
      </w:pPr>
      <w:r w:rsidRPr="00692033">
        <w:t>NOTE:</w:t>
      </w:r>
      <w:r w:rsidRPr="00692033">
        <w:tab/>
        <w:t>The architecture and the F1 interface for a functional split are defined in TS 38.401 [4].</w:t>
      </w:r>
    </w:p>
    <w:p w:rsidR="00A763C4" w:rsidRPr="00692033" w:rsidRDefault="00A763C4" w:rsidP="00A763C4">
      <w:r w:rsidRPr="00692033">
        <w:lastRenderedPageBreak/>
        <w:t>The NG-RAN architecture is ill</w:t>
      </w:r>
      <w:r w:rsidR="00E6302E" w:rsidRPr="00692033">
        <w:t>ustrated in Figure 4.1-1 below.</w:t>
      </w:r>
    </w:p>
    <w:p w:rsidR="00A763C4" w:rsidRPr="00692033" w:rsidRDefault="006159B0" w:rsidP="001D62FF">
      <w:pPr>
        <w:pStyle w:val="TH"/>
        <w:rPr>
          <w:lang w:eastAsia="zh-CN"/>
        </w:rPr>
      </w:pPr>
      <w:r w:rsidRPr="00692033">
        <w:rPr>
          <w:noProof/>
        </w:rPr>
        <w:object w:dxaOrig="7631" w:dyaOrig="4316">
          <v:shape id="_x0000_i1027" type="#_x0000_t75" style="width:381pt;height:3in" o:ole="">
            <v:imagedata r:id="rId15" o:title=""/>
          </v:shape>
          <o:OLEObject Type="Embed" ProgID="Visio.Drawing.11" ShapeID="_x0000_i1027" DrawAspect="Content" ObjectID="_1663139505" r:id="rId16"/>
        </w:object>
      </w:r>
    </w:p>
    <w:p w:rsidR="00A763C4" w:rsidRPr="00692033" w:rsidRDefault="00A763C4" w:rsidP="009722E7">
      <w:pPr>
        <w:pStyle w:val="TF"/>
      </w:pPr>
      <w:r w:rsidRPr="00692033">
        <w:t>Figure 4.1-1:</w:t>
      </w:r>
      <w:r w:rsidR="00406538" w:rsidRPr="00692033">
        <w:t xml:space="preserve"> </w:t>
      </w:r>
      <w:r w:rsidRPr="00692033">
        <w:t>Overall Architecture</w:t>
      </w:r>
    </w:p>
    <w:p w:rsidR="008A7D11" w:rsidRPr="00692033" w:rsidRDefault="00D52878" w:rsidP="009A0512">
      <w:pPr>
        <w:pStyle w:val="Heading2"/>
      </w:pPr>
      <w:bookmarkStart w:id="62" w:name="_Toc20387890"/>
      <w:bookmarkStart w:id="63" w:name="_Toc29375969"/>
      <w:bookmarkStart w:id="64" w:name="_Toc37231826"/>
      <w:bookmarkStart w:id="65" w:name="_Toc46501879"/>
      <w:bookmarkStart w:id="66" w:name="_Toc51971227"/>
      <w:r w:rsidRPr="00692033">
        <w:t>4.2</w:t>
      </w:r>
      <w:r w:rsidR="00001E11" w:rsidRPr="00692033">
        <w:tab/>
        <w:t>Functional Split</w:t>
      </w:r>
      <w:bookmarkEnd w:id="62"/>
      <w:bookmarkEnd w:id="63"/>
      <w:bookmarkEnd w:id="64"/>
      <w:bookmarkEnd w:id="65"/>
      <w:bookmarkEnd w:id="66"/>
    </w:p>
    <w:p w:rsidR="00D52878" w:rsidRPr="00692033" w:rsidRDefault="00D52878" w:rsidP="00D52878">
      <w:r w:rsidRPr="00692033">
        <w:t xml:space="preserve">The </w:t>
      </w:r>
      <w:r w:rsidRPr="00692033">
        <w:rPr>
          <w:b/>
        </w:rPr>
        <w:t>gNB</w:t>
      </w:r>
      <w:r w:rsidRPr="00692033">
        <w:t xml:space="preserve"> </w:t>
      </w:r>
      <w:r w:rsidR="00E511C7" w:rsidRPr="00692033">
        <w:t xml:space="preserve">and ng-eNB </w:t>
      </w:r>
      <w:r w:rsidR="00414E96" w:rsidRPr="00692033">
        <w:t>host the following functions:</w:t>
      </w:r>
    </w:p>
    <w:p w:rsidR="00D52878" w:rsidRPr="00692033" w:rsidRDefault="00D52878" w:rsidP="00D52878">
      <w:pPr>
        <w:pStyle w:val="B1"/>
      </w:pPr>
      <w:r w:rsidRPr="00692033">
        <w:t>-</w:t>
      </w:r>
      <w:r w:rsidRPr="00692033">
        <w:tab/>
        <w:t>Functions for Radio Resource Management: Radio Bearer Control, Radio Admission Control, Connection Mobility Control, Dynamic allocation of resources to UEs in both uplink and downlink (scheduling);</w:t>
      </w:r>
    </w:p>
    <w:p w:rsidR="00D52878" w:rsidRPr="00692033" w:rsidRDefault="00D52878" w:rsidP="00D52878">
      <w:pPr>
        <w:pStyle w:val="B1"/>
      </w:pPr>
      <w:r w:rsidRPr="00692033">
        <w:t>-</w:t>
      </w:r>
      <w:r w:rsidRPr="00692033">
        <w:tab/>
        <w:t xml:space="preserve">IP </w:t>
      </w:r>
      <w:r w:rsidR="00A96591" w:rsidRPr="00692033">
        <w:t xml:space="preserve">and Ethernet </w:t>
      </w:r>
      <w:r w:rsidRPr="00692033">
        <w:t>header compression</w:t>
      </w:r>
      <w:r w:rsidR="00603167" w:rsidRPr="00692033">
        <w:t>,</w:t>
      </w:r>
      <w:r w:rsidRPr="00692033">
        <w:t xml:space="preserve"> encryption </w:t>
      </w:r>
      <w:r w:rsidR="00603167" w:rsidRPr="00692033">
        <w:t>and integrity protection</w:t>
      </w:r>
      <w:r w:rsidR="00C75A92" w:rsidRPr="00692033">
        <w:t xml:space="preserve"> of data</w:t>
      </w:r>
      <w:r w:rsidRPr="00692033">
        <w:t>;</w:t>
      </w:r>
    </w:p>
    <w:p w:rsidR="00D52878" w:rsidRPr="00692033" w:rsidRDefault="00D52878" w:rsidP="00D52878">
      <w:pPr>
        <w:pStyle w:val="B1"/>
      </w:pPr>
      <w:r w:rsidRPr="00692033">
        <w:t>-</w:t>
      </w:r>
      <w:r w:rsidRPr="00692033">
        <w:tab/>
        <w:t>Selection of an AMF at UE attachment when no routing to an AMF can be determined from the information provided by the UE;</w:t>
      </w:r>
    </w:p>
    <w:p w:rsidR="00D52878" w:rsidRPr="00692033" w:rsidRDefault="00D52878" w:rsidP="00D52878">
      <w:pPr>
        <w:pStyle w:val="B1"/>
      </w:pPr>
      <w:r w:rsidRPr="00692033">
        <w:t>-</w:t>
      </w:r>
      <w:r w:rsidRPr="00692033">
        <w:tab/>
        <w:t>Routing of User Plane data towards UPF(s);</w:t>
      </w:r>
    </w:p>
    <w:p w:rsidR="00603167" w:rsidRPr="00692033" w:rsidRDefault="00603167" w:rsidP="00603167">
      <w:pPr>
        <w:pStyle w:val="B1"/>
      </w:pPr>
      <w:r w:rsidRPr="00692033">
        <w:t>-</w:t>
      </w:r>
      <w:r w:rsidRPr="00692033">
        <w:tab/>
        <w:t>Routing of Control Plane information towards AMF;</w:t>
      </w:r>
    </w:p>
    <w:p w:rsidR="00603167" w:rsidRPr="00692033" w:rsidRDefault="00603167" w:rsidP="00603167">
      <w:pPr>
        <w:pStyle w:val="B1"/>
      </w:pPr>
      <w:r w:rsidRPr="00692033">
        <w:t>-</w:t>
      </w:r>
      <w:r w:rsidRPr="00692033">
        <w:tab/>
        <w:t>Connection setup and release;</w:t>
      </w:r>
    </w:p>
    <w:p w:rsidR="00D52878" w:rsidRPr="00692033" w:rsidRDefault="00D52878" w:rsidP="00D52878">
      <w:pPr>
        <w:pStyle w:val="B1"/>
      </w:pPr>
      <w:r w:rsidRPr="00692033">
        <w:t>-</w:t>
      </w:r>
      <w:r w:rsidRPr="00692033">
        <w:tab/>
        <w:t>Scheduling and transmission of paging messages;</w:t>
      </w:r>
    </w:p>
    <w:p w:rsidR="00D52878" w:rsidRPr="00692033" w:rsidRDefault="00D52878" w:rsidP="00D52878">
      <w:pPr>
        <w:pStyle w:val="B1"/>
      </w:pPr>
      <w:r w:rsidRPr="00692033">
        <w:t>-</w:t>
      </w:r>
      <w:r w:rsidRPr="00692033">
        <w:tab/>
        <w:t>Scheduling and transmission of system broadcast information (originated from the AMF or O</w:t>
      </w:r>
      <w:r w:rsidR="00CE28FA" w:rsidRPr="00692033">
        <w:t>A</w:t>
      </w:r>
      <w:r w:rsidRPr="00692033">
        <w:t>M);</w:t>
      </w:r>
    </w:p>
    <w:p w:rsidR="00603167" w:rsidRPr="00692033" w:rsidRDefault="00D52878" w:rsidP="00D52878">
      <w:pPr>
        <w:pStyle w:val="B1"/>
      </w:pPr>
      <w:r w:rsidRPr="00692033">
        <w:t>-</w:t>
      </w:r>
      <w:r w:rsidRPr="00692033">
        <w:tab/>
        <w:t>Measurement and measurement reporting configuration for mobility and scheduling</w:t>
      </w:r>
      <w:r w:rsidR="00603167" w:rsidRPr="00692033">
        <w:t>;</w:t>
      </w:r>
    </w:p>
    <w:p w:rsidR="00603167" w:rsidRPr="00692033" w:rsidRDefault="00603167" w:rsidP="00603167">
      <w:pPr>
        <w:pStyle w:val="B1"/>
        <w:rPr>
          <w:rFonts w:eastAsia="SimSun"/>
          <w:lang w:eastAsia="zh-CN"/>
        </w:rPr>
      </w:pPr>
      <w:r w:rsidRPr="00692033">
        <w:t>-</w:t>
      </w:r>
      <w:r w:rsidRPr="00692033">
        <w:tab/>
        <w:t>Transport level packet marking in the uplink;</w:t>
      </w:r>
    </w:p>
    <w:p w:rsidR="00603167" w:rsidRPr="00692033" w:rsidRDefault="00603167" w:rsidP="00603167">
      <w:pPr>
        <w:pStyle w:val="B1"/>
        <w:rPr>
          <w:rFonts w:eastAsia="SimSun"/>
          <w:lang w:eastAsia="zh-CN"/>
        </w:rPr>
      </w:pPr>
      <w:r w:rsidRPr="00692033">
        <w:rPr>
          <w:rFonts w:eastAsia="SimSun"/>
          <w:lang w:eastAsia="zh-CN"/>
        </w:rPr>
        <w:t>-</w:t>
      </w:r>
      <w:r w:rsidR="001D62FF" w:rsidRPr="00692033">
        <w:rPr>
          <w:rFonts w:eastAsia="SimSun"/>
          <w:lang w:eastAsia="zh-CN"/>
        </w:rPr>
        <w:tab/>
      </w:r>
      <w:r w:rsidRPr="00692033">
        <w:t>Session Management</w:t>
      </w:r>
      <w:r w:rsidRPr="00692033">
        <w:rPr>
          <w:rFonts w:eastAsia="SimSun"/>
          <w:lang w:eastAsia="zh-CN"/>
        </w:rPr>
        <w:t>;</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Network Slic</w:t>
      </w:r>
      <w:r w:rsidRPr="00692033">
        <w:rPr>
          <w:rFonts w:eastAsia="SimSun"/>
          <w:lang w:eastAsia="zh-CN"/>
        </w:rPr>
        <w:t>ing;</w:t>
      </w:r>
    </w:p>
    <w:p w:rsidR="00603167" w:rsidRPr="00692033" w:rsidRDefault="00603167" w:rsidP="00603167">
      <w:pPr>
        <w:pStyle w:val="B1"/>
        <w:rPr>
          <w:rFonts w:eastAsia="SimSun"/>
          <w:lang w:eastAsia="zh-CN"/>
        </w:rPr>
      </w:pPr>
      <w:r w:rsidRPr="00692033">
        <w:t>-</w:t>
      </w:r>
      <w:r w:rsidRPr="00692033">
        <w:rPr>
          <w:rFonts w:eastAsia="SimSun"/>
          <w:lang w:eastAsia="zh-CN"/>
        </w:rPr>
        <w:tab/>
        <w:t>QoS Flow management and mapping to data radio bearers;</w:t>
      </w:r>
    </w:p>
    <w:p w:rsidR="00BD14F5" w:rsidRPr="00692033" w:rsidRDefault="00BD14F5" w:rsidP="001D62FF">
      <w:pPr>
        <w:pStyle w:val="B1"/>
        <w:rPr>
          <w:rFonts w:eastAsia="SimSun"/>
          <w:lang w:eastAsia="zh-CN"/>
        </w:rPr>
      </w:pPr>
      <w:r w:rsidRPr="00692033">
        <w:t>-</w:t>
      </w:r>
      <w:r w:rsidRPr="00692033">
        <w:tab/>
      </w:r>
      <w:r w:rsidRPr="00692033">
        <w:rPr>
          <w:rFonts w:eastAsia="SimSun"/>
          <w:lang w:eastAsia="zh-CN"/>
        </w:rPr>
        <w:t>Support</w:t>
      </w:r>
      <w:r w:rsidRPr="00692033">
        <w:t xml:space="preserve"> of UEs in RRC_INACTIVE state</w:t>
      </w:r>
      <w:r w:rsidRPr="00692033">
        <w:rPr>
          <w:rFonts w:eastAsia="SimSun"/>
          <w:lang w:eastAsia="zh-CN"/>
        </w:rPr>
        <w:t>;</w:t>
      </w:r>
    </w:p>
    <w:p w:rsidR="00603167" w:rsidRPr="00692033" w:rsidRDefault="00603167" w:rsidP="00603167">
      <w:pPr>
        <w:pStyle w:val="B1"/>
      </w:pPr>
      <w:r w:rsidRPr="00692033">
        <w:t>-</w:t>
      </w:r>
      <w:r w:rsidRPr="00692033">
        <w:rPr>
          <w:rFonts w:eastAsia="SimSun"/>
          <w:lang w:eastAsia="zh-CN"/>
        </w:rPr>
        <w:tab/>
      </w:r>
      <w:r w:rsidRPr="00692033">
        <w:t>Distribution function for NAS messages;</w:t>
      </w:r>
    </w:p>
    <w:p w:rsidR="00603167" w:rsidRPr="00692033" w:rsidRDefault="00603167" w:rsidP="00603167">
      <w:pPr>
        <w:pStyle w:val="B1"/>
      </w:pPr>
      <w:r w:rsidRPr="00692033">
        <w:t>-</w:t>
      </w:r>
      <w:r w:rsidRPr="00692033">
        <w:tab/>
        <w:t>Radio access network sharing;</w:t>
      </w:r>
    </w:p>
    <w:p w:rsidR="00603167" w:rsidRPr="00692033" w:rsidRDefault="00603167" w:rsidP="00603167">
      <w:pPr>
        <w:pStyle w:val="B1"/>
      </w:pPr>
      <w:r w:rsidRPr="00692033">
        <w:t>-</w:t>
      </w:r>
      <w:r w:rsidRPr="00692033">
        <w:tab/>
        <w:t>Dual Connectivity;</w:t>
      </w:r>
    </w:p>
    <w:p w:rsidR="00036E1A" w:rsidRPr="00692033" w:rsidRDefault="00603167" w:rsidP="00036E1A">
      <w:pPr>
        <w:pStyle w:val="B1"/>
      </w:pPr>
      <w:r w:rsidRPr="00692033">
        <w:t>-</w:t>
      </w:r>
      <w:r w:rsidRPr="00692033">
        <w:tab/>
        <w:t>Tight interworking between NR and E-UTRA</w:t>
      </w:r>
      <w:r w:rsidR="00C62375" w:rsidRPr="00692033">
        <w:t>;</w:t>
      </w:r>
    </w:p>
    <w:p w:rsidR="00036E1A" w:rsidRPr="00692033" w:rsidRDefault="00036E1A" w:rsidP="00036E1A">
      <w:pPr>
        <w:pStyle w:val="B1"/>
      </w:pPr>
      <w:r w:rsidRPr="00692033">
        <w:rPr>
          <w:rFonts w:eastAsia="SimSun"/>
          <w:lang w:eastAsia="zh-CN"/>
        </w:rPr>
        <w:lastRenderedPageBreak/>
        <w:t>-</w:t>
      </w:r>
      <w:r w:rsidRPr="00692033">
        <w:rPr>
          <w:rFonts w:eastAsia="SimSun"/>
          <w:lang w:eastAsia="zh-CN"/>
        </w:rPr>
        <w:tab/>
      </w:r>
      <w:r w:rsidRPr="00692033">
        <w:t xml:space="preserve">Maintain security and radio configuration for </w:t>
      </w:r>
      <w:r w:rsidRPr="00692033">
        <w:rPr>
          <w:rFonts w:eastAsia="SimSun"/>
          <w:lang w:eastAsia="zh-CN"/>
        </w:rPr>
        <w:t>User</w:t>
      </w:r>
      <w:r w:rsidRPr="00692033">
        <w:t xml:space="preserve"> Plane CIoT 5GS Optimi</w:t>
      </w:r>
      <w:r w:rsidRPr="00692033">
        <w:rPr>
          <w:rFonts w:eastAsia="SimSun"/>
          <w:lang w:eastAsia="zh-CN"/>
        </w:rPr>
        <w:t>s</w:t>
      </w:r>
      <w:r w:rsidRPr="00692033">
        <w:t>ation, as defined in TS 23.501</w:t>
      </w:r>
      <w:r w:rsidRPr="00692033">
        <w:rPr>
          <w:rFonts w:eastAsia="SimSun"/>
          <w:lang w:eastAsia="zh-CN"/>
        </w:rPr>
        <w:t xml:space="preserve"> [</w:t>
      </w:r>
      <w:r w:rsidR="002577B6" w:rsidRPr="00692033">
        <w:rPr>
          <w:rFonts w:eastAsia="SimSun"/>
          <w:lang w:eastAsia="zh-CN"/>
        </w:rPr>
        <w:t>3</w:t>
      </w:r>
      <w:r w:rsidRPr="00692033">
        <w:rPr>
          <w:rFonts w:eastAsia="SimSun"/>
          <w:lang w:eastAsia="zh-CN"/>
        </w:rPr>
        <w:t>] (ng-eNB only)</w:t>
      </w:r>
      <w:r w:rsidR="00C62375" w:rsidRPr="00692033">
        <w:t>.</w:t>
      </w:r>
    </w:p>
    <w:p w:rsidR="00D52878" w:rsidRPr="00692033" w:rsidRDefault="00036E1A" w:rsidP="00653C72">
      <w:pPr>
        <w:pStyle w:val="NO"/>
      </w:pPr>
      <w:r w:rsidRPr="00692033">
        <w:t>NOTE</w:t>
      </w:r>
      <w:r w:rsidR="002577B6" w:rsidRPr="00692033">
        <w:t xml:space="preserve"> 1</w:t>
      </w:r>
      <w:r w:rsidRPr="00692033">
        <w:t>:</w:t>
      </w:r>
      <w:bookmarkStart w:id="67" w:name="_Hlk22633693"/>
      <w:r w:rsidRPr="00692033">
        <w:tab/>
        <w:t>BL UE or UE in enhanced coverage</w:t>
      </w:r>
      <w:bookmarkEnd w:id="67"/>
      <w:r w:rsidRPr="00692033">
        <w:t xml:space="preserve"> is only supported by ng-eNB, see TS 36.300 [2].</w:t>
      </w:r>
    </w:p>
    <w:p w:rsidR="002577B6" w:rsidRPr="00692033" w:rsidRDefault="002577B6" w:rsidP="002577B6">
      <w:pPr>
        <w:pStyle w:val="NO"/>
      </w:pPr>
      <w:r w:rsidRPr="00692033">
        <w:t>NOTE 2:</w:t>
      </w:r>
      <w:r w:rsidRPr="00692033">
        <w:tab/>
        <w:t>NB-IoT UE is only supported by ng-eNB, see TS 36.300 [2].</w:t>
      </w:r>
    </w:p>
    <w:p w:rsidR="00603167" w:rsidRPr="00692033" w:rsidRDefault="00603167" w:rsidP="00603167">
      <w:r w:rsidRPr="00692033">
        <w:t xml:space="preserve">The </w:t>
      </w:r>
      <w:r w:rsidRPr="00692033">
        <w:rPr>
          <w:b/>
        </w:rPr>
        <w:t>AMF</w:t>
      </w:r>
      <w:r w:rsidRPr="00692033">
        <w:t xml:space="preserve"> hosts the following main functions (see TS 23.501 [3]):</w:t>
      </w:r>
    </w:p>
    <w:p w:rsidR="00603167" w:rsidRPr="00692033" w:rsidRDefault="00603167" w:rsidP="00603167">
      <w:pPr>
        <w:pStyle w:val="B1"/>
      </w:pPr>
      <w:r w:rsidRPr="00692033">
        <w:t>-</w:t>
      </w:r>
      <w:r w:rsidRPr="00692033">
        <w:tab/>
        <w:t>NAS signalling termination;</w:t>
      </w:r>
    </w:p>
    <w:p w:rsidR="00603167" w:rsidRPr="00692033" w:rsidRDefault="00603167" w:rsidP="00603167">
      <w:pPr>
        <w:pStyle w:val="B1"/>
      </w:pPr>
      <w:r w:rsidRPr="00692033">
        <w:t>-</w:t>
      </w:r>
      <w:r w:rsidRPr="00692033">
        <w:tab/>
        <w:t>NAS signalling security;</w:t>
      </w:r>
    </w:p>
    <w:p w:rsidR="00603167" w:rsidRPr="00692033" w:rsidRDefault="00603167" w:rsidP="00603167">
      <w:pPr>
        <w:pStyle w:val="B1"/>
      </w:pPr>
      <w:r w:rsidRPr="00692033">
        <w:t>-</w:t>
      </w:r>
      <w:r w:rsidRPr="00692033">
        <w:tab/>
        <w:t>AS Security control;</w:t>
      </w:r>
    </w:p>
    <w:p w:rsidR="00603167" w:rsidRPr="00692033" w:rsidRDefault="00603167" w:rsidP="00603167">
      <w:pPr>
        <w:pStyle w:val="B1"/>
      </w:pPr>
      <w:r w:rsidRPr="00692033">
        <w:t>-</w:t>
      </w:r>
      <w:r w:rsidRPr="00692033">
        <w:tab/>
        <w:t>Inter CN node signalling for mobility between 3GPP access networks;</w:t>
      </w:r>
    </w:p>
    <w:p w:rsidR="00603167" w:rsidRPr="00692033" w:rsidRDefault="00603167" w:rsidP="00603167">
      <w:pPr>
        <w:pStyle w:val="B1"/>
      </w:pPr>
      <w:r w:rsidRPr="00692033">
        <w:t>-</w:t>
      </w:r>
      <w:r w:rsidRPr="00692033">
        <w:tab/>
        <w:t>Idle mode UE Reachability (including control and execution of paging retransmission);</w:t>
      </w:r>
    </w:p>
    <w:p w:rsidR="00603167" w:rsidRPr="00692033" w:rsidRDefault="00603167" w:rsidP="00603167">
      <w:pPr>
        <w:pStyle w:val="B1"/>
      </w:pPr>
      <w:r w:rsidRPr="00692033">
        <w:t>-</w:t>
      </w:r>
      <w:r w:rsidRPr="00692033">
        <w:tab/>
        <w:t>Registration Area management;</w:t>
      </w:r>
    </w:p>
    <w:p w:rsidR="00603167" w:rsidRPr="00692033" w:rsidRDefault="00603167" w:rsidP="00603167">
      <w:pPr>
        <w:pStyle w:val="B1"/>
      </w:pPr>
      <w:r w:rsidRPr="00692033">
        <w:t>-</w:t>
      </w:r>
      <w:r w:rsidRPr="00692033">
        <w:tab/>
      </w:r>
      <w:r w:rsidRPr="00692033">
        <w:rPr>
          <w:rFonts w:eastAsia="SimSun"/>
          <w:lang w:eastAsia="zh-CN"/>
        </w:rPr>
        <w:t>Support of intra-system and inter-system mobility</w:t>
      </w:r>
      <w:r w:rsidRPr="00692033">
        <w:t>;</w:t>
      </w:r>
    </w:p>
    <w:p w:rsidR="00603167" w:rsidRPr="00692033" w:rsidRDefault="00603167" w:rsidP="00603167">
      <w:pPr>
        <w:pStyle w:val="B1"/>
      </w:pPr>
      <w:r w:rsidRPr="00692033">
        <w:t>-</w:t>
      </w:r>
      <w:r w:rsidRPr="00692033">
        <w:tab/>
        <w:t>Access Authentication;</w:t>
      </w:r>
    </w:p>
    <w:p w:rsidR="00603167" w:rsidRPr="00692033" w:rsidRDefault="00603167" w:rsidP="00603167">
      <w:pPr>
        <w:pStyle w:val="B1"/>
      </w:pPr>
      <w:r w:rsidRPr="00692033">
        <w:t>-</w:t>
      </w:r>
      <w:r w:rsidRPr="00692033">
        <w:tab/>
        <w:t>Access Authorization including check of roaming rights;</w:t>
      </w:r>
    </w:p>
    <w:p w:rsidR="00603167" w:rsidRPr="00692033" w:rsidRDefault="00603167" w:rsidP="001D62FF">
      <w:pPr>
        <w:pStyle w:val="B1"/>
        <w:rPr>
          <w:lang w:eastAsia="ko-KR"/>
        </w:rPr>
      </w:pPr>
      <w:r w:rsidRPr="00692033">
        <w:rPr>
          <w:rFonts w:eastAsia="Malgun Gothic"/>
          <w:lang w:eastAsia="ko-KR"/>
        </w:rPr>
        <w:t>-</w:t>
      </w:r>
      <w:r w:rsidRPr="00692033">
        <w:rPr>
          <w:rFonts w:eastAsia="Malgun Gothic"/>
          <w:lang w:eastAsia="ko-KR"/>
        </w:rPr>
        <w:tab/>
      </w:r>
      <w:r w:rsidRPr="00692033">
        <w:rPr>
          <w:lang w:eastAsia="ko-KR"/>
        </w:rPr>
        <w:t>Mobility management contr</w:t>
      </w:r>
      <w:r w:rsidR="002B49A4" w:rsidRPr="00692033">
        <w:rPr>
          <w:lang w:eastAsia="ko-KR"/>
        </w:rPr>
        <w:t>ol (subscription and policies);</w:t>
      </w:r>
    </w:p>
    <w:p w:rsidR="00603167" w:rsidRPr="00692033" w:rsidRDefault="00603167" w:rsidP="00603167">
      <w:pPr>
        <w:pStyle w:val="B1"/>
        <w:rPr>
          <w:rFonts w:eastAsia="SimSun"/>
          <w:lang w:eastAsia="zh-CN"/>
        </w:rPr>
      </w:pPr>
      <w:r w:rsidRPr="00692033">
        <w:t>-</w:t>
      </w:r>
      <w:r w:rsidRPr="00692033">
        <w:tab/>
      </w:r>
      <w:r w:rsidRPr="00692033">
        <w:rPr>
          <w:rFonts w:eastAsia="SimSun"/>
          <w:lang w:eastAsia="zh-CN"/>
        </w:rPr>
        <w:t xml:space="preserve">Support of </w:t>
      </w:r>
      <w:r w:rsidRPr="00692033">
        <w:t xml:space="preserve">Network </w:t>
      </w:r>
      <w:r w:rsidRPr="00692033">
        <w:rPr>
          <w:rFonts w:eastAsia="SimSun"/>
          <w:lang w:eastAsia="zh-CN"/>
        </w:rPr>
        <w:t>S</w:t>
      </w:r>
      <w:r w:rsidRPr="00692033">
        <w:t>lic</w:t>
      </w:r>
      <w:r w:rsidRPr="00692033">
        <w:rPr>
          <w:rFonts w:eastAsia="SimSun"/>
          <w:lang w:eastAsia="zh-CN"/>
        </w:rPr>
        <w:t>ing;</w:t>
      </w:r>
    </w:p>
    <w:p w:rsidR="00603167" w:rsidRPr="00692033" w:rsidRDefault="001D62FF" w:rsidP="00603167">
      <w:pPr>
        <w:pStyle w:val="B1"/>
        <w:rPr>
          <w:rFonts w:eastAsia="SimSun"/>
          <w:lang w:eastAsia="zh-CN"/>
        </w:rPr>
      </w:pPr>
      <w:r w:rsidRPr="00692033">
        <w:rPr>
          <w:rFonts w:eastAsia="SimSun"/>
          <w:lang w:eastAsia="zh-CN"/>
        </w:rPr>
        <w:t>-</w:t>
      </w:r>
      <w:r w:rsidRPr="00692033">
        <w:rPr>
          <w:rFonts w:eastAsia="SimSun"/>
          <w:lang w:eastAsia="zh-CN"/>
        </w:rPr>
        <w:tab/>
      </w:r>
      <w:r w:rsidR="00603167" w:rsidRPr="00692033">
        <w:t>SMF selection</w:t>
      </w:r>
      <w:r w:rsidR="00603167" w:rsidRPr="00692033">
        <w:rPr>
          <w:rFonts w:eastAsia="SimSun"/>
          <w:lang w:eastAsia="zh-CN"/>
        </w:rPr>
        <w:t>.</w:t>
      </w:r>
    </w:p>
    <w:p w:rsidR="00036E1A" w:rsidRPr="00692033" w:rsidRDefault="00036E1A" w:rsidP="00036E1A">
      <w:pPr>
        <w:pStyle w:val="B1"/>
        <w:rPr>
          <w:rFonts w:eastAsia="SimSun"/>
          <w:lang w:eastAsia="zh-CN"/>
        </w:rPr>
      </w:pPr>
      <w:r w:rsidRPr="00692033">
        <w:rPr>
          <w:rFonts w:eastAsia="SimSun"/>
          <w:lang w:eastAsia="zh-CN"/>
        </w:rPr>
        <w:t>-</w:t>
      </w:r>
      <w:r w:rsidRPr="00692033">
        <w:rPr>
          <w:rFonts w:eastAsia="SimSun"/>
          <w:lang w:eastAsia="zh-CN"/>
        </w:rPr>
        <w:tab/>
        <w:t>Selection of CIoT 5GS optimisations;</w:t>
      </w:r>
    </w:p>
    <w:p w:rsidR="00D52878" w:rsidRPr="00692033" w:rsidRDefault="00D52878" w:rsidP="00D52878">
      <w:r w:rsidRPr="00692033">
        <w:t xml:space="preserve">The </w:t>
      </w:r>
      <w:r w:rsidRPr="00692033">
        <w:rPr>
          <w:b/>
        </w:rPr>
        <w:t>UPF</w:t>
      </w:r>
      <w:r w:rsidRPr="00692033">
        <w:t xml:space="preserve">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Anchor point for Intra-/Inter-RAT mobility (when applicable);</w:t>
      </w:r>
    </w:p>
    <w:p w:rsidR="00D52878" w:rsidRPr="00692033" w:rsidRDefault="00D52878" w:rsidP="00D52878">
      <w:pPr>
        <w:pStyle w:val="B1"/>
      </w:pPr>
      <w:r w:rsidRPr="00692033">
        <w:t>-</w:t>
      </w:r>
      <w:r w:rsidRPr="00692033">
        <w:tab/>
        <w:t>External PDU session point of interconnect to Data Network;</w:t>
      </w:r>
    </w:p>
    <w:p w:rsidR="00D52878" w:rsidRPr="00692033" w:rsidRDefault="00D52878" w:rsidP="00D52878">
      <w:pPr>
        <w:pStyle w:val="B1"/>
      </w:pPr>
      <w:r w:rsidRPr="00692033">
        <w:t>-</w:t>
      </w:r>
      <w:r w:rsidRPr="00692033">
        <w:tab/>
        <w:t>Packet routing &amp; forwarding;</w:t>
      </w:r>
    </w:p>
    <w:p w:rsidR="00D52878" w:rsidRPr="00692033" w:rsidRDefault="00D52878" w:rsidP="00D52878">
      <w:pPr>
        <w:pStyle w:val="B1"/>
      </w:pPr>
      <w:r w:rsidRPr="00692033">
        <w:t>-</w:t>
      </w:r>
      <w:r w:rsidRPr="00692033">
        <w:tab/>
        <w:t>Packet inspection and User plane part of Policy rule enforcement;</w:t>
      </w:r>
    </w:p>
    <w:p w:rsidR="00D52878" w:rsidRPr="00692033" w:rsidRDefault="00D52878" w:rsidP="00D52878">
      <w:pPr>
        <w:pStyle w:val="B1"/>
      </w:pPr>
      <w:r w:rsidRPr="00692033">
        <w:t>-</w:t>
      </w:r>
      <w:r w:rsidRPr="00692033">
        <w:tab/>
        <w:t>Traffic usage reporting;</w:t>
      </w:r>
    </w:p>
    <w:p w:rsidR="00D52878" w:rsidRPr="00692033" w:rsidRDefault="00D52878" w:rsidP="00D52878">
      <w:pPr>
        <w:pStyle w:val="B1"/>
      </w:pPr>
      <w:r w:rsidRPr="00692033">
        <w:t>-</w:t>
      </w:r>
      <w:r w:rsidRPr="00692033">
        <w:tab/>
        <w:t>Uplink classifier to support routing traffic flows to a data network;</w:t>
      </w:r>
    </w:p>
    <w:p w:rsidR="00D52878" w:rsidRPr="00692033" w:rsidRDefault="00D52878" w:rsidP="00D52878">
      <w:pPr>
        <w:pStyle w:val="B1"/>
      </w:pPr>
      <w:r w:rsidRPr="00692033">
        <w:t>-</w:t>
      </w:r>
      <w:r w:rsidRPr="00692033">
        <w:tab/>
        <w:t>Branching point to support multi-homed PDU session;</w:t>
      </w:r>
    </w:p>
    <w:p w:rsidR="00D52878" w:rsidRPr="00692033" w:rsidRDefault="00D52878" w:rsidP="00D52878">
      <w:pPr>
        <w:pStyle w:val="B1"/>
      </w:pPr>
      <w:r w:rsidRPr="00692033">
        <w:t>-</w:t>
      </w:r>
      <w:r w:rsidRPr="00692033">
        <w:tab/>
        <w:t>QoS handling for user plane, e.g. packet filtering, gating, UL/DL rate enforcement;</w:t>
      </w:r>
    </w:p>
    <w:p w:rsidR="00D52878" w:rsidRPr="00692033" w:rsidRDefault="00D52878" w:rsidP="00D52878">
      <w:pPr>
        <w:pStyle w:val="B1"/>
      </w:pPr>
      <w:r w:rsidRPr="00692033">
        <w:t>-</w:t>
      </w:r>
      <w:r w:rsidRPr="00692033">
        <w:tab/>
        <w:t>Uplink Traffic verification (SDF to QoS flow mapping);</w:t>
      </w:r>
    </w:p>
    <w:p w:rsidR="00D52878" w:rsidRPr="00692033" w:rsidRDefault="00D52878" w:rsidP="00D52878">
      <w:pPr>
        <w:pStyle w:val="B1"/>
      </w:pPr>
      <w:r w:rsidRPr="00692033">
        <w:t>-</w:t>
      </w:r>
      <w:r w:rsidRPr="00692033">
        <w:tab/>
        <w:t>Downlink packet buffering and downlink data notification triggering.</w:t>
      </w:r>
    </w:p>
    <w:p w:rsidR="00D52878" w:rsidRPr="00692033" w:rsidRDefault="00D52878" w:rsidP="00D52878">
      <w:r w:rsidRPr="00692033">
        <w:t>The Session Management function (</w:t>
      </w:r>
      <w:r w:rsidRPr="00692033">
        <w:rPr>
          <w:b/>
        </w:rPr>
        <w:t>SMF</w:t>
      </w:r>
      <w:r w:rsidRPr="00692033">
        <w:t>) hosts the following main functions (see TS 23.501 [</w:t>
      </w:r>
      <w:r w:rsidR="009E2E69" w:rsidRPr="00692033">
        <w:t>3</w:t>
      </w:r>
      <w:r w:rsidRPr="00692033">
        <w:t>]):</w:t>
      </w:r>
    </w:p>
    <w:p w:rsidR="00D52878" w:rsidRPr="00692033" w:rsidRDefault="00D52878" w:rsidP="00D52878">
      <w:pPr>
        <w:pStyle w:val="B1"/>
      </w:pPr>
      <w:r w:rsidRPr="00692033">
        <w:t>-</w:t>
      </w:r>
      <w:r w:rsidRPr="00692033">
        <w:tab/>
        <w:t>Session Management;</w:t>
      </w:r>
    </w:p>
    <w:p w:rsidR="00D52878" w:rsidRPr="00692033" w:rsidRDefault="00D52878" w:rsidP="00D52878">
      <w:pPr>
        <w:pStyle w:val="B1"/>
      </w:pPr>
      <w:r w:rsidRPr="00692033">
        <w:t>-</w:t>
      </w:r>
      <w:r w:rsidRPr="00692033">
        <w:tab/>
        <w:t>UE IP address allocation and management;</w:t>
      </w:r>
    </w:p>
    <w:p w:rsidR="00D52878" w:rsidRPr="00692033" w:rsidRDefault="00D52878" w:rsidP="00D52878">
      <w:pPr>
        <w:pStyle w:val="B1"/>
      </w:pPr>
      <w:r w:rsidRPr="00692033">
        <w:t>-</w:t>
      </w:r>
      <w:r w:rsidRPr="00692033">
        <w:tab/>
        <w:t>Selection and control of UP function;</w:t>
      </w:r>
    </w:p>
    <w:p w:rsidR="00D52878" w:rsidRPr="00692033" w:rsidRDefault="00D52878" w:rsidP="00D52878">
      <w:pPr>
        <w:pStyle w:val="B1"/>
      </w:pPr>
      <w:r w:rsidRPr="00692033">
        <w:t>-</w:t>
      </w:r>
      <w:r w:rsidRPr="00692033">
        <w:tab/>
        <w:t>Configures traffic steering at UPF to route traffic to proper destination;</w:t>
      </w:r>
    </w:p>
    <w:p w:rsidR="00D52878" w:rsidRPr="00692033" w:rsidRDefault="00D52878" w:rsidP="00D52878">
      <w:pPr>
        <w:pStyle w:val="B1"/>
      </w:pPr>
      <w:r w:rsidRPr="00692033">
        <w:t>-</w:t>
      </w:r>
      <w:r w:rsidRPr="00692033">
        <w:tab/>
        <w:t>Control part of policy enforcement and QoS;</w:t>
      </w:r>
    </w:p>
    <w:p w:rsidR="00D52878" w:rsidRPr="00692033" w:rsidRDefault="00D52878" w:rsidP="00D52878">
      <w:pPr>
        <w:pStyle w:val="B1"/>
      </w:pPr>
      <w:r w:rsidRPr="00692033">
        <w:lastRenderedPageBreak/>
        <w:t>-</w:t>
      </w:r>
      <w:r w:rsidRPr="00692033">
        <w:tab/>
        <w:t>Downlink Data Notification.</w:t>
      </w:r>
    </w:p>
    <w:p w:rsidR="00D52878" w:rsidRPr="00692033" w:rsidRDefault="00D52878" w:rsidP="00D52878">
      <w:r w:rsidRPr="00692033">
        <w:t>This is summarized on the figure below where yellow boxes depict the logical nodes and white boxes depict the main functions.</w:t>
      </w:r>
    </w:p>
    <w:p w:rsidR="000C1CD5" w:rsidRPr="00692033" w:rsidRDefault="006159B0" w:rsidP="000C1CD5">
      <w:pPr>
        <w:pStyle w:val="TH"/>
      </w:pPr>
      <w:r w:rsidRPr="00692033">
        <w:rPr>
          <w:noProof/>
        </w:rPr>
        <w:object w:dxaOrig="7000" w:dyaOrig="4326">
          <v:shape id="_x0000_i1028" type="#_x0000_t75" style="width:350.25pt;height:3in" o:ole="">
            <v:imagedata r:id="rId17" o:title=""/>
          </v:shape>
          <o:OLEObject Type="Embed" ProgID="Visio.Drawing.11" ShapeID="_x0000_i1028" DrawAspect="Content" ObjectID="_1663139506" r:id="rId18"/>
        </w:object>
      </w:r>
    </w:p>
    <w:p w:rsidR="00D52878" w:rsidRPr="00692033" w:rsidRDefault="00D52878" w:rsidP="009722E7">
      <w:pPr>
        <w:pStyle w:val="TF"/>
      </w:pPr>
      <w:r w:rsidRPr="00692033">
        <w:t>Figure 4.2</w:t>
      </w:r>
      <w:r w:rsidR="00103BD0" w:rsidRPr="00692033">
        <w:t xml:space="preserve">-1: </w:t>
      </w:r>
      <w:r w:rsidRPr="00692033">
        <w:t>Funct</w:t>
      </w:r>
      <w:r w:rsidR="007604CD" w:rsidRPr="00692033">
        <w:t>ional S</w:t>
      </w:r>
      <w:r w:rsidRPr="00692033">
        <w:t>plit between NG-RAN and 5GC</w:t>
      </w:r>
    </w:p>
    <w:p w:rsidR="00997966" w:rsidRPr="00692033" w:rsidRDefault="00997966" w:rsidP="009A0512">
      <w:pPr>
        <w:pStyle w:val="Heading2"/>
      </w:pPr>
      <w:bookmarkStart w:id="68" w:name="_Toc20387891"/>
      <w:bookmarkStart w:id="69" w:name="_Toc29375970"/>
      <w:bookmarkStart w:id="70" w:name="_Toc37231827"/>
      <w:bookmarkStart w:id="71" w:name="_Toc46501880"/>
      <w:bookmarkStart w:id="72" w:name="_Toc51971228"/>
      <w:r w:rsidRPr="00692033">
        <w:t>4</w:t>
      </w:r>
      <w:r w:rsidR="005755EA" w:rsidRPr="00692033">
        <w:t>.3</w:t>
      </w:r>
      <w:r w:rsidRPr="00692033">
        <w:tab/>
        <w:t xml:space="preserve">Network </w:t>
      </w:r>
      <w:r w:rsidR="00586E27" w:rsidRPr="00692033">
        <w:t>Interfaces</w:t>
      </w:r>
      <w:bookmarkEnd w:id="68"/>
      <w:bookmarkEnd w:id="69"/>
      <w:bookmarkEnd w:id="70"/>
      <w:bookmarkEnd w:id="71"/>
      <w:bookmarkEnd w:id="72"/>
    </w:p>
    <w:p w:rsidR="00603167" w:rsidRPr="00692033" w:rsidRDefault="00603167" w:rsidP="009A0512">
      <w:pPr>
        <w:pStyle w:val="Heading3"/>
      </w:pPr>
      <w:bookmarkStart w:id="73" w:name="_Toc20387892"/>
      <w:bookmarkStart w:id="74" w:name="_Toc29375971"/>
      <w:bookmarkStart w:id="75" w:name="_Toc37231828"/>
      <w:bookmarkStart w:id="76" w:name="_Toc46501881"/>
      <w:bookmarkStart w:id="77" w:name="_Toc51971229"/>
      <w:r w:rsidRPr="00692033">
        <w:t>4.3.1</w:t>
      </w:r>
      <w:r w:rsidRPr="00692033">
        <w:tab/>
        <w:t>NG Interface</w:t>
      </w:r>
      <w:bookmarkEnd w:id="73"/>
      <w:bookmarkEnd w:id="74"/>
      <w:bookmarkEnd w:id="75"/>
      <w:bookmarkEnd w:id="76"/>
      <w:bookmarkEnd w:id="77"/>
    </w:p>
    <w:p w:rsidR="00FF3B04" w:rsidRPr="00692033" w:rsidRDefault="00FF3B04" w:rsidP="00FF3B04">
      <w:pPr>
        <w:pStyle w:val="Heading4"/>
      </w:pPr>
      <w:bookmarkStart w:id="78" w:name="_Toc20387893"/>
      <w:bookmarkStart w:id="79" w:name="_Toc29375972"/>
      <w:bookmarkStart w:id="80" w:name="_Toc37231829"/>
      <w:bookmarkStart w:id="81" w:name="_Toc46501882"/>
      <w:bookmarkStart w:id="82" w:name="_Toc51971230"/>
      <w:r w:rsidRPr="00692033">
        <w:t>4.3.1.1</w:t>
      </w:r>
      <w:r w:rsidRPr="00692033">
        <w:tab/>
        <w:t>NG User Plane</w:t>
      </w:r>
      <w:bookmarkEnd w:id="78"/>
      <w:bookmarkEnd w:id="79"/>
      <w:bookmarkEnd w:id="80"/>
      <w:bookmarkEnd w:id="81"/>
      <w:bookmarkEnd w:id="82"/>
    </w:p>
    <w:p w:rsidR="00E511C7" w:rsidRPr="00692033" w:rsidRDefault="00E511C7" w:rsidP="00E511C7">
      <w:r w:rsidRPr="00692033">
        <w:t xml:space="preserve">The NG user plane interface (NG-U) is defined between the NG-RAN node and the UPF. </w:t>
      </w:r>
      <w:r w:rsidRPr="00692033">
        <w:rPr>
          <w:rFonts w:eastAsia="SimSun"/>
          <w:lang w:eastAsia="zh-CN"/>
        </w:rPr>
        <w:t xml:space="preserve">The user plane protocol stack of the NG interface is shown on Figure 4.3.1.1-1. </w:t>
      </w:r>
      <w:r w:rsidRPr="00692033">
        <w:t>The transport network layer is built on IP transport and GTP-U is used on top of UDP/IP to carry the user plane PDUs between the NG-RAN node and the UPF.</w:t>
      </w:r>
    </w:p>
    <w:p w:rsidR="00FF3B04" w:rsidRPr="00692033" w:rsidRDefault="006159B0" w:rsidP="00FF3B04">
      <w:pPr>
        <w:pStyle w:val="TH"/>
      </w:pPr>
      <w:r w:rsidRPr="00692033">
        <w:rPr>
          <w:noProof/>
        </w:rPr>
        <w:object w:dxaOrig="1615" w:dyaOrig="3174">
          <v:shape id="_x0000_i1029" type="#_x0000_t75" style="width:81pt;height:159pt" o:ole="">
            <v:imagedata r:id="rId19" o:title=""/>
          </v:shape>
          <o:OLEObject Type="Embed" ProgID="Visio.Drawing.11" ShapeID="_x0000_i1029" DrawAspect="Content" ObjectID="_1663139507" r:id="rId20"/>
        </w:object>
      </w:r>
    </w:p>
    <w:p w:rsidR="00FF3B04" w:rsidRPr="00692033" w:rsidRDefault="00FF3B04" w:rsidP="009722E7">
      <w:pPr>
        <w:pStyle w:val="TF"/>
      </w:pPr>
      <w:r w:rsidRPr="00692033">
        <w:t xml:space="preserve">Figure </w:t>
      </w:r>
      <w:r w:rsidRPr="00692033">
        <w:rPr>
          <w:rFonts w:eastAsia="SimSun"/>
          <w:lang w:eastAsia="zh-CN"/>
        </w:rPr>
        <w:t>4.3.1.</w:t>
      </w:r>
      <w:r w:rsidR="0005302E" w:rsidRPr="00692033">
        <w:rPr>
          <w:rFonts w:eastAsia="SimSun"/>
          <w:lang w:eastAsia="zh-CN"/>
        </w:rPr>
        <w:t>1</w:t>
      </w:r>
      <w:r w:rsidRPr="00692033">
        <w:rPr>
          <w:rFonts w:eastAsia="SimSun"/>
          <w:lang w:eastAsia="zh-CN"/>
        </w:rPr>
        <w:t>-1</w:t>
      </w:r>
      <w:r w:rsidRPr="00692033">
        <w:t xml:space="preserve">: </w:t>
      </w:r>
      <w:r w:rsidRPr="00692033">
        <w:rPr>
          <w:rFonts w:eastAsia="SimSun"/>
          <w:lang w:eastAsia="zh-CN"/>
        </w:rPr>
        <w:t>NG</w:t>
      </w:r>
      <w:r w:rsidRPr="00692033">
        <w:t>-</w:t>
      </w:r>
      <w:r w:rsidRPr="00692033">
        <w:rPr>
          <w:rFonts w:eastAsia="SimSun"/>
          <w:lang w:eastAsia="zh-CN"/>
        </w:rPr>
        <w:t>U</w:t>
      </w:r>
      <w:r w:rsidRPr="00692033">
        <w:t xml:space="preserve"> Protocol Stack</w:t>
      </w:r>
    </w:p>
    <w:p w:rsidR="00E511C7" w:rsidRPr="00692033" w:rsidRDefault="00E511C7" w:rsidP="00E511C7">
      <w:r w:rsidRPr="00692033">
        <w:t>NG-U provides non-guaranteed delivery of user plane PDUs between the NG-RAN node and the UPF.</w:t>
      </w:r>
    </w:p>
    <w:p w:rsidR="00E511C7" w:rsidRPr="00692033" w:rsidRDefault="00E511C7" w:rsidP="00E511C7">
      <w:r w:rsidRPr="00692033">
        <w:t>Further details of NG-U can be found in TS 38.410 [16].</w:t>
      </w:r>
    </w:p>
    <w:p w:rsidR="00E511C7" w:rsidRPr="00692033" w:rsidRDefault="00E511C7" w:rsidP="00E511C7">
      <w:pPr>
        <w:pStyle w:val="Heading4"/>
      </w:pPr>
      <w:bookmarkStart w:id="83" w:name="_Toc20387894"/>
      <w:bookmarkStart w:id="84" w:name="_Toc29375973"/>
      <w:bookmarkStart w:id="85" w:name="_Toc37231830"/>
      <w:bookmarkStart w:id="86" w:name="_Toc46501883"/>
      <w:bookmarkStart w:id="87" w:name="_Toc51971231"/>
      <w:r w:rsidRPr="00692033">
        <w:lastRenderedPageBreak/>
        <w:t>4.3.1.2</w:t>
      </w:r>
      <w:r w:rsidRPr="00692033">
        <w:tab/>
        <w:t>NG Control Plane</w:t>
      </w:r>
      <w:bookmarkEnd w:id="83"/>
      <w:bookmarkEnd w:id="84"/>
      <w:bookmarkEnd w:id="85"/>
      <w:bookmarkEnd w:id="86"/>
      <w:bookmarkEnd w:id="87"/>
    </w:p>
    <w:p w:rsidR="00E511C7" w:rsidRPr="00692033" w:rsidRDefault="00E511C7" w:rsidP="00E511C7">
      <w:r w:rsidRPr="00692033">
        <w:t>The</w:t>
      </w:r>
      <w:r w:rsidRPr="00692033">
        <w:rPr>
          <w:lang w:eastAsia="zh-CN"/>
        </w:rPr>
        <w:t xml:space="preserve"> NG</w:t>
      </w:r>
      <w:r w:rsidRPr="00692033">
        <w:t xml:space="preserve"> control plane interface (</w:t>
      </w:r>
      <w:r w:rsidRPr="00692033">
        <w:rPr>
          <w:lang w:eastAsia="zh-CN"/>
        </w:rPr>
        <w:t>NG</w:t>
      </w:r>
      <w:r w:rsidRPr="00692033">
        <w:t>-</w:t>
      </w:r>
      <w:r w:rsidRPr="00692033">
        <w:rPr>
          <w:lang w:eastAsia="zh-CN"/>
        </w:rPr>
        <w:t>C</w:t>
      </w:r>
      <w:r w:rsidRPr="00692033">
        <w:t xml:space="preserve">) is defined between the NG-RAN node and the AMF. The control plane protocol stack of the </w:t>
      </w:r>
      <w:r w:rsidRPr="00692033">
        <w:rPr>
          <w:lang w:eastAsia="zh-CN"/>
        </w:rPr>
        <w:t>NG</w:t>
      </w:r>
      <w:r w:rsidRPr="00692033">
        <w:t xml:space="preserve"> interface is shown on Figure 4.3.1.2-1. The transport network layer is built on IP transport</w:t>
      </w:r>
      <w:r w:rsidRPr="00692033">
        <w:rPr>
          <w:lang w:eastAsia="zh-CN"/>
        </w:rPr>
        <w:t>. F</w:t>
      </w:r>
      <w:r w:rsidRPr="00692033">
        <w:t>or the reliable transport of signalling messages</w:t>
      </w:r>
      <w:r w:rsidRPr="00692033">
        <w:rPr>
          <w:lang w:eastAsia="zh-CN"/>
        </w:rPr>
        <w:t>,</w:t>
      </w:r>
      <w:r w:rsidRPr="00692033">
        <w:t xml:space="preserve"> SCTP is added on top of IP. The application layer signalling protocol is referred to as </w:t>
      </w:r>
      <w:r w:rsidRPr="00692033">
        <w:rPr>
          <w:lang w:eastAsia="zh-CN"/>
        </w:rPr>
        <w:t>NG</w:t>
      </w:r>
      <w:r w:rsidRPr="00692033">
        <w:t>AP (</w:t>
      </w:r>
      <w:r w:rsidRPr="00692033">
        <w:rPr>
          <w:lang w:eastAsia="zh-CN"/>
        </w:rPr>
        <w:t>NG</w:t>
      </w:r>
      <w:r w:rsidRPr="00692033">
        <w:t xml:space="preserve"> Application Protocol). The SCTP layer provides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0" type="#_x0000_t75" style="width:81pt;height:136.5pt" o:ole="">
            <v:imagedata r:id="rId21" o:title=""/>
          </v:shape>
          <o:OLEObject Type="Embed" ProgID="Visio.Drawing.11" ShapeID="_x0000_i1030" DrawAspect="Content" ObjectID="_1663139508" r:id="rId22"/>
        </w:object>
      </w:r>
    </w:p>
    <w:p w:rsidR="00E511C7" w:rsidRPr="00692033" w:rsidRDefault="00E511C7" w:rsidP="009722E7">
      <w:pPr>
        <w:pStyle w:val="TF"/>
      </w:pPr>
      <w:r w:rsidRPr="00692033">
        <w:t>Figure 4.3.1.2-1: NG-C Protocol Stack</w:t>
      </w:r>
    </w:p>
    <w:p w:rsidR="00E511C7" w:rsidRPr="00692033" w:rsidRDefault="00E511C7" w:rsidP="00E511C7">
      <w:r w:rsidRPr="00692033">
        <w:t>NG-C provides the following functions:</w:t>
      </w:r>
    </w:p>
    <w:p w:rsidR="00E511C7" w:rsidRPr="00692033" w:rsidRDefault="00E511C7" w:rsidP="00E511C7">
      <w:pPr>
        <w:pStyle w:val="B1"/>
      </w:pPr>
      <w:r w:rsidRPr="00692033">
        <w:t>-</w:t>
      </w:r>
      <w:r w:rsidRPr="00692033">
        <w:tab/>
        <w:t>NG interface management;</w:t>
      </w:r>
    </w:p>
    <w:p w:rsidR="00E511C7" w:rsidRPr="00692033" w:rsidRDefault="00E511C7" w:rsidP="00E511C7">
      <w:pPr>
        <w:pStyle w:val="B1"/>
      </w:pPr>
      <w:r w:rsidRPr="00692033">
        <w:t>-</w:t>
      </w:r>
      <w:r w:rsidRPr="00692033">
        <w:tab/>
        <w:t>UE context management;</w:t>
      </w:r>
    </w:p>
    <w:p w:rsidR="00E511C7" w:rsidRPr="00692033" w:rsidRDefault="00E511C7" w:rsidP="00E511C7">
      <w:pPr>
        <w:pStyle w:val="B1"/>
      </w:pPr>
      <w:r w:rsidRPr="00692033">
        <w:t>-</w:t>
      </w:r>
      <w:r w:rsidRPr="00692033">
        <w:tab/>
        <w:t>UE mobility management;</w:t>
      </w:r>
    </w:p>
    <w:p w:rsidR="00E511C7" w:rsidRPr="00692033" w:rsidRDefault="00E511C7" w:rsidP="00E511C7">
      <w:pPr>
        <w:pStyle w:val="B1"/>
      </w:pPr>
      <w:r w:rsidRPr="00692033">
        <w:t>-</w:t>
      </w:r>
      <w:r w:rsidRPr="00692033">
        <w:tab/>
        <w:t>Transport of NAS messages;</w:t>
      </w:r>
    </w:p>
    <w:p w:rsidR="00E511C7" w:rsidRPr="00692033" w:rsidRDefault="00E511C7" w:rsidP="00E511C7">
      <w:pPr>
        <w:pStyle w:val="B1"/>
      </w:pPr>
      <w:r w:rsidRPr="00692033">
        <w:t>-</w:t>
      </w:r>
      <w:r w:rsidRPr="00692033">
        <w:tab/>
        <w:t>Paging;</w:t>
      </w:r>
    </w:p>
    <w:p w:rsidR="00E511C7" w:rsidRPr="00692033" w:rsidRDefault="00E511C7" w:rsidP="00E511C7">
      <w:pPr>
        <w:pStyle w:val="B1"/>
      </w:pPr>
      <w:r w:rsidRPr="00692033">
        <w:t>-</w:t>
      </w:r>
      <w:r w:rsidRPr="00692033">
        <w:tab/>
        <w:t>PDU Session Management;</w:t>
      </w:r>
    </w:p>
    <w:p w:rsidR="00E511C7" w:rsidRPr="00692033" w:rsidRDefault="00E511C7" w:rsidP="00E511C7">
      <w:pPr>
        <w:pStyle w:val="B1"/>
      </w:pPr>
      <w:r w:rsidRPr="00692033">
        <w:t>-</w:t>
      </w:r>
      <w:r w:rsidRPr="00692033">
        <w:tab/>
        <w:t>Configuration Transfer;</w:t>
      </w:r>
    </w:p>
    <w:p w:rsidR="00E511C7" w:rsidRPr="00692033" w:rsidRDefault="00E511C7" w:rsidP="00E511C7">
      <w:pPr>
        <w:pStyle w:val="B1"/>
      </w:pPr>
      <w:r w:rsidRPr="00692033">
        <w:t>-</w:t>
      </w:r>
      <w:r w:rsidRPr="00692033">
        <w:tab/>
        <w:t>Warning Message Transmission.</w:t>
      </w:r>
    </w:p>
    <w:p w:rsidR="00E511C7" w:rsidRPr="00692033" w:rsidRDefault="00E511C7" w:rsidP="00FD726A">
      <w:r w:rsidRPr="00692033">
        <w:t>Further details of NG-C can be found in TS 38.410 [16].</w:t>
      </w:r>
    </w:p>
    <w:p w:rsidR="00E511C7" w:rsidRPr="00692033" w:rsidRDefault="00E511C7" w:rsidP="00E511C7">
      <w:pPr>
        <w:pStyle w:val="Heading3"/>
      </w:pPr>
      <w:bookmarkStart w:id="88" w:name="_Toc20387895"/>
      <w:bookmarkStart w:id="89" w:name="_Toc29375974"/>
      <w:bookmarkStart w:id="90" w:name="_Toc37231831"/>
      <w:bookmarkStart w:id="91" w:name="_Toc46501884"/>
      <w:bookmarkStart w:id="92" w:name="_Toc51971232"/>
      <w:r w:rsidRPr="00692033">
        <w:t>4.3.2</w:t>
      </w:r>
      <w:r w:rsidRPr="00692033">
        <w:tab/>
        <w:t>Xn Interface</w:t>
      </w:r>
      <w:bookmarkEnd w:id="88"/>
      <w:bookmarkEnd w:id="89"/>
      <w:bookmarkEnd w:id="90"/>
      <w:bookmarkEnd w:id="91"/>
      <w:bookmarkEnd w:id="92"/>
    </w:p>
    <w:p w:rsidR="00E511C7" w:rsidRPr="00692033" w:rsidRDefault="00E511C7" w:rsidP="00E511C7">
      <w:pPr>
        <w:pStyle w:val="Heading4"/>
      </w:pPr>
      <w:bookmarkStart w:id="93" w:name="_Toc20387896"/>
      <w:bookmarkStart w:id="94" w:name="_Toc29375975"/>
      <w:bookmarkStart w:id="95" w:name="_Toc37231832"/>
      <w:bookmarkStart w:id="96" w:name="_Toc46501885"/>
      <w:bookmarkStart w:id="97" w:name="_Toc51971233"/>
      <w:r w:rsidRPr="00692033">
        <w:rPr>
          <w:rFonts w:eastAsia="SimSun"/>
          <w:lang w:eastAsia="zh-CN"/>
        </w:rPr>
        <w:t>4.3.2</w:t>
      </w:r>
      <w:r w:rsidRPr="00692033">
        <w:t>.1</w:t>
      </w:r>
      <w:r w:rsidRPr="00692033">
        <w:tab/>
      </w:r>
      <w:r w:rsidRPr="00692033">
        <w:rPr>
          <w:rFonts w:eastAsia="SimSun"/>
          <w:lang w:eastAsia="zh-CN"/>
        </w:rPr>
        <w:t>Xn</w:t>
      </w:r>
      <w:r w:rsidRPr="00692033">
        <w:t xml:space="preserve"> User Plane</w:t>
      </w:r>
      <w:bookmarkEnd w:id="93"/>
      <w:bookmarkEnd w:id="94"/>
      <w:bookmarkEnd w:id="95"/>
      <w:bookmarkEnd w:id="96"/>
      <w:bookmarkEnd w:id="97"/>
    </w:p>
    <w:p w:rsidR="00E511C7" w:rsidRPr="00692033" w:rsidRDefault="00E511C7" w:rsidP="00E511C7">
      <w:r w:rsidRPr="00692033">
        <w:t xml:space="preserve">The </w:t>
      </w:r>
      <w:r w:rsidRPr="00692033">
        <w:rPr>
          <w:rFonts w:eastAsia="SimSun"/>
          <w:lang w:eastAsia="zh-CN"/>
        </w:rPr>
        <w:t>Xn</w:t>
      </w:r>
      <w:r w:rsidRPr="00692033">
        <w:t xml:space="preserve"> User plane</w:t>
      </w:r>
      <w:r w:rsidRPr="00692033">
        <w:rPr>
          <w:rFonts w:eastAsia="SimSun"/>
          <w:lang w:eastAsia="zh-CN"/>
        </w:rPr>
        <w:t xml:space="preserve"> (Xn</w:t>
      </w:r>
      <w:r w:rsidRPr="00692033">
        <w:t>-U</w:t>
      </w:r>
      <w:r w:rsidRPr="00692033">
        <w:rPr>
          <w:rFonts w:eastAsia="SimSun"/>
          <w:lang w:eastAsia="zh-CN"/>
        </w:rPr>
        <w:t xml:space="preserve">) </w:t>
      </w:r>
      <w:r w:rsidRPr="00692033">
        <w:t xml:space="preserve">interface is defined between </w:t>
      </w:r>
      <w:r w:rsidRPr="00692033">
        <w:rPr>
          <w:rFonts w:eastAsia="SimSun"/>
          <w:lang w:eastAsia="zh-CN"/>
        </w:rPr>
        <w:t>two</w:t>
      </w:r>
      <w:r w:rsidRPr="00692033">
        <w:t xml:space="preserve"> NG-RAN nodes</w:t>
      </w:r>
      <w:r w:rsidRPr="00692033">
        <w:rPr>
          <w:rFonts w:eastAsia="SimSun"/>
          <w:lang w:eastAsia="zh-CN"/>
        </w:rPr>
        <w:t>.</w:t>
      </w:r>
      <w:r w:rsidRPr="00692033">
        <w:t xml:space="preserve"> The user plane protocol stack on the X</w:t>
      </w:r>
      <w:r w:rsidRPr="00692033">
        <w:rPr>
          <w:rFonts w:eastAsia="SimSun"/>
          <w:lang w:eastAsia="zh-CN"/>
        </w:rPr>
        <w:t>n</w:t>
      </w:r>
      <w:r w:rsidRPr="00692033">
        <w:t xml:space="preserve"> interface is shown in Figure </w:t>
      </w:r>
      <w:r w:rsidRPr="00692033">
        <w:rPr>
          <w:rFonts w:eastAsia="SimSun"/>
          <w:lang w:eastAsia="zh-CN"/>
        </w:rPr>
        <w:t>4.3.2.1</w:t>
      </w:r>
      <w:r w:rsidRPr="00692033">
        <w:t>-1. The transport network layer is built on IP transport and GTP-U is used on top of UDP/IP to carry the user plane PDUs.</w:t>
      </w:r>
    </w:p>
    <w:p w:rsidR="00E511C7" w:rsidRPr="00692033" w:rsidRDefault="006159B0" w:rsidP="00E511C7">
      <w:pPr>
        <w:pStyle w:val="TH"/>
      </w:pPr>
      <w:r w:rsidRPr="00692033">
        <w:rPr>
          <w:noProof/>
        </w:rPr>
        <w:object w:dxaOrig="1615" w:dyaOrig="3174">
          <v:shape id="_x0000_i1031" type="#_x0000_t75" style="width:81pt;height:159pt" o:ole="">
            <v:imagedata r:id="rId23" o:title=""/>
          </v:shape>
          <o:OLEObject Type="Embed" ProgID="Visio.Drawing.11" ShapeID="_x0000_i1031" DrawAspect="Content" ObjectID="_1663139509" r:id="rId24"/>
        </w:object>
      </w:r>
    </w:p>
    <w:p w:rsidR="00E511C7" w:rsidRPr="00692033" w:rsidRDefault="00E511C7" w:rsidP="00317C4F">
      <w:pPr>
        <w:pStyle w:val="TF"/>
      </w:pPr>
      <w:r w:rsidRPr="00692033">
        <w:t xml:space="preserve">Figure </w:t>
      </w:r>
      <w:r w:rsidRPr="00692033">
        <w:rPr>
          <w:rFonts w:eastAsia="SimSun"/>
          <w:lang w:eastAsia="zh-CN"/>
        </w:rPr>
        <w:t>4.3.2.1</w:t>
      </w:r>
      <w:r w:rsidRPr="00692033">
        <w:t xml:space="preserve">-1: </w:t>
      </w:r>
      <w:r w:rsidRPr="00692033">
        <w:rPr>
          <w:rFonts w:eastAsia="SimSun"/>
          <w:lang w:eastAsia="zh-CN"/>
        </w:rPr>
        <w:t>Xn</w:t>
      </w:r>
      <w:r w:rsidRPr="00692033">
        <w:t>-U Protocol Stack</w:t>
      </w:r>
    </w:p>
    <w:p w:rsidR="00E511C7" w:rsidRPr="00692033" w:rsidRDefault="00E511C7" w:rsidP="00E511C7">
      <w:r w:rsidRPr="00692033">
        <w:t>Xn-U provides non-guaranteed delivery of user plane PDUs and supports the following functions:</w:t>
      </w:r>
    </w:p>
    <w:p w:rsidR="00E511C7" w:rsidRPr="00692033" w:rsidRDefault="00E511C7" w:rsidP="00E511C7">
      <w:pPr>
        <w:pStyle w:val="B1"/>
      </w:pPr>
      <w:r w:rsidRPr="00692033">
        <w:t>-</w:t>
      </w:r>
      <w:r w:rsidRPr="00692033">
        <w:tab/>
        <w:t>Data forwarding;</w:t>
      </w:r>
    </w:p>
    <w:p w:rsidR="00E511C7" w:rsidRPr="00692033" w:rsidRDefault="00E511C7" w:rsidP="00E511C7">
      <w:pPr>
        <w:pStyle w:val="B1"/>
      </w:pPr>
      <w:r w:rsidRPr="00692033">
        <w:t>-</w:t>
      </w:r>
      <w:r w:rsidRPr="00692033">
        <w:tab/>
        <w:t>Flow control.</w:t>
      </w:r>
    </w:p>
    <w:p w:rsidR="00E511C7" w:rsidRPr="00692033" w:rsidRDefault="00E511C7" w:rsidP="00FD726A">
      <w:r w:rsidRPr="00692033">
        <w:t>Further details of Xn-U can be found in TS 38.420 [17].</w:t>
      </w:r>
    </w:p>
    <w:p w:rsidR="00E511C7" w:rsidRPr="00692033" w:rsidRDefault="00E511C7" w:rsidP="00E511C7">
      <w:pPr>
        <w:pStyle w:val="Heading4"/>
      </w:pPr>
      <w:bookmarkStart w:id="98" w:name="_Toc20387897"/>
      <w:bookmarkStart w:id="99" w:name="_Toc29375976"/>
      <w:bookmarkStart w:id="100" w:name="_Toc37231833"/>
      <w:bookmarkStart w:id="101" w:name="_Toc46501886"/>
      <w:bookmarkStart w:id="102" w:name="_Toc51971234"/>
      <w:r w:rsidRPr="00692033">
        <w:rPr>
          <w:rFonts w:eastAsia="SimSun"/>
          <w:lang w:eastAsia="zh-CN"/>
        </w:rPr>
        <w:t>4.3.2</w:t>
      </w:r>
      <w:r w:rsidRPr="00692033">
        <w:t>.2</w:t>
      </w:r>
      <w:r w:rsidRPr="00692033">
        <w:tab/>
      </w:r>
      <w:r w:rsidRPr="00692033">
        <w:rPr>
          <w:rFonts w:eastAsia="SimSun"/>
          <w:lang w:eastAsia="zh-CN"/>
        </w:rPr>
        <w:t>Xn</w:t>
      </w:r>
      <w:r w:rsidRPr="00692033">
        <w:t xml:space="preserve"> Control Plane</w:t>
      </w:r>
      <w:bookmarkEnd w:id="98"/>
      <w:bookmarkEnd w:id="99"/>
      <w:bookmarkEnd w:id="100"/>
      <w:bookmarkEnd w:id="101"/>
      <w:bookmarkEnd w:id="102"/>
    </w:p>
    <w:p w:rsidR="00E511C7" w:rsidRPr="00692033" w:rsidRDefault="00E511C7" w:rsidP="00E511C7">
      <w:r w:rsidRPr="00692033">
        <w:t>The</w:t>
      </w:r>
      <w:r w:rsidRPr="00692033">
        <w:rPr>
          <w:lang w:eastAsia="zh-CN"/>
        </w:rPr>
        <w:t xml:space="preserve"> </w:t>
      </w:r>
      <w:r w:rsidRPr="00692033">
        <w:rPr>
          <w:rFonts w:eastAsia="SimSun"/>
          <w:lang w:eastAsia="zh-CN"/>
        </w:rPr>
        <w:t>Xn</w:t>
      </w:r>
      <w:r w:rsidRPr="00692033">
        <w:t xml:space="preserve"> control plane interface (</w:t>
      </w:r>
      <w:r w:rsidRPr="00692033">
        <w:rPr>
          <w:rFonts w:eastAsia="SimSun"/>
          <w:lang w:eastAsia="zh-CN"/>
        </w:rPr>
        <w:t>Xn</w:t>
      </w:r>
      <w:r w:rsidRPr="00692033">
        <w:t>-</w:t>
      </w:r>
      <w:r w:rsidRPr="00692033">
        <w:rPr>
          <w:lang w:eastAsia="zh-CN"/>
        </w:rPr>
        <w:t>C</w:t>
      </w:r>
      <w:r w:rsidRPr="00692033">
        <w:t xml:space="preserve">) is defined between </w:t>
      </w:r>
      <w:r w:rsidRPr="00692033">
        <w:rPr>
          <w:rFonts w:eastAsia="SimSun"/>
          <w:lang w:eastAsia="zh-CN"/>
        </w:rPr>
        <w:t>two</w:t>
      </w:r>
      <w:r w:rsidRPr="00692033">
        <w:t xml:space="preserve"> NG-RAN nodes</w:t>
      </w:r>
      <w:r w:rsidRPr="00692033">
        <w:rPr>
          <w:rFonts w:eastAsia="SimSun"/>
          <w:lang w:eastAsia="zh-CN"/>
        </w:rPr>
        <w:t xml:space="preserve">. </w:t>
      </w:r>
      <w:r w:rsidRPr="00692033">
        <w:t xml:space="preserve">The control plane protocol stack of the </w:t>
      </w:r>
      <w:r w:rsidRPr="00692033">
        <w:rPr>
          <w:rFonts w:eastAsia="SimSun"/>
          <w:lang w:eastAsia="zh-CN"/>
        </w:rPr>
        <w:t>Xn</w:t>
      </w:r>
      <w:r w:rsidRPr="00692033">
        <w:t xml:space="preserve"> interface is shown on Figure </w:t>
      </w:r>
      <w:r w:rsidRPr="00692033">
        <w:rPr>
          <w:rFonts w:eastAsia="SimSun"/>
          <w:lang w:eastAsia="zh-CN"/>
        </w:rPr>
        <w:t>4.3.2.2</w:t>
      </w:r>
      <w:r w:rsidRPr="00692033">
        <w:t xml:space="preserve">-1. The transport network layer is built on </w:t>
      </w:r>
      <w:r w:rsidRPr="00692033">
        <w:rPr>
          <w:rFonts w:eastAsia="SimSun"/>
          <w:lang w:eastAsia="zh-CN"/>
        </w:rPr>
        <w:t xml:space="preserve">SCTP on top of </w:t>
      </w:r>
      <w:r w:rsidRPr="00692033">
        <w:t>IP</w:t>
      </w:r>
      <w:r w:rsidRPr="00692033">
        <w:rPr>
          <w:lang w:eastAsia="zh-CN"/>
        </w:rPr>
        <w:t>.</w:t>
      </w:r>
      <w:r w:rsidRPr="00692033">
        <w:t xml:space="preserve"> The application layer signalling protocol is referred to as </w:t>
      </w:r>
      <w:r w:rsidRPr="00692033">
        <w:rPr>
          <w:rFonts w:eastAsia="SimSun"/>
          <w:lang w:eastAsia="zh-CN"/>
        </w:rPr>
        <w:t>Xn</w:t>
      </w:r>
      <w:r w:rsidRPr="00692033">
        <w:t>AP (</w:t>
      </w:r>
      <w:r w:rsidRPr="00692033">
        <w:rPr>
          <w:rFonts w:eastAsia="SimSun"/>
          <w:lang w:eastAsia="zh-CN"/>
        </w:rPr>
        <w:t>Xn</w:t>
      </w:r>
      <w:r w:rsidRPr="00692033">
        <w:t xml:space="preserve"> Application Protocol). The SCTP layer provides the guaranteed delivery of application layer messages. In the transport IP layer point-to-point transmission is used to deliver the signalling PDUs.</w:t>
      </w:r>
    </w:p>
    <w:p w:rsidR="00E511C7" w:rsidRPr="00692033" w:rsidRDefault="006159B0" w:rsidP="00E511C7">
      <w:pPr>
        <w:pStyle w:val="TH"/>
      </w:pPr>
      <w:r w:rsidRPr="00692033">
        <w:rPr>
          <w:noProof/>
        </w:rPr>
        <w:object w:dxaOrig="1615" w:dyaOrig="2748">
          <v:shape id="_x0000_i1032" type="#_x0000_t75" style="width:81pt;height:136.5pt" o:ole="">
            <v:imagedata r:id="rId25" o:title=""/>
          </v:shape>
          <o:OLEObject Type="Embed" ProgID="Visio.Drawing.11" ShapeID="_x0000_i1032" DrawAspect="Content" ObjectID="_1663139510" r:id="rId26"/>
        </w:object>
      </w:r>
    </w:p>
    <w:p w:rsidR="00E511C7" w:rsidRPr="00692033" w:rsidRDefault="00E511C7" w:rsidP="00317C4F">
      <w:pPr>
        <w:pStyle w:val="TF"/>
      </w:pPr>
      <w:r w:rsidRPr="00692033">
        <w:t xml:space="preserve">Figure </w:t>
      </w:r>
      <w:r w:rsidRPr="00692033">
        <w:rPr>
          <w:rFonts w:eastAsia="SimSun"/>
          <w:lang w:eastAsia="zh-CN"/>
        </w:rPr>
        <w:t>4.3.2</w:t>
      </w:r>
      <w:r w:rsidRPr="00692033">
        <w:rPr>
          <w:rFonts w:eastAsia="MS Mincho"/>
        </w:rPr>
        <w:t>.</w:t>
      </w:r>
      <w:r w:rsidRPr="00692033">
        <w:rPr>
          <w:rFonts w:eastAsia="SimSun"/>
          <w:lang w:eastAsia="zh-CN"/>
        </w:rPr>
        <w:t>2</w:t>
      </w:r>
      <w:r w:rsidRPr="00692033">
        <w:rPr>
          <w:rFonts w:eastAsia="MS Mincho"/>
        </w:rPr>
        <w:t>-1</w:t>
      </w:r>
      <w:r w:rsidRPr="00692033">
        <w:t xml:space="preserve">: </w:t>
      </w:r>
      <w:r w:rsidRPr="00692033">
        <w:rPr>
          <w:rFonts w:eastAsia="SimSun"/>
          <w:lang w:eastAsia="zh-CN"/>
        </w:rPr>
        <w:t>Xn</w:t>
      </w:r>
      <w:r w:rsidRPr="00692033">
        <w:rPr>
          <w:rFonts w:eastAsia="MS Mincho"/>
        </w:rPr>
        <w:t>-C Protocol Stack</w:t>
      </w:r>
    </w:p>
    <w:p w:rsidR="00E511C7" w:rsidRPr="00692033" w:rsidRDefault="00E511C7" w:rsidP="00E511C7">
      <w:r w:rsidRPr="00692033">
        <w:t>The Xn-C interface supports the following functions:</w:t>
      </w:r>
    </w:p>
    <w:p w:rsidR="00E511C7" w:rsidRPr="00692033" w:rsidRDefault="00E511C7" w:rsidP="00E511C7">
      <w:pPr>
        <w:pStyle w:val="B1"/>
      </w:pPr>
      <w:r w:rsidRPr="00692033">
        <w:t>-</w:t>
      </w:r>
      <w:r w:rsidRPr="00692033">
        <w:tab/>
        <w:t>Xn interface management;</w:t>
      </w:r>
    </w:p>
    <w:p w:rsidR="00E511C7" w:rsidRPr="00692033" w:rsidRDefault="00E511C7" w:rsidP="00E511C7">
      <w:pPr>
        <w:pStyle w:val="B1"/>
      </w:pPr>
      <w:r w:rsidRPr="00692033">
        <w:t>-</w:t>
      </w:r>
      <w:r w:rsidRPr="00692033">
        <w:tab/>
        <w:t>UE mobility management, including context transfer and RAN paging</w:t>
      </w:r>
      <w:r w:rsidR="009A6B0C" w:rsidRPr="00692033">
        <w:t>;</w:t>
      </w:r>
    </w:p>
    <w:p w:rsidR="00E511C7" w:rsidRPr="00692033" w:rsidRDefault="00E511C7" w:rsidP="00E511C7">
      <w:pPr>
        <w:pStyle w:val="B1"/>
      </w:pPr>
      <w:r w:rsidRPr="00692033">
        <w:t>-</w:t>
      </w:r>
      <w:r w:rsidRPr="00692033">
        <w:tab/>
        <w:t>Dual connectivi</w:t>
      </w:r>
      <w:r w:rsidR="002B49A4" w:rsidRPr="00692033">
        <w:t>ty.</w:t>
      </w:r>
    </w:p>
    <w:p w:rsidR="00E511C7" w:rsidRPr="00692033" w:rsidRDefault="00E511C7" w:rsidP="00FD726A">
      <w:r w:rsidRPr="00692033">
        <w:t>Further details of Xn-C can be found in TS 38.420 [17].</w:t>
      </w:r>
    </w:p>
    <w:p w:rsidR="00D52878" w:rsidRPr="00692033" w:rsidRDefault="00703C9B" w:rsidP="009A0512">
      <w:pPr>
        <w:pStyle w:val="Heading2"/>
      </w:pPr>
      <w:bookmarkStart w:id="103" w:name="_Toc20387898"/>
      <w:bookmarkStart w:id="104" w:name="_Toc29375977"/>
      <w:bookmarkStart w:id="105" w:name="_Toc37231834"/>
      <w:bookmarkStart w:id="106" w:name="_Toc46501887"/>
      <w:bookmarkStart w:id="107" w:name="_Toc51971235"/>
      <w:r w:rsidRPr="00692033">
        <w:lastRenderedPageBreak/>
        <w:t>4.4</w:t>
      </w:r>
      <w:r w:rsidR="000812F7" w:rsidRPr="00692033">
        <w:tab/>
      </w:r>
      <w:r w:rsidR="00B05104" w:rsidRPr="00692033">
        <w:t xml:space="preserve">Radio Protocol </w:t>
      </w:r>
      <w:r w:rsidR="00586E27" w:rsidRPr="00692033">
        <w:t>Architecture</w:t>
      </w:r>
      <w:bookmarkEnd w:id="103"/>
      <w:bookmarkEnd w:id="104"/>
      <w:bookmarkEnd w:id="105"/>
      <w:bookmarkEnd w:id="106"/>
      <w:bookmarkEnd w:id="107"/>
    </w:p>
    <w:p w:rsidR="00103BD0" w:rsidRPr="00692033" w:rsidRDefault="00703C9B" w:rsidP="009A0512">
      <w:pPr>
        <w:pStyle w:val="Heading3"/>
      </w:pPr>
      <w:bookmarkStart w:id="108" w:name="_Toc20387899"/>
      <w:bookmarkStart w:id="109" w:name="_Toc29375978"/>
      <w:bookmarkStart w:id="110" w:name="_Toc37231835"/>
      <w:bookmarkStart w:id="111" w:name="_Toc46501888"/>
      <w:bookmarkStart w:id="112" w:name="_Toc51971236"/>
      <w:r w:rsidRPr="00692033">
        <w:t>4</w:t>
      </w:r>
      <w:r w:rsidR="00103BD0" w:rsidRPr="00692033">
        <w:t>.</w:t>
      </w:r>
      <w:r w:rsidRPr="00692033">
        <w:t>4.</w:t>
      </w:r>
      <w:r w:rsidR="00103BD0" w:rsidRPr="00692033">
        <w:t>1</w:t>
      </w:r>
      <w:r w:rsidR="00103BD0" w:rsidRPr="00692033">
        <w:tab/>
        <w:t xml:space="preserve">User </w:t>
      </w:r>
      <w:r w:rsidR="007604CD" w:rsidRPr="00692033">
        <w:t>P</w:t>
      </w:r>
      <w:r w:rsidR="00103BD0" w:rsidRPr="00692033">
        <w:t>lane</w:t>
      </w:r>
      <w:bookmarkEnd w:id="108"/>
      <w:bookmarkEnd w:id="109"/>
      <w:bookmarkEnd w:id="110"/>
      <w:bookmarkEnd w:id="111"/>
      <w:bookmarkEnd w:id="112"/>
    </w:p>
    <w:p w:rsidR="00103BD0" w:rsidRPr="00692033" w:rsidRDefault="00103BD0" w:rsidP="00103BD0">
      <w:r w:rsidRPr="00692033">
        <w:t xml:space="preserve">The figure below shows the protocol stack for the user plane, where </w:t>
      </w:r>
      <w:r w:rsidR="009C5825" w:rsidRPr="00692033">
        <w:t>S</w:t>
      </w:r>
      <w:r w:rsidRPr="00692033">
        <w:t xml:space="preserve">DAP, PDCP, RLC and MAC sublayers (terminated in gNB on the network side) perform the functions </w:t>
      </w:r>
      <w:r w:rsidR="007604CD" w:rsidRPr="00692033">
        <w:t xml:space="preserve">listed in </w:t>
      </w:r>
      <w:r w:rsidRPr="00692033">
        <w:t xml:space="preserve">clause </w:t>
      </w:r>
      <w:r w:rsidR="00E20A89" w:rsidRPr="00692033">
        <w:t>6</w:t>
      </w:r>
      <w:r w:rsidRPr="00692033">
        <w:t>.</w:t>
      </w:r>
    </w:p>
    <w:p w:rsidR="00103BD0" w:rsidRPr="00692033" w:rsidRDefault="006159B0" w:rsidP="00103BD0">
      <w:pPr>
        <w:pStyle w:val="TH"/>
      </w:pPr>
      <w:r w:rsidRPr="00692033">
        <w:rPr>
          <w:noProof/>
        </w:rPr>
        <w:object w:dxaOrig="3598" w:dyaOrig="2606">
          <v:shape id="_x0000_i1033" type="#_x0000_t75" style="width:180pt;height:129.75pt" o:ole="">
            <v:imagedata r:id="rId27" o:title=""/>
          </v:shape>
          <o:OLEObject Type="Embed" ProgID="Visio.Drawing.11" ShapeID="_x0000_i1033" DrawAspect="Content" ObjectID="_1663139511" r:id="rId28"/>
        </w:object>
      </w:r>
    </w:p>
    <w:p w:rsidR="00103BD0" w:rsidRPr="00692033" w:rsidRDefault="00103BD0" w:rsidP="00317C4F">
      <w:pPr>
        <w:pStyle w:val="TF"/>
      </w:pPr>
      <w:r w:rsidRPr="00692033">
        <w:t xml:space="preserve">Figure </w:t>
      </w:r>
      <w:r w:rsidR="00703C9B" w:rsidRPr="00692033">
        <w:t>4.4</w:t>
      </w:r>
      <w:r w:rsidRPr="00692033">
        <w:t xml:space="preserve">.1-1: User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103BD0" w:rsidRPr="00692033" w:rsidRDefault="00703C9B" w:rsidP="009A0512">
      <w:pPr>
        <w:pStyle w:val="Heading3"/>
      </w:pPr>
      <w:bookmarkStart w:id="113" w:name="_Toc20387900"/>
      <w:bookmarkStart w:id="114" w:name="_Toc29375979"/>
      <w:bookmarkStart w:id="115" w:name="_Toc37231836"/>
      <w:bookmarkStart w:id="116" w:name="_Toc46501889"/>
      <w:bookmarkStart w:id="117" w:name="_Toc51971237"/>
      <w:r w:rsidRPr="00692033">
        <w:t>4.4</w:t>
      </w:r>
      <w:r w:rsidR="00103BD0" w:rsidRPr="00692033">
        <w:t>.2</w:t>
      </w:r>
      <w:r w:rsidR="00103BD0" w:rsidRPr="00692033">
        <w:tab/>
        <w:t>Control Plane</w:t>
      </w:r>
      <w:bookmarkEnd w:id="113"/>
      <w:bookmarkEnd w:id="114"/>
      <w:bookmarkEnd w:id="115"/>
      <w:bookmarkEnd w:id="116"/>
      <w:bookmarkEnd w:id="117"/>
    </w:p>
    <w:p w:rsidR="00254D28" w:rsidRPr="00692033" w:rsidRDefault="00254D28" w:rsidP="00254D28">
      <w:r w:rsidRPr="00692033">
        <w:t>The figure below shows the protocol stack for the control plane, where:</w:t>
      </w:r>
    </w:p>
    <w:p w:rsidR="00254D28" w:rsidRPr="00692033" w:rsidRDefault="00254D28" w:rsidP="00254D28">
      <w:pPr>
        <w:pStyle w:val="B1"/>
      </w:pPr>
      <w:r w:rsidRPr="00692033">
        <w:t>-</w:t>
      </w:r>
      <w:r w:rsidRPr="00692033">
        <w:tab/>
        <w:t>PDCP, RLC and MAC sublayers (terminated in gNB on the network side) perf</w:t>
      </w:r>
      <w:r w:rsidR="007604CD" w:rsidRPr="00692033">
        <w:t xml:space="preserve">orm the functions listed in </w:t>
      </w:r>
      <w:r w:rsidR="00586E27" w:rsidRPr="00692033">
        <w:t>clause</w:t>
      </w:r>
      <w:r w:rsidRPr="00692033">
        <w:t xml:space="preserve"> </w:t>
      </w:r>
      <w:r w:rsidR="00DE0A51" w:rsidRPr="00692033">
        <w:t>6</w:t>
      </w:r>
      <w:r w:rsidRPr="00692033">
        <w:t>;</w:t>
      </w:r>
    </w:p>
    <w:p w:rsidR="00254D28" w:rsidRPr="00692033" w:rsidRDefault="00254D28" w:rsidP="00254D28">
      <w:pPr>
        <w:pStyle w:val="B1"/>
      </w:pPr>
      <w:r w:rsidRPr="00692033">
        <w:t>-</w:t>
      </w:r>
      <w:r w:rsidRPr="00692033">
        <w:tab/>
        <w:t>RRC (terminated in gNB on the network side) perfo</w:t>
      </w:r>
      <w:r w:rsidR="007604CD" w:rsidRPr="00692033">
        <w:t xml:space="preserve">rms the functions listed in </w:t>
      </w:r>
      <w:r w:rsidRPr="00692033">
        <w:t xml:space="preserve">clause </w:t>
      </w:r>
      <w:r w:rsidR="00DE0A51" w:rsidRPr="00692033">
        <w:t>7</w:t>
      </w:r>
      <w:r w:rsidRPr="00692033">
        <w:t>;</w:t>
      </w:r>
    </w:p>
    <w:p w:rsidR="009E2E69" w:rsidRPr="00692033" w:rsidRDefault="00254D28" w:rsidP="009E2E69">
      <w:pPr>
        <w:pStyle w:val="B1"/>
      </w:pPr>
      <w:r w:rsidRPr="00692033">
        <w:t>-</w:t>
      </w:r>
      <w:r w:rsidRPr="00692033">
        <w:tab/>
        <w:t xml:space="preserve">NAS control protocol (terminated in </w:t>
      </w:r>
      <w:r w:rsidR="00B210A3" w:rsidRPr="00692033">
        <w:t>AMF</w:t>
      </w:r>
      <w:r w:rsidRPr="00692033">
        <w:t xml:space="preserve"> on the network side) performs</w:t>
      </w:r>
      <w:r w:rsidR="00B210A3" w:rsidRPr="00692033">
        <w:t xml:space="preserve"> </w:t>
      </w:r>
      <w:r w:rsidR="009E2E69" w:rsidRPr="00692033">
        <w:t>the functions listed in TS 23.501 [3]), for instance: authentication, mobility management, security control…</w:t>
      </w:r>
    </w:p>
    <w:p w:rsidR="00254D28" w:rsidRPr="00692033" w:rsidRDefault="006159B0" w:rsidP="002F6727">
      <w:pPr>
        <w:pStyle w:val="TH"/>
      </w:pPr>
      <w:r w:rsidRPr="00692033">
        <w:rPr>
          <w:noProof/>
        </w:rPr>
        <w:object w:dxaOrig="5724" w:dyaOrig="3031">
          <v:shape id="_x0000_i1034" type="#_x0000_t75" style="width:285.75pt;height:150.75pt" o:ole="">
            <v:imagedata r:id="rId29" o:title=""/>
          </v:shape>
          <o:OLEObject Type="Embed" ProgID="Visio.Drawing.11" ShapeID="_x0000_i1034" DrawAspect="Content" ObjectID="_1663139512" r:id="rId30"/>
        </w:object>
      </w:r>
    </w:p>
    <w:p w:rsidR="00254D28" w:rsidRPr="00692033" w:rsidRDefault="00254D28" w:rsidP="00317C4F">
      <w:pPr>
        <w:pStyle w:val="TF"/>
      </w:pPr>
      <w:r w:rsidRPr="00692033">
        <w:t xml:space="preserve">Figure </w:t>
      </w:r>
      <w:r w:rsidR="00703C9B" w:rsidRPr="00692033">
        <w:t>4.4</w:t>
      </w:r>
      <w:r w:rsidRPr="00692033">
        <w:t>.2</w:t>
      </w:r>
      <w:r w:rsidR="004E18F3" w:rsidRPr="00692033">
        <w:t>-</w:t>
      </w:r>
      <w:r w:rsidRPr="00692033">
        <w:t>1:</w:t>
      </w:r>
      <w:r w:rsidR="007604CD" w:rsidRPr="00692033">
        <w:t xml:space="preserve"> </w:t>
      </w:r>
      <w:r w:rsidRPr="00692033">
        <w:t xml:space="preserve">Control </w:t>
      </w:r>
      <w:r w:rsidR="007604CD" w:rsidRPr="00692033">
        <w:t>P</w:t>
      </w:r>
      <w:r w:rsidRPr="00692033">
        <w:t xml:space="preserve">lane </w:t>
      </w:r>
      <w:r w:rsidR="007604CD" w:rsidRPr="00692033">
        <w:t>P</w:t>
      </w:r>
      <w:r w:rsidRPr="00692033">
        <w:t xml:space="preserve">rotocol </w:t>
      </w:r>
      <w:r w:rsidR="007604CD" w:rsidRPr="00692033">
        <w:t>S</w:t>
      </w:r>
      <w:r w:rsidRPr="00692033">
        <w:t>tack</w:t>
      </w:r>
    </w:p>
    <w:p w:rsidR="00D2340F" w:rsidRPr="00692033" w:rsidRDefault="00D2340F" w:rsidP="009A0512">
      <w:pPr>
        <w:pStyle w:val="Heading2"/>
      </w:pPr>
      <w:bookmarkStart w:id="118" w:name="_Toc20387901"/>
      <w:bookmarkStart w:id="119" w:name="_Toc29375980"/>
      <w:bookmarkStart w:id="120" w:name="_Toc37231837"/>
      <w:bookmarkStart w:id="121" w:name="_Toc46501890"/>
      <w:bookmarkStart w:id="122" w:name="_Toc51971238"/>
      <w:r w:rsidRPr="00692033">
        <w:t>4.5</w:t>
      </w:r>
      <w:r w:rsidRPr="00692033">
        <w:tab/>
      </w:r>
      <w:r w:rsidR="00453329" w:rsidRPr="00692033">
        <w:t>Multi-</w:t>
      </w:r>
      <w:r w:rsidR="00740DE4" w:rsidRPr="00692033">
        <w:t xml:space="preserve">Radio </w:t>
      </w:r>
      <w:r w:rsidRPr="00692033">
        <w:t>Dual Connectivity</w:t>
      </w:r>
      <w:bookmarkEnd w:id="118"/>
      <w:bookmarkEnd w:id="119"/>
      <w:bookmarkEnd w:id="120"/>
      <w:bookmarkEnd w:id="121"/>
      <w:bookmarkEnd w:id="122"/>
    </w:p>
    <w:p w:rsidR="00453329" w:rsidRPr="00692033" w:rsidRDefault="00453329" w:rsidP="00E6302E">
      <w:r w:rsidRPr="00692033">
        <w:t>NG-RAN support</w:t>
      </w:r>
      <w:r w:rsidR="004E0ACB" w:rsidRPr="00692033">
        <w:t>s</w:t>
      </w:r>
      <w:r w:rsidRPr="00692033">
        <w:t xml:space="preserve"> Multi-</w:t>
      </w:r>
      <w:r w:rsidR="00740DE4" w:rsidRPr="00692033">
        <w:t>Radio</w:t>
      </w:r>
      <w:r w:rsidRPr="00692033">
        <w:t xml:space="preserve"> Dual Connectivity (MR-DC) operation whereby a UE in RRC_CONNECTED is configured to utilise radio resources provided by two distinct schedulers, located in two different NG-RAN nodes connected via a non-ideal backhaul</w:t>
      </w:r>
      <w:r w:rsidR="00740DE4" w:rsidRPr="00692033">
        <w:t>, one providing NR access and the other one providing either E-UTRA or NR access</w:t>
      </w:r>
      <w:r w:rsidRPr="00692033">
        <w:t>. Further details of MR-DC operation</w:t>
      </w:r>
      <w:r w:rsidR="00AB7F80" w:rsidRPr="00692033">
        <w:t>, including Conditional PSCell Change (CPC),</w:t>
      </w:r>
      <w:r w:rsidRPr="00692033">
        <w:t xml:space="preserve"> can be found in TS 37.340 [</w:t>
      </w:r>
      <w:r w:rsidR="00C81D9E" w:rsidRPr="00692033">
        <w:t>21</w:t>
      </w:r>
      <w:r w:rsidRPr="00692033">
        <w:t>].</w:t>
      </w:r>
    </w:p>
    <w:p w:rsidR="00323DC9" w:rsidRPr="00692033" w:rsidRDefault="00323DC9" w:rsidP="00323DC9">
      <w:pPr>
        <w:pStyle w:val="Heading2"/>
      </w:pPr>
      <w:bookmarkStart w:id="123" w:name="_Toc20387902"/>
      <w:bookmarkStart w:id="124" w:name="_Toc29375981"/>
      <w:bookmarkStart w:id="125" w:name="_Toc37231838"/>
      <w:bookmarkStart w:id="126" w:name="_Toc46501891"/>
      <w:bookmarkStart w:id="127" w:name="_Toc51971239"/>
      <w:r w:rsidRPr="00692033">
        <w:lastRenderedPageBreak/>
        <w:t>4.6</w:t>
      </w:r>
      <w:r w:rsidRPr="00692033">
        <w:tab/>
        <w:t>Radio Access Network Sharing</w:t>
      </w:r>
      <w:bookmarkEnd w:id="123"/>
      <w:bookmarkEnd w:id="124"/>
      <w:bookmarkEnd w:id="125"/>
      <w:bookmarkEnd w:id="126"/>
      <w:bookmarkEnd w:id="127"/>
    </w:p>
    <w:p w:rsidR="00323DC9" w:rsidRPr="00692033" w:rsidRDefault="00323DC9" w:rsidP="00323DC9">
      <w:r w:rsidRPr="00692033">
        <w:t>NG-RAN supports radio access network sharing as defined in TS 23.501 [3].</w:t>
      </w:r>
    </w:p>
    <w:p w:rsidR="00323DC9" w:rsidRPr="00692033" w:rsidRDefault="00323DC9" w:rsidP="00323DC9">
      <w:r w:rsidRPr="00692033">
        <w:t>If NR access is shared, system information broadcast in a shared cell indicates a TAC and a Cell Identity for each subset of PLMNs</w:t>
      </w:r>
      <w:r w:rsidR="00C475D3" w:rsidRPr="00692033">
        <w:t>, PNI-NPNs and SNPNs</w:t>
      </w:r>
      <w:r w:rsidRPr="00692033">
        <w:t>. NR access provides only one TAC and one Cell Identity per cell per PLMN</w:t>
      </w:r>
      <w:r w:rsidR="00880BD4" w:rsidRPr="00692033">
        <w:t>,</w:t>
      </w:r>
      <w:r w:rsidR="00C475D3" w:rsidRPr="00692033">
        <w:t xml:space="preserve"> SNPN or PNI-NPN. In this version of the specification, a Cell Identity can only belong to one network type among PLMN, PNI-NPN or SNPN as defined in TS 23.501 [3].</w:t>
      </w:r>
    </w:p>
    <w:p w:rsidR="00323DC9" w:rsidRPr="00692033" w:rsidRDefault="00323DC9" w:rsidP="00323DC9">
      <w:r w:rsidRPr="00692033">
        <w:t>Each Cell Identity associated with a subset of PLMNs</w:t>
      </w:r>
      <w:r w:rsidR="00C475D3" w:rsidRPr="00692033">
        <w:t>, SNPNs or PNI-NPNs</w:t>
      </w:r>
      <w:r w:rsidRPr="00692033">
        <w:t xml:space="preserve"> identifies its serving NG-RAN node.</w:t>
      </w:r>
    </w:p>
    <w:p w:rsidR="003B0F0F" w:rsidRPr="00692033" w:rsidRDefault="003B0F0F" w:rsidP="003B0F0F">
      <w:pPr>
        <w:pStyle w:val="Heading2"/>
      </w:pPr>
      <w:bookmarkStart w:id="128" w:name="_Toc37231839"/>
      <w:bookmarkStart w:id="129" w:name="_Toc46501892"/>
      <w:bookmarkStart w:id="130" w:name="_Toc51971240"/>
      <w:bookmarkStart w:id="131" w:name="_Toc20387903"/>
      <w:bookmarkStart w:id="132" w:name="_Toc29375982"/>
      <w:r w:rsidRPr="00692033">
        <w:t>4.7</w:t>
      </w:r>
      <w:r w:rsidRPr="00692033">
        <w:tab/>
        <w:t>Integrated Access and Backhaul</w:t>
      </w:r>
      <w:bookmarkEnd w:id="128"/>
      <w:bookmarkEnd w:id="129"/>
      <w:bookmarkEnd w:id="130"/>
    </w:p>
    <w:p w:rsidR="003B0F0F" w:rsidRPr="00692033" w:rsidRDefault="003B0F0F" w:rsidP="003B0F0F">
      <w:pPr>
        <w:pStyle w:val="Heading3"/>
      </w:pPr>
      <w:bookmarkStart w:id="133" w:name="_Toc37231840"/>
      <w:bookmarkStart w:id="134" w:name="_Toc46501893"/>
      <w:bookmarkStart w:id="135" w:name="_Toc51971241"/>
      <w:r w:rsidRPr="00692033">
        <w:t>4.7.1</w:t>
      </w:r>
      <w:r w:rsidRPr="00692033">
        <w:tab/>
        <w:t>Architecture</w:t>
      </w:r>
      <w:bookmarkEnd w:id="133"/>
      <w:bookmarkEnd w:id="134"/>
      <w:bookmarkEnd w:id="135"/>
    </w:p>
    <w:p w:rsidR="003B0F0F" w:rsidRPr="00692033" w:rsidRDefault="003B0F0F" w:rsidP="003B0F0F">
      <w:pPr>
        <w:spacing w:before="120" w:after="120"/>
      </w:pPr>
      <w:r w:rsidRPr="00692033">
        <w:t xml:space="preserve">Integrated access and backhaul (IAB) enables wireless relaying in NG-RAN. The relaying node, referred to as </w:t>
      </w:r>
      <w:r w:rsidRPr="00692033">
        <w:rPr>
          <w:i/>
          <w:iCs/>
        </w:rPr>
        <w:t>IAB-node</w:t>
      </w:r>
      <w:r w:rsidRPr="00692033">
        <w:t xml:space="preserve">, supports access and backhauling via NR. The terminating node of NR backhauling on network side is referred to as the </w:t>
      </w:r>
      <w:r w:rsidRPr="00692033">
        <w:rPr>
          <w:i/>
        </w:rPr>
        <w:t>IAB-donor</w:t>
      </w:r>
      <w:r w:rsidRPr="00692033">
        <w:t>, which represents a gNB with additional functionality to support IAB. Backhauling can occur via a single or via multiple hops. The IAB architecture is shown in Figure 4.7.1-1.</w:t>
      </w:r>
    </w:p>
    <w:p w:rsidR="003B0F0F" w:rsidRPr="00692033" w:rsidRDefault="003B0F0F" w:rsidP="003B0F0F">
      <w:pPr>
        <w:spacing w:before="120" w:after="120"/>
      </w:pPr>
      <w:r w:rsidRPr="00692033">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92033">
        <w:t xml:space="preserve">gNB-DU functionality on the </w:t>
      </w:r>
      <w:r w:rsidRPr="00692033">
        <w:t xml:space="preserve">IAB-node is also referred to as </w:t>
      </w:r>
      <w:r w:rsidRPr="00692033">
        <w:rPr>
          <w:i/>
          <w:iCs/>
        </w:rPr>
        <w:t>IAB-DU</w:t>
      </w:r>
      <w:r w:rsidRPr="00692033">
        <w:t>.</w:t>
      </w:r>
    </w:p>
    <w:p w:rsidR="003B0F0F" w:rsidRPr="00692033" w:rsidRDefault="003B0F0F" w:rsidP="003B0F0F">
      <w:pPr>
        <w:spacing w:before="120" w:after="120"/>
      </w:pPr>
      <w:r w:rsidRPr="00692033">
        <w:t xml:space="preserve">In addition to the gNB-DU functionality, the IAB-node also supports a subset of the UE functionality referred to as </w:t>
      </w:r>
      <w:r w:rsidRPr="00692033">
        <w:rPr>
          <w:i/>
          <w:iCs/>
        </w:rPr>
        <w:t>IAB-MT</w:t>
      </w:r>
      <w:r w:rsidRPr="00692033">
        <w:t>, which includes, e.g., physical layer, layer-2, RRC and NAS functionality to connect to the gNB-DU of another IAB-node or the IAB-donor, to connect to the gNB-CU on the IAB-donor, and to the core network.</w:t>
      </w:r>
    </w:p>
    <w:p w:rsidR="003B0F0F" w:rsidRPr="00692033" w:rsidRDefault="003B0F0F" w:rsidP="003B0F0F">
      <w:r w:rsidRPr="00692033">
        <w:t>The IAB-node can access the network using either SA</w:t>
      </w:r>
      <w:ins w:id="136" w:author="CR#0293r1" w:date="2020-09-28T01:01:00Z">
        <w:r w:rsidR="00452ECF">
          <w:t xml:space="preserve"> </w:t>
        </w:r>
      </w:ins>
      <w:del w:id="137" w:author="CR#0293r1" w:date="2020-09-28T01:01:00Z">
        <w:r w:rsidRPr="00692033" w:rsidDel="00452ECF">
          <w:delText>-</w:delText>
        </w:r>
      </w:del>
      <w:r w:rsidRPr="00692033">
        <w:t xml:space="preserve">mode or EN-DC. In EN-DC, the IAB-node </w:t>
      </w:r>
      <w:del w:id="138" w:author="CR#0293r1" w:date="2020-09-28T01:02:00Z">
        <w:r w:rsidRPr="00692033" w:rsidDel="00452ECF">
          <w:delText xml:space="preserve">also </w:delText>
        </w:r>
      </w:del>
      <w:r w:rsidRPr="00692033">
        <w:t>connects via E-UTRA to a MeNB, and the IAB-donor terminates X2-C as SgNB (TS 37.340 [21]).</w:t>
      </w:r>
    </w:p>
    <w:p w:rsidR="003B0F0F" w:rsidRPr="00692033" w:rsidRDefault="003B0F0F" w:rsidP="00653C72">
      <w:pPr>
        <w:pStyle w:val="TH"/>
        <w:rPr>
          <w:rFonts w:cs="Arial"/>
          <w:bCs/>
        </w:rPr>
      </w:pPr>
      <w:r w:rsidRPr="00692033">
        <w:object w:dxaOrig="7247" w:dyaOrig="4092">
          <v:shape id="_x0000_i1035" type="#_x0000_t75" style="width:420pt;height:239.25pt;mso-position-horizontal-relative:page;mso-position-vertical-relative:page" o:ole="">
            <v:imagedata r:id="rId31" o:title=""/>
          </v:shape>
          <o:OLEObject Type="Embed" ProgID="Visio.Drawing.11" ShapeID="_x0000_i1035" DrawAspect="Content" ObjectID="_1663139513" r:id="rId32"/>
        </w:object>
      </w:r>
    </w:p>
    <w:p w:rsidR="003B0F0F" w:rsidRPr="00692033" w:rsidRDefault="003B0F0F" w:rsidP="00653C72">
      <w:pPr>
        <w:pStyle w:val="TF"/>
      </w:pPr>
      <w:r w:rsidRPr="00692033">
        <w:t>Figure 4.7.1-1: IAB architecture; a) IAB-node using SA mode with NGC; b) IAB-node using EN-DC</w:t>
      </w:r>
    </w:p>
    <w:p w:rsidR="003B0F0F" w:rsidRPr="00692033" w:rsidRDefault="003B0F0F" w:rsidP="003B0F0F">
      <w:pPr>
        <w:spacing w:before="120" w:after="120"/>
      </w:pPr>
      <w:r w:rsidRPr="00692033">
        <w:t>All IAB-nodes that are connected to an IAB-donor via one or multiple hops form a directed acyclic graph (DAG) topology with the IAB-donor a</w:t>
      </w:r>
      <w:ins w:id="139" w:author="CR#0293r1" w:date="2020-09-28T01:03:00Z">
        <w:r w:rsidR="00452ECF">
          <w:t>s</w:t>
        </w:r>
      </w:ins>
      <w:del w:id="140" w:author="CR#0293r1" w:date="2020-09-28T01:03:00Z">
        <w:r w:rsidRPr="00692033" w:rsidDel="00452ECF">
          <w:delText>t</w:delText>
        </w:r>
      </w:del>
      <w:r w:rsidRPr="00692033">
        <w:t xml:space="preserve"> its root (Fig. 4.7.1-2). In this DAG topology, the neighbour node </w:t>
      </w:r>
      <w:del w:id="141" w:author="CR#0293r1" w:date="2020-09-28T01:03:00Z">
        <w:r w:rsidRPr="00692033" w:rsidDel="00452ECF">
          <w:delText xml:space="preserve">on </w:delText>
        </w:r>
      </w:del>
      <w:ins w:id="142" w:author="CR#0293r1" w:date="2020-09-28T01:03:00Z">
        <w:r w:rsidR="00452ECF">
          <w:t xml:space="preserve">of </w:t>
        </w:r>
      </w:ins>
      <w:r w:rsidRPr="00692033">
        <w:t>the IAB-DU</w:t>
      </w:r>
      <w:ins w:id="143" w:author="CR#0293r1" w:date="2020-09-28T01:03:00Z">
        <w:r w:rsidR="00452ECF" w:rsidRPr="00452ECF">
          <w:t xml:space="preserve"> </w:t>
        </w:r>
        <w:r w:rsidR="00452ECF">
          <w:t xml:space="preserve">or the IAB-donor-DU </w:t>
        </w:r>
      </w:ins>
      <w:del w:id="144" w:author="CR#0293r1" w:date="2020-09-28T01:04:00Z">
        <w:r w:rsidR="009644A5" w:rsidDel="00452ECF">
          <w:delText>'</w:delText>
        </w:r>
        <w:r w:rsidRPr="00692033" w:rsidDel="00452ECF">
          <w:delText xml:space="preserve">s interface </w:delText>
        </w:r>
      </w:del>
      <w:r w:rsidRPr="00692033">
        <w:t xml:space="preserve">is referred to as </w:t>
      </w:r>
      <w:r w:rsidRPr="00692033">
        <w:rPr>
          <w:i/>
        </w:rPr>
        <w:t>child</w:t>
      </w:r>
      <w:r w:rsidRPr="00692033">
        <w:t xml:space="preserve"> node and the neighbour node </w:t>
      </w:r>
      <w:ins w:id="145" w:author="CR#0293r1" w:date="2020-09-28T01:04:00Z">
        <w:r w:rsidR="00452ECF">
          <w:t xml:space="preserve">of </w:t>
        </w:r>
      </w:ins>
      <w:del w:id="146" w:author="CR#0293r1" w:date="2020-09-28T01:04:00Z">
        <w:r w:rsidRPr="00692033" w:rsidDel="00452ECF">
          <w:delText xml:space="preserve">on </w:delText>
        </w:r>
      </w:del>
      <w:r w:rsidRPr="00692033">
        <w:t>the IAB-MT</w:t>
      </w:r>
      <w:del w:id="147" w:author="CR#0293r1" w:date="2020-09-28T01:04:00Z">
        <w:r w:rsidR="009644A5" w:rsidDel="00452ECF">
          <w:delText>'</w:delText>
        </w:r>
        <w:r w:rsidRPr="00692033" w:rsidDel="00452ECF">
          <w:delText>s interface</w:delText>
        </w:r>
      </w:del>
      <w:r w:rsidRPr="00692033">
        <w:t xml:space="preserve"> is referred to as </w:t>
      </w:r>
      <w:r w:rsidRPr="00692033">
        <w:rPr>
          <w:i/>
        </w:rPr>
        <w:t>parent</w:t>
      </w:r>
      <w:r w:rsidRPr="00692033">
        <w:t xml:space="preserve"> node. The direction toward the child node is </w:t>
      </w:r>
      <w:del w:id="148" w:author="CR#0293r1" w:date="2020-09-28T01:05:00Z">
        <w:r w:rsidRPr="00692033" w:rsidDel="00452ECF">
          <w:delText xml:space="preserve">further </w:delText>
        </w:r>
      </w:del>
      <w:r w:rsidRPr="00692033">
        <w:t xml:space="preserve">referred to as </w:t>
      </w:r>
      <w:r w:rsidRPr="00692033">
        <w:rPr>
          <w:i/>
          <w:iCs/>
        </w:rPr>
        <w:t>downstream</w:t>
      </w:r>
      <w:r w:rsidRPr="00692033">
        <w:t xml:space="preserve"> while the direction </w:t>
      </w:r>
      <w:r w:rsidRPr="00692033">
        <w:lastRenderedPageBreak/>
        <w:t xml:space="preserve">toward the parent node is referred to as </w:t>
      </w:r>
      <w:r w:rsidRPr="00692033">
        <w:rPr>
          <w:i/>
          <w:iCs/>
        </w:rPr>
        <w:t>upstream</w:t>
      </w:r>
      <w:r w:rsidRPr="00692033">
        <w:t>. The IAB-donor performs centralized resource, topology and route management for the IAB topology.</w:t>
      </w:r>
    </w:p>
    <w:p w:rsidR="003B0F0F" w:rsidRPr="00692033" w:rsidRDefault="003B0F0F" w:rsidP="00653C72">
      <w:pPr>
        <w:pStyle w:val="TH"/>
        <w:rPr>
          <w:rFonts w:cs="Arial"/>
          <w:bCs/>
        </w:rPr>
      </w:pPr>
      <w:r w:rsidRPr="00692033">
        <w:object w:dxaOrig="7174" w:dyaOrig="5709">
          <v:shape id="_x0000_i1036" type="#_x0000_t75" style="width:300pt;height:240pt" o:ole="">
            <v:imagedata r:id="rId33" o:title=""/>
          </v:shape>
          <o:OLEObject Type="Embed" ProgID="Visio.Drawing.11" ShapeID="_x0000_i1036" DrawAspect="Content" ObjectID="_1663139514" r:id="rId34"/>
        </w:object>
      </w:r>
    </w:p>
    <w:p w:rsidR="003B0F0F" w:rsidRPr="00692033" w:rsidRDefault="003B0F0F" w:rsidP="00653C72">
      <w:pPr>
        <w:pStyle w:val="TF"/>
      </w:pPr>
      <w:r w:rsidRPr="00692033">
        <w:t>Figure 4.7.1-2: Parent- and child-node relationship for IAB-node</w:t>
      </w:r>
    </w:p>
    <w:p w:rsidR="003B0F0F" w:rsidRPr="00692033" w:rsidRDefault="003B0F0F" w:rsidP="003B0F0F">
      <w:pPr>
        <w:pStyle w:val="Heading3"/>
      </w:pPr>
      <w:bookmarkStart w:id="149" w:name="_Toc37231841"/>
      <w:bookmarkStart w:id="150" w:name="_Toc46501894"/>
      <w:bookmarkStart w:id="151" w:name="_Toc51971242"/>
      <w:r w:rsidRPr="00692033">
        <w:t>4.7.2</w:t>
      </w:r>
      <w:r w:rsidRPr="00692033">
        <w:tab/>
        <w:t>Protocol Stacks</w:t>
      </w:r>
      <w:bookmarkEnd w:id="149"/>
      <w:bookmarkEnd w:id="150"/>
      <w:bookmarkEnd w:id="151"/>
    </w:p>
    <w:p w:rsidR="003B0F0F" w:rsidRPr="00692033" w:rsidRDefault="003B0F0F" w:rsidP="003B0F0F">
      <w:r w:rsidRPr="00692033">
        <w:t>Fig. 4.7.2-1 shows the protocol stack for F1-U and Fig. 4.7.2-2 shows the protocol stack for F1-C between IAB-DU and IAB-donor-CU. In these figures, F1-U and F1-C are carried over two backhaul hops.</w:t>
      </w:r>
    </w:p>
    <w:p w:rsidR="003B0F0F" w:rsidRPr="00692033" w:rsidRDefault="003B0F0F" w:rsidP="003B0F0F">
      <w:r w:rsidRPr="00692033">
        <w:t>F1-U and F1-C use an IP transport layer between IAB-DU and IAB-donor-CU as defined in TS 38.470 [32]. F1-U and F1-C need to be security-protected as described in TS 33.501 [5] (the security layer is not shown in the Figures 4.7.2-1/2).</w:t>
      </w:r>
    </w:p>
    <w:p w:rsidR="003B0F0F" w:rsidRPr="00692033" w:rsidRDefault="003B0F0F" w:rsidP="003B0F0F">
      <w:r w:rsidRPr="00692033">
        <w:t xml:space="preserve">On the wireless backhaul, the IP layer is carried over the </w:t>
      </w:r>
      <w:ins w:id="152" w:author="CR#0293r1" w:date="2020-09-28T01:05:00Z">
        <w:r w:rsidR="00452ECF">
          <w:t>B</w:t>
        </w:r>
      </w:ins>
      <w:del w:id="153" w:author="CR#0293r1" w:date="2020-09-28T01:05:00Z">
        <w:r w:rsidRPr="00692033" w:rsidDel="00452ECF">
          <w:delText>b</w:delText>
        </w:r>
      </w:del>
      <w:r w:rsidRPr="00692033">
        <w:t xml:space="preserve">ackhaul </w:t>
      </w:r>
      <w:ins w:id="154" w:author="CR#0293r1" w:date="2020-09-28T01:05:00Z">
        <w:r w:rsidR="00452ECF">
          <w:t>A</w:t>
        </w:r>
      </w:ins>
      <w:del w:id="155" w:author="CR#0293r1" w:date="2020-09-28T01:05:00Z">
        <w:r w:rsidRPr="00692033" w:rsidDel="00452ECF">
          <w:delText>a</w:delText>
        </w:r>
      </w:del>
      <w:r w:rsidRPr="00692033">
        <w:t xml:space="preserve">daptation </w:t>
      </w:r>
      <w:ins w:id="156" w:author="CR#0293r1" w:date="2020-09-28T01:05:00Z">
        <w:r w:rsidR="00452ECF">
          <w:t>P</w:t>
        </w:r>
      </w:ins>
      <w:del w:id="157" w:author="CR#0293r1" w:date="2020-09-28T01:05:00Z">
        <w:r w:rsidRPr="00692033" w:rsidDel="00452ECF">
          <w:delText>p</w:delText>
        </w:r>
      </w:del>
      <w:r w:rsidRPr="00692033">
        <w:t xml:space="preserve">rotocol (BAP) sublayer, which enables routing over multiple hops. The IP layer </w:t>
      </w:r>
      <w:r w:rsidR="00111D31" w:rsidRPr="00692033">
        <w:t xml:space="preserve">can </w:t>
      </w:r>
      <w:r w:rsidRPr="00692033">
        <w:t xml:space="preserve">also </w:t>
      </w:r>
      <w:r w:rsidR="00111D31" w:rsidRPr="00692033">
        <w:t xml:space="preserve">be </w:t>
      </w:r>
      <w:r w:rsidRPr="00692033">
        <w:t xml:space="preserve">used for </w:t>
      </w:r>
      <w:r w:rsidRPr="00692033">
        <w:rPr>
          <w:i/>
          <w:iCs/>
        </w:rPr>
        <w:t>non</w:t>
      </w:r>
      <w:r w:rsidRPr="00692033">
        <w:t xml:space="preserve">-F1 traffic, such as </w:t>
      </w:r>
      <w:r w:rsidR="00111D31" w:rsidRPr="00692033">
        <w:t xml:space="preserve">OAM traffic </w:t>
      </w:r>
      <w:ins w:id="158" w:author="CR#0293r1" w:date="2020-09-28T01:05:00Z">
        <w:r w:rsidR="00452ECF">
          <w:t xml:space="preserve">as defined in TS 38.401 </w:t>
        </w:r>
      </w:ins>
      <w:r w:rsidR="00111D31" w:rsidRPr="00692033">
        <w:t>[4]</w:t>
      </w:r>
      <w:r w:rsidRPr="00692033">
        <w:t>.</w:t>
      </w:r>
    </w:p>
    <w:p w:rsidR="003B0F0F" w:rsidRPr="00692033" w:rsidRDefault="003B0F0F" w:rsidP="003B0F0F">
      <w:r w:rsidRPr="00692033">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92033">
        <w:t>ies</w:t>
      </w:r>
      <w:r w:rsidRPr="00692033">
        <w:t xml:space="preserve"> on each IAB-node and the IAB-donor</w:t>
      </w:r>
      <w:r w:rsidR="00111D31" w:rsidRPr="00692033">
        <w:t>-DU</w:t>
      </w:r>
      <w:r w:rsidRPr="00692033">
        <w:t>.</w:t>
      </w:r>
    </w:p>
    <w:p w:rsidR="003B0F0F" w:rsidRPr="00692033" w:rsidRDefault="003B0F0F" w:rsidP="003B0F0F">
      <w:r w:rsidRPr="00692033">
        <w:t>Protocol stacks for an IAB-donor with split gNB architecture are specified in TS 38.401 [4].</w:t>
      </w:r>
    </w:p>
    <w:p w:rsidR="003B0F0F" w:rsidRPr="00692033" w:rsidRDefault="003B0F0F" w:rsidP="00653C72">
      <w:pPr>
        <w:pStyle w:val="TH"/>
      </w:pPr>
      <w:r w:rsidRPr="00692033">
        <w:object w:dxaOrig="6675" w:dyaOrig="4065">
          <v:shape id="_x0000_i1037" type="#_x0000_t75" style="width:339.75pt;height:206.25pt" o:ole="">
            <v:imagedata r:id="rId35" o:title=""/>
          </v:shape>
          <o:OLEObject Type="Embed" ProgID="Visio.Drawing.11" ShapeID="_x0000_i1037" DrawAspect="Content" ObjectID="_1663139515" r:id="rId36"/>
        </w:object>
      </w:r>
    </w:p>
    <w:p w:rsidR="003B0F0F" w:rsidRPr="00692033" w:rsidRDefault="003B0F0F" w:rsidP="003B0F0F">
      <w:pPr>
        <w:pStyle w:val="TF"/>
      </w:pPr>
      <w:r w:rsidRPr="00692033">
        <w:t>Fig. 4.7.2-1: Protocol stack for the support of F1-U protocol</w:t>
      </w:r>
    </w:p>
    <w:p w:rsidR="003B0F0F" w:rsidRPr="00692033" w:rsidRDefault="003B0F0F" w:rsidP="00653C72">
      <w:pPr>
        <w:pStyle w:val="TH"/>
      </w:pPr>
      <w:r w:rsidRPr="00692033">
        <w:object w:dxaOrig="6285" w:dyaOrig="4065">
          <v:shape id="_x0000_i1038" type="#_x0000_t75" style="width:320.25pt;height:206.25pt" o:ole="">
            <v:imagedata r:id="rId37" o:title=""/>
          </v:shape>
          <o:OLEObject Type="Embed" ProgID="Visio.Drawing.11" ShapeID="_x0000_i1038" DrawAspect="Content" ObjectID="_1663139516" r:id="rId38"/>
        </w:object>
      </w:r>
    </w:p>
    <w:p w:rsidR="003B0F0F" w:rsidRPr="00692033" w:rsidRDefault="003B0F0F" w:rsidP="00653C72">
      <w:pPr>
        <w:pStyle w:val="TF"/>
      </w:pPr>
      <w:r w:rsidRPr="00692033">
        <w:t>Fig. 4.7.2-2: Protocol stack for the support of F1-C protocol</w:t>
      </w:r>
    </w:p>
    <w:p w:rsidR="003B0F0F" w:rsidRPr="00692033" w:rsidRDefault="003B0F0F" w:rsidP="003B0F0F">
      <w:r w:rsidRPr="00692033">
        <w:t>The IAB-MT further establishes SRBs (carrying RRC and NAS)</w:t>
      </w:r>
      <w:r w:rsidR="00111D31" w:rsidRPr="00692033">
        <w:t xml:space="preserve"> with the IAB-donor-CU. For IAB-nodes operating in ENDC, the IAB-MT also establishes one or more</w:t>
      </w:r>
      <w:r w:rsidRPr="00692033">
        <w:t xml:space="preserve"> DRBs with the IAB-donor</w:t>
      </w:r>
      <w:r w:rsidR="00111D31" w:rsidRPr="00692033">
        <w:t>-CU, which can be used, e.g., to carry OAM traffic</w:t>
      </w:r>
      <w:r w:rsidRPr="00692033">
        <w:t xml:space="preserve">. </w:t>
      </w:r>
      <w:r w:rsidR="00111D31" w:rsidRPr="00692033">
        <w:t xml:space="preserve">For SA mode, the establishment of DRBs is optional. </w:t>
      </w:r>
      <w:r w:rsidRPr="00692033">
        <w:t>These SRBs and DRBs are transported between the IAB-MT and its parent node over Uu access channel(s). The protocol stacks for the SRB</w:t>
      </w:r>
      <w:r w:rsidR="00C62375" w:rsidRPr="00692033">
        <w:t xml:space="preserve"> </w:t>
      </w:r>
      <w:r w:rsidRPr="00692033">
        <w:t>is shown in Fig. 4.7.2-3.</w:t>
      </w:r>
    </w:p>
    <w:p w:rsidR="003B0F0F" w:rsidRPr="00692033" w:rsidRDefault="003B0F0F" w:rsidP="00653C72">
      <w:pPr>
        <w:pStyle w:val="TH"/>
      </w:pPr>
      <w:r w:rsidRPr="00692033">
        <w:object w:dxaOrig="6981" w:dyaOrig="3099">
          <v:shape id="_x0000_i1039" type="#_x0000_t75" style="width:354.75pt;height:156pt" o:ole="">
            <v:imagedata r:id="rId39" o:title=""/>
          </v:shape>
          <o:OLEObject Type="Embed" ProgID="Visio.Drawing.11" ShapeID="_x0000_i1039" DrawAspect="Content" ObjectID="_1663139517" r:id="rId40"/>
        </w:object>
      </w:r>
    </w:p>
    <w:p w:rsidR="003B0F0F" w:rsidRPr="00692033" w:rsidRDefault="003B0F0F" w:rsidP="003B0F0F">
      <w:pPr>
        <w:pStyle w:val="TF"/>
      </w:pPr>
      <w:r w:rsidRPr="00692033">
        <w:t>Figure 4.7.2-3: Protocol stack for the support of IAB-MT</w:t>
      </w:r>
      <w:r w:rsidR="009644A5">
        <w:t>'</w:t>
      </w:r>
      <w:r w:rsidRPr="00692033">
        <w:t>s RRC and NAS connections</w:t>
      </w:r>
    </w:p>
    <w:p w:rsidR="003B0F0F" w:rsidRPr="00692033" w:rsidRDefault="003B0F0F" w:rsidP="003B0F0F">
      <w:pPr>
        <w:pStyle w:val="Heading3"/>
      </w:pPr>
      <w:bookmarkStart w:id="159" w:name="_Toc37231842"/>
      <w:bookmarkStart w:id="160" w:name="_Toc46501895"/>
      <w:bookmarkStart w:id="161" w:name="_Toc51971243"/>
      <w:r w:rsidRPr="00692033">
        <w:t>4.7.3</w:t>
      </w:r>
      <w:r w:rsidRPr="00692033">
        <w:tab/>
        <w:t>User-plane Aspects</w:t>
      </w:r>
      <w:bookmarkEnd w:id="159"/>
      <w:bookmarkEnd w:id="160"/>
      <w:bookmarkEnd w:id="161"/>
    </w:p>
    <w:p w:rsidR="003B0F0F" w:rsidRPr="00692033" w:rsidRDefault="003B0F0F" w:rsidP="003B0F0F">
      <w:pPr>
        <w:pStyle w:val="Heading4"/>
      </w:pPr>
      <w:bookmarkStart w:id="162" w:name="_Toc37231843"/>
      <w:bookmarkStart w:id="163" w:name="_Toc46501896"/>
      <w:bookmarkStart w:id="164" w:name="_Toc51971244"/>
      <w:r w:rsidRPr="00692033">
        <w:t>4.7.3.1</w:t>
      </w:r>
      <w:r w:rsidRPr="00692033">
        <w:tab/>
        <w:t>Backhaul transport</w:t>
      </w:r>
      <w:bookmarkEnd w:id="162"/>
      <w:bookmarkEnd w:id="163"/>
      <w:bookmarkEnd w:id="164"/>
    </w:p>
    <w:p w:rsidR="003B0F0F" w:rsidRPr="00692033" w:rsidRDefault="003B0F0F" w:rsidP="003B0F0F">
      <w:r w:rsidRPr="00692033">
        <w:t>The IAB-DU</w:t>
      </w:r>
      <w:r w:rsidR="009644A5">
        <w:t>'</w:t>
      </w:r>
      <w:r w:rsidRPr="00692033">
        <w:t xml:space="preserve">s IP traffic is routed over the wireless backhaul via the BAP sublayer. The BAP sublayer is specified in TS 38.340 [31]. In downstream direction, </w:t>
      </w:r>
      <w:r w:rsidR="00111D31" w:rsidRPr="00692033">
        <w:t>upper layer packets</w:t>
      </w:r>
      <w:r w:rsidRPr="00692033">
        <w:t xml:space="preserve"> are encapsulated by the BAP sublayer at the IAB-donor</w:t>
      </w:r>
      <w:r w:rsidR="00111D31" w:rsidRPr="00692033">
        <w:rPr>
          <w:rFonts w:eastAsia="SimSun" w:hint="eastAsia"/>
          <w:lang w:val="en-US" w:eastAsia="zh-CN"/>
        </w:rPr>
        <w:t>-DU</w:t>
      </w:r>
      <w:r w:rsidRPr="00692033">
        <w:t xml:space="preserve"> and de-encapsulated at the destination IAB-node. In upstream direction, upper layer </w:t>
      </w:r>
      <w:r w:rsidR="00111D31" w:rsidRPr="00692033">
        <w:t xml:space="preserve">packets are </w:t>
      </w:r>
      <w:r w:rsidRPr="00692033">
        <w:t>encapsulated at the IAB-node and de-encapsulated at the IAB-donor</w:t>
      </w:r>
      <w:r w:rsidR="00111D31" w:rsidRPr="00692033">
        <w:rPr>
          <w:rFonts w:eastAsia="SimSun" w:hint="eastAsia"/>
          <w:lang w:val="en-US" w:eastAsia="zh-CN"/>
        </w:rPr>
        <w:t>-DU</w:t>
      </w:r>
      <w:r w:rsidRPr="00692033">
        <w:t>. IAB-specific transport between IAB-donor</w:t>
      </w:r>
      <w:r w:rsidR="00111D31" w:rsidRPr="00692033">
        <w:t>-</w:t>
      </w:r>
      <w:r w:rsidRPr="00692033">
        <w:t>CU and IAB-donor</w:t>
      </w:r>
      <w:r w:rsidR="00111D31" w:rsidRPr="00692033">
        <w:t>-</w:t>
      </w:r>
      <w:r w:rsidRPr="00692033">
        <w:t>DU is specified in TS 38.401 [4].</w:t>
      </w:r>
    </w:p>
    <w:p w:rsidR="003B0F0F" w:rsidRPr="00692033" w:rsidRDefault="003B0F0F" w:rsidP="003B0F0F">
      <w:r w:rsidRPr="00692033">
        <w:t>On the BAP sublayer, packets are routed based on the BAP routing ID, which is carried in the BAP header. The BAP header is added to the packet when it arrives from upper layers, and it is stripped off when it has reached its destination node. The selection of the packet</w:t>
      </w:r>
      <w:r w:rsidR="009644A5">
        <w:t>'</w:t>
      </w:r>
      <w:r w:rsidRPr="00692033">
        <w:t>s BAP routing ID is configured by the IAB-donor</w:t>
      </w:r>
      <w:r w:rsidR="00111D31" w:rsidRPr="00692033">
        <w:rPr>
          <w:rFonts w:eastAsia="SimSun" w:hint="eastAsia"/>
          <w:lang w:val="en-US" w:eastAsia="zh-CN"/>
        </w:rPr>
        <w:t>-CU</w:t>
      </w:r>
      <w:r w:rsidRPr="00692033">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92033">
        <w:rPr>
          <w:rFonts w:eastAsia="SimSun" w:hint="eastAsia"/>
          <w:lang w:val="en-US" w:eastAsia="zh-CN"/>
        </w:rPr>
        <w:t xml:space="preserve"> and </w:t>
      </w:r>
      <w:r w:rsidR="00111D31" w:rsidRPr="00692033">
        <w:t>IAB-donor-DU</w:t>
      </w:r>
      <w:r w:rsidRPr="00692033">
        <w:t xml:space="preserve"> is further configured with a designated BAP address.</w:t>
      </w:r>
    </w:p>
    <w:p w:rsidR="003B0F0F" w:rsidRPr="00692033" w:rsidRDefault="003B0F0F" w:rsidP="003B0F0F">
      <w:r w:rsidRPr="00692033">
        <w:t>On each hop of the packet</w:t>
      </w:r>
      <w:r w:rsidR="009644A5">
        <w:t>'</w:t>
      </w:r>
      <w:r w:rsidRPr="00692033">
        <w:t>s path, the IAB-node inspects the packet</w:t>
      </w:r>
      <w:r w:rsidR="00111D31" w:rsidRPr="00692033">
        <w:t>'</w:t>
      </w:r>
      <w:r w:rsidRPr="00692033">
        <w:t xml:space="preserve">s BAP address in the </w:t>
      </w:r>
      <w:r w:rsidR="00111D31" w:rsidRPr="00692033">
        <w:rPr>
          <w:rFonts w:eastAsia="SimSun" w:hint="eastAsia"/>
          <w:lang w:val="en-US" w:eastAsia="zh-CN"/>
        </w:rPr>
        <w:t xml:space="preserve">BAP routing ID carried in the </w:t>
      </w:r>
      <w:r w:rsidR="00111D31" w:rsidRPr="00692033">
        <w:rPr>
          <w:rFonts w:eastAsia="SimSun"/>
          <w:lang w:val="en-US" w:eastAsia="zh-CN"/>
        </w:rPr>
        <w:t xml:space="preserve">packet </w:t>
      </w:r>
      <w:r w:rsidRPr="00692033">
        <w:t>header to determine if the packet has reached its destination, i.e., matches the IAB-node</w:t>
      </w:r>
      <w:r w:rsidR="009644A5">
        <w:t>'</w:t>
      </w:r>
      <w:r w:rsidRPr="00692033">
        <w:t xml:space="preserve">s BAP address. In case the packet has </w:t>
      </w:r>
      <w:r w:rsidRPr="00692033">
        <w:rPr>
          <w:i/>
          <w:iCs/>
        </w:rPr>
        <w:t>not</w:t>
      </w:r>
      <w:r w:rsidRPr="00692033">
        <w:t xml:space="preserve"> reached the destination, the IAB-node determines the next hop backhaul link, referred to as </w:t>
      </w:r>
      <w:r w:rsidRPr="00692033">
        <w:rPr>
          <w:i/>
          <w:iCs/>
        </w:rPr>
        <w:t>egress</w:t>
      </w:r>
      <w:r w:rsidRPr="00692033">
        <w:t xml:space="preserve"> link, based on the BAP routing ID carried in the packet header and a routing configuration it received from the IAB-donor</w:t>
      </w:r>
      <w:r w:rsidR="00111D31" w:rsidRPr="00692033">
        <w:rPr>
          <w:rFonts w:eastAsia="SimSun" w:hint="eastAsia"/>
          <w:lang w:val="en-US" w:eastAsia="zh-CN"/>
        </w:rPr>
        <w:t>-CU</w:t>
      </w:r>
      <w:r w:rsidRPr="00692033">
        <w:t>.</w:t>
      </w:r>
    </w:p>
    <w:p w:rsidR="003B0F0F" w:rsidRPr="00692033" w:rsidRDefault="00111D31" w:rsidP="003B0F0F">
      <w:r w:rsidRPr="00692033">
        <w:t>For each packet, t</w:t>
      </w:r>
      <w:r w:rsidR="003B0F0F" w:rsidRPr="00692033">
        <w:t xml:space="preserve">he IAB-node </w:t>
      </w:r>
      <w:r w:rsidRPr="00692033">
        <w:t xml:space="preserve">further determines </w:t>
      </w:r>
      <w:r w:rsidR="003B0F0F" w:rsidRPr="00692033">
        <w:t xml:space="preserve">the </w:t>
      </w:r>
      <w:ins w:id="165" w:author="CR#0293r1" w:date="2020-09-28T01:05:00Z">
        <w:r w:rsidR="00452ECF">
          <w:t xml:space="preserve">egress </w:t>
        </w:r>
      </w:ins>
      <w:r w:rsidR="003B0F0F" w:rsidRPr="00692033">
        <w:t xml:space="preserve">BH RLC channel on the designated egress link. For packets arriving from upper layers the </w:t>
      </w:r>
      <w:r w:rsidRPr="00692033">
        <w:t>designated</w:t>
      </w:r>
      <w:r w:rsidR="003B0F0F" w:rsidRPr="00692033">
        <w:t xml:space="preserve"> </w:t>
      </w:r>
      <w:ins w:id="166" w:author="CR#0293r1" w:date="2020-09-28T01:06:00Z">
        <w:r w:rsidR="00452ECF">
          <w:t xml:space="preserve">egress </w:t>
        </w:r>
      </w:ins>
      <w:r w:rsidR="003B0F0F" w:rsidRPr="00692033">
        <w:t xml:space="preserve">BH RLC channel is configured by the </w:t>
      </w:r>
      <w:r w:rsidRPr="00692033">
        <w:t>IAB-donor</w:t>
      </w:r>
      <w:r w:rsidRPr="00692033">
        <w:rPr>
          <w:rFonts w:eastAsia="SimSun" w:hint="eastAsia"/>
          <w:lang w:val="en-US" w:eastAsia="zh-CN"/>
        </w:rPr>
        <w:t>-</w:t>
      </w:r>
      <w:r w:rsidR="003B0F0F" w:rsidRPr="00692033">
        <w:t xml:space="preserve">CU, and it is based on upper layer traffic specifiers. Since each BH RLC channel is configured with QoS </w:t>
      </w:r>
      <w:r w:rsidRPr="00692033">
        <w:t xml:space="preserve">information </w:t>
      </w:r>
      <w:r w:rsidR="003B0F0F" w:rsidRPr="00692033">
        <w:t xml:space="preserve">or priority level, </w:t>
      </w:r>
      <w:r w:rsidRPr="00692033">
        <w:t>BH-</w:t>
      </w:r>
      <w:r w:rsidR="003B0F0F" w:rsidRPr="00692033">
        <w:t>RLC-channel selection facilitates traffic-specific prioritization and QoS enforcement on the BH. For F1-U traffic, it is possible to map each GTP-U tunnel to a dedicated BH RLC channel or to aggregate multiple GTP-U tunnels into one common BH RLC channel.</w:t>
      </w:r>
      <w:r w:rsidRPr="00692033">
        <w:t xml:space="preserve"> For other than F1-U traffic, it is possible to map UE-associated F1AP messages, non-UE-associated F1AP messages and non-F1 traffic onto the same or separate BH RLC channels.</w:t>
      </w:r>
    </w:p>
    <w:p w:rsidR="003B0F0F" w:rsidRPr="00692033" w:rsidRDefault="003B0F0F" w:rsidP="003B0F0F">
      <w:r w:rsidRPr="00692033">
        <w:t xml:space="preserve">When packets are routed from one BH link to another, the </w:t>
      </w:r>
      <w:ins w:id="167" w:author="CR#0293r1" w:date="2020-09-28T01:06:00Z">
        <w:r w:rsidR="00452ECF">
          <w:t xml:space="preserve">egress </w:t>
        </w:r>
      </w:ins>
      <w:r w:rsidRPr="00692033">
        <w:t>BH RLC channel on the egress BH link is determined based on the mapping configuration between ingress BH RLC channels and egress BH RLC channels provided by the IAB-donor</w:t>
      </w:r>
      <w:r w:rsidR="00111D31" w:rsidRPr="00692033">
        <w:rPr>
          <w:rFonts w:eastAsia="SimSun" w:hint="eastAsia"/>
          <w:lang w:val="en-US" w:eastAsia="zh-CN"/>
        </w:rPr>
        <w:t>-CU</w:t>
      </w:r>
      <w:r w:rsidRPr="00692033">
        <w:t>.</w:t>
      </w:r>
    </w:p>
    <w:p w:rsidR="003B0F0F" w:rsidRPr="00692033" w:rsidRDefault="003B0F0F" w:rsidP="003B0F0F">
      <w:pPr>
        <w:pStyle w:val="Heading4"/>
      </w:pPr>
      <w:bookmarkStart w:id="168" w:name="_Toc37231844"/>
      <w:bookmarkStart w:id="169" w:name="_Toc46501897"/>
      <w:bookmarkStart w:id="170" w:name="_Toc51971245"/>
      <w:r w:rsidRPr="00692033">
        <w:t>4.7.3.2</w:t>
      </w:r>
      <w:r w:rsidRPr="00692033">
        <w:tab/>
        <w:t>Flow and Congestion Control</w:t>
      </w:r>
      <w:bookmarkEnd w:id="168"/>
      <w:bookmarkEnd w:id="169"/>
      <w:bookmarkEnd w:id="170"/>
    </w:p>
    <w:p w:rsidR="003B0F0F" w:rsidRPr="00692033" w:rsidRDefault="003B0F0F" w:rsidP="003B0F0F">
      <w:pPr>
        <w:rPr>
          <w:lang w:eastAsia="x-none"/>
        </w:rPr>
      </w:pPr>
      <w:r w:rsidRPr="00692033">
        <w:rPr>
          <w:lang w:eastAsia="x-none"/>
        </w:rPr>
        <w:t>Flow and congestion control can be supported in both upstream and downstream directions in order to avoid congestion-related packet drops on IAB-nodes and IAB-donor</w:t>
      </w:r>
      <w:r w:rsidR="00111D31" w:rsidRPr="00692033">
        <w:rPr>
          <w:lang w:eastAsia="x-none"/>
        </w:rPr>
        <w:t>-</w:t>
      </w:r>
      <w:r w:rsidRPr="00692033">
        <w:rPr>
          <w:lang w:eastAsia="x-none"/>
        </w:rPr>
        <w:t>DU</w:t>
      </w:r>
      <w:r w:rsidR="00C62375" w:rsidRPr="00692033">
        <w:rPr>
          <w:lang w:eastAsia="x-none"/>
        </w:rPr>
        <w:t>:</w:t>
      </w:r>
    </w:p>
    <w:p w:rsidR="003B0F0F" w:rsidRPr="00692033" w:rsidRDefault="003B0F0F" w:rsidP="00653C72">
      <w:pPr>
        <w:pStyle w:val="B1"/>
      </w:pPr>
      <w:r w:rsidRPr="00692033">
        <w:t>-</w:t>
      </w:r>
      <w:r w:rsidRPr="00692033">
        <w:tab/>
        <w:t>In upstream direction, UL scheduling on MAC layer can support flow control on each hop</w:t>
      </w:r>
      <w:r w:rsidR="00C62375" w:rsidRPr="00692033">
        <w:t>;</w:t>
      </w:r>
    </w:p>
    <w:p w:rsidR="003B0F0F" w:rsidRPr="00692033" w:rsidRDefault="003B0F0F" w:rsidP="00653C72">
      <w:pPr>
        <w:pStyle w:val="B1"/>
      </w:pPr>
      <w:r w:rsidRPr="00692033">
        <w:t>-</w:t>
      </w:r>
      <w:r w:rsidRPr="00692033">
        <w:tab/>
        <w:t>In downstream direction, the NR user plane protocol (TS 38.425 [33]) supports flow and congestion control between the IAB-node and the IAB-donor</w:t>
      </w:r>
      <w:r w:rsidR="00111D31" w:rsidRPr="00692033">
        <w:t>-CU</w:t>
      </w:r>
      <w:r w:rsidRPr="00692033">
        <w:t xml:space="preserve"> for UE bearers that terminate at this IAB-node. Further, flow control is supported on BAP </w:t>
      </w:r>
      <w:r w:rsidR="00111D31" w:rsidRPr="00692033">
        <w:t>sub</w:t>
      </w:r>
      <w:r w:rsidRPr="00692033">
        <w:t xml:space="preserve">layer, where the IAB-node can send feedback information on the available </w:t>
      </w:r>
      <w:r w:rsidRPr="00692033">
        <w:lastRenderedPageBreak/>
        <w:t>buffer size for an ingress BH RLC channel or BAP</w:t>
      </w:r>
      <w:del w:id="171" w:author="CR#0293r1" w:date="2020-09-28T01:06:00Z">
        <w:r w:rsidRPr="00692033" w:rsidDel="00452ECF">
          <w:delText>-</w:delText>
        </w:r>
      </w:del>
      <w:r w:rsidR="00111D31" w:rsidRPr="00692033">
        <w:rPr>
          <w:rFonts w:eastAsia="SimSun" w:hint="eastAsia"/>
          <w:lang w:val="en-US"/>
        </w:rPr>
        <w:t xml:space="preserve"> routing ID</w:t>
      </w:r>
      <w:r w:rsidRPr="00692033">
        <w:t xml:space="preserve"> to its parent node. The feedback can be sent proactively, e.g., when the buffer load exceeds a certain threshold, or based on polling by the parent node.</w:t>
      </w:r>
    </w:p>
    <w:p w:rsidR="003B0F0F" w:rsidRPr="00692033" w:rsidRDefault="003B0F0F" w:rsidP="003B0F0F">
      <w:pPr>
        <w:pStyle w:val="Heading4"/>
      </w:pPr>
      <w:bookmarkStart w:id="172" w:name="_Toc37231845"/>
      <w:bookmarkStart w:id="173" w:name="_Toc46501898"/>
      <w:bookmarkStart w:id="174" w:name="_Toc51971246"/>
      <w:r w:rsidRPr="00692033">
        <w:t>4.7.3.3</w:t>
      </w:r>
      <w:r w:rsidRPr="00692033">
        <w:tab/>
        <w:t>Uplink Scheduling Latency</w:t>
      </w:r>
      <w:bookmarkEnd w:id="172"/>
      <w:bookmarkEnd w:id="173"/>
      <w:bookmarkEnd w:id="174"/>
    </w:p>
    <w:p w:rsidR="003B0F0F" w:rsidRPr="00692033" w:rsidRDefault="003B0F0F" w:rsidP="003B0F0F">
      <w:r w:rsidRPr="00692033">
        <w:t xml:space="preserve">The IAB-node can reduce UL scheduling latency through </w:t>
      </w:r>
      <w:ins w:id="175" w:author="CR#0293r1" w:date="2020-09-28T01:07:00Z">
        <w:r w:rsidR="00452ECF">
          <w:t>signaling of a P</w:t>
        </w:r>
      </w:ins>
      <w:del w:id="176" w:author="CR#0293r1" w:date="2020-09-28T01:07:00Z">
        <w:r w:rsidRPr="00692033" w:rsidDel="00452ECF">
          <w:delText>p</w:delText>
        </w:r>
      </w:del>
      <w:r w:rsidRPr="00692033">
        <w:t xml:space="preserve">re-emptive </w:t>
      </w:r>
      <w:del w:id="177" w:author="CR#0293r1" w:date="2020-09-28T01:07:00Z">
        <w:r w:rsidRPr="00692033" w:rsidDel="00452ECF">
          <w:delText xml:space="preserve">signalling of </w:delText>
        </w:r>
      </w:del>
      <w:r w:rsidRPr="00692033">
        <w:t xml:space="preserve">BSR to its parent node. The IAB-node can send the </w:t>
      </w:r>
      <w:r w:rsidR="00111D31" w:rsidRPr="00692033">
        <w:t>P</w:t>
      </w:r>
      <w:r w:rsidRPr="00692033">
        <w:t>re-emptive BSR based on UL grants it has provided to child nodes and/or UEs, or based on BSRs it has received from child nodes or UEs (Figure 4.7.3</w:t>
      </w:r>
      <w:r w:rsidR="00880BD4" w:rsidRPr="00692033">
        <w:t>.</w:t>
      </w:r>
      <w:r w:rsidRPr="00692033">
        <w:t>3</w:t>
      </w:r>
      <w:r w:rsidR="00880BD4" w:rsidRPr="00692033">
        <w:t>-1</w:t>
      </w:r>
      <w:r w:rsidRPr="00692033">
        <w:t xml:space="preserve">). The </w:t>
      </w:r>
      <w:r w:rsidR="00111D31" w:rsidRPr="00692033">
        <w:t>P</w:t>
      </w:r>
      <w:r w:rsidRPr="00692033">
        <w:t>re-emptive BSR conveys the data expected rather than the data buffered.</w:t>
      </w:r>
    </w:p>
    <w:p w:rsidR="003B0F0F" w:rsidRPr="00692033" w:rsidRDefault="003B0F0F" w:rsidP="00653C72">
      <w:pPr>
        <w:pStyle w:val="TH"/>
      </w:pPr>
      <w:r w:rsidRPr="00692033">
        <w:object w:dxaOrig="7606" w:dyaOrig="5806">
          <v:shape id="_x0000_i1040" type="#_x0000_t75" style="width:234.75pt;height:178.5pt" o:ole="">
            <v:imagedata r:id="rId41" o:title=""/>
          </v:shape>
          <o:OLEObject Type="Embed" ProgID="Visio.Drawing.15" ShapeID="_x0000_i1040" DrawAspect="Content" ObjectID="_1663139518" r:id="rId42"/>
        </w:object>
      </w:r>
    </w:p>
    <w:p w:rsidR="00C62375" w:rsidRPr="00692033" w:rsidRDefault="003B0F0F" w:rsidP="00653C72">
      <w:pPr>
        <w:pStyle w:val="TF"/>
        <w:spacing w:after="60"/>
        <w:ind w:left="2977" w:hanging="2977"/>
      </w:pPr>
      <w:r w:rsidRPr="00692033">
        <w:t>Figure 4.7.3</w:t>
      </w:r>
      <w:r w:rsidR="00880BD4" w:rsidRPr="00692033">
        <w:t>.</w:t>
      </w:r>
      <w:r w:rsidRPr="00692033">
        <w:t>3</w:t>
      </w:r>
      <w:r w:rsidR="00111D31" w:rsidRPr="00692033">
        <w:t>-1</w:t>
      </w:r>
      <w:r w:rsidRPr="00692033">
        <w:t>: Scheduling of BSR in IAB:</w:t>
      </w:r>
    </w:p>
    <w:p w:rsidR="003B0F0F" w:rsidRPr="00692033" w:rsidRDefault="003B0F0F" w:rsidP="00653C72">
      <w:pPr>
        <w:pStyle w:val="TF"/>
        <w:ind w:left="2977"/>
        <w:jc w:val="left"/>
      </w:pPr>
      <w:r w:rsidRPr="00692033">
        <w:t>a) regular BSR based on buffered data,</w:t>
      </w:r>
      <w:r w:rsidR="00C62375" w:rsidRPr="00692033">
        <w:br/>
      </w:r>
      <w:r w:rsidRPr="00692033">
        <w:t xml:space="preserve">b) </w:t>
      </w:r>
      <w:r w:rsidR="00111D31" w:rsidRPr="00692033">
        <w:t>P</w:t>
      </w:r>
      <w:r w:rsidRPr="00692033">
        <w:t>re-emptive BSR based on UL grant,</w:t>
      </w:r>
      <w:r w:rsidR="00C62375" w:rsidRPr="00692033">
        <w:br/>
      </w:r>
      <w:r w:rsidRPr="00692033">
        <w:t xml:space="preserve">c) </w:t>
      </w:r>
      <w:r w:rsidR="00111D31" w:rsidRPr="00692033">
        <w:t>P</w:t>
      </w:r>
      <w:r w:rsidRPr="00692033">
        <w:t>re-emptive BSR based on reception of regular BSR</w:t>
      </w:r>
    </w:p>
    <w:p w:rsidR="003B0F0F" w:rsidRPr="00692033" w:rsidRDefault="003B0F0F" w:rsidP="003B0F0F">
      <w:pPr>
        <w:pStyle w:val="Heading3"/>
      </w:pPr>
      <w:bookmarkStart w:id="178" w:name="_Toc37231846"/>
      <w:bookmarkStart w:id="179" w:name="_Toc46501899"/>
      <w:bookmarkStart w:id="180" w:name="_Toc51971247"/>
      <w:r w:rsidRPr="00692033">
        <w:t>4.7.4</w:t>
      </w:r>
      <w:r w:rsidRPr="00692033">
        <w:tab/>
        <w:t>Signalling procedures</w:t>
      </w:r>
      <w:bookmarkEnd w:id="178"/>
      <w:bookmarkEnd w:id="179"/>
      <w:bookmarkEnd w:id="180"/>
    </w:p>
    <w:p w:rsidR="003B0F0F" w:rsidRPr="00692033" w:rsidRDefault="003B0F0F" w:rsidP="003B0F0F">
      <w:pPr>
        <w:pStyle w:val="Heading4"/>
      </w:pPr>
      <w:bookmarkStart w:id="181" w:name="_Toc37231847"/>
      <w:bookmarkStart w:id="182" w:name="_Toc46501900"/>
      <w:bookmarkStart w:id="183" w:name="_Toc51971248"/>
      <w:r w:rsidRPr="00692033">
        <w:t>4.7.4.1</w:t>
      </w:r>
      <w:r w:rsidRPr="00692033">
        <w:tab/>
        <w:t>IAB-node Integration</w:t>
      </w:r>
      <w:bookmarkEnd w:id="181"/>
      <w:bookmarkEnd w:id="182"/>
      <w:bookmarkEnd w:id="183"/>
    </w:p>
    <w:p w:rsidR="003B0F0F" w:rsidRPr="00692033" w:rsidRDefault="003B0F0F" w:rsidP="003B0F0F">
      <w:r w:rsidRPr="00692033">
        <w:rPr>
          <w:lang w:eastAsia="x-none"/>
        </w:rPr>
        <w:t>The IAB-node integration procedure is captured in TS 38.401</w:t>
      </w:r>
      <w:r w:rsidR="00C62375" w:rsidRPr="00692033">
        <w:rPr>
          <w:lang w:eastAsia="x-none"/>
        </w:rPr>
        <w:t xml:space="preserve"> </w:t>
      </w:r>
      <w:r w:rsidRPr="00692033">
        <w:rPr>
          <w:lang w:eastAsia="x-none"/>
        </w:rPr>
        <w:t>[4].</w:t>
      </w:r>
    </w:p>
    <w:p w:rsidR="003B0F0F" w:rsidRPr="00692033" w:rsidRDefault="003B0F0F" w:rsidP="003B0F0F">
      <w:pPr>
        <w:pStyle w:val="Heading4"/>
      </w:pPr>
      <w:bookmarkStart w:id="184" w:name="_Toc37231848"/>
      <w:bookmarkStart w:id="185" w:name="_Toc46501901"/>
      <w:bookmarkStart w:id="186" w:name="_Toc51971249"/>
      <w:r w:rsidRPr="00692033">
        <w:t>4.7.4.2</w:t>
      </w:r>
      <w:r w:rsidRPr="00692033">
        <w:tab/>
        <w:t>IAB-node Migration</w:t>
      </w:r>
      <w:bookmarkEnd w:id="184"/>
      <w:bookmarkEnd w:id="185"/>
      <w:bookmarkEnd w:id="186"/>
    </w:p>
    <w:p w:rsidR="003B0F0F" w:rsidRPr="00692033" w:rsidRDefault="003B0F0F" w:rsidP="001202E7">
      <w:r w:rsidRPr="00692033">
        <w:t>The IAB-node can migrate to a different parent node underneath the same IAB-donor</w:t>
      </w:r>
      <w:r w:rsidR="00111D31" w:rsidRPr="00692033">
        <w:t>-</w:t>
      </w:r>
      <w:r w:rsidRPr="00692033">
        <w:t>CU. The IAB-node continues providing access and backhaul service when migrating to a different parent node.</w:t>
      </w:r>
    </w:p>
    <w:p w:rsidR="003B0F0F" w:rsidRPr="00692033" w:rsidRDefault="003B0F0F">
      <w:r w:rsidRPr="00692033">
        <w:t>The IAB-node migration procedure</w:t>
      </w:r>
      <w:r w:rsidR="00111D31" w:rsidRPr="00692033">
        <w:t xml:space="preserve"> i</w:t>
      </w:r>
      <w:r w:rsidRPr="00692033">
        <w:t>s captured in TS 38.401</w:t>
      </w:r>
      <w:r w:rsidR="00C62375" w:rsidRPr="00692033">
        <w:t xml:space="preserve"> </w:t>
      </w:r>
      <w:r w:rsidRPr="00692033">
        <w:t>[4].</w:t>
      </w:r>
    </w:p>
    <w:p w:rsidR="003B0F0F" w:rsidRPr="00692033" w:rsidRDefault="003B0F0F" w:rsidP="003B0F0F">
      <w:pPr>
        <w:pStyle w:val="Heading4"/>
      </w:pPr>
      <w:bookmarkStart w:id="187" w:name="_Toc37231849"/>
      <w:bookmarkStart w:id="188" w:name="_Toc46501902"/>
      <w:bookmarkStart w:id="189" w:name="_Toc51971250"/>
      <w:r w:rsidRPr="00692033">
        <w:t>4.7.4.3</w:t>
      </w:r>
      <w:r w:rsidRPr="00692033">
        <w:tab/>
        <w:t>Topological Redundancy</w:t>
      </w:r>
      <w:bookmarkEnd w:id="187"/>
      <w:bookmarkEnd w:id="188"/>
      <w:bookmarkEnd w:id="189"/>
    </w:p>
    <w:p w:rsidR="003B0F0F" w:rsidRPr="00692033" w:rsidRDefault="003B0F0F" w:rsidP="001202E7">
      <w:r w:rsidRPr="00692033">
        <w:t>The IAB-node may have redundant routes to the IAB-donor</w:t>
      </w:r>
      <w:r w:rsidR="00111D31" w:rsidRPr="00692033">
        <w:t>-</w:t>
      </w:r>
      <w:r w:rsidRPr="00692033">
        <w:t>CU.</w:t>
      </w:r>
    </w:p>
    <w:p w:rsidR="003B0F0F" w:rsidRPr="00692033" w:rsidRDefault="003B0F0F">
      <w:r w:rsidRPr="00692033">
        <w:t>For IAB-nodes operating in SA-mode, NR DC is used to enable route redundancy in the BH by allowing the IAB-MT to have concurrent BH links with two parent nodes. The parent nodes have to be connected to the same IAB-donor</w:t>
      </w:r>
      <w:r w:rsidR="00111D31" w:rsidRPr="00692033">
        <w:t>-</w:t>
      </w:r>
      <w:r w:rsidRPr="00692033">
        <w:t>CU, which controls the establishment and release of redundant routes via these two parent nodes. The parent nodes</w:t>
      </w:r>
      <w:r w:rsidR="00111D31" w:rsidRPr="00692033">
        <w:t>'</w:t>
      </w:r>
      <w:r w:rsidRPr="00692033">
        <w:t xml:space="preserve"> </w:t>
      </w:r>
      <w:r w:rsidR="00111D31" w:rsidRPr="00692033">
        <w:t xml:space="preserve">gNB-DU functionality </w:t>
      </w:r>
      <w:r w:rsidRPr="00692033">
        <w:t>together with the IAB-donor</w:t>
      </w:r>
      <w:r w:rsidR="00111D31" w:rsidRPr="00692033">
        <w:t>-</w:t>
      </w:r>
      <w:r w:rsidRPr="00692033">
        <w:t>CU obtain</w:t>
      </w:r>
      <w:r w:rsidR="00111D31" w:rsidRPr="00692033">
        <w:t>s</w:t>
      </w:r>
      <w:r w:rsidRPr="00692033">
        <w:t xml:space="preserve"> the role of the IAB-MT</w:t>
      </w:r>
      <w:r w:rsidR="009644A5">
        <w:t>'</w:t>
      </w:r>
      <w:r w:rsidRPr="00692033">
        <w:t xml:space="preserve">s master node </w:t>
      </w:r>
      <w:r w:rsidR="00111D31" w:rsidRPr="00692033">
        <w:t xml:space="preserve">or </w:t>
      </w:r>
      <w:r w:rsidRPr="00692033">
        <w:t>secondary node. The NR DC framework (e.g. MCG/SCG-related procedures) is used to configure the dual radio links with the parent nodes (TS 37.340 [21]).</w:t>
      </w:r>
    </w:p>
    <w:p w:rsidR="003B0F0F" w:rsidRPr="00692033" w:rsidRDefault="003B0F0F">
      <w:r w:rsidRPr="00692033">
        <w:t>The procedure for establishment of topological redundancy for IAB-nodes operating in SA</w:t>
      </w:r>
      <w:r w:rsidR="00111D31" w:rsidRPr="00692033">
        <w:rPr>
          <w:rFonts w:eastAsia="SimSun" w:hint="eastAsia"/>
          <w:lang w:val="en-US" w:eastAsia="zh-CN"/>
        </w:rPr>
        <w:t>-mode</w:t>
      </w:r>
      <w:r w:rsidRPr="00692033">
        <w:t xml:space="preserve"> is captured in TS 38.401</w:t>
      </w:r>
      <w:r w:rsidR="00C62375" w:rsidRPr="00692033">
        <w:t xml:space="preserve"> </w:t>
      </w:r>
      <w:r w:rsidRPr="00692033">
        <w:t>[4].</w:t>
      </w:r>
    </w:p>
    <w:p w:rsidR="003B0F0F" w:rsidRPr="00692033" w:rsidRDefault="003B0F0F">
      <w:r w:rsidRPr="00692033">
        <w:t>IAB-nodes operating in EN</w:t>
      </w:r>
      <w:r w:rsidR="00111D31" w:rsidRPr="00692033">
        <w:t>-</w:t>
      </w:r>
      <w:r w:rsidRPr="00692033">
        <w:t xml:space="preserve">DC can exchange F1-C traffic with the IAB-donor via the MeNB. The F1-C message </w:t>
      </w:r>
      <w:r w:rsidR="00111D31" w:rsidRPr="00692033">
        <w:rPr>
          <w:rFonts w:eastAsia="SimSun" w:hint="eastAsia"/>
          <w:lang w:val="en-US" w:eastAsia="zh-CN"/>
        </w:rPr>
        <w:t>is</w:t>
      </w:r>
      <w:r w:rsidR="00111D31" w:rsidRPr="00692033">
        <w:rPr>
          <w:rFonts w:eastAsia="SimSun"/>
          <w:lang w:val="en-US" w:eastAsia="zh-CN"/>
        </w:rPr>
        <w:t xml:space="preserve"> </w:t>
      </w:r>
      <w:r w:rsidRPr="00692033">
        <w:t>carried over LTE RRC using SRB2 between IAB-node and MeNB and via X2AP between MeNB and IAB-donor.</w:t>
      </w:r>
    </w:p>
    <w:p w:rsidR="003B0F0F" w:rsidRPr="00692033" w:rsidRDefault="003B0F0F">
      <w:r w:rsidRPr="00692033">
        <w:lastRenderedPageBreak/>
        <w:t>The procedure for establishment of redundant transport of F1-C for IAB-nodes using EN</w:t>
      </w:r>
      <w:r w:rsidR="00111D31" w:rsidRPr="00692033">
        <w:t>-</w:t>
      </w:r>
      <w:r w:rsidRPr="00692033">
        <w:t>DC is captured in TS 38.401</w:t>
      </w:r>
      <w:r w:rsidR="00C62375" w:rsidRPr="00692033">
        <w:t xml:space="preserve"> </w:t>
      </w:r>
      <w:r w:rsidRPr="00692033">
        <w:t>[4].</w:t>
      </w:r>
    </w:p>
    <w:p w:rsidR="003B0F0F" w:rsidRPr="00692033" w:rsidRDefault="003B0F0F" w:rsidP="003B0F0F">
      <w:pPr>
        <w:pStyle w:val="Heading4"/>
      </w:pPr>
      <w:bookmarkStart w:id="190" w:name="_Toc37231850"/>
      <w:bookmarkStart w:id="191" w:name="_Toc46501903"/>
      <w:bookmarkStart w:id="192" w:name="_Toc51971251"/>
      <w:r w:rsidRPr="00692033">
        <w:t>4.7.4.4</w:t>
      </w:r>
      <w:r w:rsidRPr="00692033">
        <w:tab/>
        <w:t>Backhaul RLF Recovery</w:t>
      </w:r>
      <w:bookmarkEnd w:id="190"/>
      <w:bookmarkEnd w:id="191"/>
      <w:bookmarkEnd w:id="192"/>
    </w:p>
    <w:p w:rsidR="003B0F0F" w:rsidRPr="00692033" w:rsidRDefault="003B0F0F" w:rsidP="003B0F0F">
      <w:r w:rsidRPr="00692033">
        <w:t>When the IAB-node using SA-mode declares RLF on the backhaul link, it can migrate to another parent node. The BH RLF recovery procedure to a parent node underneath the same IAB-donor</w:t>
      </w:r>
      <w:r w:rsidR="00111D31" w:rsidRPr="00692033">
        <w:t>-</w:t>
      </w:r>
      <w:r w:rsidRPr="00692033">
        <w:t>CU is captured in TS 38.401</w:t>
      </w:r>
      <w:r w:rsidR="00C62375" w:rsidRPr="00692033">
        <w:t xml:space="preserve"> </w:t>
      </w:r>
      <w:r w:rsidRPr="00692033">
        <w:t xml:space="preserve">[4]. BH RLF declaration for IAB is handled in </w:t>
      </w:r>
      <w:r w:rsidR="009644A5">
        <w:t>clause</w:t>
      </w:r>
      <w:r w:rsidRPr="00692033">
        <w:t xml:space="preserve"> 9.2.7.</w:t>
      </w:r>
    </w:p>
    <w:p w:rsidR="00111D31" w:rsidRPr="00692033" w:rsidRDefault="00111D31" w:rsidP="00111D31">
      <w:pPr>
        <w:pStyle w:val="Heading4"/>
        <w:ind w:left="1411" w:hanging="1411"/>
      </w:pPr>
      <w:bookmarkStart w:id="193" w:name="_Toc46501904"/>
      <w:bookmarkStart w:id="194" w:name="_Toc51971252"/>
      <w:bookmarkStart w:id="195" w:name="_Toc37231851"/>
      <w:r w:rsidRPr="00692033">
        <w:t>4.7.4.5</w:t>
      </w:r>
      <w:r w:rsidRPr="00692033">
        <w:tab/>
        <w:t>OTA timing synchronization</w:t>
      </w:r>
      <w:bookmarkEnd w:id="193"/>
      <w:bookmarkEnd w:id="194"/>
    </w:p>
    <w:p w:rsidR="00111D31" w:rsidRPr="00692033" w:rsidRDefault="00111D31" w:rsidP="00111D31">
      <w:r w:rsidRPr="00692033">
        <w:t>An IAB-DU is subject to the same downlink timing alignment of a gNB. The IAB-DU may use the received downlink signal from a parent as a reference to control its downlink timing using TA in conjunction with an additional Tdelta parameter signalled via MAC-CE.</w:t>
      </w:r>
    </w:p>
    <w:p w:rsidR="00111D31" w:rsidRPr="00692033" w:rsidRDefault="00111D31" w:rsidP="00692033">
      <w:pPr>
        <w:pStyle w:val="Heading4"/>
      </w:pPr>
      <w:bookmarkStart w:id="196" w:name="_Toc46501905"/>
      <w:bookmarkStart w:id="197" w:name="_Toc51971253"/>
      <w:r w:rsidRPr="00692033">
        <w:t>4.7.4.6</w:t>
      </w:r>
      <w:r w:rsidRPr="00692033">
        <w:tab/>
        <w:t>Inter node discovery</w:t>
      </w:r>
      <w:bookmarkEnd w:id="196"/>
      <w:bookmarkEnd w:id="197"/>
    </w:p>
    <w:p w:rsidR="00111D31" w:rsidRPr="00692033" w:rsidRDefault="00111D31" w:rsidP="00111D31">
      <w:pPr>
        <w:rPr>
          <w:rFonts w:ascii="Calibri" w:eastAsia="Calibri" w:hAnsi="Calibri"/>
        </w:rPr>
      </w:pPr>
      <w:r w:rsidRPr="00692033">
        <w:rPr>
          <w:rFonts w:eastAsia="SimSun"/>
          <w:lang w:eastAsia="zh-CN"/>
        </w:rPr>
        <w:t xml:space="preserve">Inter node discovery is supported via SSB-based and/or CSI-RS-based measurements. </w:t>
      </w:r>
      <w:r w:rsidRPr="00692033">
        <w:t>An IAB-node can be configured to transmit and receive off synchronization raster SSB signals to discover neighboring IAB-nodes. The configuration is not expected to create a conflict between IAB-DU SSB transmission and IAB-MT SSB measurement windows.</w:t>
      </w:r>
    </w:p>
    <w:p w:rsidR="00D30E19" w:rsidRPr="00692033" w:rsidRDefault="00D30E19" w:rsidP="00D30E19">
      <w:pPr>
        <w:pStyle w:val="Heading2"/>
        <w:rPr>
          <w:noProof/>
        </w:rPr>
      </w:pPr>
      <w:bookmarkStart w:id="198" w:name="_Toc46501906"/>
      <w:bookmarkStart w:id="199" w:name="_Toc51971254"/>
      <w:r w:rsidRPr="00692033">
        <w:t>4.8</w:t>
      </w:r>
      <w:r w:rsidRPr="00692033">
        <w:tab/>
      </w:r>
      <w:r w:rsidRPr="00692033">
        <w:rPr>
          <w:noProof/>
        </w:rPr>
        <w:t>Non-Public Networks</w:t>
      </w:r>
      <w:bookmarkEnd w:id="195"/>
      <w:bookmarkEnd w:id="198"/>
      <w:bookmarkEnd w:id="199"/>
    </w:p>
    <w:p w:rsidR="00D30E19" w:rsidRPr="00692033" w:rsidRDefault="00D30E19" w:rsidP="00D30E19">
      <w:r w:rsidRPr="00692033">
        <w:t>A Non-Public Network (NPN) is a network for non-public use (see 3GPP TS 22.261 [19]), which can be deployed as (see TS 23.501 [3]):</w:t>
      </w:r>
    </w:p>
    <w:p w:rsidR="00D30E19" w:rsidRPr="00692033" w:rsidRDefault="00D30E19" w:rsidP="00D30E19">
      <w:pPr>
        <w:pStyle w:val="B1"/>
      </w:pPr>
      <w:r w:rsidRPr="00692033">
        <w:t>-</w:t>
      </w:r>
      <w:r w:rsidRPr="00692033">
        <w:tab/>
        <w:t>a Stand-alone Non-Public Network (SNPN) when not relying on network functions provided by a PLMN; or</w:t>
      </w:r>
    </w:p>
    <w:p w:rsidR="00D30E19" w:rsidRPr="00692033" w:rsidRDefault="00D30E19" w:rsidP="00653C72">
      <w:pPr>
        <w:pStyle w:val="B1"/>
      </w:pPr>
      <w:r w:rsidRPr="00692033">
        <w:t>-</w:t>
      </w:r>
      <w:r w:rsidRPr="00692033">
        <w:tab/>
        <w:t>a Public Network Integrated (PNI) NPN when relying on the support of a PLMN.</w:t>
      </w:r>
    </w:p>
    <w:p w:rsidR="00B05104" w:rsidRPr="00692033" w:rsidRDefault="00703C9B" w:rsidP="009A0512">
      <w:pPr>
        <w:pStyle w:val="Heading1"/>
      </w:pPr>
      <w:bookmarkStart w:id="200" w:name="_Toc37231852"/>
      <w:bookmarkStart w:id="201" w:name="_Toc46501907"/>
      <w:bookmarkStart w:id="202" w:name="_Toc51971255"/>
      <w:r w:rsidRPr="00692033">
        <w:t>5</w:t>
      </w:r>
      <w:r w:rsidR="004E18F3" w:rsidRPr="00692033">
        <w:tab/>
        <w:t>Physical Layer</w:t>
      </w:r>
      <w:bookmarkEnd w:id="131"/>
      <w:bookmarkEnd w:id="132"/>
      <w:bookmarkEnd w:id="200"/>
      <w:bookmarkEnd w:id="201"/>
      <w:bookmarkEnd w:id="202"/>
    </w:p>
    <w:p w:rsidR="00763869" w:rsidRPr="00692033" w:rsidRDefault="00763869" w:rsidP="00763869">
      <w:pPr>
        <w:pStyle w:val="Heading2"/>
      </w:pPr>
      <w:bookmarkStart w:id="203" w:name="_Toc20387904"/>
      <w:bookmarkStart w:id="204" w:name="_Toc29375983"/>
      <w:bookmarkStart w:id="205" w:name="_Toc37231853"/>
      <w:bookmarkStart w:id="206" w:name="_Toc46501908"/>
      <w:bookmarkStart w:id="207" w:name="_Toc51971256"/>
      <w:bookmarkStart w:id="208" w:name="_Hlk494732718"/>
      <w:r w:rsidRPr="00692033">
        <w:t>5.1</w:t>
      </w:r>
      <w:r w:rsidRPr="00692033">
        <w:tab/>
        <w:t>Waveform, numerology and frame structure</w:t>
      </w:r>
      <w:bookmarkEnd w:id="203"/>
      <w:bookmarkEnd w:id="204"/>
      <w:bookmarkEnd w:id="205"/>
      <w:bookmarkEnd w:id="206"/>
      <w:bookmarkEnd w:id="207"/>
    </w:p>
    <w:bookmarkEnd w:id="208"/>
    <w:p w:rsidR="00763869" w:rsidRPr="00692033" w:rsidRDefault="00763869" w:rsidP="00763869">
      <w:r w:rsidRPr="00692033">
        <w:t>The downlink transmission waveform is conventional OFDM using a cyclic prefix</w:t>
      </w:r>
      <w:r w:rsidRPr="00692033">
        <w:rPr>
          <w:lang w:eastAsia="x-none"/>
        </w:rPr>
        <w:t xml:space="preserve">. </w:t>
      </w:r>
      <w:r w:rsidRPr="00692033">
        <w:t>The uplink transmission waveform is conventional OFDM using a cyclic prefix with a transform precoding function performing DFT spreading that can be disabled or enabled.</w:t>
      </w:r>
      <w:r w:rsidR="004C03F1" w:rsidRPr="00692033">
        <w:t xml:space="preserve"> For operation with shared spectrum channel access, the uplink transmission waveform subcarrier mapping can map to subcarriers in one or more PRB interlaces.</w:t>
      </w:r>
    </w:p>
    <w:p w:rsidR="00763869" w:rsidRPr="00692033" w:rsidRDefault="006159B0" w:rsidP="0065306B">
      <w:pPr>
        <w:pStyle w:val="TH"/>
      </w:pPr>
      <w:r w:rsidRPr="00692033">
        <w:rPr>
          <w:noProof/>
        </w:rPr>
        <w:object w:dxaOrig="6862" w:dyaOrig="1199">
          <v:shape id="_x0000_i1041" type="#_x0000_t75" style="width:343.5pt;height:60pt" o:ole="">
            <v:imagedata r:id="rId43" o:title=""/>
          </v:shape>
          <o:OLEObject Type="Embed" ProgID="Visio.Drawing.11" ShapeID="_x0000_i1041" DrawAspect="Content" ObjectID="_1663139519" r:id="rId44"/>
        </w:object>
      </w:r>
    </w:p>
    <w:p w:rsidR="00763869" w:rsidRPr="00692033" w:rsidRDefault="00763869" w:rsidP="00763869">
      <w:pPr>
        <w:pStyle w:val="TF"/>
      </w:pPr>
      <w:r w:rsidRPr="00692033">
        <w:t>Figure 5.1-1: Transmitter block diagram for CP-OFDM with optional DFT-spreading</w:t>
      </w:r>
    </w:p>
    <w:p w:rsidR="00763869" w:rsidRPr="00692033" w:rsidRDefault="00763869" w:rsidP="00763869">
      <w:r w:rsidRPr="00692033">
        <w:rPr>
          <w:lang w:eastAsia="x-none"/>
        </w:rPr>
        <w:t xml:space="preserve">The numerology is based on exponentially scalable sub-carrier spacing </w:t>
      </w:r>
      <w:r w:rsidRPr="00692033">
        <w:rPr>
          <w:i/>
          <w:iCs/>
        </w:rPr>
        <w:sym w:font="Symbol" w:char="F044"/>
      </w:r>
      <w:r w:rsidRPr="00692033">
        <w:rPr>
          <w:rFonts w:ascii="Arial" w:hAnsi="Arial" w:cs="Arial"/>
          <w:i/>
          <w:iCs/>
        </w:rPr>
        <w:t>f</w:t>
      </w:r>
      <w:r w:rsidRPr="00692033">
        <w:t xml:space="preserve"> = 2</w:t>
      </w:r>
      <w:r w:rsidRPr="00692033">
        <w:rPr>
          <w:i/>
          <w:vertAlign w:val="superscript"/>
        </w:rPr>
        <w:t>µ</w:t>
      </w:r>
      <w:r w:rsidRPr="00692033">
        <w:t xml:space="preserve"> × 15 kHz with </w:t>
      </w:r>
      <w:r w:rsidRPr="00692033">
        <w:rPr>
          <w:i/>
        </w:rPr>
        <w:t>µ</w:t>
      </w:r>
      <w:r w:rsidRPr="00692033">
        <w:t xml:space="preserve">={0,1,3,4} for PSS, SSS and PBCH and </w:t>
      </w:r>
      <w:r w:rsidRPr="00692033">
        <w:rPr>
          <w:i/>
        </w:rPr>
        <w:t>µ</w:t>
      </w:r>
      <w:r w:rsidRPr="00692033">
        <w:t xml:space="preserve">={0,1,2,3} for other channels. Normal CP is supported for all sub-carrier spacings, Extended CP is supported for </w:t>
      </w:r>
      <w:r w:rsidRPr="00692033">
        <w:rPr>
          <w:i/>
        </w:rPr>
        <w:t>µ</w:t>
      </w:r>
      <w:r w:rsidRPr="00692033">
        <w:t xml:space="preserve">=2. 12 consecutive sub-carriers form a </w:t>
      </w:r>
      <w:r w:rsidR="00CE28FA" w:rsidRPr="00692033">
        <w:t>P</w:t>
      </w:r>
      <w:r w:rsidRPr="00692033">
        <w:t xml:space="preserve">hysical </w:t>
      </w:r>
      <w:r w:rsidR="00CE28FA" w:rsidRPr="00692033">
        <w:t>R</w:t>
      </w:r>
      <w:r w:rsidRPr="00692033">
        <w:t xml:space="preserve">esource </w:t>
      </w:r>
      <w:r w:rsidR="00CE28FA" w:rsidRPr="00692033">
        <w:t>B</w:t>
      </w:r>
      <w:r w:rsidRPr="00692033">
        <w:t>lock (PRB). Up to 275 PRBs are supported on a carrier.</w:t>
      </w:r>
    </w:p>
    <w:p w:rsidR="00763869" w:rsidRPr="00692033" w:rsidRDefault="00763869" w:rsidP="00763869">
      <w:pPr>
        <w:pStyle w:val="TH"/>
        <w:rPr>
          <w:lang w:eastAsia="en-US"/>
        </w:rPr>
      </w:pPr>
      <w:r w:rsidRPr="00692033">
        <w:lastRenderedPageBreak/>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4E4F46" w:rsidP="00CD10C0">
            <w:pPr>
              <w:pStyle w:val="TAH"/>
              <w:rPr>
                <w:rFonts w:eastAsia="Batang"/>
              </w:rPr>
            </w:pPr>
            <w:r>
              <w:rPr>
                <w:rFonts w:eastAsia="Batang"/>
                <w:noProof/>
              </w:rPr>
              <w:pict>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4E4F46" w:rsidP="00CD10C0">
            <w:pPr>
              <w:pStyle w:val="TAH"/>
              <w:rPr>
                <w:rFonts w:eastAsia="Batang"/>
              </w:rPr>
            </w:pPr>
            <w:r>
              <w:rPr>
                <w:rFonts w:eastAsia="Batang"/>
                <w:noProof/>
              </w:rPr>
              <w:pict>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rsidR="00763869" w:rsidRPr="00692033" w:rsidRDefault="00763869" w:rsidP="00CD10C0">
            <w:pPr>
              <w:pStyle w:val="TAH"/>
              <w:rPr>
                <w:rFonts w:eastAsia="Batang"/>
              </w:rPr>
            </w:pPr>
            <w:r w:rsidRPr="00692033">
              <w:rPr>
                <w:rFonts w:eastAsia="Batang"/>
              </w:rPr>
              <w:t>Cyclic prefix</w:t>
            </w:r>
          </w:p>
        </w:tc>
        <w:tc>
          <w:tcPr>
            <w:tcW w:w="1843"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rsidR="00763869" w:rsidRPr="00692033" w:rsidRDefault="00763869" w:rsidP="00CD10C0">
            <w:pPr>
              <w:pStyle w:val="TAH"/>
              <w:rPr>
                <w:rFonts w:eastAsia="Batang"/>
              </w:rPr>
            </w:pPr>
            <w:r w:rsidRPr="00692033">
              <w:rPr>
                <w:rFonts w:eastAsia="Batang"/>
              </w:rPr>
              <w:t>Supported for synch</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r>
      <w:tr w:rsidR="00692033"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r w:rsidR="00763869" w:rsidRPr="00692033"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CD10C0">
            <w:pPr>
              <w:pStyle w:val="TAC"/>
              <w:rPr>
                <w:rFonts w:eastAsia="Batang"/>
              </w:rPr>
            </w:pPr>
            <w:r w:rsidRPr="00692033">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rsidR="00763869" w:rsidRPr="00692033" w:rsidRDefault="00763869" w:rsidP="0065306B">
            <w:pPr>
              <w:pStyle w:val="TAC"/>
              <w:rPr>
                <w:rFonts w:eastAsia="Batang"/>
              </w:rPr>
            </w:pPr>
            <w:r w:rsidRPr="00692033">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rsidR="00763869" w:rsidRPr="00692033" w:rsidRDefault="00763869" w:rsidP="0065306B">
            <w:pPr>
              <w:pStyle w:val="TAC"/>
              <w:rPr>
                <w:rFonts w:eastAsia="Batang"/>
              </w:rPr>
            </w:pPr>
            <w:r w:rsidRPr="00692033">
              <w:rPr>
                <w:rFonts w:eastAsia="Batang"/>
              </w:rPr>
              <w:t>Yes</w:t>
            </w:r>
          </w:p>
        </w:tc>
      </w:tr>
    </w:tbl>
    <w:p w:rsidR="00763869" w:rsidRPr="00692033" w:rsidRDefault="00763869" w:rsidP="00763869"/>
    <w:p w:rsidR="00763869" w:rsidRPr="00692033" w:rsidRDefault="008958D5" w:rsidP="00763869">
      <w:r w:rsidRPr="00692033">
        <w:t>The UE may be configured with one or more bandwidth parts on a given component carrier, of which only one can be active at a time, as described in clauses 7.8 and 6.10 respectively.</w:t>
      </w:r>
      <w:r w:rsidR="00763869" w:rsidRPr="00692033">
        <w:t xml:space="preserve"> </w:t>
      </w:r>
      <w:r w:rsidRPr="00692033">
        <w:t xml:space="preserve">The active </w:t>
      </w:r>
      <w:r w:rsidR="00763869" w:rsidRPr="00692033">
        <w:t>bandwidth part defines the UE</w:t>
      </w:r>
      <w:r w:rsidR="00456D93" w:rsidRPr="00692033">
        <w:t>'</w:t>
      </w:r>
      <w:r w:rsidR="00763869" w:rsidRPr="00692033">
        <w:t>s operating bandwidth within the cell</w:t>
      </w:r>
      <w:r w:rsidR="00456D93" w:rsidRPr="00692033">
        <w:t>'</w:t>
      </w:r>
      <w:r w:rsidR="00763869" w:rsidRPr="00692033">
        <w:t>s operating bandwidth. For initial access, and until the UE</w:t>
      </w:r>
      <w:r w:rsidR="00456D93" w:rsidRPr="00692033">
        <w:t>'</w:t>
      </w:r>
      <w:r w:rsidR="00763869" w:rsidRPr="00692033">
        <w:t>s configuration in a cell is received, initial bandwidth part detected from system information is used.</w:t>
      </w:r>
    </w:p>
    <w:p w:rsidR="00763869" w:rsidRPr="00692033" w:rsidRDefault="00763869" w:rsidP="00763869">
      <w:pPr>
        <w:rPr>
          <w:lang w:eastAsia="en-US"/>
        </w:rPr>
      </w:pPr>
      <w:r w:rsidRPr="00692033">
        <w:t>Downlink and uplink transmissions are organized into frames with 10 ms duration, consisting of ten 1 ms subframes. Each frame is divided into two equally-sized half-frames of five subframes each</w:t>
      </w:r>
      <w:r w:rsidR="008958D5" w:rsidRPr="00692033">
        <w:t>. The slot duration is 14 symbols with Normal CP and 12 symbols with Extended CP, and scales in time as a function of the used sub-carrier spacing so that there is always an integer number of slots in a subframe</w:t>
      </w:r>
      <w:r w:rsidRPr="00692033">
        <w:t>.</w:t>
      </w:r>
    </w:p>
    <w:p w:rsidR="00763869" w:rsidRPr="00692033" w:rsidRDefault="00763869" w:rsidP="00763869">
      <w:pPr>
        <w:rPr>
          <w:lang w:eastAsia="ko-KR"/>
        </w:rPr>
      </w:pPr>
      <w:r w:rsidRPr="00692033">
        <w:t xml:space="preserve">Timing Advance </w:t>
      </w:r>
      <w:r w:rsidRPr="00692033">
        <w:rPr>
          <w:i/>
        </w:rPr>
        <w:t>TA</w:t>
      </w:r>
      <w:r w:rsidRPr="00692033">
        <w:t xml:space="preserve"> is used to adjust the uplink frame timing relative to the downlink frame timing</w:t>
      </w:r>
      <w:r w:rsidR="008958D5" w:rsidRPr="00692033">
        <w:t>.</w:t>
      </w:r>
    </w:p>
    <w:p w:rsidR="00763869" w:rsidRPr="00692033" w:rsidRDefault="008958D5" w:rsidP="00763869">
      <w:pPr>
        <w:pStyle w:val="TH"/>
        <w:rPr>
          <w:lang w:eastAsia="en-US"/>
        </w:rPr>
      </w:pPr>
      <w:r w:rsidRPr="00692033">
        <w:rPr>
          <w:noProof/>
        </w:rPr>
        <w:object w:dxaOrig="6720" w:dyaOrig="2191">
          <v:shape id="_x0000_i1044" type="#_x0000_t75" style="width:270.75pt;height:89.25pt" o:ole="">
            <v:imagedata r:id="rId47" o:title=""/>
          </v:shape>
          <o:OLEObject Type="Embed" ProgID="Visio.Drawing.11" ShapeID="_x0000_i1044" DrawAspect="Content" ObjectID="_1663139520" r:id="rId48"/>
        </w:object>
      </w:r>
    </w:p>
    <w:p w:rsidR="00763869" w:rsidRPr="00692033" w:rsidRDefault="00763869" w:rsidP="00763869">
      <w:pPr>
        <w:pStyle w:val="TF"/>
      </w:pPr>
      <w:r w:rsidRPr="00692033">
        <w:t>Figure 5.1-2: Uplink-downlink timing relation</w:t>
      </w:r>
    </w:p>
    <w:p w:rsidR="00763869" w:rsidRPr="00692033" w:rsidRDefault="008958D5" w:rsidP="00763869">
      <w:r w:rsidRPr="00692033">
        <w:t>Operation on both paired and unpaired spectrum is</w:t>
      </w:r>
      <w:r w:rsidR="00763869" w:rsidRPr="00692033">
        <w:t xml:space="preserve"> supported.</w:t>
      </w:r>
    </w:p>
    <w:p w:rsidR="00763869" w:rsidRPr="00692033" w:rsidRDefault="00763869" w:rsidP="00763869">
      <w:pPr>
        <w:pStyle w:val="Heading2"/>
      </w:pPr>
      <w:bookmarkStart w:id="209" w:name="_Toc20387905"/>
      <w:bookmarkStart w:id="210" w:name="_Toc29375984"/>
      <w:bookmarkStart w:id="211" w:name="_Toc37231854"/>
      <w:bookmarkStart w:id="212" w:name="_Toc46501909"/>
      <w:bookmarkStart w:id="213" w:name="_Toc51971257"/>
      <w:r w:rsidRPr="00692033">
        <w:t>5.2</w:t>
      </w:r>
      <w:r w:rsidRPr="00692033">
        <w:tab/>
        <w:t>Downlink</w:t>
      </w:r>
      <w:bookmarkEnd w:id="209"/>
      <w:bookmarkEnd w:id="210"/>
      <w:bookmarkEnd w:id="211"/>
      <w:bookmarkEnd w:id="212"/>
      <w:bookmarkEnd w:id="213"/>
    </w:p>
    <w:p w:rsidR="00763869" w:rsidRPr="00692033" w:rsidRDefault="00763869" w:rsidP="00763869">
      <w:pPr>
        <w:pStyle w:val="Heading3"/>
      </w:pPr>
      <w:bookmarkStart w:id="214" w:name="_Toc20387906"/>
      <w:bookmarkStart w:id="215" w:name="_Toc29375985"/>
      <w:bookmarkStart w:id="216" w:name="_Toc37231855"/>
      <w:bookmarkStart w:id="217" w:name="_Toc46501910"/>
      <w:bookmarkStart w:id="218" w:name="_Toc51971258"/>
      <w:r w:rsidRPr="00692033">
        <w:t>5.2.1</w:t>
      </w:r>
      <w:r w:rsidRPr="00692033">
        <w:tab/>
        <w:t>Downlink transmission scheme</w:t>
      </w:r>
      <w:bookmarkEnd w:id="214"/>
      <w:bookmarkEnd w:id="215"/>
      <w:bookmarkEnd w:id="216"/>
      <w:bookmarkEnd w:id="217"/>
      <w:bookmarkEnd w:id="218"/>
    </w:p>
    <w:p w:rsidR="00763869" w:rsidRPr="00692033" w:rsidRDefault="00763869" w:rsidP="0065306B">
      <w:r w:rsidRPr="00692033">
        <w:t xml:space="preserve">A closed loop </w:t>
      </w:r>
      <w:r w:rsidR="008958D5" w:rsidRPr="00692033">
        <w:t>Demodulation Reference Signal (</w:t>
      </w:r>
      <w:r w:rsidRPr="00692033">
        <w:t>DMRS</w:t>
      </w:r>
      <w:r w:rsidR="008958D5" w:rsidRPr="00692033">
        <w:t>)</w:t>
      </w:r>
      <w:r w:rsidRPr="00692033">
        <w:t xml:space="preserve"> based spatial multiplexing is supported for </w:t>
      </w:r>
      <w:r w:rsidR="008958D5" w:rsidRPr="00692033">
        <w:t>Physical Downlink Shared Channel (</w:t>
      </w:r>
      <w:r w:rsidRPr="00692033">
        <w:t>PDSCH</w:t>
      </w:r>
      <w:r w:rsidR="008958D5" w:rsidRPr="00692033">
        <w:t>)</w:t>
      </w:r>
      <w:r w:rsidRPr="00692033">
        <w:t xml:space="preserve">. Up to 8 and 12 orthogonal DL DMRS ports are supported </w:t>
      </w:r>
      <w:r w:rsidR="008958D5" w:rsidRPr="00692033">
        <w:t xml:space="preserve">for </w:t>
      </w:r>
      <w:r w:rsidRPr="00692033">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92033">
        <w:t>er transmissions.</w:t>
      </w:r>
    </w:p>
    <w:p w:rsidR="008958D5" w:rsidRPr="00692033" w:rsidRDefault="00763869" w:rsidP="008958D5">
      <w:r w:rsidRPr="00692033">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92033">
        <w:t>Physical Resource Blocks (</w:t>
      </w:r>
      <w:r w:rsidRPr="00692033">
        <w:t>PRBs</w:t>
      </w:r>
      <w:r w:rsidR="008958D5" w:rsidRPr="00692033">
        <w:t>)</w:t>
      </w:r>
      <w:r w:rsidRPr="00692033">
        <w:t xml:space="preserve"> denoted Precod</w:t>
      </w:r>
      <w:r w:rsidR="002B49A4" w:rsidRPr="00692033">
        <w:t>ing Resource Block Group (PRG).</w:t>
      </w:r>
    </w:p>
    <w:p w:rsidR="008958D5" w:rsidRPr="00692033" w:rsidRDefault="008958D5" w:rsidP="008958D5">
      <w:r w:rsidRPr="00692033">
        <w:t>Transmission durations from 2 to 14 symbols in a slot is supported.</w:t>
      </w:r>
    </w:p>
    <w:p w:rsidR="00763869" w:rsidRPr="00692033" w:rsidRDefault="008958D5" w:rsidP="008958D5">
      <w:r w:rsidRPr="00692033">
        <w:t xml:space="preserve">Aggregation of multiple slots with </w:t>
      </w:r>
      <w:r w:rsidR="00CE28FA" w:rsidRPr="00692033">
        <w:t>T</w:t>
      </w:r>
      <w:r w:rsidRPr="00692033">
        <w:t xml:space="preserve">ransport </w:t>
      </w:r>
      <w:r w:rsidR="00CE28FA" w:rsidRPr="00692033">
        <w:t>B</w:t>
      </w:r>
      <w:r w:rsidRPr="00692033">
        <w:t>lock (TB) repetition is supported.</w:t>
      </w:r>
    </w:p>
    <w:p w:rsidR="00763869" w:rsidRPr="00692033" w:rsidRDefault="00763869" w:rsidP="00763869">
      <w:pPr>
        <w:pStyle w:val="Heading3"/>
      </w:pPr>
      <w:bookmarkStart w:id="219" w:name="_Toc20387907"/>
      <w:bookmarkStart w:id="220" w:name="_Toc29375986"/>
      <w:bookmarkStart w:id="221" w:name="_Toc37231856"/>
      <w:bookmarkStart w:id="222" w:name="_Toc46501911"/>
      <w:bookmarkStart w:id="223" w:name="_Toc51971259"/>
      <w:r w:rsidRPr="00692033">
        <w:t>5.2.2</w:t>
      </w:r>
      <w:r w:rsidRPr="00692033">
        <w:rPr>
          <w:rFonts w:ascii="Calibri" w:eastAsia="MS Mincho" w:hAnsi="Calibri"/>
          <w:sz w:val="22"/>
          <w:szCs w:val="22"/>
        </w:rPr>
        <w:tab/>
      </w:r>
      <w:r w:rsidRPr="00692033">
        <w:t>Physical-layer processing for physical downlink shared channel</w:t>
      </w:r>
      <w:bookmarkEnd w:id="219"/>
      <w:bookmarkEnd w:id="220"/>
      <w:bookmarkEnd w:id="221"/>
      <w:bookmarkEnd w:id="222"/>
      <w:bookmarkEnd w:id="223"/>
    </w:p>
    <w:p w:rsidR="00763869" w:rsidRPr="00692033" w:rsidRDefault="00763869" w:rsidP="00763869">
      <w:r w:rsidRPr="00692033">
        <w:t>The downlink physical-layer processing of transport channels consists of the following steps:</w:t>
      </w:r>
    </w:p>
    <w:p w:rsidR="00763869" w:rsidRPr="00692033" w:rsidRDefault="00763869" w:rsidP="00763869">
      <w:pPr>
        <w:pStyle w:val="B1"/>
      </w:pPr>
      <w:r w:rsidRPr="00692033">
        <w:t>-</w:t>
      </w:r>
      <w:r w:rsidRPr="00692033">
        <w:tab/>
        <w:t>Transport block CRC attachment</w:t>
      </w:r>
      <w:r w:rsidR="002B49A4" w:rsidRPr="00692033">
        <w:t>;</w:t>
      </w:r>
    </w:p>
    <w:p w:rsidR="004A7092" w:rsidRPr="00692033" w:rsidRDefault="004A7092" w:rsidP="00763869">
      <w:pPr>
        <w:pStyle w:val="B1"/>
      </w:pPr>
      <w:r w:rsidRPr="00692033">
        <w:t>-</w:t>
      </w:r>
      <w:r w:rsidRPr="00692033">
        <w:tab/>
        <w:t>Code block segmentation and code block CRC attachment</w:t>
      </w:r>
      <w:r w:rsidR="002B49A4" w:rsidRPr="00692033">
        <w:t>;</w:t>
      </w:r>
    </w:p>
    <w:p w:rsidR="00763869" w:rsidRPr="00692033" w:rsidRDefault="00763869" w:rsidP="00763869">
      <w:pPr>
        <w:pStyle w:val="B1"/>
      </w:pPr>
      <w:r w:rsidRPr="00692033">
        <w:lastRenderedPageBreak/>
        <w:t>-</w:t>
      </w:r>
      <w:r w:rsidRPr="00692033">
        <w:tab/>
        <w:t>Channel coding: LDPC coding;</w:t>
      </w:r>
    </w:p>
    <w:p w:rsidR="00763869" w:rsidRPr="00692033" w:rsidRDefault="00763869" w:rsidP="00763869">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763869">
      <w:pPr>
        <w:pStyle w:val="B1"/>
      </w:pPr>
      <w:r w:rsidRPr="00692033">
        <w:t>-</w:t>
      </w:r>
      <w:r w:rsidRPr="00692033">
        <w:tab/>
        <w:t>Modulation: QPSK, 16QAM, 64QAM and 256QAM;</w:t>
      </w:r>
    </w:p>
    <w:p w:rsidR="00763869" w:rsidRPr="00692033" w:rsidRDefault="00763869" w:rsidP="00763869">
      <w:pPr>
        <w:pStyle w:val="B1"/>
      </w:pPr>
      <w:r w:rsidRPr="00692033">
        <w:t>-</w:t>
      </w:r>
      <w:r w:rsidRPr="00692033">
        <w:tab/>
        <w:t>Layer mapping;</w:t>
      </w:r>
    </w:p>
    <w:p w:rsidR="00763869" w:rsidRPr="00692033" w:rsidRDefault="00763869" w:rsidP="00763869">
      <w:pPr>
        <w:pStyle w:val="B1"/>
      </w:pPr>
      <w:r w:rsidRPr="00692033">
        <w:t>-</w:t>
      </w:r>
      <w:r w:rsidRPr="00692033">
        <w:tab/>
        <w:t>Mapping to assigned resources and antenna ports.</w:t>
      </w:r>
    </w:p>
    <w:p w:rsidR="00763869" w:rsidRPr="00692033" w:rsidRDefault="00763869" w:rsidP="0065306B">
      <w:r w:rsidRPr="00692033">
        <w:t>The UE may assume that at least one symbol with demodulation reference signal is present on each layer in which PDSCH is transmitted to a UE</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DL-SCH physical layer model is described in TS 38.202 [</w:t>
      </w:r>
      <w:r w:rsidR="008C3D36" w:rsidRPr="00692033">
        <w:rPr>
          <w:kern w:val="2"/>
        </w:rPr>
        <w:t>20</w:t>
      </w:r>
      <w:r w:rsidRPr="00692033">
        <w:rPr>
          <w:kern w:val="2"/>
        </w:rPr>
        <w:t>].</w:t>
      </w:r>
    </w:p>
    <w:p w:rsidR="00763869" w:rsidRPr="00692033" w:rsidRDefault="00763869" w:rsidP="00763869">
      <w:pPr>
        <w:pStyle w:val="Heading3"/>
      </w:pPr>
      <w:bookmarkStart w:id="224" w:name="_Toc20387908"/>
      <w:bookmarkStart w:id="225" w:name="_Toc29375987"/>
      <w:bookmarkStart w:id="226" w:name="_Toc37231857"/>
      <w:bookmarkStart w:id="227" w:name="_Toc46501912"/>
      <w:bookmarkStart w:id="228" w:name="_Toc51971260"/>
      <w:r w:rsidRPr="00692033">
        <w:t>5.2.3</w:t>
      </w:r>
      <w:r w:rsidRPr="00692033">
        <w:rPr>
          <w:rFonts w:ascii="Calibri" w:eastAsia="MS Mincho" w:hAnsi="Calibri"/>
          <w:sz w:val="22"/>
          <w:szCs w:val="22"/>
        </w:rPr>
        <w:tab/>
      </w:r>
      <w:r w:rsidRPr="00692033">
        <w:t>Physical downlink control channels</w:t>
      </w:r>
      <w:bookmarkEnd w:id="224"/>
      <w:bookmarkEnd w:id="225"/>
      <w:bookmarkEnd w:id="226"/>
      <w:bookmarkEnd w:id="227"/>
      <w:bookmarkEnd w:id="228"/>
    </w:p>
    <w:p w:rsidR="00763869" w:rsidRPr="00692033" w:rsidRDefault="00763869" w:rsidP="0065306B">
      <w:r w:rsidRPr="00692033">
        <w:t xml:space="preserve">The Physical Downlink Control Channel (PDCCH) </w:t>
      </w:r>
      <w:r w:rsidR="008958D5" w:rsidRPr="00692033">
        <w:t>can be</w:t>
      </w:r>
      <w:r w:rsidRPr="00692033">
        <w:t xml:space="preserve"> used to schedule DL transmissions on PDSCH and UL transmissions on PUSCH</w:t>
      </w:r>
      <w:r w:rsidR="008958D5" w:rsidRPr="00692033">
        <w:t>, where the</w:t>
      </w:r>
      <w:r w:rsidRPr="00692033">
        <w:t xml:space="preserve"> Downlink Control Information (DCI) on PDCCH includes:</w:t>
      </w:r>
    </w:p>
    <w:p w:rsidR="00763869" w:rsidRPr="00692033" w:rsidRDefault="00763869" w:rsidP="0065306B">
      <w:pPr>
        <w:pStyle w:val="B1"/>
      </w:pPr>
      <w:r w:rsidRPr="00692033">
        <w:t>-</w:t>
      </w:r>
      <w:r w:rsidRPr="00692033">
        <w:tab/>
        <w:t>Downlink assignments containing at least modulation and coding format, resource allocation, and hybrid-ARQ information related to DL-SCH;</w:t>
      </w:r>
    </w:p>
    <w:p w:rsidR="00763869" w:rsidRPr="00692033" w:rsidRDefault="00763869" w:rsidP="0065306B">
      <w:pPr>
        <w:pStyle w:val="B1"/>
      </w:pPr>
      <w:r w:rsidRPr="00692033">
        <w:t>-</w:t>
      </w:r>
      <w:r w:rsidRPr="00692033">
        <w:tab/>
        <w:t>Uplink scheduling grants containing at least modulation and coding format, resource allocation, and hybrid-AR</w:t>
      </w:r>
      <w:r w:rsidR="002B49A4" w:rsidRPr="00692033">
        <w:t>Q information related to UL-SCH.</w:t>
      </w:r>
    </w:p>
    <w:p w:rsidR="008958D5" w:rsidRPr="00692033" w:rsidRDefault="008958D5" w:rsidP="008958D5">
      <w:r w:rsidRPr="00692033">
        <w:t>In addition to scheduling, PDCCH can be used to for</w:t>
      </w:r>
    </w:p>
    <w:p w:rsidR="008958D5" w:rsidRPr="00692033" w:rsidRDefault="008958D5" w:rsidP="00D150C4">
      <w:pPr>
        <w:pStyle w:val="B1"/>
      </w:pPr>
      <w:r w:rsidRPr="00692033">
        <w:t>-</w:t>
      </w:r>
      <w:r w:rsidRPr="00692033">
        <w:tab/>
        <w:t>Activation and deactivation of configured PUSCH transmission with configured grant;</w:t>
      </w:r>
    </w:p>
    <w:p w:rsidR="008958D5" w:rsidRPr="00692033" w:rsidRDefault="008958D5" w:rsidP="00D150C4">
      <w:pPr>
        <w:pStyle w:val="B1"/>
      </w:pPr>
      <w:r w:rsidRPr="00692033">
        <w:t>-</w:t>
      </w:r>
      <w:r w:rsidRPr="00692033">
        <w:tab/>
        <w:t>Activation and deactivation of PDSCH semi-persistent transmission;</w:t>
      </w:r>
    </w:p>
    <w:p w:rsidR="008958D5" w:rsidRPr="00692033" w:rsidRDefault="008958D5" w:rsidP="00D150C4">
      <w:pPr>
        <w:pStyle w:val="B1"/>
      </w:pPr>
      <w:r w:rsidRPr="00692033">
        <w:t>-</w:t>
      </w:r>
      <w:r w:rsidRPr="00692033">
        <w:tab/>
        <w:t>Notifying one or more UEs of the slot format;</w:t>
      </w:r>
    </w:p>
    <w:p w:rsidR="008958D5" w:rsidRPr="00692033" w:rsidRDefault="008958D5" w:rsidP="00D150C4">
      <w:pPr>
        <w:pStyle w:val="B1"/>
      </w:pPr>
      <w:r w:rsidRPr="00692033">
        <w:t>-</w:t>
      </w:r>
      <w:r w:rsidRPr="00692033">
        <w:tab/>
        <w:t>Notifying one or more UEs of the PRB(s) and OFDM symbol(s) where the UE may assume no transmission is intended for the UE;</w:t>
      </w:r>
    </w:p>
    <w:p w:rsidR="008958D5" w:rsidRPr="00692033" w:rsidRDefault="008958D5" w:rsidP="00D150C4">
      <w:pPr>
        <w:pStyle w:val="B1"/>
      </w:pPr>
      <w:r w:rsidRPr="00692033">
        <w:t>-</w:t>
      </w:r>
      <w:r w:rsidRPr="00692033">
        <w:tab/>
        <w:t>Transmission of TPC commands for PUCCH and PUSCH;</w:t>
      </w:r>
    </w:p>
    <w:p w:rsidR="008958D5" w:rsidRPr="00692033" w:rsidRDefault="008958D5" w:rsidP="00D150C4">
      <w:pPr>
        <w:pStyle w:val="B1"/>
      </w:pPr>
      <w:r w:rsidRPr="00692033">
        <w:t>-</w:t>
      </w:r>
      <w:r w:rsidRPr="00692033">
        <w:tab/>
        <w:t>Transmission of one or more TPC commands for SRS transmissions by one or more UEs;</w:t>
      </w:r>
    </w:p>
    <w:p w:rsidR="008958D5" w:rsidRPr="00692033" w:rsidRDefault="008958D5" w:rsidP="00D150C4">
      <w:pPr>
        <w:pStyle w:val="B1"/>
      </w:pPr>
      <w:r w:rsidRPr="00692033">
        <w:t>-</w:t>
      </w:r>
      <w:r w:rsidRPr="00692033">
        <w:tab/>
        <w:t>Switching a UE</w:t>
      </w:r>
      <w:r w:rsidR="003E559D" w:rsidRPr="00692033">
        <w:t>'</w:t>
      </w:r>
      <w:r w:rsidRPr="00692033">
        <w:t>s active bandwidth part;</w:t>
      </w:r>
    </w:p>
    <w:p w:rsidR="008958D5" w:rsidRPr="00692033" w:rsidRDefault="008958D5" w:rsidP="00D150C4">
      <w:pPr>
        <w:pStyle w:val="B1"/>
      </w:pPr>
      <w:r w:rsidRPr="00692033">
        <w:t>-</w:t>
      </w:r>
      <w:r w:rsidRPr="00692033">
        <w:tab/>
        <w:t>Initiating a random access procedure</w:t>
      </w:r>
      <w:r w:rsidR="002B4761" w:rsidRPr="00692033">
        <w:t>;</w:t>
      </w:r>
    </w:p>
    <w:p w:rsidR="002B4761" w:rsidRPr="00692033" w:rsidRDefault="002B4761" w:rsidP="002B4761">
      <w:pPr>
        <w:pStyle w:val="B1"/>
      </w:pPr>
      <w:r w:rsidRPr="00692033">
        <w:t>-</w:t>
      </w:r>
      <w:r w:rsidRPr="00692033">
        <w:tab/>
        <w:t>Indicating the UE(s) to monitor the PDCCH during the next occurrence of the DRX on-duration</w:t>
      </w:r>
      <w:r w:rsidR="00111D31" w:rsidRPr="00692033">
        <w:t>;</w:t>
      </w:r>
    </w:p>
    <w:p w:rsidR="00111D31" w:rsidRPr="00692033" w:rsidRDefault="00111D31" w:rsidP="00692033">
      <w:pPr>
        <w:pStyle w:val="B1"/>
      </w:pPr>
      <w:r w:rsidRPr="00692033">
        <w:t>-</w:t>
      </w:r>
      <w:r w:rsidRPr="00692033">
        <w:tab/>
        <w:t>In IAB context, indicating the availability for soft symbols of an IAB-DU.</w:t>
      </w:r>
    </w:p>
    <w:p w:rsidR="008958D5" w:rsidRPr="00692033" w:rsidRDefault="008958D5" w:rsidP="008958D5">
      <w:r w:rsidRPr="00692033">
        <w:t>A UE monitors a set of PDCCH candidates in the configured monitoring occasions in one or more configured COntrol REsource SETs (CORESETs) according to the corresponding search space configurations.</w:t>
      </w:r>
    </w:p>
    <w:p w:rsidR="00763869" w:rsidRPr="00692033" w:rsidRDefault="008958D5" w:rsidP="008958D5">
      <w:r w:rsidRPr="00692033">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92033">
        <w:t xml:space="preserve">Control channels are formed by aggregation of </w:t>
      </w:r>
      <w:r w:rsidRPr="00692033">
        <w:t>CCE</w:t>
      </w:r>
      <w:r w:rsidR="00763869" w:rsidRPr="00692033">
        <w:t>. Different code rates for the control channels are realized by aggregating different numbe</w:t>
      </w:r>
      <w:r w:rsidR="002B49A4" w:rsidRPr="00692033">
        <w:t xml:space="preserve">r of </w:t>
      </w:r>
      <w:r w:rsidRPr="00692033">
        <w:t>CCE</w:t>
      </w:r>
      <w:r w:rsidR="002B49A4" w:rsidRPr="00692033">
        <w:t>.</w:t>
      </w:r>
      <w:r w:rsidRPr="00692033">
        <w:t xml:space="preserve"> Interleaved and non-interleaved CCE-to-REG mapping are supported in a CORESET.</w:t>
      </w:r>
    </w:p>
    <w:p w:rsidR="00763869" w:rsidRPr="00692033" w:rsidRDefault="00763869" w:rsidP="0065306B">
      <w:r w:rsidRPr="00692033">
        <w:t>Polar coding is used for PDCCH.</w:t>
      </w:r>
    </w:p>
    <w:p w:rsidR="00763869" w:rsidRPr="00692033" w:rsidRDefault="00763869" w:rsidP="0065306B">
      <w:r w:rsidRPr="00692033">
        <w:t>Each resource element group carrying PDCCH carries its own DMRS.</w:t>
      </w:r>
    </w:p>
    <w:p w:rsidR="00763869" w:rsidRPr="00692033" w:rsidRDefault="00763869" w:rsidP="0065306B">
      <w:r w:rsidRPr="00692033">
        <w:lastRenderedPageBreak/>
        <w:t>QPSK modulation is used for PDCCH.</w:t>
      </w:r>
    </w:p>
    <w:p w:rsidR="00763869" w:rsidRPr="00692033" w:rsidRDefault="00763869" w:rsidP="00763869">
      <w:pPr>
        <w:pStyle w:val="Heading3"/>
      </w:pPr>
      <w:bookmarkStart w:id="229" w:name="_Toc20387909"/>
      <w:bookmarkStart w:id="230" w:name="_Toc29375988"/>
      <w:bookmarkStart w:id="231" w:name="_Toc37231858"/>
      <w:bookmarkStart w:id="232" w:name="_Toc46501913"/>
      <w:bookmarkStart w:id="233" w:name="_Toc51971261"/>
      <w:r w:rsidRPr="00692033">
        <w:t>5.2.4</w:t>
      </w:r>
      <w:r w:rsidRPr="00692033">
        <w:rPr>
          <w:rFonts w:ascii="Calibri" w:eastAsia="MS Mincho" w:hAnsi="Calibri"/>
          <w:sz w:val="22"/>
          <w:szCs w:val="22"/>
        </w:rPr>
        <w:tab/>
      </w:r>
      <w:r w:rsidRPr="00692033">
        <w:t>Synchronization signal and PBCH</w:t>
      </w:r>
      <w:r w:rsidR="00DF363E" w:rsidRPr="00692033">
        <w:t xml:space="preserve"> block</w:t>
      </w:r>
      <w:bookmarkEnd w:id="229"/>
      <w:bookmarkEnd w:id="230"/>
      <w:bookmarkEnd w:id="231"/>
      <w:bookmarkEnd w:id="232"/>
      <w:bookmarkEnd w:id="233"/>
    </w:p>
    <w:p w:rsidR="004A1502" w:rsidRPr="00692033" w:rsidRDefault="00763869" w:rsidP="004A1502">
      <w:pPr>
        <w:rPr>
          <w:lang w:eastAsia="en-US"/>
        </w:rPr>
      </w:pPr>
      <w:r w:rsidRPr="00692033">
        <w:t xml:space="preserve">The </w:t>
      </w:r>
      <w:r w:rsidR="004A1502" w:rsidRPr="00692033">
        <w:t>S</w:t>
      </w:r>
      <w:r w:rsidRPr="00692033">
        <w:t xml:space="preserve">ynchronization </w:t>
      </w:r>
      <w:r w:rsidR="004A1502" w:rsidRPr="00692033">
        <w:t>S</w:t>
      </w:r>
      <w:r w:rsidRPr="00692033">
        <w:t xml:space="preserve">ignal and PBCH block </w:t>
      </w:r>
      <w:r w:rsidR="004A1502" w:rsidRPr="00692033">
        <w:t xml:space="preserve">(SSB) </w:t>
      </w:r>
      <w:r w:rsidRPr="00692033">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92033">
        <w:t xml:space="preserve">Figure </w:t>
      </w:r>
      <w:r w:rsidRPr="00692033">
        <w:t xml:space="preserve">5.2.4-1. The </w:t>
      </w:r>
      <w:r w:rsidR="00DF363E" w:rsidRPr="00692033">
        <w:t>possible</w:t>
      </w:r>
      <w:r w:rsidRPr="00692033">
        <w:rPr>
          <w:lang w:eastAsia="en-US"/>
        </w:rPr>
        <w:t xml:space="preserve"> time locations </w:t>
      </w:r>
      <w:r w:rsidR="00DF363E" w:rsidRPr="00692033">
        <w:rPr>
          <w:lang w:eastAsia="en-US"/>
        </w:rPr>
        <w:t xml:space="preserve">of </w:t>
      </w:r>
      <w:r w:rsidR="004A1502" w:rsidRPr="00692033">
        <w:rPr>
          <w:lang w:eastAsia="en-US"/>
        </w:rPr>
        <w:t>SSB</w:t>
      </w:r>
      <w:r w:rsidR="00DF363E" w:rsidRPr="00692033">
        <w:rPr>
          <w:lang w:eastAsia="en-US"/>
        </w:rPr>
        <w:t>s</w:t>
      </w:r>
      <w:r w:rsidRPr="00692033">
        <w:rPr>
          <w:lang w:eastAsia="en-US"/>
        </w:rPr>
        <w:t xml:space="preserve"> </w:t>
      </w:r>
      <w:r w:rsidR="00DF363E" w:rsidRPr="00692033">
        <w:rPr>
          <w:lang w:eastAsia="en-US"/>
        </w:rPr>
        <w:t>within a half-frame</w:t>
      </w:r>
      <w:r w:rsidRPr="00692033">
        <w:rPr>
          <w:lang w:eastAsia="en-US"/>
        </w:rPr>
        <w:t xml:space="preserve"> are determined by sub-carrier spacing</w:t>
      </w:r>
      <w:r w:rsidR="00542A62" w:rsidRPr="00692033">
        <w:rPr>
          <w:lang w:eastAsia="en-US"/>
        </w:rPr>
        <w:t xml:space="preserve"> and the periodicity of the half-frames where SSBs are transmitted</w:t>
      </w:r>
      <w:r w:rsidR="00520387" w:rsidRPr="00692033">
        <w:rPr>
          <w:lang w:eastAsia="en-US"/>
        </w:rPr>
        <w:t xml:space="preserve"> is configured by the network. </w:t>
      </w:r>
      <w:r w:rsidR="00542A62" w:rsidRPr="00692033">
        <w:rPr>
          <w:lang w:eastAsia="en-US"/>
        </w:rPr>
        <w:t xml:space="preserve">During </w:t>
      </w:r>
      <w:r w:rsidR="00542A62" w:rsidRPr="00692033">
        <w:t>a half-frame, different SSBs may be transmitted in different spatial directions (i.e. using different beams, spanning the coverage area of a cell)</w:t>
      </w:r>
      <w:r w:rsidRPr="00692033">
        <w:rPr>
          <w:lang w:eastAsia="en-US"/>
        </w:rPr>
        <w:t>.</w:t>
      </w:r>
    </w:p>
    <w:p w:rsidR="00763869" w:rsidRPr="00692033" w:rsidRDefault="004A1502" w:rsidP="004A1502">
      <w:r w:rsidRPr="00692033">
        <w:rPr>
          <w:lang w:eastAsia="en-US"/>
        </w:rPr>
        <w:t xml:space="preserve">Within the frequency span of a carrier, multiple SSBs can be transmitted. The PCIs of SSBs </w:t>
      </w:r>
      <w:r w:rsidR="00542A62" w:rsidRPr="00692033">
        <w:rPr>
          <w:lang w:eastAsia="en-US"/>
        </w:rPr>
        <w:t xml:space="preserve">transmitted in different frequency locations </w:t>
      </w:r>
      <w:r w:rsidRPr="00692033">
        <w:rPr>
          <w:lang w:eastAsia="en-US"/>
        </w:rPr>
        <w:t xml:space="preserve">do not have to be unique, i.e. different SSBs </w:t>
      </w:r>
      <w:r w:rsidR="00542A62" w:rsidRPr="00692033">
        <w:rPr>
          <w:lang w:eastAsia="en-US"/>
        </w:rPr>
        <w:t xml:space="preserve">in the frequency domain </w:t>
      </w:r>
      <w:r w:rsidRPr="00692033">
        <w:rPr>
          <w:lang w:eastAsia="en-US"/>
        </w:rPr>
        <w:t xml:space="preserve">can have different PCIs. However, when an SSB is associated with an RMSI, the SSB </w:t>
      </w:r>
      <w:del w:id="234" w:author="CR#0260" w:date="2020-09-27T01:16:00Z">
        <w:r w:rsidRPr="00692033" w:rsidDel="00414005">
          <w:rPr>
            <w:lang w:eastAsia="en-US"/>
          </w:rPr>
          <w:delText xml:space="preserve">corresponds to an individual cell, which has a unique NCGI (see clause 8.2). Such an SSB </w:delText>
        </w:r>
      </w:del>
      <w:r w:rsidRPr="00692033">
        <w:rPr>
          <w:lang w:eastAsia="en-US"/>
        </w:rPr>
        <w:t>is referred to as a Cell-Defining SSB (CD-SSB). A PCell is always associated to a CD-SSB located on the synchronization raster.</w:t>
      </w:r>
    </w:p>
    <w:p w:rsidR="00763869" w:rsidRPr="00692033" w:rsidRDefault="006159B0" w:rsidP="009D5340">
      <w:pPr>
        <w:pStyle w:val="TH"/>
      </w:pPr>
      <w:r w:rsidRPr="00692033">
        <w:rPr>
          <w:noProof/>
        </w:rPr>
        <w:object w:dxaOrig="3170" w:dyaOrig="4988">
          <v:shape id="_x0000_i1045" type="#_x0000_t75" style="width:159pt;height:249pt" o:ole="">
            <v:imagedata r:id="rId49" o:title=""/>
          </v:shape>
          <o:OLEObject Type="Embed" ProgID="Visio.Drawing.11" ShapeID="_x0000_i1045" DrawAspect="Content" ObjectID="_1663139521" r:id="rId50"/>
        </w:object>
      </w:r>
    </w:p>
    <w:p w:rsidR="00763869" w:rsidRPr="00692033" w:rsidRDefault="00763869" w:rsidP="00763869">
      <w:pPr>
        <w:pStyle w:val="TF"/>
      </w:pPr>
      <w:r w:rsidRPr="00692033">
        <w:t xml:space="preserve">Figure 5.2.4-1: Time-frequency structure of </w:t>
      </w:r>
      <w:r w:rsidR="004A1502" w:rsidRPr="00692033">
        <w:t>SSB</w:t>
      </w:r>
    </w:p>
    <w:p w:rsidR="00763869" w:rsidRPr="00692033" w:rsidRDefault="00763869" w:rsidP="0065306B">
      <w:r w:rsidRPr="00692033">
        <w:t>Polar coding is used for PBCH.</w:t>
      </w:r>
    </w:p>
    <w:p w:rsidR="00763869" w:rsidRPr="00692033" w:rsidRDefault="00763869" w:rsidP="0065306B">
      <w:r w:rsidRPr="00692033">
        <w:t xml:space="preserve">The UE may assume a band-specific sub-carrier spacing for the </w:t>
      </w:r>
      <w:r w:rsidR="004A1502" w:rsidRPr="00692033">
        <w:t>SSB</w:t>
      </w:r>
      <w:r w:rsidRPr="00692033">
        <w:t xml:space="preserve"> unless a network has configured the UE to assume a</w:t>
      </w:r>
      <w:r w:rsidR="002B49A4" w:rsidRPr="00692033">
        <w:t xml:space="preserve"> different sub-carrier spacing.</w:t>
      </w:r>
    </w:p>
    <w:p w:rsidR="00763869" w:rsidRPr="00692033" w:rsidRDefault="00763869" w:rsidP="0065306B">
      <w:r w:rsidRPr="00692033">
        <w:t>PBCH symbols carry its own frequency-multiplexed DMRS.</w:t>
      </w:r>
    </w:p>
    <w:p w:rsidR="00763869" w:rsidRPr="00692033" w:rsidRDefault="00763869" w:rsidP="0065306B">
      <w:r w:rsidRPr="00692033">
        <w:t>QP</w:t>
      </w:r>
      <w:r w:rsidR="002B49A4" w:rsidRPr="00692033">
        <w:t>SK modulation is used for PBCH.</w:t>
      </w:r>
    </w:p>
    <w:p w:rsidR="00763869" w:rsidRPr="00692033" w:rsidRDefault="00763869" w:rsidP="0065306B">
      <w:r w:rsidRPr="00692033">
        <w:t>The PBCH physical layer model is described in TS 38.202 [</w:t>
      </w:r>
      <w:r w:rsidR="008C3D36" w:rsidRPr="00692033">
        <w:t>20</w:t>
      </w:r>
      <w:r w:rsidRPr="00692033">
        <w:t>].</w:t>
      </w:r>
    </w:p>
    <w:p w:rsidR="00763869" w:rsidRPr="00692033" w:rsidRDefault="00763869" w:rsidP="00763869">
      <w:pPr>
        <w:pStyle w:val="Heading3"/>
      </w:pPr>
      <w:bookmarkStart w:id="235" w:name="_Toc20387910"/>
      <w:bookmarkStart w:id="236" w:name="_Toc29375989"/>
      <w:bookmarkStart w:id="237" w:name="_Toc37231859"/>
      <w:bookmarkStart w:id="238" w:name="_Toc46501914"/>
      <w:bookmarkStart w:id="239" w:name="_Toc51971262"/>
      <w:r w:rsidRPr="00692033">
        <w:t>5.2.5</w:t>
      </w:r>
      <w:r w:rsidRPr="00692033">
        <w:rPr>
          <w:rFonts w:ascii="Calibri" w:eastAsia="MS Mincho" w:hAnsi="Calibri"/>
          <w:sz w:val="22"/>
          <w:szCs w:val="22"/>
        </w:rPr>
        <w:tab/>
      </w:r>
      <w:r w:rsidRPr="00692033">
        <w:t>Physical layer procedures</w:t>
      </w:r>
      <w:bookmarkEnd w:id="235"/>
      <w:bookmarkEnd w:id="236"/>
      <w:bookmarkEnd w:id="237"/>
      <w:bookmarkEnd w:id="238"/>
      <w:bookmarkEnd w:id="239"/>
    </w:p>
    <w:p w:rsidR="00763869" w:rsidRPr="00692033" w:rsidRDefault="00763869" w:rsidP="00763869">
      <w:pPr>
        <w:pStyle w:val="Heading4"/>
      </w:pPr>
      <w:bookmarkStart w:id="240" w:name="_Toc20387911"/>
      <w:bookmarkStart w:id="241" w:name="_Toc29375990"/>
      <w:bookmarkStart w:id="242" w:name="_Toc37231860"/>
      <w:bookmarkStart w:id="243" w:name="_Toc46501915"/>
      <w:bookmarkStart w:id="244" w:name="_Toc51971263"/>
      <w:r w:rsidRPr="00692033">
        <w:t>5.2.5.1</w:t>
      </w:r>
      <w:r w:rsidRPr="00692033">
        <w:tab/>
        <w:t>Link adaptation</w:t>
      </w:r>
      <w:bookmarkEnd w:id="240"/>
      <w:bookmarkEnd w:id="241"/>
      <w:bookmarkEnd w:id="242"/>
      <w:bookmarkEnd w:id="243"/>
      <w:bookmarkEnd w:id="244"/>
    </w:p>
    <w:p w:rsidR="00763869" w:rsidRPr="00692033" w:rsidRDefault="00763869" w:rsidP="0065306B">
      <w:r w:rsidRPr="00692033">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92033">
        <w:t>transmission duration</w:t>
      </w:r>
      <w:r w:rsidRPr="00692033">
        <w:t xml:space="preserve"> and within a MIMO codeword.</w:t>
      </w:r>
    </w:p>
    <w:p w:rsidR="00763869" w:rsidRPr="00692033" w:rsidRDefault="00763869" w:rsidP="0065306B">
      <w:pPr>
        <w:rPr>
          <w:rFonts w:eastAsia="MS Mincho"/>
          <w:lang w:eastAsia="x-none"/>
        </w:rPr>
      </w:pPr>
      <w:r w:rsidRPr="00692033">
        <w:rPr>
          <w:rFonts w:eastAsia="MS Mincho"/>
          <w:lang w:eastAsia="x-none"/>
        </w:rPr>
        <w:lastRenderedPageBreak/>
        <w:t>For channel state estimation purposes, the UE may be configured to measure CSI-RS and estimate the downlink channel state based on the CSI-RS measurements. The UE feeds the estimated channel state back to the gNB to be used in link adaptation.</w:t>
      </w:r>
    </w:p>
    <w:p w:rsidR="00763869" w:rsidRPr="00692033" w:rsidRDefault="00763869" w:rsidP="00763869">
      <w:pPr>
        <w:pStyle w:val="Heading4"/>
      </w:pPr>
      <w:bookmarkStart w:id="245" w:name="_Toc20387912"/>
      <w:bookmarkStart w:id="246" w:name="_Toc29375991"/>
      <w:bookmarkStart w:id="247" w:name="_Toc37231861"/>
      <w:bookmarkStart w:id="248" w:name="_Toc46501916"/>
      <w:bookmarkStart w:id="249" w:name="_Toc51971264"/>
      <w:r w:rsidRPr="00692033">
        <w:t>5.2.5.2</w:t>
      </w:r>
      <w:r w:rsidRPr="00692033">
        <w:tab/>
        <w:t>Power Control</w:t>
      </w:r>
      <w:bookmarkEnd w:id="245"/>
      <w:bookmarkEnd w:id="246"/>
      <w:bookmarkEnd w:id="247"/>
      <w:bookmarkEnd w:id="248"/>
      <w:bookmarkEnd w:id="249"/>
    </w:p>
    <w:p w:rsidR="00763869" w:rsidRPr="00692033" w:rsidRDefault="00763869" w:rsidP="00763869">
      <w:r w:rsidRPr="00692033">
        <w:t>Downlink power control can be used.</w:t>
      </w:r>
    </w:p>
    <w:p w:rsidR="00763869" w:rsidRPr="00692033" w:rsidRDefault="00763869" w:rsidP="00763869">
      <w:pPr>
        <w:pStyle w:val="Heading4"/>
      </w:pPr>
      <w:bookmarkStart w:id="250" w:name="_Toc20387913"/>
      <w:bookmarkStart w:id="251" w:name="_Toc29375992"/>
      <w:bookmarkStart w:id="252" w:name="_Toc37231862"/>
      <w:bookmarkStart w:id="253" w:name="_Toc46501917"/>
      <w:bookmarkStart w:id="254" w:name="_Toc51971265"/>
      <w:r w:rsidRPr="00692033">
        <w:t>5.2.5.3</w:t>
      </w:r>
      <w:r w:rsidRPr="00692033">
        <w:tab/>
        <w:t>Cell search</w:t>
      </w:r>
      <w:bookmarkEnd w:id="250"/>
      <w:bookmarkEnd w:id="251"/>
      <w:bookmarkEnd w:id="252"/>
      <w:bookmarkEnd w:id="253"/>
      <w:bookmarkEnd w:id="254"/>
    </w:p>
    <w:p w:rsidR="00763869" w:rsidRPr="00692033" w:rsidRDefault="00763869" w:rsidP="0065306B">
      <w:r w:rsidRPr="00692033">
        <w:t>Cell search is the procedure by which a UE acquires time and frequency synchronization with a cell and detects the Cell ID of that cell. NR cell search is based on the primary and secondary synchronization signals, and PBCH DMRS</w:t>
      </w:r>
      <w:r w:rsidR="004A1502" w:rsidRPr="00692033">
        <w:t>, located on the synchronization raster</w:t>
      </w:r>
      <w:r w:rsidRPr="00692033">
        <w:t>.</w:t>
      </w:r>
    </w:p>
    <w:p w:rsidR="00763869" w:rsidRPr="00692033" w:rsidRDefault="00763869" w:rsidP="00763869">
      <w:pPr>
        <w:pStyle w:val="Heading4"/>
      </w:pPr>
      <w:bookmarkStart w:id="255" w:name="_Toc20387914"/>
      <w:bookmarkStart w:id="256" w:name="_Toc29375993"/>
      <w:bookmarkStart w:id="257" w:name="_Toc37231863"/>
      <w:bookmarkStart w:id="258" w:name="_Toc46501918"/>
      <w:bookmarkStart w:id="259" w:name="_Toc51971266"/>
      <w:r w:rsidRPr="00692033">
        <w:t>5.2.5.4</w:t>
      </w:r>
      <w:r w:rsidRPr="00692033">
        <w:tab/>
        <w:t>HARQ</w:t>
      </w:r>
      <w:bookmarkEnd w:id="255"/>
      <w:bookmarkEnd w:id="256"/>
      <w:bookmarkEnd w:id="257"/>
      <w:bookmarkEnd w:id="258"/>
      <w:bookmarkEnd w:id="259"/>
    </w:p>
    <w:p w:rsidR="008958D5" w:rsidRPr="00692033" w:rsidRDefault="00763869" w:rsidP="008958D5">
      <w:r w:rsidRPr="00692033">
        <w:t>Asynchronous Incremental Redundancy Hybrid ARQ is supported. The gNB provides the UE with the HARQ-ACK feedback timing either dynamically in the DCI or semi-stat</w:t>
      </w:r>
      <w:r w:rsidR="002B49A4" w:rsidRPr="00692033">
        <w:t>ically in an RRC configuration.</w:t>
      </w:r>
      <w:r w:rsidR="004C03F1" w:rsidRPr="00692033">
        <w:t xml:space="preserve"> Retransmission of HARQ-ACK feedback is supported for operation with shared spectrum channel access by using enhanced dynamic codebook and/or one-shot triggering of HARQ-ACK transmission for all configured CCs and HARQ processes in the PUCCH group.</w:t>
      </w:r>
    </w:p>
    <w:p w:rsidR="008958D5" w:rsidRPr="00692033" w:rsidRDefault="008958D5" w:rsidP="008958D5">
      <w:r w:rsidRPr="00692033">
        <w:t>The UE may be configured to receive code block group based transmissions where retransmissions may be scheduled to carry a sub-set of all the code blocks of a TB.</w:t>
      </w:r>
    </w:p>
    <w:p w:rsidR="008958D5" w:rsidRPr="00692033" w:rsidRDefault="008958D5" w:rsidP="008958D5">
      <w:pPr>
        <w:pStyle w:val="Heading4"/>
      </w:pPr>
      <w:bookmarkStart w:id="260" w:name="_Toc20387915"/>
      <w:bookmarkStart w:id="261" w:name="_Toc29375994"/>
      <w:bookmarkStart w:id="262" w:name="_Toc37231864"/>
      <w:bookmarkStart w:id="263" w:name="_Toc46501919"/>
      <w:bookmarkStart w:id="264" w:name="_Toc51971267"/>
      <w:r w:rsidRPr="00692033">
        <w:t>5.2.5.5</w:t>
      </w:r>
      <w:r w:rsidRPr="00692033">
        <w:tab/>
        <w:t>Reception of SIB1</w:t>
      </w:r>
      <w:bookmarkEnd w:id="260"/>
      <w:bookmarkEnd w:id="261"/>
      <w:bookmarkEnd w:id="262"/>
      <w:bookmarkEnd w:id="263"/>
      <w:bookmarkEnd w:id="264"/>
    </w:p>
    <w:p w:rsidR="00763869" w:rsidRPr="00692033" w:rsidRDefault="00DA7E1A" w:rsidP="008958D5">
      <w:r w:rsidRPr="00692033">
        <w:t>The Master Information Block (</w:t>
      </w:r>
      <w:r w:rsidR="008958D5" w:rsidRPr="00692033">
        <w:t>MIB</w:t>
      </w:r>
      <w:r w:rsidRPr="00692033">
        <w:t>)</w:t>
      </w:r>
      <w:r w:rsidR="008958D5" w:rsidRPr="00692033">
        <w:t xml:space="preserve"> on PBCH provides the UE with parameters </w:t>
      </w:r>
      <w:r w:rsidR="005D1B9C" w:rsidRPr="00692033">
        <w:t xml:space="preserve">(e.g. CORESET#0 configuration) </w:t>
      </w:r>
      <w:r w:rsidR="008958D5" w:rsidRPr="00692033">
        <w:t xml:space="preserve">for monitoring of PDCCH for scheduling PDSCH that carries the </w:t>
      </w:r>
      <w:r w:rsidRPr="00692033">
        <w:t>System Information Block 1 (</w:t>
      </w:r>
      <w:r w:rsidR="008958D5" w:rsidRPr="00692033">
        <w:t>SIB1</w:t>
      </w:r>
      <w:r w:rsidRPr="00692033">
        <w:t>)</w:t>
      </w:r>
      <w:r w:rsidR="008958D5" w:rsidRPr="00692033">
        <w:t>. PBCH may also indicate that there is no associated SIB1, in which case the UE may be pointed to another frequency from where to search for a</w:t>
      </w:r>
      <w:r w:rsidR="00CE28FA" w:rsidRPr="00692033">
        <w:t>n</w:t>
      </w:r>
      <w:r w:rsidR="008958D5" w:rsidRPr="00692033">
        <w:t xml:space="preserve"> </w:t>
      </w:r>
      <w:r w:rsidR="00CE28FA" w:rsidRPr="00692033">
        <w:t>SSB</w:t>
      </w:r>
      <w:r w:rsidR="008958D5" w:rsidRPr="00692033">
        <w:t xml:space="preserve"> that is associated with a SIB1 as well as a frequency range where the UE may assume no </w:t>
      </w:r>
      <w:r w:rsidR="00CE28FA" w:rsidRPr="00692033">
        <w:t>SSB</w:t>
      </w:r>
      <w:r w:rsidR="008958D5" w:rsidRPr="00692033">
        <w:t xml:space="preserve"> associated with SIB1 is present. The indicated frequency range is confined within a contiguous spectrum allocation of the same operator in which </w:t>
      </w:r>
      <w:r w:rsidR="00CE28FA" w:rsidRPr="00692033">
        <w:t>SSB</w:t>
      </w:r>
      <w:r w:rsidR="008958D5" w:rsidRPr="00692033">
        <w:t xml:space="preserve"> is detected.</w:t>
      </w:r>
    </w:p>
    <w:p w:rsidR="00E02DA7" w:rsidRPr="00692033" w:rsidRDefault="00E02DA7" w:rsidP="00E02DA7">
      <w:pPr>
        <w:pStyle w:val="Heading3"/>
      </w:pPr>
      <w:bookmarkStart w:id="265" w:name="_Toc37231865"/>
      <w:bookmarkStart w:id="266" w:name="_Toc46501920"/>
      <w:bookmarkStart w:id="267" w:name="_Toc51971268"/>
      <w:bookmarkStart w:id="268" w:name="_Toc20387916"/>
      <w:bookmarkStart w:id="269" w:name="_Toc29375995"/>
      <w:r w:rsidRPr="00692033">
        <w:t>5.2.6</w:t>
      </w:r>
      <w:r w:rsidRPr="00692033">
        <w:rPr>
          <w:rFonts w:ascii="Calibri" w:eastAsia="MS Mincho" w:hAnsi="Calibri"/>
          <w:sz w:val="22"/>
          <w:szCs w:val="22"/>
        </w:rPr>
        <w:tab/>
      </w:r>
      <w:r w:rsidRPr="00692033">
        <w:t>Downlink Reference Signals and Measurements for Positioning</w:t>
      </w:r>
      <w:bookmarkEnd w:id="265"/>
      <w:bookmarkEnd w:id="266"/>
      <w:bookmarkEnd w:id="267"/>
    </w:p>
    <w:p w:rsidR="00E02DA7" w:rsidRPr="00692033" w:rsidRDefault="00E02DA7" w:rsidP="00E02DA7">
      <w:r w:rsidRPr="00692033">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rsidR="00E02DA7" w:rsidRPr="00692033" w:rsidRDefault="00E02DA7" w:rsidP="00E02DA7">
      <w:r w:rsidRPr="00692033">
        <w:t>Besides DL PRS signals, UE can use SSB and CSI-RS for RRM (RSRP and RSRQ) measurements for E-CID type of positioning.</w:t>
      </w:r>
    </w:p>
    <w:p w:rsidR="00763869" w:rsidRPr="00692033" w:rsidRDefault="00763869" w:rsidP="00E02DA7">
      <w:pPr>
        <w:pStyle w:val="Heading2"/>
      </w:pPr>
      <w:bookmarkStart w:id="270" w:name="_Toc37231866"/>
      <w:bookmarkStart w:id="271" w:name="_Toc46501921"/>
      <w:bookmarkStart w:id="272" w:name="_Toc51971269"/>
      <w:r w:rsidRPr="00692033">
        <w:t>5.3</w:t>
      </w:r>
      <w:r w:rsidRPr="00692033">
        <w:rPr>
          <w:rFonts w:ascii="Calibri" w:eastAsia="MS Mincho" w:hAnsi="Calibri"/>
          <w:sz w:val="22"/>
          <w:szCs w:val="22"/>
        </w:rPr>
        <w:tab/>
      </w:r>
      <w:r w:rsidRPr="00692033">
        <w:t>Uplink</w:t>
      </w:r>
      <w:bookmarkEnd w:id="268"/>
      <w:bookmarkEnd w:id="269"/>
      <w:bookmarkEnd w:id="270"/>
      <w:bookmarkEnd w:id="271"/>
      <w:bookmarkEnd w:id="272"/>
    </w:p>
    <w:p w:rsidR="00763869" w:rsidRPr="00692033" w:rsidRDefault="00763869" w:rsidP="00763869">
      <w:pPr>
        <w:pStyle w:val="Heading3"/>
      </w:pPr>
      <w:bookmarkStart w:id="273" w:name="_Toc20387917"/>
      <w:bookmarkStart w:id="274" w:name="_Toc29375996"/>
      <w:bookmarkStart w:id="275" w:name="_Toc37231867"/>
      <w:bookmarkStart w:id="276" w:name="_Toc46501922"/>
      <w:bookmarkStart w:id="277" w:name="_Toc51971270"/>
      <w:r w:rsidRPr="00692033">
        <w:t>5.3.1</w:t>
      </w:r>
      <w:r w:rsidRPr="00692033">
        <w:rPr>
          <w:rFonts w:ascii="Calibri" w:eastAsia="MS Mincho" w:hAnsi="Calibri"/>
          <w:sz w:val="22"/>
          <w:szCs w:val="22"/>
        </w:rPr>
        <w:tab/>
      </w:r>
      <w:r w:rsidRPr="00692033">
        <w:t>Uplink transmission scheme</w:t>
      </w:r>
      <w:bookmarkEnd w:id="273"/>
      <w:bookmarkEnd w:id="274"/>
      <w:bookmarkEnd w:id="275"/>
      <w:bookmarkEnd w:id="276"/>
      <w:bookmarkEnd w:id="277"/>
    </w:p>
    <w:p w:rsidR="00763869" w:rsidRPr="00692033" w:rsidRDefault="00763869" w:rsidP="0065306B">
      <w:r w:rsidRPr="00692033">
        <w:t>Two transmission schemes are supported for PUSCH: codebook based transmission and non-codebook based transmission.</w:t>
      </w:r>
    </w:p>
    <w:p w:rsidR="00763869" w:rsidRPr="00692033" w:rsidRDefault="00763869" w:rsidP="0065306B">
      <w:r w:rsidRPr="00692033">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rsidR="008958D5" w:rsidRPr="00692033" w:rsidRDefault="00763869" w:rsidP="008958D5">
      <w:r w:rsidRPr="00692033">
        <w:t xml:space="preserve">A closed loop DMRS based spatial multiplexing is supported for PUSCH. </w:t>
      </w:r>
      <w:r w:rsidR="008958D5" w:rsidRPr="00692033">
        <w:t>For a given UE, u</w:t>
      </w:r>
      <w:r w:rsidRPr="00692033">
        <w:t>p to 4 layer transmissions are supported. The number of code words is one. When transform precoding is used, only a single MIMO l</w:t>
      </w:r>
      <w:r w:rsidR="002B49A4" w:rsidRPr="00692033">
        <w:t>ayer transmission is supported.</w:t>
      </w:r>
    </w:p>
    <w:p w:rsidR="008958D5" w:rsidRPr="00692033" w:rsidRDefault="008958D5" w:rsidP="008958D5">
      <w:r w:rsidRPr="00692033">
        <w:t>Transmission durations from 1 to 14 symbols in a slot is supported.</w:t>
      </w:r>
    </w:p>
    <w:p w:rsidR="008958D5" w:rsidRPr="00692033" w:rsidRDefault="008958D5" w:rsidP="008958D5">
      <w:r w:rsidRPr="00692033">
        <w:lastRenderedPageBreak/>
        <w:t>Aggregation of multiple slots with TB repetition is supported.</w:t>
      </w:r>
    </w:p>
    <w:p w:rsidR="008958D5" w:rsidRPr="00692033" w:rsidRDefault="008958D5" w:rsidP="008958D5">
      <w:r w:rsidRPr="00692033">
        <w:t>Two types of frequency hopping are supported, intra-slot frequency hopping, and in case of slot aggregation, inter-slot frequency hopping.</w:t>
      </w:r>
      <w:r w:rsidR="004C03F1" w:rsidRPr="00692033">
        <w:t xml:space="preserve"> Intra-slot and inter-slot frequency hopping are not supported when PRB interlace uplink transmission waveform is used.</w:t>
      </w:r>
    </w:p>
    <w:p w:rsidR="008958D5" w:rsidRPr="00692033" w:rsidRDefault="008958D5" w:rsidP="008958D5">
      <w:r w:rsidRPr="00692033">
        <w:t>PUSCH may be scheduled with DCI on PDCCH, or a semi-static configured grant may be provided over RRC, where two types of operation are supported:</w:t>
      </w:r>
    </w:p>
    <w:p w:rsidR="008958D5" w:rsidRPr="00692033" w:rsidRDefault="008958D5" w:rsidP="008958D5">
      <w:pPr>
        <w:pStyle w:val="B1"/>
      </w:pPr>
      <w:r w:rsidRPr="00692033">
        <w:t>-</w:t>
      </w:r>
      <w:r w:rsidRPr="00692033">
        <w:tab/>
        <w:t>The first PUSCH is triggered with a DCI, with subsequent PUSCH transmissions following the RRC configuration and scheduling received on the DCI, or</w:t>
      </w:r>
    </w:p>
    <w:p w:rsidR="00763869" w:rsidRPr="00692033" w:rsidRDefault="008958D5" w:rsidP="008958D5">
      <w:pPr>
        <w:pStyle w:val="B1"/>
      </w:pPr>
      <w:r w:rsidRPr="00692033">
        <w:t>-</w:t>
      </w:r>
      <w:r w:rsidRPr="00692033">
        <w:tab/>
        <w:t>The PUSCH is trig</w:t>
      </w:r>
      <w:r w:rsidR="003E559D" w:rsidRPr="00692033">
        <w:t>gered by data arrival to the UE'</w:t>
      </w:r>
      <w:r w:rsidRPr="00692033">
        <w:t>s transmit buffer and the PUSCH transmissions follow the RRC configuration.</w:t>
      </w:r>
    </w:p>
    <w:p w:rsidR="00763869" w:rsidRPr="00692033" w:rsidRDefault="00763869" w:rsidP="00763869">
      <w:pPr>
        <w:pStyle w:val="Heading3"/>
      </w:pPr>
      <w:bookmarkStart w:id="278" w:name="_Toc20387918"/>
      <w:bookmarkStart w:id="279" w:name="_Toc29375997"/>
      <w:bookmarkStart w:id="280" w:name="_Toc37231868"/>
      <w:bookmarkStart w:id="281" w:name="_Toc46501923"/>
      <w:bookmarkStart w:id="282" w:name="_Toc51971271"/>
      <w:r w:rsidRPr="00692033">
        <w:t>5.3.2</w:t>
      </w:r>
      <w:r w:rsidRPr="00692033">
        <w:rPr>
          <w:rFonts w:ascii="Calibri" w:eastAsia="MS Mincho" w:hAnsi="Calibri"/>
          <w:sz w:val="22"/>
          <w:szCs w:val="22"/>
        </w:rPr>
        <w:tab/>
      </w:r>
      <w:r w:rsidRPr="00692033">
        <w:t>Physical-layer processing for physical uplink shared channel</w:t>
      </w:r>
      <w:bookmarkEnd w:id="278"/>
      <w:bookmarkEnd w:id="279"/>
      <w:bookmarkEnd w:id="280"/>
      <w:bookmarkEnd w:id="281"/>
      <w:bookmarkEnd w:id="282"/>
    </w:p>
    <w:p w:rsidR="00763869" w:rsidRPr="00692033" w:rsidRDefault="00763869" w:rsidP="0065306B">
      <w:r w:rsidRPr="00692033">
        <w:t>The uplink physical-layer processing of transport channels consists of the following steps:</w:t>
      </w:r>
    </w:p>
    <w:p w:rsidR="00763869" w:rsidRPr="00692033" w:rsidRDefault="00763869" w:rsidP="0065306B">
      <w:pPr>
        <w:pStyle w:val="B1"/>
      </w:pPr>
      <w:r w:rsidRPr="00692033">
        <w:t>-</w:t>
      </w:r>
      <w:r w:rsidRPr="00692033">
        <w:tab/>
        <w:t>Transport Block CRC attachment;</w:t>
      </w:r>
    </w:p>
    <w:p w:rsidR="00763869" w:rsidRPr="00692033" w:rsidRDefault="00DC2FAF" w:rsidP="0065306B">
      <w:pPr>
        <w:pStyle w:val="B1"/>
      </w:pPr>
      <w:r w:rsidRPr="00692033">
        <w:t>-</w:t>
      </w:r>
      <w:r w:rsidRPr="00692033">
        <w:tab/>
      </w:r>
      <w:r w:rsidR="00763869" w:rsidRPr="00692033">
        <w:t>Code block segmentation and Code Block CRC attachment;</w:t>
      </w:r>
    </w:p>
    <w:p w:rsidR="008958D5" w:rsidRPr="00692033" w:rsidRDefault="00763869" w:rsidP="008958D5">
      <w:pPr>
        <w:pStyle w:val="B1"/>
      </w:pPr>
      <w:r w:rsidRPr="00692033">
        <w:t>-</w:t>
      </w:r>
      <w:r w:rsidRPr="00692033">
        <w:tab/>
        <w:t>Channel coding: LDPC coding;</w:t>
      </w:r>
    </w:p>
    <w:p w:rsidR="00763869" w:rsidRPr="00692033" w:rsidRDefault="008958D5" w:rsidP="008958D5">
      <w:pPr>
        <w:pStyle w:val="B1"/>
      </w:pPr>
      <w:r w:rsidRPr="00692033">
        <w:t>-</w:t>
      </w:r>
      <w:r w:rsidRPr="00692033">
        <w:tab/>
        <w:t>Physical-layer hybrid-ARQ processing;</w:t>
      </w:r>
    </w:p>
    <w:p w:rsidR="008958D5" w:rsidRPr="00692033" w:rsidRDefault="00763869" w:rsidP="008958D5">
      <w:pPr>
        <w:pStyle w:val="B1"/>
      </w:pPr>
      <w:r w:rsidRPr="00692033">
        <w:t>-</w:t>
      </w:r>
      <w:r w:rsidRPr="00692033">
        <w:tab/>
      </w:r>
      <w:r w:rsidR="008958D5" w:rsidRPr="00692033">
        <w:t>Rate matching</w:t>
      </w:r>
      <w:r w:rsidRPr="00692033">
        <w:t>;</w:t>
      </w:r>
    </w:p>
    <w:p w:rsidR="00763869" w:rsidRPr="00692033" w:rsidRDefault="008958D5" w:rsidP="008958D5">
      <w:pPr>
        <w:pStyle w:val="B1"/>
      </w:pPr>
      <w:r w:rsidRPr="00692033">
        <w:t>-</w:t>
      </w:r>
      <w:r w:rsidRPr="00692033">
        <w:tab/>
        <w:t>Scrambling;</w:t>
      </w:r>
    </w:p>
    <w:p w:rsidR="00763869" w:rsidRPr="00692033" w:rsidRDefault="00763869" w:rsidP="0065306B">
      <w:pPr>
        <w:pStyle w:val="B1"/>
      </w:pPr>
      <w:r w:rsidRPr="00692033">
        <w:t>-</w:t>
      </w:r>
      <w:r w:rsidRPr="00692033">
        <w:tab/>
        <w:t xml:space="preserve">Modulation: </w:t>
      </w:r>
      <w:r w:rsidR="008958D5" w:rsidRPr="00692033">
        <w:t>π</w:t>
      </w:r>
      <w:r w:rsidRPr="00692033">
        <w:t>/2 BPSK (with transform precoding only), QPSK, 16QAM, 64QAM and 256QAM;</w:t>
      </w:r>
    </w:p>
    <w:p w:rsidR="00763869" w:rsidRPr="00692033" w:rsidRDefault="00763869" w:rsidP="0065306B">
      <w:pPr>
        <w:pStyle w:val="B1"/>
      </w:pPr>
      <w:r w:rsidRPr="00692033">
        <w:t>-</w:t>
      </w:r>
      <w:r w:rsidRPr="00692033">
        <w:tab/>
        <w:t>Layer mapping, transform precoding (enabled/disabled by configuration), and pre-coding;</w:t>
      </w:r>
    </w:p>
    <w:p w:rsidR="00763869" w:rsidRPr="00692033" w:rsidRDefault="00763869" w:rsidP="0065306B">
      <w:pPr>
        <w:pStyle w:val="B1"/>
      </w:pPr>
      <w:r w:rsidRPr="00692033">
        <w:t>-</w:t>
      </w:r>
      <w:r w:rsidRPr="00692033">
        <w:tab/>
        <w:t>Mapping to assigned resources and antenna ports.</w:t>
      </w:r>
    </w:p>
    <w:p w:rsidR="00763869" w:rsidRPr="00692033" w:rsidRDefault="00763869" w:rsidP="0065306B">
      <w:r w:rsidRPr="00692033">
        <w:t xml:space="preserve">The UE transmits at least one symbol with demodulation reference signal on each layer </w:t>
      </w:r>
      <w:r w:rsidR="008958D5" w:rsidRPr="00692033">
        <w:t xml:space="preserve">on each frequency hop </w:t>
      </w:r>
      <w:r w:rsidRPr="00692033">
        <w:t xml:space="preserve">in which </w:t>
      </w:r>
      <w:r w:rsidR="008958D5" w:rsidRPr="00692033">
        <w:t xml:space="preserve">the </w:t>
      </w:r>
      <w:r w:rsidRPr="00692033">
        <w:t>PUSCH is transmitted</w:t>
      </w:r>
      <w:r w:rsidR="008958D5" w:rsidRPr="00692033">
        <w:t>, and up to 3 additional DMRS can be configured by higher layers</w:t>
      </w:r>
      <w:r w:rsidRPr="00692033">
        <w:t>.</w:t>
      </w:r>
    </w:p>
    <w:p w:rsidR="00763869" w:rsidRPr="00692033" w:rsidRDefault="00763869" w:rsidP="0065306B">
      <w:r w:rsidRPr="00692033">
        <w:t>Phase Tracking RS may be transmitted on additional symbols to aid receiver phase tracking.</w:t>
      </w:r>
    </w:p>
    <w:p w:rsidR="00763869" w:rsidRPr="00692033" w:rsidRDefault="00763869" w:rsidP="0065306B">
      <w:r w:rsidRPr="00692033">
        <w:rPr>
          <w:kern w:val="2"/>
        </w:rPr>
        <w:t>The UL-SCH physical layer model is described in TS 38.202 [</w:t>
      </w:r>
      <w:r w:rsidR="008C3D36" w:rsidRPr="00692033">
        <w:rPr>
          <w:kern w:val="2"/>
        </w:rPr>
        <w:t>20</w:t>
      </w:r>
      <w:r w:rsidRPr="00692033">
        <w:rPr>
          <w:kern w:val="2"/>
        </w:rPr>
        <w:t>].</w:t>
      </w:r>
    </w:p>
    <w:p w:rsidR="004C03F1" w:rsidRPr="00692033" w:rsidRDefault="004C03F1" w:rsidP="00653C72">
      <w:bookmarkStart w:id="283" w:name="_Toc20387919"/>
      <w:bookmarkStart w:id="284" w:name="_Toc29375998"/>
      <w:r w:rsidRPr="00692033">
        <w:t xml:space="preserve">For configured grants operation with shared spectrum channel access, described in </w:t>
      </w:r>
      <w:r w:rsidR="009644A5">
        <w:t>clause</w:t>
      </w:r>
      <w:r w:rsidRPr="00692033">
        <w:t xml:space="preserve"> 10.3, a CG-UCI (Configured Grant Uplink Control Information) is transmitted in PUSCH scheduled by configured uplink grant.</w:t>
      </w:r>
    </w:p>
    <w:p w:rsidR="00763869" w:rsidRPr="00692033" w:rsidRDefault="00763869" w:rsidP="00763869">
      <w:pPr>
        <w:pStyle w:val="Heading3"/>
      </w:pPr>
      <w:bookmarkStart w:id="285" w:name="_Toc37231869"/>
      <w:bookmarkStart w:id="286" w:name="_Toc46501924"/>
      <w:bookmarkStart w:id="287" w:name="_Toc51971272"/>
      <w:r w:rsidRPr="00692033">
        <w:t>5.3.3</w:t>
      </w:r>
      <w:r w:rsidRPr="00692033">
        <w:rPr>
          <w:rFonts w:ascii="Calibri" w:eastAsia="MS Mincho" w:hAnsi="Calibri"/>
          <w:sz w:val="22"/>
          <w:szCs w:val="22"/>
        </w:rPr>
        <w:tab/>
      </w:r>
      <w:r w:rsidRPr="00692033">
        <w:t>Physical uplink control channel</w:t>
      </w:r>
      <w:bookmarkEnd w:id="283"/>
      <w:bookmarkEnd w:id="284"/>
      <w:bookmarkEnd w:id="285"/>
      <w:bookmarkEnd w:id="286"/>
      <w:bookmarkEnd w:id="287"/>
    </w:p>
    <w:p w:rsidR="00763869" w:rsidRPr="00692033" w:rsidRDefault="00763869" w:rsidP="0065306B">
      <w:r w:rsidRPr="00692033">
        <w:t>Physical uplink control channel (PUCCH) carries the Uplink Control Information (UCI) from the UE to the gNB. Five formats of PUCCH exist, depending on the duration of PUCCH and the UCI payload size.</w:t>
      </w:r>
    </w:p>
    <w:p w:rsidR="00763869" w:rsidRPr="00692033" w:rsidRDefault="00763869" w:rsidP="0065306B">
      <w:pPr>
        <w:pStyle w:val="B1"/>
      </w:pPr>
      <w:r w:rsidRPr="00692033">
        <w:t>-</w:t>
      </w:r>
      <w:r w:rsidRPr="00692033">
        <w:tab/>
      </w:r>
      <w:r w:rsidR="008958D5" w:rsidRPr="00692033">
        <w:t xml:space="preserve">Format #0: </w:t>
      </w:r>
      <w:r w:rsidRPr="00692033">
        <w:t>Short PUCCH of 1 or 2 symbols with small UCI payloads of up to two bits with U</w:t>
      </w:r>
      <w:r w:rsidR="002B49A4" w:rsidRPr="00692033">
        <w:t xml:space="preserve">E multiplexing </w:t>
      </w:r>
      <w:r w:rsidR="008958D5" w:rsidRPr="00692033">
        <w:t xml:space="preserve">capacity of up to 6 UEs with 1-bit payload </w:t>
      </w:r>
      <w:r w:rsidR="002B49A4" w:rsidRPr="00692033">
        <w:t>in the same PRB;</w:t>
      </w:r>
    </w:p>
    <w:p w:rsidR="008958D5" w:rsidRPr="00692033" w:rsidRDefault="00763869" w:rsidP="008958D5">
      <w:pPr>
        <w:pStyle w:val="B1"/>
      </w:pPr>
      <w:r w:rsidRPr="00692033">
        <w:t>-</w:t>
      </w:r>
      <w:r w:rsidRPr="00692033">
        <w:tab/>
      </w:r>
      <w:r w:rsidR="008958D5" w:rsidRPr="00692033">
        <w:t xml:space="preserve">Format #1: </w:t>
      </w:r>
      <w:r w:rsidRPr="00692033">
        <w:t xml:space="preserve">Long PUCCH of 4-14 symbols with small UCI payloads of up to two bits with </w:t>
      </w:r>
      <w:r w:rsidR="008958D5" w:rsidRPr="00692033">
        <w:t xml:space="preserve">UE </w:t>
      </w:r>
      <w:r w:rsidRPr="00692033">
        <w:t xml:space="preserve">multiplexing </w:t>
      </w:r>
      <w:r w:rsidR="008958D5" w:rsidRPr="00692033">
        <w:t xml:space="preserve">capacity of up to 84 UEs without frequency hopping and 36 UEs with frequency hopping </w:t>
      </w:r>
      <w:r w:rsidRPr="00692033">
        <w:t>in the same PRB;</w:t>
      </w:r>
    </w:p>
    <w:p w:rsidR="00763869" w:rsidRPr="00692033" w:rsidRDefault="008958D5" w:rsidP="008958D5">
      <w:pPr>
        <w:pStyle w:val="B1"/>
      </w:pPr>
      <w:r w:rsidRPr="00692033">
        <w:t>-</w:t>
      </w:r>
      <w:r w:rsidRPr="00692033">
        <w:tab/>
        <w:t>Format #2: Short PUCCH of 1 or 2 symbols with large UCI payloads of more than two bits with no UE multiplexing capability in the same PRBs;</w:t>
      </w:r>
    </w:p>
    <w:p w:rsidR="008958D5" w:rsidRPr="00692033" w:rsidRDefault="00763869" w:rsidP="008958D5">
      <w:pPr>
        <w:pStyle w:val="B1"/>
        <w:jc w:val="both"/>
      </w:pPr>
      <w:r w:rsidRPr="00692033">
        <w:t>-</w:t>
      </w:r>
      <w:r w:rsidRPr="00692033">
        <w:tab/>
      </w:r>
      <w:r w:rsidR="008958D5" w:rsidRPr="00692033">
        <w:t xml:space="preserve">Format #3: </w:t>
      </w:r>
      <w:r w:rsidRPr="00692033">
        <w:t xml:space="preserve">Long PUCCH of 4-14 symbols with large UCI payloads with no </w:t>
      </w:r>
      <w:r w:rsidR="008958D5" w:rsidRPr="00692033">
        <w:t xml:space="preserve">UE </w:t>
      </w:r>
      <w:r w:rsidRPr="00692033">
        <w:t xml:space="preserve">multiplexing </w:t>
      </w:r>
      <w:r w:rsidR="008958D5" w:rsidRPr="00692033">
        <w:t>capability</w:t>
      </w:r>
      <w:r w:rsidR="00D150C4" w:rsidRPr="00692033">
        <w:t xml:space="preserve"> </w:t>
      </w:r>
      <w:r w:rsidRPr="00692033">
        <w:t>in the same PRB</w:t>
      </w:r>
      <w:r w:rsidR="008958D5" w:rsidRPr="00692033">
        <w:t>s;</w:t>
      </w:r>
    </w:p>
    <w:p w:rsidR="00763869" w:rsidRPr="00692033" w:rsidRDefault="008958D5" w:rsidP="008958D5">
      <w:pPr>
        <w:pStyle w:val="B1"/>
        <w:jc w:val="both"/>
      </w:pPr>
      <w:r w:rsidRPr="00692033">
        <w:lastRenderedPageBreak/>
        <w:t>-</w:t>
      </w:r>
      <w:r w:rsidRPr="00692033">
        <w:tab/>
        <w:t>Format #4: Long PUCCH of 4-14 symbols with moderate UCI payloads with multiplexing capacity of up to 4 UEs in the same PRBs.</w:t>
      </w:r>
    </w:p>
    <w:p w:rsidR="00763869" w:rsidRPr="00692033" w:rsidRDefault="00763869" w:rsidP="0065306B">
      <w:r w:rsidRPr="00692033">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92033">
        <w:t xml:space="preserve">of </w:t>
      </w:r>
      <w:r w:rsidRPr="00692033">
        <w:t>2 symbols. Long PUCCH formats can be repeated over multiple slots.</w:t>
      </w:r>
    </w:p>
    <w:p w:rsidR="004C03F1" w:rsidRPr="00692033" w:rsidRDefault="004C03F1" w:rsidP="004C03F1">
      <w:r w:rsidRPr="00692033">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rsidR="00763869" w:rsidRPr="00692033" w:rsidRDefault="00763869" w:rsidP="0065306B">
      <w:r w:rsidRPr="00692033">
        <w:t xml:space="preserve">UCI multiplexing in PUSCH is supported when UCI and PUSCH transmissions coincide in </w:t>
      </w:r>
      <w:r w:rsidR="00705266" w:rsidRPr="00692033">
        <w:t>time, either due to transmission of a UL-SCH transport block or due to triggering of A-CSI transmission without UL-SCH transport block</w:t>
      </w:r>
      <w:r w:rsidRPr="00692033">
        <w:t>:</w:t>
      </w:r>
    </w:p>
    <w:p w:rsidR="00763869" w:rsidRPr="00692033" w:rsidRDefault="00763869" w:rsidP="0065306B">
      <w:pPr>
        <w:pStyle w:val="B1"/>
      </w:pPr>
      <w:r w:rsidRPr="00692033">
        <w:t>-</w:t>
      </w:r>
      <w:r w:rsidRPr="00692033">
        <w:tab/>
        <w:t>UCI carrying HARQ-ACK feedback with 1 or 2 bits is multiplexed by punctur</w:t>
      </w:r>
      <w:r w:rsidR="00705266" w:rsidRPr="00692033">
        <w:t>ing</w:t>
      </w:r>
      <w:r w:rsidRPr="00692033">
        <w:t xml:space="preserve"> PUSCH;</w:t>
      </w:r>
    </w:p>
    <w:p w:rsidR="00763869" w:rsidRPr="00692033" w:rsidRDefault="00763869" w:rsidP="0065306B">
      <w:pPr>
        <w:pStyle w:val="B1"/>
      </w:pPr>
      <w:r w:rsidRPr="00692033">
        <w:t>-</w:t>
      </w:r>
      <w:r w:rsidRPr="00692033">
        <w:tab/>
        <w:t>In all other cases UCI is multiplexed by rate matching PUSCH.</w:t>
      </w:r>
    </w:p>
    <w:p w:rsidR="00763869" w:rsidRPr="00692033" w:rsidRDefault="00763869" w:rsidP="0065306B">
      <w:r w:rsidRPr="00692033">
        <w:t>UCI consists of the following information:</w:t>
      </w:r>
    </w:p>
    <w:p w:rsidR="00763869" w:rsidRPr="00692033" w:rsidRDefault="00763869" w:rsidP="0065306B">
      <w:pPr>
        <w:pStyle w:val="B1"/>
      </w:pPr>
      <w:r w:rsidRPr="00692033">
        <w:t>-</w:t>
      </w:r>
      <w:r w:rsidRPr="00692033">
        <w:tab/>
        <w:t>CSI;</w:t>
      </w:r>
    </w:p>
    <w:p w:rsidR="00763869" w:rsidRPr="00692033" w:rsidRDefault="00763869" w:rsidP="0065306B">
      <w:pPr>
        <w:pStyle w:val="B1"/>
      </w:pPr>
      <w:r w:rsidRPr="00692033">
        <w:t>-</w:t>
      </w:r>
      <w:r w:rsidRPr="00692033">
        <w:tab/>
        <w:t>ACK/NAK;</w:t>
      </w:r>
    </w:p>
    <w:p w:rsidR="00763869" w:rsidRPr="00692033" w:rsidRDefault="00763869" w:rsidP="0065306B">
      <w:pPr>
        <w:pStyle w:val="B1"/>
      </w:pPr>
      <w:r w:rsidRPr="00692033">
        <w:t>-</w:t>
      </w:r>
      <w:r w:rsidRPr="00692033">
        <w:tab/>
        <w:t>Scheduling request.</w:t>
      </w:r>
    </w:p>
    <w:p w:rsidR="004C03F1" w:rsidRPr="00692033" w:rsidRDefault="004C03F1" w:rsidP="001202E7">
      <w:r w:rsidRPr="00692033">
        <w:t>For operation with shared spectrum channel access, multiplexing of CG-UCI and PUCCH carrying HARQ-ACK feedback can be configured by the gNB. If not configured, when PUCCH overlaps with PUSCH scheduled by a configured grant within a PUCCH group</w:t>
      </w:r>
      <w:r w:rsidRPr="00692033">
        <w:rPr>
          <w:rFonts w:eastAsia="SimSun"/>
        </w:rPr>
        <w:t xml:space="preserve"> and PUCCH carries HARQ ACK feedback, PUSCH scheduled by configured grant is skipped.</w:t>
      </w:r>
    </w:p>
    <w:p w:rsidR="00763869" w:rsidRPr="00692033" w:rsidRDefault="00763869" w:rsidP="0065306B">
      <w:r w:rsidRPr="00692033">
        <w:t xml:space="preserve">QPSK </w:t>
      </w:r>
      <w:r w:rsidR="00705266" w:rsidRPr="00692033">
        <w:t xml:space="preserve">and π/2 BPSK </w:t>
      </w:r>
      <w:r w:rsidRPr="00692033">
        <w:t xml:space="preserve">modulation </w:t>
      </w:r>
      <w:r w:rsidR="00705266" w:rsidRPr="00692033">
        <w:t xml:space="preserve">can be </w:t>
      </w:r>
      <w:r w:rsidRPr="00692033">
        <w:t xml:space="preserve">used for long PUCCH with </w:t>
      </w:r>
      <w:r w:rsidR="00705266" w:rsidRPr="00692033">
        <w:t xml:space="preserve">more than </w:t>
      </w:r>
      <w:r w:rsidRPr="00692033">
        <w:t xml:space="preserve">2 bits of information, </w:t>
      </w:r>
      <w:r w:rsidR="00705266" w:rsidRPr="00692033">
        <w:t>QPSK is used for</w:t>
      </w:r>
      <w:r w:rsidRPr="00692033">
        <w:t xml:space="preserve"> short PUCCH with more than 2 bits of information</w:t>
      </w:r>
      <w:r w:rsidR="00705266" w:rsidRPr="00692033">
        <w:t xml:space="preserve"> and</w:t>
      </w:r>
      <w:r w:rsidRPr="00692033">
        <w:t xml:space="preserve"> BPSK</w:t>
      </w:r>
      <w:r w:rsidR="00705266" w:rsidRPr="00692033">
        <w:t xml:space="preserve"> and QPSK</w:t>
      </w:r>
      <w:r w:rsidRPr="00692033">
        <w:t xml:space="preserve"> modulation </w:t>
      </w:r>
      <w:r w:rsidR="00705266" w:rsidRPr="00692033">
        <w:t>can be</w:t>
      </w:r>
      <w:r w:rsidRPr="00692033">
        <w:t xml:space="preserve"> used for long PUCCH with </w:t>
      </w:r>
      <w:r w:rsidR="00705266" w:rsidRPr="00692033">
        <w:t>up to 2</w:t>
      </w:r>
      <w:r w:rsidRPr="00692033">
        <w:t xml:space="preserve"> information bit</w:t>
      </w:r>
      <w:r w:rsidR="006379B7" w:rsidRPr="00692033">
        <w:t>s</w:t>
      </w:r>
      <w:r w:rsidRPr="00692033">
        <w:t>.</w:t>
      </w:r>
    </w:p>
    <w:p w:rsidR="00763869" w:rsidRPr="00692033" w:rsidRDefault="00763869" w:rsidP="0065306B">
      <w:r w:rsidRPr="00692033">
        <w:t xml:space="preserve">Transform precoding is applied to </w:t>
      </w:r>
      <w:r w:rsidR="005278ED" w:rsidRPr="00692033">
        <w:t>PUCCH Format #3 and Format #4</w:t>
      </w:r>
      <w:r w:rsidRPr="00692033">
        <w:t>.</w:t>
      </w:r>
    </w:p>
    <w:p w:rsidR="00763869" w:rsidRPr="00692033" w:rsidRDefault="00763869" w:rsidP="0065306B">
      <w:pPr>
        <w:rPr>
          <w:kern w:val="2"/>
        </w:rPr>
      </w:pPr>
      <w:r w:rsidRPr="00692033">
        <w:rPr>
          <w:kern w:val="2"/>
        </w:rPr>
        <w:t>Channel coding used for uplink control information is described in table 5.3.3-1.</w:t>
      </w:r>
    </w:p>
    <w:p w:rsidR="00763869" w:rsidRPr="00692033" w:rsidRDefault="00763869" w:rsidP="00763869">
      <w:pPr>
        <w:pStyle w:val="TH"/>
      </w:pPr>
      <w:r w:rsidRPr="00692033">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92033" w:rsidRPr="00692033" w:rsidTr="00273854">
        <w:trPr>
          <w:jc w:val="center"/>
        </w:trPr>
        <w:tc>
          <w:tcPr>
            <w:tcW w:w="3118" w:type="dxa"/>
            <w:shd w:val="clear" w:color="auto" w:fill="auto"/>
          </w:tcPr>
          <w:p w:rsidR="00763869" w:rsidRPr="00692033" w:rsidRDefault="00763869" w:rsidP="00DC2FAF">
            <w:pPr>
              <w:pStyle w:val="TAH"/>
              <w:rPr>
                <w:rFonts w:eastAsia="Batang"/>
              </w:rPr>
            </w:pPr>
            <w:r w:rsidRPr="00692033">
              <w:rPr>
                <w:rFonts w:eastAsia="Batang"/>
              </w:rPr>
              <w:t>Uplink Control Information size including CRC, if present</w:t>
            </w:r>
          </w:p>
        </w:tc>
        <w:tc>
          <w:tcPr>
            <w:tcW w:w="2977" w:type="dxa"/>
            <w:shd w:val="clear" w:color="auto" w:fill="auto"/>
          </w:tcPr>
          <w:p w:rsidR="00763869" w:rsidRPr="00692033" w:rsidRDefault="00763869" w:rsidP="00DC2FAF">
            <w:pPr>
              <w:pStyle w:val="TAH"/>
              <w:rPr>
                <w:rFonts w:eastAsia="Batang"/>
              </w:rPr>
            </w:pPr>
            <w:r w:rsidRPr="00692033">
              <w:rPr>
                <w:rFonts w:eastAsia="Batang"/>
              </w:rPr>
              <w:t>Channel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1</w:t>
            </w:r>
          </w:p>
        </w:tc>
        <w:tc>
          <w:tcPr>
            <w:tcW w:w="2977" w:type="dxa"/>
            <w:shd w:val="clear" w:color="auto" w:fill="auto"/>
          </w:tcPr>
          <w:p w:rsidR="00763869" w:rsidRPr="00692033" w:rsidRDefault="00763869" w:rsidP="00DC2FAF">
            <w:pPr>
              <w:pStyle w:val="TAC"/>
              <w:rPr>
                <w:rFonts w:eastAsia="Batang"/>
              </w:rPr>
            </w:pPr>
            <w:r w:rsidRPr="00692033">
              <w:rPr>
                <w:rFonts w:eastAsia="Batang"/>
              </w:rPr>
              <w:t>Repetition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2</w:t>
            </w:r>
          </w:p>
        </w:tc>
        <w:tc>
          <w:tcPr>
            <w:tcW w:w="2977" w:type="dxa"/>
            <w:shd w:val="clear" w:color="auto" w:fill="auto"/>
          </w:tcPr>
          <w:p w:rsidR="00763869" w:rsidRPr="00692033" w:rsidRDefault="00763869" w:rsidP="00DC2FAF">
            <w:pPr>
              <w:pStyle w:val="TAC"/>
              <w:rPr>
                <w:rFonts w:eastAsia="Batang"/>
              </w:rPr>
            </w:pPr>
            <w:r w:rsidRPr="00692033">
              <w:rPr>
                <w:rFonts w:eastAsia="Batang"/>
              </w:rPr>
              <w:t>Simplex code</w:t>
            </w:r>
          </w:p>
        </w:tc>
      </w:tr>
      <w:tr w:rsidR="00692033"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3-11</w:t>
            </w:r>
          </w:p>
        </w:tc>
        <w:tc>
          <w:tcPr>
            <w:tcW w:w="2977" w:type="dxa"/>
            <w:shd w:val="clear" w:color="auto" w:fill="auto"/>
          </w:tcPr>
          <w:p w:rsidR="00763869" w:rsidRPr="00692033" w:rsidRDefault="00763869" w:rsidP="00DC2FAF">
            <w:pPr>
              <w:pStyle w:val="TAC"/>
              <w:rPr>
                <w:rFonts w:eastAsia="Batang"/>
              </w:rPr>
            </w:pPr>
            <w:r w:rsidRPr="00692033">
              <w:rPr>
                <w:rFonts w:eastAsia="Batang"/>
              </w:rPr>
              <w:t>Reed Muller code</w:t>
            </w:r>
          </w:p>
        </w:tc>
      </w:tr>
      <w:tr w:rsidR="00763869" w:rsidRPr="00692033" w:rsidTr="00273854">
        <w:trPr>
          <w:jc w:val="center"/>
        </w:trPr>
        <w:tc>
          <w:tcPr>
            <w:tcW w:w="3118" w:type="dxa"/>
            <w:shd w:val="clear" w:color="auto" w:fill="auto"/>
          </w:tcPr>
          <w:p w:rsidR="00763869" w:rsidRPr="00692033" w:rsidRDefault="00763869" w:rsidP="00DC2FAF">
            <w:pPr>
              <w:pStyle w:val="TAC"/>
              <w:rPr>
                <w:rFonts w:eastAsia="Batang"/>
              </w:rPr>
            </w:pPr>
            <w:r w:rsidRPr="00692033">
              <w:rPr>
                <w:rFonts w:eastAsia="Batang"/>
              </w:rPr>
              <w:t>&gt;11</w:t>
            </w:r>
          </w:p>
        </w:tc>
        <w:tc>
          <w:tcPr>
            <w:tcW w:w="2977" w:type="dxa"/>
            <w:shd w:val="clear" w:color="auto" w:fill="auto"/>
          </w:tcPr>
          <w:p w:rsidR="00763869" w:rsidRPr="00692033" w:rsidRDefault="00763869" w:rsidP="00DC2FAF">
            <w:pPr>
              <w:pStyle w:val="TAC"/>
              <w:rPr>
                <w:rFonts w:eastAsia="Batang"/>
              </w:rPr>
            </w:pPr>
            <w:r w:rsidRPr="00692033">
              <w:rPr>
                <w:rFonts w:eastAsia="Batang"/>
              </w:rPr>
              <w:t>Polar code</w:t>
            </w:r>
          </w:p>
        </w:tc>
      </w:tr>
    </w:tbl>
    <w:p w:rsidR="00763869" w:rsidRPr="00692033" w:rsidRDefault="00763869" w:rsidP="00763869">
      <w:pPr>
        <w:rPr>
          <w:kern w:val="2"/>
        </w:rPr>
      </w:pPr>
    </w:p>
    <w:p w:rsidR="00763869" w:rsidRPr="00692033" w:rsidRDefault="00763869" w:rsidP="00763869">
      <w:pPr>
        <w:pStyle w:val="Heading3"/>
      </w:pPr>
      <w:bookmarkStart w:id="288" w:name="_Toc20387920"/>
      <w:bookmarkStart w:id="289" w:name="_Toc29375999"/>
      <w:bookmarkStart w:id="290" w:name="_Toc37231870"/>
      <w:bookmarkStart w:id="291" w:name="_Toc46501925"/>
      <w:bookmarkStart w:id="292" w:name="_Toc51971273"/>
      <w:r w:rsidRPr="00692033">
        <w:t>5.3.4</w:t>
      </w:r>
      <w:r w:rsidRPr="00692033">
        <w:rPr>
          <w:rFonts w:ascii="Calibri" w:eastAsia="MS Mincho" w:hAnsi="Calibri"/>
          <w:sz w:val="22"/>
          <w:szCs w:val="22"/>
        </w:rPr>
        <w:tab/>
      </w:r>
      <w:r w:rsidRPr="00692033">
        <w:t>Random access</w:t>
      </w:r>
      <w:bookmarkEnd w:id="288"/>
      <w:bookmarkEnd w:id="289"/>
      <w:bookmarkEnd w:id="290"/>
      <w:bookmarkEnd w:id="291"/>
      <w:bookmarkEnd w:id="292"/>
    </w:p>
    <w:p w:rsidR="00763869" w:rsidRPr="00692033" w:rsidRDefault="00763869" w:rsidP="0065306B">
      <w:r w:rsidRPr="00692033">
        <w:t xml:space="preserve">Random access preamble sequences, of </w:t>
      </w:r>
      <w:r w:rsidR="004C03F1" w:rsidRPr="00692033">
        <w:t xml:space="preserve">four </w:t>
      </w:r>
      <w:r w:rsidRPr="00692033">
        <w:t xml:space="preserve">different lengths are supported. </w:t>
      </w:r>
      <w:r w:rsidR="004C03F1" w:rsidRPr="00692033">
        <w:t>S</w:t>
      </w:r>
      <w:r w:rsidRPr="00692033">
        <w:t>equence length 839 is applied with subcarrier spacings of 1.25 and 5 kHz</w:t>
      </w:r>
      <w:r w:rsidR="004C03F1" w:rsidRPr="00692033">
        <w:t>,</w:t>
      </w:r>
      <w:r w:rsidRPr="00692033">
        <w:t xml:space="preserve"> sequence length 139 is applied with </w:t>
      </w:r>
      <w:r w:rsidR="009014E0" w:rsidRPr="00692033">
        <w:t>sub</w:t>
      </w:r>
      <w:r w:rsidRPr="00692033">
        <w:t xml:space="preserve">carrier spacings </w:t>
      </w:r>
      <w:r w:rsidR="00117743" w:rsidRPr="00692033">
        <w:t xml:space="preserve">of </w:t>
      </w:r>
      <w:r w:rsidRPr="00692033">
        <w:t>15, 30, 60 and 120 kHz</w:t>
      </w:r>
      <w:r w:rsidR="004C03F1" w:rsidRPr="00692033">
        <w:t>, and sequence lengths of 571 and 1151 are applied with subcarrier spacings of 30 kHz and 15 kHz respectively</w:t>
      </w:r>
      <w:r w:rsidRPr="00692033">
        <w:t xml:space="preserve">. </w:t>
      </w:r>
      <w:r w:rsidR="004C03F1" w:rsidRPr="00692033">
        <w:t xml:space="preserve">Sequence length 839 supports </w:t>
      </w:r>
      <w:r w:rsidRPr="00692033">
        <w:t xml:space="preserve">unrestricted sets and restricted sets of Type A and Type B, while </w:t>
      </w:r>
      <w:r w:rsidR="004C03F1" w:rsidRPr="00692033">
        <w:t>sequence lengths 139, 571, and 1151</w:t>
      </w:r>
      <w:r w:rsidRPr="00692033">
        <w:t xml:space="preserve"> support unrestricted sets only.</w:t>
      </w:r>
      <w:r w:rsidR="004C03F1" w:rsidRPr="00692033">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rsidR="00763869" w:rsidRPr="00692033" w:rsidRDefault="00763869" w:rsidP="0065306B">
      <w:r w:rsidRPr="00692033">
        <w:t xml:space="preserve">Multiple </w:t>
      </w:r>
      <w:r w:rsidR="00705266" w:rsidRPr="00692033">
        <w:t>P</w:t>
      </w:r>
      <w:r w:rsidRPr="00692033">
        <w:t xml:space="preserve">RACH preamble formats are defined with one or more </w:t>
      </w:r>
      <w:r w:rsidR="00705266" w:rsidRPr="00692033">
        <w:t>P</w:t>
      </w:r>
      <w:r w:rsidRPr="00692033">
        <w:t>RACH OFDM symbols, and different cyclic prefix and guard time. The PRACH preamble configuration to use is provided to the UE in the system information.</w:t>
      </w:r>
    </w:p>
    <w:p w:rsidR="00111D31" w:rsidRPr="00692033" w:rsidRDefault="00111D31" w:rsidP="00111D31">
      <w:r w:rsidRPr="00692033">
        <w:lastRenderedPageBreak/>
        <w:t>For IAB additional random access configurations are defined. These configurations are obtained by extending the random access configurations defined for UEs via scaling the periodicity and/or offsetting the time domain position of the RACH occasions.</w:t>
      </w:r>
    </w:p>
    <w:p w:rsidR="00111D31" w:rsidRPr="00692033" w:rsidRDefault="00111D31" w:rsidP="00111D31">
      <w:r w:rsidRPr="00692033">
        <w:t>IAB-MTs can be provided with random access configurations (as defined for UEs or after applying the aforementioned scaling/offsetting) different from random access configurations provided to UEs.</w:t>
      </w:r>
    </w:p>
    <w:p w:rsidR="00763869" w:rsidRPr="00692033" w:rsidRDefault="00763869" w:rsidP="0065306B">
      <w:r w:rsidRPr="00692033">
        <w:t>The UE calculates the PRACH transmit power for the retransmission of the preamble based on the most recent estimate pathloss and power ramping counter.</w:t>
      </w:r>
    </w:p>
    <w:p w:rsidR="00763869" w:rsidRPr="00692033" w:rsidRDefault="00763869" w:rsidP="0065306B">
      <w:r w:rsidRPr="00692033">
        <w:t xml:space="preserve">The system information </w:t>
      </w:r>
      <w:r w:rsidR="00705266" w:rsidRPr="00692033">
        <w:t>provides information for the UE to determine</w:t>
      </w:r>
      <w:r w:rsidRPr="00692033">
        <w:t xml:space="preserve"> the association between the </w:t>
      </w:r>
      <w:r w:rsidR="00CE28FA" w:rsidRPr="00692033">
        <w:t>SSB</w:t>
      </w:r>
      <w:r w:rsidRPr="00692033">
        <w:t xml:space="preserve"> and the RACH resources. The </w:t>
      </w:r>
      <w:r w:rsidR="00705266" w:rsidRPr="00692033">
        <w:t xml:space="preserve">RSRP </w:t>
      </w:r>
      <w:r w:rsidRPr="00692033">
        <w:t xml:space="preserve">threshold </w:t>
      </w:r>
      <w:r w:rsidR="00705266" w:rsidRPr="00692033">
        <w:t xml:space="preserve">for </w:t>
      </w:r>
      <w:r w:rsidR="00CE28FA" w:rsidRPr="00692033">
        <w:t>SSB</w:t>
      </w:r>
      <w:r w:rsidR="00705266" w:rsidRPr="00692033">
        <w:t xml:space="preserve"> selection</w:t>
      </w:r>
      <w:r w:rsidRPr="00692033">
        <w:t xml:space="preserve"> for RACH resource association is </w:t>
      </w:r>
      <w:r w:rsidR="00705266" w:rsidRPr="00692033">
        <w:t>configurable by network</w:t>
      </w:r>
      <w:r w:rsidRPr="00692033">
        <w:t>.</w:t>
      </w:r>
    </w:p>
    <w:p w:rsidR="00763869" w:rsidRPr="00692033" w:rsidRDefault="00763869" w:rsidP="00763869">
      <w:pPr>
        <w:pStyle w:val="Heading3"/>
      </w:pPr>
      <w:bookmarkStart w:id="293" w:name="_Toc20387921"/>
      <w:bookmarkStart w:id="294" w:name="_Toc29376000"/>
      <w:bookmarkStart w:id="295" w:name="_Toc37231871"/>
      <w:bookmarkStart w:id="296" w:name="_Toc46501926"/>
      <w:bookmarkStart w:id="297" w:name="_Toc51971274"/>
      <w:r w:rsidRPr="00692033">
        <w:t>5.3.5</w:t>
      </w:r>
      <w:r w:rsidRPr="00692033">
        <w:rPr>
          <w:rFonts w:ascii="Calibri" w:eastAsia="MS Mincho" w:hAnsi="Calibri"/>
          <w:sz w:val="22"/>
          <w:szCs w:val="22"/>
        </w:rPr>
        <w:tab/>
      </w:r>
      <w:r w:rsidRPr="00692033">
        <w:t>Physical layer procedures</w:t>
      </w:r>
      <w:bookmarkEnd w:id="293"/>
      <w:bookmarkEnd w:id="294"/>
      <w:bookmarkEnd w:id="295"/>
      <w:bookmarkEnd w:id="296"/>
      <w:bookmarkEnd w:id="297"/>
    </w:p>
    <w:p w:rsidR="00763869" w:rsidRPr="00692033" w:rsidRDefault="00763869" w:rsidP="0065306B">
      <w:pPr>
        <w:pStyle w:val="Heading4"/>
      </w:pPr>
      <w:bookmarkStart w:id="298" w:name="_Toc20387922"/>
      <w:bookmarkStart w:id="299" w:name="_Toc29376001"/>
      <w:bookmarkStart w:id="300" w:name="_Toc37231872"/>
      <w:bookmarkStart w:id="301" w:name="_Toc46501927"/>
      <w:bookmarkStart w:id="302" w:name="_Toc51971275"/>
      <w:r w:rsidRPr="00692033">
        <w:t>5.3.5.1</w:t>
      </w:r>
      <w:r w:rsidRPr="00692033">
        <w:tab/>
        <w:t>Link adaptation</w:t>
      </w:r>
      <w:bookmarkEnd w:id="298"/>
      <w:bookmarkEnd w:id="299"/>
      <w:bookmarkEnd w:id="300"/>
      <w:bookmarkEnd w:id="301"/>
      <w:bookmarkEnd w:id="302"/>
    </w:p>
    <w:p w:rsidR="00763869" w:rsidRPr="00692033" w:rsidRDefault="00763869" w:rsidP="00763869">
      <w:pPr>
        <w:jc w:val="both"/>
      </w:pPr>
      <w:r w:rsidRPr="00692033">
        <w:t>Four types of link adaptation are supported as follows:</w:t>
      </w:r>
    </w:p>
    <w:p w:rsidR="00763869" w:rsidRPr="00692033" w:rsidRDefault="00763869" w:rsidP="00763869">
      <w:pPr>
        <w:pStyle w:val="B1"/>
        <w:jc w:val="both"/>
      </w:pPr>
      <w:r w:rsidRPr="00692033">
        <w:t>-</w:t>
      </w:r>
      <w:r w:rsidRPr="00692033">
        <w:tab/>
        <w:t>Adaptive transmission bandwidth;</w:t>
      </w:r>
    </w:p>
    <w:p w:rsidR="00763869" w:rsidRPr="00692033" w:rsidRDefault="00763869" w:rsidP="00763869">
      <w:pPr>
        <w:pStyle w:val="B1"/>
        <w:jc w:val="both"/>
      </w:pPr>
      <w:r w:rsidRPr="00692033">
        <w:t>-</w:t>
      </w:r>
      <w:r w:rsidRPr="00692033">
        <w:tab/>
        <w:t>Adaptive transmission duration;</w:t>
      </w:r>
    </w:p>
    <w:p w:rsidR="00763869" w:rsidRPr="00692033" w:rsidRDefault="00763869" w:rsidP="00763869">
      <w:pPr>
        <w:pStyle w:val="B1"/>
        <w:jc w:val="both"/>
      </w:pPr>
      <w:r w:rsidRPr="00692033">
        <w:t>-</w:t>
      </w:r>
      <w:r w:rsidRPr="00692033">
        <w:tab/>
        <w:t>Transmission power control;</w:t>
      </w:r>
    </w:p>
    <w:p w:rsidR="00763869" w:rsidRPr="00692033" w:rsidRDefault="00763869" w:rsidP="00763869">
      <w:pPr>
        <w:pStyle w:val="B1"/>
        <w:jc w:val="both"/>
      </w:pPr>
      <w:r w:rsidRPr="00692033">
        <w:t>-</w:t>
      </w:r>
      <w:r w:rsidRPr="00692033">
        <w:tab/>
        <w:t>Adaptive modulation and channel coding rate.</w:t>
      </w:r>
    </w:p>
    <w:p w:rsidR="00763869" w:rsidRPr="00692033" w:rsidRDefault="00763869" w:rsidP="0065306B">
      <w:r w:rsidRPr="00692033">
        <w:t>For channel state estimation purposes, the UE may be configured to transmit SRS that the gNB may use to estimate the uplink channel state and use the estimate in link adaptation.</w:t>
      </w:r>
    </w:p>
    <w:p w:rsidR="00763869" w:rsidRPr="00692033" w:rsidRDefault="00763869" w:rsidP="0065306B">
      <w:pPr>
        <w:pStyle w:val="Heading4"/>
      </w:pPr>
      <w:bookmarkStart w:id="303" w:name="_Toc20387923"/>
      <w:bookmarkStart w:id="304" w:name="_Toc29376002"/>
      <w:bookmarkStart w:id="305" w:name="_Toc37231873"/>
      <w:bookmarkStart w:id="306" w:name="_Toc46501928"/>
      <w:bookmarkStart w:id="307" w:name="_Toc51971276"/>
      <w:r w:rsidRPr="00692033">
        <w:t>5.3.5.2</w:t>
      </w:r>
      <w:r w:rsidRPr="00692033">
        <w:tab/>
        <w:t>Uplink Power control</w:t>
      </w:r>
      <w:bookmarkEnd w:id="303"/>
      <w:bookmarkEnd w:id="304"/>
      <w:bookmarkEnd w:id="305"/>
      <w:bookmarkEnd w:id="306"/>
      <w:bookmarkEnd w:id="307"/>
    </w:p>
    <w:p w:rsidR="00763869" w:rsidRPr="00692033" w:rsidRDefault="00763869" w:rsidP="0065306B">
      <w:pPr>
        <w:rPr>
          <w:rFonts w:ascii="Arial" w:eastAsia="SimSun" w:hAnsi="Arial" w:cs="Arial"/>
          <w:kern w:val="2"/>
          <w:lang w:eastAsia="zh-CN"/>
        </w:rPr>
      </w:pPr>
      <w:r w:rsidRPr="00692033">
        <w:t>The gNB determines the desired uplink transmit power and provides uplink transmit power control commands to the UE. The UE uses the provided uplink transmit power control commands to adjust its transmit power.</w:t>
      </w:r>
    </w:p>
    <w:p w:rsidR="00763869" w:rsidRPr="00692033" w:rsidRDefault="00763869" w:rsidP="0065306B">
      <w:pPr>
        <w:pStyle w:val="Heading4"/>
      </w:pPr>
      <w:bookmarkStart w:id="308" w:name="_Toc20387924"/>
      <w:bookmarkStart w:id="309" w:name="_Toc29376003"/>
      <w:bookmarkStart w:id="310" w:name="_Toc37231874"/>
      <w:bookmarkStart w:id="311" w:name="_Toc46501929"/>
      <w:bookmarkStart w:id="312" w:name="_Toc51971277"/>
      <w:r w:rsidRPr="00692033">
        <w:t>5.3.5.3</w:t>
      </w:r>
      <w:r w:rsidRPr="00692033">
        <w:tab/>
        <w:t>Uplink timing control</w:t>
      </w:r>
      <w:bookmarkEnd w:id="308"/>
      <w:bookmarkEnd w:id="309"/>
      <w:bookmarkEnd w:id="310"/>
      <w:bookmarkEnd w:id="311"/>
      <w:bookmarkEnd w:id="312"/>
    </w:p>
    <w:p w:rsidR="00763869" w:rsidRPr="00692033" w:rsidRDefault="00763869" w:rsidP="0065306B">
      <w:r w:rsidRPr="00692033">
        <w:t>The gNB determines the desired Timing Advance setting and provides that to the UE. The UE uses the provided TA to determine its uplink transmit timing relative to the UE</w:t>
      </w:r>
      <w:r w:rsidR="00456D93" w:rsidRPr="00692033">
        <w:t>'</w:t>
      </w:r>
      <w:r w:rsidRPr="00692033">
        <w:t>s observed downlink receive timing.</w:t>
      </w:r>
    </w:p>
    <w:p w:rsidR="0025777D" w:rsidRPr="00692033" w:rsidRDefault="0025777D" w:rsidP="0065306B">
      <w:pPr>
        <w:pStyle w:val="Heading4"/>
      </w:pPr>
      <w:bookmarkStart w:id="313" w:name="_Toc20387925"/>
      <w:bookmarkStart w:id="314" w:name="_Toc29376004"/>
      <w:bookmarkStart w:id="315" w:name="_Toc37231875"/>
      <w:bookmarkStart w:id="316" w:name="_Toc46501930"/>
      <w:bookmarkStart w:id="317" w:name="_Toc51971278"/>
      <w:r w:rsidRPr="00692033">
        <w:t>5.3.5.4</w:t>
      </w:r>
      <w:r w:rsidRPr="00692033">
        <w:tab/>
        <w:t>HARQ</w:t>
      </w:r>
      <w:bookmarkEnd w:id="313"/>
      <w:bookmarkEnd w:id="314"/>
      <w:bookmarkEnd w:id="315"/>
      <w:bookmarkEnd w:id="316"/>
      <w:bookmarkEnd w:id="317"/>
    </w:p>
    <w:p w:rsidR="00705266" w:rsidRPr="00692033" w:rsidRDefault="00763869" w:rsidP="00705266">
      <w:r w:rsidRPr="00692033">
        <w:t>Asynchronous Incremental Redundancy Hybrid ARQ is supported. The gNB schedules each uplink transmission and retransmission using the uplink grant on DCI.</w:t>
      </w:r>
      <w:r w:rsidR="004C03F1" w:rsidRPr="00692033">
        <w:t xml:space="preserve"> For operation with shared spectrum channel access, UE can also retransmit on configured grants.</w:t>
      </w:r>
    </w:p>
    <w:p w:rsidR="00763869" w:rsidRPr="00692033" w:rsidRDefault="00705266" w:rsidP="00705266">
      <w:r w:rsidRPr="00692033">
        <w:t>The UE may be configured to transmit code block group based transmissions where retransmissions may be scheduled to carry a sub-set of all the code blocks of a transport block.</w:t>
      </w:r>
    </w:p>
    <w:p w:rsidR="001B0931" w:rsidRPr="00692033" w:rsidRDefault="001B0931" w:rsidP="001B0931">
      <w:r w:rsidRPr="00692033">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rsidR="001B0931" w:rsidRPr="00692033" w:rsidRDefault="001B0931" w:rsidP="001B0931">
      <w:pPr>
        <w:pStyle w:val="Heading4"/>
      </w:pPr>
      <w:bookmarkStart w:id="318" w:name="_Toc37231876"/>
      <w:bookmarkStart w:id="319" w:name="_Toc46501931"/>
      <w:bookmarkStart w:id="320" w:name="_Toc51971279"/>
      <w:r w:rsidRPr="00692033">
        <w:t>5.3.5.5</w:t>
      </w:r>
      <w:r w:rsidRPr="00692033">
        <w:tab/>
        <w:t>Prioritization of overlapping transmissions</w:t>
      </w:r>
      <w:bookmarkEnd w:id="318"/>
      <w:bookmarkEnd w:id="319"/>
      <w:bookmarkEnd w:id="320"/>
    </w:p>
    <w:p w:rsidR="001B0931" w:rsidRPr="00692033" w:rsidRDefault="001B0931" w:rsidP="00705266">
      <w:r w:rsidRPr="00692033">
        <w:t>PUSCH and PUCCH can be associated with a priority (high/low) by RRC or L1 signalling. If a PUCCH transmission overlaps in time with a transmission of a PUSCH or another PUCCH, only the PUCCH or PUSCH associated with a high priority can be transmitted.</w:t>
      </w:r>
    </w:p>
    <w:p w:rsidR="00E02DA7" w:rsidRPr="00692033" w:rsidRDefault="00E02DA7" w:rsidP="00E02DA7">
      <w:pPr>
        <w:pStyle w:val="Heading3"/>
      </w:pPr>
      <w:bookmarkStart w:id="321" w:name="_Toc37231877"/>
      <w:bookmarkStart w:id="322" w:name="_Toc46501932"/>
      <w:bookmarkStart w:id="323" w:name="_Toc51971280"/>
      <w:bookmarkStart w:id="324" w:name="_Toc20387926"/>
      <w:bookmarkStart w:id="325" w:name="_Toc29376005"/>
      <w:r w:rsidRPr="00692033">
        <w:lastRenderedPageBreak/>
        <w:t>5.3.6</w:t>
      </w:r>
      <w:r w:rsidRPr="00692033">
        <w:rPr>
          <w:rFonts w:ascii="Calibri" w:eastAsia="MS Mincho" w:hAnsi="Calibri"/>
          <w:sz w:val="22"/>
          <w:szCs w:val="22"/>
        </w:rPr>
        <w:tab/>
      </w:r>
      <w:r w:rsidRPr="00692033">
        <w:t>Uplink Reference Signals and Measurements for Positioning</w:t>
      </w:r>
      <w:bookmarkEnd w:id="321"/>
      <w:bookmarkEnd w:id="322"/>
      <w:bookmarkEnd w:id="323"/>
    </w:p>
    <w:p w:rsidR="00E02DA7" w:rsidRPr="00692033" w:rsidRDefault="00E02DA7" w:rsidP="00E02DA7">
      <w:pPr>
        <w:rPr>
          <w:lang w:eastAsia="zh-CN"/>
        </w:rPr>
      </w:pPr>
      <w:r w:rsidRPr="00692033">
        <w:rPr>
          <w:lang w:eastAsia="zh-CN"/>
        </w:rPr>
        <w:t>The periodic, semipersistent and aperiodic transmission of Rel-15 SRS is defined for gNB UL RTOA, UL SRS-RSRP, UL-AoA measurements to facilitate support of UL TDOA and UL AoA positioning methods as described in TS 38.305 [42].</w:t>
      </w:r>
    </w:p>
    <w:p w:rsidR="00E02DA7" w:rsidRPr="00692033" w:rsidRDefault="00E02DA7" w:rsidP="00E02DA7">
      <w:r w:rsidRPr="00692033">
        <w:t>The periodic, semipersistent and aperiodic transmission of SRS for positioning is defined for gNB UL RTOA, UL SRS-RSRP, UL-AoA, gNB Rx-Tx time difference measurements to facilitate support of UL TDOA, UL AoA and multi-RTT positioning methods as described in TS 38.305 [42].</w:t>
      </w:r>
    </w:p>
    <w:p w:rsidR="00763869" w:rsidRPr="00692033" w:rsidRDefault="00763869" w:rsidP="00763869">
      <w:pPr>
        <w:pStyle w:val="Heading2"/>
      </w:pPr>
      <w:bookmarkStart w:id="326" w:name="_Toc37231878"/>
      <w:bookmarkStart w:id="327" w:name="_Toc46501933"/>
      <w:bookmarkStart w:id="328" w:name="_Toc51971281"/>
      <w:r w:rsidRPr="00692033">
        <w:t>5.4</w:t>
      </w:r>
      <w:r w:rsidRPr="00692033">
        <w:rPr>
          <w:rFonts w:ascii="Calibri" w:eastAsia="MS Mincho" w:hAnsi="Calibri"/>
          <w:sz w:val="22"/>
          <w:szCs w:val="22"/>
        </w:rPr>
        <w:tab/>
      </w:r>
      <w:r w:rsidRPr="00692033">
        <w:t>Carrier aggregation</w:t>
      </w:r>
      <w:bookmarkEnd w:id="324"/>
      <w:bookmarkEnd w:id="325"/>
      <w:bookmarkEnd w:id="326"/>
      <w:bookmarkEnd w:id="327"/>
      <w:bookmarkEnd w:id="328"/>
    </w:p>
    <w:p w:rsidR="00763869" w:rsidRPr="00692033" w:rsidRDefault="00763869" w:rsidP="00763869">
      <w:pPr>
        <w:pStyle w:val="Heading3"/>
      </w:pPr>
      <w:bookmarkStart w:id="329" w:name="_Toc20387927"/>
      <w:bookmarkStart w:id="330" w:name="_Toc29376006"/>
      <w:bookmarkStart w:id="331" w:name="_Toc37231879"/>
      <w:bookmarkStart w:id="332" w:name="_Toc46501934"/>
      <w:bookmarkStart w:id="333" w:name="_Toc51971282"/>
      <w:r w:rsidRPr="00692033">
        <w:t>5.4.1</w:t>
      </w:r>
      <w:r w:rsidRPr="00692033">
        <w:rPr>
          <w:rFonts w:ascii="Calibri" w:eastAsia="MS Mincho" w:hAnsi="Calibri"/>
          <w:sz w:val="22"/>
          <w:szCs w:val="22"/>
        </w:rPr>
        <w:tab/>
      </w:r>
      <w:r w:rsidRPr="00692033">
        <w:t>Carrier aggregation</w:t>
      </w:r>
      <w:bookmarkEnd w:id="329"/>
      <w:bookmarkEnd w:id="330"/>
      <w:bookmarkEnd w:id="331"/>
      <w:bookmarkEnd w:id="332"/>
      <w:bookmarkEnd w:id="333"/>
    </w:p>
    <w:p w:rsidR="00683AFE" w:rsidRPr="00692033" w:rsidRDefault="00763869" w:rsidP="00683AFE">
      <w:r w:rsidRPr="00692033">
        <w:t>In Carrier Aggregation (CA), two or more Component Carriers (CCs) are aggregated. A UE may simultaneously receive or transmit on one or multiple CCs depending on its capabilities</w:t>
      </w:r>
      <w:r w:rsidR="00683AFE" w:rsidRPr="00692033">
        <w:t>:</w:t>
      </w:r>
    </w:p>
    <w:p w:rsidR="00683AFE" w:rsidRPr="00692033" w:rsidRDefault="00683AFE" w:rsidP="00683AFE">
      <w:pPr>
        <w:pStyle w:val="B1"/>
      </w:pPr>
      <w:r w:rsidRPr="00692033">
        <w:t>-</w:t>
      </w:r>
      <w:r w:rsidRPr="00692033">
        <w:tab/>
        <w:t>A UE with single timing advance capability for CA can simultaneously receive and/or transmit on multiple CCs corresponding to multiple serving cells sharing the same timing advance (multiple serving cells grouped in one TAG);</w:t>
      </w:r>
    </w:p>
    <w:p w:rsidR="00683AFE" w:rsidRPr="00692033" w:rsidRDefault="00683AFE" w:rsidP="00683AFE">
      <w:pPr>
        <w:pStyle w:val="B1"/>
      </w:pPr>
      <w:r w:rsidRPr="00692033">
        <w:t>-</w:t>
      </w:r>
      <w:r w:rsidRPr="00692033">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rsidR="00683AFE" w:rsidRPr="00692033" w:rsidRDefault="00683AFE" w:rsidP="009014E0">
      <w:pPr>
        <w:pStyle w:val="B1"/>
      </w:pPr>
      <w:r w:rsidRPr="00692033">
        <w:t>-</w:t>
      </w:r>
      <w:r w:rsidRPr="00692033">
        <w:tab/>
        <w:t>A non-CA capable UE can receive on a single CC and transmit on a single CC corresponding to one serving cell only (one serving cell in one TAG).</w:t>
      </w:r>
    </w:p>
    <w:p w:rsidR="00763869" w:rsidRPr="00692033" w:rsidRDefault="00763869" w:rsidP="00763869">
      <w:r w:rsidRPr="00692033">
        <w:t>CA is supported for both contiguous and non-contiguous CCs.</w:t>
      </w:r>
      <w:r w:rsidR="00EF50FD" w:rsidRPr="00692033">
        <w:t xml:space="preserve"> When CA is deployed frame timing and SFN are aligned across cells that can be aggregated</w:t>
      </w:r>
      <w:r w:rsidR="000D6882" w:rsidRPr="00692033">
        <w:t>, or an offset in multiples of slots between the PCell/PSCell and an S</w:t>
      </w:r>
      <w:r w:rsidR="00C62375" w:rsidRPr="00692033">
        <w:t>C</w:t>
      </w:r>
      <w:r w:rsidR="000D6882" w:rsidRPr="00692033">
        <w:t>ell is configured to the UE</w:t>
      </w:r>
      <w:r w:rsidR="00EF50FD" w:rsidRPr="00692033">
        <w:t>.</w:t>
      </w:r>
      <w:r w:rsidR="00354873" w:rsidRPr="00692033">
        <w:t xml:space="preserve"> The maximum number of configured CCs for a UE is 16 for DL and 16 for UL.</w:t>
      </w:r>
    </w:p>
    <w:p w:rsidR="00763869" w:rsidRPr="00692033" w:rsidRDefault="00763869" w:rsidP="00763869">
      <w:pPr>
        <w:pStyle w:val="Heading3"/>
      </w:pPr>
      <w:bookmarkStart w:id="334" w:name="_Toc20387928"/>
      <w:bookmarkStart w:id="335" w:name="_Toc29376007"/>
      <w:bookmarkStart w:id="336" w:name="_Toc37231880"/>
      <w:bookmarkStart w:id="337" w:name="_Toc46501935"/>
      <w:bookmarkStart w:id="338" w:name="_Toc51971283"/>
      <w:r w:rsidRPr="00692033">
        <w:t>5.4.2</w:t>
      </w:r>
      <w:r w:rsidRPr="00692033">
        <w:rPr>
          <w:rFonts w:ascii="Calibri" w:eastAsia="MS Mincho" w:hAnsi="Calibri"/>
          <w:sz w:val="22"/>
          <w:szCs w:val="22"/>
        </w:rPr>
        <w:tab/>
      </w:r>
      <w:r w:rsidRPr="00692033">
        <w:t>Supplementa</w:t>
      </w:r>
      <w:r w:rsidR="00261CD5" w:rsidRPr="00692033">
        <w:t>ry</w:t>
      </w:r>
      <w:r w:rsidRPr="00692033">
        <w:t xml:space="preserve"> Uplink</w:t>
      </w:r>
      <w:bookmarkEnd w:id="334"/>
      <w:bookmarkEnd w:id="335"/>
      <w:bookmarkEnd w:id="336"/>
      <w:bookmarkEnd w:id="337"/>
      <w:bookmarkEnd w:id="338"/>
    </w:p>
    <w:p w:rsidR="00763869" w:rsidRPr="00692033" w:rsidRDefault="00763869" w:rsidP="00763869">
      <w:r w:rsidRPr="00692033">
        <w:t xml:space="preserve">In conjunction with a UL/DL carrier pair (FDD band) or a bidirectional carrier (TDD band), a UE may be configured with additional, </w:t>
      </w:r>
      <w:r w:rsidR="00261CD5" w:rsidRPr="00692033">
        <w:t>Supplementary</w:t>
      </w:r>
      <w:r w:rsidRPr="00692033">
        <w:t xml:space="preserve"> </w:t>
      </w:r>
      <w:r w:rsidR="00261CD5" w:rsidRPr="00692033">
        <w:t>Uplink (SUL)</w:t>
      </w:r>
      <w:r w:rsidRPr="00692033">
        <w:t xml:space="preserve">. </w:t>
      </w:r>
      <w:r w:rsidR="00261CD5" w:rsidRPr="00692033">
        <w:t>SUL</w:t>
      </w:r>
      <w:r w:rsidRPr="00692033">
        <w:t xml:space="preserve"> differs from the aggregated uplink in that the UE may be scheduled to transmit either on the supplementa</w:t>
      </w:r>
      <w:r w:rsidR="00261CD5" w:rsidRPr="00692033">
        <w:t>ry</w:t>
      </w:r>
      <w:r w:rsidRPr="00692033">
        <w:t xml:space="preserve"> uplink or on the uplink of the carrier being supplemented, but not on both at the same time.</w:t>
      </w:r>
    </w:p>
    <w:p w:rsidR="00763869" w:rsidRPr="00692033" w:rsidRDefault="00763869" w:rsidP="00763869">
      <w:pPr>
        <w:pStyle w:val="Heading2"/>
      </w:pPr>
      <w:bookmarkStart w:id="339" w:name="_Toc20387929"/>
      <w:bookmarkStart w:id="340" w:name="_Toc29376008"/>
      <w:bookmarkStart w:id="341" w:name="_Toc37231881"/>
      <w:bookmarkStart w:id="342" w:name="_Toc46501936"/>
      <w:bookmarkStart w:id="343" w:name="_Toc51971284"/>
      <w:r w:rsidRPr="00692033">
        <w:t>5.5</w:t>
      </w:r>
      <w:r w:rsidRPr="00692033">
        <w:rPr>
          <w:rFonts w:ascii="Calibri" w:eastAsia="MS Mincho" w:hAnsi="Calibri"/>
          <w:sz w:val="22"/>
          <w:szCs w:val="22"/>
        </w:rPr>
        <w:tab/>
      </w:r>
      <w:r w:rsidRPr="00692033">
        <w:t>Transport Channels</w:t>
      </w:r>
      <w:bookmarkEnd w:id="339"/>
      <w:bookmarkEnd w:id="340"/>
      <w:bookmarkEnd w:id="341"/>
      <w:bookmarkEnd w:id="342"/>
      <w:bookmarkEnd w:id="343"/>
    </w:p>
    <w:p w:rsidR="00763869" w:rsidRPr="00692033" w:rsidRDefault="00763869" w:rsidP="00763869">
      <w:r w:rsidRPr="00692033">
        <w:t xml:space="preserve">The physical layer offers information transfer services to MAC and higher layers. The physical layer transport services are described by </w:t>
      </w:r>
      <w:r w:rsidRPr="00692033">
        <w:rPr>
          <w:i/>
        </w:rPr>
        <w:t>how</w:t>
      </w:r>
      <w:r w:rsidRPr="00692033">
        <w:t xml:space="preserve"> and with what characteristics data are transferred over the radio interface. An adequate term for this is "Transport Channel". This should be clearly separated from the classification of </w:t>
      </w:r>
      <w:r w:rsidRPr="00692033">
        <w:rPr>
          <w:i/>
        </w:rPr>
        <w:t>what</w:t>
      </w:r>
      <w:r w:rsidRPr="00692033">
        <w:t xml:space="preserve"> is transported, which relates to the concept of logical channels at MAC sublayer.</w:t>
      </w:r>
    </w:p>
    <w:p w:rsidR="00763869" w:rsidRPr="00692033" w:rsidRDefault="00763869" w:rsidP="00763869">
      <w:r w:rsidRPr="00692033">
        <w:t>Downlink transport channel types are:</w:t>
      </w:r>
    </w:p>
    <w:p w:rsidR="00763869" w:rsidRPr="00692033" w:rsidRDefault="00763869" w:rsidP="00763869">
      <w:pPr>
        <w:pStyle w:val="B1"/>
      </w:pPr>
      <w:r w:rsidRPr="00692033">
        <w:t>1.</w:t>
      </w:r>
      <w:r w:rsidRPr="00692033">
        <w:tab/>
      </w:r>
      <w:r w:rsidRPr="00692033">
        <w:rPr>
          <w:b/>
        </w:rPr>
        <w:t>Broadcast Channel (BCH)</w:t>
      </w:r>
      <w:r w:rsidRPr="00692033">
        <w:t xml:space="preserve"> characterised by:</w:t>
      </w:r>
    </w:p>
    <w:p w:rsidR="00763869" w:rsidRPr="00692033" w:rsidRDefault="00763869" w:rsidP="00763869">
      <w:pPr>
        <w:pStyle w:val="B2"/>
      </w:pPr>
      <w:r w:rsidRPr="00692033">
        <w:t>-</w:t>
      </w:r>
      <w:r w:rsidRPr="00692033">
        <w:tab/>
        <w:t>fixed, pre-defined transport format;</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1"/>
      </w:pPr>
      <w:r w:rsidRPr="00692033">
        <w:t>2.</w:t>
      </w:r>
      <w:r w:rsidRPr="00692033">
        <w:tab/>
      </w:r>
      <w:r w:rsidRPr="00692033">
        <w:rPr>
          <w:b/>
        </w:rPr>
        <w:t>Downlink Shared Channel (DL-SCH)</w:t>
      </w:r>
      <w:r w:rsidRPr="00692033">
        <w:t xml:space="preserve"> characterised by:</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dynamic link adaptation by varying the modulation, coding and transmit power;</w:t>
      </w:r>
    </w:p>
    <w:p w:rsidR="00763869" w:rsidRPr="00692033" w:rsidRDefault="00763869" w:rsidP="00763869">
      <w:pPr>
        <w:pStyle w:val="B2"/>
      </w:pPr>
      <w:r w:rsidRPr="00692033">
        <w:lastRenderedPageBreak/>
        <w:t>-</w:t>
      </w:r>
      <w:r w:rsidRPr="00692033">
        <w:tab/>
        <w:t>possibility to be broadcast in the entire cell;</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2"/>
      </w:pPr>
      <w:r w:rsidRPr="00692033">
        <w:t>-</w:t>
      </w:r>
      <w:r w:rsidRPr="00692033">
        <w:tab/>
        <w:t>support for UE discontinuous reception (DRX) to enable UE power saving</w:t>
      </w:r>
      <w:r w:rsidR="009A6B0C" w:rsidRPr="00692033">
        <w:t>.</w:t>
      </w:r>
    </w:p>
    <w:p w:rsidR="00763869" w:rsidRPr="00692033" w:rsidRDefault="00763869" w:rsidP="00763869">
      <w:pPr>
        <w:pStyle w:val="B1"/>
      </w:pPr>
      <w:r w:rsidRPr="00692033">
        <w:t>3.</w:t>
      </w:r>
      <w:r w:rsidRPr="00692033">
        <w:tab/>
      </w:r>
      <w:r w:rsidRPr="00692033">
        <w:rPr>
          <w:b/>
        </w:rPr>
        <w:t>Paging Channel (PCH)</w:t>
      </w:r>
      <w:r w:rsidRPr="00692033">
        <w:t xml:space="preserve"> characterised by:</w:t>
      </w:r>
    </w:p>
    <w:p w:rsidR="00763869" w:rsidRPr="00692033" w:rsidRDefault="00763869" w:rsidP="00763869">
      <w:pPr>
        <w:pStyle w:val="B2"/>
      </w:pPr>
      <w:r w:rsidRPr="00692033">
        <w:t>-</w:t>
      </w:r>
      <w:r w:rsidRPr="00692033">
        <w:tab/>
        <w:t>support for UE discontinuous reception (DRX) to enable UE power saving (DRX cycle is indicated by the network to the UE);</w:t>
      </w:r>
    </w:p>
    <w:p w:rsidR="00763869" w:rsidRPr="00692033" w:rsidRDefault="00763869" w:rsidP="00763869">
      <w:pPr>
        <w:pStyle w:val="B2"/>
      </w:pPr>
      <w:r w:rsidRPr="00692033">
        <w:t>-</w:t>
      </w:r>
      <w:r w:rsidRPr="00692033">
        <w:tab/>
        <w:t>requirement to be broadcast in the entire coverage area of the cell</w:t>
      </w:r>
      <w:r w:rsidR="00705266" w:rsidRPr="00692033">
        <w:t>, either as a single message or by beamforming different BCH instances</w:t>
      </w:r>
      <w:r w:rsidRPr="00692033">
        <w:t>;</w:t>
      </w:r>
    </w:p>
    <w:p w:rsidR="00763869" w:rsidRPr="00692033" w:rsidRDefault="00763869" w:rsidP="00763869">
      <w:pPr>
        <w:pStyle w:val="B2"/>
      </w:pPr>
      <w:r w:rsidRPr="00692033">
        <w:t>-</w:t>
      </w:r>
      <w:r w:rsidRPr="00692033">
        <w:tab/>
        <w:t>mapped to physical resources which can be used dynamically also for traffic/other control channels.</w:t>
      </w:r>
    </w:p>
    <w:p w:rsidR="00763869" w:rsidRPr="00692033" w:rsidRDefault="00763869" w:rsidP="00763869">
      <w:r w:rsidRPr="00692033">
        <w:t>Uplink transport channel types are:</w:t>
      </w:r>
    </w:p>
    <w:p w:rsidR="00763869" w:rsidRPr="00692033" w:rsidRDefault="00763869" w:rsidP="00763869">
      <w:pPr>
        <w:pStyle w:val="B1"/>
      </w:pPr>
      <w:r w:rsidRPr="00692033">
        <w:t>1.</w:t>
      </w:r>
      <w:r w:rsidRPr="00692033">
        <w:tab/>
      </w:r>
      <w:r w:rsidRPr="00692033">
        <w:rPr>
          <w:b/>
        </w:rPr>
        <w:t>Uplink Shared Channel (UL-SCH)</w:t>
      </w:r>
      <w:r w:rsidRPr="00692033">
        <w:t xml:space="preserve"> characterised by:</w:t>
      </w:r>
    </w:p>
    <w:p w:rsidR="00763869" w:rsidRPr="00692033" w:rsidRDefault="00763869" w:rsidP="00763869">
      <w:pPr>
        <w:pStyle w:val="B2"/>
      </w:pPr>
      <w:r w:rsidRPr="00692033">
        <w:t>-</w:t>
      </w:r>
      <w:r w:rsidRPr="00692033">
        <w:tab/>
        <w:t>possibility to use beamforming;</w:t>
      </w:r>
    </w:p>
    <w:p w:rsidR="00763869" w:rsidRPr="00692033" w:rsidRDefault="00763869" w:rsidP="00763869">
      <w:pPr>
        <w:pStyle w:val="B2"/>
      </w:pPr>
      <w:r w:rsidRPr="00692033">
        <w:t>-</w:t>
      </w:r>
      <w:r w:rsidRPr="00692033">
        <w:tab/>
        <w:t>support for dynamic link adaptation by varying the transmit power and potentially modulation and coding;</w:t>
      </w:r>
    </w:p>
    <w:p w:rsidR="00763869" w:rsidRPr="00692033" w:rsidRDefault="00763869" w:rsidP="00763869">
      <w:pPr>
        <w:pStyle w:val="B2"/>
      </w:pPr>
      <w:r w:rsidRPr="00692033">
        <w:t>-</w:t>
      </w:r>
      <w:r w:rsidRPr="00692033">
        <w:tab/>
        <w:t>support for HARQ;</w:t>
      </w:r>
    </w:p>
    <w:p w:rsidR="00763869" w:rsidRPr="00692033" w:rsidRDefault="00763869" w:rsidP="00763869">
      <w:pPr>
        <w:pStyle w:val="B2"/>
      </w:pPr>
      <w:r w:rsidRPr="00692033">
        <w:t>-</w:t>
      </w:r>
      <w:r w:rsidRPr="00692033">
        <w:tab/>
        <w:t>support for both dynamic and semi-static resource allocation.</w:t>
      </w:r>
    </w:p>
    <w:p w:rsidR="00763869" w:rsidRPr="00692033" w:rsidRDefault="00763869" w:rsidP="00763869">
      <w:pPr>
        <w:pStyle w:val="B1"/>
      </w:pPr>
      <w:r w:rsidRPr="00692033">
        <w:t>2.</w:t>
      </w:r>
      <w:r w:rsidRPr="00692033">
        <w:tab/>
      </w:r>
      <w:r w:rsidRPr="00692033">
        <w:rPr>
          <w:b/>
        </w:rPr>
        <w:t>Random Access Channel(s) (RACH)</w:t>
      </w:r>
      <w:r w:rsidRPr="00692033">
        <w:t xml:space="preserve"> characterised by:</w:t>
      </w:r>
    </w:p>
    <w:p w:rsidR="00763869" w:rsidRPr="00692033" w:rsidRDefault="00763869" w:rsidP="00763869">
      <w:pPr>
        <w:pStyle w:val="B2"/>
      </w:pPr>
      <w:r w:rsidRPr="00692033">
        <w:t>-</w:t>
      </w:r>
      <w:r w:rsidRPr="00692033">
        <w:tab/>
        <w:t>limited control information;</w:t>
      </w:r>
    </w:p>
    <w:p w:rsidR="00CA2ECE" w:rsidRPr="00692033" w:rsidRDefault="00763869" w:rsidP="00CA2ECE">
      <w:pPr>
        <w:pStyle w:val="B2"/>
      </w:pPr>
      <w:r w:rsidRPr="00692033">
        <w:t>-</w:t>
      </w:r>
      <w:r w:rsidRPr="00692033">
        <w:tab/>
        <w:t>collision risk.</w:t>
      </w:r>
    </w:p>
    <w:p w:rsidR="00CA2ECE" w:rsidRPr="00692033" w:rsidRDefault="00CA2ECE" w:rsidP="00CA2ECE">
      <w:r w:rsidRPr="00692033">
        <w:t>Sidelink transport channel types are:</w:t>
      </w:r>
    </w:p>
    <w:p w:rsidR="00CA2ECE" w:rsidRPr="00692033" w:rsidRDefault="00CA2ECE" w:rsidP="00CA2ECE">
      <w:pPr>
        <w:pStyle w:val="B1"/>
      </w:pPr>
      <w:r w:rsidRPr="00692033">
        <w:t>1.</w:t>
      </w:r>
      <w:r w:rsidRPr="00692033">
        <w:tab/>
      </w:r>
      <w:r w:rsidRPr="00692033">
        <w:rPr>
          <w:b/>
        </w:rPr>
        <w:t>Sidelink broadcast channel (SL-BCH)</w:t>
      </w:r>
      <w:r w:rsidRPr="00692033">
        <w:t xml:space="preserve"> characterised by:</w:t>
      </w:r>
    </w:p>
    <w:p w:rsidR="00CA2ECE" w:rsidRPr="00692033" w:rsidRDefault="00CA2ECE" w:rsidP="00CA2ECE">
      <w:pPr>
        <w:pStyle w:val="B2"/>
      </w:pPr>
      <w:r w:rsidRPr="00692033">
        <w:t>-</w:t>
      </w:r>
      <w:r w:rsidRPr="00692033">
        <w:tab/>
        <w:t>pre-defined transport format.</w:t>
      </w:r>
    </w:p>
    <w:p w:rsidR="00CA2ECE" w:rsidRPr="00692033" w:rsidRDefault="00CA2ECE" w:rsidP="00CA2ECE">
      <w:pPr>
        <w:pStyle w:val="B1"/>
      </w:pPr>
      <w:r w:rsidRPr="00692033">
        <w:t>2.</w:t>
      </w:r>
      <w:r w:rsidRPr="00692033">
        <w:tab/>
      </w:r>
      <w:r w:rsidRPr="00692033">
        <w:rPr>
          <w:b/>
        </w:rPr>
        <w:t>Sidelink shared channel (SL-SCH)</w:t>
      </w:r>
      <w:r w:rsidRPr="00692033">
        <w:t xml:space="preserve"> characterised by:</w:t>
      </w:r>
    </w:p>
    <w:p w:rsidR="00CA2ECE" w:rsidRPr="00692033" w:rsidRDefault="00CA2ECE" w:rsidP="00CA2ECE">
      <w:pPr>
        <w:pStyle w:val="B2"/>
      </w:pPr>
      <w:r w:rsidRPr="00692033">
        <w:t>-</w:t>
      </w:r>
      <w:r w:rsidRPr="00692033">
        <w:tab/>
        <w:t>support for unicast transmission, groupcast transmission and broadcast transmission;</w:t>
      </w:r>
    </w:p>
    <w:p w:rsidR="00CA2ECE" w:rsidRPr="00692033" w:rsidRDefault="00CA2ECE" w:rsidP="00CA2ECE">
      <w:pPr>
        <w:pStyle w:val="B2"/>
      </w:pPr>
      <w:r w:rsidRPr="00692033">
        <w:t>-</w:t>
      </w:r>
      <w:r w:rsidRPr="00692033">
        <w:tab/>
        <w:t>support for both UE autonomous resource selection and scheduled resource allocation by NG-RAN;</w:t>
      </w:r>
    </w:p>
    <w:p w:rsidR="00CA2ECE" w:rsidRPr="00692033" w:rsidRDefault="00CA2ECE" w:rsidP="00CA2ECE">
      <w:pPr>
        <w:pStyle w:val="B2"/>
      </w:pPr>
      <w:r w:rsidRPr="00692033">
        <w:t>-</w:t>
      </w:r>
      <w:r w:rsidRPr="00692033">
        <w:tab/>
        <w:t>support for both dynamic and semi-static resource allocation when UE is allocated resources by the NG-RAN;</w:t>
      </w:r>
    </w:p>
    <w:p w:rsidR="00CA2ECE" w:rsidRPr="00692033" w:rsidRDefault="00CA2ECE" w:rsidP="00CA2ECE">
      <w:pPr>
        <w:pStyle w:val="B2"/>
      </w:pPr>
      <w:r w:rsidRPr="00692033">
        <w:t>-</w:t>
      </w:r>
      <w:r w:rsidRPr="00692033">
        <w:tab/>
        <w:t>support for HARQ;</w:t>
      </w:r>
    </w:p>
    <w:p w:rsidR="00763869" w:rsidRPr="00692033" w:rsidRDefault="00CA2ECE" w:rsidP="00CA2ECE">
      <w:pPr>
        <w:pStyle w:val="B2"/>
      </w:pPr>
      <w:r w:rsidRPr="00692033">
        <w:t>-</w:t>
      </w:r>
      <w:r w:rsidRPr="00692033">
        <w:tab/>
        <w:t>support for dynamic link adaptation by varying the transmit power, modulation and coding.</w:t>
      </w:r>
    </w:p>
    <w:p w:rsidR="00763869" w:rsidRPr="00692033" w:rsidRDefault="00763869" w:rsidP="00E6302E">
      <w:r w:rsidRPr="00692033">
        <w:t>Association of transport channels to physical channels is described in TS 38.202 [</w:t>
      </w:r>
      <w:r w:rsidR="0025777D" w:rsidRPr="00692033">
        <w:t>20</w:t>
      </w:r>
      <w:r w:rsidRPr="00692033">
        <w:t>].</w:t>
      </w:r>
    </w:p>
    <w:p w:rsidR="004C03F1" w:rsidRPr="00692033" w:rsidRDefault="004C03F1" w:rsidP="004C03F1">
      <w:pPr>
        <w:pStyle w:val="Heading2"/>
      </w:pPr>
      <w:bookmarkStart w:id="344" w:name="_Toc535259755"/>
      <w:bookmarkStart w:id="345" w:name="_Toc37231882"/>
      <w:bookmarkStart w:id="346" w:name="_Toc46501937"/>
      <w:bookmarkStart w:id="347" w:name="_Toc51971285"/>
      <w:bookmarkStart w:id="348" w:name="_Toc20387930"/>
      <w:bookmarkStart w:id="349" w:name="_Toc29376009"/>
      <w:r w:rsidRPr="00692033">
        <w:t>5.</w:t>
      </w:r>
      <w:bookmarkEnd w:id="344"/>
      <w:r w:rsidRPr="00692033">
        <w:t>6</w:t>
      </w:r>
      <w:r w:rsidRPr="00692033">
        <w:tab/>
        <w:t>Access to Shared Spectrum</w:t>
      </w:r>
      <w:bookmarkEnd w:id="345"/>
      <w:bookmarkEnd w:id="346"/>
      <w:bookmarkEnd w:id="347"/>
    </w:p>
    <w:p w:rsidR="004C03F1" w:rsidRPr="00692033" w:rsidRDefault="004C03F1" w:rsidP="004C03F1">
      <w:pPr>
        <w:pStyle w:val="Heading3"/>
      </w:pPr>
      <w:bookmarkStart w:id="350" w:name="_Toc37231883"/>
      <w:bookmarkStart w:id="351" w:name="_Toc46501938"/>
      <w:bookmarkStart w:id="352" w:name="_Toc51971286"/>
      <w:r w:rsidRPr="00692033">
        <w:t>5.6.1</w:t>
      </w:r>
      <w:r w:rsidRPr="00692033">
        <w:tab/>
        <w:t>Overview</w:t>
      </w:r>
      <w:bookmarkEnd w:id="350"/>
      <w:bookmarkEnd w:id="351"/>
      <w:bookmarkEnd w:id="352"/>
    </w:p>
    <w:p w:rsidR="004C03F1" w:rsidRPr="00692033" w:rsidRDefault="004C03F1" w:rsidP="004C03F1">
      <w:r w:rsidRPr="00692033">
        <w:t>NR Radio Access operating with shared spectrum channel access can operate in different modes where either PCell, PSCell, or SCells can be in shared spectrum and an SCell may or may not be configured with uplink.</w:t>
      </w:r>
      <w:r w:rsidR="004B55CB" w:rsidRPr="00692033">
        <w:t xml:space="preserve"> The applicable deployment scenarios are described in Annex B.</w:t>
      </w:r>
      <w:r w:rsidR="00C57F52" w:rsidRPr="00692033">
        <w:t>3</w:t>
      </w:r>
      <w:r w:rsidR="004B55CB" w:rsidRPr="00692033">
        <w:t>.</w:t>
      </w:r>
    </w:p>
    <w:p w:rsidR="004C03F1" w:rsidRPr="00692033" w:rsidRDefault="004C03F1" w:rsidP="004C03F1">
      <w:r w:rsidRPr="00692033">
        <w:lastRenderedPageBreak/>
        <w:t xml:space="preserve">The gNB operates in either dynamic or semi-static channel access mode as described in TS 37.213 [37]. In both channel access modes, the gNB </w:t>
      </w:r>
      <w:r w:rsidRPr="00692033">
        <w:rPr>
          <w:lang w:eastAsia="zh-CN"/>
        </w:rPr>
        <w:t xml:space="preserve">and UE may </w:t>
      </w:r>
      <w:r w:rsidRPr="00692033">
        <w:t>appl</w:t>
      </w:r>
      <w:r w:rsidRPr="00692033">
        <w:rPr>
          <w:lang w:eastAsia="zh-CN"/>
        </w:rPr>
        <w:t>y</w:t>
      </w:r>
      <w:r w:rsidRPr="00692033">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92033">
        <w:rPr>
          <w:lang w:eastAsia="ko-KR"/>
        </w:rPr>
        <w:t>if the channel is sensed free.</w:t>
      </w:r>
    </w:p>
    <w:p w:rsidR="004C03F1" w:rsidRPr="00692033" w:rsidRDefault="004C03F1" w:rsidP="004C03F1">
      <w:r w:rsidRPr="00692033">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configured RACH resources, the UE declares SCG RLF and reports the failure to the MN via </w:t>
      </w:r>
      <w:r w:rsidRPr="00692033">
        <w:rPr>
          <w:i/>
          <w:iCs/>
        </w:rPr>
        <w:t>SCGFailureInformation.</w:t>
      </w:r>
      <w:r w:rsidRPr="00692033">
        <w:t xml:space="preserve"> For PCell, if the uplink LBT failures are detected on all the UL BWP(s) with configured RACH resources, the UE declares RLF.</w:t>
      </w:r>
    </w:p>
    <w:p w:rsidR="004C03F1" w:rsidRPr="00692033" w:rsidRDefault="004C03F1" w:rsidP="004C03F1">
      <w:pPr>
        <w:pStyle w:val="Heading3"/>
      </w:pPr>
      <w:bookmarkStart w:id="353" w:name="_Toc37231884"/>
      <w:bookmarkStart w:id="354" w:name="_Toc46501939"/>
      <w:bookmarkStart w:id="355" w:name="_Toc51971287"/>
      <w:r w:rsidRPr="00692033">
        <w:t>5.6.2</w:t>
      </w:r>
      <w:r w:rsidRPr="00692033">
        <w:tab/>
        <w:t>Channel Access Priority Classes</w:t>
      </w:r>
      <w:bookmarkEnd w:id="353"/>
      <w:bookmarkEnd w:id="354"/>
      <w:bookmarkEnd w:id="355"/>
    </w:p>
    <w:p w:rsidR="008C7360" w:rsidRPr="00E649D3" w:rsidRDefault="008C7360" w:rsidP="008C7360">
      <w:pPr>
        <w:rPr>
          <w:ins w:id="356" w:author="CR#0294r1" w:date="2020-09-28T01:13:00Z"/>
        </w:rPr>
      </w:pPr>
      <w:ins w:id="357" w:author="CR#0294r1" w:date="2020-09-28T01:13:00Z">
        <w:r w:rsidRPr="00E649D3">
          <w:t>The Channel Access Priority Classes (CAPC) of radio bearers and MAC CEs are either fixed or configurable:</w:t>
        </w:r>
      </w:ins>
    </w:p>
    <w:p w:rsidR="008C7360" w:rsidRPr="00E649D3" w:rsidRDefault="008C7360" w:rsidP="008C7360">
      <w:pPr>
        <w:pStyle w:val="B1"/>
        <w:rPr>
          <w:ins w:id="358" w:author="CR#0294r1" w:date="2020-09-28T01:13:00Z"/>
        </w:rPr>
      </w:pPr>
      <w:ins w:id="359" w:author="CR#0294r1" w:date="2020-09-28T01:13:00Z">
        <w:r w:rsidRPr="00E649D3">
          <w:t>-</w:t>
        </w:r>
        <w:r w:rsidRPr="00E649D3">
          <w:tab/>
          <w:t>Fixed to the lowest priority for the padding BSR and recommended bit rate MAC CEs;</w:t>
        </w:r>
      </w:ins>
    </w:p>
    <w:p w:rsidR="008C7360" w:rsidRPr="00E649D3" w:rsidRDefault="008C7360" w:rsidP="008C7360">
      <w:pPr>
        <w:pStyle w:val="B1"/>
        <w:rPr>
          <w:ins w:id="360" w:author="CR#0294r1" w:date="2020-09-28T01:13:00Z"/>
        </w:rPr>
      </w:pPr>
      <w:ins w:id="361" w:author="CR#0294r1" w:date="2020-09-28T01:13:00Z">
        <w:r w:rsidRPr="00E649D3">
          <w:t>-</w:t>
        </w:r>
        <w:r w:rsidRPr="00E649D3">
          <w:tab/>
          <w:t>Fixed to the highest priority for SRB0, SRB1, SRB3 and other MAC CEs;</w:t>
        </w:r>
      </w:ins>
    </w:p>
    <w:p w:rsidR="008C7360" w:rsidRPr="00E649D3" w:rsidRDefault="008C7360" w:rsidP="008C7360">
      <w:pPr>
        <w:pStyle w:val="B1"/>
        <w:rPr>
          <w:ins w:id="362" w:author="CR#0294r1" w:date="2020-09-28T01:13:00Z"/>
        </w:rPr>
      </w:pPr>
      <w:ins w:id="363" w:author="CR#0294r1" w:date="2020-09-28T01:13:00Z">
        <w:r w:rsidRPr="00E649D3">
          <w:t>-</w:t>
        </w:r>
        <w:r w:rsidRPr="00E649D3">
          <w:tab/>
          <w:t>Configured by the gNB for SRB2 and DRB.</w:t>
        </w:r>
      </w:ins>
    </w:p>
    <w:p w:rsidR="008C7360" w:rsidRPr="00E649D3" w:rsidRDefault="008C7360" w:rsidP="008C7360">
      <w:pPr>
        <w:rPr>
          <w:ins w:id="364" w:author="CR#0294r1" w:date="2020-09-28T01:15:00Z"/>
        </w:rPr>
      </w:pPr>
      <w:ins w:id="365" w:author="CR#0294r1" w:date="2020-09-28T01:13:00Z">
        <w:r w:rsidRPr="00E649D3">
          <w:t xml:space="preserve">When choosing the CAPC of a DRB, the gNB takes into account the 5QIs of all the QoS flows multiplexed in that DRB while considering fairness between different traffic types and transmissions. </w:t>
        </w:r>
      </w:ins>
      <w:r w:rsidR="004C03F1" w:rsidRPr="00692033">
        <w:t xml:space="preserve">Table 5.6.2-1 </w:t>
      </w:r>
      <w:ins w:id="366" w:author="CR#0294r1" w:date="2020-09-28T01:13:00Z">
        <w:r w:rsidRPr="00E649D3">
          <w:t xml:space="preserve">below </w:t>
        </w:r>
      </w:ins>
      <w:r w:rsidR="004C03F1" w:rsidRPr="00692033">
        <w:t xml:space="preserve">shows which CAPC should be used </w:t>
      </w:r>
      <w:ins w:id="367" w:author="CR#0294r1" w:date="2020-09-28T01:14:00Z">
        <w:r w:rsidRPr="00E649D3">
          <w:t>for which</w:t>
        </w:r>
      </w:ins>
      <w:del w:id="368" w:author="CR#0294r1" w:date="2020-09-28T01:14:00Z">
        <w:r w:rsidR="004C03F1" w:rsidRPr="00692033" w:rsidDel="008C7360">
          <w:delText>by traffic belonging to the different</w:delText>
        </w:r>
      </w:del>
      <w:r w:rsidR="004C03F1" w:rsidRPr="00692033">
        <w:t xml:space="preserve"> standardized 5QIs</w:t>
      </w:r>
      <w:ins w:id="369" w:author="CR#0294r1" w:date="2020-09-28T01:15:00Z">
        <w:r w:rsidRPr="00E649D3">
          <w:t xml:space="preserve"> i.e. which CAPC to use for a given QoS flow</w:t>
        </w:r>
      </w:ins>
      <w:r w:rsidR="004C03F1" w:rsidRPr="00692033">
        <w:t>.</w:t>
      </w:r>
    </w:p>
    <w:p w:rsidR="004C03F1" w:rsidRPr="00692033" w:rsidRDefault="008C7360">
      <w:pPr>
        <w:pStyle w:val="NO"/>
        <w:pPrChange w:id="370" w:author="CR#0294r1" w:date="2020-09-28T01:17:00Z">
          <w:pPr/>
        </w:pPrChange>
      </w:pPr>
      <w:ins w:id="371" w:author="CR#0294r1" w:date="2020-09-28T01:15:00Z">
        <w:r w:rsidRPr="00E649D3">
          <w:t xml:space="preserve">NOTE: </w:t>
        </w:r>
        <w:r w:rsidRPr="00E649D3">
          <w:tab/>
          <w:t>A QoS flow corresponding to a</w:t>
        </w:r>
      </w:ins>
      <w:del w:id="372" w:author="CR#0294r1" w:date="2020-09-28T01:15:00Z">
        <w:r w:rsidR="004C03F1" w:rsidRPr="00692033" w:rsidDel="008C7360">
          <w:delText xml:space="preserve"> A</w:delText>
        </w:r>
      </w:del>
      <w:r w:rsidR="004C03F1" w:rsidRPr="00692033">
        <w:t xml:space="preserve"> non-standardized 5QI (i.e. operator specific 5QI) should use </w:t>
      </w:r>
      <w:del w:id="373" w:author="CR#0294r1" w:date="2020-09-28T01:16:00Z">
        <w:r w:rsidR="004C03F1" w:rsidRPr="00692033" w:rsidDel="008C7360">
          <w:delText xml:space="preserve">suitable CAPC based on the below table, i.e. CAPC used for a non-standardized 5QI should be </w:delText>
        </w:r>
      </w:del>
      <w:r w:rsidR="004C03F1" w:rsidRPr="00692033">
        <w:t>the CAPC of the standardized 5QI</w:t>
      </w:r>
      <w:del w:id="374" w:author="CR#0294r1" w:date="2020-09-28T01:16:00Z">
        <w:r w:rsidR="004C03F1" w:rsidRPr="00692033" w:rsidDel="008C7360">
          <w:delText>s</w:delText>
        </w:r>
      </w:del>
      <w:r w:rsidR="004C03F1" w:rsidRPr="00692033">
        <w:t xml:space="preserve"> which best matches the </w:t>
      </w:r>
      <w:ins w:id="375" w:author="CR#0294r1" w:date="2020-09-28T01:16:00Z">
        <w:r w:rsidRPr="00E649D3">
          <w:t>QoS characteristics</w:t>
        </w:r>
      </w:ins>
      <w:del w:id="376" w:author="CR#0294r1" w:date="2020-09-28T01:16:00Z">
        <w:r w:rsidR="004C03F1" w:rsidRPr="00692033" w:rsidDel="008C7360">
          <w:delText>traffic class</w:delText>
        </w:r>
      </w:del>
      <w:r w:rsidR="004C03F1" w:rsidRPr="00692033">
        <w:t xml:space="preserve"> of the non-standardized 5QI.</w:t>
      </w:r>
    </w:p>
    <w:p w:rsidR="008C7360" w:rsidRPr="00E649D3" w:rsidRDefault="008C7360" w:rsidP="008C7360">
      <w:pPr>
        <w:pStyle w:val="TH"/>
        <w:outlineLvl w:val="0"/>
        <w:rPr>
          <w:ins w:id="377" w:author="CR#0294r1" w:date="2020-09-28T01:17:00Z"/>
        </w:rPr>
      </w:pPr>
      <w:ins w:id="378" w:author="CR#0294r1" w:date="2020-09-28T01:17:00Z">
        <w:r w:rsidRPr="00E649D3">
          <w:t xml:space="preserve">Table </w:t>
        </w:r>
        <w:r w:rsidRPr="00E649D3">
          <w:rPr>
            <w:lang w:eastAsia="zh-CN"/>
          </w:rPr>
          <w:t>5.6.2-1</w:t>
        </w:r>
        <w:r w:rsidRPr="00E649D3">
          <w:t>: Mapping between Channel Access Priority Classes and 5QI</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379" w:author="Benoist" w:date="2020-08-14T11:31: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PrChange>
      </w:tblPr>
      <w:tblGrid>
        <w:gridCol w:w="1129"/>
        <w:gridCol w:w="4258"/>
        <w:tblGridChange w:id="380">
          <w:tblGrid>
            <w:gridCol w:w="1068"/>
            <w:gridCol w:w="61"/>
            <w:gridCol w:w="4258"/>
          </w:tblGrid>
        </w:tblGridChange>
      </w:tblGrid>
      <w:tr w:rsidR="008C7360" w:rsidRPr="00E649D3" w:rsidTr="004B66EE">
        <w:trPr>
          <w:trHeight w:hRule="exact" w:val="284"/>
          <w:jc w:val="center"/>
          <w:ins w:id="381" w:author="CR#0294r1" w:date="2020-09-28T01:17:00Z"/>
          <w:trPrChange w:id="382" w:author="Benoist" w:date="2020-08-14T11:31:00Z">
            <w:trPr>
              <w:trHeight w:hRule="exact" w:val="284"/>
              <w:jc w:val="center"/>
            </w:trPr>
          </w:trPrChange>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3" w:author="Benoist" w:date="2020-08-14T11:31:00Z">
              <w:tcPr>
                <w:tcW w:w="1068" w:type="dxa"/>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4" w:author="CR#0294r1" w:date="2020-09-28T01:17:00Z"/>
              </w:rPr>
            </w:pPr>
            <w:ins w:id="385" w:author="CR#0294r1" w:date="2020-09-28T01:17:00Z">
              <w:r w:rsidRPr="00E649D3">
                <w:t>CAPC</w:t>
              </w:r>
            </w:ins>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Change w:id="386" w:author="Benoist" w:date="2020-08-14T11:31:00Z">
              <w:tcPr>
                <w:tcW w:w="4319" w:type="dxa"/>
                <w:gridSpan w:val="2"/>
                <w:tcBorders>
                  <w:top w:val="single" w:sz="4" w:space="0" w:color="auto"/>
                  <w:left w:val="single" w:sz="4" w:space="0" w:color="auto"/>
                  <w:bottom w:val="single" w:sz="4" w:space="0" w:color="auto"/>
                  <w:right w:val="single" w:sz="4" w:space="0" w:color="auto"/>
                </w:tcBorders>
                <w:shd w:val="clear" w:color="auto" w:fill="E0E0E0"/>
                <w:vAlign w:val="center"/>
                <w:hideMark/>
              </w:tcPr>
            </w:tcPrChange>
          </w:tcPr>
          <w:p w:rsidR="008C7360" w:rsidRPr="00E649D3" w:rsidRDefault="008C7360" w:rsidP="004B66EE">
            <w:pPr>
              <w:pStyle w:val="TAH"/>
              <w:rPr>
                <w:ins w:id="387" w:author="CR#0294r1" w:date="2020-09-28T01:17:00Z"/>
              </w:rPr>
            </w:pPr>
            <w:ins w:id="388" w:author="CR#0294r1" w:date="2020-09-28T01:17:00Z">
              <w:r w:rsidRPr="00E649D3">
                <w:t>5QI</w:t>
              </w:r>
            </w:ins>
          </w:p>
        </w:tc>
      </w:tr>
      <w:tr w:rsidR="008C7360" w:rsidRPr="00E649D3" w:rsidTr="004B66EE">
        <w:trPr>
          <w:trHeight w:hRule="exact" w:val="227"/>
          <w:jc w:val="center"/>
          <w:ins w:id="389" w:author="CR#0294r1" w:date="2020-09-28T01:17:00Z"/>
          <w:trPrChange w:id="390"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391"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2" w:author="CR#0294r1" w:date="2020-09-28T01:17:00Z"/>
              </w:rPr>
            </w:pPr>
            <w:ins w:id="393" w:author="CR#0294r1" w:date="2020-09-28T01:17:00Z">
              <w:r w:rsidRPr="00E649D3">
                <w:t>1</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394"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395" w:author="CR#0294r1" w:date="2020-09-28T01:17:00Z"/>
              </w:rPr>
            </w:pPr>
            <w:ins w:id="396" w:author="CR#0294r1" w:date="2020-09-28T01:17:00Z">
              <w:r w:rsidRPr="00E649D3">
                <w:rPr>
                  <w:rFonts w:eastAsia="SimSun"/>
                </w:rPr>
                <w:t xml:space="preserve">1, 3, 5, 65, 66, 67, 69, 70, </w:t>
              </w:r>
              <w:r w:rsidRPr="00E649D3">
                <w:rPr>
                  <w:lang w:eastAsia="zh-CN"/>
                </w:rPr>
                <w:t>79,</w:t>
              </w:r>
              <w:r w:rsidRPr="00E649D3">
                <w:t xml:space="preserve"> </w:t>
              </w:r>
              <w:r w:rsidRPr="00E649D3">
                <w:rPr>
                  <w:lang w:eastAsia="zh-CN"/>
                </w:rPr>
                <w:t>80, 82, 83, 84, 85</w:t>
              </w:r>
            </w:ins>
          </w:p>
        </w:tc>
      </w:tr>
      <w:tr w:rsidR="008C7360" w:rsidRPr="00E649D3" w:rsidTr="004B66EE">
        <w:trPr>
          <w:trHeight w:hRule="exact" w:val="227"/>
          <w:jc w:val="center"/>
          <w:ins w:id="397" w:author="CR#0294r1" w:date="2020-09-28T01:17:00Z"/>
          <w:trPrChange w:id="398"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399"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0" w:author="CR#0294r1" w:date="2020-09-28T01:17:00Z"/>
              </w:rPr>
            </w:pPr>
            <w:ins w:id="401" w:author="CR#0294r1" w:date="2020-09-28T01:17:00Z">
              <w:r w:rsidRPr="00E649D3">
                <w:t>2</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02"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3" w:author="CR#0294r1" w:date="2020-09-28T01:17:00Z"/>
              </w:rPr>
            </w:pPr>
            <w:ins w:id="404" w:author="CR#0294r1" w:date="2020-09-28T01:17:00Z">
              <w:r w:rsidRPr="00E649D3">
                <w:rPr>
                  <w:rFonts w:eastAsia="SimSun"/>
                </w:rPr>
                <w:t>2, 7, 71</w:t>
              </w:r>
            </w:ins>
          </w:p>
        </w:tc>
      </w:tr>
      <w:tr w:rsidR="008C7360" w:rsidRPr="00E649D3" w:rsidTr="004B66EE">
        <w:trPr>
          <w:trHeight w:hRule="exact" w:val="227"/>
          <w:jc w:val="center"/>
          <w:ins w:id="405" w:author="CR#0294r1" w:date="2020-09-28T01:17:00Z"/>
          <w:trPrChange w:id="406" w:author="Benoist" w:date="2020-08-14T11:31:00Z">
            <w:trPr>
              <w:trHeight w:hRule="exact" w:val="227"/>
              <w:jc w:val="center"/>
            </w:trPr>
          </w:trPrChange>
        </w:trPr>
        <w:tc>
          <w:tcPr>
            <w:tcW w:w="1129" w:type="dxa"/>
            <w:tcBorders>
              <w:top w:val="single" w:sz="4" w:space="0" w:color="auto"/>
              <w:left w:val="single" w:sz="4" w:space="0" w:color="auto"/>
              <w:bottom w:val="single" w:sz="4" w:space="0" w:color="auto"/>
              <w:right w:val="single" w:sz="4" w:space="0" w:color="auto"/>
            </w:tcBorders>
            <w:vAlign w:val="center"/>
            <w:hideMark/>
            <w:tcPrChange w:id="407" w:author="Benoist" w:date="2020-08-14T11:31:00Z">
              <w:tcPr>
                <w:tcW w:w="1068" w:type="dxa"/>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08" w:author="CR#0294r1" w:date="2020-09-28T01:17:00Z"/>
              </w:rPr>
            </w:pPr>
            <w:ins w:id="409" w:author="CR#0294r1" w:date="2020-09-28T01:17:00Z">
              <w:r w:rsidRPr="00E649D3">
                <w:t>3</w:t>
              </w:r>
            </w:ins>
          </w:p>
        </w:tc>
        <w:tc>
          <w:tcPr>
            <w:tcW w:w="4258" w:type="dxa"/>
            <w:tcBorders>
              <w:top w:val="single" w:sz="4" w:space="0" w:color="auto"/>
              <w:left w:val="single" w:sz="4" w:space="0" w:color="auto"/>
              <w:bottom w:val="single" w:sz="4" w:space="0" w:color="auto"/>
              <w:right w:val="single" w:sz="4" w:space="0" w:color="auto"/>
            </w:tcBorders>
            <w:vAlign w:val="center"/>
            <w:hideMark/>
            <w:tcPrChange w:id="410" w:author="Benoist" w:date="2020-08-14T11:31:00Z">
              <w:tcPr>
                <w:tcW w:w="4319" w:type="dxa"/>
                <w:gridSpan w:val="2"/>
                <w:tcBorders>
                  <w:top w:val="single" w:sz="4" w:space="0" w:color="auto"/>
                  <w:left w:val="single" w:sz="4" w:space="0" w:color="auto"/>
                  <w:bottom w:val="single" w:sz="4" w:space="0" w:color="auto"/>
                  <w:right w:val="single" w:sz="4" w:space="0" w:color="auto"/>
                </w:tcBorders>
                <w:vAlign w:val="center"/>
                <w:hideMark/>
              </w:tcPr>
            </w:tcPrChange>
          </w:tcPr>
          <w:p w:rsidR="008C7360" w:rsidRPr="00E649D3" w:rsidRDefault="008C7360" w:rsidP="004B66EE">
            <w:pPr>
              <w:pStyle w:val="TAC"/>
              <w:rPr>
                <w:ins w:id="411" w:author="CR#0294r1" w:date="2020-09-28T01:17:00Z"/>
              </w:rPr>
            </w:pPr>
            <w:ins w:id="412" w:author="CR#0294r1" w:date="2020-09-28T01:17:00Z">
              <w:r w:rsidRPr="00E649D3">
                <w:rPr>
                  <w:rFonts w:eastAsia="SimSun"/>
                </w:rPr>
                <w:t>4, 6, 8, 9, 72, 73, 74, 76</w:t>
              </w:r>
            </w:ins>
          </w:p>
        </w:tc>
      </w:tr>
      <w:tr w:rsidR="008C7360" w:rsidRPr="00E649D3" w:rsidTr="004B66EE">
        <w:trPr>
          <w:trHeight w:hRule="exact" w:val="227"/>
          <w:jc w:val="center"/>
          <w:ins w:id="413" w:author="CR#0294r1" w:date="2020-09-28T01:17:00Z"/>
        </w:trPr>
        <w:tc>
          <w:tcPr>
            <w:tcW w:w="1129"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4" w:author="CR#0294r1" w:date="2020-09-28T01:17:00Z"/>
              </w:rPr>
            </w:pPr>
            <w:ins w:id="415" w:author="CR#0294r1" w:date="2020-09-28T01:17:00Z">
              <w:r w:rsidRPr="00E649D3">
                <w:t>4</w:t>
              </w:r>
            </w:ins>
          </w:p>
        </w:tc>
        <w:tc>
          <w:tcPr>
            <w:tcW w:w="4258" w:type="dxa"/>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rsidP="004B66EE">
            <w:pPr>
              <w:pStyle w:val="TAC"/>
              <w:rPr>
                <w:ins w:id="416" w:author="CR#0294r1" w:date="2020-09-28T01:17:00Z"/>
              </w:rPr>
            </w:pPr>
            <w:ins w:id="417" w:author="CR#0294r1" w:date="2020-09-28T01:17:00Z">
              <w:r w:rsidRPr="00E649D3">
                <w:t>-</w:t>
              </w:r>
            </w:ins>
          </w:p>
        </w:tc>
      </w:tr>
      <w:tr w:rsidR="008C7360" w:rsidRPr="00E649D3" w:rsidTr="004B66EE">
        <w:trPr>
          <w:trHeight w:hRule="exact" w:val="227"/>
          <w:jc w:val="center"/>
          <w:ins w:id="418" w:author="CR#0294r1" w:date="2020-09-28T01:17:00Z"/>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rsidR="008C7360" w:rsidRPr="00E649D3" w:rsidRDefault="008C7360">
            <w:pPr>
              <w:pStyle w:val="TAN"/>
              <w:rPr>
                <w:ins w:id="419" w:author="CR#0294r1" w:date="2020-09-28T01:17:00Z"/>
              </w:rPr>
              <w:pPrChange w:id="420" w:author="Benoist" w:date="2020-08-14T11:32:00Z">
                <w:pPr>
                  <w:pStyle w:val="TAC"/>
                </w:pPr>
              </w:pPrChange>
            </w:pPr>
            <w:ins w:id="421" w:author="CR#0294r1" w:date="2020-09-28T01:17:00Z">
              <w:r w:rsidRPr="00E649D3">
                <w:t>NOTE:</w:t>
              </w:r>
              <w:r w:rsidRPr="00692033">
                <w:tab/>
              </w:r>
              <w:r w:rsidRPr="00E649D3">
                <w:t>lower CAPC value means higher priority</w:t>
              </w:r>
            </w:ins>
          </w:p>
          <w:p w:rsidR="008C7360" w:rsidRPr="00E649D3" w:rsidRDefault="008C7360">
            <w:pPr>
              <w:pStyle w:val="TAN"/>
              <w:rPr>
                <w:ins w:id="422" w:author="CR#0294r1" w:date="2020-09-28T01:17:00Z"/>
              </w:rPr>
              <w:pPrChange w:id="423" w:author="Benoist" w:date="2020-08-14T11:32:00Z">
                <w:pPr>
                  <w:pStyle w:val="TAC"/>
                </w:pPr>
              </w:pPrChange>
            </w:pPr>
            <w:ins w:id="424" w:author="CR#0294r1" w:date="2020-09-28T01:17:00Z">
              <w:r w:rsidRPr="00E649D3">
                <w:t>-</w:t>
              </w:r>
            </w:ins>
          </w:p>
        </w:tc>
      </w:tr>
    </w:tbl>
    <w:p w:rsidR="008C7360" w:rsidRPr="00E649D3" w:rsidRDefault="008C7360" w:rsidP="008C7360">
      <w:pPr>
        <w:rPr>
          <w:ins w:id="425" w:author="CR#0294r1" w:date="2020-09-28T01:17:00Z"/>
        </w:rPr>
      </w:pPr>
    </w:p>
    <w:p w:rsidR="008C7360" w:rsidRPr="00E649D3" w:rsidRDefault="008C7360" w:rsidP="008C7360">
      <w:pPr>
        <w:rPr>
          <w:ins w:id="426" w:author="CR#0294r1" w:date="2020-09-28T01:17:00Z"/>
        </w:rPr>
      </w:pPr>
      <w:ins w:id="427" w:author="CR#0294r1" w:date="2020-09-28T01:17:00Z">
        <w:r w:rsidRPr="00E649D3">
          <w:t>When performing Type 1 LBT for the transmission of an uplink TB (see TS 37.213 [37], clause 4.2.1.1) and when the CAPC is not indicated in the DCI, the UE shall select the CAPC as follows:</w:t>
        </w:r>
      </w:ins>
    </w:p>
    <w:p w:rsidR="008C7360" w:rsidRPr="00E649D3" w:rsidRDefault="008C7360" w:rsidP="008C7360">
      <w:pPr>
        <w:pStyle w:val="B1"/>
        <w:rPr>
          <w:ins w:id="428" w:author="CR#0294r1" w:date="2020-09-28T01:17:00Z"/>
        </w:rPr>
      </w:pPr>
      <w:ins w:id="429" w:author="CR#0294r1" w:date="2020-09-28T01:17:00Z">
        <w:r w:rsidRPr="00E649D3">
          <w:t>-</w:t>
        </w:r>
        <w:r w:rsidRPr="00E649D3">
          <w:tab/>
          <w:t>If only MAC CE(s) are included in the TB, the highest priority CAPC of those MAC CE(s) is used; or</w:t>
        </w:r>
      </w:ins>
    </w:p>
    <w:p w:rsidR="008C7360" w:rsidRPr="00E649D3" w:rsidRDefault="008C7360">
      <w:pPr>
        <w:pStyle w:val="B1"/>
        <w:rPr>
          <w:ins w:id="430" w:author="CR#0294r1" w:date="2020-09-28T01:17:00Z"/>
        </w:rPr>
        <w:pPrChange w:id="431" w:author="Benoist" w:date="2020-08-14T11:30:00Z">
          <w:pPr/>
        </w:pPrChange>
      </w:pPr>
      <w:ins w:id="432" w:author="CR#0294r1" w:date="2020-09-28T01:17:00Z">
        <w:r w:rsidRPr="00E649D3">
          <w:t>-</w:t>
        </w:r>
        <w:r w:rsidRPr="00E649D3">
          <w:tab/>
          <w:t>If CCCH SDU(s) are included in the TB, the highest priority CAPC is used; or</w:t>
        </w:r>
      </w:ins>
    </w:p>
    <w:p w:rsidR="008C7360" w:rsidRPr="00E649D3" w:rsidRDefault="008C7360">
      <w:pPr>
        <w:pStyle w:val="B1"/>
        <w:rPr>
          <w:ins w:id="433" w:author="CR#0294r1" w:date="2020-09-28T01:17:00Z"/>
        </w:rPr>
        <w:pPrChange w:id="434" w:author="Benoist" w:date="2020-08-14T11:30:00Z">
          <w:pPr/>
        </w:pPrChange>
      </w:pPr>
      <w:ins w:id="435" w:author="CR#0294r1" w:date="2020-09-28T01:17:00Z">
        <w:r w:rsidRPr="00E649D3">
          <w:t>-</w:t>
        </w:r>
        <w:r w:rsidRPr="00E649D3">
          <w:tab/>
          <w:t>If DCCH SDU(s) are included in the TB, the highest priority CAPC of the DCCH(s) is used; or</w:t>
        </w:r>
      </w:ins>
    </w:p>
    <w:p w:rsidR="008C7360" w:rsidRPr="00E649D3" w:rsidRDefault="008C7360">
      <w:pPr>
        <w:pStyle w:val="B1"/>
        <w:rPr>
          <w:ins w:id="436" w:author="CR#0294r1" w:date="2020-09-28T01:17:00Z"/>
        </w:rPr>
        <w:pPrChange w:id="437" w:author="Benoist" w:date="2020-08-14T11:30:00Z">
          <w:pPr/>
        </w:pPrChange>
      </w:pPr>
      <w:ins w:id="438" w:author="CR#0294r1" w:date="2020-09-28T01:17:00Z">
        <w:r w:rsidRPr="00E649D3">
          <w:t>-</w:t>
        </w:r>
        <w:r w:rsidRPr="00E649D3">
          <w:tab/>
          <w:t>The lowest priority CAPC of the logical channel(s) with MAC SDU multiplexed in the TB is used otherwise.</w:t>
        </w:r>
      </w:ins>
    </w:p>
    <w:p w:rsidR="004C03F1" w:rsidRPr="00692033" w:rsidDel="008C7360" w:rsidRDefault="004C03F1" w:rsidP="004C03F1">
      <w:pPr>
        <w:rPr>
          <w:del w:id="439" w:author="CR#0294r1" w:date="2020-09-28T01:18:00Z"/>
          <w:lang w:eastAsia="zh-CN"/>
        </w:rPr>
      </w:pPr>
      <w:del w:id="440" w:author="CR#0294r1" w:date="2020-09-28T01:18:00Z">
        <w:r w:rsidRPr="00692033" w:rsidDel="008C7360">
          <w:delText xml:space="preserve">For DRBs, the gNB selects the CAPC by taking into account the 5QIs of all the QoS flows multiplexed in this DRB </w:delText>
        </w:r>
        <w:bookmarkStart w:id="441" w:name="_Hlk23321417"/>
        <w:r w:rsidRPr="00692033" w:rsidDel="008C7360">
          <w:delText>while considering fairness between different traffic types</w:delText>
        </w:r>
        <w:bookmarkEnd w:id="441"/>
        <w:r w:rsidRPr="00692033" w:rsidDel="008C7360">
          <w:delText xml:space="preserve"> and transmissions. For SRB0, SRB1, and SRB3, the CAPC is always the highest priority (i.e. the lowest number in Table 5.6.2-1). </w:delText>
        </w:r>
        <w:r w:rsidRPr="00692033" w:rsidDel="008C7360">
          <w:rPr>
            <w:rFonts w:eastAsia="Gulim"/>
            <w:lang w:eastAsia="ko-KR"/>
          </w:rPr>
          <w:delText xml:space="preserve">The padding BSR and recommended bit rate MAC CEs use the lowest priority CAPC </w:delText>
        </w:r>
        <w:r w:rsidRPr="00692033" w:rsidDel="008C7360">
          <w:rPr>
            <w:lang w:eastAsia="zh-CN"/>
          </w:rPr>
          <w:delText xml:space="preserve">(i.e. highest number in Table 5.6.2-1) while other MAC CEs use the highest priority CAPC. </w:delText>
        </w:r>
        <w:r w:rsidRPr="00692033" w:rsidDel="008C7360">
          <w:delText xml:space="preserve">For uplink transmissions on configured grants, </w:delText>
        </w:r>
        <w:r w:rsidR="004B55CB" w:rsidRPr="00692033" w:rsidDel="008C7360">
          <w:delText xml:space="preserve">MSG3 and </w:delText>
        </w:r>
        <w:r w:rsidRPr="00692033" w:rsidDel="008C7360">
          <w:delText>M</w:delText>
        </w:r>
        <w:r w:rsidR="004B55CB" w:rsidRPr="00692033" w:rsidDel="008C7360">
          <w:delText>SG</w:delText>
        </w:r>
        <w:r w:rsidRPr="00692033" w:rsidDel="008C7360">
          <w:delText xml:space="preserve">A PUSCH transmissions, and other </w:delText>
        </w:r>
        <w:r w:rsidR="004B55CB" w:rsidRPr="00692033" w:rsidDel="008C7360">
          <w:delText>uplink</w:delText>
        </w:r>
        <w:r w:rsidRPr="00692033" w:rsidDel="008C7360">
          <w:delText xml:space="preserve"> transmissions where </w:delText>
        </w:r>
        <w:r w:rsidR="004B55CB" w:rsidRPr="00692033" w:rsidDel="008C7360">
          <w:delText xml:space="preserve">the UE performs Type 1 LBT (see TS 37.213 [37], clause 4.2.1.1) and </w:delText>
        </w:r>
        <w:r w:rsidRPr="00692033" w:rsidDel="008C7360">
          <w:delText xml:space="preserve">CAPC is not indicated in the </w:delText>
        </w:r>
        <w:r w:rsidRPr="00692033" w:rsidDel="008C7360">
          <w:lastRenderedPageBreak/>
          <w:delText xml:space="preserve">DCI, the gNB configures the UE for the CAPC to be used for SRB2 and DRBs and the </w:delText>
        </w:r>
        <w:r w:rsidRPr="00692033" w:rsidDel="008C7360">
          <w:rPr>
            <w:lang w:eastAsia="zh-CN"/>
          </w:rPr>
          <w:delText>UE shall select the CAPC as follows:</w:delText>
        </w:r>
      </w:del>
    </w:p>
    <w:p w:rsidR="004C03F1" w:rsidRPr="00692033" w:rsidDel="008C7360" w:rsidRDefault="004C03F1" w:rsidP="004C03F1">
      <w:pPr>
        <w:pStyle w:val="B1"/>
        <w:rPr>
          <w:del w:id="442" w:author="CR#0294r1" w:date="2020-09-28T01:18:00Z"/>
          <w:lang w:eastAsia="zh-CN"/>
        </w:rPr>
      </w:pPr>
      <w:del w:id="443" w:author="CR#0294r1" w:date="2020-09-28T01:18:00Z">
        <w:r w:rsidRPr="00692033" w:rsidDel="008C7360">
          <w:rPr>
            <w:lang w:eastAsia="zh-CN"/>
          </w:rPr>
          <w:delText>-</w:delText>
        </w:r>
        <w:r w:rsidRPr="00692033" w:rsidDel="008C7360">
          <w:rPr>
            <w:lang w:eastAsia="zh-CN"/>
          </w:rPr>
          <w:tab/>
          <w:delText>highest priority CAPC of MAC CE(s) if only MAC CE(s) are included;</w:delText>
        </w:r>
      </w:del>
    </w:p>
    <w:p w:rsidR="004C03F1" w:rsidRPr="00692033" w:rsidDel="008C7360" w:rsidRDefault="004C03F1" w:rsidP="004C03F1">
      <w:pPr>
        <w:pStyle w:val="B1"/>
        <w:rPr>
          <w:del w:id="444" w:author="CR#0294r1" w:date="2020-09-28T01:18:00Z"/>
          <w:lang w:eastAsia="zh-CN"/>
        </w:rPr>
      </w:pPr>
      <w:del w:id="445" w:author="CR#0294r1" w:date="2020-09-28T01:18:00Z">
        <w:r w:rsidRPr="00692033" w:rsidDel="008C7360">
          <w:rPr>
            <w:lang w:eastAsia="zh-CN"/>
          </w:rPr>
          <w:delText>-</w:delText>
        </w:r>
        <w:r w:rsidRPr="00692033" w:rsidDel="008C7360">
          <w:rPr>
            <w:lang w:eastAsia="zh-CN"/>
          </w:rPr>
          <w:tab/>
          <w:delText>highest priority CAPC of DCCH(s) if DCCH SDU (s) are included;</w:delText>
        </w:r>
      </w:del>
    </w:p>
    <w:p w:rsidR="004C03F1" w:rsidRPr="00692033" w:rsidDel="008C7360" w:rsidRDefault="004C03F1" w:rsidP="00653C72">
      <w:pPr>
        <w:pStyle w:val="B1"/>
        <w:rPr>
          <w:del w:id="446" w:author="CR#0294r1" w:date="2020-09-28T01:18:00Z"/>
          <w:lang w:eastAsia="zh-CN"/>
        </w:rPr>
      </w:pPr>
      <w:del w:id="447" w:author="CR#0294r1" w:date="2020-09-28T01:18:00Z">
        <w:r w:rsidRPr="00692033" w:rsidDel="008C7360">
          <w:rPr>
            <w:lang w:eastAsia="zh-CN"/>
          </w:rPr>
          <w:delText>-</w:delText>
        </w:r>
        <w:r w:rsidRPr="00692033" w:rsidDel="008C7360">
          <w:rPr>
            <w:lang w:eastAsia="zh-CN"/>
          </w:rPr>
          <w:tab/>
          <w:delText>lowest priority CAPC of the logical channel(s) with MAC SDU multiplexed in this MAC PDU otherwise.</w:delText>
        </w:r>
      </w:del>
    </w:p>
    <w:p w:rsidR="004C03F1" w:rsidRPr="00692033" w:rsidDel="008C7360" w:rsidRDefault="004C03F1" w:rsidP="004C03F1">
      <w:pPr>
        <w:pStyle w:val="TH"/>
        <w:outlineLvl w:val="0"/>
        <w:rPr>
          <w:del w:id="448" w:author="CR#0294r1" w:date="2020-09-28T01:18:00Z"/>
        </w:rPr>
      </w:pPr>
      <w:del w:id="449" w:author="CR#0294r1" w:date="2020-09-28T01:18:00Z">
        <w:r w:rsidRPr="00692033" w:rsidDel="008C7360">
          <w:delText xml:space="preserve">Table </w:delText>
        </w:r>
        <w:r w:rsidRPr="00692033" w:rsidDel="008C7360">
          <w:rPr>
            <w:lang w:eastAsia="zh-CN"/>
          </w:rPr>
          <w:delText>5.6.2-1</w:delText>
        </w:r>
        <w:r w:rsidRPr="00692033" w:rsidDel="008C7360">
          <w:delText>: Mapping between Channel Access Priority Classes and 5QI</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4319"/>
      </w:tblGrid>
      <w:tr w:rsidR="00692033" w:rsidRPr="00692033" w:rsidDel="008C7360" w:rsidTr="001C4754">
        <w:trPr>
          <w:trHeight w:hRule="exact" w:val="284"/>
          <w:jc w:val="center"/>
          <w:del w:id="450" w:author="CR#0294r1" w:date="2020-09-28T01:18:00Z"/>
        </w:trPr>
        <w:tc>
          <w:tcPr>
            <w:tcW w:w="3331"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51" w:author="CR#0294r1" w:date="2020-09-28T01:18:00Z"/>
              </w:rPr>
            </w:pPr>
            <w:del w:id="452" w:author="CR#0294r1" w:date="2020-09-28T01:18:00Z">
              <w:r w:rsidRPr="00692033" w:rsidDel="008C7360">
                <w:delText>Channel Access Priority Class (</w:delText>
              </w:r>
              <w:r w:rsidRPr="00692033" w:rsidDel="008C7360">
                <w:rPr>
                  <w:position w:val="-10"/>
                </w:rPr>
                <w:object w:dxaOrig="240" w:dyaOrig="270">
                  <v:shape id="_x0000_i1046" type="#_x0000_t75" style="width:11.25pt;height:13.5pt" o:ole="">
                    <v:imagedata r:id="rId51" o:title=""/>
                  </v:shape>
                  <o:OLEObject Type="Embed" ProgID="Equation.3" ShapeID="_x0000_i1046" DrawAspect="Content" ObjectID="_1663139522" r:id="rId52"/>
                </w:object>
              </w:r>
              <w:r w:rsidRPr="00692033" w:rsidDel="008C7360">
                <w:delText>)</w:delText>
              </w:r>
            </w:del>
          </w:p>
        </w:tc>
        <w:tc>
          <w:tcPr>
            <w:tcW w:w="4319" w:type="dxa"/>
            <w:tcBorders>
              <w:top w:val="single" w:sz="4" w:space="0" w:color="auto"/>
              <w:left w:val="single" w:sz="4" w:space="0" w:color="auto"/>
              <w:bottom w:val="single" w:sz="4" w:space="0" w:color="auto"/>
              <w:right w:val="single" w:sz="4" w:space="0" w:color="auto"/>
            </w:tcBorders>
            <w:shd w:val="clear" w:color="auto" w:fill="E0E0E0"/>
            <w:vAlign w:val="center"/>
            <w:hideMark/>
          </w:tcPr>
          <w:p w:rsidR="004C03F1" w:rsidRPr="00692033" w:rsidDel="008C7360" w:rsidRDefault="004C03F1" w:rsidP="001C4754">
            <w:pPr>
              <w:pStyle w:val="TAH"/>
              <w:rPr>
                <w:del w:id="453" w:author="CR#0294r1" w:date="2020-09-28T01:18:00Z"/>
              </w:rPr>
            </w:pPr>
            <w:del w:id="454" w:author="CR#0294r1" w:date="2020-09-28T01:18:00Z">
              <w:r w:rsidRPr="00692033" w:rsidDel="008C7360">
                <w:delText>5QI</w:delText>
              </w:r>
            </w:del>
          </w:p>
        </w:tc>
      </w:tr>
      <w:tr w:rsidR="00692033" w:rsidRPr="00692033" w:rsidDel="008C7360" w:rsidTr="001C4754">
        <w:trPr>
          <w:trHeight w:hRule="exact" w:val="227"/>
          <w:jc w:val="center"/>
          <w:del w:id="455"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6" w:author="CR#0294r1" w:date="2020-09-28T01:18:00Z"/>
              </w:rPr>
            </w:pPr>
            <w:del w:id="457" w:author="CR#0294r1" w:date="2020-09-28T01:18:00Z">
              <w:r w:rsidRPr="00692033" w:rsidDel="008C7360">
                <w:delText>1</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58" w:author="CR#0294r1" w:date="2020-09-28T01:18:00Z"/>
              </w:rPr>
            </w:pPr>
            <w:del w:id="459" w:author="CR#0294r1" w:date="2020-09-28T01:18:00Z">
              <w:r w:rsidRPr="00692033" w:rsidDel="008C7360">
                <w:rPr>
                  <w:rFonts w:eastAsia="SimSun"/>
                </w:rPr>
                <w:delText xml:space="preserve">1, 3, 5, 65, 66, </w:delText>
              </w:r>
              <w:bookmarkStart w:id="460" w:name="_Hlk16506618"/>
              <w:r w:rsidRPr="00692033" w:rsidDel="008C7360">
                <w:rPr>
                  <w:rFonts w:eastAsia="SimSun"/>
                </w:rPr>
                <w:delText xml:space="preserve">67, 69, 70, </w:delText>
              </w:r>
              <w:r w:rsidRPr="00692033" w:rsidDel="008C7360">
                <w:rPr>
                  <w:lang w:eastAsia="zh-CN"/>
                </w:rPr>
                <w:delText>79,</w:delText>
              </w:r>
              <w:r w:rsidRPr="00692033" w:rsidDel="008C7360">
                <w:delText xml:space="preserve"> </w:delText>
              </w:r>
              <w:r w:rsidRPr="00692033" w:rsidDel="008C7360">
                <w:rPr>
                  <w:lang w:eastAsia="zh-CN"/>
                </w:rPr>
                <w:delText>80, 82, 83, 84, 85</w:delText>
              </w:r>
              <w:bookmarkEnd w:id="460"/>
            </w:del>
          </w:p>
        </w:tc>
      </w:tr>
      <w:tr w:rsidR="00692033" w:rsidRPr="00692033" w:rsidDel="008C7360" w:rsidTr="001C4754">
        <w:trPr>
          <w:trHeight w:hRule="exact" w:val="227"/>
          <w:jc w:val="center"/>
          <w:del w:id="461"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2" w:author="CR#0294r1" w:date="2020-09-28T01:18:00Z"/>
              </w:rPr>
            </w:pPr>
            <w:del w:id="463" w:author="CR#0294r1" w:date="2020-09-28T01:18:00Z">
              <w:r w:rsidRPr="00692033" w:rsidDel="008C7360">
                <w:delText>2</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4" w:author="CR#0294r1" w:date="2020-09-28T01:18:00Z"/>
              </w:rPr>
            </w:pPr>
            <w:del w:id="465" w:author="CR#0294r1" w:date="2020-09-28T01:18:00Z">
              <w:r w:rsidRPr="00692033" w:rsidDel="008C7360">
                <w:rPr>
                  <w:rFonts w:eastAsia="SimSun"/>
                </w:rPr>
                <w:delText>2, 7, 71</w:delText>
              </w:r>
            </w:del>
          </w:p>
        </w:tc>
      </w:tr>
      <w:tr w:rsidR="00692033" w:rsidRPr="00692033" w:rsidDel="008C7360" w:rsidTr="001C4754">
        <w:trPr>
          <w:trHeight w:hRule="exact" w:val="227"/>
          <w:jc w:val="center"/>
          <w:del w:id="466"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7" w:author="CR#0294r1" w:date="2020-09-28T01:18:00Z"/>
              </w:rPr>
            </w:pPr>
            <w:del w:id="468" w:author="CR#0294r1" w:date="2020-09-28T01:18:00Z">
              <w:r w:rsidRPr="00692033" w:rsidDel="008C7360">
                <w:delText>3</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69" w:author="CR#0294r1" w:date="2020-09-28T01:18:00Z"/>
              </w:rPr>
            </w:pPr>
            <w:del w:id="470" w:author="CR#0294r1" w:date="2020-09-28T01:18:00Z">
              <w:r w:rsidRPr="00692033" w:rsidDel="008C7360">
                <w:rPr>
                  <w:rFonts w:eastAsia="SimSun"/>
                </w:rPr>
                <w:delText>4, 6, 8, 9, 72, 73, 74, 76</w:delText>
              </w:r>
            </w:del>
          </w:p>
        </w:tc>
      </w:tr>
      <w:tr w:rsidR="001202E7" w:rsidRPr="00692033" w:rsidDel="008C7360" w:rsidTr="001C4754">
        <w:trPr>
          <w:trHeight w:hRule="exact" w:val="227"/>
          <w:jc w:val="center"/>
          <w:del w:id="471" w:author="CR#0294r1" w:date="2020-09-28T01:18:00Z"/>
        </w:trPr>
        <w:tc>
          <w:tcPr>
            <w:tcW w:w="3331"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2" w:author="CR#0294r1" w:date="2020-09-28T01:18:00Z"/>
              </w:rPr>
            </w:pPr>
            <w:del w:id="473" w:author="CR#0294r1" w:date="2020-09-28T01:18:00Z">
              <w:r w:rsidRPr="00692033" w:rsidDel="008C7360">
                <w:delText>4</w:delText>
              </w:r>
            </w:del>
          </w:p>
        </w:tc>
        <w:tc>
          <w:tcPr>
            <w:tcW w:w="4319" w:type="dxa"/>
            <w:tcBorders>
              <w:top w:val="single" w:sz="4" w:space="0" w:color="auto"/>
              <w:left w:val="single" w:sz="4" w:space="0" w:color="auto"/>
              <w:bottom w:val="single" w:sz="4" w:space="0" w:color="auto"/>
              <w:right w:val="single" w:sz="4" w:space="0" w:color="auto"/>
            </w:tcBorders>
            <w:vAlign w:val="center"/>
            <w:hideMark/>
          </w:tcPr>
          <w:p w:rsidR="004C03F1" w:rsidRPr="00692033" w:rsidDel="008C7360" w:rsidRDefault="004C03F1" w:rsidP="001C4754">
            <w:pPr>
              <w:pStyle w:val="TAC"/>
              <w:rPr>
                <w:del w:id="474" w:author="CR#0294r1" w:date="2020-09-28T01:18:00Z"/>
              </w:rPr>
            </w:pPr>
            <w:del w:id="475" w:author="CR#0294r1" w:date="2020-09-28T01:18:00Z">
              <w:r w:rsidRPr="00692033" w:rsidDel="008C7360">
                <w:delText>-</w:delText>
              </w:r>
            </w:del>
          </w:p>
        </w:tc>
      </w:tr>
    </w:tbl>
    <w:p w:rsidR="004C03F1" w:rsidRPr="00692033" w:rsidDel="008C7360" w:rsidRDefault="004C03F1" w:rsidP="004C03F1">
      <w:pPr>
        <w:rPr>
          <w:del w:id="476" w:author="CR#0294r1" w:date="2020-09-28T01:18:00Z"/>
        </w:rPr>
      </w:pPr>
    </w:p>
    <w:p w:rsidR="00CA2ECE" w:rsidRPr="00692033" w:rsidRDefault="00CA2ECE" w:rsidP="00653C72">
      <w:pPr>
        <w:pStyle w:val="Heading2"/>
      </w:pPr>
      <w:bookmarkStart w:id="477" w:name="_Toc37231885"/>
      <w:bookmarkStart w:id="478" w:name="_Toc46501940"/>
      <w:bookmarkStart w:id="479" w:name="_Toc51971288"/>
      <w:r w:rsidRPr="00692033">
        <w:t>5.7</w:t>
      </w:r>
      <w:r w:rsidRPr="00692033">
        <w:tab/>
        <w:t>Sidelink</w:t>
      </w:r>
      <w:bookmarkEnd w:id="477"/>
      <w:bookmarkEnd w:id="478"/>
      <w:bookmarkEnd w:id="479"/>
    </w:p>
    <w:p w:rsidR="00CA2ECE" w:rsidRPr="00692033" w:rsidRDefault="00CA2ECE" w:rsidP="00653C72">
      <w:pPr>
        <w:pStyle w:val="Heading3"/>
      </w:pPr>
      <w:bookmarkStart w:id="480" w:name="_Toc37231886"/>
      <w:bookmarkStart w:id="481" w:name="_Toc46501941"/>
      <w:bookmarkStart w:id="482" w:name="_Toc51971289"/>
      <w:r w:rsidRPr="00692033">
        <w:t>5.7.1</w:t>
      </w:r>
      <w:r w:rsidRPr="00692033">
        <w:tab/>
        <w:t>General</w:t>
      </w:r>
      <w:bookmarkEnd w:id="480"/>
      <w:bookmarkEnd w:id="481"/>
      <w:bookmarkEnd w:id="482"/>
    </w:p>
    <w:p w:rsidR="00CA2ECE" w:rsidRPr="00692033" w:rsidRDefault="00CA2ECE" w:rsidP="00CA2ECE">
      <w:r w:rsidRPr="00692033">
        <w:t xml:space="preserve">Sidelink supports UE-to-UE direct communication using the </w:t>
      </w:r>
      <w:r w:rsidR="001C4754" w:rsidRPr="00692033">
        <w:t xml:space="preserve">sidelink resource allocation </w:t>
      </w:r>
      <w:r w:rsidRPr="00692033">
        <w:t>mode</w:t>
      </w:r>
      <w:r w:rsidR="001C4754" w:rsidRPr="00692033">
        <w:t>s</w:t>
      </w:r>
      <w:r w:rsidRPr="00692033">
        <w:t>, physical-layer signals/channels, and physical layer procedures below.</w:t>
      </w:r>
    </w:p>
    <w:p w:rsidR="00CA2ECE" w:rsidRPr="00692033" w:rsidRDefault="00CA2ECE" w:rsidP="00653C72">
      <w:pPr>
        <w:pStyle w:val="Heading3"/>
      </w:pPr>
      <w:bookmarkStart w:id="483" w:name="_Toc37231887"/>
      <w:bookmarkStart w:id="484" w:name="_Toc46501942"/>
      <w:bookmarkStart w:id="485" w:name="_Toc51971290"/>
      <w:r w:rsidRPr="00692033">
        <w:t>5.7.2</w:t>
      </w:r>
      <w:r w:rsidRPr="00692033">
        <w:tab/>
        <w:t>Sidelink resource allocation modes</w:t>
      </w:r>
      <w:bookmarkEnd w:id="483"/>
      <w:bookmarkEnd w:id="484"/>
      <w:bookmarkEnd w:id="485"/>
    </w:p>
    <w:p w:rsidR="00CA2ECE" w:rsidRPr="00692033" w:rsidRDefault="00CA2ECE" w:rsidP="00CA2ECE">
      <w:pPr>
        <w:rPr>
          <w:rFonts w:eastAsia="Malgun Gothic"/>
          <w:lang w:eastAsia="ko-KR"/>
        </w:rPr>
      </w:pPr>
      <w:r w:rsidRPr="00692033">
        <w:t>Two sidelink resource allocation modes are supported</w:t>
      </w:r>
      <w:r w:rsidR="001C4754" w:rsidRPr="00692033">
        <w:t>:</w:t>
      </w:r>
      <w:r w:rsidRPr="00692033">
        <w:t xml:space="preserve"> mode 1 and mode 2. In mode 1, the sidelink resource allocation is provided by the network. In mode 2, UE decides the SL transmission resources in the resource pool</w:t>
      </w:r>
      <w:r w:rsidR="001C4754" w:rsidRPr="00692033">
        <w:t>(s)</w:t>
      </w:r>
      <w:r w:rsidRPr="00692033">
        <w:t>.</w:t>
      </w:r>
    </w:p>
    <w:p w:rsidR="00CA2ECE" w:rsidRPr="00692033" w:rsidRDefault="00CA2ECE" w:rsidP="00653C72">
      <w:pPr>
        <w:pStyle w:val="Heading3"/>
      </w:pPr>
      <w:bookmarkStart w:id="486" w:name="_Toc37231888"/>
      <w:bookmarkStart w:id="487" w:name="_Toc46501943"/>
      <w:bookmarkStart w:id="488" w:name="_Toc51971291"/>
      <w:r w:rsidRPr="00692033">
        <w:t>5.7.3</w:t>
      </w:r>
      <w:r w:rsidRPr="00692033">
        <w:rPr>
          <w:rFonts w:ascii="Calibri" w:eastAsia="MS Mincho" w:hAnsi="Calibri"/>
          <w:sz w:val="22"/>
          <w:szCs w:val="22"/>
        </w:rPr>
        <w:tab/>
      </w:r>
      <w:r w:rsidRPr="00692033">
        <w:t>Physical sidelink channels and signals</w:t>
      </w:r>
      <w:bookmarkEnd w:id="486"/>
      <w:bookmarkEnd w:id="487"/>
      <w:bookmarkEnd w:id="488"/>
    </w:p>
    <w:p w:rsidR="00CA2ECE" w:rsidRPr="00692033" w:rsidRDefault="00CA2ECE" w:rsidP="00CA2ECE">
      <w:pPr>
        <w:rPr>
          <w:lang w:eastAsia="ko-KR"/>
        </w:rPr>
      </w:pPr>
      <w:r w:rsidRPr="00692033">
        <w:rPr>
          <w:lang w:eastAsia="ko-KR"/>
        </w:rPr>
        <w:t xml:space="preserve">Physical </w:t>
      </w:r>
      <w:r w:rsidR="001C4754" w:rsidRPr="00692033">
        <w:rPr>
          <w:lang w:eastAsia="ko-KR"/>
        </w:rPr>
        <w:t>S</w:t>
      </w:r>
      <w:r w:rsidRPr="00692033">
        <w:rPr>
          <w:lang w:eastAsia="ko-KR"/>
        </w:rPr>
        <w:t xml:space="preserve">idelink </w:t>
      </w:r>
      <w:r w:rsidR="001C4754" w:rsidRPr="00692033">
        <w:rPr>
          <w:lang w:eastAsia="ko-KR"/>
        </w:rPr>
        <w:t>C</w:t>
      </w:r>
      <w:r w:rsidRPr="00692033">
        <w:rPr>
          <w:lang w:eastAsia="ko-KR"/>
        </w:rPr>
        <w:t xml:space="preserve">ontrol </w:t>
      </w:r>
      <w:r w:rsidR="001C4754" w:rsidRPr="00692033">
        <w:rPr>
          <w:lang w:eastAsia="ko-KR"/>
        </w:rPr>
        <w:t>C</w:t>
      </w:r>
      <w:r w:rsidRPr="00692033">
        <w:rPr>
          <w:lang w:eastAsia="ko-KR"/>
        </w:rPr>
        <w:t>hannel (PSCCH) indicates resource and other transmission parameters used by a UE for PSSCH. PSCCH transmission is associated with a DM-RS.</w:t>
      </w:r>
    </w:p>
    <w:p w:rsidR="00CA2ECE" w:rsidRPr="00692033" w:rsidRDefault="00CA2ECE" w:rsidP="00CA2ECE">
      <w:r w:rsidRPr="00692033">
        <w:t xml:space="preserve">Physical Sidelink Shared Channel (PSSCH) transmits the TBs of data themselves, and control information for HARQ procedures and CSI feedback triggers, etc. At least </w:t>
      </w:r>
      <w:r w:rsidR="001C4754" w:rsidRPr="00692033">
        <w:t xml:space="preserve">6 </w:t>
      </w:r>
      <w:r w:rsidRPr="00692033">
        <w:t xml:space="preserve">OFDM symbols within a slot are used for </w:t>
      </w:r>
      <w:r w:rsidRPr="00692033">
        <w:rPr>
          <w:lang w:eastAsia="ko-KR"/>
        </w:rPr>
        <w:t xml:space="preserve">PSSCH </w:t>
      </w:r>
      <w:r w:rsidRPr="00692033">
        <w:t xml:space="preserve">transmission. </w:t>
      </w:r>
      <w:r w:rsidRPr="00692033">
        <w:rPr>
          <w:lang w:eastAsia="ko-KR"/>
        </w:rPr>
        <w:t>PSSCH transmission is associated with a DM-RS and may be associated with a PT-RS.</w:t>
      </w:r>
    </w:p>
    <w:p w:rsidR="00CA2ECE" w:rsidRPr="00692033" w:rsidRDefault="00CA2ECE" w:rsidP="00CA2ECE">
      <w:pPr>
        <w:rPr>
          <w:rFonts w:ascii="Arial" w:hAnsi="Arial"/>
          <w:sz w:val="24"/>
        </w:rPr>
      </w:pPr>
      <w:r w:rsidRPr="00692033">
        <w:t xml:space="preserve">Physical </w:t>
      </w:r>
      <w:r w:rsidR="001C4754" w:rsidRPr="00692033">
        <w:t>S</w:t>
      </w:r>
      <w:r w:rsidRPr="00692033">
        <w:t xml:space="preserve">idelink </w:t>
      </w:r>
      <w:r w:rsidR="001C4754" w:rsidRPr="00692033">
        <w:t>F</w:t>
      </w:r>
      <w:r w:rsidRPr="00692033">
        <w:t xml:space="preserve">eedback </w:t>
      </w:r>
      <w:r w:rsidR="001C4754" w:rsidRPr="00692033">
        <w:t>C</w:t>
      </w:r>
      <w:r w:rsidRPr="00692033">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rsidR="00CA2ECE" w:rsidRPr="00692033" w:rsidRDefault="00CA2ECE" w:rsidP="00CA2ECE">
      <w:r w:rsidRPr="00692033">
        <w:t xml:space="preserve">The Sidelink </w:t>
      </w:r>
      <w:r w:rsidR="001C4754" w:rsidRPr="00692033">
        <w:t>s</w:t>
      </w:r>
      <w:r w:rsidRPr="00692033">
        <w:t xml:space="preserve">ynchronization </w:t>
      </w:r>
      <w:r w:rsidR="001C4754" w:rsidRPr="00692033">
        <w:t>s</w:t>
      </w:r>
      <w:r w:rsidRPr="00692033">
        <w:t xml:space="preserve">ignal consists of sidelink primary and sidelink secondary synchronization signals (S-PSS, S-SSS), each occupying 2 symbols and 127 subcarriers. Physical Sidelink Broadcast Channel (PSBCH) occupies </w:t>
      </w:r>
      <w:r w:rsidR="001C4754" w:rsidRPr="00692033">
        <w:t xml:space="preserve">9 </w:t>
      </w:r>
      <w:r w:rsidRPr="00692033">
        <w:t>and 5 symbols for normal and extended cyclic prefix cases respectively, including the associated DM-RS.</w:t>
      </w:r>
    </w:p>
    <w:p w:rsidR="00CA2ECE" w:rsidRPr="00692033" w:rsidRDefault="00CA2ECE" w:rsidP="00653C72">
      <w:pPr>
        <w:pStyle w:val="Heading3"/>
      </w:pPr>
      <w:bookmarkStart w:id="489" w:name="_Toc37231889"/>
      <w:bookmarkStart w:id="490" w:name="_Toc46501944"/>
      <w:bookmarkStart w:id="491" w:name="_Toc51971292"/>
      <w:r w:rsidRPr="00692033">
        <w:t>5.7.4</w:t>
      </w:r>
      <w:r w:rsidRPr="00692033">
        <w:rPr>
          <w:rFonts w:ascii="Calibri" w:eastAsia="MS Mincho" w:hAnsi="Calibri"/>
          <w:sz w:val="22"/>
          <w:szCs w:val="22"/>
        </w:rPr>
        <w:tab/>
      </w:r>
      <w:r w:rsidRPr="00692033">
        <w:t>Physical layer procedures for sidelink</w:t>
      </w:r>
      <w:bookmarkEnd w:id="489"/>
      <w:bookmarkEnd w:id="490"/>
      <w:bookmarkEnd w:id="491"/>
    </w:p>
    <w:p w:rsidR="00CA2ECE" w:rsidRPr="00692033" w:rsidRDefault="00CA2ECE" w:rsidP="00653C72">
      <w:pPr>
        <w:pStyle w:val="Heading4"/>
      </w:pPr>
      <w:bookmarkStart w:id="492" w:name="_Toc37231890"/>
      <w:bookmarkStart w:id="493" w:name="_Toc46501945"/>
      <w:bookmarkStart w:id="494" w:name="_Toc51971293"/>
      <w:r w:rsidRPr="00692033">
        <w:t>5.7.4.1</w:t>
      </w:r>
      <w:r w:rsidRPr="00692033">
        <w:tab/>
        <w:t>HARQ feedback</w:t>
      </w:r>
      <w:bookmarkEnd w:id="492"/>
      <w:bookmarkEnd w:id="493"/>
      <w:bookmarkEnd w:id="494"/>
    </w:p>
    <w:p w:rsidR="00CA2ECE" w:rsidRPr="00692033" w:rsidRDefault="00CA2ECE" w:rsidP="00CA2ECE">
      <w:r w:rsidRPr="00692033">
        <w:t>Sidelink HARQ feedback uses PSFCH and can be operated in one of two options. In one option</w:t>
      </w:r>
      <w:r w:rsidR="001C4754" w:rsidRPr="00692033">
        <w:t>, which can be configured for unicast and groupcast</w:t>
      </w:r>
      <w:r w:rsidRPr="00692033">
        <w:t>, PSFCH transmits either ACK or NACK using a resource dedicated to a single PSFCH transmitting UE. In another option</w:t>
      </w:r>
      <w:r w:rsidR="00B1095E" w:rsidRPr="00692033">
        <w:t>, which can be configured for groupcast</w:t>
      </w:r>
      <w:r w:rsidRPr="00692033">
        <w:t>, PSFCH transmits NACK, or no PSFCH signal is transmitted, on a resource that can be shared by multiple PSFCH transmitting UEs.</w:t>
      </w:r>
    </w:p>
    <w:p w:rsidR="00CA2ECE" w:rsidRPr="00692033" w:rsidRDefault="00CA2ECE" w:rsidP="00CA2ECE">
      <w:pPr>
        <w:rPr>
          <w:lang w:eastAsia="ko-KR"/>
        </w:rPr>
      </w:pPr>
      <w:r w:rsidRPr="00692033">
        <w:rPr>
          <w:lang w:eastAsia="ko-KR"/>
        </w:rPr>
        <w:t>In sidelink resource allocation mode 1, a UE which received PSFCH can report sidelink HARQ feedback to gNB via PUCCH or PUSCH.</w:t>
      </w:r>
    </w:p>
    <w:p w:rsidR="00CA2ECE" w:rsidRPr="00692033" w:rsidRDefault="00CA2ECE" w:rsidP="00653C72">
      <w:pPr>
        <w:pStyle w:val="Heading4"/>
      </w:pPr>
      <w:bookmarkStart w:id="495" w:name="_Toc37231891"/>
      <w:bookmarkStart w:id="496" w:name="_Toc46501946"/>
      <w:bookmarkStart w:id="497" w:name="_Toc51971294"/>
      <w:r w:rsidRPr="00692033">
        <w:lastRenderedPageBreak/>
        <w:t>5.7.4.2</w:t>
      </w:r>
      <w:r w:rsidRPr="00692033">
        <w:tab/>
        <w:t>Power Control</w:t>
      </w:r>
      <w:bookmarkEnd w:id="495"/>
      <w:bookmarkEnd w:id="496"/>
      <w:bookmarkEnd w:id="497"/>
    </w:p>
    <w:p w:rsidR="00CA2ECE" w:rsidRPr="00692033" w:rsidRDefault="00CA2ECE" w:rsidP="00CA2ECE">
      <w:r w:rsidRPr="00692033">
        <w:t>For in-coverage operation, the power spectral density of the sidelink transmissions can be adjusted based on the pathloss from the gNB.</w:t>
      </w:r>
    </w:p>
    <w:p w:rsidR="00CA2ECE" w:rsidRPr="00692033" w:rsidRDefault="00CA2ECE" w:rsidP="00CA2ECE">
      <w:r w:rsidRPr="00692033">
        <w:t>For unicast, the power spectral density of some sidelink transmissions can be adjusted based on the pathloss between the two communicating UEs.</w:t>
      </w:r>
    </w:p>
    <w:p w:rsidR="00CA2ECE" w:rsidRPr="00692033" w:rsidRDefault="00CA2ECE" w:rsidP="00653C72">
      <w:pPr>
        <w:pStyle w:val="Heading4"/>
      </w:pPr>
      <w:bookmarkStart w:id="498" w:name="_Toc37231892"/>
      <w:bookmarkStart w:id="499" w:name="_Toc46501947"/>
      <w:bookmarkStart w:id="500" w:name="_Toc51971295"/>
      <w:r w:rsidRPr="00692033">
        <w:t>5.7.4.3</w:t>
      </w:r>
      <w:r w:rsidRPr="00692033">
        <w:tab/>
        <w:t>CSI report</w:t>
      </w:r>
      <w:bookmarkEnd w:id="498"/>
      <w:bookmarkEnd w:id="499"/>
      <w:bookmarkEnd w:id="500"/>
    </w:p>
    <w:p w:rsidR="00CA2ECE" w:rsidRPr="00692033" w:rsidRDefault="00CA2ECE" w:rsidP="00CA2ECE">
      <w:r w:rsidRPr="00692033">
        <w:t xml:space="preserve">For unicast, channel state information reference signal (CSI-RS) is supported for CSI measurement and reporting in sidelink. A CSI report is carried in a </w:t>
      </w:r>
      <w:r w:rsidR="00B1095E" w:rsidRPr="00692033">
        <w:t xml:space="preserve">sidelink </w:t>
      </w:r>
      <w:r w:rsidRPr="00692033">
        <w:t>MAC CE.</w:t>
      </w:r>
    </w:p>
    <w:p w:rsidR="00CA2ECE" w:rsidRPr="00692033" w:rsidRDefault="00CA2ECE" w:rsidP="00653C72">
      <w:pPr>
        <w:pStyle w:val="Heading3"/>
      </w:pPr>
      <w:bookmarkStart w:id="501" w:name="_Toc37231893"/>
      <w:bookmarkStart w:id="502" w:name="_Toc46501948"/>
      <w:bookmarkStart w:id="503" w:name="_Toc51971296"/>
      <w:r w:rsidRPr="00692033">
        <w:t>5.7.5</w:t>
      </w:r>
      <w:r w:rsidRPr="00692033">
        <w:tab/>
        <w:t>Physical layer measurement definition</w:t>
      </w:r>
      <w:bookmarkEnd w:id="501"/>
      <w:bookmarkEnd w:id="502"/>
      <w:bookmarkEnd w:id="503"/>
    </w:p>
    <w:p w:rsidR="00CA2ECE" w:rsidRPr="00692033" w:rsidRDefault="00CA2ECE" w:rsidP="00CA2ECE">
      <w:r w:rsidRPr="00692033">
        <w:t xml:space="preserve">For measurement on the sidelink, </w:t>
      </w:r>
      <w:r w:rsidRPr="00692033">
        <w:rPr>
          <w:lang w:eastAsia="zh-CN"/>
        </w:rPr>
        <w:t>the following</w:t>
      </w:r>
      <w:r w:rsidRPr="00692033">
        <w:t xml:space="preserve"> UE measurement quantit</w:t>
      </w:r>
      <w:r w:rsidRPr="00692033">
        <w:rPr>
          <w:lang w:eastAsia="zh-CN"/>
        </w:rPr>
        <w:t>ies</w:t>
      </w:r>
      <w:r w:rsidRPr="00692033">
        <w:t xml:space="preserve"> are supported:</w:t>
      </w:r>
    </w:p>
    <w:p w:rsidR="00CA2ECE" w:rsidRPr="00692033" w:rsidRDefault="00CA2ECE" w:rsidP="00CA2ECE">
      <w:pPr>
        <w:pStyle w:val="B1"/>
        <w:rPr>
          <w:lang w:eastAsia="zh-CN"/>
        </w:rPr>
      </w:pPr>
      <w:r w:rsidRPr="00692033">
        <w:t>-</w:t>
      </w:r>
      <w:r w:rsidRPr="00692033">
        <w:tab/>
        <w:t>PSBCH reference signal received power (PSBCH RSRP)</w:t>
      </w:r>
      <w:r w:rsidR="00C62375" w:rsidRPr="00692033">
        <w:t>;</w:t>
      </w:r>
    </w:p>
    <w:p w:rsidR="00CA2ECE" w:rsidRPr="00692033" w:rsidRDefault="00CA2ECE" w:rsidP="00653C72">
      <w:pPr>
        <w:pStyle w:val="B1"/>
        <w:rPr>
          <w:lang w:eastAsia="zh-CN"/>
        </w:rPr>
      </w:pPr>
      <w:r w:rsidRPr="00692033">
        <w:rPr>
          <w:lang w:eastAsia="zh-CN"/>
        </w:rPr>
        <w:t>-</w:t>
      </w:r>
      <w:r w:rsidRPr="00692033">
        <w:rPr>
          <w:lang w:eastAsia="zh-CN"/>
        </w:rPr>
        <w:tab/>
        <w:t>PSSCH reference signal received power (PSSCH-RSRP)</w:t>
      </w:r>
      <w:r w:rsidR="00C62375" w:rsidRPr="00692033">
        <w:rPr>
          <w:lang w:eastAsia="zh-CN"/>
        </w:rPr>
        <w:t>;</w:t>
      </w:r>
    </w:p>
    <w:p w:rsidR="00CA2ECE" w:rsidRPr="00692033" w:rsidRDefault="00CA2ECE" w:rsidP="00653C72">
      <w:pPr>
        <w:pStyle w:val="B1"/>
        <w:rPr>
          <w:rFonts w:eastAsia="Malgun Gothic"/>
          <w:lang w:eastAsia="ko-KR"/>
        </w:rPr>
      </w:pPr>
      <w:r w:rsidRPr="00692033">
        <w:rPr>
          <w:lang w:eastAsia="zh-CN"/>
        </w:rPr>
        <w:t>-</w:t>
      </w:r>
      <w:r w:rsidRPr="00692033">
        <w:rPr>
          <w:lang w:eastAsia="zh-CN"/>
        </w:rPr>
        <w:tab/>
        <w:t>PSСCH reference signal received power (PSCCH-RSRP)</w:t>
      </w:r>
      <w:r w:rsidR="00C62375" w:rsidRPr="00692033">
        <w:rPr>
          <w:lang w:eastAsia="zh-CN"/>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received signal strength indicator (SL RSSI)</w:t>
      </w:r>
      <w:r w:rsidR="00C62375" w:rsidRPr="00692033">
        <w:rPr>
          <w:rFonts w:eastAsia="Malgun Gothic"/>
          <w:lang w:eastAsia="ko-KR"/>
        </w:rPr>
        <w:t>;</w:t>
      </w:r>
    </w:p>
    <w:p w:rsidR="00CA2ECE" w:rsidRPr="00692033" w:rsidRDefault="00CA2ECE" w:rsidP="00CA2ECE">
      <w:pPr>
        <w:pStyle w:val="B1"/>
        <w:rPr>
          <w:rFonts w:eastAsia="Malgun Gothic"/>
          <w:lang w:eastAsia="ko-KR"/>
        </w:rPr>
      </w:pPr>
      <w:r w:rsidRPr="00692033">
        <w:rPr>
          <w:rFonts w:eastAsia="Malgun Gothic"/>
          <w:lang w:eastAsia="ko-KR"/>
        </w:rPr>
        <w:t>-</w:t>
      </w:r>
      <w:r w:rsidRPr="00692033">
        <w:rPr>
          <w:rFonts w:eastAsia="Malgun Gothic"/>
          <w:lang w:eastAsia="ko-KR"/>
        </w:rPr>
        <w:tab/>
        <w:t>Sidelink channel occupancy ratio (SL CR)</w:t>
      </w:r>
      <w:r w:rsidR="00C62375" w:rsidRPr="00692033">
        <w:rPr>
          <w:rFonts w:eastAsia="Malgun Gothic"/>
          <w:lang w:eastAsia="ko-KR"/>
        </w:rPr>
        <w:t>;</w:t>
      </w:r>
    </w:p>
    <w:p w:rsidR="00CA2ECE" w:rsidRPr="00692033" w:rsidRDefault="00CA2ECE" w:rsidP="00653C72">
      <w:pPr>
        <w:pStyle w:val="B1"/>
        <w:rPr>
          <w:rFonts w:eastAsia="Yu Mincho"/>
        </w:rPr>
      </w:pPr>
      <w:r w:rsidRPr="00692033">
        <w:rPr>
          <w:rFonts w:eastAsia="Malgun Gothic"/>
          <w:lang w:eastAsia="ko-KR"/>
        </w:rPr>
        <w:t>-</w:t>
      </w:r>
      <w:r w:rsidRPr="00692033">
        <w:rPr>
          <w:rFonts w:eastAsia="Malgun Gothic"/>
          <w:lang w:eastAsia="ko-KR"/>
        </w:rPr>
        <w:tab/>
        <w:t>Sidelink channel busy ratio (SL CBR)</w:t>
      </w:r>
      <w:r w:rsidR="00C62375" w:rsidRPr="00692033">
        <w:rPr>
          <w:rFonts w:eastAsia="Malgun Gothic"/>
          <w:lang w:eastAsia="ko-KR"/>
        </w:rPr>
        <w:t>.</w:t>
      </w:r>
    </w:p>
    <w:p w:rsidR="00001E11" w:rsidRPr="00692033" w:rsidRDefault="00703C9B" w:rsidP="009A0512">
      <w:pPr>
        <w:pStyle w:val="Heading1"/>
      </w:pPr>
      <w:bookmarkStart w:id="504" w:name="_Toc37231894"/>
      <w:bookmarkStart w:id="505" w:name="_Toc46501949"/>
      <w:bookmarkStart w:id="506" w:name="_Toc51971297"/>
      <w:r w:rsidRPr="00692033">
        <w:t>6</w:t>
      </w:r>
      <w:r w:rsidR="004E18F3" w:rsidRPr="00692033">
        <w:tab/>
        <w:t xml:space="preserve">Layer </w:t>
      </w:r>
      <w:r w:rsidR="000808DD" w:rsidRPr="00692033">
        <w:t>2</w:t>
      </w:r>
      <w:bookmarkEnd w:id="348"/>
      <w:bookmarkEnd w:id="349"/>
      <w:bookmarkEnd w:id="504"/>
      <w:bookmarkEnd w:id="505"/>
      <w:bookmarkEnd w:id="506"/>
    </w:p>
    <w:p w:rsidR="004E18F3" w:rsidRPr="00692033" w:rsidRDefault="00703C9B" w:rsidP="009A0512">
      <w:pPr>
        <w:pStyle w:val="Heading2"/>
      </w:pPr>
      <w:bookmarkStart w:id="507" w:name="_Toc20387931"/>
      <w:bookmarkStart w:id="508" w:name="_Toc29376010"/>
      <w:bookmarkStart w:id="509" w:name="_Toc37231895"/>
      <w:bookmarkStart w:id="510" w:name="_Toc46501950"/>
      <w:bookmarkStart w:id="511" w:name="_Toc51971298"/>
      <w:r w:rsidRPr="00692033">
        <w:t>6</w:t>
      </w:r>
      <w:r w:rsidR="004E18F3" w:rsidRPr="00692033">
        <w:t>.1</w:t>
      </w:r>
      <w:r w:rsidR="004E18F3" w:rsidRPr="00692033">
        <w:tab/>
        <w:t>Overview</w:t>
      </w:r>
      <w:bookmarkEnd w:id="507"/>
      <w:bookmarkEnd w:id="508"/>
      <w:bookmarkEnd w:id="509"/>
      <w:bookmarkEnd w:id="510"/>
      <w:bookmarkEnd w:id="511"/>
    </w:p>
    <w:p w:rsidR="00ED0CEC" w:rsidRPr="00692033" w:rsidRDefault="009D760A" w:rsidP="00ED0CEC">
      <w:r w:rsidRPr="00692033">
        <w:t xml:space="preserve">The layer 2 </w:t>
      </w:r>
      <w:r w:rsidR="00D15A08" w:rsidRPr="00692033">
        <w:t xml:space="preserve">of NR </w:t>
      </w:r>
      <w:r w:rsidRPr="00692033">
        <w:t>is split into the following sublayers: Medium Access Control (MAC), Radio Link Control (RLC), Packet Data Convergence Protocol (PDCP) and Service Data Adaptation Protocol</w:t>
      </w:r>
      <w:r w:rsidR="004D22B6" w:rsidRPr="00692033">
        <w:t xml:space="preserve"> (SDAP</w:t>
      </w:r>
      <w:r w:rsidRPr="00692033">
        <w:t>).</w:t>
      </w:r>
      <w:r w:rsidR="00ED0CEC" w:rsidRPr="00692033">
        <w:t xml:space="preserve"> The two figures below depict the Layer 2 architecture for downlink and uplink, where:</w:t>
      </w:r>
    </w:p>
    <w:p w:rsidR="00ED0CEC" w:rsidRPr="00692033" w:rsidRDefault="00ED0CEC" w:rsidP="00AA00AC">
      <w:pPr>
        <w:pStyle w:val="B1"/>
      </w:pPr>
      <w:r w:rsidRPr="00692033">
        <w:t>-</w:t>
      </w:r>
      <w:r w:rsidRPr="00692033">
        <w:tab/>
        <w:t xml:space="preserve">The physical layer </w:t>
      </w:r>
      <w:r w:rsidR="00EF15BC" w:rsidRPr="00692033">
        <w:t xml:space="preserve">offers to </w:t>
      </w:r>
      <w:r w:rsidRPr="00692033">
        <w:t>the MAC sublayer transport channels;</w:t>
      </w:r>
    </w:p>
    <w:p w:rsidR="00ED0CEC" w:rsidRPr="00692033" w:rsidRDefault="00ED0CEC" w:rsidP="00AA00AC">
      <w:pPr>
        <w:pStyle w:val="B1"/>
      </w:pPr>
      <w:r w:rsidRPr="00692033">
        <w:t>-</w:t>
      </w:r>
      <w:r w:rsidRPr="00692033">
        <w:tab/>
        <w:t xml:space="preserve">The MAC sublayer </w:t>
      </w:r>
      <w:r w:rsidR="00EF15BC" w:rsidRPr="00692033">
        <w:t xml:space="preserve">offers to </w:t>
      </w:r>
      <w:r w:rsidRPr="00692033">
        <w:t>the RLC sublayer logical channels;</w:t>
      </w:r>
    </w:p>
    <w:p w:rsidR="00ED0CEC" w:rsidRPr="00692033" w:rsidRDefault="00ED0CEC" w:rsidP="00AA00AC">
      <w:pPr>
        <w:pStyle w:val="B1"/>
      </w:pPr>
      <w:r w:rsidRPr="00692033">
        <w:t>-</w:t>
      </w:r>
      <w:r w:rsidRPr="00692033">
        <w:tab/>
        <w:t xml:space="preserve">The RLC sublayer </w:t>
      </w:r>
      <w:r w:rsidR="00EF15BC" w:rsidRPr="00692033">
        <w:t>offers to</w:t>
      </w:r>
      <w:r w:rsidR="00EF15BC" w:rsidRPr="00692033" w:rsidDel="00EF15BC">
        <w:t xml:space="preserve"> </w:t>
      </w:r>
      <w:r w:rsidRPr="00692033">
        <w:t xml:space="preserve">the PDCP sublayer RLC </w:t>
      </w:r>
      <w:r w:rsidR="008F0EFD" w:rsidRPr="00692033">
        <w:t>channels</w:t>
      </w:r>
      <w:r w:rsidRPr="00692033">
        <w:t>;</w:t>
      </w:r>
    </w:p>
    <w:p w:rsidR="00ED0CEC" w:rsidRPr="00692033" w:rsidRDefault="00ED0CEC" w:rsidP="00AA00AC">
      <w:pPr>
        <w:pStyle w:val="B1"/>
      </w:pPr>
      <w:r w:rsidRPr="00692033">
        <w:t>-</w:t>
      </w:r>
      <w:r w:rsidRPr="00692033">
        <w:tab/>
        <w:t xml:space="preserve">The PDCP sublayer </w:t>
      </w:r>
      <w:r w:rsidR="00EF15BC" w:rsidRPr="00692033">
        <w:t>offers to</w:t>
      </w:r>
      <w:r w:rsidR="00EF15BC" w:rsidRPr="00692033" w:rsidDel="00EF15BC">
        <w:t xml:space="preserve"> </w:t>
      </w:r>
      <w:r w:rsidRPr="00692033">
        <w:t xml:space="preserve">the SDAP sublayer </w:t>
      </w:r>
      <w:r w:rsidR="009A6162" w:rsidRPr="00692033">
        <w:t>radio</w:t>
      </w:r>
      <w:r w:rsidRPr="00692033">
        <w:t xml:space="preserve"> bearers;</w:t>
      </w:r>
    </w:p>
    <w:p w:rsidR="00ED0CEC" w:rsidRPr="00692033" w:rsidRDefault="00ED0CEC" w:rsidP="00AA00AC">
      <w:pPr>
        <w:pStyle w:val="B1"/>
      </w:pPr>
      <w:r w:rsidRPr="00692033">
        <w:t>-</w:t>
      </w:r>
      <w:r w:rsidRPr="00692033">
        <w:tab/>
        <w:t xml:space="preserve">The SDAP sublayer </w:t>
      </w:r>
      <w:r w:rsidR="00EF15BC" w:rsidRPr="00692033">
        <w:t>offers to</w:t>
      </w:r>
      <w:r w:rsidR="00EF15BC" w:rsidRPr="00692033" w:rsidDel="00EF15BC">
        <w:t xml:space="preserve"> </w:t>
      </w:r>
      <w:r w:rsidRPr="00692033">
        <w:t xml:space="preserve">5GC </w:t>
      </w:r>
      <w:r w:rsidR="009A6162" w:rsidRPr="00692033">
        <w:t>QoS flows</w:t>
      </w:r>
      <w:r w:rsidR="007E3A34" w:rsidRPr="00692033">
        <w:t>;</w:t>
      </w:r>
    </w:p>
    <w:p w:rsidR="004053FA" w:rsidRPr="00692033" w:rsidRDefault="004053FA" w:rsidP="004053FA">
      <w:pPr>
        <w:pStyle w:val="B1"/>
      </w:pPr>
      <w:r w:rsidRPr="00692033">
        <w:t>-</w:t>
      </w:r>
      <w:r w:rsidRPr="00692033">
        <w:tab/>
      </w:r>
      <w:r w:rsidRPr="00692033">
        <w:rPr>
          <w:i/>
        </w:rPr>
        <w:t>Comp.</w:t>
      </w:r>
      <w:r w:rsidRPr="00692033">
        <w:t xml:space="preserve"> refers to header compression and </w:t>
      </w:r>
      <w:r w:rsidRPr="00692033">
        <w:rPr>
          <w:i/>
        </w:rPr>
        <w:t>segm.</w:t>
      </w:r>
      <w:r w:rsidR="007E3A34" w:rsidRPr="00692033">
        <w:t xml:space="preserve"> to segmentation;</w:t>
      </w:r>
    </w:p>
    <w:p w:rsidR="000F20CD" w:rsidRPr="00692033" w:rsidRDefault="000F20CD" w:rsidP="004053FA">
      <w:pPr>
        <w:pStyle w:val="B1"/>
      </w:pPr>
      <w:r w:rsidRPr="00692033">
        <w:t>-</w:t>
      </w:r>
      <w:r w:rsidRPr="00692033">
        <w:tab/>
        <w:t>Control channels (BCCH, PCCH are not depicted for clarity).</w:t>
      </w:r>
    </w:p>
    <w:p w:rsidR="00C81D9E" w:rsidRPr="00692033" w:rsidRDefault="00C81D9E" w:rsidP="00C81D9E">
      <w:pPr>
        <w:pStyle w:val="NO"/>
      </w:pPr>
      <w:r w:rsidRPr="00692033">
        <w:t>NOTE:</w:t>
      </w:r>
      <w:r w:rsidRPr="00692033">
        <w:tab/>
        <w:t>The gNB may not be able to guarantee that a L2 buffer overflow will never occur. If such overflow occurs, the UE may discard packets in the L2 buffer.</w:t>
      </w:r>
    </w:p>
    <w:p w:rsidR="009D760A" w:rsidRPr="00692033" w:rsidRDefault="006159B0" w:rsidP="002510A7">
      <w:pPr>
        <w:pStyle w:val="TH"/>
      </w:pPr>
      <w:r w:rsidRPr="00692033">
        <w:rPr>
          <w:noProof/>
        </w:rPr>
        <w:object w:dxaOrig="7370" w:dyaOrig="6452">
          <v:shape id="_x0000_i1047" type="#_x0000_t75" style="width:368.25pt;height:322.5pt" o:ole="">
            <v:imagedata r:id="rId53" o:title=""/>
          </v:shape>
          <o:OLEObject Type="Embed" ProgID="Visio.Drawing.11" ShapeID="_x0000_i1047" DrawAspect="Content" ObjectID="_1663139523" r:id="rId54"/>
        </w:object>
      </w:r>
    </w:p>
    <w:p w:rsidR="004E18F3" w:rsidRPr="00692033" w:rsidRDefault="00703C9B" w:rsidP="00317C4F">
      <w:pPr>
        <w:pStyle w:val="TF"/>
      </w:pPr>
      <w:r w:rsidRPr="00692033">
        <w:t>Figure 6</w:t>
      </w:r>
      <w:r w:rsidR="002510A7" w:rsidRPr="00692033">
        <w:t>.1-1: Downlink Layer 2 Structure</w:t>
      </w:r>
    </w:p>
    <w:p w:rsidR="002510A7" w:rsidRPr="00692033" w:rsidRDefault="006159B0" w:rsidP="002510A7">
      <w:pPr>
        <w:pStyle w:val="TH"/>
      </w:pPr>
      <w:r w:rsidRPr="00692033">
        <w:rPr>
          <w:noProof/>
        </w:rPr>
        <w:object w:dxaOrig="5395" w:dyaOrig="6452">
          <v:shape id="_x0000_i1048" type="#_x0000_t75" style="width:270pt;height:322.5pt" o:ole="">
            <v:imagedata r:id="rId55" o:title=""/>
          </v:shape>
          <o:OLEObject Type="Embed" ProgID="Visio.Drawing.11" ShapeID="_x0000_i1048" DrawAspect="Content" ObjectID="_1663139524" r:id="rId56"/>
        </w:object>
      </w:r>
    </w:p>
    <w:p w:rsidR="002510A7" w:rsidRPr="00692033" w:rsidRDefault="00703C9B" w:rsidP="00317C4F">
      <w:pPr>
        <w:pStyle w:val="TF"/>
      </w:pPr>
      <w:r w:rsidRPr="00692033">
        <w:t>Figure 6</w:t>
      </w:r>
      <w:r w:rsidR="002510A7" w:rsidRPr="00692033">
        <w:t>.1-2: Uplink Layer 2 Structure</w:t>
      </w:r>
    </w:p>
    <w:p w:rsidR="0046575A" w:rsidRPr="00692033" w:rsidRDefault="00754686" w:rsidP="00206835">
      <w:r w:rsidRPr="00692033">
        <w:lastRenderedPageBreak/>
        <w:t>Radio bearers are categorized into two groups: data radio bearers (DRB) for user plane data and signalling radio bearers (SRB) for control plane data.</w:t>
      </w:r>
    </w:p>
    <w:p w:rsidR="003B0F0F" w:rsidRPr="00692033" w:rsidRDefault="003B0F0F" w:rsidP="003B0F0F">
      <w:r w:rsidRPr="00692033">
        <w:t xml:space="preserve">For IAB, the </w:t>
      </w:r>
      <w:r w:rsidR="00111D31" w:rsidRPr="00692033">
        <w:t>L</w:t>
      </w:r>
      <w:r w:rsidRPr="00692033">
        <w:t>ayer 2 of NR also includes: Backhaul Adaptation Protocol (BAP).</w:t>
      </w:r>
    </w:p>
    <w:p w:rsidR="003B0F0F" w:rsidRPr="00692033" w:rsidRDefault="003B0F0F" w:rsidP="003B0F0F">
      <w:pPr>
        <w:pStyle w:val="B1"/>
      </w:pPr>
      <w:r w:rsidRPr="00692033">
        <w:t>-</w:t>
      </w:r>
      <w:r w:rsidRPr="00692033">
        <w:tab/>
        <w:t xml:space="preserve">The BAP sublayer supports routing across the IAB topology and </w:t>
      </w:r>
      <w:r w:rsidR="00111D31" w:rsidRPr="00692033">
        <w:t xml:space="preserve">traffic </w:t>
      </w:r>
      <w:r w:rsidRPr="00692033">
        <w:t>mapping to BH RLC channels for enforcement of traffic prioritization and QoS.</w:t>
      </w:r>
    </w:p>
    <w:p w:rsidR="003B0F0F" w:rsidRPr="00692033" w:rsidRDefault="003B0F0F" w:rsidP="003B0F0F">
      <w:pPr>
        <w:rPr>
          <w:b/>
          <w:bCs/>
        </w:rPr>
      </w:pPr>
      <w:r w:rsidRPr="00692033">
        <w:t>Figures 6.1-3 below depicts the Layer</w:t>
      </w:r>
      <w:r w:rsidR="00111D31" w:rsidRPr="00692033">
        <w:t>-</w:t>
      </w:r>
      <w:r w:rsidRPr="00692033">
        <w:t>2 architecture for downlink on the IAB-donor. Figure 6.1-4 and 6.1-5 depict the Layer</w:t>
      </w:r>
      <w:r w:rsidR="00111D31" w:rsidRPr="00692033">
        <w:t>-</w:t>
      </w:r>
      <w:r w:rsidRPr="00692033">
        <w:t xml:space="preserve">2 architecture for downlink and uplink on the IAB-node, where the BAP </w:t>
      </w:r>
      <w:r w:rsidR="00111D31" w:rsidRPr="00692033">
        <w:t>sub</w:t>
      </w:r>
      <w:r w:rsidRPr="00692033">
        <w:t xml:space="preserve">layer offers routing functionality and mapping to </w:t>
      </w:r>
      <w:ins w:id="512" w:author="CR#0293r1" w:date="2020-09-28T01:07:00Z">
        <w:r w:rsidR="00452ECF">
          <w:t xml:space="preserve">BH </w:t>
        </w:r>
      </w:ins>
      <w:del w:id="513" w:author="CR#0293r1" w:date="2020-09-28T01:07:00Z">
        <w:r w:rsidRPr="00692033" w:rsidDel="00452ECF">
          <w:delText xml:space="preserve">backhaul </w:delText>
        </w:r>
      </w:del>
      <w:r w:rsidRPr="00692033">
        <w:t>RLC channels.</w:t>
      </w:r>
    </w:p>
    <w:p w:rsidR="003B0F0F" w:rsidRPr="00692033" w:rsidRDefault="003B0F0F" w:rsidP="003B0F0F">
      <w:pPr>
        <w:pStyle w:val="TH"/>
      </w:pPr>
      <w:r w:rsidRPr="00692033">
        <w:rPr>
          <w:lang w:eastAsia="x-none"/>
        </w:rPr>
        <w:object w:dxaOrig="12687" w:dyaOrig="10240">
          <v:shape id="_x0000_i1049" type="#_x0000_t75" style="width:405pt;height:324pt" o:ole="">
            <v:imagedata r:id="rId57" o:title=""/>
          </v:shape>
          <o:OLEObject Type="Embed" ProgID="Visio.Drawing.11" ShapeID="_x0000_i1049" DrawAspect="Content" ObjectID="_1663139525" r:id="rId58"/>
        </w:object>
      </w:r>
    </w:p>
    <w:p w:rsidR="003B0F0F" w:rsidRPr="00692033" w:rsidRDefault="003B0F0F" w:rsidP="00653C72">
      <w:pPr>
        <w:pStyle w:val="TF"/>
      </w:pPr>
      <w:r w:rsidRPr="00692033">
        <w:t>Figure 6</w:t>
      </w:r>
      <w:r w:rsidR="00880BD4" w:rsidRPr="00692033">
        <w:t>.</w:t>
      </w:r>
      <w:r w:rsidRPr="00692033">
        <w:t>1</w:t>
      </w:r>
      <w:r w:rsidR="00880BD4" w:rsidRPr="00692033">
        <w:t>-</w:t>
      </w:r>
      <w:r w:rsidRPr="00692033">
        <w:t>3: DL L2-structure for user plane at IAB-donor</w:t>
      </w:r>
    </w:p>
    <w:p w:rsidR="003B0F0F" w:rsidRPr="00692033" w:rsidRDefault="003B0F0F" w:rsidP="00653C72">
      <w:pPr>
        <w:pStyle w:val="TH"/>
      </w:pPr>
      <w:r w:rsidRPr="00692033">
        <w:object w:dxaOrig="12160" w:dyaOrig="10985">
          <v:shape id="_x0000_i1050" type="#_x0000_t75" style="width:364.5pt;height:329.25pt" o:ole="">
            <v:imagedata r:id="rId59" o:title=""/>
          </v:shape>
          <o:OLEObject Type="Embed" ProgID="Visio.Drawing.11" ShapeID="_x0000_i1050" DrawAspect="Content" ObjectID="_1663139526" r:id="rId60"/>
        </w:object>
      </w:r>
    </w:p>
    <w:p w:rsidR="003B0F0F" w:rsidRPr="00692033" w:rsidRDefault="003B0F0F" w:rsidP="003B0F0F">
      <w:pPr>
        <w:pStyle w:val="TF"/>
      </w:pPr>
      <w:r w:rsidRPr="00692033">
        <w:t>Figure 6.1-4: DL L2-structure at IAB-node</w:t>
      </w:r>
    </w:p>
    <w:p w:rsidR="003B0F0F" w:rsidRPr="00692033" w:rsidRDefault="003B0F0F" w:rsidP="00653C72">
      <w:pPr>
        <w:pStyle w:val="TH"/>
      </w:pPr>
      <w:r w:rsidRPr="00692033">
        <w:object w:dxaOrig="11570" w:dyaOrig="11137">
          <v:shape id="_x0000_i1051" type="#_x0000_t75" style="width:348pt;height:333.75pt" o:ole="">
            <v:imagedata r:id="rId61" o:title=""/>
          </v:shape>
          <o:OLEObject Type="Embed" ProgID="Visio.Drawing.11" ShapeID="_x0000_i1051" DrawAspect="Content" ObjectID="_1663139527" r:id="rId62"/>
        </w:object>
      </w:r>
    </w:p>
    <w:p w:rsidR="003B0F0F" w:rsidRPr="00692033" w:rsidRDefault="003B0F0F" w:rsidP="00653C72">
      <w:pPr>
        <w:pStyle w:val="TF"/>
      </w:pPr>
      <w:r w:rsidRPr="00692033">
        <w:t>Figure 6.1-5: UL L2-structure at IAB-node</w:t>
      </w:r>
    </w:p>
    <w:p w:rsidR="00001E11" w:rsidRPr="00692033" w:rsidRDefault="00703C9B" w:rsidP="009A0512">
      <w:pPr>
        <w:pStyle w:val="Heading2"/>
      </w:pPr>
      <w:bookmarkStart w:id="514" w:name="_Toc20387932"/>
      <w:bookmarkStart w:id="515" w:name="_Toc29376011"/>
      <w:bookmarkStart w:id="516" w:name="_Toc37231896"/>
      <w:bookmarkStart w:id="517" w:name="_Toc46501951"/>
      <w:bookmarkStart w:id="518" w:name="_Toc51971299"/>
      <w:r w:rsidRPr="00692033">
        <w:t>6</w:t>
      </w:r>
      <w:r w:rsidR="004053FA" w:rsidRPr="00692033">
        <w:t>.2</w:t>
      </w:r>
      <w:r w:rsidR="004053FA" w:rsidRPr="00692033">
        <w:tab/>
        <w:t>MAC Sublayer</w:t>
      </w:r>
      <w:bookmarkEnd w:id="514"/>
      <w:bookmarkEnd w:id="515"/>
      <w:bookmarkEnd w:id="516"/>
      <w:bookmarkEnd w:id="517"/>
      <w:bookmarkEnd w:id="518"/>
    </w:p>
    <w:p w:rsidR="004053FA" w:rsidRPr="00692033" w:rsidRDefault="00703C9B" w:rsidP="009A0512">
      <w:pPr>
        <w:pStyle w:val="Heading3"/>
      </w:pPr>
      <w:bookmarkStart w:id="519" w:name="_Toc20387933"/>
      <w:bookmarkStart w:id="520" w:name="_Toc29376012"/>
      <w:bookmarkStart w:id="521" w:name="_Toc37231897"/>
      <w:bookmarkStart w:id="522" w:name="_Toc46501952"/>
      <w:bookmarkStart w:id="523" w:name="_Toc51971300"/>
      <w:r w:rsidRPr="00692033">
        <w:t>6</w:t>
      </w:r>
      <w:r w:rsidR="004053FA" w:rsidRPr="00692033">
        <w:t>.2.1</w:t>
      </w:r>
      <w:r w:rsidR="004053FA" w:rsidRPr="00692033">
        <w:tab/>
        <w:t>Services and Functions</w:t>
      </w:r>
      <w:bookmarkEnd w:id="519"/>
      <w:bookmarkEnd w:id="520"/>
      <w:bookmarkEnd w:id="521"/>
      <w:bookmarkEnd w:id="522"/>
      <w:bookmarkEnd w:id="523"/>
    </w:p>
    <w:p w:rsidR="00443DFA" w:rsidRPr="00692033" w:rsidRDefault="00443DFA" w:rsidP="00443DFA">
      <w:r w:rsidRPr="00692033">
        <w:t>The main services and functions of the MAC sublayer include:</w:t>
      </w:r>
    </w:p>
    <w:p w:rsidR="00443DFA" w:rsidRPr="00692033" w:rsidRDefault="00443DFA" w:rsidP="00443DFA">
      <w:pPr>
        <w:pStyle w:val="B1"/>
      </w:pPr>
      <w:r w:rsidRPr="00692033">
        <w:t>-</w:t>
      </w:r>
      <w:r w:rsidRPr="00692033">
        <w:tab/>
        <w:t>Mapping between logical channels and transport channels;</w:t>
      </w:r>
    </w:p>
    <w:p w:rsidR="00443DFA" w:rsidRPr="00692033" w:rsidRDefault="00443DFA" w:rsidP="00443DFA">
      <w:pPr>
        <w:pStyle w:val="B1"/>
      </w:pPr>
      <w:r w:rsidRPr="00692033">
        <w:t>-</w:t>
      </w:r>
      <w:r w:rsidRPr="00692033">
        <w:tab/>
        <w:t>Multiplexing/demultiplexing of MAC SDUs belonging to one or different logical channels into/from transport blocks (TB) delivered to/from the physical layer on transport channels;</w:t>
      </w:r>
    </w:p>
    <w:p w:rsidR="00443DFA" w:rsidRPr="00692033" w:rsidRDefault="00443DFA" w:rsidP="00443DFA">
      <w:pPr>
        <w:pStyle w:val="B1"/>
      </w:pPr>
      <w:r w:rsidRPr="00692033">
        <w:t>-</w:t>
      </w:r>
      <w:r w:rsidRPr="00692033">
        <w:tab/>
        <w:t>Scheduling information reporting;</w:t>
      </w:r>
    </w:p>
    <w:p w:rsidR="00443DFA" w:rsidRPr="00692033" w:rsidRDefault="00443DFA" w:rsidP="00443DFA">
      <w:pPr>
        <w:pStyle w:val="B1"/>
      </w:pPr>
      <w:r w:rsidRPr="00692033">
        <w:t>-</w:t>
      </w:r>
      <w:r w:rsidRPr="00692033">
        <w:tab/>
        <w:t>Error correction through HARQ</w:t>
      </w:r>
      <w:r w:rsidR="00D31932" w:rsidRPr="00692033">
        <w:t xml:space="preserve"> (one HARQ entity per </w:t>
      </w:r>
      <w:r w:rsidR="00C81D9E" w:rsidRPr="00692033">
        <w:t xml:space="preserve">cell </w:t>
      </w:r>
      <w:r w:rsidR="00D31932" w:rsidRPr="00692033">
        <w:t>in case of CA)</w:t>
      </w:r>
      <w:r w:rsidRPr="00692033">
        <w:t>;</w:t>
      </w:r>
    </w:p>
    <w:p w:rsidR="00443DFA" w:rsidRPr="00692033" w:rsidRDefault="00443DFA" w:rsidP="00443DFA">
      <w:pPr>
        <w:pStyle w:val="B1"/>
      </w:pPr>
      <w:r w:rsidRPr="00692033">
        <w:t>-</w:t>
      </w:r>
      <w:r w:rsidRPr="00692033">
        <w:tab/>
        <w:t>Priority handling between UEs by means of dynamic scheduling;</w:t>
      </w:r>
    </w:p>
    <w:p w:rsidR="00443DFA" w:rsidRPr="00692033" w:rsidRDefault="00443DFA" w:rsidP="00443DFA">
      <w:pPr>
        <w:pStyle w:val="B1"/>
      </w:pPr>
      <w:r w:rsidRPr="00692033">
        <w:t>-</w:t>
      </w:r>
      <w:r w:rsidRPr="00692033">
        <w:tab/>
        <w:t>Priority handling between logical channels of one UE</w:t>
      </w:r>
      <w:r w:rsidR="00D1127D" w:rsidRPr="00692033">
        <w:t xml:space="preserve"> by means of logical channel prioritisation</w:t>
      </w:r>
      <w:r w:rsidRPr="00692033">
        <w:t>;</w:t>
      </w:r>
    </w:p>
    <w:p w:rsidR="00A96591" w:rsidRPr="00692033" w:rsidRDefault="00A96591" w:rsidP="00A96591">
      <w:pPr>
        <w:pStyle w:val="B1"/>
      </w:pPr>
      <w:bookmarkStart w:id="524" w:name="_Hlk5951748"/>
      <w:r w:rsidRPr="00692033">
        <w:t>-</w:t>
      </w:r>
      <w:r w:rsidRPr="00692033">
        <w:tab/>
        <w:t>Priority handling between overlapping resources of one UE;</w:t>
      </w:r>
      <w:bookmarkEnd w:id="524"/>
    </w:p>
    <w:p w:rsidR="00D1127D" w:rsidRPr="00692033" w:rsidRDefault="00443DFA" w:rsidP="00F15599">
      <w:pPr>
        <w:pStyle w:val="B1"/>
      </w:pPr>
      <w:r w:rsidRPr="00692033">
        <w:t>-</w:t>
      </w:r>
      <w:r w:rsidRPr="00692033">
        <w:tab/>
        <w:t>Padding.</w:t>
      </w:r>
    </w:p>
    <w:p w:rsidR="004C3AF9" w:rsidRPr="00692033" w:rsidRDefault="004C3AF9" w:rsidP="004C3AF9">
      <w:r w:rsidRPr="00692033">
        <w:t>A single MAC entity can support multiple numerologies</w:t>
      </w:r>
      <w:r w:rsidR="00C81D9E" w:rsidRPr="00692033">
        <w:t>,</w:t>
      </w:r>
      <w:r w:rsidRPr="00692033">
        <w:t xml:space="preserve"> transmission timings </w:t>
      </w:r>
      <w:r w:rsidR="00C81D9E" w:rsidRPr="00692033">
        <w:t>and cells. M</w:t>
      </w:r>
      <w:r w:rsidRPr="00692033">
        <w:t>apping restrictions in logical channel prioritisation control which numerology</w:t>
      </w:r>
      <w:r w:rsidR="00C81D9E" w:rsidRPr="00692033">
        <w:t>(ies),</w:t>
      </w:r>
      <w:r w:rsidRPr="00692033">
        <w:t xml:space="preserve"> </w:t>
      </w:r>
      <w:r w:rsidR="00C81D9E" w:rsidRPr="00692033">
        <w:t xml:space="preserve">cell(s), and </w:t>
      </w:r>
      <w:r w:rsidRPr="00692033">
        <w:t>transmission timing</w:t>
      </w:r>
      <w:r w:rsidR="00C81D9E" w:rsidRPr="00692033">
        <w:t>(s)</w:t>
      </w:r>
      <w:r w:rsidRPr="00692033">
        <w:t xml:space="preserve"> a logical channel can use (see clause 16.1.2).</w:t>
      </w:r>
    </w:p>
    <w:p w:rsidR="004053FA" w:rsidRPr="00692033" w:rsidRDefault="00703C9B" w:rsidP="009A0512">
      <w:pPr>
        <w:pStyle w:val="Heading3"/>
      </w:pPr>
      <w:bookmarkStart w:id="525" w:name="_Toc20387934"/>
      <w:bookmarkStart w:id="526" w:name="_Toc29376013"/>
      <w:bookmarkStart w:id="527" w:name="_Toc37231898"/>
      <w:bookmarkStart w:id="528" w:name="_Toc46501953"/>
      <w:bookmarkStart w:id="529" w:name="_Toc51971301"/>
      <w:r w:rsidRPr="00692033">
        <w:lastRenderedPageBreak/>
        <w:t>6</w:t>
      </w:r>
      <w:r w:rsidR="004053FA" w:rsidRPr="00692033">
        <w:t>.2.2</w:t>
      </w:r>
      <w:r w:rsidR="004053FA" w:rsidRPr="00692033">
        <w:tab/>
        <w:t>Logical Channels</w:t>
      </w:r>
      <w:bookmarkEnd w:id="525"/>
      <w:bookmarkEnd w:id="526"/>
      <w:bookmarkEnd w:id="527"/>
      <w:bookmarkEnd w:id="528"/>
      <w:bookmarkEnd w:id="529"/>
    </w:p>
    <w:p w:rsidR="00443DFA" w:rsidRPr="00692033" w:rsidRDefault="00443DFA" w:rsidP="00443DFA">
      <w:r w:rsidRPr="00692033">
        <w:t>Different kinds of data transfer services as offered by MAC. Each logical channel type is defined by what type of information is transferred. Logical channels are classified into two groups: Control Channels and Traffic Channels.</w:t>
      </w:r>
      <w:r w:rsidR="00F15599" w:rsidRPr="00692033">
        <w:t xml:space="preserve"> </w:t>
      </w:r>
      <w:r w:rsidRPr="00692033">
        <w:t xml:space="preserve">Control channels are used for </w:t>
      </w:r>
      <w:r w:rsidR="00F52A51" w:rsidRPr="00692033">
        <w:t xml:space="preserve">the </w:t>
      </w:r>
      <w:r w:rsidRPr="00692033">
        <w:t>transfer of control plane information only:</w:t>
      </w:r>
    </w:p>
    <w:p w:rsidR="00443DFA" w:rsidRPr="00692033" w:rsidRDefault="00443DFA" w:rsidP="00443DFA">
      <w:pPr>
        <w:pStyle w:val="B1"/>
      </w:pPr>
      <w:r w:rsidRPr="00692033">
        <w:t>-</w:t>
      </w:r>
      <w:r w:rsidRPr="00692033">
        <w:tab/>
        <w:t>Broadcast Control Channel (BCCH)</w:t>
      </w:r>
      <w:r w:rsidR="00F15599" w:rsidRPr="00692033">
        <w:t>: a</w:t>
      </w:r>
      <w:r w:rsidRPr="00692033">
        <w:t xml:space="preserve"> downlink channel for broadcas</w:t>
      </w:r>
      <w:r w:rsidR="002B49A4" w:rsidRPr="00692033">
        <w:t>ting system control information.</w:t>
      </w:r>
    </w:p>
    <w:p w:rsidR="00443DFA" w:rsidRPr="00692033" w:rsidRDefault="00443DFA" w:rsidP="00443DFA">
      <w:pPr>
        <w:pStyle w:val="B1"/>
      </w:pPr>
      <w:r w:rsidRPr="00692033">
        <w:t>-</w:t>
      </w:r>
      <w:r w:rsidRPr="00692033">
        <w:tab/>
        <w:t>Paging Control Channel (PCCH)</w:t>
      </w:r>
      <w:r w:rsidR="00F15599" w:rsidRPr="00692033">
        <w:t>: a</w:t>
      </w:r>
      <w:r w:rsidRPr="00692033">
        <w:t xml:space="preserve"> downlink channel that </w:t>
      </w:r>
      <w:r w:rsidR="009A6B0C" w:rsidRPr="00692033">
        <w:t xml:space="preserve">carries </w:t>
      </w:r>
      <w:r w:rsidRPr="00692033">
        <w:t xml:space="preserve">paging </w:t>
      </w:r>
      <w:r w:rsidR="009A6B0C" w:rsidRPr="00692033">
        <w:t>messages</w:t>
      </w:r>
      <w:r w:rsidR="002B49A4" w:rsidRPr="00692033">
        <w:t>.</w:t>
      </w:r>
    </w:p>
    <w:p w:rsidR="00443DFA" w:rsidRPr="00692033" w:rsidRDefault="00443DFA" w:rsidP="00443DFA">
      <w:pPr>
        <w:pStyle w:val="B1"/>
      </w:pPr>
      <w:r w:rsidRPr="00692033">
        <w:t>-</w:t>
      </w:r>
      <w:r w:rsidRPr="00692033">
        <w:tab/>
        <w:t>Common Control Channel (CCCH)</w:t>
      </w:r>
      <w:r w:rsidR="00F15599" w:rsidRPr="00692033">
        <w:t>: c</w:t>
      </w:r>
      <w:r w:rsidRPr="00692033">
        <w:t xml:space="preserve">hannel for transmitting control information between UEs and network. This channel is used for UEs having no </w:t>
      </w:r>
      <w:r w:rsidR="002B49A4" w:rsidRPr="00692033">
        <w:t>RRC connection with the network.</w:t>
      </w:r>
    </w:p>
    <w:p w:rsidR="00443DFA" w:rsidRPr="00692033" w:rsidRDefault="00443DFA" w:rsidP="00443DFA">
      <w:pPr>
        <w:pStyle w:val="B1"/>
      </w:pPr>
      <w:r w:rsidRPr="00692033">
        <w:t>-</w:t>
      </w:r>
      <w:r w:rsidRPr="00692033">
        <w:tab/>
        <w:t>Dedicated Control Channel (DCCH)</w:t>
      </w:r>
      <w:r w:rsidR="00F15599" w:rsidRPr="00692033">
        <w:t>: a</w:t>
      </w:r>
      <w:r w:rsidRPr="00692033">
        <w:t xml:space="preserve"> point-to-point bi-directional channel that transmits dedicated control information between a UE and the network. Used by UEs having an RRC connection.</w:t>
      </w:r>
    </w:p>
    <w:p w:rsidR="00F52A51" w:rsidRPr="00692033" w:rsidRDefault="00F52A51" w:rsidP="00F52A51">
      <w:r w:rsidRPr="00692033">
        <w:t>Traffic channels are used for the transfer of user plane information only:</w:t>
      </w:r>
    </w:p>
    <w:p w:rsidR="00F52A51" w:rsidRPr="00692033" w:rsidRDefault="00F52A51" w:rsidP="00F52A51">
      <w:pPr>
        <w:pStyle w:val="B1"/>
      </w:pPr>
      <w:r w:rsidRPr="00692033">
        <w:rPr>
          <w:b/>
        </w:rPr>
        <w:t>-</w:t>
      </w:r>
      <w:r w:rsidRPr="00692033">
        <w:rPr>
          <w:b/>
        </w:rPr>
        <w:tab/>
      </w:r>
      <w:r w:rsidRPr="00692033">
        <w:t>Dedicated Traffic Channel (DTCH): point-to-point channel, dedicated to one UE, for the transfer of user information. A DTCH can exist in both uplink and downlink.</w:t>
      </w:r>
    </w:p>
    <w:p w:rsidR="00080512" w:rsidRPr="00692033" w:rsidRDefault="00703C9B" w:rsidP="009A0512">
      <w:pPr>
        <w:pStyle w:val="Heading3"/>
      </w:pPr>
      <w:bookmarkStart w:id="530" w:name="_Toc20387935"/>
      <w:bookmarkStart w:id="531" w:name="_Toc29376014"/>
      <w:bookmarkStart w:id="532" w:name="_Toc37231899"/>
      <w:bookmarkStart w:id="533" w:name="_Toc46501954"/>
      <w:bookmarkStart w:id="534" w:name="_Toc51971302"/>
      <w:r w:rsidRPr="00692033">
        <w:t>6</w:t>
      </w:r>
      <w:r w:rsidR="004053FA" w:rsidRPr="00692033">
        <w:t>.2.3</w:t>
      </w:r>
      <w:r w:rsidR="004053FA" w:rsidRPr="00692033">
        <w:tab/>
        <w:t xml:space="preserve">Mapping </w:t>
      </w:r>
      <w:r w:rsidR="00157E7A" w:rsidRPr="00692033">
        <w:t>to</w:t>
      </w:r>
      <w:r w:rsidR="004053FA" w:rsidRPr="00692033">
        <w:t xml:space="preserve"> Transport Channels</w:t>
      </w:r>
      <w:bookmarkEnd w:id="530"/>
      <w:bookmarkEnd w:id="531"/>
      <w:bookmarkEnd w:id="532"/>
      <w:bookmarkEnd w:id="533"/>
      <w:bookmarkEnd w:id="534"/>
    </w:p>
    <w:p w:rsidR="00BF5F7B" w:rsidRPr="00692033" w:rsidRDefault="00BF5F7B" w:rsidP="00BF5F7B">
      <w:r w:rsidRPr="00692033">
        <w:t>In Downlink, the following connections between logical channels and transport channels exist:</w:t>
      </w:r>
    </w:p>
    <w:p w:rsidR="00BF5F7B" w:rsidRPr="00692033" w:rsidRDefault="00BF5F7B" w:rsidP="00BF5F7B">
      <w:pPr>
        <w:pStyle w:val="B1"/>
      </w:pPr>
      <w:r w:rsidRPr="00692033">
        <w:t>-</w:t>
      </w:r>
      <w:r w:rsidRPr="00692033">
        <w:tab/>
        <w:t>BCCH can be mapped to BCH;</w:t>
      </w:r>
    </w:p>
    <w:p w:rsidR="00BF5F7B" w:rsidRPr="00692033" w:rsidRDefault="00BF5F7B" w:rsidP="00BF5F7B">
      <w:pPr>
        <w:pStyle w:val="B1"/>
      </w:pPr>
      <w:r w:rsidRPr="00692033">
        <w:t>-</w:t>
      </w:r>
      <w:r w:rsidRPr="00692033">
        <w:tab/>
        <w:t>BCCH can be mapped to DL-SCH;</w:t>
      </w:r>
    </w:p>
    <w:p w:rsidR="00BF5F7B" w:rsidRPr="00692033" w:rsidRDefault="00BF5F7B" w:rsidP="00BF5F7B">
      <w:pPr>
        <w:pStyle w:val="B1"/>
      </w:pPr>
      <w:r w:rsidRPr="00692033">
        <w:t>-</w:t>
      </w:r>
      <w:r w:rsidRPr="00692033">
        <w:tab/>
        <w:t>PCCH can be mapped to PCH;</w:t>
      </w:r>
    </w:p>
    <w:p w:rsidR="00BF5F7B" w:rsidRPr="00692033" w:rsidRDefault="00BF5F7B" w:rsidP="00BF5F7B">
      <w:pPr>
        <w:pStyle w:val="B1"/>
      </w:pPr>
      <w:r w:rsidRPr="00692033">
        <w:t>-</w:t>
      </w:r>
      <w:r w:rsidRPr="00692033">
        <w:tab/>
        <w:t>CCCH can be mapped to DL-SCH;</w:t>
      </w:r>
    </w:p>
    <w:p w:rsidR="00BF5F7B" w:rsidRPr="00692033" w:rsidRDefault="00BF5F7B" w:rsidP="00BF5F7B">
      <w:pPr>
        <w:pStyle w:val="B1"/>
      </w:pPr>
      <w:r w:rsidRPr="00692033">
        <w:t>-</w:t>
      </w:r>
      <w:r w:rsidRPr="00692033">
        <w:tab/>
        <w:t>DCCH can be mapped to DL-SCH;</w:t>
      </w:r>
    </w:p>
    <w:p w:rsidR="00BF5F7B" w:rsidRPr="00692033" w:rsidRDefault="00BF5F7B" w:rsidP="00BF5F7B">
      <w:pPr>
        <w:pStyle w:val="B1"/>
      </w:pPr>
      <w:r w:rsidRPr="00692033">
        <w:t>-</w:t>
      </w:r>
      <w:r w:rsidRPr="00692033">
        <w:tab/>
        <w:t>DTCH can be mapped to DL-SCH.</w:t>
      </w:r>
    </w:p>
    <w:p w:rsidR="00F52A51" w:rsidRPr="00692033" w:rsidRDefault="00F52A51" w:rsidP="00F52A51">
      <w:r w:rsidRPr="00692033">
        <w:t>In Uplink, the following connections between logical channels and transport channels exist:</w:t>
      </w:r>
    </w:p>
    <w:p w:rsidR="00F52A51" w:rsidRPr="00692033" w:rsidRDefault="00F52A51" w:rsidP="00F52A51">
      <w:pPr>
        <w:pStyle w:val="B1"/>
      </w:pPr>
      <w:r w:rsidRPr="00692033">
        <w:t>-</w:t>
      </w:r>
      <w:r w:rsidRPr="00692033">
        <w:tab/>
        <w:t>CCCH can be mapped to UL-SCH;</w:t>
      </w:r>
    </w:p>
    <w:p w:rsidR="00F52A51" w:rsidRPr="00692033" w:rsidRDefault="00F52A51" w:rsidP="00F52A51">
      <w:pPr>
        <w:pStyle w:val="B1"/>
      </w:pPr>
      <w:r w:rsidRPr="00692033">
        <w:t>-</w:t>
      </w:r>
      <w:r w:rsidRPr="00692033">
        <w:tab/>
        <w:t>DCCH can be mapped to UL- SCH;</w:t>
      </w:r>
    </w:p>
    <w:p w:rsidR="004053FA" w:rsidRPr="00692033" w:rsidRDefault="00F52A51" w:rsidP="00F52A51">
      <w:pPr>
        <w:pStyle w:val="B1"/>
      </w:pPr>
      <w:r w:rsidRPr="00692033">
        <w:t>-</w:t>
      </w:r>
      <w:r w:rsidRPr="00692033">
        <w:tab/>
        <w:t>DTCH can be mapped to UL-SCH.</w:t>
      </w:r>
    </w:p>
    <w:p w:rsidR="0023761E" w:rsidRPr="00692033" w:rsidRDefault="00703C9B" w:rsidP="009A0512">
      <w:pPr>
        <w:pStyle w:val="Heading3"/>
      </w:pPr>
      <w:bookmarkStart w:id="535" w:name="_Toc20387936"/>
      <w:bookmarkStart w:id="536" w:name="_Toc29376015"/>
      <w:bookmarkStart w:id="537" w:name="_Toc37231900"/>
      <w:bookmarkStart w:id="538" w:name="_Toc46501955"/>
      <w:bookmarkStart w:id="539" w:name="_Toc51971303"/>
      <w:r w:rsidRPr="00692033">
        <w:t>6</w:t>
      </w:r>
      <w:r w:rsidR="00C05A28" w:rsidRPr="00692033">
        <w:t>.2</w:t>
      </w:r>
      <w:r w:rsidR="0023761E" w:rsidRPr="00692033">
        <w:t>.4</w:t>
      </w:r>
      <w:r w:rsidR="0023761E" w:rsidRPr="00692033">
        <w:tab/>
        <w:t>HARQ</w:t>
      </w:r>
      <w:bookmarkEnd w:id="535"/>
      <w:bookmarkEnd w:id="536"/>
      <w:bookmarkEnd w:id="537"/>
      <w:bookmarkEnd w:id="538"/>
      <w:bookmarkEnd w:id="539"/>
    </w:p>
    <w:p w:rsidR="0023761E" w:rsidRPr="00692033" w:rsidRDefault="00D4070F" w:rsidP="0023761E">
      <w:r w:rsidRPr="00692033">
        <w:t>The HARQ functionality ensures delivery between peer entities at Layer 1.</w:t>
      </w:r>
      <w:r w:rsidR="00937C97" w:rsidRPr="00692033">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rsidR="003A035D" w:rsidRPr="00692033" w:rsidRDefault="00703C9B" w:rsidP="009A0512">
      <w:pPr>
        <w:pStyle w:val="Heading2"/>
      </w:pPr>
      <w:bookmarkStart w:id="540" w:name="_Toc20387937"/>
      <w:bookmarkStart w:id="541" w:name="_Toc29376016"/>
      <w:bookmarkStart w:id="542" w:name="_Toc37231901"/>
      <w:bookmarkStart w:id="543" w:name="_Toc46501956"/>
      <w:bookmarkStart w:id="544" w:name="_Toc51971304"/>
      <w:r w:rsidRPr="00692033">
        <w:t>6</w:t>
      </w:r>
      <w:r w:rsidR="003A035D" w:rsidRPr="00692033">
        <w:t>.</w:t>
      </w:r>
      <w:r w:rsidR="00157E7A" w:rsidRPr="00692033">
        <w:t>3</w:t>
      </w:r>
      <w:r w:rsidR="00157E7A" w:rsidRPr="00692033">
        <w:tab/>
      </w:r>
      <w:r w:rsidR="003A035D" w:rsidRPr="00692033">
        <w:t>RLC</w:t>
      </w:r>
      <w:r w:rsidR="00036040" w:rsidRPr="00692033">
        <w:t xml:space="preserve"> Sublayer</w:t>
      </w:r>
      <w:bookmarkEnd w:id="540"/>
      <w:bookmarkEnd w:id="541"/>
      <w:bookmarkEnd w:id="542"/>
      <w:bookmarkEnd w:id="543"/>
      <w:bookmarkEnd w:id="544"/>
    </w:p>
    <w:p w:rsidR="00EE3A76" w:rsidRPr="00692033" w:rsidRDefault="00703C9B" w:rsidP="009A0512">
      <w:pPr>
        <w:pStyle w:val="Heading3"/>
      </w:pPr>
      <w:bookmarkStart w:id="545" w:name="_Toc20387938"/>
      <w:bookmarkStart w:id="546" w:name="_Toc29376017"/>
      <w:bookmarkStart w:id="547" w:name="_Toc37231902"/>
      <w:bookmarkStart w:id="548" w:name="_Toc46501957"/>
      <w:bookmarkStart w:id="549" w:name="_Toc51971305"/>
      <w:r w:rsidRPr="00692033">
        <w:t>6</w:t>
      </w:r>
      <w:r w:rsidR="00EE3A76" w:rsidRPr="00692033">
        <w:t>.3.1</w:t>
      </w:r>
      <w:r w:rsidR="00EE3A76" w:rsidRPr="00692033">
        <w:tab/>
        <w:t>Transmission Modes</w:t>
      </w:r>
      <w:bookmarkEnd w:id="545"/>
      <w:bookmarkEnd w:id="546"/>
      <w:bookmarkEnd w:id="547"/>
      <w:bookmarkEnd w:id="548"/>
      <w:bookmarkEnd w:id="549"/>
    </w:p>
    <w:p w:rsidR="00EE3A76" w:rsidRPr="00692033" w:rsidRDefault="00157E7A" w:rsidP="00157E7A">
      <w:r w:rsidRPr="00692033">
        <w:t>The RLC sublayer supports three transmission modes</w:t>
      </w:r>
      <w:r w:rsidR="00EE3A76" w:rsidRPr="00692033">
        <w:t>:</w:t>
      </w:r>
    </w:p>
    <w:p w:rsidR="008D1852" w:rsidRPr="00692033" w:rsidRDefault="008D1852" w:rsidP="008D1852">
      <w:pPr>
        <w:pStyle w:val="B1"/>
        <w:rPr>
          <w:rFonts w:eastAsia="MS Mincho"/>
        </w:rPr>
      </w:pPr>
      <w:r w:rsidRPr="00692033">
        <w:t>-</w:t>
      </w:r>
      <w:r w:rsidRPr="00692033">
        <w:tab/>
      </w:r>
      <w:r w:rsidRPr="00692033">
        <w:rPr>
          <w:rFonts w:eastAsia="MS Mincho"/>
        </w:rPr>
        <w:t>Transparent Mode (TM);</w:t>
      </w:r>
    </w:p>
    <w:p w:rsidR="008D1852" w:rsidRPr="00692033" w:rsidRDefault="008D1852" w:rsidP="008D1852">
      <w:pPr>
        <w:pStyle w:val="B1"/>
        <w:rPr>
          <w:rFonts w:eastAsia="MS Mincho"/>
        </w:rPr>
      </w:pPr>
      <w:r w:rsidRPr="00692033">
        <w:rPr>
          <w:rFonts w:eastAsia="MS Mincho"/>
        </w:rPr>
        <w:t>-</w:t>
      </w:r>
      <w:r w:rsidRPr="00692033">
        <w:rPr>
          <w:rFonts w:eastAsia="MS Mincho"/>
        </w:rPr>
        <w:tab/>
        <w:t>Unacknowledged Mode (UM);</w:t>
      </w:r>
    </w:p>
    <w:p w:rsidR="008D1852" w:rsidRPr="00692033" w:rsidRDefault="008D1852" w:rsidP="008D1852">
      <w:pPr>
        <w:pStyle w:val="B1"/>
        <w:rPr>
          <w:rFonts w:eastAsia="MS Mincho"/>
        </w:rPr>
      </w:pPr>
      <w:r w:rsidRPr="00692033">
        <w:rPr>
          <w:rFonts w:eastAsia="MS Mincho"/>
        </w:rPr>
        <w:t>-</w:t>
      </w:r>
      <w:r w:rsidRPr="00692033">
        <w:rPr>
          <w:rFonts w:eastAsia="MS Mincho"/>
        </w:rPr>
        <w:tab/>
        <w:t>Acknowledged Mode (AM).</w:t>
      </w:r>
    </w:p>
    <w:p w:rsidR="0046575A" w:rsidRPr="00692033" w:rsidRDefault="00D1127D" w:rsidP="00D1127D">
      <w:r w:rsidRPr="00692033">
        <w:lastRenderedPageBreak/>
        <w:t xml:space="preserve">The RLC configuration is per logical channel with no dependency on numerologies and/or </w:t>
      </w:r>
      <w:r w:rsidR="00EF50FD" w:rsidRPr="00692033">
        <w:t xml:space="preserve">transmission </w:t>
      </w:r>
      <w:r w:rsidRPr="00692033">
        <w:t xml:space="preserve">durations, and ARQ can operate on any of the numerologies and/or </w:t>
      </w:r>
      <w:r w:rsidR="00EF50FD" w:rsidRPr="00692033">
        <w:t xml:space="preserve">transmission </w:t>
      </w:r>
      <w:r w:rsidRPr="00692033">
        <w:t>durations the logical channel is configured with.</w:t>
      </w:r>
    </w:p>
    <w:p w:rsidR="00754686" w:rsidRPr="00692033" w:rsidRDefault="002B72D2" w:rsidP="00D1127D">
      <w:r w:rsidRPr="00692033">
        <w:t xml:space="preserve">For SRB0, paging and broadcast system information, TM mode is used. </w:t>
      </w:r>
      <w:r w:rsidR="00754686" w:rsidRPr="00692033">
        <w:t xml:space="preserve">For </w:t>
      </w:r>
      <w:r w:rsidRPr="00692033">
        <w:t xml:space="preserve">other </w:t>
      </w:r>
      <w:r w:rsidR="00754686" w:rsidRPr="00692033">
        <w:t>SRBs</w:t>
      </w:r>
      <w:r w:rsidR="00DE4E10" w:rsidRPr="00692033">
        <w:t xml:space="preserve"> </w:t>
      </w:r>
      <w:r w:rsidR="00754686" w:rsidRPr="00692033">
        <w:t>AM mode used</w:t>
      </w:r>
      <w:r w:rsidR="00DE4E10" w:rsidRPr="00692033">
        <w:t>. F</w:t>
      </w:r>
      <w:r w:rsidR="00754686" w:rsidRPr="00692033">
        <w:t>or DRBs, either UM or AM</w:t>
      </w:r>
      <w:r w:rsidR="00DE4E10" w:rsidRPr="00692033">
        <w:t xml:space="preserve"> mode </w:t>
      </w:r>
      <w:r w:rsidR="001978D7" w:rsidRPr="00692033">
        <w:t>are</w:t>
      </w:r>
      <w:r w:rsidR="00DE4E10" w:rsidRPr="00692033">
        <w:t xml:space="preserve"> used</w:t>
      </w:r>
      <w:r w:rsidR="00754686" w:rsidRPr="00692033">
        <w:t>.</w:t>
      </w:r>
    </w:p>
    <w:p w:rsidR="00EE3A76" w:rsidRPr="00692033" w:rsidRDefault="00703C9B" w:rsidP="009A0512">
      <w:pPr>
        <w:pStyle w:val="Heading3"/>
      </w:pPr>
      <w:bookmarkStart w:id="550" w:name="_Toc20387939"/>
      <w:bookmarkStart w:id="551" w:name="_Toc29376018"/>
      <w:bookmarkStart w:id="552" w:name="_Toc37231903"/>
      <w:bookmarkStart w:id="553" w:name="_Toc46501958"/>
      <w:bookmarkStart w:id="554" w:name="_Toc51971306"/>
      <w:r w:rsidRPr="00692033">
        <w:t>6</w:t>
      </w:r>
      <w:r w:rsidR="00EE3A76" w:rsidRPr="00692033">
        <w:t>.3.2</w:t>
      </w:r>
      <w:r w:rsidR="00EE3A76" w:rsidRPr="00692033">
        <w:tab/>
        <w:t>Services and Functions</w:t>
      </w:r>
      <w:bookmarkEnd w:id="550"/>
      <w:bookmarkEnd w:id="551"/>
      <w:bookmarkEnd w:id="552"/>
      <w:bookmarkEnd w:id="553"/>
      <w:bookmarkEnd w:id="554"/>
    </w:p>
    <w:p w:rsidR="00EE3A76" w:rsidRPr="00692033" w:rsidRDefault="00EE3A76" w:rsidP="00EE3A76">
      <w:r w:rsidRPr="00692033">
        <w:t xml:space="preserve">The main services and functions of the RLC sublayer </w:t>
      </w:r>
      <w:r w:rsidR="008D1852" w:rsidRPr="00692033">
        <w:t xml:space="preserve">depend on the transmission mode and </w:t>
      </w:r>
      <w:r w:rsidRPr="00692033">
        <w:t>include:</w:t>
      </w:r>
    </w:p>
    <w:p w:rsidR="00157E7A" w:rsidRPr="00692033" w:rsidRDefault="00157E7A" w:rsidP="00157E7A">
      <w:pPr>
        <w:pStyle w:val="B1"/>
      </w:pPr>
      <w:r w:rsidRPr="00692033">
        <w:t>-</w:t>
      </w:r>
      <w:r w:rsidRPr="00692033">
        <w:tab/>
        <w:t>Transfer of upper layer PDUs;</w:t>
      </w:r>
    </w:p>
    <w:p w:rsidR="00157E7A" w:rsidRPr="00692033" w:rsidRDefault="00157E7A" w:rsidP="00157E7A">
      <w:pPr>
        <w:pStyle w:val="B1"/>
      </w:pPr>
      <w:r w:rsidRPr="00692033">
        <w:t>-</w:t>
      </w:r>
      <w:r w:rsidRPr="00692033">
        <w:tab/>
        <w:t>Sequence numbering independent of the one in PDCP</w:t>
      </w:r>
      <w:r w:rsidR="000C689D" w:rsidRPr="00692033">
        <w:t xml:space="preserve"> (UM and AM)</w:t>
      </w:r>
      <w:r w:rsidRPr="00692033">
        <w:t>;</w:t>
      </w:r>
    </w:p>
    <w:p w:rsidR="00157E7A" w:rsidRPr="00692033" w:rsidRDefault="00157E7A" w:rsidP="00157E7A">
      <w:pPr>
        <w:pStyle w:val="B1"/>
      </w:pPr>
      <w:r w:rsidRPr="00692033">
        <w:t>-</w:t>
      </w:r>
      <w:r w:rsidRPr="00692033">
        <w:tab/>
      </w:r>
      <w:r w:rsidR="008D1852" w:rsidRPr="00692033">
        <w:t>Error Correction through ARQ</w:t>
      </w:r>
      <w:r w:rsidR="000C689D" w:rsidRPr="00692033">
        <w:t xml:space="preserve"> (AM only)</w:t>
      </w:r>
      <w:r w:rsidRPr="00692033">
        <w:t>;</w:t>
      </w:r>
    </w:p>
    <w:p w:rsidR="00157E7A" w:rsidRPr="00692033" w:rsidRDefault="00157E7A" w:rsidP="00157E7A">
      <w:pPr>
        <w:pStyle w:val="B1"/>
      </w:pPr>
      <w:r w:rsidRPr="00692033">
        <w:t>-</w:t>
      </w:r>
      <w:r w:rsidRPr="00692033">
        <w:tab/>
        <w:t xml:space="preserve">Segmentation </w:t>
      </w:r>
      <w:r w:rsidR="000C689D" w:rsidRPr="00692033">
        <w:t xml:space="preserve">(AM and UM) </w:t>
      </w:r>
      <w:r w:rsidRPr="00692033">
        <w:t>and re</w:t>
      </w:r>
      <w:r w:rsidR="00586E27" w:rsidRPr="00692033">
        <w:t>-</w:t>
      </w:r>
      <w:r w:rsidRPr="00692033">
        <w:t>segmentation</w:t>
      </w:r>
      <w:r w:rsidR="000C689D" w:rsidRPr="00692033">
        <w:t xml:space="preserve"> (AM only)</w:t>
      </w:r>
      <w:r w:rsidR="00214A77" w:rsidRPr="00692033">
        <w:t xml:space="preserve"> of RLC SDUs</w:t>
      </w:r>
      <w:r w:rsidRPr="00692033">
        <w:t>;</w:t>
      </w:r>
    </w:p>
    <w:p w:rsidR="00157E7A" w:rsidRPr="00692033" w:rsidRDefault="00157E7A" w:rsidP="00157E7A">
      <w:pPr>
        <w:pStyle w:val="B1"/>
      </w:pPr>
      <w:r w:rsidRPr="00692033">
        <w:t>-</w:t>
      </w:r>
      <w:r w:rsidRPr="00692033">
        <w:tab/>
        <w:t>Reassembly of SDU</w:t>
      </w:r>
      <w:r w:rsidR="000C689D" w:rsidRPr="00692033">
        <w:t xml:space="preserve"> (AM and UM)</w:t>
      </w:r>
      <w:r w:rsidRPr="00692033">
        <w:t>;</w:t>
      </w:r>
    </w:p>
    <w:p w:rsidR="000C689D" w:rsidRPr="00692033" w:rsidRDefault="000C689D" w:rsidP="00157E7A">
      <w:pPr>
        <w:pStyle w:val="B1"/>
      </w:pPr>
      <w:r w:rsidRPr="00692033">
        <w:t>-</w:t>
      </w:r>
      <w:r w:rsidRPr="00692033">
        <w:tab/>
        <w:t>Duplicate Detection (AM only);</w:t>
      </w:r>
    </w:p>
    <w:p w:rsidR="00157E7A" w:rsidRPr="00692033" w:rsidRDefault="008D1852" w:rsidP="00157E7A">
      <w:pPr>
        <w:pStyle w:val="B1"/>
      </w:pPr>
      <w:r w:rsidRPr="00692033">
        <w:t>-</w:t>
      </w:r>
      <w:r w:rsidRPr="00692033">
        <w:tab/>
        <w:t>RLC SDU discard</w:t>
      </w:r>
      <w:r w:rsidR="000C689D" w:rsidRPr="00692033">
        <w:t xml:space="preserve"> (AM and UM)</w:t>
      </w:r>
      <w:r w:rsidR="00157E7A" w:rsidRPr="00692033">
        <w:t>;</w:t>
      </w:r>
    </w:p>
    <w:p w:rsidR="000C689D" w:rsidRPr="00692033" w:rsidRDefault="00157E7A" w:rsidP="00157E7A">
      <w:pPr>
        <w:pStyle w:val="B1"/>
      </w:pPr>
      <w:r w:rsidRPr="00692033">
        <w:t>-</w:t>
      </w:r>
      <w:r w:rsidRPr="00692033">
        <w:tab/>
        <w:t>RLC re-establishment</w:t>
      </w:r>
      <w:r w:rsidR="000C689D" w:rsidRPr="00692033">
        <w:t>;</w:t>
      </w:r>
    </w:p>
    <w:p w:rsidR="00157E7A" w:rsidRPr="00692033" w:rsidRDefault="000C689D" w:rsidP="00157E7A">
      <w:pPr>
        <w:pStyle w:val="B1"/>
      </w:pPr>
      <w:r w:rsidRPr="00692033">
        <w:t>-</w:t>
      </w:r>
      <w:r w:rsidRPr="00692033">
        <w:tab/>
        <w:t xml:space="preserve">Protocol error detection </w:t>
      </w:r>
      <w:r w:rsidRPr="00692033">
        <w:rPr>
          <w:lang w:eastAsia="ko-KR"/>
        </w:rPr>
        <w:t>(AM only)</w:t>
      </w:r>
      <w:r w:rsidR="00157E7A" w:rsidRPr="00692033">
        <w:t>.</w:t>
      </w:r>
    </w:p>
    <w:p w:rsidR="0023761E" w:rsidRPr="00692033" w:rsidRDefault="00703C9B" w:rsidP="009A0512">
      <w:pPr>
        <w:pStyle w:val="Heading3"/>
      </w:pPr>
      <w:bookmarkStart w:id="555" w:name="_Toc20387940"/>
      <w:bookmarkStart w:id="556" w:name="_Toc29376019"/>
      <w:bookmarkStart w:id="557" w:name="_Toc37231904"/>
      <w:bookmarkStart w:id="558" w:name="_Toc46501959"/>
      <w:bookmarkStart w:id="559" w:name="_Toc51971307"/>
      <w:r w:rsidRPr="00692033">
        <w:t>6</w:t>
      </w:r>
      <w:r w:rsidR="0023761E" w:rsidRPr="00692033">
        <w:t>.3.3</w:t>
      </w:r>
      <w:r w:rsidR="0023761E" w:rsidRPr="00692033">
        <w:tab/>
        <w:t>ARQ</w:t>
      </w:r>
      <w:bookmarkEnd w:id="555"/>
      <w:bookmarkEnd w:id="556"/>
      <w:bookmarkEnd w:id="557"/>
      <w:bookmarkEnd w:id="558"/>
      <w:bookmarkEnd w:id="559"/>
    </w:p>
    <w:p w:rsidR="00CE1B8D" w:rsidRPr="00692033" w:rsidRDefault="00CE1B8D" w:rsidP="00CE1B8D">
      <w:r w:rsidRPr="00692033">
        <w:t>The ARQ within the RLC sublayer has the following characteristics:</w:t>
      </w:r>
    </w:p>
    <w:p w:rsidR="00CE1B8D" w:rsidRPr="00692033" w:rsidRDefault="00CE1B8D" w:rsidP="00CE1B8D">
      <w:pPr>
        <w:pStyle w:val="B1"/>
      </w:pPr>
      <w:r w:rsidRPr="00692033">
        <w:t>-</w:t>
      </w:r>
      <w:r w:rsidRPr="00692033">
        <w:tab/>
        <w:t xml:space="preserve">ARQ retransmits RLC </w:t>
      </w:r>
      <w:r w:rsidR="000F4ED2" w:rsidRPr="00692033">
        <w:t>S</w:t>
      </w:r>
      <w:r w:rsidRPr="00692033">
        <w:t xml:space="preserve">DUs or RLC </w:t>
      </w:r>
      <w:r w:rsidR="000F4ED2" w:rsidRPr="00692033">
        <w:t>S</w:t>
      </w:r>
      <w:r w:rsidRPr="00692033">
        <w:t>DU segments based on RLC status reports;</w:t>
      </w:r>
    </w:p>
    <w:p w:rsidR="00CE1B8D" w:rsidRPr="00692033" w:rsidRDefault="00CE1B8D" w:rsidP="00CE1B8D">
      <w:pPr>
        <w:pStyle w:val="B1"/>
      </w:pPr>
      <w:r w:rsidRPr="00692033">
        <w:t>-</w:t>
      </w:r>
      <w:r w:rsidRPr="00692033">
        <w:tab/>
        <w:t>Polling for RLC status report is used when needed by RLC;</w:t>
      </w:r>
    </w:p>
    <w:p w:rsidR="00CE1B8D" w:rsidRPr="00692033" w:rsidRDefault="00CE1B8D" w:rsidP="00CE1B8D">
      <w:pPr>
        <w:pStyle w:val="B1"/>
      </w:pPr>
      <w:r w:rsidRPr="00692033">
        <w:t>-</w:t>
      </w:r>
      <w:r w:rsidRPr="00692033">
        <w:tab/>
        <w:t xml:space="preserve">RLC receiver can also trigger RLC status report after detecting a missing RLC </w:t>
      </w:r>
      <w:r w:rsidR="000F4ED2" w:rsidRPr="00692033">
        <w:t>S</w:t>
      </w:r>
      <w:r w:rsidRPr="00692033">
        <w:t xml:space="preserve">DU or RLC </w:t>
      </w:r>
      <w:r w:rsidR="000F4ED2" w:rsidRPr="00692033">
        <w:t>S</w:t>
      </w:r>
      <w:r w:rsidRPr="00692033">
        <w:t>DU segment.</w:t>
      </w:r>
    </w:p>
    <w:p w:rsidR="003A035D" w:rsidRPr="00692033" w:rsidRDefault="00703C9B" w:rsidP="009A0512">
      <w:pPr>
        <w:pStyle w:val="Heading2"/>
      </w:pPr>
      <w:bookmarkStart w:id="560" w:name="_Toc20387941"/>
      <w:bookmarkStart w:id="561" w:name="_Toc29376020"/>
      <w:bookmarkStart w:id="562" w:name="_Toc37231905"/>
      <w:bookmarkStart w:id="563" w:name="_Toc46501960"/>
      <w:bookmarkStart w:id="564" w:name="_Toc51971308"/>
      <w:r w:rsidRPr="00692033">
        <w:t>6</w:t>
      </w:r>
      <w:r w:rsidR="00EE3A76" w:rsidRPr="00692033">
        <w:t>.4</w:t>
      </w:r>
      <w:r w:rsidR="00EE3A76" w:rsidRPr="00692033">
        <w:tab/>
        <w:t>PDCP Sublayer</w:t>
      </w:r>
      <w:bookmarkEnd w:id="560"/>
      <w:bookmarkEnd w:id="561"/>
      <w:bookmarkEnd w:id="562"/>
      <w:bookmarkEnd w:id="563"/>
      <w:bookmarkEnd w:id="564"/>
    </w:p>
    <w:p w:rsidR="00EE3A76" w:rsidRPr="00692033" w:rsidRDefault="00703C9B" w:rsidP="009A0512">
      <w:pPr>
        <w:pStyle w:val="Heading3"/>
      </w:pPr>
      <w:bookmarkStart w:id="565" w:name="_Toc20387942"/>
      <w:bookmarkStart w:id="566" w:name="_Toc29376021"/>
      <w:bookmarkStart w:id="567" w:name="_Toc37231906"/>
      <w:bookmarkStart w:id="568" w:name="_Toc46501961"/>
      <w:bookmarkStart w:id="569" w:name="_Toc51971309"/>
      <w:r w:rsidRPr="00692033">
        <w:t>6</w:t>
      </w:r>
      <w:r w:rsidR="008D1852" w:rsidRPr="00692033">
        <w:t>.4.1</w:t>
      </w:r>
      <w:r w:rsidR="00EE3A76" w:rsidRPr="00692033">
        <w:tab/>
        <w:t>Services and Functions</w:t>
      </w:r>
      <w:bookmarkEnd w:id="565"/>
      <w:bookmarkEnd w:id="566"/>
      <w:bookmarkEnd w:id="567"/>
      <w:bookmarkEnd w:id="568"/>
      <w:bookmarkEnd w:id="569"/>
    </w:p>
    <w:p w:rsidR="00EE3A76" w:rsidRPr="00692033" w:rsidRDefault="00EE3A76" w:rsidP="00EE3A76">
      <w:r w:rsidRPr="00692033">
        <w:t>The main services and functions of the PDCP sublayer include:</w:t>
      </w:r>
    </w:p>
    <w:p w:rsidR="00DF39D6" w:rsidRPr="00692033" w:rsidRDefault="00DF39D6" w:rsidP="00DF39D6">
      <w:pPr>
        <w:pStyle w:val="B1"/>
      </w:pPr>
      <w:r w:rsidRPr="00692033">
        <w:t>-</w:t>
      </w:r>
      <w:r w:rsidRPr="00692033">
        <w:tab/>
        <w:t>Transfer of data (user plane or control plane);</w:t>
      </w:r>
    </w:p>
    <w:p w:rsidR="00DF39D6" w:rsidRPr="00692033" w:rsidRDefault="00DF39D6" w:rsidP="00DF39D6">
      <w:pPr>
        <w:pStyle w:val="B1"/>
      </w:pPr>
      <w:r w:rsidRPr="00692033">
        <w:t>-</w:t>
      </w:r>
      <w:r w:rsidRPr="00692033">
        <w:tab/>
        <w:t>Maintenance of PDCP SNs;</w:t>
      </w:r>
    </w:p>
    <w:p w:rsidR="00DF39D6" w:rsidRPr="00692033" w:rsidRDefault="00DF39D6" w:rsidP="00DF39D6">
      <w:pPr>
        <w:pStyle w:val="B1"/>
      </w:pPr>
      <w:r w:rsidRPr="00692033">
        <w:t>-</w:t>
      </w:r>
      <w:r w:rsidRPr="00692033">
        <w:tab/>
        <w:t>Header compression and decompression using the ROHC protocol;</w:t>
      </w:r>
    </w:p>
    <w:p w:rsidR="00A96591" w:rsidRPr="00692033" w:rsidRDefault="00A96591" w:rsidP="00A96591">
      <w:pPr>
        <w:pStyle w:val="B1"/>
      </w:pPr>
      <w:r w:rsidRPr="00692033">
        <w:t>-</w:t>
      </w:r>
      <w:r w:rsidRPr="00692033">
        <w:tab/>
        <w:t>Header compression and decompression using EHC protocol;</w:t>
      </w:r>
    </w:p>
    <w:p w:rsidR="00DF39D6" w:rsidRPr="00692033" w:rsidRDefault="00DF39D6" w:rsidP="00DF39D6">
      <w:pPr>
        <w:pStyle w:val="B1"/>
      </w:pPr>
      <w:r w:rsidRPr="00692033">
        <w:t>-</w:t>
      </w:r>
      <w:r w:rsidRPr="00692033">
        <w:tab/>
        <w:t>Ciphering and deciphering;</w:t>
      </w:r>
    </w:p>
    <w:p w:rsidR="00DF39D6" w:rsidRPr="00692033" w:rsidRDefault="00DF39D6" w:rsidP="00DF39D6">
      <w:pPr>
        <w:pStyle w:val="B1"/>
        <w:rPr>
          <w:lang w:eastAsia="zh-CN"/>
        </w:rPr>
      </w:pPr>
      <w:r w:rsidRPr="00692033">
        <w:t>-</w:t>
      </w:r>
      <w:r w:rsidRPr="00692033">
        <w:tab/>
        <w:t>Integrity protection and integrity verification;</w:t>
      </w:r>
    </w:p>
    <w:p w:rsidR="00DF39D6" w:rsidRPr="00692033" w:rsidRDefault="00DF39D6" w:rsidP="00DF39D6">
      <w:pPr>
        <w:pStyle w:val="B1"/>
        <w:rPr>
          <w:lang w:eastAsia="ko-KR"/>
        </w:rPr>
      </w:pPr>
      <w:r w:rsidRPr="00692033">
        <w:rPr>
          <w:lang w:eastAsia="ko-KR"/>
        </w:rPr>
        <w:t>-</w:t>
      </w:r>
      <w:r w:rsidRPr="00692033">
        <w:rPr>
          <w:lang w:eastAsia="ko-KR"/>
        </w:rPr>
        <w:tab/>
        <w:t>Timer based SDU discard;</w:t>
      </w:r>
    </w:p>
    <w:p w:rsidR="00DF39D6" w:rsidRPr="00692033" w:rsidRDefault="00DF39D6" w:rsidP="00DF39D6">
      <w:pPr>
        <w:pStyle w:val="B1"/>
        <w:rPr>
          <w:lang w:eastAsia="ko-KR"/>
        </w:rPr>
      </w:pPr>
      <w:r w:rsidRPr="00692033">
        <w:rPr>
          <w:lang w:eastAsia="ko-KR"/>
        </w:rPr>
        <w:t>-</w:t>
      </w:r>
      <w:r w:rsidRPr="00692033">
        <w:rPr>
          <w:lang w:eastAsia="ko-KR"/>
        </w:rPr>
        <w:tab/>
        <w:t>For split bearers, routing;</w:t>
      </w:r>
    </w:p>
    <w:p w:rsidR="00DF39D6" w:rsidRPr="00692033" w:rsidRDefault="00DF39D6" w:rsidP="00DF39D6">
      <w:pPr>
        <w:pStyle w:val="B1"/>
        <w:rPr>
          <w:lang w:eastAsia="ko-KR"/>
        </w:rPr>
      </w:pPr>
      <w:r w:rsidRPr="00692033">
        <w:rPr>
          <w:lang w:eastAsia="ko-KR"/>
        </w:rPr>
        <w:t>-</w:t>
      </w:r>
      <w:r w:rsidRPr="00692033">
        <w:rPr>
          <w:lang w:eastAsia="ko-KR"/>
        </w:rPr>
        <w:tab/>
        <w:t>Duplication;</w:t>
      </w:r>
    </w:p>
    <w:p w:rsidR="00DF39D6" w:rsidRPr="00692033" w:rsidRDefault="00DF39D6" w:rsidP="00DF39D6">
      <w:pPr>
        <w:pStyle w:val="B1"/>
      </w:pPr>
      <w:r w:rsidRPr="00692033">
        <w:t>-</w:t>
      </w:r>
      <w:r w:rsidRPr="00692033">
        <w:tab/>
        <w:t>Reordering and in-order delivery;</w:t>
      </w:r>
    </w:p>
    <w:p w:rsidR="00DF39D6" w:rsidRPr="00692033" w:rsidRDefault="00DF39D6" w:rsidP="00DF39D6">
      <w:pPr>
        <w:pStyle w:val="B1"/>
      </w:pPr>
      <w:r w:rsidRPr="00692033">
        <w:lastRenderedPageBreak/>
        <w:t>-</w:t>
      </w:r>
      <w:r w:rsidRPr="00692033">
        <w:tab/>
        <w:t>Out-of-order delivery;</w:t>
      </w:r>
    </w:p>
    <w:p w:rsidR="00DF39D6" w:rsidRPr="00692033" w:rsidRDefault="00DF39D6" w:rsidP="00DF39D6">
      <w:pPr>
        <w:pStyle w:val="B1"/>
      </w:pPr>
      <w:r w:rsidRPr="00692033">
        <w:t>-</w:t>
      </w:r>
      <w:r w:rsidRPr="00692033">
        <w:tab/>
        <w:t>Duplicate discarding.</w:t>
      </w:r>
    </w:p>
    <w:p w:rsidR="008C2488" w:rsidRPr="00692033" w:rsidRDefault="008C2488" w:rsidP="008C2488">
      <w:r w:rsidRPr="00692033">
        <w:t>Since PDCP does not allow COUNT to wrap around in DL and UL, it is up to the network to prevent it from happening (e.g. by using a release and add of the corresponding radio bearer or a full configuration).</w:t>
      </w:r>
    </w:p>
    <w:p w:rsidR="00EE3A76" w:rsidRPr="00692033" w:rsidRDefault="00703C9B" w:rsidP="009A0512">
      <w:pPr>
        <w:pStyle w:val="Heading2"/>
      </w:pPr>
      <w:bookmarkStart w:id="570" w:name="_Toc20387943"/>
      <w:bookmarkStart w:id="571" w:name="_Toc29376022"/>
      <w:bookmarkStart w:id="572" w:name="_Toc37231907"/>
      <w:bookmarkStart w:id="573" w:name="_Toc46501962"/>
      <w:bookmarkStart w:id="574" w:name="_Toc51971310"/>
      <w:r w:rsidRPr="00692033">
        <w:t>6</w:t>
      </w:r>
      <w:r w:rsidR="00EE3A76" w:rsidRPr="00692033">
        <w:t>.5</w:t>
      </w:r>
      <w:r w:rsidR="00EE3A76" w:rsidRPr="00692033">
        <w:tab/>
        <w:t>SDAP Sublayer</w:t>
      </w:r>
      <w:bookmarkEnd w:id="570"/>
      <w:bookmarkEnd w:id="571"/>
      <w:bookmarkEnd w:id="572"/>
      <w:bookmarkEnd w:id="573"/>
      <w:bookmarkEnd w:id="574"/>
    </w:p>
    <w:p w:rsidR="009A6162" w:rsidRPr="00692033" w:rsidRDefault="009A6162" w:rsidP="009A6162">
      <w:r w:rsidRPr="00692033">
        <w:t xml:space="preserve">The main services and functions of </w:t>
      </w:r>
      <w:r w:rsidR="001C7DD1" w:rsidRPr="00692033">
        <w:t>SDAP</w:t>
      </w:r>
      <w:r w:rsidRPr="00692033">
        <w:t xml:space="preserve"> include:</w:t>
      </w:r>
    </w:p>
    <w:p w:rsidR="009A6162" w:rsidRPr="00692033" w:rsidRDefault="009A6162" w:rsidP="009A6162">
      <w:pPr>
        <w:pStyle w:val="B1"/>
      </w:pPr>
      <w:r w:rsidRPr="00692033">
        <w:t>-</w:t>
      </w:r>
      <w:r w:rsidRPr="00692033">
        <w:tab/>
        <w:t>Mapping between a QoS flow and a data radio bearer;</w:t>
      </w:r>
    </w:p>
    <w:p w:rsidR="009A6162" w:rsidRPr="00692033" w:rsidRDefault="009A6162" w:rsidP="009A6162">
      <w:pPr>
        <w:pStyle w:val="B1"/>
      </w:pPr>
      <w:r w:rsidRPr="00692033">
        <w:t>-</w:t>
      </w:r>
      <w:r w:rsidRPr="00692033">
        <w:tab/>
        <w:t xml:space="preserve">Marking QoS flow ID </w:t>
      </w:r>
      <w:r w:rsidR="009F46DA" w:rsidRPr="00692033">
        <w:t xml:space="preserve">(QFI) </w:t>
      </w:r>
      <w:r w:rsidRPr="00692033">
        <w:t>in both DL and UL packets.</w:t>
      </w:r>
    </w:p>
    <w:p w:rsidR="009A6162" w:rsidRPr="00692033" w:rsidRDefault="009A6162" w:rsidP="009A6162">
      <w:r w:rsidRPr="00692033">
        <w:t>A single protocol entity of SDAP is configured for each individual PDU session.</w:t>
      </w:r>
    </w:p>
    <w:p w:rsidR="00EE3A76" w:rsidRPr="00692033" w:rsidRDefault="00703C9B" w:rsidP="009A0512">
      <w:pPr>
        <w:pStyle w:val="Heading2"/>
      </w:pPr>
      <w:bookmarkStart w:id="575" w:name="_Toc20387944"/>
      <w:bookmarkStart w:id="576" w:name="_Toc29376023"/>
      <w:bookmarkStart w:id="577" w:name="_Toc37231908"/>
      <w:bookmarkStart w:id="578" w:name="_Toc46501963"/>
      <w:bookmarkStart w:id="579" w:name="_Toc51971311"/>
      <w:r w:rsidRPr="00692033">
        <w:t>6</w:t>
      </w:r>
      <w:r w:rsidR="00EE3A76" w:rsidRPr="00692033">
        <w:t>.6</w:t>
      </w:r>
      <w:r w:rsidR="00EE3A76" w:rsidRPr="00692033">
        <w:tab/>
        <w:t>L2 Data Flow</w:t>
      </w:r>
      <w:bookmarkEnd w:id="575"/>
      <w:bookmarkEnd w:id="576"/>
      <w:bookmarkEnd w:id="577"/>
      <w:bookmarkEnd w:id="578"/>
      <w:bookmarkEnd w:id="579"/>
    </w:p>
    <w:p w:rsidR="00A977EE" w:rsidRPr="00692033" w:rsidRDefault="00183240" w:rsidP="00183240">
      <w:r w:rsidRPr="00692033">
        <w:t xml:space="preserve">An example of the Layer 2 Data Flow is depicted on </w:t>
      </w:r>
      <w:r w:rsidR="00A977EE" w:rsidRPr="00692033">
        <w:t xml:space="preserve">Figure </w:t>
      </w:r>
      <w:r w:rsidR="00B82DFC" w:rsidRPr="00692033">
        <w:t>6</w:t>
      </w:r>
      <w:r w:rsidR="00A977EE" w:rsidRPr="00692033">
        <w:t>.6-1</w:t>
      </w:r>
      <w:r w:rsidRPr="00692033">
        <w:t>, where a transport block is generated by MAC by concatenating two RLC PDUs from RB</w:t>
      </w:r>
      <w:r w:rsidRPr="00692033">
        <w:rPr>
          <w:i/>
          <w:vertAlign w:val="subscript"/>
        </w:rPr>
        <w:t>x</w:t>
      </w:r>
      <w:r w:rsidRPr="00692033">
        <w:t xml:space="preserve"> and one RLC PDU from RB</w:t>
      </w:r>
      <w:r w:rsidRPr="00692033">
        <w:rPr>
          <w:i/>
          <w:vertAlign w:val="subscript"/>
        </w:rPr>
        <w:t>y</w:t>
      </w:r>
      <w:r w:rsidRPr="00692033">
        <w:t>. The two RLC PDUs from RB</w:t>
      </w:r>
      <w:r w:rsidRPr="00692033">
        <w:rPr>
          <w:i/>
          <w:vertAlign w:val="subscript"/>
        </w:rPr>
        <w:t>x</w:t>
      </w:r>
      <w:r w:rsidRPr="00692033">
        <w:t xml:space="preserve"> each corresponds to one IP packet (</w:t>
      </w:r>
      <w:r w:rsidR="007317FC" w:rsidRPr="00692033">
        <w:rPr>
          <w:i/>
        </w:rPr>
        <w:t>n</w:t>
      </w:r>
      <w:r w:rsidRPr="00692033">
        <w:t xml:space="preserve"> and </w:t>
      </w:r>
      <w:r w:rsidRPr="00692033">
        <w:rPr>
          <w:i/>
        </w:rPr>
        <w:t>n+1</w:t>
      </w:r>
      <w:r w:rsidRPr="00692033">
        <w:t>) while the RLC PDU from RB</w:t>
      </w:r>
      <w:r w:rsidRPr="00692033">
        <w:rPr>
          <w:i/>
          <w:vertAlign w:val="subscript"/>
        </w:rPr>
        <w:t>y</w:t>
      </w:r>
      <w:r w:rsidRPr="00692033">
        <w:t xml:space="preserve"> is a segment of an IP packet (</w:t>
      </w:r>
      <w:r w:rsidRPr="00692033">
        <w:rPr>
          <w:i/>
        </w:rPr>
        <w:t>m</w:t>
      </w:r>
      <w:r w:rsidRPr="00692033">
        <w:t>).</w:t>
      </w:r>
    </w:p>
    <w:p w:rsidR="006C7E10" w:rsidRPr="00692033" w:rsidRDefault="00C60621" w:rsidP="006C7E10">
      <w:pPr>
        <w:pStyle w:val="NO"/>
      </w:pPr>
      <w:r w:rsidRPr="00692033">
        <w:t>NOTE:</w:t>
      </w:r>
      <w:r w:rsidRPr="00692033">
        <w:tab/>
        <w:t>H depicts the headers and subheaders.</w:t>
      </w:r>
    </w:p>
    <w:p w:rsidR="0080603A" w:rsidRPr="00692033" w:rsidRDefault="006159B0" w:rsidP="00DC6FA8">
      <w:pPr>
        <w:pStyle w:val="TH"/>
      </w:pPr>
      <w:r w:rsidRPr="00692033">
        <w:rPr>
          <w:noProof/>
        </w:rPr>
        <w:object w:dxaOrig="10421" w:dyaOrig="4364">
          <v:shape id="_x0000_i1052" type="#_x0000_t75" style="width:482.25pt;height:201.75pt" o:ole="">
            <v:imagedata r:id="rId63" o:title=""/>
          </v:shape>
          <o:OLEObject Type="Embed" ProgID="Visio.Drawing.11" ShapeID="_x0000_i1052" DrawAspect="Content" ObjectID="_1663139528" r:id="rId64"/>
        </w:object>
      </w:r>
    </w:p>
    <w:p w:rsidR="0080603A" w:rsidRPr="00692033" w:rsidRDefault="00703C9B" w:rsidP="004A573D">
      <w:pPr>
        <w:pStyle w:val="TF"/>
      </w:pPr>
      <w:r w:rsidRPr="00692033">
        <w:t>Figure 6</w:t>
      </w:r>
      <w:r w:rsidR="00DC6FA8" w:rsidRPr="00692033">
        <w:t>.6-1: Data Flow Example</w:t>
      </w:r>
    </w:p>
    <w:p w:rsidR="006A7ED4" w:rsidRPr="00692033" w:rsidRDefault="006A7ED4" w:rsidP="009A0512">
      <w:pPr>
        <w:pStyle w:val="Heading2"/>
        <w:rPr>
          <w:kern w:val="2"/>
          <w:lang w:eastAsia="zh-CN"/>
        </w:rPr>
      </w:pPr>
      <w:bookmarkStart w:id="580" w:name="_Toc20387945"/>
      <w:bookmarkStart w:id="581" w:name="_Toc29376024"/>
      <w:bookmarkStart w:id="582" w:name="_Toc37231909"/>
      <w:bookmarkStart w:id="583" w:name="_Toc46501964"/>
      <w:bookmarkStart w:id="584" w:name="_Toc51971312"/>
      <w:r w:rsidRPr="00692033">
        <w:rPr>
          <w:kern w:val="2"/>
          <w:lang w:eastAsia="zh-CN"/>
        </w:rPr>
        <w:t>6.7</w:t>
      </w:r>
      <w:r w:rsidRPr="00692033">
        <w:rPr>
          <w:kern w:val="2"/>
          <w:lang w:eastAsia="zh-CN"/>
        </w:rPr>
        <w:tab/>
        <w:t>Carrier Aggregation</w:t>
      </w:r>
      <w:bookmarkEnd w:id="580"/>
      <w:bookmarkEnd w:id="581"/>
      <w:bookmarkEnd w:id="582"/>
      <w:bookmarkEnd w:id="583"/>
      <w:bookmarkEnd w:id="584"/>
    </w:p>
    <w:p w:rsidR="00E95D6E" w:rsidRPr="00692033" w:rsidRDefault="00E95D6E" w:rsidP="00E95D6E">
      <w:r w:rsidRPr="00692033">
        <w:t>In case of CA, the multi-carrier nature of the physical layer is only exposed to the MAC layer for which one HARQ entity is required per serving cell as depicted on Figures 6.7-1 and 6.7-2 below:</w:t>
      </w:r>
    </w:p>
    <w:p w:rsidR="00E95D6E" w:rsidRPr="00692033" w:rsidRDefault="00E95D6E" w:rsidP="00E95D6E">
      <w:pPr>
        <w:pStyle w:val="B1"/>
      </w:pPr>
      <w:r w:rsidRPr="00692033">
        <w:t>-</w:t>
      </w:r>
      <w:r w:rsidRPr="00692033">
        <w:tab/>
        <w:t xml:space="preserve">In both uplink and downlink, there is one independent hybrid-ARQ entity per serving cell and one transport block is generated per </w:t>
      </w:r>
      <w:r w:rsidR="00EF50FD" w:rsidRPr="00692033">
        <w:t xml:space="preserve">assignment/grant </w:t>
      </w:r>
      <w:r w:rsidRPr="00692033">
        <w:t>per serving cell in the absence of spatial multiplexing. Each transport block and its potential HARQ retransmissions are mapped to a single serving cell.</w:t>
      </w:r>
    </w:p>
    <w:p w:rsidR="00E95D6E" w:rsidRPr="00692033" w:rsidRDefault="006159B0" w:rsidP="00E95D6E">
      <w:pPr>
        <w:pStyle w:val="TH"/>
      </w:pPr>
      <w:r w:rsidRPr="00692033">
        <w:rPr>
          <w:noProof/>
        </w:rPr>
        <w:object w:dxaOrig="7380" w:dyaOrig="6743">
          <v:shape id="_x0000_i1053" type="#_x0000_t75" style="width:369pt;height:337.5pt" o:ole="">
            <v:imagedata r:id="rId65" o:title=""/>
          </v:shape>
          <o:OLEObject Type="Embed" ProgID="Visio.Drawing.11" ShapeID="_x0000_i1053" DrawAspect="Content" ObjectID="_1663139529" r:id="rId66"/>
        </w:object>
      </w:r>
    </w:p>
    <w:p w:rsidR="00E95D6E" w:rsidRPr="00692033" w:rsidRDefault="00E95D6E" w:rsidP="004A573D">
      <w:pPr>
        <w:pStyle w:val="TF"/>
      </w:pPr>
      <w:r w:rsidRPr="00692033">
        <w:t>Figure 6.7-1: Layer 2 Structure for DL with CA configured</w:t>
      </w:r>
    </w:p>
    <w:p w:rsidR="00E95D6E" w:rsidRPr="00692033" w:rsidRDefault="006159B0" w:rsidP="00E95D6E">
      <w:pPr>
        <w:pStyle w:val="TH"/>
      </w:pPr>
      <w:r w:rsidRPr="00692033">
        <w:rPr>
          <w:noProof/>
        </w:rPr>
        <w:object w:dxaOrig="5395" w:dyaOrig="6743">
          <v:shape id="_x0000_i1054" type="#_x0000_t75" style="width:270pt;height:337.5pt" o:ole="">
            <v:imagedata r:id="rId67" o:title=""/>
          </v:shape>
          <o:OLEObject Type="Embed" ProgID="Visio.Drawing.11" ShapeID="_x0000_i1054" DrawAspect="Content" ObjectID="_1663139530" r:id="rId68"/>
        </w:object>
      </w:r>
    </w:p>
    <w:p w:rsidR="00E95D6E" w:rsidRPr="00692033" w:rsidRDefault="00E95D6E" w:rsidP="00317C4F">
      <w:pPr>
        <w:pStyle w:val="TF"/>
      </w:pPr>
      <w:r w:rsidRPr="00692033">
        <w:t>Figure 6.</w:t>
      </w:r>
      <w:r w:rsidR="009E1120" w:rsidRPr="00692033">
        <w:t>7-2</w:t>
      </w:r>
      <w:r w:rsidRPr="00692033">
        <w:t>: Layer 2 Structure for UL with CA configured</w:t>
      </w:r>
    </w:p>
    <w:p w:rsidR="00132383" w:rsidRPr="00692033" w:rsidRDefault="00132383" w:rsidP="009A0512">
      <w:pPr>
        <w:pStyle w:val="Heading2"/>
        <w:rPr>
          <w:lang w:eastAsia="zh-CN"/>
        </w:rPr>
      </w:pPr>
      <w:bookmarkStart w:id="585" w:name="_Toc20387946"/>
      <w:bookmarkStart w:id="586" w:name="_Toc29376025"/>
      <w:bookmarkStart w:id="587" w:name="_Toc37231910"/>
      <w:bookmarkStart w:id="588" w:name="_Toc46501965"/>
      <w:bookmarkStart w:id="589" w:name="_Toc51971313"/>
      <w:r w:rsidRPr="00692033">
        <w:rPr>
          <w:lang w:eastAsia="zh-CN"/>
        </w:rPr>
        <w:t>6</w:t>
      </w:r>
      <w:r w:rsidR="006A7ED4" w:rsidRPr="00692033">
        <w:rPr>
          <w:lang w:eastAsia="zh-CN"/>
        </w:rPr>
        <w:t>.8</w:t>
      </w:r>
      <w:r w:rsidR="00E95D6E" w:rsidRPr="00692033">
        <w:rPr>
          <w:lang w:eastAsia="zh-CN"/>
        </w:rPr>
        <w:tab/>
      </w:r>
      <w:r w:rsidRPr="00692033">
        <w:rPr>
          <w:lang w:eastAsia="zh-CN"/>
        </w:rPr>
        <w:t>Dual Connectivity</w:t>
      </w:r>
      <w:bookmarkEnd w:id="585"/>
      <w:bookmarkEnd w:id="586"/>
      <w:bookmarkEnd w:id="587"/>
      <w:bookmarkEnd w:id="588"/>
      <w:bookmarkEnd w:id="589"/>
    </w:p>
    <w:p w:rsidR="00AD5B8F" w:rsidRPr="00692033" w:rsidRDefault="000F4ED2" w:rsidP="00206835">
      <w:r w:rsidRPr="00692033">
        <w:rPr>
          <w:lang w:eastAsia="zh-CN"/>
        </w:rPr>
        <w:t>When the UE is configured with SCG</w:t>
      </w:r>
      <w:r w:rsidR="00132383" w:rsidRPr="00692033">
        <w:rPr>
          <w:lang w:eastAsia="zh-CN"/>
        </w:rPr>
        <w:t xml:space="preserve">, the UE is configured with two MAC entities: one MAC entity for the MCG and one MAC entity for the SCG. </w:t>
      </w:r>
      <w:r w:rsidR="00AD5B8F" w:rsidRPr="00692033">
        <w:t>Further details of DC operation can be found in TS 37.340 [</w:t>
      </w:r>
      <w:r w:rsidRPr="00692033">
        <w:t>21</w:t>
      </w:r>
      <w:r w:rsidR="00AD5B8F" w:rsidRPr="00692033">
        <w:t>].</w:t>
      </w:r>
    </w:p>
    <w:p w:rsidR="00810707" w:rsidRPr="00692033" w:rsidRDefault="00810707" w:rsidP="00810707">
      <w:pPr>
        <w:pStyle w:val="Heading2"/>
        <w:rPr>
          <w:lang w:eastAsia="zh-CN"/>
        </w:rPr>
      </w:pPr>
      <w:bookmarkStart w:id="590" w:name="_Toc20387947"/>
      <w:bookmarkStart w:id="591" w:name="_Toc29376026"/>
      <w:bookmarkStart w:id="592" w:name="_Toc37231911"/>
      <w:bookmarkStart w:id="593" w:name="_Toc46501966"/>
      <w:bookmarkStart w:id="594" w:name="_Toc51971314"/>
      <w:r w:rsidRPr="00692033">
        <w:rPr>
          <w:lang w:eastAsia="zh-CN"/>
        </w:rPr>
        <w:t>6.9</w:t>
      </w:r>
      <w:r w:rsidRPr="00692033">
        <w:rPr>
          <w:lang w:eastAsia="zh-CN"/>
        </w:rPr>
        <w:tab/>
        <w:t>Supplementary Uplink</w:t>
      </w:r>
      <w:bookmarkEnd w:id="590"/>
      <w:bookmarkEnd w:id="591"/>
      <w:bookmarkEnd w:id="592"/>
      <w:bookmarkEnd w:id="593"/>
      <w:bookmarkEnd w:id="594"/>
    </w:p>
    <w:p w:rsidR="00D0567A" w:rsidRPr="00692033" w:rsidRDefault="005648FE" w:rsidP="00FA5A85">
      <w:r w:rsidRPr="00692033">
        <w:t xml:space="preserve">In case of </w:t>
      </w:r>
      <w:r w:rsidR="00A90443" w:rsidRPr="00692033">
        <w:rPr>
          <w:lang w:eastAsia="zh-CN"/>
        </w:rPr>
        <w:t>Supplementary Uplink</w:t>
      </w:r>
      <w:r w:rsidR="00A90443" w:rsidRPr="00692033">
        <w:t xml:space="preserve"> (</w:t>
      </w:r>
      <w:r w:rsidRPr="00692033">
        <w:t>SUL</w:t>
      </w:r>
      <w:r w:rsidR="000C3BB2" w:rsidRPr="00692033">
        <w:t>, see TS 38.101</w:t>
      </w:r>
      <w:r w:rsidR="00117743" w:rsidRPr="00692033">
        <w:t>-1</w:t>
      </w:r>
      <w:r w:rsidR="000C3BB2" w:rsidRPr="00692033">
        <w:t xml:space="preserve"> [18]</w:t>
      </w:r>
      <w:r w:rsidR="00A90443" w:rsidRPr="00692033">
        <w:t>)</w:t>
      </w:r>
      <w:r w:rsidRPr="00692033">
        <w:t>, the UE is configured with 2 ULs for one DL of the same cell</w:t>
      </w:r>
      <w:r w:rsidR="00D0567A" w:rsidRPr="00692033">
        <w:t xml:space="preserve">, and uplink transmissions on those two ULs are </w:t>
      </w:r>
      <w:r w:rsidR="002802E9" w:rsidRPr="00692033">
        <w:t>controlled by the network to avoid overlapping PUSCH</w:t>
      </w:r>
      <w:r w:rsidR="000F4ED2" w:rsidRPr="00692033">
        <w:t>/PUCCH</w:t>
      </w:r>
      <w:r w:rsidR="002802E9" w:rsidRPr="00692033">
        <w:t xml:space="preserve"> transmissions in time.</w:t>
      </w:r>
      <w:r w:rsidR="00FF6E45" w:rsidRPr="00692033">
        <w:t xml:space="preserve"> </w:t>
      </w:r>
      <w:r w:rsidR="000F4ED2" w:rsidRPr="00692033">
        <w:t xml:space="preserve">Overlapping transmissions on PUSCH are avoided through scheduling while overlapping transmissions on PUCCH are avoided through configuration (PUCCH can only be configured for only one of the 2 ULs of the cell). </w:t>
      </w:r>
      <w:r w:rsidR="00FF6E45" w:rsidRPr="00692033">
        <w:t>In addition, initial access is supported in each of the uplink (see clause 9.2.6).</w:t>
      </w:r>
      <w:r w:rsidR="005513CC" w:rsidRPr="00692033">
        <w:t xml:space="preserve"> An example of SUL is given in Annex B.</w:t>
      </w:r>
    </w:p>
    <w:p w:rsidR="0077187B" w:rsidRPr="00692033" w:rsidRDefault="0077187B" w:rsidP="0065306B">
      <w:pPr>
        <w:pStyle w:val="Heading2"/>
      </w:pPr>
      <w:bookmarkStart w:id="595" w:name="_Toc20387948"/>
      <w:bookmarkStart w:id="596" w:name="_Toc29376027"/>
      <w:bookmarkStart w:id="597" w:name="_Toc37231912"/>
      <w:bookmarkStart w:id="598" w:name="_Toc46501967"/>
      <w:bookmarkStart w:id="599" w:name="_Toc51971315"/>
      <w:r w:rsidRPr="00692033">
        <w:t>6.10</w:t>
      </w:r>
      <w:r w:rsidRPr="00692033">
        <w:tab/>
        <w:t>Bandwidth Adaptation</w:t>
      </w:r>
      <w:bookmarkEnd w:id="595"/>
      <w:bookmarkEnd w:id="596"/>
      <w:bookmarkEnd w:id="597"/>
      <w:bookmarkEnd w:id="598"/>
      <w:bookmarkEnd w:id="599"/>
    </w:p>
    <w:p w:rsidR="0077187B" w:rsidRPr="00692033" w:rsidRDefault="0077187B" w:rsidP="0077187B">
      <w:r w:rsidRPr="00692033">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92033">
        <w:t>WPs is currently the active one.</w:t>
      </w:r>
    </w:p>
    <w:p w:rsidR="0077187B" w:rsidRPr="00692033" w:rsidRDefault="0077187B" w:rsidP="0077187B">
      <w:r w:rsidRPr="00692033">
        <w:t>Figure 6.10-1 below describes a scenario where 3 different BWPs are configured:</w:t>
      </w:r>
    </w:p>
    <w:p w:rsidR="0077187B" w:rsidRPr="00692033" w:rsidRDefault="0077187B" w:rsidP="0065306B">
      <w:pPr>
        <w:pStyle w:val="B1"/>
      </w:pPr>
      <w:r w:rsidRPr="00692033">
        <w:t>-</w:t>
      </w:r>
      <w:r w:rsidRPr="00692033">
        <w:tab/>
        <w:t>BWP</w:t>
      </w:r>
      <w:r w:rsidRPr="00692033">
        <w:rPr>
          <w:vertAlign w:val="subscript"/>
        </w:rPr>
        <w:t>1</w:t>
      </w:r>
      <w:r w:rsidR="007B5F5C" w:rsidRPr="00692033">
        <w:t xml:space="preserve"> with a width of 4</w:t>
      </w:r>
      <w:r w:rsidRPr="00692033">
        <w:t>0 MHz and subcarrier spacing of 15 kHz;</w:t>
      </w:r>
    </w:p>
    <w:p w:rsidR="0077187B" w:rsidRPr="00692033" w:rsidRDefault="0077187B" w:rsidP="0077187B">
      <w:pPr>
        <w:pStyle w:val="B1"/>
      </w:pPr>
      <w:r w:rsidRPr="00692033">
        <w:lastRenderedPageBreak/>
        <w:t>-</w:t>
      </w:r>
      <w:r w:rsidRPr="00692033">
        <w:tab/>
        <w:t>BWP</w:t>
      </w:r>
      <w:r w:rsidRPr="00692033">
        <w:rPr>
          <w:vertAlign w:val="subscript"/>
        </w:rPr>
        <w:t>2</w:t>
      </w:r>
      <w:r w:rsidRPr="00692033">
        <w:t xml:space="preserve"> with a width of </w:t>
      </w:r>
      <w:r w:rsidR="007B5F5C" w:rsidRPr="00692033">
        <w:t>10</w:t>
      </w:r>
      <w:r w:rsidRPr="00692033">
        <w:t xml:space="preserve"> MHz and subcarrier spacing of </w:t>
      </w:r>
      <w:r w:rsidR="0079389B" w:rsidRPr="00692033">
        <w:t>15</w:t>
      </w:r>
      <w:r w:rsidRPr="00692033">
        <w:t xml:space="preserve"> kHz;</w:t>
      </w:r>
    </w:p>
    <w:p w:rsidR="0077187B" w:rsidRPr="00692033" w:rsidRDefault="0077187B" w:rsidP="0065306B">
      <w:pPr>
        <w:pStyle w:val="B1"/>
      </w:pPr>
      <w:r w:rsidRPr="00692033">
        <w:t>-</w:t>
      </w:r>
      <w:r w:rsidRPr="00692033">
        <w:tab/>
        <w:t>BWP</w:t>
      </w:r>
      <w:r w:rsidRPr="00692033">
        <w:rPr>
          <w:vertAlign w:val="subscript"/>
        </w:rPr>
        <w:t>3</w:t>
      </w:r>
      <w:r w:rsidRPr="00692033">
        <w:t xml:space="preserve"> with a width of </w:t>
      </w:r>
      <w:r w:rsidR="007B5F5C" w:rsidRPr="00692033">
        <w:t>20 MHz and subcarrier spacing of 6</w:t>
      </w:r>
      <w:r w:rsidRPr="00692033">
        <w:t>0 kHz.</w:t>
      </w:r>
    </w:p>
    <w:p w:rsidR="0077187B" w:rsidRPr="00692033" w:rsidRDefault="00DF39D6" w:rsidP="0065306B">
      <w:pPr>
        <w:pStyle w:val="TH"/>
      </w:pPr>
      <w:r w:rsidRPr="00692033">
        <w:rPr>
          <w:noProof/>
        </w:rPr>
        <w:object w:dxaOrig="6720" w:dyaOrig="4695">
          <v:shape id="_x0000_i1055" type="#_x0000_t75" alt="" style="width:334.5pt;height:234.75pt;mso-width-percent:0;mso-height-percent:0;mso-width-percent:0;mso-height-percent:0" o:ole="">
            <v:imagedata r:id="rId69" o:title=""/>
          </v:shape>
          <o:OLEObject Type="Embed" ProgID="Visio.Drawing.11" ShapeID="_x0000_i1055" DrawAspect="Content" ObjectID="_1663139531" r:id="rId70"/>
        </w:object>
      </w:r>
    </w:p>
    <w:p w:rsidR="00B15361" w:rsidRPr="00692033" w:rsidRDefault="0077187B" w:rsidP="00014F30">
      <w:pPr>
        <w:pStyle w:val="TF"/>
      </w:pPr>
      <w:r w:rsidRPr="00692033">
        <w:t>Figure 6.10-1: BA Example</w:t>
      </w:r>
    </w:p>
    <w:p w:rsidR="003B0F0F" w:rsidRPr="00692033" w:rsidRDefault="003B0F0F" w:rsidP="003B0F0F">
      <w:pPr>
        <w:pStyle w:val="Heading2"/>
      </w:pPr>
      <w:bookmarkStart w:id="600" w:name="_Toc37231913"/>
      <w:bookmarkStart w:id="601" w:name="_Toc46501968"/>
      <w:bookmarkStart w:id="602" w:name="_Toc51971316"/>
      <w:bookmarkStart w:id="603" w:name="_Toc20387949"/>
      <w:bookmarkStart w:id="604" w:name="_Toc29376028"/>
      <w:r w:rsidRPr="00692033">
        <w:t>6.11</w:t>
      </w:r>
      <w:r w:rsidRPr="00692033">
        <w:tab/>
        <w:t>Backhaul Adaptation Protocol Sublayer</w:t>
      </w:r>
      <w:bookmarkEnd w:id="600"/>
      <w:bookmarkEnd w:id="601"/>
      <w:bookmarkEnd w:id="602"/>
    </w:p>
    <w:p w:rsidR="003B0F0F" w:rsidRPr="00692033" w:rsidRDefault="003B0F0F" w:rsidP="00692033">
      <w:pPr>
        <w:pStyle w:val="Heading3"/>
      </w:pPr>
      <w:bookmarkStart w:id="605" w:name="_Toc37231914"/>
      <w:bookmarkStart w:id="606" w:name="_Toc46501969"/>
      <w:bookmarkStart w:id="607" w:name="_Toc51971317"/>
      <w:r w:rsidRPr="00692033">
        <w:t>6.11.1</w:t>
      </w:r>
      <w:r w:rsidRPr="00692033">
        <w:tab/>
        <w:t>Services and Functions</w:t>
      </w:r>
      <w:bookmarkEnd w:id="605"/>
      <w:bookmarkEnd w:id="606"/>
      <w:bookmarkEnd w:id="607"/>
    </w:p>
    <w:p w:rsidR="003B0F0F" w:rsidRPr="00692033" w:rsidRDefault="003B0F0F" w:rsidP="003B0F0F">
      <w:pPr>
        <w:rPr>
          <w:lang w:eastAsia="x-none"/>
        </w:rPr>
      </w:pPr>
      <w:r w:rsidRPr="00692033">
        <w:rPr>
          <w:lang w:eastAsia="x-none"/>
        </w:rPr>
        <w:t>The main service and functions of the BAP sublayer include:</w:t>
      </w:r>
    </w:p>
    <w:p w:rsidR="003B0F0F" w:rsidRPr="00692033" w:rsidRDefault="003B0F0F" w:rsidP="003B0F0F">
      <w:pPr>
        <w:pStyle w:val="B1"/>
      </w:pPr>
      <w:r w:rsidRPr="00692033">
        <w:t>-</w:t>
      </w:r>
      <w:r w:rsidRPr="00692033">
        <w:tab/>
        <w:t>Transfer of data;</w:t>
      </w:r>
    </w:p>
    <w:p w:rsidR="003B0F0F" w:rsidRPr="00692033" w:rsidRDefault="003B0F0F" w:rsidP="003B0F0F">
      <w:pPr>
        <w:pStyle w:val="B1"/>
        <w:rPr>
          <w:lang w:eastAsia="ko-KR"/>
        </w:rPr>
      </w:pPr>
      <w:r w:rsidRPr="00692033">
        <w:rPr>
          <w:lang w:eastAsia="ko-KR"/>
        </w:rPr>
        <w:t>-</w:t>
      </w:r>
      <w:r w:rsidRPr="00692033">
        <w:rPr>
          <w:lang w:eastAsia="ko-KR"/>
        </w:rPr>
        <w:tab/>
        <w:t>Routing of packets to next hop;</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BAP destination and </w:t>
      </w:r>
      <w:r w:rsidR="00111D31" w:rsidRPr="00692033">
        <w:rPr>
          <w:lang w:eastAsia="ko-KR"/>
        </w:rPr>
        <w:t xml:space="preserve">BAP </w:t>
      </w:r>
      <w:r w:rsidRPr="00692033">
        <w:rPr>
          <w:lang w:eastAsia="ko-KR"/>
        </w:rPr>
        <w:t>path for packets from upper layers;</w:t>
      </w:r>
    </w:p>
    <w:p w:rsidR="003B0F0F" w:rsidRPr="00692033" w:rsidRDefault="003B0F0F" w:rsidP="003B0F0F">
      <w:pPr>
        <w:pStyle w:val="B1"/>
        <w:rPr>
          <w:lang w:eastAsia="ko-KR"/>
        </w:rPr>
      </w:pPr>
      <w:r w:rsidRPr="00692033">
        <w:rPr>
          <w:lang w:eastAsia="ko-KR"/>
        </w:rPr>
        <w:t>-</w:t>
      </w:r>
      <w:r w:rsidRPr="00692033">
        <w:rPr>
          <w:lang w:eastAsia="ko-KR"/>
        </w:rPr>
        <w:tab/>
        <w:t xml:space="preserve">Determination of egress </w:t>
      </w:r>
      <w:r w:rsidR="00111D31" w:rsidRPr="00692033">
        <w:rPr>
          <w:lang w:eastAsia="ko-KR"/>
        </w:rPr>
        <w:t xml:space="preserve">BH </w:t>
      </w:r>
      <w:r w:rsidRPr="00692033">
        <w:rPr>
          <w:lang w:eastAsia="ko-KR"/>
        </w:rPr>
        <w:t>RLC channels for packets routed to next hop;</w:t>
      </w:r>
    </w:p>
    <w:p w:rsidR="003B0F0F" w:rsidRPr="00692033" w:rsidRDefault="003B0F0F" w:rsidP="003B0F0F">
      <w:pPr>
        <w:pStyle w:val="B1"/>
        <w:rPr>
          <w:lang w:eastAsia="ko-KR"/>
        </w:rPr>
      </w:pPr>
      <w:r w:rsidRPr="00692033">
        <w:rPr>
          <w:lang w:eastAsia="ko-KR"/>
        </w:rPr>
        <w:t>-</w:t>
      </w:r>
      <w:r w:rsidRPr="00692033">
        <w:rPr>
          <w:lang w:eastAsia="ko-KR"/>
        </w:rPr>
        <w:tab/>
        <w:t>Differentiating traffic to be delivered to upper layers from traffic to be delivered to egress link;</w:t>
      </w:r>
    </w:p>
    <w:p w:rsidR="003B0F0F" w:rsidRPr="00692033" w:rsidRDefault="003B0F0F" w:rsidP="003B0F0F">
      <w:pPr>
        <w:pStyle w:val="B1"/>
      </w:pPr>
      <w:r w:rsidRPr="00692033">
        <w:t>-</w:t>
      </w:r>
      <w:r w:rsidRPr="00692033">
        <w:tab/>
        <w:t>Flow control feedback signalling;</w:t>
      </w:r>
    </w:p>
    <w:p w:rsidR="003B0F0F" w:rsidRPr="00692033" w:rsidRDefault="003B0F0F" w:rsidP="003B0F0F">
      <w:pPr>
        <w:pStyle w:val="B1"/>
      </w:pPr>
      <w:r w:rsidRPr="00692033">
        <w:t>-</w:t>
      </w:r>
      <w:r w:rsidRPr="00692033">
        <w:tab/>
        <w:t xml:space="preserve">BH RLF </w:t>
      </w:r>
      <w:r w:rsidR="00111D31" w:rsidRPr="00692033">
        <w:t>indication</w:t>
      </w:r>
      <w:r w:rsidR="00C62375" w:rsidRPr="00692033">
        <w:t>.</w:t>
      </w:r>
    </w:p>
    <w:p w:rsidR="003B0F0F" w:rsidRPr="00692033" w:rsidRDefault="003B0F0F" w:rsidP="003B0F0F">
      <w:pPr>
        <w:pStyle w:val="Heading3"/>
      </w:pPr>
      <w:bookmarkStart w:id="608" w:name="_Toc37231915"/>
      <w:bookmarkStart w:id="609" w:name="_Toc46501970"/>
      <w:bookmarkStart w:id="610" w:name="_Toc51971318"/>
      <w:r w:rsidRPr="00692033">
        <w:t>6.11.2</w:t>
      </w:r>
      <w:r w:rsidRPr="00692033">
        <w:tab/>
        <w:t>Traffic Mapping from Upper Layers to Layer-2</w:t>
      </w:r>
      <w:bookmarkEnd w:id="608"/>
      <w:bookmarkEnd w:id="609"/>
      <w:bookmarkEnd w:id="610"/>
    </w:p>
    <w:p w:rsidR="003B0F0F" w:rsidRPr="00692033" w:rsidRDefault="003B0F0F" w:rsidP="003B0F0F">
      <w:r w:rsidRPr="00692033">
        <w:t>In upstream direction, the IAB-donor</w:t>
      </w:r>
      <w:r w:rsidR="00111D31" w:rsidRPr="00692033">
        <w:t>-</w:t>
      </w:r>
      <w:r w:rsidRPr="00692033">
        <w:t>CU configures the IAB-node with mappings between upstream F1 and non-F1</w:t>
      </w:r>
      <w:r w:rsidR="00111D31" w:rsidRPr="00692033">
        <w:t xml:space="preserve"> </w:t>
      </w:r>
      <w:r w:rsidRPr="00692033">
        <w:t>traffic originated at the IAB-node, and the appropriate BAP routing ID</w:t>
      </w:r>
      <w:r w:rsidR="00111D31" w:rsidRPr="00692033">
        <w:t>, next-hop BAP address</w:t>
      </w:r>
      <w:r w:rsidRPr="00692033">
        <w:t xml:space="preserve"> and </w:t>
      </w:r>
      <w:r w:rsidR="00111D31" w:rsidRPr="00692033">
        <w:t xml:space="preserve">BH </w:t>
      </w:r>
      <w:r w:rsidRPr="00692033">
        <w:t>RLC channel. A specific mapping is configured:</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each F1-U GTP-U tunnel</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non-UE 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UE-associated F1AP messages</w:t>
      </w:r>
      <w:r w:rsidR="00C62375" w:rsidRPr="00692033">
        <w:rPr>
          <w:lang w:eastAsia="en-GB"/>
        </w:rPr>
        <w:t>;</w:t>
      </w:r>
    </w:p>
    <w:p w:rsidR="003B0F0F" w:rsidRPr="00692033" w:rsidRDefault="003B0F0F" w:rsidP="003B0F0F">
      <w:pPr>
        <w:pStyle w:val="B1"/>
        <w:ind w:left="576" w:hanging="288"/>
        <w:rPr>
          <w:lang w:eastAsia="en-GB"/>
        </w:rPr>
      </w:pPr>
      <w:r w:rsidRPr="00692033">
        <w:rPr>
          <w:lang w:eastAsia="en-GB"/>
        </w:rPr>
        <w:t>-</w:t>
      </w:r>
      <w:r w:rsidRPr="00692033">
        <w:rPr>
          <w:lang w:eastAsia="en-GB"/>
        </w:rPr>
        <w:tab/>
        <w:t>for non-F1 traffic.</w:t>
      </w:r>
    </w:p>
    <w:p w:rsidR="00111D31" w:rsidRPr="00692033" w:rsidRDefault="003B0F0F" w:rsidP="00111D31">
      <w:r w:rsidRPr="00692033">
        <w:lastRenderedPageBreak/>
        <w:t xml:space="preserve">Multiple mappings can contain the same </w:t>
      </w:r>
      <w:r w:rsidR="00111D31" w:rsidRPr="00692033">
        <w:t xml:space="preserve">BH </w:t>
      </w:r>
      <w:r w:rsidRPr="00692033">
        <w:t xml:space="preserve">RLC channel </w:t>
      </w:r>
      <w:r w:rsidR="00111D31" w:rsidRPr="00692033">
        <w:t xml:space="preserve">and/or next-hop BAP address </w:t>
      </w:r>
      <w:r w:rsidRPr="00692033">
        <w:t>and/or BAP routing ID.</w:t>
      </w:r>
      <w:r w:rsidR="00111D31" w:rsidRPr="00692033">
        <w:t xml:space="preserve"> In case the IAB-MT is NR-dual-connected (SA</w:t>
      </w:r>
      <w:ins w:id="611" w:author="CR#0293r1" w:date="2020-09-28T01:08:00Z">
        <w:r w:rsidR="00452ECF">
          <w:t xml:space="preserve"> </w:t>
        </w:r>
      </w:ins>
      <w:del w:id="612" w:author="CR#0293r1" w:date="2020-09-28T01:08:00Z">
        <w:r w:rsidR="00111D31" w:rsidRPr="00692033" w:rsidDel="00452ECF">
          <w:delText>-</w:delText>
        </w:r>
      </w:del>
      <w:r w:rsidR="00111D31" w:rsidRPr="00692033">
        <w:t>mode only), the mapping may include two separate BH RLC channels, where the two BH RLC channels are established toward different parent IAB-DUs.</w:t>
      </w:r>
    </w:p>
    <w:p w:rsidR="003B0F0F" w:rsidRPr="00692033" w:rsidRDefault="00111D31" w:rsidP="003B0F0F">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r w:rsidRPr="00692033">
        <w:t xml:space="preserve">These </w:t>
      </w:r>
      <w:r w:rsidR="00111D31" w:rsidRPr="00692033">
        <w:t xml:space="preserve">traffic mapping </w:t>
      </w:r>
      <w:r w:rsidRPr="00692033">
        <w:t xml:space="preserve">configurations are </w:t>
      </w:r>
      <w:r w:rsidR="00111D31" w:rsidRPr="00692033">
        <w:t xml:space="preserve">performed </w:t>
      </w:r>
      <w:r w:rsidRPr="00692033">
        <w:t xml:space="preserve">via F1AP. During IAB-node integration, a default BH RLC channel and a default BAP routing ID </w:t>
      </w:r>
      <w:r w:rsidR="00111D31" w:rsidRPr="00692033">
        <w:t xml:space="preserve">may be </w:t>
      </w:r>
      <w:r w:rsidRPr="00692033">
        <w:t xml:space="preserve">configured via RRC, which </w:t>
      </w:r>
      <w:r w:rsidR="00111D31" w:rsidRPr="00692033">
        <w:t>can be</w:t>
      </w:r>
      <w:ins w:id="613" w:author="CR#0293r1" w:date="2020-09-28T01:08:00Z">
        <w:r w:rsidR="00452ECF">
          <w:t xml:space="preserve"> </w:t>
        </w:r>
      </w:ins>
      <w:r w:rsidRPr="00692033">
        <w:t xml:space="preserve">used for </w:t>
      </w:r>
      <w:ins w:id="614" w:author="CR#0293r1" w:date="2020-09-28T01:08:00Z">
        <w:r w:rsidR="00452ECF">
          <w:t>non-F1-U traffic</w:t>
        </w:r>
      </w:ins>
      <w:del w:id="615" w:author="CR#0293r1" w:date="2020-09-28T01:08:00Z">
        <w:r w:rsidRPr="00692033" w:rsidDel="00452ECF">
          <w:delText>all upper layer traffic</w:delText>
        </w:r>
      </w:del>
      <w:r w:rsidRPr="00692033">
        <w:t>.</w:t>
      </w:r>
      <w:r w:rsidR="00111D31" w:rsidRPr="00692033">
        <w:t xml:space="preserve"> These default configurations may be updated during topology adaptation scenarios as discussed in </w:t>
      </w:r>
      <w:ins w:id="616" w:author="CR#0293r1" w:date="2020-09-28T01:09:00Z">
        <w:r w:rsidR="00452ECF">
          <w:rPr>
            <w:rFonts w:hint="eastAsia"/>
          </w:rPr>
          <w:t xml:space="preserve">TS 38.401 </w:t>
        </w:r>
      </w:ins>
      <w:r w:rsidR="00111D31" w:rsidRPr="00692033">
        <w:t>[4].</w:t>
      </w:r>
    </w:p>
    <w:p w:rsidR="003B0F0F" w:rsidRPr="00692033" w:rsidRDefault="003B0F0F" w:rsidP="00653C72">
      <w:r w:rsidRPr="00692033">
        <w:t>In downstream direction, traffic mapping occurs internal to the IAB-donor. Transport for IAB-donors that use split-gNB architecture is handled in TS 38.401 [4].</w:t>
      </w:r>
    </w:p>
    <w:p w:rsidR="00C57F52" w:rsidRPr="00692033" w:rsidRDefault="00C57F52" w:rsidP="00C57F52">
      <w:bookmarkStart w:id="617" w:name="_Toc37231916"/>
      <w:r w:rsidRPr="00692033">
        <w:t>In case the IAB-MT is NR-dual-connected (SA-mode only), the mapping may include two separate BH RLC channels, where the two BH RLC channels are established towards different parent IAB-DUs.</w:t>
      </w:r>
    </w:p>
    <w:p w:rsidR="00C57F52" w:rsidRPr="00692033" w:rsidRDefault="00C57F52" w:rsidP="00C57F52">
      <w:r w:rsidRPr="00692033">
        <w:t>In case the IAB-node is configured with multiple IP addresses for F1-C on the NR leg, multiple mappings can be configured for non-UE-associated F1AP messages or UE-associated F1AP messages. The appropriate mapping is selected based on the IAB node</w:t>
      </w:r>
      <w:r w:rsidR="009644A5">
        <w:t>'</w:t>
      </w:r>
      <w:r w:rsidRPr="00692033">
        <w:t>s implementation.</w:t>
      </w:r>
    </w:p>
    <w:p w:rsidR="003B0F0F" w:rsidRPr="00692033" w:rsidRDefault="003B0F0F" w:rsidP="003B0F0F">
      <w:pPr>
        <w:pStyle w:val="Heading3"/>
      </w:pPr>
      <w:bookmarkStart w:id="618" w:name="_Toc46501971"/>
      <w:bookmarkStart w:id="619" w:name="_Toc51971319"/>
      <w:r w:rsidRPr="00692033">
        <w:t>6.11.3</w:t>
      </w:r>
      <w:r w:rsidRPr="00692033">
        <w:tab/>
        <w:t xml:space="preserve">Routing and </w:t>
      </w:r>
      <w:r w:rsidR="00111D31" w:rsidRPr="00692033">
        <w:t>BH-</w:t>
      </w:r>
      <w:r w:rsidRPr="00692033">
        <w:t>RLC-channel mapping on BAP sublayer</w:t>
      </w:r>
      <w:bookmarkEnd w:id="617"/>
      <w:bookmarkEnd w:id="618"/>
      <w:bookmarkEnd w:id="619"/>
    </w:p>
    <w:p w:rsidR="003B0F0F" w:rsidRPr="00692033" w:rsidRDefault="003B0F0F" w:rsidP="00653C72">
      <w:pPr>
        <w:pStyle w:val="TH"/>
      </w:pPr>
      <w:r w:rsidRPr="00692033">
        <w:object w:dxaOrig="9616" w:dyaOrig="7097">
          <v:shape id="_x0000_i1056" type="#_x0000_t75" style="width:255.75pt;height:188.25pt" o:ole="">
            <v:imagedata r:id="rId71" o:title=""/>
          </v:shape>
          <o:OLEObject Type="Embed" ProgID="Visio.Drawing.11" ShapeID="_x0000_i1056" DrawAspect="Content" ObjectID="_1663139532" r:id="rId72"/>
        </w:object>
      </w:r>
    </w:p>
    <w:p w:rsidR="003B0F0F" w:rsidRPr="00692033" w:rsidRDefault="003B0F0F" w:rsidP="00653C72">
      <w:pPr>
        <w:pStyle w:val="TF"/>
      </w:pPr>
      <w:r w:rsidRPr="00692033">
        <w:t>Figure 6.11.3-1: Routing and BH RLC channel selection on BAP sublayer</w:t>
      </w:r>
    </w:p>
    <w:p w:rsidR="003B0F0F" w:rsidRPr="00692033" w:rsidRDefault="003B0F0F" w:rsidP="003B0F0F">
      <w:pPr>
        <w:rPr>
          <w:lang w:eastAsia="x-none"/>
        </w:rPr>
      </w:pPr>
      <w:r w:rsidRPr="00692033">
        <w:rPr>
          <w:lang w:eastAsia="x-none"/>
        </w:rPr>
        <w:t>Routing on BAP sublayer uses the BAP routing ID, which is configured by the IAB-donor</w:t>
      </w:r>
      <w:r w:rsidR="00111D31" w:rsidRPr="00692033">
        <w:rPr>
          <w:lang w:eastAsia="zh-CN"/>
        </w:rPr>
        <w:t>-CU</w:t>
      </w:r>
      <w:r w:rsidRPr="00692033">
        <w:rPr>
          <w:lang w:eastAsia="x-none"/>
        </w:rPr>
        <w:t>. The BAP routing ID consists of BAP address and BAP path ID. The BAP address is used for the following purposes:</w:t>
      </w:r>
    </w:p>
    <w:p w:rsidR="003B0F0F" w:rsidRPr="00692033" w:rsidRDefault="003B0F0F" w:rsidP="003B0F0F">
      <w:pPr>
        <w:pStyle w:val="B1"/>
        <w:ind w:left="576" w:hanging="288"/>
        <w:rPr>
          <w:lang w:eastAsia="en-GB"/>
        </w:rPr>
      </w:pPr>
      <w:r w:rsidRPr="00692033">
        <w:rPr>
          <w:lang w:eastAsia="en-GB"/>
        </w:rPr>
        <w:t>1.</w:t>
      </w:r>
      <w:r w:rsidRPr="00692033">
        <w:rPr>
          <w:lang w:eastAsia="en-GB"/>
        </w:rPr>
        <w:tab/>
        <w:t>Determination if a packet has reached the destination node, i.e. IAB-node or IAB-donor</w:t>
      </w:r>
      <w:r w:rsidR="00111D31" w:rsidRPr="00692033">
        <w:rPr>
          <w:lang w:eastAsia="en-GB"/>
        </w:rPr>
        <w:t>-</w:t>
      </w:r>
      <w:r w:rsidRPr="00692033">
        <w:rPr>
          <w:lang w:eastAsia="en-GB"/>
        </w:rPr>
        <w:t>DU, on BAP sublayer. This is the case if the BAP address in the packet</w:t>
      </w:r>
      <w:r w:rsidR="009644A5">
        <w:rPr>
          <w:lang w:eastAsia="en-GB"/>
        </w:rPr>
        <w:t>'</w:t>
      </w:r>
      <w:r w:rsidRPr="00692033">
        <w:rPr>
          <w:lang w:eastAsia="en-GB"/>
        </w:rPr>
        <w:t>s BAP header matches the BAP address configured via RRC on the IAB-node, or via F1AP on the IAB-donor</w:t>
      </w:r>
      <w:r w:rsidR="00111D31" w:rsidRPr="00692033">
        <w:rPr>
          <w:lang w:eastAsia="en-GB"/>
        </w:rPr>
        <w:t>-</w:t>
      </w:r>
      <w:r w:rsidRPr="00692033">
        <w:rPr>
          <w:lang w:eastAsia="en-GB"/>
        </w:rPr>
        <w:t>DU.</w:t>
      </w:r>
    </w:p>
    <w:p w:rsidR="003B0F0F" w:rsidRPr="00692033" w:rsidRDefault="003B0F0F" w:rsidP="003B0F0F">
      <w:pPr>
        <w:pStyle w:val="B1"/>
        <w:ind w:left="576" w:hanging="288"/>
        <w:rPr>
          <w:lang w:eastAsia="en-GB"/>
        </w:rPr>
      </w:pPr>
      <w:r w:rsidRPr="00692033">
        <w:rPr>
          <w:lang w:eastAsia="en-GB"/>
        </w:rPr>
        <w:t>2.</w:t>
      </w:r>
      <w:r w:rsidRPr="00692033">
        <w:rPr>
          <w:lang w:eastAsia="en-GB"/>
        </w:rPr>
        <w:tab/>
        <w:t>Determination of the next-hop node for packets that have not reached their destination. This applies to packets arriving from a prior hop on BAP sublayer or that have been received from IP layer.</w:t>
      </w:r>
    </w:p>
    <w:p w:rsidR="003B0F0F" w:rsidRPr="00692033" w:rsidRDefault="003B0F0F" w:rsidP="003B0F0F">
      <w:pPr>
        <w:rPr>
          <w:lang w:eastAsia="x-none"/>
        </w:rPr>
      </w:pPr>
      <w:r w:rsidRPr="00692033">
        <w:rPr>
          <w:lang w:eastAsia="x-none"/>
        </w:rPr>
        <w:t>For packets arriving from a prior hop</w:t>
      </w:r>
      <w:r w:rsidR="00111D31" w:rsidRPr="00692033">
        <w:rPr>
          <w:lang w:eastAsia="zh-CN"/>
        </w:rPr>
        <w:t xml:space="preserve"> or from upper layers</w:t>
      </w:r>
      <w:r w:rsidRPr="00692033">
        <w:rPr>
          <w:lang w:eastAsia="x-none"/>
        </w:rPr>
        <w:t>, the determination of the next-hop node is based on a routing configuration provided by the IAB-donor</w:t>
      </w:r>
      <w:r w:rsidR="00111D31" w:rsidRPr="00692033">
        <w:rPr>
          <w:lang w:eastAsia="x-none"/>
        </w:rPr>
        <w:t>-</w:t>
      </w:r>
      <w:r w:rsidRPr="00692033">
        <w:rPr>
          <w:lang w:eastAsia="x-none"/>
        </w:rPr>
        <w:t>CU via F1AP signalling. This configuration contains the mapping between the BAP routing ID carried in the packet</w:t>
      </w:r>
      <w:r w:rsidR="009644A5">
        <w:rPr>
          <w:lang w:eastAsia="x-none"/>
        </w:rPr>
        <w:t>'</w:t>
      </w:r>
      <w:r w:rsidRPr="00692033">
        <w:rPr>
          <w:lang w:eastAsia="x-none"/>
        </w:rPr>
        <w:t>s BAP header and the next-hop node</w:t>
      </w:r>
      <w:r w:rsidR="009644A5">
        <w:rPr>
          <w:lang w:eastAsia="x-none"/>
        </w:rPr>
        <w:t>'</w:t>
      </w:r>
      <w:r w:rsidRPr="00692033">
        <w:rPr>
          <w:lang w:eastAsia="x-none"/>
        </w:rPr>
        <w:t>s BAP address.</w:t>
      </w:r>
    </w:p>
    <w:p w:rsidR="003B0F0F" w:rsidRPr="00692033" w:rsidRDefault="003B0F0F" w:rsidP="00653C72">
      <w:pPr>
        <w:pStyle w:val="TH"/>
      </w:pPr>
      <w:r w:rsidRPr="00692033">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92033" w:rsidRPr="00692033" w:rsidTr="00653C72">
        <w:tc>
          <w:tcPr>
            <w:tcW w:w="3780" w:type="dxa"/>
            <w:shd w:val="clear" w:color="auto" w:fill="D9D9D9" w:themeFill="background1" w:themeFillShade="D9"/>
          </w:tcPr>
          <w:p w:rsidR="003B0F0F" w:rsidRPr="00692033" w:rsidRDefault="003B0F0F" w:rsidP="00653C72">
            <w:pPr>
              <w:pStyle w:val="TAH"/>
            </w:pPr>
            <w:r w:rsidRPr="00692033">
              <w:t>BAP routing ID</w:t>
            </w:r>
          </w:p>
        </w:tc>
        <w:tc>
          <w:tcPr>
            <w:tcW w:w="3420" w:type="dxa"/>
            <w:shd w:val="clear" w:color="auto" w:fill="FFFFFF" w:themeFill="background1"/>
          </w:tcPr>
          <w:p w:rsidR="003B0F0F" w:rsidRPr="00692033" w:rsidRDefault="003B0F0F" w:rsidP="00653C72">
            <w:pPr>
              <w:pStyle w:val="TAH"/>
            </w:pPr>
            <w:r w:rsidRPr="00692033">
              <w:t>Next-hop BAP address</w:t>
            </w:r>
          </w:p>
        </w:tc>
      </w:tr>
      <w:tr w:rsidR="00692033" w:rsidRPr="00692033" w:rsidTr="00653C72">
        <w:tc>
          <w:tcPr>
            <w:tcW w:w="3780" w:type="dxa"/>
            <w:shd w:val="clear" w:color="auto" w:fill="D9D9D9" w:themeFill="background1" w:themeFillShade="D9"/>
          </w:tcPr>
          <w:p w:rsidR="003B0F0F" w:rsidRPr="00692033" w:rsidRDefault="003B0F0F" w:rsidP="00653C72">
            <w:pPr>
              <w:pStyle w:val="TAC"/>
            </w:pPr>
            <w:r w:rsidRPr="00692033">
              <w:t>Derived from BAP packet</w:t>
            </w:r>
            <w:r w:rsidR="009644A5">
              <w:t>'</w:t>
            </w:r>
            <w:r w:rsidRPr="00692033">
              <w:t>s BAP header</w:t>
            </w:r>
          </w:p>
        </w:tc>
        <w:tc>
          <w:tcPr>
            <w:tcW w:w="3420" w:type="dxa"/>
            <w:shd w:val="clear" w:color="auto" w:fill="FFFFFF" w:themeFill="background1"/>
          </w:tcPr>
          <w:p w:rsidR="003B0F0F" w:rsidRPr="00692033" w:rsidRDefault="00111D31" w:rsidP="00653C72">
            <w:pPr>
              <w:pStyle w:val="TAC"/>
            </w:pPr>
            <w:r w:rsidRPr="00692033">
              <w:rPr>
                <w:lang w:val="en-US"/>
              </w:rPr>
              <w:t>Egress link</w:t>
            </w:r>
            <w:r w:rsidR="003B0F0F" w:rsidRPr="00692033">
              <w:t xml:space="preserve"> to forward packet</w:t>
            </w:r>
          </w:p>
        </w:tc>
      </w:tr>
    </w:tbl>
    <w:p w:rsidR="003B0F0F" w:rsidRPr="00692033" w:rsidRDefault="003B0F0F" w:rsidP="003B0F0F">
      <w:pPr>
        <w:rPr>
          <w:lang w:eastAsia="x-none"/>
        </w:rPr>
      </w:pPr>
    </w:p>
    <w:p w:rsidR="003B0F0F" w:rsidRPr="00692033" w:rsidRDefault="003B0F0F" w:rsidP="003B0F0F">
      <w:pPr>
        <w:rPr>
          <w:lang w:eastAsia="x-none"/>
        </w:rPr>
      </w:pPr>
      <w:r w:rsidRPr="00692033">
        <w:rPr>
          <w:lang w:eastAsia="x-none"/>
        </w:rPr>
        <w:lastRenderedPageBreak/>
        <w:t xml:space="preserve">The IAB-node resolves the next-hop BAP address to a physical backhaul link. For this purpose, </w:t>
      </w:r>
      <w:r w:rsidR="00111D31" w:rsidRPr="00692033">
        <w:rPr>
          <w:lang w:eastAsia="zh-CN"/>
        </w:rPr>
        <w:t xml:space="preserve">the </w:t>
      </w:r>
      <w:r w:rsidRPr="00692033">
        <w:rPr>
          <w:lang w:eastAsia="x-none"/>
        </w:rPr>
        <w:t>IAB-donor</w:t>
      </w:r>
      <w:r w:rsidR="00111D31" w:rsidRPr="00692033">
        <w:rPr>
          <w:lang w:eastAsia="x-none"/>
        </w:rPr>
        <w:t>-</w:t>
      </w:r>
      <w:r w:rsidRPr="00692033">
        <w:rPr>
          <w:lang w:eastAsia="x-none"/>
        </w:rPr>
        <w:t xml:space="preserve">CU provides </w:t>
      </w:r>
      <w:r w:rsidR="00111D31" w:rsidRPr="00692033">
        <w:rPr>
          <w:lang w:eastAsia="zh-CN"/>
        </w:rPr>
        <w:t xml:space="preserve">the </w:t>
      </w:r>
      <w:r w:rsidRPr="00692033">
        <w:rPr>
          <w:lang w:eastAsia="x-none"/>
        </w:rPr>
        <w:t>IAB-node with its child-node</w:t>
      </w:r>
      <w:r w:rsidR="009644A5">
        <w:rPr>
          <w:lang w:eastAsia="x-none"/>
        </w:rPr>
        <w:t>'</w:t>
      </w:r>
      <w:r w:rsidRPr="00692033">
        <w:rPr>
          <w:lang w:eastAsia="x-none"/>
        </w:rPr>
        <w:t xml:space="preserve">s BAP address </w:t>
      </w:r>
      <w:r w:rsidR="00111D31" w:rsidRPr="00692033">
        <w:rPr>
          <w:lang w:eastAsia="zh-CN"/>
        </w:rPr>
        <w:t>via</w:t>
      </w:r>
      <w:r w:rsidRPr="00692033">
        <w:rPr>
          <w:lang w:eastAsia="x-none"/>
        </w:rPr>
        <w:t xml:space="preserve"> F1AP and its parent-node</w:t>
      </w:r>
      <w:r w:rsidR="009644A5">
        <w:rPr>
          <w:lang w:eastAsia="x-none"/>
        </w:rPr>
        <w:t>'</w:t>
      </w:r>
      <w:r w:rsidRPr="00692033">
        <w:rPr>
          <w:lang w:eastAsia="x-none"/>
        </w:rPr>
        <w:t xml:space="preserve">s BAP address </w:t>
      </w:r>
      <w:r w:rsidR="00111D31" w:rsidRPr="00692033">
        <w:rPr>
          <w:lang w:eastAsia="zh-CN"/>
        </w:rPr>
        <w:t xml:space="preserve">via </w:t>
      </w:r>
      <w:r w:rsidRPr="00692033">
        <w:rPr>
          <w:lang w:eastAsia="x-none"/>
        </w:rPr>
        <w:t>RRC.</w:t>
      </w:r>
    </w:p>
    <w:p w:rsidR="003B0F0F" w:rsidRPr="00692033" w:rsidRDefault="003B0F0F" w:rsidP="003B0F0F">
      <w:pPr>
        <w:rPr>
          <w:lang w:eastAsia="x-none"/>
        </w:rPr>
      </w:pPr>
      <w:r w:rsidRPr="00692033">
        <w:rPr>
          <w:lang w:eastAsia="x-none"/>
        </w:rPr>
        <w:t>The IAB-node can receive multiple routing configurations with the same destination BAP address but different BAP path IDs. These routing configurations may resolve to the same or different egress BH links. In case the BH link has RLF, the IAB-node may select another BH link based on routing entries with the same destination BAP address, i.e., by disregarding the BAP path ID. In this manner, a packet can be delivered via an alternative path in case the indicated path is not available.</w:t>
      </w:r>
    </w:p>
    <w:p w:rsidR="003B0F0F" w:rsidRPr="00692033" w:rsidRDefault="003B0F0F" w:rsidP="003B0F0F">
      <w:pPr>
        <w:rPr>
          <w:lang w:eastAsia="x-none"/>
        </w:rPr>
      </w:pPr>
      <w:r w:rsidRPr="00692033">
        <w:rPr>
          <w:lang w:eastAsia="x-none"/>
        </w:rPr>
        <w:t xml:space="preserve">When routing a packet from an ingress to an egress BH link, the IAB-node derives the egress </w:t>
      </w:r>
      <w:r w:rsidR="00111D31" w:rsidRPr="00692033">
        <w:rPr>
          <w:lang w:eastAsia="zh-CN"/>
        </w:rPr>
        <w:t xml:space="preserve">BH </w:t>
      </w:r>
      <w:r w:rsidRPr="00692033">
        <w:rPr>
          <w:lang w:eastAsia="x-none"/>
        </w:rPr>
        <w:t>RLC</w:t>
      </w:r>
      <w:r w:rsidR="00111D31" w:rsidRPr="00692033">
        <w:rPr>
          <w:lang w:eastAsia="x-none"/>
        </w:rPr>
        <w:t xml:space="preserve"> </w:t>
      </w:r>
      <w:r w:rsidRPr="00692033">
        <w:rPr>
          <w:lang w:eastAsia="x-none"/>
        </w:rPr>
        <w:t xml:space="preserve">channel on the egress BH link through an F1AP-configured mapping from the </w:t>
      </w:r>
      <w:r w:rsidR="00111D31" w:rsidRPr="00692033">
        <w:rPr>
          <w:lang w:eastAsia="zh-CN"/>
        </w:rPr>
        <w:t xml:space="preserve">BH </w:t>
      </w:r>
      <w:r w:rsidRPr="00692033">
        <w:rPr>
          <w:lang w:eastAsia="x-none"/>
        </w:rPr>
        <w:t xml:space="preserve">RLC channel used on the ingress BH link. The </w:t>
      </w:r>
      <w:r w:rsidR="00111D31" w:rsidRPr="00692033">
        <w:rPr>
          <w:rFonts w:hint="eastAsia"/>
          <w:lang w:val="en-US" w:eastAsia="zh-CN"/>
        </w:rPr>
        <w:t xml:space="preserve">BH </w:t>
      </w:r>
      <w:r w:rsidRPr="00692033">
        <w:rPr>
          <w:lang w:eastAsia="x-none"/>
        </w:rPr>
        <w:t>RLC channel IDs used for ingress and egress BH RLC channels are generated by the IAB-donor</w:t>
      </w:r>
      <w:r w:rsidR="00111D31" w:rsidRPr="00692033">
        <w:rPr>
          <w:lang w:eastAsia="x-none"/>
        </w:rPr>
        <w:t>-</w:t>
      </w:r>
      <w:r w:rsidRPr="00692033">
        <w:rPr>
          <w:lang w:eastAsia="x-none"/>
        </w:rPr>
        <w:t xml:space="preserve">CU. Since the </w:t>
      </w:r>
      <w:r w:rsidR="00111D31" w:rsidRPr="00692033">
        <w:rPr>
          <w:rFonts w:hint="eastAsia"/>
          <w:lang w:val="en-US" w:eastAsia="zh-CN"/>
        </w:rPr>
        <w:t xml:space="preserve">BH </w:t>
      </w:r>
      <w:r w:rsidRPr="00692033">
        <w:rPr>
          <w:lang w:eastAsia="x-none"/>
        </w:rPr>
        <w:t>RLC channel ID only has link-local scope, the mapping configurations also include the BAP addresses of prior and next hop:</w:t>
      </w:r>
    </w:p>
    <w:p w:rsidR="003B0F0F" w:rsidRPr="00692033" w:rsidRDefault="003B0F0F" w:rsidP="00653C72">
      <w:pPr>
        <w:pStyle w:val="TH"/>
      </w:pPr>
      <w:r w:rsidRPr="00692033">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92033" w:rsidRPr="00692033" w:rsidTr="00653C72">
        <w:tc>
          <w:tcPr>
            <w:tcW w:w="2250" w:type="dxa"/>
            <w:shd w:val="clear" w:color="auto" w:fill="D9D9D9" w:themeFill="background1" w:themeFillShade="D9"/>
          </w:tcPr>
          <w:p w:rsidR="003B0F0F" w:rsidRPr="00692033" w:rsidRDefault="003B0F0F" w:rsidP="00653C72">
            <w:pPr>
              <w:pStyle w:val="TAH"/>
            </w:pPr>
            <w:r w:rsidRPr="00692033">
              <w:t>Next-hop BAP address</w:t>
            </w:r>
          </w:p>
        </w:tc>
        <w:tc>
          <w:tcPr>
            <w:tcW w:w="2340" w:type="dxa"/>
            <w:shd w:val="clear" w:color="auto" w:fill="D9D9D9" w:themeFill="background1" w:themeFillShade="D9"/>
          </w:tcPr>
          <w:p w:rsidR="003B0F0F" w:rsidRPr="00692033" w:rsidRDefault="003B0F0F" w:rsidP="00653C72">
            <w:pPr>
              <w:pStyle w:val="TAH"/>
            </w:pPr>
            <w:r w:rsidRPr="00692033">
              <w:t>Prior-hop BAP address</w:t>
            </w:r>
          </w:p>
        </w:tc>
        <w:tc>
          <w:tcPr>
            <w:tcW w:w="2340" w:type="dxa"/>
            <w:shd w:val="clear" w:color="auto" w:fill="D9D9D9" w:themeFill="background1" w:themeFillShade="D9"/>
          </w:tcPr>
          <w:p w:rsidR="003B0F0F" w:rsidRPr="00692033" w:rsidRDefault="003B0F0F" w:rsidP="00653C72">
            <w:pPr>
              <w:pStyle w:val="TAH"/>
            </w:pPr>
            <w:r w:rsidRPr="00692033">
              <w:t>Ingress RLC channel ID</w:t>
            </w:r>
          </w:p>
        </w:tc>
        <w:tc>
          <w:tcPr>
            <w:tcW w:w="2250" w:type="dxa"/>
            <w:shd w:val="clear" w:color="auto" w:fill="FFFFFF" w:themeFill="background1"/>
          </w:tcPr>
          <w:p w:rsidR="003B0F0F" w:rsidRPr="00692033" w:rsidRDefault="003B0F0F" w:rsidP="00653C72">
            <w:pPr>
              <w:pStyle w:val="TAH"/>
            </w:pPr>
            <w:r w:rsidRPr="00692033">
              <w:t>Egress RLC channel ID</w:t>
            </w:r>
          </w:p>
        </w:tc>
      </w:tr>
      <w:tr w:rsidR="00692033" w:rsidRPr="00692033" w:rsidTr="00653C72">
        <w:tc>
          <w:tcPr>
            <w:tcW w:w="2250" w:type="dxa"/>
            <w:shd w:val="clear" w:color="auto" w:fill="D9D9D9" w:themeFill="background1" w:themeFillShade="D9"/>
          </w:tcPr>
          <w:p w:rsidR="003B0F0F" w:rsidRPr="00692033" w:rsidRDefault="003B0F0F" w:rsidP="00653C72">
            <w:pPr>
              <w:pStyle w:val="TAC"/>
            </w:pPr>
            <w:r w:rsidRPr="00692033">
              <w:t>Derived from routing configuration</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s ingress link</w:t>
            </w:r>
          </w:p>
        </w:tc>
        <w:tc>
          <w:tcPr>
            <w:tcW w:w="2340" w:type="dxa"/>
            <w:shd w:val="clear" w:color="auto" w:fill="D9D9D9" w:themeFill="background1" w:themeFillShade="D9"/>
          </w:tcPr>
          <w:p w:rsidR="003B0F0F" w:rsidRPr="00692033" w:rsidRDefault="003B0F0F" w:rsidP="00653C72">
            <w:pPr>
              <w:pStyle w:val="TAC"/>
            </w:pPr>
            <w:r w:rsidRPr="00692033">
              <w:t>Derived from packet</w:t>
            </w:r>
            <w:r w:rsidR="009644A5">
              <w:t>'</w:t>
            </w:r>
            <w:r w:rsidRPr="00692033">
              <w:t xml:space="preserve">s ingress </w:t>
            </w:r>
            <w:r w:rsidR="00111D31" w:rsidRPr="00692033">
              <w:rPr>
                <w:lang w:val="en-US"/>
              </w:rPr>
              <w:t>BH RLC channel</w:t>
            </w:r>
          </w:p>
        </w:tc>
        <w:tc>
          <w:tcPr>
            <w:tcW w:w="2250" w:type="dxa"/>
            <w:shd w:val="clear" w:color="auto" w:fill="FFFFFF" w:themeFill="background1"/>
          </w:tcPr>
          <w:p w:rsidR="003B0F0F" w:rsidRPr="00692033" w:rsidRDefault="00111D31" w:rsidP="00653C72">
            <w:pPr>
              <w:pStyle w:val="TAC"/>
            </w:pPr>
            <w:r w:rsidRPr="00692033">
              <w:rPr>
                <w:lang w:val="en-US"/>
              </w:rPr>
              <w:t>BH RLC channel</w:t>
            </w:r>
            <w:r w:rsidR="003B0F0F" w:rsidRPr="00692033">
              <w:t xml:space="preserve"> on egress link to forward packet</w:t>
            </w:r>
          </w:p>
        </w:tc>
      </w:tr>
    </w:tbl>
    <w:p w:rsidR="003B0F0F" w:rsidRPr="00692033" w:rsidRDefault="003B0F0F" w:rsidP="003B0F0F">
      <w:pPr>
        <w:rPr>
          <w:lang w:eastAsia="x-none"/>
        </w:rPr>
      </w:pPr>
    </w:p>
    <w:p w:rsidR="003B0F0F" w:rsidRPr="00692033" w:rsidRDefault="003B0F0F" w:rsidP="00653C72">
      <w:pPr>
        <w:rPr>
          <w:lang w:eastAsia="x-none"/>
        </w:rPr>
      </w:pPr>
      <w:r w:rsidRPr="00692033">
        <w:rPr>
          <w:lang w:eastAsia="x-none"/>
        </w:rPr>
        <w:t>The IAB-node resolves the BH RLC channel IDs from logical channel IDs based on the configuration by the IAB-donor</w:t>
      </w:r>
      <w:r w:rsidR="00111D31" w:rsidRPr="00692033">
        <w:rPr>
          <w:lang w:eastAsia="zh-CN"/>
        </w:rPr>
        <w:t>-CU</w:t>
      </w:r>
      <w:r w:rsidRPr="00692033">
        <w:rPr>
          <w:lang w:eastAsia="x-none"/>
        </w:rPr>
        <w:t xml:space="preserve">. </w:t>
      </w:r>
      <w:ins w:id="620" w:author="CR#0293r1" w:date="2020-09-28T01:10:00Z">
        <w:r w:rsidR="00452ECF">
          <w:rPr>
            <w:rFonts w:hint="eastAsia"/>
          </w:rPr>
          <w:t>The IAB-MT obtains the BH RLC channel ID in the RRC configuration of the corresponding logical channel. The IAB-DU obtains the BH RLC channel ID in the F1AP configuration of the BH RLC channel.</w:t>
        </w:r>
      </w:ins>
      <w:del w:id="621" w:author="CR#0293r1" w:date="2020-09-28T01:10:00Z">
        <w:r w:rsidRPr="00692033" w:rsidDel="00452ECF">
          <w:rPr>
            <w:lang w:eastAsia="x-none"/>
          </w:rPr>
          <w:delText xml:space="preserve">For </w:delText>
        </w:r>
        <w:r w:rsidR="00111D31" w:rsidRPr="00692033" w:rsidDel="00452ECF">
          <w:rPr>
            <w:lang w:eastAsia="zh-CN"/>
          </w:rPr>
          <w:delText xml:space="preserve">BH </w:delText>
        </w:r>
        <w:r w:rsidRPr="00692033" w:rsidDel="00452ECF">
          <w:rPr>
            <w:lang w:eastAsia="x-none"/>
          </w:rPr>
          <w:delText xml:space="preserve">RLC channels in downstream direction, the </w:delText>
        </w:r>
        <w:r w:rsidR="00111D31" w:rsidRPr="00692033" w:rsidDel="00452ECF">
          <w:rPr>
            <w:lang w:eastAsia="zh-CN"/>
          </w:rPr>
          <w:delText xml:space="preserve">BH </w:delText>
        </w:r>
        <w:r w:rsidRPr="00692033" w:rsidDel="00452ECF">
          <w:rPr>
            <w:lang w:eastAsia="x-none"/>
          </w:rPr>
          <w:delText xml:space="preserve">RLC channel ID is included in the F1AP configuration of the </w:delText>
        </w:r>
        <w:r w:rsidR="00111D31" w:rsidRPr="00692033" w:rsidDel="00452ECF">
          <w:rPr>
            <w:lang w:eastAsia="zh-CN"/>
          </w:rPr>
          <w:delText xml:space="preserve">BH </w:delText>
        </w:r>
        <w:r w:rsidRPr="00692033" w:rsidDel="00452ECF">
          <w:rPr>
            <w:lang w:eastAsia="x-none"/>
          </w:rPr>
          <w:delText xml:space="preserve">RLC channel. For </w:delText>
        </w:r>
        <w:r w:rsidR="00111D31" w:rsidRPr="00692033" w:rsidDel="00452ECF">
          <w:rPr>
            <w:lang w:eastAsia="zh-CN"/>
          </w:rPr>
          <w:delText xml:space="preserve">BH </w:delText>
        </w:r>
        <w:r w:rsidRPr="00692033" w:rsidDel="00452ECF">
          <w:rPr>
            <w:lang w:eastAsia="x-none"/>
          </w:rPr>
          <w:delText xml:space="preserve">RLC channels in upstream direction, the </w:delText>
        </w:r>
        <w:r w:rsidR="00111D31" w:rsidRPr="00692033" w:rsidDel="00452ECF">
          <w:rPr>
            <w:lang w:eastAsia="zh-CN"/>
          </w:rPr>
          <w:delText xml:space="preserve">BH </w:delText>
        </w:r>
        <w:r w:rsidRPr="00692033" w:rsidDel="00452ECF">
          <w:rPr>
            <w:lang w:eastAsia="x-none"/>
          </w:rPr>
          <w:delText>RLC channel ID is included in the RRC configuration of the corresponding logical channel.</w:delText>
        </w:r>
      </w:del>
    </w:p>
    <w:p w:rsidR="00D1127D" w:rsidRPr="00692033" w:rsidRDefault="00703C9B" w:rsidP="009A0512">
      <w:pPr>
        <w:pStyle w:val="Heading1"/>
      </w:pPr>
      <w:bookmarkStart w:id="622" w:name="_Toc37231917"/>
      <w:bookmarkStart w:id="623" w:name="_Toc46501972"/>
      <w:bookmarkStart w:id="624" w:name="_Toc51971320"/>
      <w:r w:rsidRPr="00692033">
        <w:t>7</w:t>
      </w:r>
      <w:r w:rsidR="00D1127D" w:rsidRPr="00692033">
        <w:tab/>
        <w:t>RRC</w:t>
      </w:r>
      <w:bookmarkEnd w:id="603"/>
      <w:bookmarkEnd w:id="604"/>
      <w:bookmarkEnd w:id="622"/>
      <w:bookmarkEnd w:id="623"/>
      <w:bookmarkEnd w:id="624"/>
    </w:p>
    <w:p w:rsidR="00D1127D" w:rsidRPr="00692033" w:rsidRDefault="00703C9B" w:rsidP="009A0512">
      <w:pPr>
        <w:pStyle w:val="Heading2"/>
      </w:pPr>
      <w:bookmarkStart w:id="625" w:name="_Toc20387950"/>
      <w:bookmarkStart w:id="626" w:name="_Toc29376029"/>
      <w:bookmarkStart w:id="627" w:name="_Toc37231918"/>
      <w:bookmarkStart w:id="628" w:name="_Toc46501973"/>
      <w:bookmarkStart w:id="629" w:name="_Toc51971321"/>
      <w:r w:rsidRPr="00692033">
        <w:t>7</w:t>
      </w:r>
      <w:r w:rsidR="00D1127D" w:rsidRPr="00692033">
        <w:t>.1</w:t>
      </w:r>
      <w:r w:rsidR="00D1127D" w:rsidRPr="00692033">
        <w:tab/>
        <w:t>Services and Functions</w:t>
      </w:r>
      <w:bookmarkEnd w:id="625"/>
      <w:bookmarkEnd w:id="626"/>
      <w:bookmarkEnd w:id="627"/>
      <w:bookmarkEnd w:id="628"/>
      <w:bookmarkEnd w:id="629"/>
    </w:p>
    <w:p w:rsidR="00D1127D" w:rsidRPr="00692033" w:rsidRDefault="00D1127D" w:rsidP="00D1127D">
      <w:r w:rsidRPr="00692033">
        <w:t xml:space="preserve">The main services and functions of the RRC sublayer </w:t>
      </w:r>
      <w:r w:rsidR="00CA2ECE" w:rsidRPr="00692033">
        <w:t xml:space="preserve">over the Uu interface </w:t>
      </w:r>
      <w:r w:rsidRPr="00692033">
        <w:t>include:</w:t>
      </w:r>
    </w:p>
    <w:p w:rsidR="00D1127D" w:rsidRPr="00692033" w:rsidRDefault="00D1127D" w:rsidP="00D1127D">
      <w:pPr>
        <w:pStyle w:val="B1"/>
      </w:pPr>
      <w:r w:rsidRPr="00692033">
        <w:t>-</w:t>
      </w:r>
      <w:r w:rsidRPr="00692033">
        <w:tab/>
        <w:t>Broadcast of System Information related to AS and NAS;</w:t>
      </w:r>
    </w:p>
    <w:p w:rsidR="00D1127D" w:rsidRPr="00692033" w:rsidRDefault="00D1127D" w:rsidP="00D1127D">
      <w:pPr>
        <w:pStyle w:val="B1"/>
      </w:pPr>
      <w:r w:rsidRPr="00692033">
        <w:t>-</w:t>
      </w:r>
      <w:r w:rsidRPr="00692033">
        <w:tab/>
        <w:t xml:space="preserve">Paging initiated by </w:t>
      </w:r>
      <w:r w:rsidR="004D2A4C" w:rsidRPr="00692033">
        <w:t>5GC</w:t>
      </w:r>
      <w:r w:rsidRPr="00692033">
        <w:t xml:space="preserve"> or </w:t>
      </w:r>
      <w:r w:rsidR="00895380" w:rsidRPr="00692033">
        <w:t>NG-</w:t>
      </w:r>
      <w:r w:rsidRPr="00692033">
        <w:t>RAN;</w:t>
      </w:r>
    </w:p>
    <w:p w:rsidR="00D1127D" w:rsidRPr="00692033" w:rsidRDefault="00D1127D" w:rsidP="00D1127D">
      <w:pPr>
        <w:pStyle w:val="B1"/>
      </w:pPr>
      <w:r w:rsidRPr="00692033">
        <w:t>-</w:t>
      </w:r>
      <w:r w:rsidRPr="00692033">
        <w:tab/>
        <w:t xml:space="preserve">Establishment, maintenance and release of an RRC connection between the UE and </w:t>
      </w:r>
      <w:r w:rsidR="00895380" w:rsidRPr="00692033">
        <w:t>NG-</w:t>
      </w:r>
      <w:r w:rsidRPr="00692033">
        <w:t>RAN including:</w:t>
      </w:r>
    </w:p>
    <w:p w:rsidR="00D1127D" w:rsidRPr="00692033" w:rsidRDefault="00D1127D" w:rsidP="00D1127D">
      <w:pPr>
        <w:pStyle w:val="B2"/>
      </w:pPr>
      <w:r w:rsidRPr="00692033">
        <w:t>-</w:t>
      </w:r>
      <w:r w:rsidRPr="00692033">
        <w:tab/>
        <w:t>Addition, modification and release of carrier aggregation;</w:t>
      </w:r>
    </w:p>
    <w:p w:rsidR="00D1127D" w:rsidRPr="00692033" w:rsidRDefault="00D1127D" w:rsidP="00D1127D">
      <w:pPr>
        <w:pStyle w:val="B2"/>
      </w:pPr>
      <w:r w:rsidRPr="00692033">
        <w:t>-</w:t>
      </w:r>
      <w:r w:rsidRPr="00692033">
        <w:tab/>
        <w:t xml:space="preserve">Addition, modification and release of Dual Connectivity in </w:t>
      </w:r>
      <w:r w:rsidR="007E46DC" w:rsidRPr="00692033">
        <w:t>NR</w:t>
      </w:r>
      <w:r w:rsidRPr="00692033">
        <w:t xml:space="preserve"> or between </w:t>
      </w:r>
      <w:r w:rsidR="00E8671B" w:rsidRPr="00692033">
        <w:t xml:space="preserve">E-UTRA </w:t>
      </w:r>
      <w:r w:rsidRPr="00692033">
        <w:t xml:space="preserve">and </w:t>
      </w:r>
      <w:r w:rsidR="007E46DC" w:rsidRPr="00692033">
        <w:t>NR</w:t>
      </w:r>
      <w:r w:rsidR="004D2A4C" w:rsidRPr="00692033">
        <w:t>.</w:t>
      </w:r>
    </w:p>
    <w:p w:rsidR="00D1127D" w:rsidRPr="00692033" w:rsidRDefault="00D1127D" w:rsidP="00D1127D">
      <w:pPr>
        <w:pStyle w:val="B1"/>
      </w:pPr>
      <w:r w:rsidRPr="00692033">
        <w:t>-</w:t>
      </w:r>
      <w:r w:rsidRPr="00692033">
        <w:tab/>
        <w:t>Security functions including key management;</w:t>
      </w:r>
    </w:p>
    <w:p w:rsidR="00D1127D" w:rsidRPr="00692033" w:rsidRDefault="00D1127D" w:rsidP="00D1127D">
      <w:pPr>
        <w:pStyle w:val="B1"/>
      </w:pPr>
      <w:r w:rsidRPr="00692033">
        <w:t>-</w:t>
      </w:r>
      <w:r w:rsidRPr="00692033">
        <w:tab/>
        <w:t>Establishment, configurati</w:t>
      </w:r>
      <w:r w:rsidR="004D2A4C" w:rsidRPr="00692033">
        <w:t>on, maintenance and release of Signalling Radio B</w:t>
      </w:r>
      <w:r w:rsidRPr="00692033">
        <w:t xml:space="preserve">earers </w:t>
      </w:r>
      <w:r w:rsidR="004D2A4C" w:rsidRPr="00692033">
        <w:t>(SRBs) and Data Radio B</w:t>
      </w:r>
      <w:r w:rsidRPr="00692033">
        <w:t>earers</w:t>
      </w:r>
      <w:r w:rsidR="004D2A4C" w:rsidRPr="00692033">
        <w:t xml:space="preserve"> (DRBs)</w:t>
      </w:r>
      <w:r w:rsidRPr="00692033">
        <w:t>;</w:t>
      </w:r>
    </w:p>
    <w:p w:rsidR="00D1127D" w:rsidRPr="00692033" w:rsidRDefault="00D1127D" w:rsidP="00D1127D">
      <w:pPr>
        <w:pStyle w:val="B1"/>
      </w:pPr>
      <w:r w:rsidRPr="00692033">
        <w:t>-</w:t>
      </w:r>
      <w:r w:rsidRPr="00692033">
        <w:tab/>
        <w:t>Mobility functions including:</w:t>
      </w:r>
    </w:p>
    <w:p w:rsidR="00D1127D" w:rsidRPr="00692033" w:rsidRDefault="00D1127D" w:rsidP="00D1127D">
      <w:pPr>
        <w:pStyle w:val="B2"/>
      </w:pPr>
      <w:r w:rsidRPr="00692033">
        <w:t>-</w:t>
      </w:r>
      <w:r w:rsidRPr="00692033">
        <w:tab/>
        <w:t>Handover</w:t>
      </w:r>
      <w:r w:rsidR="00D05E99" w:rsidRPr="00692033">
        <w:t xml:space="preserve"> and context transfer</w:t>
      </w:r>
      <w:r w:rsidRPr="00692033">
        <w:t>;</w:t>
      </w:r>
    </w:p>
    <w:p w:rsidR="00D1127D" w:rsidRPr="00692033" w:rsidRDefault="00D1127D" w:rsidP="00D1127D">
      <w:pPr>
        <w:pStyle w:val="B2"/>
      </w:pPr>
      <w:r w:rsidRPr="00692033">
        <w:t>-</w:t>
      </w:r>
      <w:r w:rsidRPr="00692033">
        <w:tab/>
        <w:t>UE cell selection and reselection and control of cell selection and reselection;</w:t>
      </w:r>
    </w:p>
    <w:p w:rsidR="00D1127D" w:rsidRPr="00692033" w:rsidRDefault="00D1127D" w:rsidP="00D1127D">
      <w:pPr>
        <w:pStyle w:val="B2"/>
      </w:pPr>
      <w:r w:rsidRPr="00692033">
        <w:t>-</w:t>
      </w:r>
      <w:r w:rsidRPr="00692033">
        <w:tab/>
      </w:r>
      <w:r w:rsidR="00D05E99" w:rsidRPr="00692033">
        <w:t>Inter-RAT mobility</w:t>
      </w:r>
      <w:r w:rsidRPr="00692033">
        <w:t>.</w:t>
      </w:r>
    </w:p>
    <w:p w:rsidR="00D1127D" w:rsidRPr="00692033" w:rsidRDefault="00D1127D" w:rsidP="00D1127D">
      <w:pPr>
        <w:pStyle w:val="B1"/>
      </w:pPr>
      <w:r w:rsidRPr="00692033">
        <w:t>-</w:t>
      </w:r>
      <w:r w:rsidRPr="00692033">
        <w:tab/>
        <w:t>QoS management functions;</w:t>
      </w:r>
    </w:p>
    <w:p w:rsidR="00D1127D" w:rsidRPr="00692033" w:rsidRDefault="00D1127D" w:rsidP="00D1127D">
      <w:pPr>
        <w:pStyle w:val="B1"/>
      </w:pPr>
      <w:r w:rsidRPr="00692033">
        <w:t>-</w:t>
      </w:r>
      <w:r w:rsidRPr="00692033">
        <w:tab/>
        <w:t>UE measurement reporting and control of the reporting;</w:t>
      </w:r>
    </w:p>
    <w:p w:rsidR="00D05E99" w:rsidRPr="00692033" w:rsidRDefault="00D05E99" w:rsidP="00D1127D">
      <w:pPr>
        <w:pStyle w:val="B1"/>
      </w:pPr>
      <w:r w:rsidRPr="00692033">
        <w:lastRenderedPageBreak/>
        <w:t>-</w:t>
      </w:r>
      <w:r w:rsidRPr="00692033">
        <w:tab/>
        <w:t>Detection of and recovery from radio link failure;</w:t>
      </w:r>
    </w:p>
    <w:p w:rsidR="00D1127D" w:rsidRPr="00692033" w:rsidRDefault="00D1127D" w:rsidP="00D1127D">
      <w:pPr>
        <w:pStyle w:val="B1"/>
      </w:pPr>
      <w:r w:rsidRPr="00692033">
        <w:t>-</w:t>
      </w:r>
      <w:r w:rsidRPr="00692033">
        <w:tab/>
        <w:t>NAS message transfer to/from NAS from/to UE.</w:t>
      </w:r>
    </w:p>
    <w:p w:rsidR="00CA2ECE" w:rsidRPr="00692033" w:rsidRDefault="00CA2ECE" w:rsidP="00CA2ECE">
      <w:bookmarkStart w:id="630" w:name="_Toc20387951"/>
      <w:bookmarkStart w:id="631" w:name="_Toc29376030"/>
      <w:r w:rsidRPr="00692033">
        <w:t>The sidelink specific services and functions of the RRC sublayer over the Uu interface include:</w:t>
      </w:r>
    </w:p>
    <w:p w:rsidR="00CA2ECE" w:rsidRPr="00692033" w:rsidRDefault="00CA2ECE" w:rsidP="00CA2ECE">
      <w:pPr>
        <w:pStyle w:val="B1"/>
      </w:pPr>
      <w:r w:rsidRPr="00692033">
        <w:t>-</w:t>
      </w:r>
      <w:r w:rsidRPr="00692033">
        <w:tab/>
        <w:t>Configuration of sidelink resource allocation via system information or dedicated signalling;</w:t>
      </w:r>
    </w:p>
    <w:p w:rsidR="00CA2ECE" w:rsidRPr="00692033" w:rsidRDefault="00CA2ECE" w:rsidP="00CA2ECE">
      <w:pPr>
        <w:pStyle w:val="B1"/>
      </w:pPr>
      <w:r w:rsidRPr="00692033">
        <w:t>-</w:t>
      </w:r>
      <w:r w:rsidRPr="00692033">
        <w:tab/>
        <w:t>Reporting of UE sidelink information;</w:t>
      </w:r>
    </w:p>
    <w:p w:rsidR="00CA2ECE" w:rsidRPr="00692033" w:rsidRDefault="00CA2ECE" w:rsidP="00CA2ECE">
      <w:pPr>
        <w:pStyle w:val="B1"/>
      </w:pPr>
      <w:r w:rsidRPr="00692033">
        <w:t>-</w:t>
      </w:r>
      <w:r w:rsidRPr="00692033">
        <w:tab/>
        <w:t>Measurement configuration and reporting related to sidelink</w:t>
      </w:r>
      <w:r w:rsidR="00C62375" w:rsidRPr="00692033">
        <w:t>;</w:t>
      </w:r>
    </w:p>
    <w:p w:rsidR="00CA2ECE" w:rsidRPr="00692033" w:rsidRDefault="00CA2ECE" w:rsidP="00653C72">
      <w:pPr>
        <w:pStyle w:val="B1"/>
      </w:pPr>
      <w:r w:rsidRPr="00692033">
        <w:t>-</w:t>
      </w:r>
      <w:r w:rsidRPr="00692033">
        <w:tab/>
        <w:t>Reporting of UE assistance information for SL traffic pattern(s).</w:t>
      </w:r>
    </w:p>
    <w:p w:rsidR="00D1127D" w:rsidRPr="00692033" w:rsidRDefault="00703C9B" w:rsidP="00CA2ECE">
      <w:pPr>
        <w:pStyle w:val="Heading2"/>
      </w:pPr>
      <w:bookmarkStart w:id="632" w:name="_Toc37231919"/>
      <w:bookmarkStart w:id="633" w:name="_Toc46501974"/>
      <w:bookmarkStart w:id="634" w:name="_Toc51971322"/>
      <w:r w:rsidRPr="00692033">
        <w:t>7</w:t>
      </w:r>
      <w:r w:rsidR="00156AA0" w:rsidRPr="00692033">
        <w:t>.2</w:t>
      </w:r>
      <w:r w:rsidR="00D1127D" w:rsidRPr="00692033">
        <w:tab/>
      </w:r>
      <w:r w:rsidR="00310E99" w:rsidRPr="00692033">
        <w:t>Protocol States</w:t>
      </w:r>
      <w:bookmarkEnd w:id="630"/>
      <w:bookmarkEnd w:id="631"/>
      <w:bookmarkEnd w:id="632"/>
      <w:bookmarkEnd w:id="633"/>
      <w:bookmarkEnd w:id="634"/>
    </w:p>
    <w:p w:rsidR="00D1127D" w:rsidRPr="00692033" w:rsidRDefault="00D1127D" w:rsidP="00D1127D">
      <w:r w:rsidRPr="00692033">
        <w:t>RRC supports the following states which can be characterised as follows:</w:t>
      </w:r>
    </w:p>
    <w:p w:rsidR="00222BC8" w:rsidRPr="00692033" w:rsidRDefault="00222BC8" w:rsidP="00222BC8">
      <w:pPr>
        <w:pStyle w:val="B1"/>
      </w:pPr>
      <w:r w:rsidRPr="00692033">
        <w:rPr>
          <w:b/>
        </w:rPr>
        <w:t>-</w:t>
      </w:r>
      <w:r w:rsidRPr="00692033">
        <w:rPr>
          <w:b/>
        </w:rPr>
        <w:tab/>
        <w:t>RRC_IDLE</w:t>
      </w:r>
      <w:r w:rsidRPr="00692033">
        <w:t>:</w:t>
      </w:r>
    </w:p>
    <w:p w:rsidR="00222BC8" w:rsidRPr="00692033" w:rsidRDefault="00222BC8"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 xml:space="preserve">Paging </w:t>
      </w:r>
      <w:r w:rsidR="00643487" w:rsidRPr="00692033">
        <w:t xml:space="preserve">for </w:t>
      </w:r>
      <w:r w:rsidR="00473CEA" w:rsidRPr="00692033">
        <w:t>mobile terminated data</w:t>
      </w:r>
      <w:r w:rsidR="00643487" w:rsidRPr="00692033">
        <w:t xml:space="preserve"> </w:t>
      </w:r>
      <w:r w:rsidRPr="00692033">
        <w:rPr>
          <w:rFonts w:eastAsia="Malgun Gothic"/>
          <w:lang w:eastAsia="ko-KR"/>
        </w:rPr>
        <w:t xml:space="preserve">is </w:t>
      </w:r>
      <w:r w:rsidRPr="00692033">
        <w:t>initiated by 5GC;</w:t>
      </w:r>
    </w:p>
    <w:p w:rsidR="00222BC8" w:rsidRPr="00692033" w:rsidRDefault="00222BC8" w:rsidP="00222BC8">
      <w:pPr>
        <w:pStyle w:val="B2"/>
      </w:pPr>
      <w:r w:rsidRPr="00692033">
        <w:t>-</w:t>
      </w:r>
      <w:r w:rsidRPr="00692033">
        <w:tab/>
        <w:t>DRX for CN paging configured by NAS.</w:t>
      </w:r>
    </w:p>
    <w:p w:rsidR="00222BC8" w:rsidRPr="00692033" w:rsidRDefault="00222BC8" w:rsidP="00222BC8">
      <w:pPr>
        <w:pStyle w:val="B1"/>
      </w:pPr>
      <w:r w:rsidRPr="00692033">
        <w:t>-</w:t>
      </w:r>
      <w:r w:rsidRPr="00692033">
        <w:tab/>
      </w:r>
      <w:r w:rsidRPr="00692033">
        <w:rPr>
          <w:b/>
        </w:rPr>
        <w:t>RRC_INACTIVE</w:t>
      </w:r>
      <w:r w:rsidRPr="00692033">
        <w:t>:</w:t>
      </w:r>
    </w:p>
    <w:p w:rsidR="000F4ED2" w:rsidRPr="00692033" w:rsidRDefault="000F4ED2" w:rsidP="00222BC8">
      <w:pPr>
        <w:pStyle w:val="B2"/>
      </w:pPr>
      <w:r w:rsidRPr="00692033">
        <w:t>-</w:t>
      </w:r>
      <w:r w:rsidRPr="00692033">
        <w:tab/>
        <w:t>PLMN selection;</w:t>
      </w:r>
    </w:p>
    <w:p w:rsidR="00222BC8" w:rsidRPr="00692033" w:rsidRDefault="00222BC8" w:rsidP="00222BC8">
      <w:pPr>
        <w:pStyle w:val="B2"/>
      </w:pPr>
      <w:r w:rsidRPr="00692033">
        <w:t>-</w:t>
      </w:r>
      <w:r w:rsidRPr="00692033">
        <w:tab/>
        <w:t>Broadcast of system information;</w:t>
      </w:r>
    </w:p>
    <w:p w:rsidR="00222BC8" w:rsidRPr="00692033" w:rsidRDefault="00222BC8" w:rsidP="00222BC8">
      <w:pPr>
        <w:pStyle w:val="B2"/>
        <w:rPr>
          <w:rFonts w:eastAsia="Malgun Gothic"/>
          <w:lang w:eastAsia="ko-KR"/>
        </w:rPr>
      </w:pPr>
      <w:r w:rsidRPr="00692033">
        <w:t>-</w:t>
      </w:r>
      <w:r w:rsidRPr="00692033">
        <w:tab/>
        <w:t>Cell re-selection mobility;</w:t>
      </w:r>
    </w:p>
    <w:p w:rsidR="00222BC8" w:rsidRPr="00692033" w:rsidRDefault="00222BC8" w:rsidP="00222BC8">
      <w:pPr>
        <w:pStyle w:val="B2"/>
        <w:rPr>
          <w:rFonts w:eastAsia="Malgun Gothic"/>
          <w:lang w:eastAsia="ko-KR"/>
        </w:rPr>
      </w:pPr>
      <w:r w:rsidRPr="00692033">
        <w:t>-</w:t>
      </w:r>
      <w:r w:rsidRPr="00692033">
        <w:tab/>
        <w:t>Paging is initiated by NG-RAN</w:t>
      </w:r>
      <w:r w:rsidR="00587232" w:rsidRPr="00692033">
        <w:t xml:space="preserve"> (RAN paging)</w:t>
      </w:r>
      <w:r w:rsidRPr="00692033">
        <w:t>;</w:t>
      </w:r>
    </w:p>
    <w:p w:rsidR="00222BC8" w:rsidRPr="00692033" w:rsidRDefault="00222BC8" w:rsidP="00222BC8">
      <w:pPr>
        <w:pStyle w:val="B2"/>
      </w:pPr>
      <w:r w:rsidRPr="00692033">
        <w:t>-</w:t>
      </w:r>
      <w:r w:rsidRPr="00692033">
        <w:tab/>
        <w:t>RAN-based notification area (RNA) is managed by NG- RAN;</w:t>
      </w:r>
    </w:p>
    <w:p w:rsidR="00222BC8" w:rsidRPr="00692033" w:rsidRDefault="00222BC8" w:rsidP="00222BC8">
      <w:pPr>
        <w:pStyle w:val="B2"/>
        <w:rPr>
          <w:rFonts w:eastAsia="Malgun Gothic"/>
          <w:lang w:eastAsia="ko-KR"/>
        </w:rPr>
      </w:pPr>
      <w:r w:rsidRPr="00692033">
        <w:t>-</w:t>
      </w:r>
      <w:r w:rsidRPr="00692033">
        <w:tab/>
        <w:t>DRX for RAN paging configured by NG-RAN;</w:t>
      </w:r>
    </w:p>
    <w:p w:rsidR="00222BC8" w:rsidRPr="00692033" w:rsidRDefault="00222BC8" w:rsidP="00222BC8">
      <w:pPr>
        <w:pStyle w:val="B2"/>
      </w:pPr>
      <w:r w:rsidRPr="00692033">
        <w:t>-</w:t>
      </w:r>
      <w:r w:rsidRPr="00692033">
        <w:tab/>
        <w:t>5GC - NG-RAN connection (both C/U-planes) is established for UE;</w:t>
      </w:r>
    </w:p>
    <w:p w:rsidR="00D0700B" w:rsidRPr="00692033" w:rsidRDefault="00D0700B" w:rsidP="00D0700B">
      <w:pPr>
        <w:pStyle w:val="B2"/>
      </w:pPr>
      <w:r w:rsidRPr="00692033">
        <w:t>-</w:t>
      </w:r>
      <w:r w:rsidRPr="00692033">
        <w:tab/>
        <w:t xml:space="preserve">The UE AS context is stored in </w:t>
      </w:r>
      <w:r w:rsidRPr="00692033">
        <w:rPr>
          <w:rFonts w:eastAsia="Malgun Gothic"/>
          <w:lang w:eastAsia="ko-KR"/>
        </w:rPr>
        <w:t>NG-RAN</w:t>
      </w:r>
      <w:r w:rsidRPr="00692033">
        <w:t xml:space="preserve"> and the UE;</w:t>
      </w:r>
    </w:p>
    <w:p w:rsidR="00222BC8" w:rsidRPr="00692033" w:rsidRDefault="00222BC8" w:rsidP="00222BC8">
      <w:pPr>
        <w:pStyle w:val="B2"/>
      </w:pPr>
      <w:r w:rsidRPr="00692033">
        <w:t>-</w:t>
      </w:r>
      <w:r w:rsidRPr="00692033">
        <w:tab/>
        <w:t>NG-RAN knows the RNA which the UE belongs to.</w:t>
      </w:r>
    </w:p>
    <w:p w:rsidR="00D0700B" w:rsidRPr="00692033" w:rsidRDefault="00222BC8" w:rsidP="000B6FBC">
      <w:pPr>
        <w:pStyle w:val="B1"/>
      </w:pPr>
      <w:r w:rsidRPr="00692033">
        <w:t>-</w:t>
      </w:r>
      <w:r w:rsidRPr="00692033">
        <w:tab/>
      </w:r>
      <w:r w:rsidRPr="00692033">
        <w:rPr>
          <w:b/>
        </w:rPr>
        <w:t>RRC_CONNECTED</w:t>
      </w:r>
      <w:r w:rsidRPr="00692033">
        <w:t>:</w:t>
      </w:r>
    </w:p>
    <w:p w:rsidR="00D0700B" w:rsidRPr="00692033" w:rsidRDefault="00D0700B" w:rsidP="00D0700B">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t>5GC - NG-RAN connection (both C/U-planes) is established for UE;</w:t>
      </w:r>
    </w:p>
    <w:p w:rsidR="00D0700B" w:rsidRPr="00692033" w:rsidRDefault="00D0700B" w:rsidP="00D0700B">
      <w:pPr>
        <w:pStyle w:val="B2"/>
      </w:pPr>
      <w:r w:rsidRPr="00692033">
        <w:t>-</w:t>
      </w:r>
      <w:r w:rsidRPr="00692033">
        <w:tab/>
        <w:t xml:space="preserve">The UE AS context </w:t>
      </w:r>
      <w:r w:rsidRPr="00692033">
        <w:rPr>
          <w:rFonts w:eastAsia="Malgun Gothic"/>
          <w:lang w:eastAsia="ko-KR"/>
        </w:rPr>
        <w:t xml:space="preserve">is stored </w:t>
      </w:r>
      <w:r w:rsidRPr="00692033">
        <w:t>in NG-RAN</w:t>
      </w:r>
      <w:r w:rsidRPr="00692033">
        <w:rPr>
          <w:rFonts w:eastAsia="Malgun Gothic"/>
          <w:lang w:eastAsia="ko-KR"/>
        </w:rPr>
        <w:t xml:space="preserve"> and the UE</w:t>
      </w:r>
      <w:r w:rsidRPr="00692033">
        <w:t>;</w:t>
      </w:r>
    </w:p>
    <w:p w:rsidR="00D0700B" w:rsidRPr="00692033" w:rsidRDefault="00D0700B" w:rsidP="00D0700B">
      <w:pPr>
        <w:pStyle w:val="B2"/>
      </w:pPr>
      <w:r w:rsidRPr="00692033">
        <w:t>-</w:t>
      </w:r>
      <w:r w:rsidRPr="00692033">
        <w:tab/>
        <w:t>NG-RAN knows the cell which the UE belongs to;</w:t>
      </w:r>
    </w:p>
    <w:p w:rsidR="00D0700B" w:rsidRPr="00692033" w:rsidRDefault="00D0700B" w:rsidP="00D0700B">
      <w:pPr>
        <w:pStyle w:val="B2"/>
      </w:pPr>
      <w:r w:rsidRPr="00692033">
        <w:t>-</w:t>
      </w:r>
      <w:r w:rsidRPr="00692033">
        <w:tab/>
        <w:t>Transfer of unicast data to/from the UE;</w:t>
      </w:r>
    </w:p>
    <w:p w:rsidR="00D0700B" w:rsidRPr="00692033" w:rsidRDefault="00D0700B" w:rsidP="00D0700B">
      <w:pPr>
        <w:pStyle w:val="B2"/>
      </w:pPr>
      <w:r w:rsidRPr="00692033">
        <w:t>-</w:t>
      </w:r>
      <w:r w:rsidRPr="00692033">
        <w:tab/>
        <w:t>Network controlled mobility including measurements.</w:t>
      </w:r>
    </w:p>
    <w:p w:rsidR="00156AA0" w:rsidRPr="00692033" w:rsidRDefault="00703C9B" w:rsidP="009A0512">
      <w:pPr>
        <w:pStyle w:val="Heading2"/>
      </w:pPr>
      <w:bookmarkStart w:id="635" w:name="_Toc20387952"/>
      <w:bookmarkStart w:id="636" w:name="_Toc29376031"/>
      <w:bookmarkStart w:id="637" w:name="_Toc37231920"/>
      <w:bookmarkStart w:id="638" w:name="_Toc46501975"/>
      <w:bookmarkStart w:id="639" w:name="_Toc51971323"/>
      <w:r w:rsidRPr="00692033">
        <w:lastRenderedPageBreak/>
        <w:t>7</w:t>
      </w:r>
      <w:r w:rsidR="00156AA0" w:rsidRPr="00692033">
        <w:t>.3</w:t>
      </w:r>
      <w:r w:rsidR="00156AA0" w:rsidRPr="00692033">
        <w:tab/>
        <w:t>System Information Handling</w:t>
      </w:r>
      <w:bookmarkEnd w:id="635"/>
      <w:bookmarkEnd w:id="636"/>
      <w:bookmarkEnd w:id="637"/>
      <w:bookmarkEnd w:id="638"/>
      <w:bookmarkEnd w:id="639"/>
    </w:p>
    <w:p w:rsidR="000F4ED2" w:rsidRPr="00692033" w:rsidRDefault="000F4ED2" w:rsidP="000F4ED2">
      <w:pPr>
        <w:pStyle w:val="Heading3"/>
      </w:pPr>
      <w:bookmarkStart w:id="640" w:name="_Toc20387953"/>
      <w:bookmarkStart w:id="641" w:name="_Toc29376032"/>
      <w:bookmarkStart w:id="642" w:name="_Toc37231921"/>
      <w:bookmarkStart w:id="643" w:name="_Toc46501976"/>
      <w:bookmarkStart w:id="644" w:name="_Toc51971324"/>
      <w:r w:rsidRPr="00692033">
        <w:t>7.3.1</w:t>
      </w:r>
      <w:r w:rsidRPr="00692033">
        <w:tab/>
        <w:t>Overview</w:t>
      </w:r>
      <w:bookmarkEnd w:id="640"/>
      <w:bookmarkEnd w:id="641"/>
      <w:bookmarkEnd w:id="642"/>
      <w:bookmarkEnd w:id="643"/>
      <w:bookmarkEnd w:id="644"/>
    </w:p>
    <w:p w:rsidR="00AE4EF6" w:rsidRPr="00692033" w:rsidRDefault="004908C7" w:rsidP="00AE4EF6">
      <w:r w:rsidRPr="00692033">
        <w:t xml:space="preserve">System </w:t>
      </w:r>
      <w:r w:rsidR="00303B7F" w:rsidRPr="00692033">
        <w:t xml:space="preserve">Information (SI) </w:t>
      </w:r>
      <w:r w:rsidR="00DA7E1A" w:rsidRPr="00692033">
        <w:t>consists of a MIB and a number of SIBs, which are</w:t>
      </w:r>
      <w:r w:rsidRPr="00692033">
        <w:t xml:space="preserve"> divided into Minimum SI and Other SI</w:t>
      </w:r>
      <w:r w:rsidR="00AE4EF6" w:rsidRPr="00692033">
        <w:t>:</w:t>
      </w:r>
    </w:p>
    <w:p w:rsidR="00A77B1F" w:rsidRPr="00692033" w:rsidRDefault="00A77B1F" w:rsidP="00A77B1F">
      <w:pPr>
        <w:pStyle w:val="B1"/>
        <w:rPr>
          <w:b/>
        </w:rPr>
      </w:pPr>
      <w:r w:rsidRPr="00692033">
        <w:t>-</w:t>
      </w:r>
      <w:r w:rsidRPr="00692033">
        <w:tab/>
      </w:r>
      <w:r w:rsidRPr="00692033">
        <w:rPr>
          <w:b/>
        </w:rPr>
        <w:t>Minimum SI</w:t>
      </w:r>
      <w:r w:rsidRPr="00692033">
        <w:t xml:space="preserve"> comprises basic information required for initial access and information for acquiring any other SI. Minimum SI consists of:</w:t>
      </w:r>
    </w:p>
    <w:p w:rsidR="00AE4EF6" w:rsidRPr="00692033" w:rsidRDefault="00AE4EF6" w:rsidP="00A77B1F">
      <w:pPr>
        <w:pStyle w:val="B2"/>
      </w:pPr>
      <w:r w:rsidRPr="00692033">
        <w:t>-</w:t>
      </w:r>
      <w:r w:rsidRPr="00692033">
        <w:tab/>
      </w:r>
      <w:r w:rsidRPr="00692033">
        <w:rPr>
          <w:i/>
        </w:rPr>
        <w:t>MIB</w:t>
      </w:r>
      <w:r w:rsidRPr="00692033">
        <w:t xml:space="preserve"> contains cell barred status information and essential physical layer information of the cell required to receive further system information</w:t>
      </w:r>
      <w:r w:rsidR="005D1B9C" w:rsidRPr="00692033">
        <w:t>, e.g. CORESET#0 configuration</w:t>
      </w:r>
      <w:r w:rsidR="00A77B1F" w:rsidRPr="00692033">
        <w:t xml:space="preserve">. </w:t>
      </w:r>
      <w:r w:rsidR="00A77B1F" w:rsidRPr="00692033">
        <w:rPr>
          <w:i/>
        </w:rPr>
        <w:t>MIB</w:t>
      </w:r>
      <w:r w:rsidR="00A77B1F" w:rsidRPr="00692033">
        <w:t xml:space="preserve"> is periodically broadcast on BCH.</w:t>
      </w:r>
    </w:p>
    <w:p w:rsidR="00AE4EF6" w:rsidRPr="00692033" w:rsidRDefault="00AE4EF6" w:rsidP="00A77B1F">
      <w:pPr>
        <w:pStyle w:val="B2"/>
      </w:pPr>
      <w:r w:rsidRPr="00692033">
        <w:t>-</w:t>
      </w:r>
      <w:r w:rsidRPr="00692033">
        <w:tab/>
      </w:r>
      <w:r w:rsidRPr="00692033">
        <w:rPr>
          <w:i/>
        </w:rPr>
        <w:t>SIB1</w:t>
      </w:r>
      <w:r w:rsidRPr="00692033">
        <w:t xml:space="preserve"> defines the scheduling of other system information blocks and contains information required for initial access</w:t>
      </w:r>
      <w:r w:rsidR="00A77B1F" w:rsidRPr="00692033">
        <w:t>. SIB1 is also referred to as Remaining Minimum SI (RMSI) and is periodically broadcast on DL-SCH</w:t>
      </w:r>
      <w:r w:rsidR="00A77B1F" w:rsidRPr="00692033">
        <w:rPr>
          <w:rFonts w:eastAsia="SimSun"/>
          <w:lang w:eastAsia="zh-CN"/>
        </w:rPr>
        <w:t xml:space="preserve"> or sent in a dedicated manner on DL-SCH to UEs in RRC_CONNECTED</w:t>
      </w:r>
      <w:r w:rsidR="00A77B1F" w:rsidRPr="00692033">
        <w:t>.</w:t>
      </w:r>
    </w:p>
    <w:p w:rsidR="00A77B1F" w:rsidRPr="00692033" w:rsidRDefault="00A77B1F" w:rsidP="00A77B1F">
      <w:pPr>
        <w:pStyle w:val="B1"/>
      </w:pPr>
      <w:r w:rsidRPr="00692033">
        <w:t>-</w:t>
      </w:r>
      <w:r w:rsidRPr="00692033">
        <w:tab/>
      </w:r>
      <w:r w:rsidRPr="00692033">
        <w:rPr>
          <w:b/>
        </w:rPr>
        <w:t>Other SI</w:t>
      </w:r>
      <w:r w:rsidRPr="00692033">
        <w:t xml:space="preserve"> encompasses all SIBs not broadcast in the Minimum SI. Those SIBs can either be periodically broadcast on DL-SCH, broadcast on-demand on DL-SCH (i.e. upon request from UEs in RRC_IDLE</w:t>
      </w:r>
      <w:r w:rsidR="001C4754" w:rsidRPr="00692033">
        <w:t>,</w:t>
      </w:r>
      <w:r w:rsidRPr="00692033">
        <w:t xml:space="preserve"> RRC_INACTIVE</w:t>
      </w:r>
      <w:r w:rsidR="000B38DB" w:rsidRPr="00692033">
        <w:t>, or RRC_CONNECTED</w:t>
      </w:r>
      <w:r w:rsidR="001C4754" w:rsidRPr="00692033">
        <w:t>)</w:t>
      </w:r>
      <w:r w:rsidRPr="00692033">
        <w:t>, or sent in a dedicated manner on DL-SCH to UEs in RRC_CONNECTED</w:t>
      </w:r>
      <w:r w:rsidR="000B38DB" w:rsidRPr="00692033">
        <w:t xml:space="preserve"> (i.e., upon request</w:t>
      </w:r>
      <w:r w:rsidR="001C4754" w:rsidRPr="00692033">
        <w:t>, if configured by the network,</w:t>
      </w:r>
      <w:r w:rsidR="000B38DB" w:rsidRPr="00692033">
        <w:t xml:space="preserve"> from UEs in RRC_CONNECTED or when the UE has an active BWP with no common search space configured)</w:t>
      </w:r>
      <w:r w:rsidRPr="00692033">
        <w:t>. Other SI consists of:</w:t>
      </w:r>
    </w:p>
    <w:p w:rsidR="00AE4EF6" w:rsidRPr="00692033" w:rsidRDefault="00AE4EF6" w:rsidP="00A77B1F">
      <w:pPr>
        <w:pStyle w:val="B2"/>
      </w:pPr>
      <w:r w:rsidRPr="00692033">
        <w:t>-</w:t>
      </w:r>
      <w:r w:rsidRPr="00692033">
        <w:tab/>
      </w:r>
      <w:r w:rsidRPr="00692033">
        <w:rPr>
          <w:i/>
        </w:rPr>
        <w:t>SIB2</w:t>
      </w:r>
      <w:r w:rsidRPr="00692033">
        <w:t xml:space="preserve"> contains cell re-selection information, mainly related to the serving cell;</w:t>
      </w:r>
    </w:p>
    <w:p w:rsidR="00AE4EF6" w:rsidRPr="00692033" w:rsidRDefault="00AE4EF6" w:rsidP="00A77B1F">
      <w:pPr>
        <w:pStyle w:val="B2"/>
      </w:pPr>
      <w:r w:rsidRPr="00692033">
        <w:t>-</w:t>
      </w:r>
      <w:r w:rsidRPr="00692033">
        <w:tab/>
      </w:r>
      <w:r w:rsidRPr="00692033">
        <w:rPr>
          <w:i/>
        </w:rPr>
        <w:t>SIB3</w:t>
      </w:r>
      <w:r w:rsidRPr="00692033">
        <w:t xml:space="preserve"> contains information about the serving frequency and intra-frequency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SIB4</w:t>
      </w:r>
      <w:r w:rsidRPr="00692033">
        <w:t xml:space="preserve"> contains information about other NR frequencies and inter-frequency neighbouring cells relevant for cell re-selection (including cell re-selection parameters common for a frequency as well as cell specific re-selection parameters)</w:t>
      </w:r>
      <w:ins w:id="645" w:author="CR#0284r1" w:date="2020-09-27T18:21:00Z">
        <w:r w:rsidR="004C7643" w:rsidRPr="004C7643">
          <w:t>, which can also be used for NR idle/inactive measurements</w:t>
        </w:r>
      </w:ins>
      <w:r w:rsidRPr="00692033">
        <w:t>;</w:t>
      </w:r>
    </w:p>
    <w:p w:rsidR="00AE4EF6" w:rsidRPr="00692033" w:rsidRDefault="00AE4EF6" w:rsidP="00A77B1F">
      <w:pPr>
        <w:pStyle w:val="B2"/>
      </w:pPr>
      <w:r w:rsidRPr="00692033">
        <w:t>-</w:t>
      </w:r>
      <w:r w:rsidRPr="00692033">
        <w:tab/>
      </w:r>
      <w:r w:rsidRPr="00692033">
        <w:rPr>
          <w:i/>
        </w:rPr>
        <w:t>SIB5</w:t>
      </w:r>
      <w:r w:rsidRPr="00692033">
        <w:t xml:space="preserve"> contains information about E-UTRA frequencies and E-UTRA neighbouring cells relevant for cell re-selection (including cell re-selection parameters common for a frequency as well as cell specific re-selection parameters);</w:t>
      </w:r>
    </w:p>
    <w:p w:rsidR="00AE4EF6" w:rsidRPr="00692033" w:rsidRDefault="00AE4EF6" w:rsidP="00A77B1F">
      <w:pPr>
        <w:pStyle w:val="B2"/>
      </w:pPr>
      <w:r w:rsidRPr="00692033">
        <w:t>-</w:t>
      </w:r>
      <w:r w:rsidRPr="00692033">
        <w:tab/>
      </w:r>
      <w:r w:rsidRPr="00692033">
        <w:rPr>
          <w:i/>
        </w:rPr>
        <w:t>SIB6</w:t>
      </w:r>
      <w:r w:rsidRPr="00692033">
        <w:t xml:space="preserve"> contains an ETWS primary notification;</w:t>
      </w:r>
    </w:p>
    <w:p w:rsidR="00AE4EF6" w:rsidRPr="00692033" w:rsidRDefault="00AE4EF6" w:rsidP="00A77B1F">
      <w:pPr>
        <w:pStyle w:val="B2"/>
      </w:pPr>
      <w:r w:rsidRPr="00692033">
        <w:t>-</w:t>
      </w:r>
      <w:r w:rsidRPr="00692033">
        <w:tab/>
      </w:r>
      <w:r w:rsidRPr="00692033">
        <w:rPr>
          <w:i/>
        </w:rPr>
        <w:t>SIB7</w:t>
      </w:r>
      <w:r w:rsidRPr="00692033">
        <w:t xml:space="preserve"> contains an ETWS secondary notification;</w:t>
      </w:r>
    </w:p>
    <w:p w:rsidR="00AE4EF6" w:rsidRPr="00692033" w:rsidRDefault="00AE4EF6" w:rsidP="00A77B1F">
      <w:pPr>
        <w:pStyle w:val="B2"/>
      </w:pPr>
      <w:r w:rsidRPr="00692033">
        <w:t>-</w:t>
      </w:r>
      <w:r w:rsidRPr="00692033">
        <w:tab/>
      </w:r>
      <w:r w:rsidRPr="00692033">
        <w:rPr>
          <w:i/>
        </w:rPr>
        <w:t>SIB8</w:t>
      </w:r>
      <w:r w:rsidRPr="00692033">
        <w:t xml:space="preserve"> contains a CMAS warning notification;</w:t>
      </w:r>
    </w:p>
    <w:p w:rsidR="00AE4EF6" w:rsidRPr="00692033" w:rsidRDefault="00AE4EF6" w:rsidP="00A77B1F">
      <w:pPr>
        <w:pStyle w:val="B2"/>
      </w:pPr>
      <w:r w:rsidRPr="00692033">
        <w:t>-</w:t>
      </w:r>
      <w:r w:rsidRPr="00692033">
        <w:tab/>
      </w:r>
      <w:r w:rsidRPr="00692033">
        <w:rPr>
          <w:i/>
        </w:rPr>
        <w:t>SIB9</w:t>
      </w:r>
      <w:r w:rsidRPr="00692033">
        <w:t xml:space="preserve"> contains information related to GPS time and Coordinated Universal Time (UTC)</w:t>
      </w:r>
      <w:r w:rsidR="00111D31" w:rsidRPr="00692033">
        <w:t>;</w:t>
      </w:r>
    </w:p>
    <w:p w:rsidR="00111D31" w:rsidRPr="00692033" w:rsidRDefault="00111D31" w:rsidP="00692033">
      <w:pPr>
        <w:pStyle w:val="B2"/>
        <w:rPr>
          <w:rFonts w:eastAsia="Malgun Gothic"/>
          <w:lang w:eastAsia="ko-KR"/>
        </w:rPr>
      </w:pPr>
      <w:r w:rsidRPr="00692033">
        <w:rPr>
          <w:rFonts w:eastAsia="Malgun Gothic"/>
          <w:lang w:eastAsia="ko-KR"/>
        </w:rPr>
        <w:t>-</w:t>
      </w:r>
      <w:r w:rsidRPr="00692033">
        <w:rPr>
          <w:rFonts w:eastAsia="Malgun Gothic"/>
          <w:lang w:eastAsia="ko-KR"/>
        </w:rPr>
        <w:tab/>
      </w:r>
      <w:r w:rsidRPr="00692033">
        <w:rPr>
          <w:rFonts w:eastAsia="Malgun Gothic"/>
          <w:i/>
          <w:iCs/>
          <w:lang w:eastAsia="ko-KR"/>
        </w:rPr>
        <w:t>SIB10</w:t>
      </w:r>
      <w:r w:rsidRPr="00692033">
        <w:rPr>
          <w:rFonts w:eastAsia="Malgun Gothic"/>
          <w:lang w:eastAsia="ko-KR"/>
        </w:rPr>
        <w:t xml:space="preserve"> contains the Human-Readable Network Names (HRNN) of the NPNs listed in SIB1</w:t>
      </w:r>
      <w:r w:rsidR="00FB7AB0" w:rsidRPr="00692033">
        <w:rPr>
          <w:rFonts w:eastAsia="Malgun Gothic"/>
          <w:lang w:eastAsia="ko-KR"/>
        </w:rPr>
        <w:t>;</w:t>
      </w:r>
    </w:p>
    <w:p w:rsidR="004C7643" w:rsidRDefault="004C7643" w:rsidP="004C7643">
      <w:pPr>
        <w:pStyle w:val="B2"/>
        <w:rPr>
          <w:ins w:id="646" w:author="CR#0284r1" w:date="2020-09-27T18:22:00Z"/>
          <w:rFonts w:eastAsia="Malgun Gothic"/>
          <w:lang w:eastAsia="ko-KR"/>
        </w:rPr>
      </w:pPr>
      <w:ins w:id="647" w:author="CR#0284r1" w:date="2020-09-27T18:22:00Z">
        <w:r w:rsidRPr="004C7643">
          <w:rPr>
            <w:rFonts w:eastAsia="Malgun Gothic"/>
            <w:lang w:eastAsia="ko-KR"/>
          </w:rPr>
          <w:t>-</w:t>
        </w:r>
        <w:r w:rsidRPr="004C7643">
          <w:rPr>
            <w:rFonts w:eastAsia="Malgun Gothic"/>
            <w:lang w:eastAsia="ko-KR"/>
          </w:rPr>
          <w:tab/>
        </w:r>
        <w:r w:rsidRPr="004C7643">
          <w:rPr>
            <w:rFonts w:eastAsia="Malgun Gothic"/>
            <w:i/>
            <w:iCs/>
            <w:lang w:eastAsia="ko-KR"/>
            <w:rPrChange w:id="648" w:author="CR#0284r1" w:date="2020-09-27T18:22:00Z">
              <w:rPr>
                <w:rFonts w:eastAsia="Malgun Gothic"/>
                <w:lang w:eastAsia="ko-KR"/>
              </w:rPr>
            </w:rPrChange>
          </w:rPr>
          <w:t>SIB11</w:t>
        </w:r>
        <w:r w:rsidRPr="004C7643">
          <w:rPr>
            <w:rFonts w:eastAsia="Malgun Gothic"/>
            <w:lang w:eastAsia="ko-KR"/>
          </w:rPr>
          <w:t xml:space="preserve"> contains information related to idle/inactive measurements;</w:t>
        </w:r>
      </w:ins>
    </w:p>
    <w:p w:rsidR="00FB7AB0" w:rsidRPr="00692033" w:rsidRDefault="004C7643" w:rsidP="00FB7AB0">
      <w:pPr>
        <w:pStyle w:val="B2"/>
      </w:pPr>
      <w:r w:rsidRPr="00692033">
        <w:t xml:space="preserve"> </w:t>
      </w:r>
      <w:r w:rsidR="00FB7AB0" w:rsidRPr="00692033">
        <w:t>-</w:t>
      </w:r>
      <w:r w:rsidR="00FB7AB0" w:rsidRPr="00692033">
        <w:tab/>
      </w:r>
      <w:r w:rsidR="00FB7AB0" w:rsidRPr="00692033">
        <w:rPr>
          <w:i/>
          <w:iCs/>
        </w:rPr>
        <w:t xml:space="preserve">SIBpos </w:t>
      </w:r>
      <w:r w:rsidR="00FB7AB0" w:rsidRPr="00692033">
        <w:rPr>
          <w:lang w:eastAsia="zh-CN"/>
        </w:rPr>
        <w:t>contains positioning assistance data as defined in TS 37.355 [4</w:t>
      </w:r>
      <w:r w:rsidR="00880BD4" w:rsidRPr="00692033">
        <w:rPr>
          <w:lang w:eastAsia="zh-CN"/>
        </w:rPr>
        <w:t>3</w:t>
      </w:r>
      <w:r w:rsidR="00FB7AB0" w:rsidRPr="00692033">
        <w:rPr>
          <w:lang w:eastAsia="zh-CN"/>
        </w:rPr>
        <w:t>] and TS 38.331 [12]</w:t>
      </w:r>
      <w:r w:rsidR="00FB7AB0" w:rsidRPr="00692033">
        <w:t>.</w:t>
      </w:r>
    </w:p>
    <w:p w:rsidR="00CA2ECE" w:rsidRPr="00692033" w:rsidRDefault="00CA2ECE" w:rsidP="00CA2ECE">
      <w:pPr>
        <w:rPr>
          <w:rFonts w:eastAsia="Malgun Gothic"/>
          <w:lang w:eastAsia="ko-KR"/>
        </w:rPr>
      </w:pPr>
      <w:r w:rsidRPr="00692033">
        <w:rPr>
          <w:rFonts w:eastAsia="Malgun Gothic"/>
          <w:lang w:eastAsia="ko-KR"/>
        </w:rPr>
        <w:t xml:space="preserve">For sidelink, </w:t>
      </w:r>
      <w:r w:rsidRPr="00692033">
        <w:t>Other SI also includes:</w:t>
      </w:r>
    </w:p>
    <w:p w:rsidR="00CA2ECE" w:rsidRPr="00692033" w:rsidRDefault="00CA2ECE" w:rsidP="00CA2ECE">
      <w:pPr>
        <w:pStyle w:val="B2"/>
      </w:pPr>
      <w:r w:rsidRPr="00692033">
        <w:t>-</w:t>
      </w:r>
      <w:r w:rsidRPr="00692033">
        <w:tab/>
      </w:r>
      <w:r w:rsidRPr="00692033">
        <w:rPr>
          <w:i/>
        </w:rPr>
        <w:t>SIB</w:t>
      </w:r>
      <w:r w:rsidR="00C62375" w:rsidRPr="00692033">
        <w:rPr>
          <w:i/>
        </w:rPr>
        <w:t>12</w:t>
      </w:r>
      <w:r w:rsidRPr="00692033">
        <w:t xml:space="preserve"> contains information related to NR sidelink communication;</w:t>
      </w:r>
    </w:p>
    <w:p w:rsidR="00CA2ECE" w:rsidRPr="00692033" w:rsidRDefault="00CA2ECE" w:rsidP="00CA2ECE">
      <w:pPr>
        <w:pStyle w:val="B2"/>
      </w:pPr>
      <w:r w:rsidRPr="00692033">
        <w:t>-</w:t>
      </w:r>
      <w:r w:rsidRPr="00692033">
        <w:tab/>
      </w:r>
      <w:r w:rsidRPr="00692033">
        <w:rPr>
          <w:i/>
        </w:rPr>
        <w:t>SIB</w:t>
      </w:r>
      <w:r w:rsidR="00C62375" w:rsidRPr="00692033">
        <w:rPr>
          <w:i/>
        </w:rPr>
        <w:t>13</w:t>
      </w:r>
      <w:r w:rsidRPr="00692033">
        <w:t xml:space="preserve"> contains information related to </w:t>
      </w:r>
      <w:r w:rsidRPr="00692033">
        <w:rPr>
          <w:i/>
        </w:rPr>
        <w:t>SystemInformationBlockType</w:t>
      </w:r>
      <w:r w:rsidRPr="00692033">
        <w:rPr>
          <w:i/>
          <w:lang w:eastAsia="zh-CN"/>
        </w:rPr>
        <w:t xml:space="preserve">21 </w:t>
      </w:r>
      <w:r w:rsidRPr="00692033">
        <w:t>for V2X sidelink communication as specified in TS 36.331 clause 5.2.2.28 [29];</w:t>
      </w:r>
    </w:p>
    <w:p w:rsidR="00CA2ECE" w:rsidRPr="00692033" w:rsidRDefault="00CA2ECE" w:rsidP="00653C72">
      <w:pPr>
        <w:pStyle w:val="B2"/>
      </w:pPr>
      <w:r w:rsidRPr="00692033">
        <w:t>-</w:t>
      </w:r>
      <w:r w:rsidRPr="00692033">
        <w:tab/>
      </w:r>
      <w:r w:rsidRPr="00692033">
        <w:rPr>
          <w:i/>
        </w:rPr>
        <w:t>SIB</w:t>
      </w:r>
      <w:r w:rsidR="00C62375" w:rsidRPr="00692033">
        <w:rPr>
          <w:i/>
        </w:rPr>
        <w:t>14</w:t>
      </w:r>
      <w:r w:rsidRPr="00692033">
        <w:t xml:space="preserve"> contains information related to </w:t>
      </w:r>
      <w:r w:rsidRPr="00692033">
        <w:rPr>
          <w:i/>
        </w:rPr>
        <w:t>SystemInformationBlockType</w:t>
      </w:r>
      <w:r w:rsidRPr="00692033">
        <w:rPr>
          <w:i/>
          <w:lang w:eastAsia="zh-CN"/>
        </w:rPr>
        <w:t xml:space="preserve">26 </w:t>
      </w:r>
      <w:r w:rsidRPr="00692033">
        <w:t>for V2X sidelink communication as specified in TS 36.331 clause 5.2.2.33 [29].</w:t>
      </w:r>
    </w:p>
    <w:p w:rsidR="004908C7" w:rsidRPr="00692033" w:rsidRDefault="004908C7" w:rsidP="00CA2ECE">
      <w:r w:rsidRPr="00692033">
        <w:t>Figure 7.3-1 below</w:t>
      </w:r>
      <w:r w:rsidR="00A77B1F" w:rsidRPr="00692033">
        <w:t xml:space="preserve"> summarises System Information provisioning</w:t>
      </w:r>
      <w:r w:rsidRPr="00692033">
        <w:t>.</w:t>
      </w:r>
    </w:p>
    <w:p w:rsidR="00A77B1F" w:rsidRPr="00692033" w:rsidRDefault="000B38DB" w:rsidP="00A77B1F">
      <w:pPr>
        <w:pStyle w:val="TH"/>
      </w:pPr>
      <w:r w:rsidRPr="00692033">
        <w:rPr>
          <w:noProof/>
        </w:rPr>
        <w:object w:dxaOrig="4480" w:dyaOrig="5690">
          <v:shape id="_x0000_i1057" type="#_x0000_t75" alt="" style="width:169.5pt;height:189.75pt;mso-width-percent:0;mso-height-percent:0;mso-width-percent:0;mso-height-percent:0" o:ole="">
            <v:fill o:detectmouseclick="t"/>
            <v:imagedata r:id="rId73" o:title=""/>
            <o:lock v:ext="edit" aspectratio="f"/>
          </v:shape>
          <o:OLEObject Type="Embed" ProgID="Mscgen.Chart" ShapeID="_x0000_i1057" DrawAspect="Content" ObjectID="_1663139533" r:id="rId74">
            <o:FieldCodes>\* MERGEFORMAT</o:FieldCodes>
          </o:OLEObject>
        </w:object>
      </w:r>
    </w:p>
    <w:p w:rsidR="00156AA0" w:rsidRPr="00692033" w:rsidRDefault="00156AA0" w:rsidP="004A573D">
      <w:pPr>
        <w:pStyle w:val="TF"/>
        <w:rPr>
          <w:i/>
        </w:rPr>
      </w:pPr>
      <w:r w:rsidRPr="00692033">
        <w:t xml:space="preserve">Figure </w:t>
      </w:r>
      <w:r w:rsidR="00703C9B" w:rsidRPr="00692033">
        <w:t>7</w:t>
      </w:r>
      <w:r w:rsidR="00D32C58" w:rsidRPr="00692033">
        <w:t>.3-</w:t>
      </w:r>
      <w:r w:rsidRPr="00692033">
        <w:t>1: System Information Provisioning</w:t>
      </w:r>
    </w:p>
    <w:p w:rsidR="000F4ED2" w:rsidRPr="00692033" w:rsidRDefault="000F4ED2" w:rsidP="000F4ED2">
      <w:r w:rsidRPr="00692033">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rsidR="000F4ED2" w:rsidRPr="00692033" w:rsidRDefault="000F4ED2" w:rsidP="000F4ED2">
      <w:r w:rsidRPr="00692033">
        <w:t>If the UE cannot determine the full contents of the minimum SI of a cell by receiving from that cell, the UE shall consider that cell as barred.</w:t>
      </w:r>
    </w:p>
    <w:p w:rsidR="000F4ED2" w:rsidRPr="00692033" w:rsidRDefault="000F4ED2" w:rsidP="000F4ED2">
      <w:r w:rsidRPr="00692033">
        <w:t>In case of BA, the UE only acquires SI on the active BWP.</w:t>
      </w:r>
    </w:p>
    <w:p w:rsidR="000F4ED2" w:rsidRPr="00692033" w:rsidRDefault="000F4ED2" w:rsidP="000F4ED2">
      <w:pPr>
        <w:pStyle w:val="Heading3"/>
      </w:pPr>
      <w:bookmarkStart w:id="649" w:name="_Toc20387954"/>
      <w:bookmarkStart w:id="650" w:name="_Toc29376033"/>
      <w:bookmarkStart w:id="651" w:name="_Toc37231922"/>
      <w:bookmarkStart w:id="652" w:name="_Toc46501977"/>
      <w:bookmarkStart w:id="653" w:name="_Toc51971325"/>
      <w:r w:rsidRPr="00692033">
        <w:t>7.3.2</w:t>
      </w:r>
      <w:r w:rsidRPr="00692033">
        <w:tab/>
        <w:t>Scheduling</w:t>
      </w:r>
      <w:bookmarkEnd w:id="649"/>
      <w:bookmarkEnd w:id="650"/>
      <w:bookmarkEnd w:id="651"/>
      <w:bookmarkEnd w:id="652"/>
      <w:bookmarkEnd w:id="653"/>
    </w:p>
    <w:p w:rsidR="005C0302" w:rsidRPr="00692033" w:rsidRDefault="00AE4EF6" w:rsidP="000F4ED2">
      <w:r w:rsidRPr="00692033">
        <w:t xml:space="preserve">The MIB is mapped on the BCCH and carried on BCH while all other SI messages are mapped on the BCCH, where they are dynamically carried on DL-SCH. The scheduling of SI messages part of Other SI is indicated by </w:t>
      </w:r>
      <w:r w:rsidRPr="00692033">
        <w:rPr>
          <w:i/>
        </w:rPr>
        <w:t>SIB1</w:t>
      </w:r>
      <w:r w:rsidRPr="00692033">
        <w:t>.</w:t>
      </w:r>
    </w:p>
    <w:p w:rsidR="000B38DB" w:rsidRPr="00692033" w:rsidRDefault="00861F7D" w:rsidP="000B38DB">
      <w:r w:rsidRPr="00692033">
        <w:t xml:space="preserve">For UEs in RRC_IDLE and RRC_INACTIVE, </w:t>
      </w:r>
      <w:r w:rsidR="00AE4EF6" w:rsidRPr="00692033">
        <w:t xml:space="preserve">a </w:t>
      </w:r>
      <w:r w:rsidR="00266CF5" w:rsidRPr="00692033">
        <w:t xml:space="preserve">request </w:t>
      </w:r>
      <w:r w:rsidR="00AE4EF6" w:rsidRPr="00692033">
        <w:t xml:space="preserve">for Other SI </w:t>
      </w:r>
      <w:r w:rsidR="00B35780" w:rsidRPr="00692033">
        <w:t>triggers a</w:t>
      </w:r>
      <w:r w:rsidR="003F1E0E" w:rsidRPr="00692033">
        <w:t xml:space="preserve"> random access procedure (see clause 9.2.6) </w:t>
      </w:r>
      <w:r w:rsidR="00AE4EF6" w:rsidRPr="00692033">
        <w:t>where</w:t>
      </w:r>
      <w:r w:rsidR="003F1E0E" w:rsidRPr="00692033">
        <w:t xml:space="preserve"> MSG3 </w:t>
      </w:r>
      <w:r w:rsidR="00AE4EF6" w:rsidRPr="00692033">
        <w:t xml:space="preserve">includes the SI request message </w:t>
      </w:r>
      <w:r w:rsidR="003F1E0E" w:rsidRPr="00692033">
        <w:t xml:space="preserve">unless the requested SI is associated to a subset of the PRACH resources, in which case MSG1 </w:t>
      </w:r>
      <w:r w:rsidR="00AE4EF6" w:rsidRPr="00692033">
        <w:t>is</w:t>
      </w:r>
      <w:r w:rsidR="003F1E0E" w:rsidRPr="00692033">
        <w:t xml:space="preserve"> used</w:t>
      </w:r>
      <w:r w:rsidR="00AE4EF6" w:rsidRPr="00692033">
        <w:t xml:space="preserve"> for indication of the requested Other SI</w:t>
      </w:r>
      <w:r w:rsidR="003F1E0E" w:rsidRPr="00692033">
        <w:t xml:space="preserve">. </w:t>
      </w:r>
      <w:r w:rsidR="00303B7F" w:rsidRPr="00692033">
        <w:t>When MSG1 is used, the minimum granularity of the request is one SI message (i.e. a set of SIBs)</w:t>
      </w:r>
      <w:r w:rsidR="00115212" w:rsidRPr="00692033">
        <w:t>,</w:t>
      </w:r>
      <w:r w:rsidR="00303B7F" w:rsidRPr="00692033">
        <w:t xml:space="preserve"> one RACH preamble </w:t>
      </w:r>
      <w:r w:rsidR="000F4ED2" w:rsidRPr="00692033">
        <w:t xml:space="preserve">and/or PRACH resource </w:t>
      </w:r>
      <w:r w:rsidR="00303B7F" w:rsidRPr="00692033">
        <w:t>can be used to request multiple SI messages</w:t>
      </w:r>
      <w:r w:rsidR="00115212" w:rsidRPr="00692033">
        <w:t xml:space="preserve"> and</w:t>
      </w:r>
      <w:r w:rsidR="00303B7F" w:rsidRPr="00692033">
        <w:t xml:space="preserve"> </w:t>
      </w:r>
      <w:r w:rsidR="00115212" w:rsidRPr="00692033">
        <w:t>t</w:t>
      </w:r>
      <w:r w:rsidR="00303B7F" w:rsidRPr="00692033">
        <w:t>he gNB acknowledges the request in MSG2.</w:t>
      </w:r>
      <w:r w:rsidR="00115212" w:rsidRPr="00692033">
        <w:t xml:space="preserve"> When MSG 3 is used, the gNB acknowledges the request in MSG4.</w:t>
      </w:r>
    </w:p>
    <w:p w:rsidR="00303B7F" w:rsidRPr="00692033" w:rsidRDefault="000B38DB" w:rsidP="000B38DB">
      <w:r w:rsidRPr="00692033">
        <w:t>For UEs in RRC_CONNECTED, a request for Other SI may be sent to the network</w:t>
      </w:r>
      <w:r w:rsidR="001C4754" w:rsidRPr="00692033">
        <w:t>, if configured by the network,</w:t>
      </w:r>
      <w:r w:rsidRPr="00692033">
        <w:t xml:space="preserve"> in a dedicated manner (i.e., via UL-DCCH) and the granularity of the request is one SIB. The gNB may respond with an </w:t>
      </w:r>
      <w:r w:rsidRPr="00692033">
        <w:rPr>
          <w:i/>
          <w:iCs/>
        </w:rPr>
        <w:t xml:space="preserve">RRCReconfiguration </w:t>
      </w:r>
      <w:r w:rsidRPr="00692033">
        <w:t>including the requested SIB(s). It is a network choice to decide which requested SIBs are delivered in a dedicated or broadcasted manner.</w:t>
      </w:r>
    </w:p>
    <w:p w:rsidR="00156AA0" w:rsidRPr="00692033" w:rsidRDefault="00D32C58" w:rsidP="00156AA0">
      <w:r w:rsidRPr="00692033">
        <w:t>The O</w:t>
      </w:r>
      <w:r w:rsidR="00156AA0" w:rsidRPr="00692033">
        <w:t xml:space="preserve">ther SI may be broadcast at </w:t>
      </w:r>
      <w:r w:rsidRPr="00692033">
        <w:t xml:space="preserve">a </w:t>
      </w:r>
      <w:r w:rsidR="00156AA0" w:rsidRPr="00692033">
        <w:t>configurable periodicity and for</w:t>
      </w:r>
      <w:r w:rsidRPr="00692033">
        <w:t xml:space="preserve"> a</w:t>
      </w:r>
      <w:r w:rsidR="00156AA0" w:rsidRPr="00692033">
        <w:t xml:space="preserve"> certain duration. </w:t>
      </w:r>
      <w:r w:rsidR="000F4ED2" w:rsidRPr="00692033">
        <w:t>T</w:t>
      </w:r>
      <w:r w:rsidR="00156AA0" w:rsidRPr="00692033">
        <w:t xml:space="preserve">he </w:t>
      </w:r>
      <w:r w:rsidR="000F4ED2" w:rsidRPr="00692033">
        <w:t>O</w:t>
      </w:r>
      <w:r w:rsidR="00156AA0" w:rsidRPr="00692033">
        <w:t xml:space="preserve">ther SI </w:t>
      </w:r>
      <w:r w:rsidR="000F4ED2" w:rsidRPr="00692033">
        <w:t xml:space="preserve">may also be </w:t>
      </w:r>
      <w:r w:rsidR="00156AA0" w:rsidRPr="00692033">
        <w:t xml:space="preserve">broadcast </w:t>
      </w:r>
      <w:r w:rsidR="000F4ED2" w:rsidRPr="00692033">
        <w:t>when it is requested by UE in RRC_IDLE/RRC_INACTIVE</w:t>
      </w:r>
      <w:r w:rsidR="001C4754" w:rsidRPr="00692033">
        <w:t>/RRC_CONNECTED</w:t>
      </w:r>
      <w:r w:rsidR="00156AA0" w:rsidRPr="00692033">
        <w:t>.</w:t>
      </w:r>
    </w:p>
    <w:p w:rsidR="00D375DE" w:rsidRPr="00692033" w:rsidRDefault="00AE4EF6" w:rsidP="00156AA0">
      <w:r w:rsidRPr="00692033">
        <w:t>For a</w:t>
      </w:r>
      <w:r w:rsidR="00156AA0" w:rsidRPr="00692033">
        <w:t xml:space="preserve"> UE </w:t>
      </w:r>
      <w:r w:rsidRPr="00692033">
        <w:t>to be</w:t>
      </w:r>
      <w:r w:rsidR="00156AA0" w:rsidRPr="00692033">
        <w:t xml:space="preserve"> allowed to camp </w:t>
      </w:r>
      <w:r w:rsidRPr="00692033">
        <w:t xml:space="preserve">on a cell it must have acquired the </w:t>
      </w:r>
      <w:r w:rsidR="00156AA0" w:rsidRPr="00692033">
        <w:t xml:space="preserve">contents of the </w:t>
      </w:r>
      <w:r w:rsidR="00D32C58" w:rsidRPr="00692033">
        <w:t>M</w:t>
      </w:r>
      <w:r w:rsidR="00156AA0" w:rsidRPr="00692033">
        <w:t>inimum SI</w:t>
      </w:r>
      <w:r w:rsidRPr="00692033">
        <w:t xml:space="preserve"> from that cell.</w:t>
      </w:r>
      <w:r w:rsidR="00156AA0" w:rsidRPr="00692033">
        <w:t xml:space="preserve"> </w:t>
      </w:r>
      <w:r w:rsidRPr="00692033">
        <w:t>T</w:t>
      </w:r>
      <w:r w:rsidR="00156AA0" w:rsidRPr="00692033">
        <w:t xml:space="preserve">here may be cells in the system </w:t>
      </w:r>
      <w:r w:rsidRPr="00692033">
        <w:t xml:space="preserve">that do not broadcast the Minimum SI and where </w:t>
      </w:r>
      <w:r w:rsidR="00156AA0" w:rsidRPr="00692033">
        <w:t xml:space="preserve">the UE </w:t>
      </w:r>
      <w:r w:rsidRPr="00692033">
        <w:t xml:space="preserve">therefore </w:t>
      </w:r>
      <w:r w:rsidR="00156AA0" w:rsidRPr="00692033">
        <w:t>cannot</w:t>
      </w:r>
      <w:r w:rsidR="00D32C58" w:rsidRPr="00692033">
        <w:t xml:space="preserve"> camp</w:t>
      </w:r>
      <w:r w:rsidR="00156AA0" w:rsidRPr="00692033">
        <w:t>.</w:t>
      </w:r>
    </w:p>
    <w:p w:rsidR="000F4ED2" w:rsidRPr="00692033" w:rsidRDefault="000F4ED2" w:rsidP="000F4ED2">
      <w:pPr>
        <w:pStyle w:val="Heading3"/>
      </w:pPr>
      <w:bookmarkStart w:id="654" w:name="_Toc20387955"/>
      <w:bookmarkStart w:id="655" w:name="_Toc29376034"/>
      <w:bookmarkStart w:id="656" w:name="_Toc37231923"/>
      <w:bookmarkStart w:id="657" w:name="_Toc46501978"/>
      <w:bookmarkStart w:id="658" w:name="_Toc51971326"/>
      <w:r w:rsidRPr="00692033">
        <w:t>7.3.3</w:t>
      </w:r>
      <w:r w:rsidRPr="00692033">
        <w:tab/>
        <w:t>SI Modification</w:t>
      </w:r>
      <w:bookmarkEnd w:id="654"/>
      <w:bookmarkEnd w:id="655"/>
      <w:bookmarkEnd w:id="656"/>
      <w:bookmarkEnd w:id="657"/>
      <w:bookmarkEnd w:id="658"/>
    </w:p>
    <w:p w:rsidR="000F4ED2" w:rsidRPr="00692033" w:rsidRDefault="000F4ED2" w:rsidP="000F4ED2">
      <w:r w:rsidRPr="00692033">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rsidR="000F4ED2" w:rsidRPr="00692033" w:rsidRDefault="000F4ED2" w:rsidP="000F4ED2">
      <w:r w:rsidRPr="00692033">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92033">
        <w:lastRenderedPageBreak/>
        <w:t>next modification period. The UE applies the previously acquired system information until the UE acquires the new system information.</w:t>
      </w:r>
    </w:p>
    <w:p w:rsidR="00156AA0" w:rsidRPr="00692033" w:rsidRDefault="00703C9B" w:rsidP="009A0512">
      <w:pPr>
        <w:pStyle w:val="Heading2"/>
      </w:pPr>
      <w:bookmarkStart w:id="659" w:name="_Toc20387956"/>
      <w:bookmarkStart w:id="660" w:name="_Toc29376035"/>
      <w:bookmarkStart w:id="661" w:name="_Toc37231924"/>
      <w:bookmarkStart w:id="662" w:name="_Toc46501979"/>
      <w:bookmarkStart w:id="663" w:name="_Toc51971327"/>
      <w:r w:rsidRPr="00692033">
        <w:t>7</w:t>
      </w:r>
      <w:r w:rsidR="0023761E" w:rsidRPr="00692033">
        <w:t>.4</w:t>
      </w:r>
      <w:r w:rsidR="0023761E" w:rsidRPr="00692033">
        <w:tab/>
        <w:t>Access Control</w:t>
      </w:r>
      <w:bookmarkEnd w:id="659"/>
      <w:bookmarkEnd w:id="660"/>
      <w:bookmarkEnd w:id="661"/>
      <w:bookmarkEnd w:id="662"/>
      <w:bookmarkEnd w:id="663"/>
    </w:p>
    <w:p w:rsidR="00B85525" w:rsidRPr="00692033" w:rsidRDefault="0056283F" w:rsidP="00B85525">
      <w:r w:rsidRPr="00692033">
        <w:t>NG-RAN</w:t>
      </w:r>
      <w:r w:rsidR="00B85525" w:rsidRPr="00692033">
        <w:t xml:space="preserve"> support</w:t>
      </w:r>
      <w:r w:rsidR="00822A64" w:rsidRPr="00692033">
        <w:t>s</w:t>
      </w:r>
      <w:r w:rsidR="00B85525" w:rsidRPr="00692033">
        <w:t xml:space="preserve"> overload and access control functionality such as RACH </w:t>
      </w:r>
      <w:r w:rsidR="00586E27" w:rsidRPr="00692033">
        <w:t>back off</w:t>
      </w:r>
      <w:r w:rsidR="00B85525" w:rsidRPr="00692033">
        <w:t>, RRC Connection Reject, RRC Connection Release and UE based access barring mechanisms.</w:t>
      </w:r>
    </w:p>
    <w:p w:rsidR="0057631B" w:rsidRPr="00692033" w:rsidRDefault="00B85525" w:rsidP="0057631B">
      <w:r w:rsidRPr="00692033">
        <w:t xml:space="preserve">One unified access </w:t>
      </w:r>
      <w:r w:rsidR="000F4ED2" w:rsidRPr="00692033">
        <w:t xml:space="preserve">control framework as specified in TS 22.261 [19] </w:t>
      </w:r>
      <w:r w:rsidR="00E1549D" w:rsidRPr="00692033">
        <w:t>applies to all UE states (RRC_IDLE, RRC_INACTIVE and RRC_CONNECTED)</w:t>
      </w:r>
      <w:r w:rsidRPr="00692033">
        <w:t xml:space="preserve"> for NR</w:t>
      </w:r>
      <w:r w:rsidR="000F4ED2" w:rsidRPr="00692033">
        <w:t>.</w:t>
      </w:r>
      <w:r w:rsidRPr="00692033">
        <w:t xml:space="preserve"> </w:t>
      </w:r>
      <w:r w:rsidR="0057631B" w:rsidRPr="00692033">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rsidR="0057631B" w:rsidRPr="00692033" w:rsidRDefault="0057631B" w:rsidP="0057631B">
      <w:pPr>
        <w:pStyle w:val="B1"/>
      </w:pPr>
      <w:r w:rsidRPr="00692033">
        <w:t>-</w:t>
      </w:r>
      <w:r w:rsidRPr="00692033">
        <w:tab/>
        <w:t>For NAS triggered requests, NAS determines the Access Category and Access Identity(ies);</w:t>
      </w:r>
    </w:p>
    <w:p w:rsidR="0057631B" w:rsidRPr="00692033" w:rsidRDefault="0057631B" w:rsidP="0057631B">
      <w:pPr>
        <w:pStyle w:val="B1"/>
      </w:pPr>
      <w:r w:rsidRPr="00692033">
        <w:t>-</w:t>
      </w:r>
      <w:r w:rsidRPr="00692033">
        <w:tab/>
        <w:t>For AS triggered requests, RRC determines the Access Category while NAS determines the Access Identity(ies).</w:t>
      </w:r>
    </w:p>
    <w:p w:rsidR="009A6B0C" w:rsidRPr="00692033" w:rsidRDefault="009A6B0C" w:rsidP="00676795">
      <w:r w:rsidRPr="00692033">
        <w:t xml:space="preserve">The gNB handles access attempts with establishment causes </w:t>
      </w:r>
      <w:r w:rsidR="00F7776E" w:rsidRPr="00692033">
        <w:t>"</w:t>
      </w:r>
      <w:r w:rsidRPr="00692033">
        <w:t>emergency</w:t>
      </w:r>
      <w:r w:rsidR="00F7776E" w:rsidRPr="00692033">
        <w:t>"</w:t>
      </w:r>
      <w:r w:rsidRPr="00692033">
        <w:t xml:space="preserve">, </w:t>
      </w:r>
      <w:r w:rsidR="00F7776E" w:rsidRPr="00692033">
        <w:t>"</w:t>
      </w:r>
      <w:r w:rsidRPr="00692033">
        <w:t>mps-PriorityAccess</w:t>
      </w:r>
      <w:r w:rsidR="00F7776E" w:rsidRPr="00692033">
        <w:t>"</w:t>
      </w:r>
      <w:r w:rsidRPr="00692033">
        <w:t xml:space="preserve"> and </w:t>
      </w:r>
      <w:r w:rsidR="00F7776E" w:rsidRPr="00692033">
        <w:t>"</w:t>
      </w:r>
      <w:r w:rsidRPr="00692033">
        <w:t>mcs-PriorityAccess</w:t>
      </w:r>
      <w:r w:rsidR="00F7776E" w:rsidRPr="00692033">
        <w:t>"</w:t>
      </w:r>
      <w:r w:rsidRPr="00692033">
        <w:t xml:space="preserve"> (i.e. Emergency calls, MPS, MCS subscribers) with high priority and responds with RRC Reject to these access attempts only in extreme network load conditions that may threaten the gNB stability.</w:t>
      </w:r>
    </w:p>
    <w:p w:rsidR="00111D31" w:rsidRPr="00692033" w:rsidRDefault="00111D31" w:rsidP="00676795">
      <w:r w:rsidRPr="00692033">
        <w:t>Unified access control does not apply to IAB-MTs.</w:t>
      </w:r>
    </w:p>
    <w:p w:rsidR="0023761E" w:rsidRPr="00692033" w:rsidRDefault="00703C9B" w:rsidP="009A0512">
      <w:pPr>
        <w:pStyle w:val="Heading2"/>
      </w:pPr>
      <w:bookmarkStart w:id="664" w:name="_Toc20387957"/>
      <w:bookmarkStart w:id="665" w:name="_Toc29376036"/>
      <w:bookmarkStart w:id="666" w:name="_Toc37231925"/>
      <w:bookmarkStart w:id="667" w:name="_Toc46501980"/>
      <w:bookmarkStart w:id="668" w:name="_Toc51971328"/>
      <w:r w:rsidRPr="00692033">
        <w:t>7</w:t>
      </w:r>
      <w:r w:rsidR="0023761E" w:rsidRPr="00692033">
        <w:t>.5</w:t>
      </w:r>
      <w:r w:rsidR="0023761E" w:rsidRPr="00692033">
        <w:tab/>
        <w:t>UE Capability Retrieval framework</w:t>
      </w:r>
      <w:bookmarkEnd w:id="664"/>
      <w:bookmarkEnd w:id="665"/>
      <w:bookmarkEnd w:id="666"/>
      <w:bookmarkEnd w:id="667"/>
      <w:bookmarkEnd w:id="668"/>
    </w:p>
    <w:p w:rsidR="00A025F2" w:rsidRPr="00692033" w:rsidRDefault="0023761E" w:rsidP="0023761E">
      <w:r w:rsidRPr="00692033">
        <w:t xml:space="preserve">The UE reports its UE radio access capabilities which are static at least when the network requests. The gNB can request what capabilities for the UE to report </w:t>
      </w:r>
      <w:r w:rsidR="00525948" w:rsidRPr="00692033">
        <w:t>based on band information</w:t>
      </w:r>
      <w:r w:rsidR="002B49A4" w:rsidRPr="00692033">
        <w:t>.</w:t>
      </w:r>
      <w:r w:rsidR="00AA0ECC" w:rsidRPr="00692033">
        <w:t xml:space="preserve"> The UE capability can be represented by a capability ID, which may be exchanged in NAS signalling over the air and in network signalling instead of the UE capability structure.</w:t>
      </w:r>
    </w:p>
    <w:p w:rsidR="00452ECF" w:rsidRDefault="00452ECF" w:rsidP="00452ECF">
      <w:pPr>
        <w:rPr>
          <w:ins w:id="669" w:author="CR#0293r1" w:date="2020-09-28T01:10:00Z"/>
        </w:rPr>
      </w:pPr>
      <w:bookmarkStart w:id="670" w:name="_Toc20387958"/>
      <w:bookmarkStart w:id="671" w:name="_Toc29376037"/>
      <w:bookmarkStart w:id="672" w:name="_Toc37231926"/>
      <w:bookmarkStart w:id="673" w:name="_Toc46501981"/>
      <w:bookmarkStart w:id="674" w:name="_Toc51971329"/>
      <w:ins w:id="675" w:author="CR#0293r1" w:date="2020-09-28T01:10:00Z">
        <w:r>
          <w:t>In IAB, it is optional for an IAB-MT to support UE capability Retrieval framework and the related signalling. In case IAB-MT does not support UE capability Retrieval framework, IAB-MT capabilities are assumed to be known to the network by other means, e.g. OAM</w:t>
        </w:r>
        <w:r>
          <w:rPr>
            <w:rFonts w:hint="eastAsia"/>
          </w:rPr>
          <w:t>.</w:t>
        </w:r>
      </w:ins>
    </w:p>
    <w:p w:rsidR="00CE499A" w:rsidRPr="00692033" w:rsidRDefault="00703C9B" w:rsidP="009A0512">
      <w:pPr>
        <w:pStyle w:val="Heading2"/>
      </w:pPr>
      <w:r w:rsidRPr="00692033">
        <w:t>7</w:t>
      </w:r>
      <w:r w:rsidR="00CE499A" w:rsidRPr="00692033">
        <w:t>.6</w:t>
      </w:r>
      <w:r w:rsidR="00D735B5" w:rsidRPr="00692033">
        <w:tab/>
      </w:r>
      <w:r w:rsidR="00CE499A" w:rsidRPr="00692033">
        <w:t>Transport of NAS Messages</w:t>
      </w:r>
      <w:bookmarkEnd w:id="670"/>
      <w:bookmarkEnd w:id="671"/>
      <w:bookmarkEnd w:id="672"/>
      <w:bookmarkEnd w:id="673"/>
      <w:bookmarkEnd w:id="674"/>
    </w:p>
    <w:p w:rsidR="00837A42" w:rsidRPr="00692033" w:rsidRDefault="00837A42" w:rsidP="00837A42">
      <w:r w:rsidRPr="00692033">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rsidR="00837A42" w:rsidRPr="00692033" w:rsidRDefault="00837A42" w:rsidP="00837A42">
      <w:pPr>
        <w:pStyle w:val="B1"/>
      </w:pPr>
      <w:r w:rsidRPr="00692033">
        <w:rPr>
          <w:noProof/>
        </w:rPr>
        <w:t>-</w:t>
      </w:r>
      <w:r w:rsidRPr="00692033">
        <w:rPr>
          <w:noProof/>
        </w:rPr>
        <w:tab/>
        <w:t xml:space="preserve">At </w:t>
      </w:r>
      <w:r w:rsidRPr="00692033">
        <w:t>bearer establishment/modification/release in the DL;</w:t>
      </w:r>
    </w:p>
    <w:p w:rsidR="00837A42" w:rsidRPr="00692033" w:rsidRDefault="00837A42" w:rsidP="00837A42">
      <w:pPr>
        <w:pStyle w:val="B1"/>
      </w:pPr>
      <w:r w:rsidRPr="00692033">
        <w:t>-</w:t>
      </w:r>
      <w:r w:rsidRPr="00692033">
        <w:tab/>
        <w:t>For transferring the initial NAS message during connection setup and connection resume in the UL.</w:t>
      </w:r>
    </w:p>
    <w:p w:rsidR="00323DC9" w:rsidRPr="00692033" w:rsidRDefault="00837A42" w:rsidP="009014E0">
      <w:pPr>
        <w:pStyle w:val="NO"/>
      </w:pPr>
      <w:r w:rsidRPr="00692033">
        <w:t>NOTE:</w:t>
      </w:r>
      <w:r w:rsidRPr="00692033">
        <w:tab/>
      </w:r>
      <w:r w:rsidR="00AD667C" w:rsidRPr="00692033">
        <w:t>I</w:t>
      </w:r>
      <w:r w:rsidRPr="00692033">
        <w:t>n addition to the integrity protection and ciphering performed by NAS, NAS messages can also be integrity protected and ciphered by PDCP.</w:t>
      </w:r>
    </w:p>
    <w:p w:rsidR="00837A42" w:rsidRPr="00692033" w:rsidRDefault="00323DC9" w:rsidP="009014E0">
      <w:r w:rsidRPr="00692033">
        <w:t xml:space="preserve">Multiple </w:t>
      </w:r>
      <w:r w:rsidRPr="00692033">
        <w:rPr>
          <w:lang w:eastAsia="zh-CN"/>
        </w:rPr>
        <w:t xml:space="preserve">NAS messages can be sent in a single downlink RRC message during </w:t>
      </w:r>
      <w:r w:rsidRPr="00692033">
        <w:rPr>
          <w:noProof/>
        </w:rPr>
        <w:t>PDU Session Resource establishment</w:t>
      </w:r>
      <w:r w:rsidRPr="00692033">
        <w:rPr>
          <w:noProof/>
          <w:lang w:eastAsia="zh-CN"/>
        </w:rPr>
        <w:t xml:space="preserve"> or </w:t>
      </w:r>
      <w:r w:rsidRPr="00692033">
        <w:rPr>
          <w:noProof/>
        </w:rPr>
        <w:t>modification</w:t>
      </w:r>
      <w:r w:rsidRPr="00692033">
        <w:rPr>
          <w:lang w:eastAsia="zh-CN"/>
        </w:rPr>
        <w:t xml:space="preserve">. In this case, the order of the NAS messages contained in the RRC message shall be in the same order as that in the corresponding NG-AP message in order to ensure the </w:t>
      </w:r>
      <w:r w:rsidRPr="00692033">
        <w:t>in-sequence delivery of NAS messages.</w:t>
      </w:r>
    </w:p>
    <w:p w:rsidR="00E61EF7" w:rsidRPr="00692033" w:rsidRDefault="00E61EF7" w:rsidP="009A0512">
      <w:pPr>
        <w:pStyle w:val="Heading2"/>
      </w:pPr>
      <w:bookmarkStart w:id="676" w:name="_Toc20387959"/>
      <w:bookmarkStart w:id="677" w:name="_Toc29376038"/>
      <w:bookmarkStart w:id="678" w:name="_Toc37231927"/>
      <w:bookmarkStart w:id="679" w:name="_Toc46501982"/>
      <w:bookmarkStart w:id="680" w:name="_Toc51971330"/>
      <w:r w:rsidRPr="00692033">
        <w:t>7.</w:t>
      </w:r>
      <w:r w:rsidR="003F6129" w:rsidRPr="00692033">
        <w:t>7</w:t>
      </w:r>
      <w:r w:rsidRPr="00692033">
        <w:tab/>
        <w:t>Carrier Aggregation</w:t>
      </w:r>
      <w:bookmarkEnd w:id="676"/>
      <w:bookmarkEnd w:id="677"/>
      <w:bookmarkEnd w:id="678"/>
      <w:bookmarkEnd w:id="679"/>
      <w:bookmarkEnd w:id="680"/>
    </w:p>
    <w:p w:rsidR="00E61EF7" w:rsidRPr="00692033" w:rsidRDefault="00E61EF7" w:rsidP="00206835">
      <w:r w:rsidRPr="00692033">
        <w:t xml:space="preserve">When CA is configured, the UE only has one RRC connection with the network. At RRC connection establishment/re-establishment/handover, one serving cell provides the NAS mobility information, </w:t>
      </w:r>
      <w:r w:rsidRPr="00692033">
        <w:rPr>
          <w:lang w:eastAsia="zh-CN"/>
        </w:rPr>
        <w:t>and a</w:t>
      </w:r>
      <w:r w:rsidRPr="00692033">
        <w:t>t RRC connection re-establishment/</w:t>
      </w:r>
      <w:r w:rsidRPr="00692033">
        <w:rPr>
          <w:lang w:eastAsia="zh-CN"/>
        </w:rPr>
        <w:t>handover</w:t>
      </w:r>
      <w:r w:rsidRPr="00692033">
        <w:t>, one</w:t>
      </w:r>
      <w:r w:rsidRPr="00692033">
        <w:rPr>
          <w:lang w:eastAsia="zh-CN"/>
        </w:rPr>
        <w:t xml:space="preserve"> serving cell provides</w:t>
      </w:r>
      <w:r w:rsidRPr="00692033">
        <w:t xml:space="preserve"> </w:t>
      </w:r>
      <w:r w:rsidRPr="00692033">
        <w:rPr>
          <w:lang w:eastAsia="zh-CN"/>
        </w:rPr>
        <w:t xml:space="preserve">the </w:t>
      </w:r>
      <w:r w:rsidRPr="00692033">
        <w:t xml:space="preserve">security input. This cell is referred to as the Primary Cell (PCell). Depending on UE capabilities, Secondary Cells (SCells) can be configured to form together with the PCell a set of </w:t>
      </w:r>
      <w:r w:rsidRPr="00692033">
        <w:lastRenderedPageBreak/>
        <w:t>serving cells. The configured set of serving cells for a UE therefore always consists of one PCell and one or more SCells.</w:t>
      </w:r>
    </w:p>
    <w:p w:rsidR="00E61EF7" w:rsidRPr="00692033" w:rsidRDefault="00E61EF7" w:rsidP="00E61EF7">
      <w:r w:rsidRPr="00692033">
        <w:t>The reconfiguration, addition and removal of SCells can be performed by</w:t>
      </w:r>
      <w:r w:rsidRPr="00692033">
        <w:rPr>
          <w:i/>
        </w:rPr>
        <w:t xml:space="preserve"> </w:t>
      </w:r>
      <w:r w:rsidRPr="00692033">
        <w:t>RRC. At intra-NR handover</w:t>
      </w:r>
      <w:r w:rsidR="000D6882" w:rsidRPr="00692033">
        <w:t xml:space="preserve"> and during connection resume from RRC_INACTIVE</w:t>
      </w:r>
      <w:r w:rsidRPr="00692033">
        <w:t xml:space="preserve">, </w:t>
      </w:r>
      <w:r w:rsidR="000D6882" w:rsidRPr="00692033">
        <w:t>the network</w:t>
      </w:r>
      <w:r w:rsidRPr="00692033">
        <w:t xml:space="preserve"> can also add, remove, </w:t>
      </w:r>
      <w:r w:rsidR="000D6882" w:rsidRPr="00692033">
        <w:t xml:space="preserve">keep, </w:t>
      </w:r>
      <w:r w:rsidRPr="00692033">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rsidR="0077187B" w:rsidRPr="00692033" w:rsidRDefault="0077187B" w:rsidP="0065306B">
      <w:pPr>
        <w:pStyle w:val="Heading2"/>
      </w:pPr>
      <w:bookmarkStart w:id="681" w:name="_Toc20387960"/>
      <w:bookmarkStart w:id="682" w:name="_Toc29376039"/>
      <w:bookmarkStart w:id="683" w:name="_Toc37231928"/>
      <w:bookmarkStart w:id="684" w:name="_Toc46501983"/>
      <w:bookmarkStart w:id="685" w:name="_Toc51971331"/>
      <w:r w:rsidRPr="00692033">
        <w:t>7.8</w:t>
      </w:r>
      <w:r w:rsidRPr="00692033">
        <w:tab/>
        <w:t>Bandwidth Adaptation</w:t>
      </w:r>
      <w:bookmarkEnd w:id="681"/>
      <w:bookmarkEnd w:id="682"/>
      <w:bookmarkEnd w:id="683"/>
      <w:bookmarkEnd w:id="684"/>
      <w:bookmarkEnd w:id="685"/>
    </w:p>
    <w:p w:rsidR="000F4ED2" w:rsidRPr="00692033" w:rsidRDefault="0077187B" w:rsidP="000F4ED2">
      <w:r w:rsidRPr="00692033">
        <w:t>To enable BA on the PCell, the gNB configures the UE with UL and DL BWP(s). To enable BA on SCells in case of CA, the gNB configures the UE with DL BWP(s) at least (i.e. there may be none in the UL).</w:t>
      </w:r>
      <w:r w:rsidR="000F4ED2" w:rsidRPr="00692033">
        <w:t xml:space="preserve"> For the PCell, the BWP used for initial access</w:t>
      </w:r>
      <w:r w:rsidR="00111D31" w:rsidRPr="00692033">
        <w:rPr>
          <w:lang w:val="en-US"/>
        </w:rPr>
        <w:t xml:space="preserve"> is configured via system information</w:t>
      </w:r>
      <w:r w:rsidR="000F4ED2" w:rsidRPr="00692033">
        <w:t xml:space="preserve">. For the SCell(s), the BWP </w:t>
      </w:r>
      <w:r w:rsidR="00111D31" w:rsidRPr="00692033">
        <w:t xml:space="preserve">used after initial </w:t>
      </w:r>
      <w:r w:rsidR="000F4ED2" w:rsidRPr="00692033">
        <w:t>activation</w:t>
      </w:r>
      <w:r w:rsidR="00111D31" w:rsidRPr="00692033">
        <w:t xml:space="preserve"> is configured via dedicated RRC signaling</w:t>
      </w:r>
      <w:r w:rsidR="000F4ED2" w:rsidRPr="00692033">
        <w:t>.</w:t>
      </w:r>
    </w:p>
    <w:p w:rsidR="0077187B" w:rsidRPr="00692033" w:rsidRDefault="000F4ED2" w:rsidP="000F4ED2">
      <w:r w:rsidRPr="00692033">
        <w:t xml:space="preserve">In paired spectrum, DL and UL can switch BWP independently. In unpaired spectrum, DL and UL switch BWP simultaneously. Switching between configured BWPs happens by means of </w:t>
      </w:r>
      <w:r w:rsidR="00024C93" w:rsidRPr="00692033">
        <w:t xml:space="preserve">RRC signalling, </w:t>
      </w:r>
      <w:r w:rsidRPr="00692033">
        <w:t>DCI</w:t>
      </w:r>
      <w:r w:rsidR="00C729FB" w:rsidRPr="00692033">
        <w:t>,</w:t>
      </w:r>
      <w:r w:rsidRPr="00692033">
        <w:t xml:space="preserve"> inactivity timer</w:t>
      </w:r>
      <w:r w:rsidR="00C729FB" w:rsidRPr="00692033">
        <w:t xml:space="preserve"> or upon initiation of random access</w:t>
      </w:r>
      <w:r w:rsidRPr="00692033">
        <w:t>. When an inactivity timer is configured for a serving cell, the expiry of the inactivity timer associated to that cell switches the active BWP to a default BWP configured by the network.</w:t>
      </w:r>
      <w:r w:rsidR="00024C93" w:rsidRPr="00692033">
        <w:t xml:space="preserve"> There can be at most one active BWP per cell</w:t>
      </w:r>
      <w:r w:rsidR="00962812" w:rsidRPr="00692033">
        <w:t>, except when the serving cell is configured with SUL, in which case there can be at most one on each UL carrier</w:t>
      </w:r>
      <w:r w:rsidR="00024C93" w:rsidRPr="00692033">
        <w:t>.</w:t>
      </w:r>
    </w:p>
    <w:p w:rsidR="0057631B" w:rsidRPr="00692033" w:rsidRDefault="0057631B" w:rsidP="0057631B">
      <w:pPr>
        <w:pStyle w:val="Heading2"/>
      </w:pPr>
      <w:bookmarkStart w:id="686" w:name="_Toc20387961"/>
      <w:bookmarkStart w:id="687" w:name="_Toc29376040"/>
      <w:bookmarkStart w:id="688" w:name="_Toc37231929"/>
      <w:bookmarkStart w:id="689" w:name="_Toc46501984"/>
      <w:bookmarkStart w:id="690" w:name="_Toc51971332"/>
      <w:r w:rsidRPr="00692033">
        <w:t>7.9</w:t>
      </w:r>
      <w:r w:rsidRPr="00692033">
        <w:tab/>
        <w:t>UE Assistance Information</w:t>
      </w:r>
      <w:bookmarkEnd w:id="686"/>
      <w:bookmarkEnd w:id="687"/>
      <w:bookmarkEnd w:id="688"/>
      <w:bookmarkEnd w:id="689"/>
      <w:bookmarkEnd w:id="690"/>
    </w:p>
    <w:p w:rsidR="00802881" w:rsidRPr="00692033" w:rsidRDefault="0057631B" w:rsidP="000F4ED2">
      <w:pPr>
        <w:rPr>
          <w:i/>
        </w:rPr>
      </w:pPr>
      <w:r w:rsidRPr="00692033">
        <w:t xml:space="preserve">When configured to do so, the UE can signal the network through </w:t>
      </w:r>
      <w:r w:rsidRPr="00692033">
        <w:rPr>
          <w:i/>
        </w:rPr>
        <w:t>UEAssistanceInformation</w:t>
      </w:r>
      <w:r w:rsidR="00802881" w:rsidRPr="00692033">
        <w:rPr>
          <w:iCs/>
        </w:rPr>
        <w:t>:</w:t>
      </w:r>
    </w:p>
    <w:p w:rsidR="00802881" w:rsidRPr="00692033" w:rsidRDefault="00AB7F80" w:rsidP="00653C72">
      <w:pPr>
        <w:pStyle w:val="B1"/>
      </w:pPr>
      <w:r w:rsidRPr="00692033">
        <w:rPr>
          <w:iCs/>
        </w:rPr>
        <w:t>-</w:t>
      </w:r>
      <w:r w:rsidR="00802881" w:rsidRPr="00692033">
        <w:rPr>
          <w:iCs/>
        </w:rPr>
        <w:tab/>
      </w:r>
      <w:r w:rsidR="00802881" w:rsidRPr="00692033">
        <w:t>I</w:t>
      </w:r>
      <w:r w:rsidR="0057631B" w:rsidRPr="00692033">
        <w:t>f it prefers an adjustment in the connected mode DRX cycle length</w:t>
      </w:r>
      <w:r w:rsidR="002B4761" w:rsidRPr="00692033">
        <w:t>, for the purpose of delay budget reporting</w:t>
      </w:r>
      <w:r w:rsidR="00802881" w:rsidRPr="00692033">
        <w:t>;</w:t>
      </w:r>
    </w:p>
    <w:p w:rsidR="00802881" w:rsidRPr="00692033" w:rsidRDefault="00802881" w:rsidP="00653C72">
      <w:pPr>
        <w:pStyle w:val="B1"/>
      </w:pPr>
      <w:r w:rsidRPr="00692033">
        <w:t>-</w:t>
      </w:r>
      <w:r w:rsidRPr="00692033">
        <w:tab/>
        <w:t>I</w:t>
      </w:r>
      <w:r w:rsidR="0057631B" w:rsidRPr="00692033">
        <w:t>f it is experiencing internal overheating</w:t>
      </w:r>
      <w:r w:rsidRPr="00692033">
        <w:t>;</w:t>
      </w:r>
    </w:p>
    <w:p w:rsidR="002B4761" w:rsidRPr="00692033" w:rsidRDefault="002B4761" w:rsidP="002B4761">
      <w:pPr>
        <w:pStyle w:val="B1"/>
      </w:pPr>
      <w:r w:rsidRPr="00692033">
        <w:t>-</w:t>
      </w:r>
      <w:r w:rsidRPr="00692033">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rsidR="002B4761" w:rsidRPr="00692033" w:rsidRDefault="002B4761" w:rsidP="002B4761">
      <w:pPr>
        <w:pStyle w:val="B1"/>
      </w:pPr>
      <w:r w:rsidRPr="00692033">
        <w:t>-</w:t>
      </w:r>
      <w:r w:rsidRPr="00692033">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rsidR="00AB7F80" w:rsidRPr="00692033" w:rsidRDefault="00AB7F80" w:rsidP="00AB7F80">
      <w:pPr>
        <w:pStyle w:val="B1"/>
        <w:rPr>
          <w:rFonts w:eastAsia="MS Mincho"/>
        </w:rPr>
      </w:pPr>
      <w:r w:rsidRPr="00692033">
        <w:t>-</w:t>
      </w:r>
      <w:r w:rsidRPr="00692033">
        <w:tab/>
      </w:r>
      <w:r w:rsidRPr="00692033">
        <w:rPr>
          <w:rFonts w:eastAsia="MS Mincho"/>
        </w:rPr>
        <w:t xml:space="preserve">If it </w:t>
      </w:r>
      <w:r w:rsidRPr="00692033">
        <w:rPr>
          <w:lang w:val="en-US"/>
        </w:rPr>
        <w:t>prefers (not) to be provisioned with reference time information</w:t>
      </w:r>
      <w:r w:rsidRPr="00692033">
        <w:rPr>
          <w:rFonts w:eastAsia="MS Mincho"/>
        </w:rPr>
        <w:t>;</w:t>
      </w:r>
    </w:p>
    <w:p w:rsidR="00802881" w:rsidRPr="00692033" w:rsidRDefault="00802881" w:rsidP="00AB7F80">
      <w:pPr>
        <w:pStyle w:val="B1"/>
      </w:pPr>
      <w:r w:rsidRPr="00692033">
        <w:t>-</w:t>
      </w:r>
      <w:r w:rsidRPr="00692033">
        <w:tab/>
        <w:t>The list of frequencies affected by IDC problems (see clause 23.4 of TS 36.300 [2]).</w:t>
      </w:r>
    </w:p>
    <w:p w:rsidR="00802881" w:rsidRPr="00692033" w:rsidRDefault="00802881" w:rsidP="00653C72">
      <w:pPr>
        <w:pStyle w:val="NO"/>
      </w:pPr>
      <w:r w:rsidRPr="00692033">
        <w:t>NOTE:</w:t>
      </w:r>
      <w:r w:rsidRPr="00692033">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rsidR="0057631B" w:rsidRPr="00692033" w:rsidRDefault="0057631B" w:rsidP="000F4ED2">
      <w:r w:rsidRPr="00692033">
        <w:t xml:space="preserve">In the </w:t>
      </w:r>
      <w:r w:rsidR="00802881" w:rsidRPr="00692033">
        <w:t xml:space="preserve">second </w:t>
      </w:r>
      <w:r w:rsidRPr="00692033">
        <w:t xml:space="preserve">case, the UE can express a preference for </w:t>
      </w:r>
      <w:r w:rsidRPr="00692033">
        <w:rPr>
          <w:iCs/>
        </w:rPr>
        <w:t xml:space="preserve">temporarily reducing the number of maximum secondary component carriers, the maximum aggregated bandwidth and the number of maximum MIMO layers. In </w:t>
      </w:r>
      <w:r w:rsidR="00802881" w:rsidRPr="00692033">
        <w:t xml:space="preserve">all </w:t>
      </w:r>
      <w:r w:rsidRPr="00692033">
        <w:rPr>
          <w:iCs/>
        </w:rPr>
        <w:t xml:space="preserve">cases, </w:t>
      </w:r>
      <w:r w:rsidRPr="00692033">
        <w:t>it is up to the gNB whether to accommodate the request.</w:t>
      </w:r>
    </w:p>
    <w:p w:rsidR="00CA2ECE" w:rsidRPr="00692033" w:rsidRDefault="00CA2ECE" w:rsidP="000F4ED2">
      <w:r w:rsidRPr="00692033">
        <w:t>For sidelink, the UE can report SL traffic pattern(s) to NG-RAN, for periodic traffic.</w:t>
      </w:r>
    </w:p>
    <w:p w:rsidR="00AA0ECC" w:rsidRPr="00692033" w:rsidRDefault="00AA0ECC" w:rsidP="00AA0ECC">
      <w:pPr>
        <w:pStyle w:val="Heading2"/>
      </w:pPr>
      <w:bookmarkStart w:id="691" w:name="_Toc12642591"/>
      <w:bookmarkStart w:id="692" w:name="_Toc37231930"/>
      <w:bookmarkStart w:id="693" w:name="_Toc46501985"/>
      <w:bookmarkStart w:id="694" w:name="_Toc51971333"/>
      <w:r w:rsidRPr="00692033">
        <w:t>7.10</w:t>
      </w:r>
      <w:r w:rsidRPr="00692033">
        <w:tab/>
        <w:t>Segmentation of RRC messages</w:t>
      </w:r>
      <w:bookmarkEnd w:id="691"/>
      <w:bookmarkEnd w:id="692"/>
      <w:bookmarkEnd w:id="693"/>
      <w:bookmarkEnd w:id="694"/>
    </w:p>
    <w:p w:rsidR="00AA0ECC" w:rsidRPr="00692033" w:rsidRDefault="00AA0ECC" w:rsidP="00AA0ECC">
      <w:r w:rsidRPr="00692033">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rsidR="00AA0ECC" w:rsidRPr="00692033" w:rsidRDefault="00AA0ECC" w:rsidP="000F4ED2">
      <w:r w:rsidRPr="00692033">
        <w:lastRenderedPageBreak/>
        <w:t xml:space="preserve">In this version of the specification, segmentation applies only to the </w:t>
      </w:r>
      <w:r w:rsidRPr="00692033">
        <w:rPr>
          <w:i/>
        </w:rPr>
        <w:t>UECapabilityInformation</w:t>
      </w:r>
      <w:r w:rsidRPr="00692033">
        <w:t xml:space="preserve">, </w:t>
      </w:r>
      <w:r w:rsidRPr="00692033">
        <w:rPr>
          <w:i/>
        </w:rPr>
        <w:t>RRCReconfiguration</w:t>
      </w:r>
      <w:r w:rsidRPr="00692033">
        <w:t xml:space="preserve">, and </w:t>
      </w:r>
      <w:r w:rsidRPr="00692033">
        <w:rPr>
          <w:i/>
        </w:rPr>
        <w:t>RRCResume</w:t>
      </w:r>
      <w:r w:rsidRPr="00692033">
        <w:t xml:space="preserve"> messages.</w:t>
      </w:r>
    </w:p>
    <w:p w:rsidR="0023761E" w:rsidRPr="00692033" w:rsidRDefault="00703C9B" w:rsidP="009A0512">
      <w:pPr>
        <w:pStyle w:val="Heading1"/>
      </w:pPr>
      <w:bookmarkStart w:id="695" w:name="_Toc20387962"/>
      <w:bookmarkStart w:id="696" w:name="_Toc29376041"/>
      <w:bookmarkStart w:id="697" w:name="_Toc37231931"/>
      <w:bookmarkStart w:id="698" w:name="_Toc46501986"/>
      <w:bookmarkStart w:id="699" w:name="_Toc51971334"/>
      <w:r w:rsidRPr="00692033">
        <w:t>8</w:t>
      </w:r>
      <w:r w:rsidR="007F0F7C" w:rsidRPr="00692033">
        <w:tab/>
        <w:t>NG</w:t>
      </w:r>
      <w:r w:rsidR="0023761E" w:rsidRPr="00692033">
        <w:t xml:space="preserve"> Identities</w:t>
      </w:r>
      <w:bookmarkEnd w:id="695"/>
      <w:bookmarkEnd w:id="696"/>
      <w:bookmarkEnd w:id="697"/>
      <w:bookmarkEnd w:id="698"/>
      <w:bookmarkEnd w:id="699"/>
    </w:p>
    <w:p w:rsidR="00D6289E" w:rsidRPr="00692033" w:rsidRDefault="00D6289E" w:rsidP="007E3A34">
      <w:pPr>
        <w:pStyle w:val="Heading2"/>
      </w:pPr>
      <w:bookmarkStart w:id="700" w:name="_Toc20387963"/>
      <w:bookmarkStart w:id="701" w:name="_Toc29376042"/>
      <w:bookmarkStart w:id="702" w:name="_Toc37231932"/>
      <w:bookmarkStart w:id="703" w:name="_Toc46501987"/>
      <w:bookmarkStart w:id="704" w:name="_Toc51971335"/>
      <w:r w:rsidRPr="00692033">
        <w:t>8.1</w:t>
      </w:r>
      <w:r w:rsidRPr="00692033">
        <w:tab/>
        <w:t>UE Identities</w:t>
      </w:r>
      <w:bookmarkEnd w:id="700"/>
      <w:bookmarkEnd w:id="701"/>
      <w:bookmarkEnd w:id="702"/>
      <w:bookmarkEnd w:id="703"/>
      <w:bookmarkEnd w:id="704"/>
    </w:p>
    <w:p w:rsidR="00D6289E" w:rsidRPr="00692033" w:rsidRDefault="00A45B25" w:rsidP="00D6289E">
      <w:r w:rsidRPr="00692033">
        <w:t>In this clause, the identities used by NR connected to 5GC are listed. For scheduling at cell level, the following identities are used:</w:t>
      </w:r>
    </w:p>
    <w:p w:rsidR="00A45B25" w:rsidRPr="00692033" w:rsidRDefault="00D6289E" w:rsidP="00A45B25">
      <w:pPr>
        <w:pStyle w:val="B1"/>
      </w:pPr>
      <w:r w:rsidRPr="00692033">
        <w:t>-</w:t>
      </w:r>
      <w:r w:rsidRPr="00692033">
        <w:tab/>
        <w:t xml:space="preserve">C-RNTI: unique </w:t>
      </w:r>
      <w:r w:rsidR="00A45B25" w:rsidRPr="00692033">
        <w:t xml:space="preserve">UE </w:t>
      </w:r>
      <w:r w:rsidRPr="00692033">
        <w:t>identification used as an identifier of the RRC Connection and for scheduling;</w:t>
      </w:r>
    </w:p>
    <w:p w:rsidR="001B0931" w:rsidRPr="00692033" w:rsidRDefault="001B0931" w:rsidP="001B0931">
      <w:pPr>
        <w:pStyle w:val="B1"/>
      </w:pPr>
      <w:r w:rsidRPr="00692033">
        <w:t>-</w:t>
      </w:r>
      <w:r w:rsidRPr="00692033">
        <w:tab/>
        <w:t>CI-RNTI: identification of cancellation in the uplink;</w:t>
      </w:r>
    </w:p>
    <w:p w:rsidR="00A45B25" w:rsidRPr="00692033" w:rsidRDefault="00A45B25" w:rsidP="00A45B25">
      <w:pPr>
        <w:pStyle w:val="B1"/>
      </w:pPr>
      <w:r w:rsidRPr="00692033">
        <w:t>-</w:t>
      </w:r>
      <w:r w:rsidRPr="00692033">
        <w:tab/>
        <w:t>CS-RNTI: unique UE identification used for Semi-Persistent Scheduling in the downlink</w:t>
      </w:r>
      <w:r w:rsidR="00300540" w:rsidRPr="00692033">
        <w:t xml:space="preserve"> or configured grant in the uplink</w:t>
      </w:r>
      <w:r w:rsidRPr="00692033">
        <w:t>;</w:t>
      </w:r>
    </w:p>
    <w:p w:rsidR="0057631B" w:rsidRPr="00692033" w:rsidRDefault="00A45B25" w:rsidP="0057631B">
      <w:pPr>
        <w:pStyle w:val="B1"/>
      </w:pPr>
      <w:r w:rsidRPr="00692033">
        <w:t>-</w:t>
      </w:r>
      <w:r w:rsidRPr="00692033">
        <w:tab/>
        <w:t>INT-RNTI: identification of pre-emption in the downlink;</w:t>
      </w:r>
    </w:p>
    <w:p w:rsidR="00A45B25" w:rsidRPr="00692033" w:rsidRDefault="0057631B" w:rsidP="0057631B">
      <w:pPr>
        <w:pStyle w:val="B1"/>
      </w:pPr>
      <w:r w:rsidRPr="00692033">
        <w:t>-</w:t>
      </w:r>
      <w:r w:rsidRPr="00692033">
        <w:tab/>
        <w:t>MCS-C-RNTI: unique UE identification used for indicating an alternative MCS table for PDSCH and PUSCH;</w:t>
      </w:r>
    </w:p>
    <w:p w:rsidR="00A45B25" w:rsidRPr="00692033" w:rsidRDefault="00A45B25" w:rsidP="00A45B25">
      <w:pPr>
        <w:pStyle w:val="B1"/>
      </w:pPr>
      <w:r w:rsidRPr="00692033">
        <w:t>-</w:t>
      </w:r>
      <w:r w:rsidRPr="00692033">
        <w:tab/>
        <w:t>P-RNTI: identification of Paging and System Information change notification in the downlink;</w:t>
      </w:r>
    </w:p>
    <w:p w:rsidR="00A45B25" w:rsidRPr="00692033" w:rsidRDefault="00A45B25" w:rsidP="00A45B25">
      <w:pPr>
        <w:pStyle w:val="B1"/>
      </w:pPr>
      <w:r w:rsidRPr="00692033">
        <w:t>-</w:t>
      </w:r>
      <w:r w:rsidRPr="00692033">
        <w:tab/>
        <w:t>SI-RNTI: identification of Broadcast and System Information in the downlink;</w:t>
      </w:r>
    </w:p>
    <w:p w:rsidR="00A45B25" w:rsidRPr="00692033" w:rsidRDefault="00A45B25" w:rsidP="00A45B25">
      <w:pPr>
        <w:pStyle w:val="B1"/>
      </w:pPr>
      <w:r w:rsidRPr="00692033">
        <w:t>-</w:t>
      </w:r>
      <w:r w:rsidRPr="00692033">
        <w:tab/>
        <w:t>SP-CSI-RNTI: unique UE identification used for semi-persistent CSI reporting on PUSCH</w:t>
      </w:r>
      <w:r w:rsidR="0057631B" w:rsidRPr="00692033">
        <w:t>.</w:t>
      </w:r>
    </w:p>
    <w:p w:rsidR="00A45B25" w:rsidRPr="00692033" w:rsidRDefault="00A45B25" w:rsidP="00A45B25">
      <w:r w:rsidRPr="00692033">
        <w:t>For power and slot format control, the following identities are used:</w:t>
      </w:r>
    </w:p>
    <w:p w:rsidR="00A45B25" w:rsidRPr="00692033" w:rsidRDefault="00A45B25" w:rsidP="00A45B25">
      <w:pPr>
        <w:pStyle w:val="B1"/>
      </w:pPr>
      <w:r w:rsidRPr="00692033">
        <w:t>-</w:t>
      </w:r>
      <w:r w:rsidRPr="00692033">
        <w:tab/>
        <w:t>SFI-RNTI: identification of slot format;</w:t>
      </w:r>
    </w:p>
    <w:p w:rsidR="00A45B25" w:rsidRPr="00692033" w:rsidRDefault="00A45B25" w:rsidP="00A45B25">
      <w:pPr>
        <w:pStyle w:val="B1"/>
      </w:pPr>
      <w:r w:rsidRPr="00692033">
        <w:t>-</w:t>
      </w:r>
      <w:r w:rsidRPr="00692033">
        <w:tab/>
        <w:t>TPC-PUCCH-RNTI: unique UE identification to control the power of PUCCH;</w:t>
      </w:r>
    </w:p>
    <w:p w:rsidR="00A45B25" w:rsidRPr="00692033" w:rsidRDefault="00A45B25" w:rsidP="00A45B25">
      <w:pPr>
        <w:pStyle w:val="B1"/>
      </w:pPr>
      <w:r w:rsidRPr="00692033">
        <w:t>-</w:t>
      </w:r>
      <w:r w:rsidRPr="00692033">
        <w:tab/>
        <w:t>TPC-PUSCH-RNTI: unique UE identification to control the power of PUSCH;</w:t>
      </w:r>
    </w:p>
    <w:p w:rsidR="00A45B25" w:rsidRPr="00692033" w:rsidRDefault="00A45B25" w:rsidP="00A45B25">
      <w:pPr>
        <w:pStyle w:val="B1"/>
      </w:pPr>
      <w:r w:rsidRPr="00692033">
        <w:t>-</w:t>
      </w:r>
      <w:r w:rsidRPr="00692033">
        <w:tab/>
        <w:t>TPC-SRS-RNTI: unique UE identification to control the power of SRS</w:t>
      </w:r>
      <w:r w:rsidR="0057631B" w:rsidRPr="00692033">
        <w:t>.</w:t>
      </w:r>
    </w:p>
    <w:p w:rsidR="00A45B25" w:rsidRPr="00692033" w:rsidRDefault="00A45B25" w:rsidP="00A45B25">
      <w:r w:rsidRPr="00692033">
        <w:t>During the random access procedure, the following identities are also used:</w:t>
      </w:r>
    </w:p>
    <w:p w:rsidR="00D6289E" w:rsidRPr="00692033" w:rsidRDefault="00A45B25" w:rsidP="00A45B25">
      <w:pPr>
        <w:pStyle w:val="B1"/>
      </w:pPr>
      <w:r w:rsidRPr="00692033">
        <w:t>-</w:t>
      </w:r>
      <w:r w:rsidRPr="00692033">
        <w:tab/>
        <w:t>RA-RNTI: identification of the Random Access Response in the downlink;</w:t>
      </w:r>
    </w:p>
    <w:p w:rsidR="00D6289E" w:rsidRPr="00692033" w:rsidRDefault="00D6289E" w:rsidP="00727F3F">
      <w:pPr>
        <w:pStyle w:val="B1"/>
      </w:pPr>
      <w:r w:rsidRPr="00692033">
        <w:t>-</w:t>
      </w:r>
      <w:r w:rsidRPr="00692033">
        <w:tab/>
        <w:t xml:space="preserve">Temporary C-RNTI: </w:t>
      </w:r>
      <w:r w:rsidR="00A45B25" w:rsidRPr="00692033">
        <w:t xml:space="preserve">UE </w:t>
      </w:r>
      <w:r w:rsidRPr="00692033">
        <w:t xml:space="preserve">identification </w:t>
      </w:r>
      <w:r w:rsidR="00A45B25" w:rsidRPr="00692033">
        <w:t xml:space="preserve">temporarily </w:t>
      </w:r>
      <w:r w:rsidRPr="00692033">
        <w:t xml:space="preserve">used for </w:t>
      </w:r>
      <w:r w:rsidR="00A45B25" w:rsidRPr="00692033">
        <w:t xml:space="preserve">scheduling during </w:t>
      </w:r>
      <w:r w:rsidRPr="00692033">
        <w:t>the random access procedure;</w:t>
      </w:r>
    </w:p>
    <w:p w:rsidR="00D6289E" w:rsidRPr="00692033" w:rsidRDefault="00D6289E" w:rsidP="00727F3F">
      <w:pPr>
        <w:pStyle w:val="B1"/>
      </w:pPr>
      <w:r w:rsidRPr="00692033">
        <w:t>-</w:t>
      </w:r>
      <w:r w:rsidRPr="00692033">
        <w:tab/>
        <w:t xml:space="preserve">Random value for contention resolution: </w:t>
      </w:r>
      <w:r w:rsidR="00A45B25" w:rsidRPr="00692033">
        <w:t xml:space="preserve">UE identification temporarily used </w:t>
      </w:r>
      <w:r w:rsidRPr="00692033">
        <w:t>for contention resolution purposes</w:t>
      </w:r>
      <w:r w:rsidR="00A45B25" w:rsidRPr="00692033">
        <w:t xml:space="preserve"> during the random access procedure</w:t>
      </w:r>
      <w:r w:rsidRPr="00692033">
        <w:t>.</w:t>
      </w:r>
    </w:p>
    <w:p w:rsidR="00D6289E" w:rsidRPr="00692033" w:rsidRDefault="00D6289E" w:rsidP="00D6289E">
      <w:r w:rsidRPr="00692033">
        <w:t>For NR connected to 5GC, the following UE identities are used at NG-RAN level:</w:t>
      </w:r>
    </w:p>
    <w:p w:rsidR="002B4761" w:rsidRPr="00692033" w:rsidRDefault="00D6289E" w:rsidP="002B4761">
      <w:pPr>
        <w:pStyle w:val="B1"/>
      </w:pPr>
      <w:r w:rsidRPr="00692033">
        <w:t>-</w:t>
      </w:r>
      <w:r w:rsidRPr="00692033">
        <w:tab/>
      </w:r>
      <w:r w:rsidR="00E1295C" w:rsidRPr="00692033">
        <w:t>I</w:t>
      </w:r>
      <w:r w:rsidRPr="00692033">
        <w:t xml:space="preserve">-RNTI: used to identify the UE context </w:t>
      </w:r>
      <w:r w:rsidR="00A45B25" w:rsidRPr="00692033">
        <w:t xml:space="preserve">in </w:t>
      </w:r>
      <w:r w:rsidRPr="00692033">
        <w:t>RRC_INACTIVE</w:t>
      </w:r>
      <w:r w:rsidR="00727F3F" w:rsidRPr="00692033">
        <w:t>.</w:t>
      </w:r>
    </w:p>
    <w:p w:rsidR="002B4761" w:rsidRPr="00692033" w:rsidRDefault="002B4761" w:rsidP="00653C72">
      <w:r w:rsidRPr="00692033">
        <w:t>For UE power saving purpose during DRX, the following identity is used:</w:t>
      </w:r>
    </w:p>
    <w:p w:rsidR="00D6289E" w:rsidRPr="00692033" w:rsidRDefault="002B4761" w:rsidP="002B4761">
      <w:pPr>
        <w:pStyle w:val="B1"/>
      </w:pPr>
      <w:r w:rsidRPr="00692033">
        <w:t>-</w:t>
      </w:r>
      <w:r w:rsidRPr="00692033">
        <w:tab/>
        <w:t>PS-RNTI: used to determine if the UE needs to monitor PDCCH on the next occurrence of the connected mode DRX on-duration.</w:t>
      </w:r>
    </w:p>
    <w:p w:rsidR="00111D31" w:rsidRPr="00692033" w:rsidRDefault="00111D31" w:rsidP="00111D31">
      <w:bookmarkStart w:id="705" w:name="_Toc20387964"/>
      <w:bookmarkStart w:id="706" w:name="_Toc29376043"/>
      <w:bookmarkStart w:id="707" w:name="_Toc37231933"/>
      <w:r w:rsidRPr="00692033">
        <w:t>For IAB the following identity is used:</w:t>
      </w:r>
    </w:p>
    <w:p w:rsidR="00111D31" w:rsidRPr="00692033" w:rsidRDefault="00111D31" w:rsidP="00692033">
      <w:pPr>
        <w:pStyle w:val="B1"/>
      </w:pPr>
      <w:r w:rsidRPr="00692033">
        <w:t>-</w:t>
      </w:r>
      <w:r w:rsidRPr="00692033">
        <w:tab/>
        <w:t>AI-RNTI: identification of the DCI carrying availability indication for soft symbols of an IAB-DU.</w:t>
      </w:r>
    </w:p>
    <w:p w:rsidR="00D6289E" w:rsidRPr="00692033" w:rsidRDefault="00D6289E" w:rsidP="007E3A34">
      <w:pPr>
        <w:pStyle w:val="Heading2"/>
      </w:pPr>
      <w:bookmarkStart w:id="708" w:name="_Toc46501988"/>
      <w:bookmarkStart w:id="709" w:name="_Toc51971336"/>
      <w:r w:rsidRPr="00692033">
        <w:t>8.2</w:t>
      </w:r>
      <w:r w:rsidRPr="00692033">
        <w:tab/>
        <w:t>Network Identities</w:t>
      </w:r>
      <w:bookmarkEnd w:id="705"/>
      <w:bookmarkEnd w:id="706"/>
      <w:bookmarkEnd w:id="707"/>
      <w:bookmarkEnd w:id="708"/>
      <w:bookmarkEnd w:id="709"/>
    </w:p>
    <w:p w:rsidR="008618A5" w:rsidRPr="00692033" w:rsidRDefault="008618A5" w:rsidP="008618A5">
      <w:r w:rsidRPr="00692033">
        <w:t>The following identities are used in NG-RAN for identifying</w:t>
      </w:r>
      <w:r w:rsidRPr="00692033">
        <w:rPr>
          <w:lang w:eastAsia="zh-CN"/>
        </w:rPr>
        <w:t xml:space="preserve"> </w:t>
      </w:r>
      <w:r w:rsidRPr="00692033">
        <w:t>a specific network entity:</w:t>
      </w:r>
    </w:p>
    <w:p w:rsidR="008618A5" w:rsidRPr="00692033" w:rsidRDefault="008618A5" w:rsidP="008618A5">
      <w:pPr>
        <w:pStyle w:val="B1"/>
      </w:pPr>
      <w:r w:rsidRPr="00692033">
        <w:lastRenderedPageBreak/>
        <w:t>-</w:t>
      </w:r>
      <w:r w:rsidRPr="00692033">
        <w:tab/>
        <w:t xml:space="preserve">AMF </w:t>
      </w:r>
      <w:r w:rsidR="00692506" w:rsidRPr="00692033">
        <w:t>Name</w:t>
      </w:r>
      <w:r w:rsidRPr="00692033">
        <w:t>: used to identify an AMF.</w:t>
      </w:r>
    </w:p>
    <w:p w:rsidR="00B1095E" w:rsidRPr="00692033" w:rsidRDefault="008618A5" w:rsidP="00B1095E">
      <w:pPr>
        <w:pStyle w:val="B1"/>
      </w:pPr>
      <w:r w:rsidRPr="00692033">
        <w:t>-</w:t>
      </w:r>
      <w:r w:rsidRPr="00692033">
        <w:tab/>
        <w:t>NR Cell Global Identifier (NCGI): used to identify NR cells globally. The NCGI is constructed from the PLMN identity the cell belongs to and the NR Cell Identity (NCI) of the cell.</w:t>
      </w:r>
      <w:r w:rsidR="00B1095E" w:rsidRPr="00692033">
        <w:t xml:space="preserve"> The PLMN ID included in the NCGI should be the first PLMN ID within the set of PLMN IDs associated to the NR Cell Identity in SIB1, following the order of broadcast.</w:t>
      </w:r>
    </w:p>
    <w:p w:rsidR="008618A5" w:rsidRPr="00692033" w:rsidRDefault="00B1095E" w:rsidP="00692033">
      <w:pPr>
        <w:pStyle w:val="NO"/>
      </w:pPr>
      <w:r w:rsidRPr="00692033">
        <w:t>NOTE 1:</w:t>
      </w:r>
      <w:r w:rsidRPr="00692033">
        <w:tab/>
        <w:t>How to manage the scenario where a different PLMN ID has been allocated by the operator for an NCGI is left to OAM and/or implementation.</w:t>
      </w:r>
    </w:p>
    <w:p w:rsidR="008618A5" w:rsidRPr="00692033" w:rsidRDefault="008618A5" w:rsidP="008618A5">
      <w:pPr>
        <w:pStyle w:val="B1"/>
      </w:pPr>
      <w:r w:rsidRPr="00692033">
        <w:t>-</w:t>
      </w:r>
      <w:r w:rsidRPr="00692033">
        <w:tab/>
        <w:t>gNB Identifier (gNB ID): used to identify gNBs within a PLMN. The gNB ID is contained within the NCI of its cells.</w:t>
      </w:r>
    </w:p>
    <w:p w:rsidR="008618A5" w:rsidRPr="00692033" w:rsidRDefault="008618A5" w:rsidP="008618A5">
      <w:pPr>
        <w:pStyle w:val="B1"/>
      </w:pPr>
      <w:r w:rsidRPr="00692033">
        <w:t>-</w:t>
      </w:r>
      <w:r w:rsidRPr="00692033">
        <w:tab/>
        <w:t>Global gNB ID: used to identify gNBs globally. The Global gNB ID is constructed from the PLMN identity the gNB belongs to and the gNB ID. The MCC and MNC are the same as included in the NCGI.</w:t>
      </w:r>
    </w:p>
    <w:p w:rsidR="00B1095E" w:rsidRPr="00692033" w:rsidRDefault="00B1095E" w:rsidP="00692033">
      <w:pPr>
        <w:pStyle w:val="NO"/>
      </w:pPr>
      <w:r w:rsidRPr="00692033">
        <w:t>NOTE 2:</w:t>
      </w:r>
      <w:r w:rsidRPr="00692033">
        <w:tab/>
        <w:t>It is not precluded that a cell served by a gNB does not broadcast the PLMN ID included in the Global gNB ID.</w:t>
      </w:r>
    </w:p>
    <w:p w:rsidR="008618A5" w:rsidRPr="00692033" w:rsidRDefault="008618A5" w:rsidP="00B1095E">
      <w:pPr>
        <w:pStyle w:val="B1"/>
      </w:pPr>
      <w:r w:rsidRPr="00692033">
        <w:t>-</w:t>
      </w:r>
      <w:r w:rsidRPr="00692033">
        <w:tab/>
        <w:t>Tracking Area identity (TAI): used to identify tracking areas. The TAI is constructed from the PLMN identity the tracking area belongs to and the TAC (Tracking Area Code) of the Tracking Area.</w:t>
      </w:r>
    </w:p>
    <w:p w:rsidR="008618A5" w:rsidRPr="00692033" w:rsidRDefault="008618A5" w:rsidP="008618A5">
      <w:pPr>
        <w:pStyle w:val="B1"/>
      </w:pPr>
      <w:r w:rsidRPr="00692033">
        <w:t>-</w:t>
      </w:r>
      <w:r w:rsidRPr="00692033">
        <w:tab/>
        <w:t>Single Network Slice Selection Assistance information (S-NSSAI): identifies a network slice.</w:t>
      </w:r>
    </w:p>
    <w:p w:rsidR="00D30E19" w:rsidRPr="00692033" w:rsidRDefault="00D30E19" w:rsidP="00D30E19">
      <w:pPr>
        <w:pStyle w:val="B1"/>
      </w:pPr>
      <w:bookmarkStart w:id="710" w:name="_Toc29376044"/>
      <w:r w:rsidRPr="00692033">
        <w:t>-</w:t>
      </w:r>
      <w:r w:rsidRPr="00692033">
        <w:tab/>
        <w:t>Network Identifier (NID): identifies an SNPN in combination with a PLMN ID.</w:t>
      </w:r>
    </w:p>
    <w:p w:rsidR="00D30E19" w:rsidRPr="00692033" w:rsidRDefault="00D30E19" w:rsidP="00653C72">
      <w:pPr>
        <w:pStyle w:val="B1"/>
      </w:pPr>
      <w:r w:rsidRPr="00692033">
        <w:t>-</w:t>
      </w:r>
      <w:r w:rsidRPr="00692033">
        <w:tab/>
        <w:t>Closed Access Group Identifier: identifies a CAG within a PLMN.</w:t>
      </w:r>
    </w:p>
    <w:p w:rsidR="00863D2B" w:rsidRPr="00692033" w:rsidRDefault="00863D2B" w:rsidP="00863D2B">
      <w:pPr>
        <w:pStyle w:val="Heading2"/>
      </w:pPr>
      <w:bookmarkStart w:id="711" w:name="_Toc37231934"/>
      <w:bookmarkStart w:id="712" w:name="_Toc46501989"/>
      <w:bookmarkStart w:id="713" w:name="_Toc51971337"/>
      <w:r w:rsidRPr="00692033">
        <w:t>8.3</w:t>
      </w:r>
      <w:r w:rsidRPr="00692033">
        <w:tab/>
        <w:t>User Data Transport on the CN-RAN Interface</w:t>
      </w:r>
      <w:bookmarkEnd w:id="710"/>
      <w:bookmarkEnd w:id="711"/>
      <w:bookmarkEnd w:id="712"/>
      <w:bookmarkEnd w:id="713"/>
    </w:p>
    <w:p w:rsidR="00863D2B" w:rsidRPr="00692033" w:rsidRDefault="00863D2B" w:rsidP="00A02186">
      <w:pPr>
        <w:rPr>
          <w:rFonts w:eastAsiaTheme="minorEastAsia"/>
        </w:rPr>
      </w:pPr>
      <w:r w:rsidRPr="00692033">
        <w:t>The core network may provide two transport layer addresses of different versions to enable that a NG-RAN node can select either IPv4 or IPv6.</w:t>
      </w:r>
    </w:p>
    <w:p w:rsidR="00CA2ECE" w:rsidRPr="00692033" w:rsidRDefault="00CA2ECE" w:rsidP="00CA2ECE">
      <w:pPr>
        <w:pStyle w:val="Heading2"/>
        <w:rPr>
          <w:rFonts w:eastAsia="Batang"/>
        </w:rPr>
      </w:pPr>
      <w:bookmarkStart w:id="714" w:name="_Toc37231935"/>
      <w:bookmarkStart w:id="715" w:name="_Toc46501990"/>
      <w:bookmarkStart w:id="716" w:name="_Toc51971338"/>
      <w:bookmarkStart w:id="717" w:name="_Toc20387965"/>
      <w:bookmarkStart w:id="718" w:name="_Toc29376045"/>
      <w:r w:rsidRPr="00692033">
        <w:rPr>
          <w:rFonts w:eastAsia="Batang"/>
        </w:rPr>
        <w:t>8.4</w:t>
      </w:r>
      <w:r w:rsidRPr="00692033">
        <w:rPr>
          <w:rFonts w:eastAsia="Batang"/>
        </w:rPr>
        <w:tab/>
        <w:t>NR sidelink communication and V2X sidelink communication related identities</w:t>
      </w:r>
      <w:bookmarkEnd w:id="714"/>
      <w:bookmarkEnd w:id="715"/>
      <w:bookmarkEnd w:id="716"/>
    </w:p>
    <w:p w:rsidR="00CA2ECE" w:rsidRPr="00692033" w:rsidRDefault="00CA2ECE" w:rsidP="00CA2ECE">
      <w:r w:rsidRPr="00692033">
        <w:t>The following identities are used for NR sidelink communication:</w:t>
      </w:r>
    </w:p>
    <w:p w:rsidR="00CA2ECE" w:rsidRPr="00692033" w:rsidRDefault="00CA2ECE" w:rsidP="00CA2ECE">
      <w:pPr>
        <w:pStyle w:val="B1"/>
      </w:pPr>
      <w:r w:rsidRPr="00692033">
        <w:t>-</w:t>
      </w:r>
      <w:r w:rsidRPr="00692033">
        <w:tab/>
        <w:t>Source Layer-2 ID: Identifies the sender of the data in NR sidelink communication. The Source Layer-2 ID is 24 bits long and is split in the MAC layer into two bit strings</w:t>
      </w:r>
      <w:r w:rsidR="00C62375" w:rsidRPr="00692033">
        <w:t>:</w:t>
      </w:r>
    </w:p>
    <w:p w:rsidR="00CA2ECE" w:rsidRPr="00692033" w:rsidRDefault="00CA2ECE" w:rsidP="00CA2ECE">
      <w:pPr>
        <w:pStyle w:val="B2"/>
      </w:pPr>
      <w:r w:rsidRPr="00692033">
        <w:t>-</w:t>
      </w:r>
      <w:r w:rsidRPr="00692033">
        <w:tab/>
        <w:t>One bit string is the LSB part (8 bits) of Source Layer-2 ID and forwarded to physical layer of the sender. This identifies the source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(16 bits) of the Source Layer-2 ID and is carried within the MAC header. This is used for filtering of packets at the MAC layer of the receiver.</w:t>
      </w:r>
    </w:p>
    <w:p w:rsidR="00CA2ECE" w:rsidRPr="00692033" w:rsidRDefault="00CA2ECE" w:rsidP="00CA2ECE">
      <w:pPr>
        <w:pStyle w:val="B1"/>
      </w:pPr>
      <w:r w:rsidRPr="00692033">
        <w:t>-</w:t>
      </w:r>
      <w:r w:rsidRPr="00692033">
        <w:tab/>
        <w:t>Destination Layer-2 ID: Identifies the target of the data in NR sidelink communication. For NR sidelink communication, the Destination Layer-2 ID is 24 bits long and is split in the MAC layer into two bit strings:</w:t>
      </w:r>
    </w:p>
    <w:p w:rsidR="00CA2ECE" w:rsidRPr="00692033" w:rsidRDefault="00CA2ECE" w:rsidP="00CA2ECE">
      <w:pPr>
        <w:pStyle w:val="B2"/>
      </w:pPr>
      <w:r w:rsidRPr="00692033">
        <w:t>-</w:t>
      </w:r>
      <w:r w:rsidRPr="00692033">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rsidR="00CA2ECE" w:rsidRPr="00692033" w:rsidRDefault="00CA2ECE" w:rsidP="00CA2ECE">
      <w:pPr>
        <w:pStyle w:val="B2"/>
      </w:pPr>
      <w:r w:rsidRPr="00692033">
        <w:t>-</w:t>
      </w:r>
      <w:r w:rsidRPr="00692033">
        <w:tab/>
        <w:t>Second bit string is the MSB part (8 bits) of the Destination Layer-2 ID and is carried within the MAC header. This is used for filtering of packets at the MAC layer of the receiver.</w:t>
      </w:r>
    </w:p>
    <w:p w:rsidR="00CA2ECE" w:rsidRPr="00692033" w:rsidRDefault="00CA2ECE" w:rsidP="00CA2ECE">
      <w:pPr>
        <w:pStyle w:val="B1"/>
        <w:rPr>
          <w:lang w:eastAsia="x-none"/>
        </w:rPr>
      </w:pPr>
      <w:r w:rsidRPr="00692033">
        <w:t>-</w:t>
      </w:r>
      <w:r w:rsidRPr="00692033">
        <w:tab/>
        <w:t>PC5 Link Identifier: U</w:t>
      </w:r>
      <w:r w:rsidRPr="00692033">
        <w:rPr>
          <w:lang w:eastAsia="x-none"/>
        </w:rPr>
        <w:t xml:space="preserve">niquely </w:t>
      </w:r>
      <w:r w:rsidRPr="00692033">
        <w:t>identifies the PC5 unicast link in a UE for the lifetime of the PC5 unicast link as specified in TS 23.287 [40]. The PC5 Link Identifier is used to indicate the PC5 unicast link whose sidelink RLF declaration was made and PC5-RRC connection was released.</w:t>
      </w:r>
    </w:p>
    <w:p w:rsidR="00CA2ECE" w:rsidRPr="00692033" w:rsidRDefault="00CA2ECE" w:rsidP="00CA2ECE">
      <w:pPr>
        <w:rPr>
          <w:rFonts w:eastAsia="Yu Mincho"/>
        </w:rPr>
      </w:pPr>
      <w:r w:rsidRPr="00692033">
        <w:t>V2X sidelink communication related identities are specified in clause 8.3 of TS 36.300 [2].</w:t>
      </w:r>
    </w:p>
    <w:p w:rsidR="0023761E" w:rsidRPr="00692033" w:rsidRDefault="00703C9B" w:rsidP="009A0512">
      <w:pPr>
        <w:pStyle w:val="Heading1"/>
      </w:pPr>
      <w:bookmarkStart w:id="719" w:name="_Toc37231936"/>
      <w:bookmarkStart w:id="720" w:name="_Toc46501991"/>
      <w:bookmarkStart w:id="721" w:name="_Toc51971339"/>
      <w:r w:rsidRPr="00692033">
        <w:lastRenderedPageBreak/>
        <w:t>9</w:t>
      </w:r>
      <w:r w:rsidR="00AB75E5" w:rsidRPr="00692033">
        <w:tab/>
        <w:t>Mobility</w:t>
      </w:r>
      <w:r w:rsidR="00D263D9" w:rsidRPr="00692033">
        <w:t xml:space="preserve"> and State Transitions</w:t>
      </w:r>
      <w:bookmarkEnd w:id="717"/>
      <w:bookmarkEnd w:id="718"/>
      <w:bookmarkEnd w:id="719"/>
      <w:bookmarkEnd w:id="720"/>
      <w:bookmarkEnd w:id="721"/>
    </w:p>
    <w:p w:rsidR="004A1C35" w:rsidRPr="00692033" w:rsidRDefault="00703C9B" w:rsidP="009A0512">
      <w:pPr>
        <w:pStyle w:val="Heading2"/>
      </w:pPr>
      <w:bookmarkStart w:id="722" w:name="_Toc20387966"/>
      <w:bookmarkStart w:id="723" w:name="_Toc29376046"/>
      <w:bookmarkStart w:id="724" w:name="_Toc37231937"/>
      <w:bookmarkStart w:id="725" w:name="_Toc46501992"/>
      <w:bookmarkStart w:id="726" w:name="_Toc51971340"/>
      <w:r w:rsidRPr="00692033">
        <w:t>9</w:t>
      </w:r>
      <w:r w:rsidR="004A1C35" w:rsidRPr="00692033">
        <w:t>.1</w:t>
      </w:r>
      <w:r w:rsidR="004A1C35" w:rsidRPr="00692033">
        <w:tab/>
        <w:t>Overview</w:t>
      </w:r>
      <w:bookmarkEnd w:id="722"/>
      <w:bookmarkEnd w:id="723"/>
      <w:bookmarkEnd w:id="724"/>
      <w:bookmarkEnd w:id="725"/>
      <w:bookmarkEnd w:id="726"/>
    </w:p>
    <w:p w:rsidR="004908C7" w:rsidRPr="00692033" w:rsidRDefault="004908C7" w:rsidP="004908C7">
      <w:pPr>
        <w:rPr>
          <w:rFonts w:eastAsia="SimSun"/>
          <w:kern w:val="2"/>
          <w:lang w:eastAsia="zh-CN"/>
        </w:rPr>
      </w:pPr>
      <w:r w:rsidRPr="00692033">
        <w:rPr>
          <w:rFonts w:eastAsia="SimSun"/>
          <w:kern w:val="2"/>
          <w:lang w:eastAsia="zh-CN"/>
        </w:rPr>
        <w:t xml:space="preserve">Load balancing is achieved in NR with </w:t>
      </w:r>
      <w:r w:rsidRPr="00692033">
        <w:rPr>
          <w:kern w:val="2"/>
          <w:lang w:eastAsia="zh-CN"/>
        </w:rPr>
        <w:t>handover,</w:t>
      </w:r>
      <w:r w:rsidRPr="00692033">
        <w:rPr>
          <w:rFonts w:eastAsia="SimSun"/>
          <w:kern w:val="2"/>
          <w:lang w:eastAsia="zh-CN"/>
        </w:rPr>
        <w:t xml:space="preserve"> redirection mechanisms upon RRC release and through the usage of inter-frequency and inter-RAT absolute priorities and inter-frequency Qoffset parameters.</w:t>
      </w:r>
    </w:p>
    <w:p w:rsidR="004908C7" w:rsidRPr="00692033" w:rsidRDefault="004908C7" w:rsidP="004908C7">
      <w:pPr>
        <w:rPr>
          <w:rFonts w:eastAsia="SimSun"/>
          <w:kern w:val="2"/>
          <w:lang w:eastAsia="zh-CN"/>
        </w:rPr>
      </w:pPr>
      <w:r w:rsidRPr="00692033">
        <w:t xml:space="preserve">Measurements to be performed by a UE for connected mode mobility are classified in at least </w:t>
      </w:r>
      <w:r w:rsidR="00AC6221" w:rsidRPr="00692033">
        <w:t>four</w:t>
      </w:r>
      <w:r w:rsidRPr="00692033">
        <w:t xml:space="preserve"> measurement types: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Intra-frequency </w:t>
      </w:r>
      <w:r w:rsidR="000F4ED2" w:rsidRPr="00692033">
        <w:rPr>
          <w:rFonts w:eastAsia="SimSun"/>
          <w:kern w:val="2"/>
          <w:lang w:eastAsia="zh-CN"/>
        </w:rPr>
        <w:t xml:space="preserve">NR </w:t>
      </w:r>
      <w:r w:rsidRPr="00692033">
        <w:rPr>
          <w:rFonts w:eastAsia="SimSun"/>
          <w:kern w:val="2"/>
          <w:lang w:eastAsia="zh-CN"/>
        </w:rPr>
        <w:t>measurements;</w:t>
      </w:r>
    </w:p>
    <w:p w:rsidR="004908C7" w:rsidRPr="00692033" w:rsidRDefault="004908C7" w:rsidP="004908C7">
      <w:pPr>
        <w:pStyle w:val="B1"/>
        <w:rPr>
          <w:rFonts w:eastAsia="SimSun"/>
          <w:kern w:val="2"/>
          <w:lang w:eastAsia="zh-CN"/>
        </w:rPr>
      </w:pPr>
      <w:r w:rsidRPr="00692033">
        <w:rPr>
          <w:rFonts w:eastAsia="SimSun"/>
          <w:kern w:val="2"/>
          <w:lang w:eastAsia="zh-CN"/>
        </w:rPr>
        <w:t>-</w:t>
      </w:r>
      <w:r w:rsidRPr="00692033">
        <w:rPr>
          <w:rFonts w:eastAsia="SimSun"/>
          <w:kern w:val="2"/>
          <w:lang w:eastAsia="zh-CN"/>
        </w:rPr>
        <w:tab/>
        <w:t xml:space="preserve">Inter-frequency </w:t>
      </w:r>
      <w:r w:rsidR="000F4ED2" w:rsidRPr="00692033">
        <w:rPr>
          <w:rFonts w:eastAsia="SimSun"/>
          <w:kern w:val="2"/>
          <w:lang w:eastAsia="zh-CN"/>
        </w:rPr>
        <w:t xml:space="preserve">NR </w:t>
      </w:r>
      <w:r w:rsidRPr="00692033">
        <w:rPr>
          <w:rFonts w:eastAsia="SimSun"/>
          <w:kern w:val="2"/>
          <w:lang w:eastAsia="zh-CN"/>
        </w:rPr>
        <w:t>measurements;</w:t>
      </w:r>
    </w:p>
    <w:p w:rsidR="00AC6221" w:rsidRPr="00692033" w:rsidRDefault="002B49A4"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w:t>
      </w:r>
      <w:r w:rsidR="000F4ED2" w:rsidRPr="00692033">
        <w:rPr>
          <w:rFonts w:eastAsia="SimSun"/>
          <w:kern w:val="2"/>
          <w:lang w:eastAsia="zh-CN"/>
        </w:rPr>
        <w:t xml:space="preserve"> for E-UTRA</w:t>
      </w:r>
      <w:r w:rsidR="00AC6221" w:rsidRPr="00692033">
        <w:rPr>
          <w:rFonts w:eastAsia="SimSun"/>
          <w:kern w:val="2"/>
          <w:lang w:eastAsia="zh-CN"/>
        </w:rPr>
        <w:t>;</w:t>
      </w:r>
    </w:p>
    <w:p w:rsidR="004908C7" w:rsidRPr="00692033" w:rsidRDefault="00AC6221" w:rsidP="00AC6221">
      <w:pPr>
        <w:pStyle w:val="B1"/>
        <w:rPr>
          <w:rFonts w:eastAsia="SimSun"/>
          <w:kern w:val="2"/>
          <w:lang w:eastAsia="zh-CN"/>
        </w:rPr>
      </w:pPr>
      <w:r w:rsidRPr="00692033">
        <w:rPr>
          <w:rFonts w:eastAsia="SimSun"/>
          <w:kern w:val="2"/>
          <w:lang w:eastAsia="zh-CN"/>
        </w:rPr>
        <w:t>-</w:t>
      </w:r>
      <w:r w:rsidRPr="00692033">
        <w:rPr>
          <w:rFonts w:eastAsia="SimSun"/>
          <w:kern w:val="2"/>
          <w:lang w:eastAsia="zh-CN"/>
        </w:rPr>
        <w:tab/>
        <w:t>Inter-RAT measurements for UTRA</w:t>
      </w:r>
      <w:r w:rsidR="002B49A4" w:rsidRPr="00692033">
        <w:rPr>
          <w:rFonts w:eastAsia="SimSun"/>
          <w:kern w:val="2"/>
          <w:lang w:eastAsia="zh-CN"/>
        </w:rPr>
        <w:t>.</w:t>
      </w:r>
    </w:p>
    <w:p w:rsidR="004908C7" w:rsidRPr="00692033" w:rsidRDefault="004908C7" w:rsidP="004908C7">
      <w:r w:rsidRPr="00692033">
        <w:t>For each measurement type one or several measurement objects can be defined (a measurement object defines e.g. the carrier frequency to be mon</w:t>
      </w:r>
      <w:r w:rsidR="002B49A4" w:rsidRPr="00692033">
        <w:t>itored).</w:t>
      </w:r>
    </w:p>
    <w:p w:rsidR="004908C7" w:rsidRPr="00692033" w:rsidRDefault="004908C7" w:rsidP="004908C7">
      <w:r w:rsidRPr="00692033">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4A1C35" w:rsidRPr="00692033" w:rsidRDefault="004A1C35" w:rsidP="004A1C35">
      <w:r w:rsidRPr="00692033">
        <w:t xml:space="preserve">The association between a measurement object and a reporting configuration is created by a measurement identity (a measurement identity links together one measurement object and one reporting configuration of </w:t>
      </w:r>
      <w:r w:rsidR="00C9416B" w:rsidRPr="00692033">
        <w:t xml:space="preserve">the </w:t>
      </w:r>
      <w:r w:rsidRPr="00692033">
        <w:t xml:space="preserve">same RAT). By using several measurement identities (one for each measurement object, reporting configuration pair) it is </w:t>
      </w:r>
      <w:r w:rsidR="00C9416B" w:rsidRPr="00692033">
        <w:t xml:space="preserve">then </w:t>
      </w:r>
      <w:r w:rsidRPr="00692033">
        <w:t>possible</w:t>
      </w:r>
      <w:r w:rsidR="00C9416B" w:rsidRPr="00692033">
        <w:t xml:space="preserve"> to</w:t>
      </w:r>
      <w:r w:rsidRPr="00692033">
        <w:t>:</w:t>
      </w:r>
    </w:p>
    <w:p w:rsidR="004A1C35" w:rsidRPr="00692033" w:rsidRDefault="004A1C35" w:rsidP="001D62FF">
      <w:pPr>
        <w:pStyle w:val="B1"/>
      </w:pPr>
      <w:r w:rsidRPr="00692033">
        <w:t>-</w:t>
      </w:r>
      <w:r w:rsidRPr="00692033">
        <w:tab/>
      </w:r>
      <w:r w:rsidR="0057631B" w:rsidRPr="00692033">
        <w:t>A</w:t>
      </w:r>
      <w:r w:rsidRPr="00692033">
        <w:t>ssociate several reporting configurations to one measurement object and;</w:t>
      </w:r>
    </w:p>
    <w:p w:rsidR="004A1C35" w:rsidRPr="00692033" w:rsidRDefault="004A1C35" w:rsidP="001D62FF">
      <w:pPr>
        <w:pStyle w:val="B1"/>
      </w:pPr>
      <w:r w:rsidRPr="00692033">
        <w:t>-</w:t>
      </w:r>
      <w:r w:rsidRPr="00692033">
        <w:tab/>
      </w:r>
      <w:r w:rsidR="0057631B" w:rsidRPr="00692033">
        <w:t>A</w:t>
      </w:r>
      <w:r w:rsidRPr="00692033">
        <w:t>ssociate one reporting configuration to several measurement objects.</w:t>
      </w:r>
    </w:p>
    <w:p w:rsidR="004A1C35" w:rsidRPr="00692033" w:rsidRDefault="004A1C35" w:rsidP="004A1C35">
      <w:r w:rsidRPr="00692033">
        <w:t xml:space="preserve">The measurements identity is </w:t>
      </w:r>
      <w:r w:rsidR="0057631B" w:rsidRPr="00692033">
        <w:t xml:space="preserve">used </w:t>
      </w:r>
      <w:r w:rsidRPr="00692033">
        <w:t>as well when reporting results of the</w:t>
      </w:r>
      <w:r w:rsidR="001D62FF" w:rsidRPr="00692033">
        <w:t xml:space="preserve"> measurements.</w:t>
      </w:r>
    </w:p>
    <w:p w:rsidR="004A1C35" w:rsidRPr="00692033" w:rsidRDefault="004A1C35" w:rsidP="004A1C35">
      <w:r w:rsidRPr="00692033">
        <w:t>Measurement quantities are cons</w:t>
      </w:r>
      <w:r w:rsidR="001D62FF" w:rsidRPr="00692033">
        <w:t>idered separately for each RAT.</w:t>
      </w:r>
    </w:p>
    <w:p w:rsidR="004A1C35" w:rsidRPr="00692033" w:rsidRDefault="004A1C35" w:rsidP="004A1C35">
      <w:r w:rsidRPr="00692033">
        <w:t>Measurement commands are used by NG-RAN to order the UE to start, modify or stop measurements.</w:t>
      </w:r>
    </w:p>
    <w:p w:rsidR="00574E32" w:rsidRPr="00692033" w:rsidRDefault="00574E32" w:rsidP="004A1C35">
      <w:r w:rsidRPr="00692033">
        <w:t>Handover can be performed within the same RAT and/or CN, or it can involve a change of the RAT and/or CN.</w:t>
      </w:r>
    </w:p>
    <w:p w:rsidR="009A6862" w:rsidRPr="00692033" w:rsidRDefault="009A6862" w:rsidP="009A6862">
      <w:r w:rsidRPr="00692033">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92033">
        <w:t>RRC_</w:t>
      </w:r>
      <w:r w:rsidRPr="00692033">
        <w:t xml:space="preserve">CONNECTED state mobility (handover procedure) or </w:t>
      </w:r>
      <w:r w:rsidR="00117743" w:rsidRPr="00692033">
        <w:t>RRC_</w:t>
      </w:r>
      <w:r w:rsidRPr="00692033">
        <w:t>IDLE state mobility (redirection)</w:t>
      </w:r>
      <w:r w:rsidR="00117743" w:rsidRPr="00692033">
        <w:t>,</w:t>
      </w:r>
      <w:r w:rsidRPr="00692033">
        <w:t xml:space="preserve"> see TS 23.501 [</w:t>
      </w:r>
      <w:r w:rsidR="006379B7" w:rsidRPr="00692033">
        <w:t>3</w:t>
      </w:r>
      <w:r w:rsidRPr="00692033">
        <w:t>] and TS 38.331 [12].</w:t>
      </w:r>
    </w:p>
    <w:p w:rsidR="00AC6221" w:rsidRPr="00692033" w:rsidRDefault="00AC6221" w:rsidP="00AC6221">
      <w:r w:rsidRPr="00692033">
        <w:t>SRVCC from 5G to UTRAN, if supported by both the UE and the network, may be performed to handover a UE with an ongoing voice call from NR to UTRAN. The overall procedure is described in TS 23.216 [34]. See also TS 38.331 [12] and TS 38.413 [26].</w:t>
      </w:r>
    </w:p>
    <w:p w:rsidR="009A6862" w:rsidRPr="00692033" w:rsidRDefault="009A6862" w:rsidP="004A1C35">
      <w:r w:rsidRPr="00692033">
        <w:t xml:space="preserve">In the </w:t>
      </w:r>
      <w:r w:rsidR="0057631B" w:rsidRPr="00692033">
        <w:t xml:space="preserve">NG-C </w:t>
      </w:r>
      <w:r w:rsidRPr="00692033">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92033">
        <w:rPr>
          <w:i/>
        </w:rPr>
        <w:t>RRCRelease</w:t>
      </w:r>
      <w:r w:rsidRPr="00692033">
        <w:t xml:space="preserve"> Message.</w:t>
      </w:r>
    </w:p>
    <w:p w:rsidR="007D4E4A" w:rsidRPr="00692033" w:rsidRDefault="007D4E4A" w:rsidP="007D4E4A">
      <w:bookmarkStart w:id="727" w:name="_Toc20387967"/>
      <w:bookmarkStart w:id="728" w:name="_Toc29376047"/>
      <w:bookmarkStart w:id="729" w:name="_Toc37231938"/>
      <w:r w:rsidRPr="00692033">
        <w:t>Inter-gNB CSI-RS based mobility, i.e. handover, is supported between two neighbour gNBs by enabling that neighbour gNBs can exchange and forward their own CSI-RS configurations and on/off status.</w:t>
      </w:r>
    </w:p>
    <w:p w:rsidR="004A1C35" w:rsidRPr="00692033" w:rsidRDefault="00703C9B" w:rsidP="009A0512">
      <w:pPr>
        <w:pStyle w:val="Heading2"/>
      </w:pPr>
      <w:bookmarkStart w:id="730" w:name="_Toc46501993"/>
      <w:bookmarkStart w:id="731" w:name="_Toc51971341"/>
      <w:r w:rsidRPr="00692033">
        <w:lastRenderedPageBreak/>
        <w:t>9</w:t>
      </w:r>
      <w:r w:rsidR="004A1C35" w:rsidRPr="00692033">
        <w:t>.2</w:t>
      </w:r>
      <w:r w:rsidR="004A1C35" w:rsidRPr="00692033">
        <w:tab/>
        <w:t>Intra-</w:t>
      </w:r>
      <w:r w:rsidR="00B333A2" w:rsidRPr="00692033">
        <w:t>NR</w:t>
      </w:r>
      <w:bookmarkEnd w:id="727"/>
      <w:bookmarkEnd w:id="728"/>
      <w:bookmarkEnd w:id="729"/>
      <w:bookmarkEnd w:id="730"/>
      <w:bookmarkEnd w:id="731"/>
    </w:p>
    <w:p w:rsidR="007317FC" w:rsidRPr="00692033" w:rsidRDefault="00703C9B" w:rsidP="009A0512">
      <w:pPr>
        <w:pStyle w:val="Heading3"/>
      </w:pPr>
      <w:bookmarkStart w:id="732" w:name="_Toc20387968"/>
      <w:bookmarkStart w:id="733" w:name="_Toc29376048"/>
      <w:bookmarkStart w:id="734" w:name="_Toc37231939"/>
      <w:bookmarkStart w:id="735" w:name="_Toc46501994"/>
      <w:bookmarkStart w:id="736" w:name="_Toc51971342"/>
      <w:r w:rsidRPr="00692033">
        <w:t>9</w:t>
      </w:r>
      <w:r w:rsidR="007317FC" w:rsidRPr="00692033">
        <w:t>.2.1</w:t>
      </w:r>
      <w:r w:rsidR="007317FC" w:rsidRPr="00692033">
        <w:tab/>
        <w:t xml:space="preserve">Mobility in </w:t>
      </w:r>
      <w:r w:rsidR="003C361E" w:rsidRPr="00692033">
        <w:t>RRC</w:t>
      </w:r>
      <w:r w:rsidR="00DD3206" w:rsidRPr="00692033">
        <w:t>_</w:t>
      </w:r>
      <w:r w:rsidR="003C361E" w:rsidRPr="00692033">
        <w:t>IDLE</w:t>
      </w:r>
      <w:bookmarkEnd w:id="732"/>
      <w:bookmarkEnd w:id="733"/>
      <w:bookmarkEnd w:id="734"/>
      <w:bookmarkEnd w:id="735"/>
      <w:bookmarkEnd w:id="736"/>
    </w:p>
    <w:p w:rsidR="007317FC" w:rsidRPr="00692033" w:rsidRDefault="00703C9B" w:rsidP="009A0512">
      <w:pPr>
        <w:pStyle w:val="Heading4"/>
      </w:pPr>
      <w:bookmarkStart w:id="737" w:name="_Toc20387969"/>
      <w:bookmarkStart w:id="738" w:name="_Toc29376049"/>
      <w:bookmarkStart w:id="739" w:name="_Toc37231940"/>
      <w:bookmarkStart w:id="740" w:name="_Toc46501995"/>
      <w:bookmarkStart w:id="741" w:name="_Toc51971343"/>
      <w:r w:rsidRPr="00692033">
        <w:t>9</w:t>
      </w:r>
      <w:r w:rsidR="007317FC" w:rsidRPr="00692033">
        <w:t>.2.1.1</w:t>
      </w:r>
      <w:r w:rsidR="007317FC" w:rsidRPr="00692033">
        <w:tab/>
        <w:t>Cell Selection</w:t>
      </w:r>
      <w:bookmarkEnd w:id="737"/>
      <w:bookmarkEnd w:id="738"/>
      <w:bookmarkEnd w:id="739"/>
      <w:bookmarkEnd w:id="740"/>
      <w:bookmarkEnd w:id="741"/>
    </w:p>
    <w:p w:rsidR="007317FC" w:rsidRPr="00692033" w:rsidRDefault="007317FC" w:rsidP="007509E8">
      <w:r w:rsidRPr="00692033">
        <w:t xml:space="preserve">The principles of PLMN selection in </w:t>
      </w:r>
      <w:r w:rsidR="007E46DC" w:rsidRPr="00692033">
        <w:t>NR</w:t>
      </w:r>
      <w:r w:rsidRPr="00692033">
        <w:t xml:space="preserve"> are based on the 3GPP PLMN selection principles. Cell selection is required on transition from RM-DEREGISTERED to RM-REGISTERED</w:t>
      </w:r>
      <w:r w:rsidR="0023411F" w:rsidRPr="00692033">
        <w:t xml:space="preserve">, </w:t>
      </w:r>
      <w:r w:rsidRPr="00692033">
        <w:t xml:space="preserve">from CM-IDLE </w:t>
      </w:r>
      <w:r w:rsidR="003C361E" w:rsidRPr="00692033">
        <w:t>to</w:t>
      </w:r>
      <w:r w:rsidRPr="00692033">
        <w:t xml:space="preserve"> CM-CONNECTED</w:t>
      </w:r>
      <w:r w:rsidR="007509E8" w:rsidRPr="00692033">
        <w:t xml:space="preserve"> </w:t>
      </w:r>
      <w:r w:rsidR="0023411F" w:rsidRPr="00692033">
        <w:t xml:space="preserve">and from CM-CONNECTED to CM-IDLE </w:t>
      </w:r>
      <w:r w:rsidR="007509E8" w:rsidRPr="00692033">
        <w:t>and is based on the following principles:</w:t>
      </w:r>
    </w:p>
    <w:p w:rsidR="004A1502" w:rsidRPr="00692033" w:rsidRDefault="007317FC" w:rsidP="004A1502">
      <w:pPr>
        <w:pStyle w:val="B1"/>
      </w:pPr>
      <w:r w:rsidRPr="00692033">
        <w:t>-</w:t>
      </w:r>
      <w:r w:rsidRPr="00692033">
        <w:tab/>
        <w:t>The UE NAS layer identifies a selected PLMN and equivalent PLMNs;</w:t>
      </w:r>
    </w:p>
    <w:p w:rsidR="007317FC" w:rsidRPr="00692033" w:rsidRDefault="004A1502" w:rsidP="004A1502">
      <w:pPr>
        <w:pStyle w:val="B1"/>
      </w:pPr>
      <w:r w:rsidRPr="00692033">
        <w:t>-</w:t>
      </w:r>
      <w:r w:rsidRPr="00692033">
        <w:tab/>
        <w:t>Cell selection is always based on CD-SSBs located on the synchronization raster (see clause 5.2.4):</w:t>
      </w:r>
    </w:p>
    <w:p w:rsidR="007317FC" w:rsidRPr="00692033" w:rsidRDefault="007317FC" w:rsidP="004A1502">
      <w:pPr>
        <w:pStyle w:val="B2"/>
      </w:pPr>
      <w:r w:rsidRPr="00692033">
        <w:t>-</w:t>
      </w:r>
      <w:r w:rsidRPr="00692033">
        <w:tab/>
        <w:t xml:space="preserve">The UE searches the </w:t>
      </w:r>
      <w:r w:rsidR="007E46DC" w:rsidRPr="00692033">
        <w:t>NR</w:t>
      </w:r>
      <w:r w:rsidRPr="00692033">
        <w:t xml:space="preserve"> frequency bands and for each carrier frequency identifies the strongest cell</w:t>
      </w:r>
      <w:r w:rsidR="004A1502" w:rsidRPr="00692033">
        <w:t xml:space="preserve"> as per the CD-SSB</w:t>
      </w:r>
      <w:r w:rsidRPr="00692033">
        <w:t>. It</w:t>
      </w:r>
      <w:r w:rsidR="004A1502" w:rsidRPr="00692033">
        <w:t xml:space="preserve"> then</w:t>
      </w:r>
      <w:r w:rsidRPr="00692033">
        <w:t xml:space="preserve"> reads cell system information broadcast to identify its PLMN(s):</w:t>
      </w:r>
    </w:p>
    <w:p w:rsidR="007317FC" w:rsidRPr="00692033" w:rsidRDefault="007317FC" w:rsidP="004A1502">
      <w:pPr>
        <w:pStyle w:val="B3"/>
      </w:pPr>
      <w:r w:rsidRPr="00692033">
        <w:t>-</w:t>
      </w:r>
      <w:r w:rsidRPr="00692033">
        <w:tab/>
        <w:t>The UE may search each carrier in turn ("initial cell selection") or make use of stored information to shorten the search ("stored information cell selection").</w:t>
      </w:r>
    </w:p>
    <w:p w:rsidR="007317FC" w:rsidRPr="00692033" w:rsidRDefault="007317FC" w:rsidP="007317FC">
      <w:pPr>
        <w:pStyle w:val="B1"/>
      </w:pPr>
      <w:r w:rsidRPr="00692033">
        <w:t>-</w:t>
      </w:r>
      <w:r w:rsidRPr="00692033">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7317FC" w:rsidRPr="00692033" w:rsidRDefault="007317FC" w:rsidP="007317FC">
      <w:pPr>
        <w:pStyle w:val="B2"/>
      </w:pPr>
      <w:r w:rsidRPr="00692033">
        <w:t>-</w:t>
      </w:r>
      <w:r w:rsidRPr="00692033">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rsidR="007317FC" w:rsidRPr="00692033" w:rsidRDefault="007317FC" w:rsidP="007317FC">
      <w:pPr>
        <w:pStyle w:val="B2"/>
      </w:pPr>
      <w:r w:rsidRPr="00692033">
        <w:t>-</w:t>
      </w:r>
      <w:r w:rsidRPr="00692033">
        <w:tab/>
        <w:t>An acceptable cell is one for which the measured cell attributes satisfy the cell selection criteria and the cell is not barred.</w:t>
      </w:r>
    </w:p>
    <w:p w:rsidR="00111D31" w:rsidRPr="00692033" w:rsidRDefault="00111D31" w:rsidP="00692033">
      <w:pPr>
        <w:pStyle w:val="B1"/>
      </w:pPr>
      <w:r w:rsidRPr="00692033">
        <w:t>-</w:t>
      </w:r>
      <w:r w:rsidRPr="00692033">
        <w:tab/>
        <w:t>The IAB-MT applies the cell selection procedure as described for the UE with the following differences:</w:t>
      </w:r>
    </w:p>
    <w:p w:rsidR="00111D31" w:rsidRPr="00692033" w:rsidRDefault="00111D31" w:rsidP="00111D31">
      <w:pPr>
        <w:pStyle w:val="B2"/>
        <w:ind w:left="864" w:hanging="288"/>
      </w:pPr>
      <w:r w:rsidRPr="00692033">
        <w:t>-</w:t>
      </w:r>
      <w:r w:rsidRPr="00692033">
        <w:tab/>
        <w:t>The IAB-MT ignores cell-barring or cell-reservation indications contained in cell system information broadcast;</w:t>
      </w:r>
    </w:p>
    <w:p w:rsidR="00111D31" w:rsidRPr="00692033" w:rsidRDefault="00111D31" w:rsidP="00111D31">
      <w:pPr>
        <w:pStyle w:val="B2"/>
        <w:ind w:left="864" w:hanging="288"/>
      </w:pPr>
      <w:r w:rsidRPr="00692033">
        <w:t>-</w:t>
      </w:r>
      <w:r w:rsidRPr="00692033">
        <w:tab/>
        <w:t>The IAB-MT only considers a cell as a candidate for cell selection if the cell system information broadcast indicates IAB support for the selected PLMN or the selected SNPN.</w:t>
      </w:r>
    </w:p>
    <w:p w:rsidR="007317FC" w:rsidRPr="00692033" w:rsidRDefault="007317FC" w:rsidP="007317FC">
      <w:r w:rsidRPr="00692033">
        <w:t>Transition to RRC_IDLE:</w:t>
      </w:r>
    </w:p>
    <w:p w:rsidR="007317FC" w:rsidRPr="00692033" w:rsidRDefault="007317FC" w:rsidP="007317FC">
      <w:pPr>
        <w:pStyle w:val="B1"/>
      </w:pPr>
      <w:r w:rsidRPr="00692033">
        <w:tab/>
        <w:t xml:space="preserve">On transition from RRC_CONNECTED </w:t>
      </w:r>
      <w:r w:rsidR="00ED4296" w:rsidRPr="00692033">
        <w:t xml:space="preserve">or RRC_INACTIVE </w:t>
      </w:r>
      <w:r w:rsidRPr="00692033">
        <w:t xml:space="preserve">to RRC_IDLE, a UE should camp on </w:t>
      </w:r>
      <w:r w:rsidR="00ED4296" w:rsidRPr="00692033">
        <w:t xml:space="preserve">a cell as result of cell selection according to the </w:t>
      </w:r>
      <w:r w:rsidRPr="00692033">
        <w:t>frequency be assigned by RRC in the state transition message</w:t>
      </w:r>
      <w:r w:rsidR="00ED4296" w:rsidRPr="00692033">
        <w:t xml:space="preserve"> if any</w:t>
      </w:r>
      <w:r w:rsidRPr="00692033">
        <w:t>.</w:t>
      </w:r>
    </w:p>
    <w:p w:rsidR="007317FC" w:rsidRPr="00692033" w:rsidRDefault="007317FC" w:rsidP="007317FC">
      <w:r w:rsidRPr="00692033">
        <w:t>Recovery from out of coverage:</w:t>
      </w:r>
    </w:p>
    <w:p w:rsidR="007317FC" w:rsidRPr="00692033" w:rsidRDefault="007317FC" w:rsidP="007317FC">
      <w:pPr>
        <w:pStyle w:val="B1"/>
      </w:pPr>
      <w:r w:rsidRPr="00692033">
        <w:tab/>
        <w:t xml:space="preserve">The UE should attempt to find a suitable cell in the manner described for stored information or initial cell selection above. If no suitable cell is found on any frequency or </w:t>
      </w:r>
      <w:r w:rsidR="00586E27" w:rsidRPr="00692033">
        <w:t>RAT,</w:t>
      </w:r>
      <w:r w:rsidRPr="00692033">
        <w:t xml:space="preserve"> the UE should attempt to find an acceptable cell.</w:t>
      </w:r>
    </w:p>
    <w:p w:rsidR="006528A1" w:rsidRPr="00692033" w:rsidRDefault="003C361E" w:rsidP="003C361E">
      <w:r w:rsidRPr="00692033">
        <w:t xml:space="preserve">In multi-beam operations, </w:t>
      </w:r>
      <w:r w:rsidR="0039252A" w:rsidRPr="00692033">
        <w:t xml:space="preserve">the </w:t>
      </w:r>
      <w:r w:rsidRPr="00692033">
        <w:t xml:space="preserve">cell </w:t>
      </w:r>
      <w:r w:rsidR="00EA6794" w:rsidRPr="00692033">
        <w:t xml:space="preserve">quality </w:t>
      </w:r>
      <w:r w:rsidRPr="00692033">
        <w:t xml:space="preserve">is derived amongst the beams corresponding to </w:t>
      </w:r>
      <w:r w:rsidR="003C3946" w:rsidRPr="00692033">
        <w:t xml:space="preserve">the same </w:t>
      </w:r>
      <w:r w:rsidRPr="00692033">
        <w:t>cell</w:t>
      </w:r>
      <w:r w:rsidR="002461ED" w:rsidRPr="00692033">
        <w:t xml:space="preserve"> (see clause 9.2.4)</w:t>
      </w:r>
      <w:r w:rsidRPr="00692033">
        <w:t>.</w:t>
      </w:r>
    </w:p>
    <w:p w:rsidR="007317FC" w:rsidRPr="00692033" w:rsidRDefault="00703C9B" w:rsidP="009A0512">
      <w:pPr>
        <w:pStyle w:val="Heading4"/>
      </w:pPr>
      <w:bookmarkStart w:id="742" w:name="_Toc20387970"/>
      <w:bookmarkStart w:id="743" w:name="_Toc29376050"/>
      <w:bookmarkStart w:id="744" w:name="_Toc37231941"/>
      <w:bookmarkStart w:id="745" w:name="_Toc46501996"/>
      <w:bookmarkStart w:id="746" w:name="_Toc51971344"/>
      <w:r w:rsidRPr="00692033">
        <w:t>9</w:t>
      </w:r>
      <w:r w:rsidR="007317FC" w:rsidRPr="00692033">
        <w:t>.2.</w:t>
      </w:r>
      <w:r w:rsidR="005F410C" w:rsidRPr="00692033">
        <w:t>1</w:t>
      </w:r>
      <w:r w:rsidR="007317FC" w:rsidRPr="00692033">
        <w:t>.2</w:t>
      </w:r>
      <w:r w:rsidR="007317FC" w:rsidRPr="00692033">
        <w:tab/>
        <w:t>Cell Reselection</w:t>
      </w:r>
      <w:bookmarkEnd w:id="742"/>
      <w:bookmarkEnd w:id="743"/>
      <w:bookmarkEnd w:id="744"/>
      <w:bookmarkEnd w:id="745"/>
      <w:bookmarkEnd w:id="746"/>
    </w:p>
    <w:p w:rsidR="004A1502" w:rsidRPr="00692033" w:rsidRDefault="007509E8" w:rsidP="004A1502">
      <w:r w:rsidRPr="00692033">
        <w:t>A UE in RRC_IDLE performs cell reselection. The principles of the procedure are the following:</w:t>
      </w:r>
    </w:p>
    <w:p w:rsidR="007509E8" w:rsidRPr="00692033" w:rsidRDefault="004A1502" w:rsidP="004A1502">
      <w:pPr>
        <w:pStyle w:val="B1"/>
      </w:pPr>
      <w:r w:rsidRPr="00692033">
        <w:t>-</w:t>
      </w:r>
      <w:r w:rsidRPr="00692033">
        <w:tab/>
        <w:t>Cell reselection is always based on CD-SSBs located on the synchronization raster (see clause 5.2.4).</w:t>
      </w:r>
    </w:p>
    <w:p w:rsidR="007509E8" w:rsidRPr="00692033" w:rsidRDefault="007509E8" w:rsidP="007509E8">
      <w:pPr>
        <w:pStyle w:val="B1"/>
      </w:pPr>
      <w:r w:rsidRPr="00692033">
        <w:t>-</w:t>
      </w:r>
      <w:r w:rsidRPr="00692033">
        <w:tab/>
        <w:t>The UE makes measurements of attributes of the serving and neighbour cells to enable the reselection process:</w:t>
      </w:r>
    </w:p>
    <w:p w:rsidR="007509E8" w:rsidRPr="00692033" w:rsidRDefault="007509E8" w:rsidP="007509E8">
      <w:pPr>
        <w:pStyle w:val="B2"/>
      </w:pPr>
      <w:r w:rsidRPr="00692033">
        <w:t>-</w:t>
      </w:r>
      <w:r w:rsidRPr="00692033">
        <w:tab/>
        <w:t>For the search and measurement of inter-frequency neighbouring cells, only the carrier frequencies need to be indicated</w:t>
      </w:r>
      <w:r w:rsidR="00025661" w:rsidRPr="00692033">
        <w:t>.</w:t>
      </w:r>
    </w:p>
    <w:p w:rsidR="007509E8" w:rsidRPr="00692033" w:rsidRDefault="007509E8" w:rsidP="007509E8">
      <w:pPr>
        <w:pStyle w:val="B1"/>
      </w:pPr>
      <w:r w:rsidRPr="00692033">
        <w:lastRenderedPageBreak/>
        <w:t>-</w:t>
      </w:r>
      <w:r w:rsidRPr="00692033">
        <w:tab/>
        <w:t>Cell reselection identifies the cell that the UE should camp on. It is based on cell reselection criteria which involves measurements of the serving and neighbour cells:</w:t>
      </w:r>
    </w:p>
    <w:p w:rsidR="007509E8" w:rsidRPr="00692033" w:rsidRDefault="007509E8" w:rsidP="007509E8">
      <w:pPr>
        <w:pStyle w:val="B2"/>
      </w:pPr>
      <w:r w:rsidRPr="00692033">
        <w:t>-</w:t>
      </w:r>
      <w:r w:rsidRPr="00692033">
        <w:tab/>
        <w:t>Intra-frequency reselection is based on ranking of cells;</w:t>
      </w:r>
    </w:p>
    <w:p w:rsidR="007509E8" w:rsidRPr="00692033" w:rsidRDefault="007509E8" w:rsidP="007509E8">
      <w:pPr>
        <w:pStyle w:val="B2"/>
        <w:rPr>
          <w:lang w:eastAsia="zh-CN"/>
        </w:rPr>
      </w:pPr>
      <w:r w:rsidRPr="00692033">
        <w:t>-</w:t>
      </w:r>
      <w:r w:rsidRPr="00692033">
        <w:tab/>
        <w:t>Inter-frequency reselection is based on absolute priorities where a UE tries to camp on the highest priority frequency available</w:t>
      </w:r>
      <w:r w:rsidR="00025661" w:rsidRPr="00692033">
        <w:t>;</w:t>
      </w:r>
    </w:p>
    <w:p w:rsidR="007509E8" w:rsidRPr="00692033" w:rsidRDefault="007509E8" w:rsidP="007509E8">
      <w:pPr>
        <w:pStyle w:val="B2"/>
      </w:pPr>
      <w:r w:rsidRPr="00692033">
        <w:t>-</w:t>
      </w:r>
      <w:r w:rsidRPr="00692033">
        <w:tab/>
        <w:t>An NCL can be provided by the serving cell to handle specific cases for intra- and inter-frequency neighbouring cells</w:t>
      </w:r>
      <w:r w:rsidR="00025661" w:rsidRPr="00692033">
        <w:t>;</w:t>
      </w:r>
    </w:p>
    <w:p w:rsidR="007509E8" w:rsidRPr="00692033" w:rsidRDefault="007509E8" w:rsidP="007509E8">
      <w:pPr>
        <w:pStyle w:val="B2"/>
      </w:pPr>
      <w:r w:rsidRPr="00692033">
        <w:t>-</w:t>
      </w:r>
      <w:r w:rsidRPr="00692033">
        <w:tab/>
        <w:t>Black lists can be provided to prevent the UE from reselecting to specific intra- and inter-frequency neighbouring cells;</w:t>
      </w:r>
    </w:p>
    <w:p w:rsidR="004C03F1" w:rsidRPr="00692033" w:rsidRDefault="004C03F1" w:rsidP="004C03F1">
      <w:pPr>
        <w:pStyle w:val="B2"/>
      </w:pPr>
      <w:r w:rsidRPr="00692033">
        <w:t>-</w:t>
      </w:r>
      <w:r w:rsidRPr="00692033">
        <w:tab/>
        <w:t>White lists can be provided to request the UE to reselect to only specific intra- and inter-frequency neighbouring cells;</w:t>
      </w:r>
    </w:p>
    <w:p w:rsidR="00E8671B" w:rsidRPr="00692033" w:rsidRDefault="007509E8" w:rsidP="004F7E6D">
      <w:pPr>
        <w:pStyle w:val="B2"/>
      </w:pPr>
      <w:r w:rsidRPr="00692033">
        <w:t>-</w:t>
      </w:r>
      <w:r w:rsidRPr="00692033">
        <w:tab/>
        <w:t>Cell rese</w:t>
      </w:r>
      <w:r w:rsidR="00395BA3" w:rsidRPr="00692033">
        <w:t>lection can be speed dependent</w:t>
      </w:r>
      <w:r w:rsidRPr="00692033">
        <w:t>;</w:t>
      </w:r>
    </w:p>
    <w:p w:rsidR="00395BA3" w:rsidRPr="00692033" w:rsidRDefault="00395BA3" w:rsidP="00395BA3">
      <w:pPr>
        <w:pStyle w:val="B2"/>
      </w:pPr>
      <w:r w:rsidRPr="00692033">
        <w:t>-</w:t>
      </w:r>
      <w:r w:rsidRPr="00692033">
        <w:tab/>
        <w:t>Service specific prioritisation</w:t>
      </w:r>
      <w:r w:rsidR="0056283F" w:rsidRPr="00692033">
        <w:t>.</w:t>
      </w:r>
    </w:p>
    <w:p w:rsidR="007509E8" w:rsidRPr="00692033" w:rsidRDefault="00DC652E" w:rsidP="007E3A34">
      <w:r w:rsidRPr="00692033">
        <w:t>In multi-beam operations, the cell quality is derived amongst the beams corresponding to the s</w:t>
      </w:r>
      <w:r w:rsidR="007E3A34" w:rsidRPr="00692033">
        <w:t>ame cell (see clause 9.2.4).</w:t>
      </w:r>
    </w:p>
    <w:p w:rsidR="009974B3" w:rsidRPr="00692033" w:rsidRDefault="009974B3" w:rsidP="009974B3">
      <w:pPr>
        <w:pStyle w:val="Heading4"/>
      </w:pPr>
      <w:bookmarkStart w:id="747" w:name="_Toc20387971"/>
      <w:bookmarkStart w:id="748" w:name="_Toc29376051"/>
      <w:bookmarkStart w:id="749" w:name="_Toc37231942"/>
      <w:bookmarkStart w:id="750" w:name="_Toc46501997"/>
      <w:bookmarkStart w:id="751" w:name="_Toc51971345"/>
      <w:r w:rsidRPr="00692033">
        <w:t>9.2.1.3</w:t>
      </w:r>
      <w:r w:rsidRPr="00692033">
        <w:tab/>
        <w:t>State Transitions</w:t>
      </w:r>
      <w:bookmarkEnd w:id="747"/>
      <w:bookmarkEnd w:id="748"/>
      <w:bookmarkEnd w:id="749"/>
      <w:bookmarkEnd w:id="750"/>
      <w:bookmarkEnd w:id="751"/>
    </w:p>
    <w:p w:rsidR="009974B3" w:rsidRPr="00692033" w:rsidRDefault="009974B3" w:rsidP="009974B3">
      <w:r w:rsidRPr="00692033">
        <w:t>The following figure describes the UE triggered transition from RRC_IDLE to RRC_CONNECTED (for the NAS part, see TS 23.502 [22]):</w:t>
      </w:r>
    </w:p>
    <w:p w:rsidR="009974B3" w:rsidRPr="00692033" w:rsidRDefault="009974B3" w:rsidP="009974B3">
      <w:pPr>
        <w:pStyle w:val="TH"/>
      </w:pPr>
      <w:r w:rsidRPr="00692033">
        <w:lastRenderedPageBreak/>
        <w:t xml:space="preserve"> </w:t>
      </w:r>
      <w:r w:rsidRPr="00692033">
        <w:rPr>
          <w:rFonts w:eastAsia="Yu Mincho"/>
          <w:noProof/>
        </w:rPr>
        <w:object w:dxaOrig="9750" w:dyaOrig="10395">
          <v:shape id="_x0000_i1058" type="#_x0000_t75" style="width:365.25pt;height:390pt" o:ole="">
            <v:imagedata r:id="rId75" o:title=""/>
          </v:shape>
          <o:OLEObject Type="Embed" ProgID="Mscgen.Chart" ShapeID="_x0000_i1058" DrawAspect="Content" ObjectID="_1663139534" r:id="rId76"/>
        </w:object>
      </w:r>
    </w:p>
    <w:p w:rsidR="009974B3" w:rsidRPr="00692033" w:rsidRDefault="009974B3" w:rsidP="009974B3">
      <w:pPr>
        <w:pStyle w:val="TF"/>
      </w:pPr>
      <w:r w:rsidRPr="00692033">
        <w:t>Figure 9.2.1.3-1: UE triggered transition from RRC_IDLE to RRC_CONNECTED</w:t>
      </w:r>
    </w:p>
    <w:p w:rsidR="009974B3" w:rsidRPr="00692033" w:rsidRDefault="009974B3" w:rsidP="00E92C78">
      <w:pPr>
        <w:pStyle w:val="B1"/>
      </w:pPr>
      <w:r w:rsidRPr="00692033">
        <w:t>1.</w:t>
      </w:r>
      <w:r w:rsidRPr="00692033">
        <w:tab/>
        <w:t>The UE requests to setup a new connection from RRC_IDLE.</w:t>
      </w:r>
    </w:p>
    <w:p w:rsidR="009974B3" w:rsidRPr="00692033" w:rsidRDefault="009974B3" w:rsidP="00E92C78">
      <w:pPr>
        <w:pStyle w:val="B1"/>
      </w:pPr>
      <w:r w:rsidRPr="00692033">
        <w:t>2/2a. The gNB completes the RRC setup procedure.</w:t>
      </w:r>
    </w:p>
    <w:p w:rsidR="009974B3" w:rsidRPr="00692033" w:rsidRDefault="009974B3" w:rsidP="00E92C78">
      <w:pPr>
        <w:pStyle w:val="NO"/>
      </w:pPr>
      <w:r w:rsidRPr="00692033">
        <w:t>NOTE:</w:t>
      </w:r>
      <w:r w:rsidRPr="00692033">
        <w:tab/>
        <w:t>The scenario where the gNB rejects the request is described below.</w:t>
      </w:r>
    </w:p>
    <w:p w:rsidR="009974B3" w:rsidRPr="00692033" w:rsidRDefault="009974B3" w:rsidP="00E92C78">
      <w:pPr>
        <w:pStyle w:val="B1"/>
      </w:pPr>
      <w:r w:rsidRPr="00692033">
        <w:t>3.</w:t>
      </w:r>
      <w:r w:rsidRPr="00692033">
        <w:tab/>
        <w:t xml:space="preserve">The first NAS message from the UE, piggybacked in </w:t>
      </w:r>
      <w:r w:rsidRPr="00692033">
        <w:rPr>
          <w:i/>
        </w:rPr>
        <w:t>RRCSetupComplete</w:t>
      </w:r>
      <w:r w:rsidRPr="00692033">
        <w:t>, is sent to AMF.</w:t>
      </w:r>
    </w:p>
    <w:p w:rsidR="009974B3" w:rsidRPr="00692033" w:rsidRDefault="009974B3" w:rsidP="00E92C78">
      <w:pPr>
        <w:pStyle w:val="B1"/>
      </w:pPr>
      <w:r w:rsidRPr="00692033">
        <w:t>4/4a/5/5a. Additional NAS messages may be exchanged between UE and AMF</w:t>
      </w:r>
      <w:r w:rsidR="007027F7" w:rsidRPr="00692033">
        <w:t>, see</w:t>
      </w:r>
      <w:r w:rsidRPr="00692033">
        <w:t xml:space="preserve"> </w:t>
      </w:r>
      <w:r w:rsidR="007027F7" w:rsidRPr="00692033">
        <w:t xml:space="preserve">TS 23.502 </w:t>
      </w:r>
      <w:r w:rsidRPr="00692033">
        <w:t>[22].</w:t>
      </w:r>
    </w:p>
    <w:p w:rsidR="009974B3" w:rsidRPr="00692033" w:rsidRDefault="009974B3" w:rsidP="00E92C78">
      <w:pPr>
        <w:pStyle w:val="B1"/>
      </w:pPr>
      <w:r w:rsidRPr="00692033">
        <w:t>6.</w:t>
      </w:r>
      <w:r w:rsidRPr="00692033">
        <w:tab/>
        <w:t>The AMF prepares the UE context data (including PDU session context, the Security Key, UE Radio Capability and UE Security Capabilities, etc.) and sends it to the gNB.</w:t>
      </w:r>
    </w:p>
    <w:p w:rsidR="009974B3" w:rsidRPr="00692033" w:rsidRDefault="009974B3" w:rsidP="00E92C78">
      <w:pPr>
        <w:pStyle w:val="B1"/>
      </w:pPr>
      <w:r w:rsidRPr="00692033">
        <w:t>7/7a. The gNB activates the AS security with the UE.</w:t>
      </w:r>
    </w:p>
    <w:p w:rsidR="009974B3" w:rsidRPr="00692033" w:rsidRDefault="009974B3" w:rsidP="00E92C78">
      <w:pPr>
        <w:pStyle w:val="B1"/>
      </w:pPr>
      <w:r w:rsidRPr="00692033">
        <w:t>8/8a. The gNB performs the reconfiguration to setup SRB2 and DRBs.</w:t>
      </w:r>
    </w:p>
    <w:p w:rsidR="009974B3" w:rsidRPr="00692033" w:rsidRDefault="009974B3" w:rsidP="00E92C78">
      <w:pPr>
        <w:pStyle w:val="B1"/>
      </w:pPr>
      <w:r w:rsidRPr="00692033">
        <w:t>9.</w:t>
      </w:r>
      <w:r w:rsidRPr="00692033">
        <w:tab/>
        <w:t xml:space="preserve">The gNB informs the </w:t>
      </w:r>
      <w:r w:rsidR="0057631B" w:rsidRPr="00692033">
        <w:t xml:space="preserve">AMF </w:t>
      </w:r>
      <w:r w:rsidRPr="00692033">
        <w:t>that the setup procedure is completed.</w:t>
      </w:r>
    </w:p>
    <w:p w:rsidR="0057631B" w:rsidRPr="00692033" w:rsidRDefault="00E92C78" w:rsidP="0057631B">
      <w:pPr>
        <w:pStyle w:val="NO"/>
      </w:pPr>
      <w:r w:rsidRPr="00692033">
        <w:t>NOTE</w:t>
      </w:r>
      <w:r w:rsidR="0057631B" w:rsidRPr="00692033">
        <w:t xml:space="preserve"> 1</w:t>
      </w:r>
      <w:r w:rsidRPr="00692033">
        <w:t>:</w:t>
      </w:r>
      <w:r w:rsidR="009974B3" w:rsidRPr="00692033">
        <w:tab/>
        <w:t>RRC messages in step 1 and 2 use SRB0, all the subsequent messages use SRB1. Messages in step</w:t>
      </w:r>
      <w:r w:rsidR="0057631B" w:rsidRPr="00692033">
        <w:t>s</w:t>
      </w:r>
      <w:r w:rsidR="009974B3" w:rsidRPr="00692033">
        <w:t xml:space="preserve"> </w:t>
      </w:r>
      <w:r w:rsidR="0057631B" w:rsidRPr="00692033">
        <w:t>7/7a</w:t>
      </w:r>
      <w:r w:rsidR="009974B3" w:rsidRPr="00692033">
        <w:t xml:space="preserve"> are integrity protected. From step </w:t>
      </w:r>
      <w:r w:rsidR="0057631B" w:rsidRPr="00692033">
        <w:t>8</w:t>
      </w:r>
      <w:r w:rsidR="009974B3" w:rsidRPr="00692033">
        <w:t xml:space="preserve"> on, all the messages are integrity protected and ciphered.</w:t>
      </w:r>
    </w:p>
    <w:p w:rsidR="009974B3" w:rsidRPr="00692033" w:rsidRDefault="0057631B" w:rsidP="0057631B">
      <w:pPr>
        <w:pStyle w:val="NO"/>
      </w:pPr>
      <w:r w:rsidRPr="00692033">
        <w:t>NOTE 2:</w:t>
      </w:r>
      <w:r w:rsidRPr="00692033">
        <w:tab/>
        <w:t>For signalling only connection, step 8 is skipped since SRB2 and DRBs are not setup.</w:t>
      </w:r>
    </w:p>
    <w:p w:rsidR="009974B3" w:rsidRPr="00692033" w:rsidRDefault="009974B3" w:rsidP="009974B3">
      <w:r w:rsidRPr="00692033">
        <w:t>The following figure describes the rejection from the network when the UE attempts to setup a connection from RRC_IDLE:</w:t>
      </w:r>
    </w:p>
    <w:p w:rsidR="009974B3" w:rsidRPr="00692033" w:rsidRDefault="009974B3" w:rsidP="00E92C78">
      <w:pPr>
        <w:pStyle w:val="TH"/>
      </w:pPr>
      <w:r w:rsidRPr="00692033">
        <w:lastRenderedPageBreak/>
        <w:t xml:space="preserve"> </w:t>
      </w:r>
      <w:r w:rsidRPr="00692033">
        <w:rPr>
          <w:rFonts w:eastAsia="Yu Mincho"/>
          <w:noProof/>
        </w:rPr>
        <w:object w:dxaOrig="4185" w:dyaOrig="2700">
          <v:shape id="_x0000_i1059" type="#_x0000_t75" style="width:209.25pt;height:135.75pt" o:ole="">
            <v:imagedata r:id="rId77" o:title=""/>
          </v:shape>
          <o:OLEObject Type="Embed" ProgID="Mscgen.Chart" ShapeID="_x0000_i1059" DrawAspect="Content" ObjectID="_1663139535" r:id="rId78"/>
        </w:object>
      </w:r>
    </w:p>
    <w:p w:rsidR="009974B3" w:rsidRPr="00692033" w:rsidRDefault="00E92C78" w:rsidP="00E92C78">
      <w:pPr>
        <w:pStyle w:val="TF"/>
      </w:pPr>
      <w:r w:rsidRPr="00692033">
        <w:t>Figure 9.2.1.3</w:t>
      </w:r>
      <w:r w:rsidR="009974B3" w:rsidRPr="00692033">
        <w:t>-2: Rejection of UE triggered transition from RRC_IDLE</w:t>
      </w:r>
    </w:p>
    <w:p w:rsidR="009974B3" w:rsidRPr="00692033" w:rsidRDefault="009974B3" w:rsidP="00E92C78">
      <w:pPr>
        <w:pStyle w:val="B1"/>
      </w:pPr>
      <w:r w:rsidRPr="00692033">
        <w:t>1.</w:t>
      </w:r>
      <w:r w:rsidRPr="00692033">
        <w:tab/>
        <w:t>UE attempts to setup a new connection from RRC_IDLE.</w:t>
      </w:r>
    </w:p>
    <w:p w:rsidR="009974B3" w:rsidRPr="00692033" w:rsidRDefault="009974B3" w:rsidP="00E92C78">
      <w:pPr>
        <w:pStyle w:val="B1"/>
      </w:pPr>
      <w:r w:rsidRPr="00692033">
        <w:t>2.</w:t>
      </w:r>
      <w:r w:rsidRPr="00692033">
        <w:tab/>
        <w:t>The gNB is not able to handle the procedure, for instance due to congestion.</w:t>
      </w:r>
    </w:p>
    <w:p w:rsidR="009974B3" w:rsidRPr="00692033" w:rsidRDefault="009974B3" w:rsidP="00E92C78">
      <w:pPr>
        <w:pStyle w:val="B1"/>
      </w:pPr>
      <w:r w:rsidRPr="00692033">
        <w:t>3.</w:t>
      </w:r>
      <w:r w:rsidRPr="00692033">
        <w:tab/>
        <w:t xml:space="preserve">The gNB sends </w:t>
      </w:r>
      <w:r w:rsidRPr="00692033">
        <w:rPr>
          <w:i/>
        </w:rPr>
        <w:t>RRCReject</w:t>
      </w:r>
      <w:r w:rsidRPr="00692033">
        <w:t xml:space="preserve"> (with a wait time) to keep the UE in RRC_IDLE.</w:t>
      </w:r>
    </w:p>
    <w:p w:rsidR="00C824E1" w:rsidRPr="00692033" w:rsidRDefault="00703C9B" w:rsidP="009A0512">
      <w:pPr>
        <w:pStyle w:val="Heading3"/>
      </w:pPr>
      <w:bookmarkStart w:id="752" w:name="_Toc20387972"/>
      <w:bookmarkStart w:id="753" w:name="_Toc29376052"/>
      <w:bookmarkStart w:id="754" w:name="_Toc37231943"/>
      <w:bookmarkStart w:id="755" w:name="_Toc46501998"/>
      <w:bookmarkStart w:id="756" w:name="_Toc51971346"/>
      <w:r w:rsidRPr="00692033">
        <w:t>9</w:t>
      </w:r>
      <w:r w:rsidR="00C824E1" w:rsidRPr="00692033">
        <w:t>.2.</w:t>
      </w:r>
      <w:r w:rsidR="00DB7613" w:rsidRPr="00692033">
        <w:t>2</w:t>
      </w:r>
      <w:r w:rsidR="00C824E1" w:rsidRPr="00692033">
        <w:tab/>
        <w:t>Mobility in RRC</w:t>
      </w:r>
      <w:r w:rsidR="00DD3206" w:rsidRPr="00692033">
        <w:t>_</w:t>
      </w:r>
      <w:r w:rsidR="00C824E1" w:rsidRPr="00692033">
        <w:t>INACTIVE</w:t>
      </w:r>
      <w:bookmarkEnd w:id="752"/>
      <w:bookmarkEnd w:id="753"/>
      <w:bookmarkEnd w:id="754"/>
      <w:bookmarkEnd w:id="755"/>
      <w:bookmarkEnd w:id="756"/>
    </w:p>
    <w:p w:rsidR="002936A2" w:rsidRPr="00692033" w:rsidRDefault="002936A2" w:rsidP="009A0512">
      <w:pPr>
        <w:pStyle w:val="Heading4"/>
      </w:pPr>
      <w:bookmarkStart w:id="757" w:name="_Toc20387973"/>
      <w:bookmarkStart w:id="758" w:name="_Toc29376053"/>
      <w:bookmarkStart w:id="759" w:name="_Toc37231944"/>
      <w:bookmarkStart w:id="760" w:name="_Toc46501999"/>
      <w:bookmarkStart w:id="761" w:name="_Toc51971347"/>
      <w:r w:rsidRPr="00692033">
        <w:t>9.2.2.1</w:t>
      </w:r>
      <w:r w:rsidRPr="00692033">
        <w:tab/>
        <w:t>Overview</w:t>
      </w:r>
      <w:bookmarkEnd w:id="757"/>
      <w:bookmarkEnd w:id="758"/>
      <w:bookmarkEnd w:id="759"/>
      <w:bookmarkEnd w:id="760"/>
      <w:bookmarkEnd w:id="761"/>
    </w:p>
    <w:p w:rsidR="002936A2" w:rsidRPr="00692033" w:rsidRDefault="002936A2" w:rsidP="002936A2">
      <w:r w:rsidRPr="00692033">
        <w:t xml:space="preserve">RRC_INACTIVE is a state where a UE remains in CM-CONNECTED and can move within an area configured by NG-RAN (the RNA) without notifying NG-RAN. In RRC_INACTIVE, the last serving </w:t>
      </w:r>
      <w:r w:rsidR="00EB0277" w:rsidRPr="00692033">
        <w:t>gNB</w:t>
      </w:r>
      <w:r w:rsidRPr="00692033">
        <w:t xml:space="preserve"> node keeps the UE context and the UE-associated NG connection with the serving AMF and UPF.</w:t>
      </w:r>
    </w:p>
    <w:p w:rsidR="002C29F0" w:rsidRPr="00692033" w:rsidRDefault="00C32D1F" w:rsidP="002C29F0">
      <w:r w:rsidRPr="00692033">
        <w:t>If the last serving gNB receives DL data from the UPF or DL</w:t>
      </w:r>
      <w:r w:rsidR="002C29F0" w:rsidRPr="00692033">
        <w:t xml:space="preserve"> UE-associated</w:t>
      </w:r>
      <w:r w:rsidRPr="00692033">
        <w:t xml:space="preserve"> signalling from the AMF </w:t>
      </w:r>
      <w:r w:rsidR="00692506" w:rsidRPr="00692033">
        <w:t xml:space="preserve">(except the UE </w:t>
      </w:r>
      <w:r w:rsidR="002C29F0" w:rsidRPr="00692033">
        <w:t xml:space="preserve">Context </w:t>
      </w:r>
      <w:r w:rsidR="00692506" w:rsidRPr="00692033">
        <w:t xml:space="preserve">Release Command message) </w:t>
      </w:r>
      <w:r w:rsidRPr="00692033">
        <w:t>while the UE is in RRC_INACTIVE, it pages in the cells corresponding to the RNA and may send XnAP RAN Paging to neighbour gNB(s) if the RNA includes cells of neighbour gNB(s).</w:t>
      </w:r>
    </w:p>
    <w:p w:rsidR="00C32D1F" w:rsidRPr="00692033" w:rsidRDefault="002C29F0" w:rsidP="002C29F0">
      <w:r w:rsidRPr="00692033">
        <w:t>Upon receiving the UE Context Release Command message while the UE is in RRC_INACTIVE, the last serving gNB may page in the cells corresponding to the RNA and may send XnAP RAN Paging to neighbour gNB(s)</w:t>
      </w:r>
      <w:r w:rsidRPr="00692033">
        <w:rPr>
          <w:lang w:eastAsia="zh-CN"/>
        </w:rPr>
        <w:t xml:space="preserve"> </w:t>
      </w:r>
      <w:r w:rsidRPr="00692033">
        <w:t>if the RNA includes cells of neighbour gNB(s), in order to release UE explicitly.</w:t>
      </w:r>
    </w:p>
    <w:p w:rsidR="00A277D1" w:rsidRPr="00692033" w:rsidRDefault="00A277D1" w:rsidP="007C04B8">
      <w:r w:rsidRPr="00692033">
        <w:t>Upon receiving the NG RESET message while the UE is in RRC_INACTIVE, the last serving gNB may page involved UEs in the cells corresponding to the RNA and may send XnAP RAN Paging to neighbour gNB(s)</w:t>
      </w:r>
      <w:r w:rsidRPr="00692033">
        <w:rPr>
          <w:lang w:eastAsia="zh-CN"/>
        </w:rPr>
        <w:t xml:space="preserve"> </w:t>
      </w:r>
      <w:r w:rsidRPr="00692033">
        <w:t>if the RNA includes cells of neighbour gNB(s) in order to explicitly release involved UEs.</w:t>
      </w:r>
    </w:p>
    <w:p w:rsidR="007C04B8" w:rsidRPr="00692033" w:rsidRDefault="007C04B8" w:rsidP="007C04B8">
      <w:r w:rsidRPr="00692033">
        <w:t>Upon RAN paging failure, the gNB behave</w:t>
      </w:r>
      <w:r w:rsidR="00907E50" w:rsidRPr="00692033">
        <w:t>s</w:t>
      </w:r>
      <w:r w:rsidRPr="00692033">
        <w:t xml:space="preserve"> according to TS 23.501 [3].</w:t>
      </w:r>
    </w:p>
    <w:p w:rsidR="00635EE3" w:rsidRPr="00692033" w:rsidRDefault="00635EE3" w:rsidP="00635EE3">
      <w:pPr>
        <w:rPr>
          <w:rFonts w:eastAsia="SimSun"/>
          <w:lang w:eastAsia="zh-CN"/>
        </w:rPr>
      </w:pPr>
      <w:r w:rsidRPr="00692033">
        <w:rPr>
          <w:rFonts w:eastAsia="SimSun"/>
          <w:lang w:eastAsia="zh-CN"/>
        </w:rPr>
        <w:t>The AMF provide</w:t>
      </w:r>
      <w:r w:rsidR="00907E50" w:rsidRPr="00692033">
        <w:rPr>
          <w:rFonts w:eastAsia="SimSun"/>
          <w:lang w:eastAsia="zh-CN"/>
        </w:rPr>
        <w:t>s</w:t>
      </w:r>
      <w:r w:rsidRPr="00692033">
        <w:rPr>
          <w:rFonts w:eastAsia="SimSun"/>
          <w:lang w:eastAsia="zh-CN"/>
        </w:rPr>
        <w:t xml:space="preserve"> to the </w:t>
      </w:r>
      <w:r w:rsidRPr="00692033">
        <w:t>NG-RAN node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w:t>
      </w:r>
      <w:r w:rsidRPr="00692033">
        <w:t>to assist the NG-RAN node's decision whether the UE can be sent to RRC</w:t>
      </w:r>
      <w:r w:rsidRPr="00692033">
        <w:rPr>
          <w:rFonts w:eastAsia="SimSun"/>
          <w:lang w:eastAsia="zh-CN"/>
        </w:rPr>
        <w:t>_</w:t>
      </w:r>
      <w:r w:rsidRPr="00692033">
        <w:t>INACTIVE.</w:t>
      </w:r>
      <w:r w:rsidRPr="00692033">
        <w:rPr>
          <w:rFonts w:eastAsia="SimSun"/>
          <w:lang w:eastAsia="zh-CN"/>
        </w:rPr>
        <w:t xml:space="preserve"> The </w:t>
      </w:r>
      <w:r w:rsidR="00A277D1" w:rsidRPr="00692033">
        <w:rPr>
          <w:rFonts w:eastAsia="SimSun"/>
          <w:lang w:eastAsia="zh-CN"/>
        </w:rPr>
        <w:t>Core Network</w:t>
      </w:r>
      <w:r w:rsidRPr="00692033">
        <w:rPr>
          <w:rFonts w:eastAsia="SimSun"/>
          <w:lang w:eastAsia="zh-CN"/>
        </w:rPr>
        <w:t xml:space="preserve"> Assistan</w:t>
      </w:r>
      <w:r w:rsidR="002C29F0" w:rsidRPr="00692033">
        <w:rPr>
          <w:rFonts w:eastAsia="SimSun"/>
          <w:lang w:eastAsia="zh-CN"/>
        </w:rPr>
        <w:t>ce</w:t>
      </w:r>
      <w:r w:rsidRPr="00692033">
        <w:rPr>
          <w:rFonts w:eastAsia="SimSun"/>
          <w:lang w:eastAsia="zh-CN"/>
        </w:rPr>
        <w:t xml:space="preserve"> Information includes the registration area configured for the UE, the </w:t>
      </w:r>
      <w:r w:rsidRPr="00692033">
        <w:t>Periodic Registration Update timer</w:t>
      </w:r>
      <w:r w:rsidRPr="00692033">
        <w:rPr>
          <w:rFonts w:eastAsia="SimSun"/>
          <w:lang w:eastAsia="zh-CN"/>
        </w:rPr>
        <w:t xml:space="preserve">, and </w:t>
      </w:r>
      <w:r w:rsidR="00E576C6" w:rsidRPr="00692033">
        <w:rPr>
          <w:rFonts w:eastAsia="SimSun"/>
          <w:lang w:eastAsia="zh-CN"/>
        </w:rPr>
        <w:t xml:space="preserve">the </w:t>
      </w:r>
      <w:r w:rsidRPr="00692033">
        <w:rPr>
          <w:rFonts w:cs="Arial"/>
        </w:rPr>
        <w:t>UE Identity Index value</w:t>
      </w:r>
      <w:r w:rsidR="00E576C6" w:rsidRPr="00692033">
        <w:rPr>
          <w:rFonts w:cs="Arial"/>
        </w:rPr>
        <w:t xml:space="preserve">, </w:t>
      </w:r>
      <w:r w:rsidR="00E576C6" w:rsidRPr="00692033">
        <w:t>and may include the UE specific DRX, an indication if the UE is configured with Mobile Initiated Connection Only (MICO) mode by the AMF,</w:t>
      </w:r>
      <w:r w:rsidR="00E576C6" w:rsidRPr="00692033">
        <w:rPr>
          <w:rFonts w:cs="Arial"/>
        </w:rPr>
        <w:t xml:space="preserve"> and the Expected UE Behaviour</w:t>
      </w:r>
      <w:r w:rsidRPr="00692033">
        <w:rPr>
          <w:rFonts w:eastAsia="SimSun"/>
          <w:lang w:eastAsia="zh-CN"/>
        </w:rPr>
        <w:t xml:space="preserve">. </w:t>
      </w:r>
      <w:r w:rsidRPr="00692033">
        <w:t xml:space="preserve">The UE registration area is taken into account by the NG-RAN node when configuring the </w:t>
      </w:r>
      <w:r w:rsidR="002C29F0" w:rsidRPr="00692033">
        <w:t>RNA</w:t>
      </w:r>
      <w:r w:rsidRPr="00692033">
        <w:rPr>
          <w:rFonts w:eastAsia="SimSun"/>
          <w:lang w:eastAsia="zh-CN"/>
        </w:rPr>
        <w:t xml:space="preserve">. The UE specific DRX and </w:t>
      </w:r>
      <w:r w:rsidRPr="00692033">
        <w:rPr>
          <w:rFonts w:cs="Arial"/>
        </w:rPr>
        <w:t>UE Identity Index value</w:t>
      </w:r>
      <w:r w:rsidRPr="00692033">
        <w:rPr>
          <w:rFonts w:eastAsia="SimSun"/>
          <w:lang w:eastAsia="zh-CN"/>
        </w:rPr>
        <w:t xml:space="preserve"> are used by the </w:t>
      </w:r>
      <w:r w:rsidRPr="00692033">
        <w:t>NG-RAN node</w:t>
      </w:r>
      <w:r w:rsidRPr="00692033">
        <w:rPr>
          <w:rFonts w:eastAsia="SimSun"/>
          <w:lang w:eastAsia="zh-CN"/>
        </w:rPr>
        <w:t xml:space="preserve"> for RAN paging.</w:t>
      </w:r>
      <w:r w:rsidRPr="00692033">
        <w:t xml:space="preserve"> </w:t>
      </w:r>
      <w:r w:rsidRPr="00692033">
        <w:rPr>
          <w:rFonts w:eastAsia="SimSun"/>
          <w:lang w:eastAsia="zh-CN"/>
        </w:rPr>
        <w:t xml:space="preserve">The </w:t>
      </w:r>
      <w:r w:rsidRPr="00692033">
        <w:t>Periodic Registration Update timer</w:t>
      </w:r>
      <w:r w:rsidRPr="00692033">
        <w:rPr>
          <w:rFonts w:eastAsia="SimSun"/>
          <w:lang w:eastAsia="zh-CN"/>
        </w:rPr>
        <w:t xml:space="preserve"> is taken into account by the </w:t>
      </w:r>
      <w:r w:rsidRPr="00692033">
        <w:t>NG-RAN node</w:t>
      </w:r>
      <w:r w:rsidRPr="00692033">
        <w:rPr>
          <w:rFonts w:eastAsia="SimSun"/>
          <w:lang w:eastAsia="zh-CN"/>
        </w:rPr>
        <w:t xml:space="preserve"> to configure </w:t>
      </w:r>
      <w:r w:rsidRPr="00692033">
        <w:t xml:space="preserve">Periodic </w:t>
      </w:r>
      <w:r w:rsidR="002C29F0" w:rsidRPr="00692033">
        <w:t>RNA</w:t>
      </w:r>
      <w:r w:rsidRPr="00692033">
        <w:t xml:space="preserve"> Update timer</w:t>
      </w:r>
      <w:r w:rsidRPr="00692033">
        <w:rPr>
          <w:rFonts w:eastAsia="SimSun"/>
          <w:lang w:eastAsia="zh-CN"/>
        </w:rPr>
        <w:t>.</w:t>
      </w:r>
      <w:r w:rsidR="00E576C6" w:rsidRPr="00692033">
        <w:rPr>
          <w:lang w:eastAsia="zh-CN"/>
        </w:rPr>
        <w:t xml:space="preserve"> The NG-RAN node takes into account the Expected UE Behaviour to assist</w:t>
      </w:r>
      <w:r w:rsidR="00E576C6" w:rsidRPr="00692033">
        <w:t xml:space="preserve"> the UE RRC state transition decision.</w:t>
      </w:r>
    </w:p>
    <w:p w:rsidR="00266891" w:rsidRPr="00692033" w:rsidRDefault="00266891" w:rsidP="00266891">
      <w:r w:rsidRPr="00692033">
        <w:t>At transition to RRC_INACTIVE the NG-RAN node may configure the UE with a periodic RNA Update timer value. At periodic RNA Update timer expiry without notification from the UE, the gNB behave</w:t>
      </w:r>
      <w:r w:rsidR="00907E50" w:rsidRPr="00692033">
        <w:t>s</w:t>
      </w:r>
      <w:r w:rsidRPr="00692033">
        <w:t xml:space="preserve"> as specified in TS 23.501 [3].</w:t>
      </w:r>
    </w:p>
    <w:p w:rsidR="00C32D1F" w:rsidRPr="00692033" w:rsidRDefault="00C32D1F" w:rsidP="00C32D1F">
      <w:r w:rsidRPr="00692033">
        <w:t>If the UE accesses a gNB other than the last serving gNB, the receiving gNB triggers the XnAP Retrieve UE Context procedure to get the UE context from the last serving gNB and may also trigger a</w:t>
      </w:r>
      <w:r w:rsidR="00EC19F3" w:rsidRPr="00692033">
        <w:t>n</w:t>
      </w:r>
      <w:r w:rsidRPr="00692033">
        <w:t xml:space="preserve"> </w:t>
      </w:r>
      <w:r w:rsidR="00EC19F3" w:rsidRPr="00692033">
        <w:rPr>
          <w:lang w:eastAsia="en-GB"/>
        </w:rPr>
        <w:t>Xn-U Address Indication</w:t>
      </w:r>
      <w:r w:rsidRPr="00692033">
        <w:t xml:space="preserve"> procedure including tunnel information for potential recovery of data from the last serving gNB. Upon successful </w:t>
      </w:r>
      <w:r w:rsidR="00692506" w:rsidRPr="00692033">
        <w:t xml:space="preserve">UE </w:t>
      </w:r>
      <w:r w:rsidRPr="00692033">
        <w:t xml:space="preserve">context retrieval, the receiving gNB </w:t>
      </w:r>
      <w:r w:rsidR="00692506" w:rsidRPr="00692033">
        <w:t xml:space="preserve">shall perform the slice-aware admission control in case of receiving slice information and </w:t>
      </w:r>
      <w:r w:rsidRPr="00692033">
        <w:t xml:space="preserve">becomes the serving gNB and it further triggers the NGAP Path Switch Request </w:t>
      </w:r>
      <w:r w:rsidR="002C29F0" w:rsidRPr="00692033">
        <w:t xml:space="preserve">and </w:t>
      </w:r>
      <w:r w:rsidR="00E576C6" w:rsidRPr="00692033">
        <w:t xml:space="preserve">applicable </w:t>
      </w:r>
      <w:r w:rsidR="002C29F0" w:rsidRPr="00692033">
        <w:t xml:space="preserve">RRC </w:t>
      </w:r>
      <w:r w:rsidRPr="00692033">
        <w:t>procedure</w:t>
      </w:r>
      <w:r w:rsidR="002C29F0" w:rsidRPr="00692033">
        <w:t>s</w:t>
      </w:r>
      <w:r w:rsidRPr="00692033">
        <w:t>. After the path switch procedure, the serving gNB triggers release of the UE context at the last serving gNB by means of the XnAP UE Context Release procedure.</w:t>
      </w:r>
    </w:p>
    <w:p w:rsidR="00B1095E" w:rsidRPr="00692033" w:rsidRDefault="00692506" w:rsidP="00C32D1F">
      <w:r w:rsidRPr="00692033">
        <w:lastRenderedPageBreak/>
        <w:t>In case the UE is not reachable at the last serving gNB, the gNB shall</w:t>
      </w:r>
      <w:r w:rsidR="00B1095E" w:rsidRPr="00692033">
        <w:t xml:space="preserve"> fail any AMF initiated UE-associated class 1 procedure which allows the signalling of unsuccessful operation in the respective response message. It may trigger the NAS Non Delivery Indication procedure to report the non-delivery of any NAS PDU received from the AMF.</w:t>
      </w:r>
    </w:p>
    <w:p w:rsidR="00883148" w:rsidRPr="00692033" w:rsidRDefault="00883148" w:rsidP="00587232">
      <w:r w:rsidRPr="00692033">
        <w:t xml:space="preserve">If the UE accesses a gNB other than the last serving gNB and the receiving gNB does not find a valid UE Context, </w:t>
      </w:r>
      <w:r w:rsidR="002C29F0" w:rsidRPr="00692033">
        <w:t xml:space="preserve">the receiving </w:t>
      </w:r>
      <w:r w:rsidRPr="00692033">
        <w:t xml:space="preserve">gNB </w:t>
      </w:r>
      <w:r w:rsidR="00C77929" w:rsidRPr="00692033">
        <w:t xml:space="preserve">can </w:t>
      </w:r>
      <w:r w:rsidRPr="00692033">
        <w:t>perform establishment of a new RRC connection instead of resumption of the previous RRC connection.</w:t>
      </w:r>
      <w:r w:rsidR="00865B96" w:rsidRPr="00692033">
        <w:t xml:space="preserve"> UE context retrieval will also fail and hence a new RRC connection needs to be established if the serving AMF changes.</w:t>
      </w:r>
    </w:p>
    <w:p w:rsidR="008F0D50" w:rsidRPr="00692033" w:rsidRDefault="008F0D50" w:rsidP="00587232">
      <w:pPr>
        <w:rPr>
          <w:lang w:eastAsia="zh-CN"/>
        </w:rPr>
      </w:pPr>
      <w:r w:rsidRPr="00692033">
        <w:t xml:space="preserve">A UE in the RRC_INACTIVE state is required to initiate RNA update procedure when </w:t>
      </w:r>
      <w:r w:rsidRPr="00692033">
        <w:rPr>
          <w:lang w:eastAsia="zh-CN"/>
        </w:rPr>
        <w:t>it</w:t>
      </w:r>
      <w:r w:rsidRPr="00692033">
        <w:t xml:space="preserve"> moves out of the configured RNA. When receiving RNA update request from the UE, the receiving gNB </w:t>
      </w:r>
      <w:r w:rsidR="00692506" w:rsidRPr="00692033">
        <w:t xml:space="preserve">triggers the XnAP Retrieve UE Context procedure to get the UE context from the last serving gNB and </w:t>
      </w:r>
      <w:r w:rsidRPr="00692033">
        <w:t xml:space="preserve">may decide to send the UE back to </w:t>
      </w:r>
      <w:r w:rsidRPr="00692033">
        <w:rPr>
          <w:lang w:eastAsia="zh-CN"/>
        </w:rPr>
        <w:t>RRC_</w:t>
      </w:r>
      <w:r w:rsidRPr="00692033">
        <w:t xml:space="preserve">INACTIVE state, </w:t>
      </w:r>
      <w:r w:rsidRPr="00692033">
        <w:rPr>
          <w:lang w:eastAsia="zh-CN"/>
        </w:rPr>
        <w:t>move</w:t>
      </w:r>
      <w:r w:rsidRPr="00692033">
        <w:t xml:space="preserve"> the UE in</w:t>
      </w:r>
      <w:r w:rsidRPr="00692033">
        <w:rPr>
          <w:lang w:eastAsia="zh-CN"/>
        </w:rPr>
        <w:t>to</w:t>
      </w:r>
      <w:r w:rsidRPr="00692033">
        <w:t xml:space="preserve"> </w:t>
      </w:r>
      <w:r w:rsidRPr="00692033">
        <w:rPr>
          <w:lang w:eastAsia="zh-CN"/>
        </w:rPr>
        <w:t>RRC_</w:t>
      </w:r>
      <w:r w:rsidRPr="00692033">
        <w:t>CONNECTED state</w:t>
      </w:r>
      <w:r w:rsidRPr="00692033">
        <w:rPr>
          <w:lang w:eastAsia="zh-CN"/>
        </w:rPr>
        <w:t>, or send the UE to RRC_IDLE</w:t>
      </w:r>
      <w:r w:rsidRPr="00692033">
        <w:t>.</w:t>
      </w:r>
      <w:r w:rsidR="00E576C6" w:rsidRPr="00692033">
        <w:rPr>
          <w:lang w:eastAsia="zh-CN"/>
        </w:rPr>
        <w:t xml:space="preserve"> In</w:t>
      </w:r>
      <w:r w:rsidR="00E576C6" w:rsidRPr="00692033">
        <w:t xml:space="preserve"> case of periodic RNA update, if the last serving gNB decides not to relocate the UE context, it fails the Retrieve UE Context procedure and sends the UE back to </w:t>
      </w:r>
      <w:r w:rsidR="00E576C6" w:rsidRPr="00692033">
        <w:rPr>
          <w:lang w:eastAsia="zh-CN"/>
        </w:rPr>
        <w:t>RRC_</w:t>
      </w:r>
      <w:r w:rsidR="00E576C6" w:rsidRPr="00692033">
        <w:t xml:space="preserve">INACTIVE, or to RRC_IDLE directly by an encapsulated </w:t>
      </w:r>
      <w:r w:rsidR="00E576C6" w:rsidRPr="00692033">
        <w:rPr>
          <w:i/>
        </w:rPr>
        <w:t>RRCRelease</w:t>
      </w:r>
      <w:r w:rsidR="00E576C6" w:rsidRPr="00692033">
        <w:t xml:space="preserve"> message.</w:t>
      </w:r>
    </w:p>
    <w:p w:rsidR="004275DE" w:rsidRPr="00692033" w:rsidRDefault="00703C9B" w:rsidP="009A0512">
      <w:pPr>
        <w:pStyle w:val="Heading4"/>
      </w:pPr>
      <w:bookmarkStart w:id="762" w:name="_Toc20387974"/>
      <w:bookmarkStart w:id="763" w:name="_Toc29376054"/>
      <w:bookmarkStart w:id="764" w:name="_Toc37231945"/>
      <w:bookmarkStart w:id="765" w:name="_Toc46502000"/>
      <w:bookmarkStart w:id="766" w:name="_Toc51971348"/>
      <w:r w:rsidRPr="00692033">
        <w:t>9</w:t>
      </w:r>
      <w:r w:rsidR="004275DE" w:rsidRPr="00692033">
        <w:t>.2.2.</w:t>
      </w:r>
      <w:r w:rsidR="002936A2" w:rsidRPr="00692033">
        <w:t>2</w:t>
      </w:r>
      <w:r w:rsidR="004275DE" w:rsidRPr="00692033">
        <w:tab/>
        <w:t>Cell Reselection</w:t>
      </w:r>
      <w:bookmarkEnd w:id="762"/>
      <w:bookmarkEnd w:id="763"/>
      <w:bookmarkEnd w:id="764"/>
      <w:bookmarkEnd w:id="765"/>
      <w:bookmarkEnd w:id="766"/>
    </w:p>
    <w:p w:rsidR="009E00FB" w:rsidRPr="00692033" w:rsidRDefault="009E00FB" w:rsidP="00E6302E">
      <w:r w:rsidRPr="00692033">
        <w:t>A UE in RRC_INACTIVE performs cell reselection. The principles of the procedure are as for the RRC_IDLE state (see clause 9.2.1.2).</w:t>
      </w:r>
    </w:p>
    <w:p w:rsidR="004275DE" w:rsidRPr="00692033" w:rsidRDefault="00703C9B" w:rsidP="009A0512">
      <w:pPr>
        <w:pStyle w:val="Heading4"/>
      </w:pPr>
      <w:bookmarkStart w:id="767" w:name="_Toc20387975"/>
      <w:bookmarkStart w:id="768" w:name="_Toc29376055"/>
      <w:bookmarkStart w:id="769" w:name="_Toc37231946"/>
      <w:bookmarkStart w:id="770" w:name="_Toc46502001"/>
      <w:bookmarkStart w:id="771" w:name="_Toc51971349"/>
      <w:r w:rsidRPr="00692033">
        <w:t>9</w:t>
      </w:r>
      <w:r w:rsidR="004275DE" w:rsidRPr="00692033">
        <w:t>.2.2.</w:t>
      </w:r>
      <w:r w:rsidR="002936A2" w:rsidRPr="00692033">
        <w:t>3</w:t>
      </w:r>
      <w:r w:rsidR="004275DE" w:rsidRPr="00692033">
        <w:tab/>
        <w:t>RAN-Based Notification Area</w:t>
      </w:r>
      <w:bookmarkEnd w:id="767"/>
      <w:bookmarkEnd w:id="768"/>
      <w:bookmarkEnd w:id="769"/>
      <w:bookmarkEnd w:id="770"/>
      <w:bookmarkEnd w:id="771"/>
    </w:p>
    <w:p w:rsidR="004275DE" w:rsidRPr="00692033" w:rsidRDefault="004275DE" w:rsidP="004275DE">
      <w:r w:rsidRPr="00692033">
        <w:t xml:space="preserve">A UE in the RRC_INACTIVE state can be configured </w:t>
      </w:r>
      <w:r w:rsidR="00692506" w:rsidRPr="00692033">
        <w:t xml:space="preserve">by the last serving NG-RAN node </w:t>
      </w:r>
      <w:r w:rsidRPr="00692033">
        <w:t xml:space="preserve">with </w:t>
      </w:r>
      <w:r w:rsidR="00303B7F" w:rsidRPr="00692033">
        <w:t>an RNA</w:t>
      </w:r>
      <w:r w:rsidRPr="00692033">
        <w:t>, where:</w:t>
      </w:r>
    </w:p>
    <w:p w:rsidR="004275DE" w:rsidRPr="00692033" w:rsidRDefault="004275DE" w:rsidP="004275DE">
      <w:pPr>
        <w:pStyle w:val="B1"/>
      </w:pPr>
      <w:r w:rsidRPr="00692033">
        <w:t>-</w:t>
      </w:r>
      <w:r w:rsidRPr="00692033">
        <w:tab/>
      </w:r>
      <w:r w:rsidR="009E00FB" w:rsidRPr="00692033">
        <w:t>the RNA can cover a single or multiple cells, and shall be contained within the CN registration area</w:t>
      </w:r>
      <w:r w:rsidRPr="00692033">
        <w:t>;</w:t>
      </w:r>
      <w:r w:rsidR="00692506" w:rsidRPr="00692033">
        <w:t xml:space="preserve"> in this release Xn connectivity should be available within the RNA;</w:t>
      </w:r>
    </w:p>
    <w:p w:rsidR="00587232" w:rsidRPr="00692033" w:rsidRDefault="00587232" w:rsidP="001D62FF">
      <w:pPr>
        <w:pStyle w:val="B1"/>
      </w:pPr>
      <w:r w:rsidRPr="00692033">
        <w:t>-</w:t>
      </w:r>
      <w:r w:rsidRPr="00692033">
        <w:tab/>
        <w:t>a RAN-based notification area update (RNAU) is periodically sent by the UE and is also sent when the cell reselection procedure of the UE selects a cell that does not belong to the configured RNA.</w:t>
      </w:r>
    </w:p>
    <w:p w:rsidR="00A763C4" w:rsidRPr="00692033" w:rsidRDefault="00A763C4" w:rsidP="00A763C4">
      <w:r w:rsidRPr="00692033">
        <w:t>There are several different alternatives on how the RNA can be configured:</w:t>
      </w:r>
    </w:p>
    <w:p w:rsidR="00A763C4" w:rsidRPr="00692033" w:rsidRDefault="00A763C4" w:rsidP="00A763C4">
      <w:pPr>
        <w:pStyle w:val="B1"/>
      </w:pPr>
      <w:r w:rsidRPr="00692033">
        <w:t>-</w:t>
      </w:r>
      <w:r w:rsidRPr="00692033">
        <w:tab/>
        <w:t>List of cells:</w:t>
      </w:r>
    </w:p>
    <w:p w:rsidR="00A763C4" w:rsidRPr="00692033" w:rsidRDefault="00A763C4" w:rsidP="00A763C4">
      <w:pPr>
        <w:pStyle w:val="B2"/>
      </w:pPr>
      <w:r w:rsidRPr="00692033">
        <w:t>-</w:t>
      </w:r>
      <w:r w:rsidRPr="00692033">
        <w:tab/>
        <w:t>A UE is provided an explicit list of cells (one or more) that constitute the RNA.</w:t>
      </w:r>
    </w:p>
    <w:p w:rsidR="00A763C4" w:rsidRPr="00692033" w:rsidRDefault="00A763C4" w:rsidP="00A763C4">
      <w:pPr>
        <w:pStyle w:val="B1"/>
      </w:pPr>
      <w:r w:rsidRPr="00692033">
        <w:t>-</w:t>
      </w:r>
      <w:r w:rsidRPr="00692033">
        <w:tab/>
        <w:t>List of RAN areas:</w:t>
      </w:r>
    </w:p>
    <w:p w:rsidR="00A763C4" w:rsidRPr="00692033" w:rsidRDefault="00A763C4" w:rsidP="00A763C4">
      <w:pPr>
        <w:pStyle w:val="B2"/>
      </w:pPr>
      <w:r w:rsidRPr="00692033">
        <w:t>-</w:t>
      </w:r>
      <w:r w:rsidRPr="00692033">
        <w:tab/>
        <w:t>A UE is provided (at least one) RAN area ID, where a RAN area is a subset of a CN Tracking Area</w:t>
      </w:r>
      <w:r w:rsidR="009E00FB" w:rsidRPr="00692033">
        <w:t xml:space="preserve"> or equal to a CN Tracking Area. A RAN area is specified by one RAN area ID, which consists of a </w:t>
      </w:r>
      <w:r w:rsidR="00E576C6" w:rsidRPr="00692033">
        <w:t xml:space="preserve">TAC </w:t>
      </w:r>
      <w:r w:rsidR="009E00FB" w:rsidRPr="00692033">
        <w:t>and optionally a RAN area Code</w:t>
      </w:r>
      <w:r w:rsidRPr="00692033">
        <w:t>;</w:t>
      </w:r>
    </w:p>
    <w:p w:rsidR="00A763C4" w:rsidRPr="00692033" w:rsidRDefault="00A763C4" w:rsidP="00A763C4">
      <w:pPr>
        <w:pStyle w:val="B2"/>
      </w:pPr>
      <w:r w:rsidRPr="00692033">
        <w:t>-</w:t>
      </w:r>
      <w:r w:rsidRPr="00692033">
        <w:tab/>
        <w:t>A cell broadcasts</w:t>
      </w:r>
      <w:r w:rsidR="002C29F0" w:rsidRPr="00692033">
        <w:t xml:space="preserve"> one or more</w:t>
      </w:r>
      <w:r w:rsidR="009E00FB" w:rsidRPr="00692033">
        <w:t xml:space="preserve"> </w:t>
      </w:r>
      <w:r w:rsidRPr="00692033">
        <w:t>RAN area ID</w:t>
      </w:r>
      <w:r w:rsidR="002C29F0" w:rsidRPr="00692033">
        <w:t>s</w:t>
      </w:r>
      <w:r w:rsidRPr="00692033">
        <w:t xml:space="preserve"> in the system information.</w:t>
      </w:r>
    </w:p>
    <w:p w:rsidR="009E00FB" w:rsidRPr="00692033" w:rsidRDefault="009E00FB" w:rsidP="009E00FB">
      <w:r w:rsidRPr="00692033">
        <w:t>NG</w:t>
      </w:r>
      <w:r w:rsidR="002C29F0" w:rsidRPr="00692033">
        <w:t>-</w:t>
      </w:r>
      <w:r w:rsidRPr="00692033">
        <w:t>RAN may provide different RNA definitions to different UEs but not mix different definitions to the same UE at the same time. UE shall support all RNA configuration options listed above.</w:t>
      </w:r>
    </w:p>
    <w:p w:rsidR="00D263D9" w:rsidRPr="00692033" w:rsidRDefault="00D263D9" w:rsidP="009A0512">
      <w:pPr>
        <w:pStyle w:val="Heading4"/>
      </w:pPr>
      <w:bookmarkStart w:id="772" w:name="_Toc20387976"/>
      <w:bookmarkStart w:id="773" w:name="_Toc29376056"/>
      <w:bookmarkStart w:id="774" w:name="_Toc37231947"/>
      <w:bookmarkStart w:id="775" w:name="_Toc46502002"/>
      <w:bookmarkStart w:id="776" w:name="_Toc51971350"/>
      <w:r w:rsidRPr="00692033">
        <w:t>9.2.2.</w:t>
      </w:r>
      <w:r w:rsidR="002936A2" w:rsidRPr="00692033">
        <w:t>4</w:t>
      </w:r>
      <w:r w:rsidRPr="00692033">
        <w:tab/>
        <w:t>State Transitions</w:t>
      </w:r>
      <w:bookmarkEnd w:id="772"/>
      <w:bookmarkEnd w:id="773"/>
      <w:bookmarkEnd w:id="774"/>
      <w:bookmarkEnd w:id="775"/>
      <w:bookmarkEnd w:id="776"/>
    </w:p>
    <w:p w:rsidR="00D263D9" w:rsidRPr="00692033" w:rsidRDefault="00D263D9" w:rsidP="009A0512">
      <w:pPr>
        <w:pStyle w:val="Heading5"/>
      </w:pPr>
      <w:bookmarkStart w:id="777" w:name="_Toc20387977"/>
      <w:bookmarkStart w:id="778" w:name="_Toc29376057"/>
      <w:bookmarkStart w:id="779" w:name="_Toc37231948"/>
      <w:bookmarkStart w:id="780" w:name="_Toc46502003"/>
      <w:bookmarkStart w:id="781" w:name="_Toc51971351"/>
      <w:r w:rsidRPr="00692033">
        <w:t>9.2.2.</w:t>
      </w:r>
      <w:r w:rsidR="002936A2" w:rsidRPr="00692033">
        <w:t>4</w:t>
      </w:r>
      <w:r w:rsidRPr="00692033">
        <w:t>.1</w:t>
      </w:r>
      <w:r w:rsidRPr="00692033">
        <w:tab/>
        <w:t>UE triggered transition from RRC_INACTIVE to RRC_</w:t>
      </w:r>
      <w:r w:rsidR="00CA096C" w:rsidRPr="00692033">
        <w:t>CONNECTED</w:t>
      </w:r>
      <w:bookmarkEnd w:id="777"/>
      <w:bookmarkEnd w:id="778"/>
      <w:bookmarkEnd w:id="779"/>
      <w:bookmarkEnd w:id="780"/>
      <w:bookmarkEnd w:id="781"/>
    </w:p>
    <w:p w:rsidR="007118BB" w:rsidRPr="00692033" w:rsidRDefault="007118BB" w:rsidP="007118BB">
      <w:r w:rsidRPr="00692033">
        <w:t>The following figure describes the UE triggered transition from RRC_INACTIVE to RRC_CONNECTED</w:t>
      </w:r>
      <w:r w:rsidR="00E92C78" w:rsidRPr="00692033">
        <w:t xml:space="preserve"> in case of UE context retrieval success</w:t>
      </w:r>
      <w:r w:rsidRPr="00692033">
        <w:t>:</w:t>
      </w:r>
    </w:p>
    <w:p w:rsidR="00D263D9" w:rsidRPr="00692033" w:rsidRDefault="00EC19F3" w:rsidP="00D263D9">
      <w:pPr>
        <w:pStyle w:val="TH"/>
      </w:pPr>
      <w:r w:rsidRPr="00692033">
        <w:rPr>
          <w:b w:val="0"/>
          <w:noProof/>
        </w:rPr>
        <w:object w:dxaOrig="10040" w:dyaOrig="7110">
          <v:shape id="_x0000_i1060" type="#_x0000_t75" style="width:377.25pt;height:267.75pt" o:ole="">
            <v:imagedata r:id="rId79" o:title=""/>
          </v:shape>
          <o:OLEObject Type="Embed" ProgID="Mscgen.Chart" ShapeID="_x0000_i1060" DrawAspect="Content" ObjectID="_1663139536" r:id="rId80"/>
        </w:object>
      </w:r>
    </w:p>
    <w:p w:rsidR="00D263D9" w:rsidRPr="00692033" w:rsidRDefault="00D263D9" w:rsidP="00FD726A">
      <w:pPr>
        <w:pStyle w:val="TF"/>
      </w:pPr>
      <w:r w:rsidRPr="00692033">
        <w:t>Figure 9.2.2.</w:t>
      </w:r>
      <w:r w:rsidR="002936A2" w:rsidRPr="00692033">
        <w:t>4</w:t>
      </w:r>
      <w:r w:rsidRPr="00692033">
        <w:t>.1-1: UE triggered transition from RRC_INACTIVE to RRC_</w:t>
      </w:r>
      <w:r w:rsidR="00CA096C" w:rsidRPr="00692033">
        <w:t>CONNECTED</w:t>
      </w:r>
      <w:r w:rsidR="00E92C78" w:rsidRPr="00692033">
        <w:br/>
        <w:t>(UE context retrieval success)</w:t>
      </w:r>
    </w:p>
    <w:p w:rsidR="00D263D9" w:rsidRPr="00692033" w:rsidRDefault="00D263D9" w:rsidP="00D263D9">
      <w:pPr>
        <w:pStyle w:val="B1"/>
      </w:pPr>
      <w:r w:rsidRPr="00692033">
        <w:t>1.</w:t>
      </w:r>
      <w:r w:rsidRPr="00692033">
        <w:tab/>
        <w:t xml:space="preserve">The UE resumes from RRC_INACTIVE, providing the </w:t>
      </w:r>
      <w:r w:rsidR="00C70847" w:rsidRPr="00692033">
        <w:t>I-RNTI</w:t>
      </w:r>
      <w:r w:rsidRPr="00692033">
        <w:t xml:space="preserve">, allocated by the </w:t>
      </w:r>
      <w:r w:rsidR="00BF1F2D" w:rsidRPr="00692033">
        <w:t xml:space="preserve">last serving </w:t>
      </w:r>
      <w:r w:rsidRPr="00692033">
        <w:t>gNB.</w:t>
      </w:r>
    </w:p>
    <w:p w:rsidR="00D263D9" w:rsidRPr="00692033" w:rsidRDefault="00D263D9" w:rsidP="00D263D9">
      <w:pPr>
        <w:pStyle w:val="B1"/>
      </w:pPr>
      <w:r w:rsidRPr="00692033">
        <w:t>2.</w:t>
      </w:r>
      <w:r w:rsidRPr="00692033">
        <w:tab/>
        <w:t xml:space="preserve">The gNB, if able to resolve the gNB identity contained in the </w:t>
      </w:r>
      <w:r w:rsidR="00C70847" w:rsidRPr="00692033">
        <w:t>I-RNTI</w:t>
      </w:r>
      <w:r w:rsidRPr="00692033">
        <w:t xml:space="preserve">, requests the </w:t>
      </w:r>
      <w:r w:rsidR="00BF1F2D" w:rsidRPr="00692033">
        <w:t xml:space="preserve">last serving </w:t>
      </w:r>
      <w:r w:rsidRPr="00692033">
        <w:t>gNB to provide UE Context data.</w:t>
      </w:r>
    </w:p>
    <w:p w:rsidR="00D263D9" w:rsidRPr="00692033" w:rsidRDefault="00D263D9" w:rsidP="00D263D9">
      <w:pPr>
        <w:pStyle w:val="B1"/>
      </w:pPr>
      <w:r w:rsidRPr="00692033">
        <w:t>3.</w:t>
      </w:r>
      <w:r w:rsidRPr="00692033">
        <w:tab/>
        <w:t xml:space="preserve">The </w:t>
      </w:r>
      <w:r w:rsidR="00BF1F2D" w:rsidRPr="00692033">
        <w:t xml:space="preserve">last serving </w:t>
      </w:r>
      <w:r w:rsidRPr="00692033">
        <w:t>gNB provides UE context data.</w:t>
      </w:r>
    </w:p>
    <w:p w:rsidR="001C1C88" w:rsidRPr="00692033" w:rsidRDefault="00D263D9" w:rsidP="001C1C88">
      <w:pPr>
        <w:pStyle w:val="B1"/>
      </w:pPr>
      <w:r w:rsidRPr="00692033">
        <w:t>4</w:t>
      </w:r>
      <w:r w:rsidR="001C1C88" w:rsidRPr="00692033">
        <w:t>/5</w:t>
      </w:r>
      <w:r w:rsidRPr="00692033">
        <w:t>.</w:t>
      </w:r>
      <w:r w:rsidR="006379B7" w:rsidRPr="00692033">
        <w:t xml:space="preserve"> </w:t>
      </w:r>
      <w:r w:rsidRPr="00692033">
        <w:t xml:space="preserve">The gNB </w:t>
      </w:r>
      <w:r w:rsidR="001C1C88" w:rsidRPr="00692033">
        <w:t xml:space="preserve">and UE </w:t>
      </w:r>
      <w:r w:rsidRPr="00692033">
        <w:t>completes the resumption of the RRC connection.</w:t>
      </w:r>
    </w:p>
    <w:p w:rsidR="00D263D9" w:rsidRPr="00692033" w:rsidRDefault="001C1C88" w:rsidP="001C1C88">
      <w:pPr>
        <w:pStyle w:val="NO"/>
      </w:pPr>
      <w:r w:rsidRPr="00692033">
        <w:t>NOTE:</w:t>
      </w:r>
      <w:r w:rsidRPr="00692033">
        <w:tab/>
        <w:t>User Data can also be sent in step 5 if the grant allows.</w:t>
      </w:r>
    </w:p>
    <w:p w:rsidR="00D263D9" w:rsidRPr="00692033" w:rsidRDefault="001C1C88" w:rsidP="00D263D9">
      <w:pPr>
        <w:pStyle w:val="B1"/>
      </w:pPr>
      <w:r w:rsidRPr="00692033">
        <w:t>6</w:t>
      </w:r>
      <w:r w:rsidR="00D263D9" w:rsidRPr="00692033">
        <w:t>.</w:t>
      </w:r>
      <w:r w:rsidR="00D263D9" w:rsidRPr="00692033">
        <w:tab/>
        <w:t xml:space="preserve">If loss of DL user data buffered in the </w:t>
      </w:r>
      <w:r w:rsidR="00BF1F2D" w:rsidRPr="00692033">
        <w:t xml:space="preserve">last </w:t>
      </w:r>
      <w:r w:rsidR="00D263D9" w:rsidRPr="00692033">
        <w:t>serving gNB shall be prevented, the gNB provides forwarding addresses.</w:t>
      </w:r>
    </w:p>
    <w:p w:rsidR="00D263D9" w:rsidRPr="00692033" w:rsidRDefault="001C1C88" w:rsidP="00D263D9">
      <w:pPr>
        <w:pStyle w:val="B1"/>
      </w:pPr>
      <w:r w:rsidRPr="00692033">
        <w:t>7</w:t>
      </w:r>
      <w:r w:rsidR="00D263D9" w:rsidRPr="00692033">
        <w:t>/</w:t>
      </w:r>
      <w:r w:rsidRPr="00692033">
        <w:t>8</w:t>
      </w:r>
      <w:r w:rsidR="00D263D9" w:rsidRPr="00692033">
        <w:t>. The gNB performs path switch.</w:t>
      </w:r>
    </w:p>
    <w:p w:rsidR="00D263D9" w:rsidRPr="00692033" w:rsidRDefault="001C1C88" w:rsidP="00D263D9">
      <w:pPr>
        <w:pStyle w:val="B1"/>
      </w:pPr>
      <w:r w:rsidRPr="00692033">
        <w:t>9</w:t>
      </w:r>
      <w:r w:rsidR="001D62FF" w:rsidRPr="00692033">
        <w:t>.</w:t>
      </w:r>
      <w:r w:rsidR="001D62FF" w:rsidRPr="00692033">
        <w:tab/>
      </w:r>
      <w:r w:rsidR="00D263D9" w:rsidRPr="00692033">
        <w:t xml:space="preserve">The gNB triggers the release of the UE resources at the </w:t>
      </w:r>
      <w:r w:rsidR="00BF1F2D" w:rsidRPr="00692033">
        <w:t>last serving</w:t>
      </w:r>
      <w:r w:rsidR="00D263D9" w:rsidRPr="00692033">
        <w:t xml:space="preserve"> gNB.</w:t>
      </w:r>
    </w:p>
    <w:p w:rsidR="00EF66CD" w:rsidRPr="00692033" w:rsidRDefault="001B5889" w:rsidP="00FD726A">
      <w:r w:rsidRPr="00692033">
        <w:t>After step 1 above, w</w:t>
      </w:r>
      <w:r w:rsidR="00EF66CD" w:rsidRPr="00692033">
        <w:t xml:space="preserve">hen the gNB </w:t>
      </w:r>
      <w:r w:rsidR="000A45F7" w:rsidRPr="00692033">
        <w:t>decides</w:t>
      </w:r>
      <w:r w:rsidR="00907E50" w:rsidRPr="00692033">
        <w:t xml:space="preserve"> to</w:t>
      </w:r>
      <w:r w:rsidR="007B2929" w:rsidRPr="00692033">
        <w:t xml:space="preserve"> use a single RRC message to</w:t>
      </w:r>
      <w:r w:rsidR="00907E50" w:rsidRPr="00692033">
        <w:t xml:space="preserve"> reject the Resume Request </w:t>
      </w:r>
      <w:r w:rsidR="007B2929" w:rsidRPr="00692033">
        <w:t xml:space="preserve">right away </w:t>
      </w:r>
      <w:r w:rsidR="00907E50" w:rsidRPr="00692033">
        <w:t>and keep the UE in RRC_INACTIVE without any reconfiguration</w:t>
      </w:r>
      <w:r w:rsidR="00E92C78" w:rsidRPr="00692033">
        <w:t xml:space="preserve"> (e.g. as described in the two examples below)</w:t>
      </w:r>
      <w:r w:rsidR="00907E50" w:rsidRPr="00692033">
        <w:t>,</w:t>
      </w:r>
      <w:r w:rsidR="005C2FD0" w:rsidRPr="00692033">
        <w:t xml:space="preserve"> or when the gNB decides to setup a new RRC connection,</w:t>
      </w:r>
      <w:r w:rsidR="00907E50" w:rsidRPr="00692033">
        <w:t xml:space="preserve"> SRB0 (without security) </w:t>
      </w:r>
      <w:r w:rsidR="007B2929" w:rsidRPr="00692033">
        <w:t>is</w:t>
      </w:r>
      <w:r w:rsidR="00907E50" w:rsidRPr="00692033">
        <w:t xml:space="preserve"> used</w:t>
      </w:r>
      <w:r w:rsidRPr="00692033">
        <w:t xml:space="preserve">. </w:t>
      </w:r>
      <w:r w:rsidR="007B2929" w:rsidRPr="00692033">
        <w:t>Conversely, w</w:t>
      </w:r>
      <w:r w:rsidRPr="00692033">
        <w:t xml:space="preserve">hen the gNB </w:t>
      </w:r>
      <w:r w:rsidR="000A45F7" w:rsidRPr="00692033">
        <w:t>decides</w:t>
      </w:r>
      <w:r w:rsidRPr="00692033">
        <w:t xml:space="preserve"> to </w:t>
      </w:r>
      <w:r w:rsidR="0093324B" w:rsidRPr="00692033">
        <w:t xml:space="preserve">reconfigure the UE (e.g. with a new DRX cycle or RNA) or when the gNB </w:t>
      </w:r>
      <w:r w:rsidR="000A45F7" w:rsidRPr="00692033">
        <w:t>decides</w:t>
      </w:r>
      <w:r w:rsidR="0093324B" w:rsidRPr="00692033">
        <w:t xml:space="preserve"> to push the UE to RRC_IDLE, </w:t>
      </w:r>
      <w:r w:rsidRPr="00692033">
        <w:t>SRB1 (with in</w:t>
      </w:r>
      <w:r w:rsidR="0093324B" w:rsidRPr="00692033">
        <w:t>tegrity protection</w:t>
      </w:r>
      <w:r w:rsidR="007B2929" w:rsidRPr="00692033">
        <w:t xml:space="preserve"> and ciphering as previously configured for that SRB</w:t>
      </w:r>
      <w:r w:rsidRPr="00692033">
        <w:t xml:space="preserve">) </w:t>
      </w:r>
      <w:r w:rsidR="0093324B" w:rsidRPr="00692033">
        <w:t>shall be used.</w:t>
      </w:r>
    </w:p>
    <w:p w:rsidR="00F346DD" w:rsidRPr="00692033" w:rsidRDefault="00F346DD" w:rsidP="00FD726A">
      <w:pPr>
        <w:pStyle w:val="NO"/>
      </w:pPr>
      <w:r w:rsidRPr="00692033">
        <w:t>NOTE:</w:t>
      </w:r>
      <w:r w:rsidRPr="00692033">
        <w:tab/>
        <w:t>SRB1 can only be used once the UE Context is retrieved i.e. after step 3.</w:t>
      </w:r>
    </w:p>
    <w:p w:rsidR="00E92C78" w:rsidRPr="00692033" w:rsidRDefault="00E92C78" w:rsidP="00E92C78">
      <w:r w:rsidRPr="00692033">
        <w:t>The following figure describes the UE triggered transition from RRC_INACTIVE to RRC_CONNECTED in case of UE context retrieval failure:</w:t>
      </w:r>
    </w:p>
    <w:p w:rsidR="00E92C78" w:rsidRPr="00692033" w:rsidRDefault="00E92C78" w:rsidP="00E92C78">
      <w:pPr>
        <w:pStyle w:val="TH"/>
        <w:rPr>
          <w:noProof/>
        </w:rPr>
      </w:pPr>
      <w:r w:rsidRPr="00692033">
        <w:rPr>
          <w:noProof/>
        </w:rPr>
        <w:object w:dxaOrig="10545" w:dyaOrig="4890">
          <v:shape id="_x0000_i1061" type="#_x0000_t75" style="width:396.75pt;height:184.5pt" o:ole="">
            <v:imagedata r:id="rId81" o:title=""/>
          </v:shape>
          <o:OLEObject Type="Embed" ProgID="Mscgen.Chart" ShapeID="_x0000_i1061" DrawAspect="Content" ObjectID="_1663139537" r:id="rId82"/>
        </w:object>
      </w:r>
    </w:p>
    <w:p w:rsidR="00E92C78" w:rsidRPr="00692033" w:rsidRDefault="00E92C78" w:rsidP="00E92C78">
      <w:pPr>
        <w:pStyle w:val="TF"/>
      </w:pPr>
      <w:r w:rsidRPr="00692033">
        <w:t>Figure 9.2.2.4.1-2: UE triggered transition from RRC_INACTIVE to RRC_CONNECTED</w:t>
      </w:r>
      <w:r w:rsidRPr="00692033">
        <w:br/>
        <w:t>(UE context retrieval failure)</w:t>
      </w:r>
    </w:p>
    <w:p w:rsidR="00E92C78" w:rsidRPr="00692033" w:rsidRDefault="00E92C78" w:rsidP="00E92C78">
      <w:pPr>
        <w:pStyle w:val="B1"/>
      </w:pPr>
      <w:r w:rsidRPr="00692033">
        <w:t>1.</w:t>
      </w:r>
      <w:r w:rsidRPr="00692033">
        <w:tab/>
        <w:t>The UE resumes from RRC_INACTIVE, providing the I-RNTI, allocated by the last serving gNB.</w:t>
      </w:r>
    </w:p>
    <w:p w:rsidR="00E92C78" w:rsidRPr="00692033" w:rsidRDefault="00E92C78" w:rsidP="00E92C78">
      <w:pPr>
        <w:pStyle w:val="B1"/>
      </w:pPr>
      <w:r w:rsidRPr="00692033">
        <w:t>2.</w:t>
      </w:r>
      <w:r w:rsidRPr="00692033">
        <w:tab/>
        <w:t>The gNB, if able to resolve the gNB identity contained in the I-RNTI, requests the last serving gNB to provide UE Context data.</w:t>
      </w:r>
    </w:p>
    <w:p w:rsidR="00E92C78" w:rsidRPr="00692033" w:rsidRDefault="00E92C78" w:rsidP="00E92C78">
      <w:pPr>
        <w:pStyle w:val="B1"/>
      </w:pPr>
      <w:r w:rsidRPr="00692033">
        <w:t>3.</w:t>
      </w:r>
      <w:r w:rsidRPr="00692033">
        <w:tab/>
        <w:t>The last serving gNB cannot retrieve or verify the UE context data.</w:t>
      </w:r>
    </w:p>
    <w:p w:rsidR="00E92C78" w:rsidRPr="00692033" w:rsidRDefault="00E92C78" w:rsidP="00E92C78">
      <w:pPr>
        <w:pStyle w:val="B1"/>
      </w:pPr>
      <w:r w:rsidRPr="00692033">
        <w:t>4.</w:t>
      </w:r>
      <w:r w:rsidRPr="00692033">
        <w:tab/>
        <w:t>The last serving gNB indicates the failure to the gNB.</w:t>
      </w:r>
    </w:p>
    <w:p w:rsidR="00E92C78" w:rsidRPr="00692033" w:rsidRDefault="00E92C78" w:rsidP="00E92C78">
      <w:pPr>
        <w:pStyle w:val="B1"/>
      </w:pPr>
      <w:r w:rsidRPr="00692033">
        <w:t>5.</w:t>
      </w:r>
      <w:r w:rsidRPr="00692033">
        <w:tab/>
        <w:t xml:space="preserve">The gNB performs a fallback to establish a new RRC connection by sending </w:t>
      </w:r>
      <w:r w:rsidRPr="00692033">
        <w:rPr>
          <w:i/>
        </w:rPr>
        <w:t>RRCSetup</w:t>
      </w:r>
      <w:r w:rsidRPr="00692033">
        <w:t>.</w:t>
      </w:r>
    </w:p>
    <w:p w:rsidR="00E92C78" w:rsidRPr="00692033" w:rsidRDefault="00E92C78" w:rsidP="00E92C78">
      <w:pPr>
        <w:pStyle w:val="B1"/>
      </w:pPr>
      <w:r w:rsidRPr="00692033">
        <w:t>6.</w:t>
      </w:r>
      <w:r w:rsidRPr="00692033">
        <w:tab/>
        <w:t>A new connection is setup as described in clause 9.2.1.3.1.</w:t>
      </w:r>
    </w:p>
    <w:p w:rsidR="00E92C78" w:rsidRPr="00692033" w:rsidRDefault="00E92C78" w:rsidP="00E92C78">
      <w:r w:rsidRPr="00692033">
        <w:t>The following figure describes the rejection form the network when the UE attempts to resume a connection from RRC_INACTIVE:</w:t>
      </w:r>
    </w:p>
    <w:p w:rsidR="00E92C78" w:rsidRPr="00692033" w:rsidRDefault="00E92C78" w:rsidP="00E92C78">
      <w:pPr>
        <w:pStyle w:val="TH"/>
        <w:rPr>
          <w:rFonts w:eastAsia="Yu Mincho"/>
          <w:noProof/>
        </w:rPr>
      </w:pPr>
      <w:r w:rsidRPr="00692033">
        <w:rPr>
          <w:rFonts w:eastAsia="Yu Mincho"/>
          <w:noProof/>
        </w:rPr>
        <w:object w:dxaOrig="4335" w:dyaOrig="2700">
          <v:shape id="_x0000_i1062" type="#_x0000_t75" style="width:216.75pt;height:135.75pt" o:ole="">
            <v:imagedata r:id="rId83" o:title=""/>
          </v:shape>
          <o:OLEObject Type="Embed" ProgID="Mscgen.Chart" ShapeID="_x0000_i1062" DrawAspect="Content" ObjectID="_1663139538" r:id="rId84"/>
        </w:object>
      </w:r>
    </w:p>
    <w:p w:rsidR="00E92C78" w:rsidRPr="00692033" w:rsidRDefault="00E92C78" w:rsidP="00E92C78">
      <w:pPr>
        <w:pStyle w:val="TF"/>
      </w:pPr>
      <w:r w:rsidRPr="00692033">
        <w:t>Figure 9.2.2</w:t>
      </w:r>
      <w:r w:rsidR="005129EE" w:rsidRPr="00692033">
        <w:t>.</w:t>
      </w:r>
      <w:r w:rsidRPr="00692033">
        <w:t>4.1-3: Reject from the network, UE attempts to resume a connection</w:t>
      </w:r>
    </w:p>
    <w:p w:rsidR="00E92C78" w:rsidRPr="00692033" w:rsidRDefault="00E92C78" w:rsidP="00E92C78">
      <w:pPr>
        <w:pStyle w:val="B1"/>
      </w:pPr>
      <w:r w:rsidRPr="00692033">
        <w:t>1.</w:t>
      </w:r>
      <w:r w:rsidRPr="00692033">
        <w:tab/>
        <w:t>UE attempts to resume the connection from RRC_INACTIVE.</w:t>
      </w:r>
    </w:p>
    <w:p w:rsidR="00E92C78" w:rsidRPr="00692033" w:rsidRDefault="00E92C78" w:rsidP="00E92C78">
      <w:pPr>
        <w:pStyle w:val="B1"/>
      </w:pPr>
      <w:r w:rsidRPr="00692033">
        <w:t>2.</w:t>
      </w:r>
      <w:r w:rsidRPr="00692033">
        <w:tab/>
        <w:t>The gNB is not able to handle the procedure, for instance due to congestion.</w:t>
      </w:r>
    </w:p>
    <w:p w:rsidR="00E92C78" w:rsidRPr="00692033" w:rsidRDefault="00E92C78" w:rsidP="00E92C78">
      <w:pPr>
        <w:pStyle w:val="B1"/>
      </w:pPr>
      <w:r w:rsidRPr="00692033">
        <w:t>3.</w:t>
      </w:r>
      <w:r w:rsidRPr="00692033">
        <w:tab/>
        <w:t xml:space="preserve">The gNB sends </w:t>
      </w:r>
      <w:r w:rsidRPr="00692033">
        <w:rPr>
          <w:i/>
        </w:rPr>
        <w:t>RRCReject</w:t>
      </w:r>
      <w:r w:rsidRPr="00692033">
        <w:t xml:space="preserve"> (with a wait time) to keep the UE in RRC_INACTIVE.</w:t>
      </w:r>
    </w:p>
    <w:p w:rsidR="00D263D9" w:rsidRPr="00692033" w:rsidRDefault="00D263D9" w:rsidP="009A0512">
      <w:pPr>
        <w:pStyle w:val="Heading5"/>
      </w:pPr>
      <w:bookmarkStart w:id="782" w:name="_Toc20387978"/>
      <w:bookmarkStart w:id="783" w:name="_Toc29376058"/>
      <w:bookmarkStart w:id="784" w:name="_Toc37231949"/>
      <w:bookmarkStart w:id="785" w:name="_Toc46502004"/>
      <w:bookmarkStart w:id="786" w:name="_Toc51971352"/>
      <w:r w:rsidRPr="00692033">
        <w:t>9.2.2.</w:t>
      </w:r>
      <w:r w:rsidR="002936A2" w:rsidRPr="00692033">
        <w:t>4</w:t>
      </w:r>
      <w:r w:rsidRPr="00692033">
        <w:t>.2</w:t>
      </w:r>
      <w:r w:rsidRPr="00692033">
        <w:tab/>
        <w:t>Network triggered transition from RRC_INACTIVE to RRC_</w:t>
      </w:r>
      <w:r w:rsidR="001653CC" w:rsidRPr="00692033">
        <w:t>CONNECTED</w:t>
      </w:r>
      <w:bookmarkEnd w:id="782"/>
      <w:bookmarkEnd w:id="783"/>
      <w:bookmarkEnd w:id="784"/>
      <w:bookmarkEnd w:id="785"/>
      <w:bookmarkEnd w:id="786"/>
    </w:p>
    <w:p w:rsidR="007118BB" w:rsidRPr="00692033" w:rsidRDefault="007118BB" w:rsidP="007118BB">
      <w:r w:rsidRPr="00692033">
        <w:t>The following figure describes the network triggered transition from RRC_INACTIVE to RRC_CONNECTED:</w:t>
      </w:r>
    </w:p>
    <w:p w:rsidR="00D263D9" w:rsidRPr="00692033" w:rsidRDefault="001C1C88" w:rsidP="00D263D9">
      <w:pPr>
        <w:pStyle w:val="TH"/>
      </w:pPr>
      <w:r w:rsidRPr="00692033">
        <w:rPr>
          <w:noProof/>
        </w:rPr>
        <w:object w:dxaOrig="7800" w:dyaOrig="3915">
          <v:shape id="_x0000_i1063" type="#_x0000_t75" style="width:291.75pt;height:146.25pt" o:ole="">
            <v:imagedata r:id="rId85" o:title=""/>
          </v:shape>
          <o:OLEObject Type="Embed" ProgID="Mscgen.Chart" ShapeID="_x0000_i1063" DrawAspect="Content" ObjectID="_1663139539" r:id="rId86"/>
        </w:object>
      </w:r>
    </w:p>
    <w:p w:rsidR="00D263D9" w:rsidRPr="00692033" w:rsidRDefault="00D263D9" w:rsidP="00317C4F">
      <w:pPr>
        <w:pStyle w:val="TF"/>
      </w:pPr>
      <w:r w:rsidRPr="00692033">
        <w:t>Figure 9.2.2.</w:t>
      </w:r>
      <w:r w:rsidR="002936A2" w:rsidRPr="00692033">
        <w:t>4</w:t>
      </w:r>
      <w:r w:rsidRPr="00692033">
        <w:t>.2-1: Network triggered transition from RRC_INACTIVE to RRC_</w:t>
      </w:r>
      <w:r w:rsidR="001653CC" w:rsidRPr="00692033">
        <w:t>CONNECTED</w:t>
      </w:r>
    </w:p>
    <w:p w:rsidR="00D263D9" w:rsidRPr="00692033" w:rsidRDefault="00D263D9" w:rsidP="00D263D9">
      <w:pPr>
        <w:pStyle w:val="B1"/>
      </w:pPr>
      <w:r w:rsidRPr="00692033">
        <w:t>1.</w:t>
      </w:r>
      <w:r w:rsidRPr="00692033">
        <w:tab/>
        <w:t>A RAN paging trigger event occurs (incoming DL us</w:t>
      </w:r>
      <w:r w:rsidR="000762FA" w:rsidRPr="00692033">
        <w:t>er plane, DL signalling from 5GC</w:t>
      </w:r>
      <w:r w:rsidRPr="00692033">
        <w:t>, etc.)</w:t>
      </w:r>
      <w:r w:rsidR="004456C6" w:rsidRPr="00692033">
        <w:t>.</w:t>
      </w:r>
    </w:p>
    <w:p w:rsidR="00D263D9" w:rsidRPr="00692033" w:rsidRDefault="00D263D9" w:rsidP="00D263D9">
      <w:pPr>
        <w:pStyle w:val="B1"/>
      </w:pPr>
      <w:r w:rsidRPr="00692033">
        <w:t>2.</w:t>
      </w:r>
      <w:r w:rsidRPr="00692033">
        <w:tab/>
        <w:t xml:space="preserve">RAN paging is triggered; either only in the cells controlled by the </w:t>
      </w:r>
      <w:r w:rsidR="00464618" w:rsidRPr="00692033">
        <w:t xml:space="preserve">last </w:t>
      </w:r>
      <w:r w:rsidRPr="00692033">
        <w:t xml:space="preserve">serving gNB or also by means of Xn RAN Paging in </w:t>
      </w:r>
      <w:r w:rsidR="009E00FB" w:rsidRPr="00692033">
        <w:t xml:space="preserve">cells controlled by </w:t>
      </w:r>
      <w:r w:rsidRPr="00692033">
        <w:t xml:space="preserve">other gNBs, </w:t>
      </w:r>
      <w:r w:rsidR="009E00FB" w:rsidRPr="00692033">
        <w:t>configured to</w:t>
      </w:r>
      <w:r w:rsidRPr="00692033">
        <w:t xml:space="preserve"> the UE </w:t>
      </w:r>
      <w:r w:rsidR="009E00FB" w:rsidRPr="00692033">
        <w:t>in the RAN-based Notification Area (RNA)</w:t>
      </w:r>
      <w:r w:rsidRPr="00692033">
        <w:t>.</w:t>
      </w:r>
    </w:p>
    <w:p w:rsidR="00D263D9" w:rsidRPr="00692033" w:rsidRDefault="00D263D9" w:rsidP="00D263D9">
      <w:pPr>
        <w:pStyle w:val="B1"/>
      </w:pPr>
      <w:r w:rsidRPr="00692033">
        <w:t>3.</w:t>
      </w:r>
      <w:r w:rsidRPr="00692033">
        <w:tab/>
        <w:t xml:space="preserve">The UE is paged with </w:t>
      </w:r>
      <w:r w:rsidR="009E00FB" w:rsidRPr="00692033">
        <w:t>the I-RNTI</w:t>
      </w:r>
      <w:r w:rsidRPr="00692033">
        <w:t>.</w:t>
      </w:r>
    </w:p>
    <w:p w:rsidR="00D263D9" w:rsidRPr="00692033" w:rsidRDefault="00D263D9" w:rsidP="00D263D9">
      <w:pPr>
        <w:pStyle w:val="B1"/>
      </w:pPr>
      <w:r w:rsidRPr="00692033">
        <w:t>4.</w:t>
      </w:r>
      <w:r w:rsidRPr="00692033">
        <w:tab/>
        <w:t xml:space="preserve">If the UE has been successfully reached, it attempts to resume from RRC_INACTIVE, as described in </w:t>
      </w:r>
      <w:r w:rsidR="009E00FB" w:rsidRPr="00692033">
        <w:t>clause 9.2.2.4.1</w:t>
      </w:r>
      <w:r w:rsidRPr="00692033">
        <w:t>.</w:t>
      </w:r>
    </w:p>
    <w:p w:rsidR="008F0D50" w:rsidRPr="00692033" w:rsidRDefault="008F0D50" w:rsidP="0065306B">
      <w:pPr>
        <w:pStyle w:val="Heading4"/>
      </w:pPr>
      <w:bookmarkStart w:id="787" w:name="_Toc20387979"/>
      <w:bookmarkStart w:id="788" w:name="_Toc29376059"/>
      <w:bookmarkStart w:id="789" w:name="_Toc37231950"/>
      <w:bookmarkStart w:id="790" w:name="_Toc46502005"/>
      <w:bookmarkStart w:id="791" w:name="_Toc51971353"/>
      <w:r w:rsidRPr="00692033">
        <w:t>9.2.2.5</w:t>
      </w:r>
      <w:r w:rsidRPr="00692033">
        <w:tab/>
        <w:t>RNA update</w:t>
      </w:r>
      <w:bookmarkEnd w:id="787"/>
      <w:bookmarkEnd w:id="788"/>
      <w:bookmarkEnd w:id="789"/>
      <w:bookmarkEnd w:id="790"/>
      <w:bookmarkEnd w:id="791"/>
    </w:p>
    <w:p w:rsidR="008F0D50" w:rsidRPr="00692033" w:rsidRDefault="008F0D50" w:rsidP="008F0D50">
      <w:r w:rsidRPr="00692033">
        <w:t xml:space="preserve">The following figure describes the UE triggered RNA update procedure </w:t>
      </w:r>
      <w:r w:rsidR="002C29F0" w:rsidRPr="00692033">
        <w:t xml:space="preserve">involving context retrieval over Xn. The procedure may be triggered </w:t>
      </w:r>
      <w:r w:rsidRPr="00692033">
        <w:t xml:space="preserve">when </w:t>
      </w:r>
      <w:r w:rsidR="002C29F0" w:rsidRPr="00692033">
        <w:t xml:space="preserve">the UE </w:t>
      </w:r>
      <w:r w:rsidRPr="00692033">
        <w:t>moves out of the configured RNA</w:t>
      </w:r>
      <w:r w:rsidR="002C29F0" w:rsidRPr="00692033">
        <w:t>,</w:t>
      </w:r>
      <w:r w:rsidRPr="00692033">
        <w:t xml:space="preserve"> </w:t>
      </w:r>
      <w:r w:rsidR="002C29F0" w:rsidRPr="00692033">
        <w:t xml:space="preserve">or </w:t>
      </w:r>
      <w:r w:rsidR="00164EB7" w:rsidRPr="00692033">
        <w:t>periodically</w:t>
      </w:r>
      <w:r w:rsidR="002C29F0" w:rsidRPr="00692033">
        <w:t>.</w:t>
      </w:r>
    </w:p>
    <w:p w:rsidR="008F0D50" w:rsidRPr="00692033" w:rsidRDefault="00EC19F3" w:rsidP="00552B6A">
      <w:pPr>
        <w:pStyle w:val="TH"/>
        <w:rPr>
          <w:rFonts w:cs="Arial"/>
        </w:rPr>
      </w:pPr>
      <w:r w:rsidRPr="00692033">
        <w:rPr>
          <w:b w:val="0"/>
          <w:noProof/>
        </w:rPr>
        <w:object w:dxaOrig="9730" w:dyaOrig="6700">
          <v:shape id="_x0000_i1064" type="#_x0000_t75" style="width:362.25pt;height:249pt" o:ole="">
            <v:imagedata r:id="rId87" o:title=""/>
          </v:shape>
          <o:OLEObject Type="Embed" ProgID="Mscgen.Chart" ShapeID="_x0000_i1064" DrawAspect="Content" ObjectID="_1663139540" r:id="rId88"/>
        </w:object>
      </w:r>
    </w:p>
    <w:p w:rsidR="008F0D50" w:rsidRPr="00692033" w:rsidRDefault="008F0D50" w:rsidP="00552B6A">
      <w:pPr>
        <w:pStyle w:val="TF"/>
      </w:pPr>
      <w:r w:rsidRPr="00692033">
        <w:t>Figure 9.2.2.5-1: RNA update procedure</w:t>
      </w:r>
      <w:r w:rsidR="002C29F0" w:rsidRPr="00692033">
        <w:t xml:space="preserve"> with UE context relocation</w:t>
      </w:r>
    </w:p>
    <w:p w:rsidR="008F0D50" w:rsidRPr="00692033" w:rsidRDefault="008F0D50" w:rsidP="00552B6A">
      <w:pPr>
        <w:pStyle w:val="B1"/>
        <w:rPr>
          <w:rFonts w:eastAsia="MS Mincho"/>
        </w:rPr>
      </w:pPr>
      <w:r w:rsidRPr="00692033">
        <w:rPr>
          <w:rFonts w:eastAsia="MS Mincho"/>
        </w:rPr>
        <w:t>1.</w:t>
      </w:r>
      <w:r w:rsidRPr="00692033">
        <w:rPr>
          <w:rFonts w:eastAsia="MS Mincho"/>
        </w:rPr>
        <w:tab/>
        <w:t>The UE resumes from RRC_INACTIVE, providing the I-RNTI allocated by the last serving gNB and appropriate cause value, e.g., RAN notification area update.</w:t>
      </w:r>
    </w:p>
    <w:p w:rsidR="008F0D50" w:rsidRPr="00692033" w:rsidRDefault="008F0D50" w:rsidP="008F0D50">
      <w:pPr>
        <w:pStyle w:val="B1"/>
        <w:rPr>
          <w:rFonts w:eastAsia="SimSun"/>
        </w:rPr>
      </w:pPr>
      <w:r w:rsidRPr="00692033">
        <w:t>2.</w:t>
      </w:r>
      <w:r w:rsidRPr="00692033">
        <w:tab/>
        <w:t>The gNB, if able to resolve the gNB identity contained in the I-RNTI, requests the last serving gNB to provide UE Context</w:t>
      </w:r>
      <w:r w:rsidR="002C29F0" w:rsidRPr="00692033">
        <w:t>, providing the cause value received in step 1</w:t>
      </w:r>
      <w:r w:rsidRPr="00692033">
        <w:t>.</w:t>
      </w:r>
    </w:p>
    <w:p w:rsidR="008F0D50" w:rsidRPr="00692033" w:rsidRDefault="008F0D50" w:rsidP="008F0D50">
      <w:pPr>
        <w:pStyle w:val="B1"/>
      </w:pPr>
      <w:r w:rsidRPr="00692033">
        <w:lastRenderedPageBreak/>
        <w:t>3.</w:t>
      </w:r>
      <w:r w:rsidRPr="00692033">
        <w:tab/>
        <w:t xml:space="preserve">The last serving gNB </w:t>
      </w:r>
      <w:r w:rsidR="00164EB7" w:rsidRPr="00692033">
        <w:t xml:space="preserve">may </w:t>
      </w:r>
      <w:r w:rsidRPr="00692033">
        <w:t xml:space="preserve">provide </w:t>
      </w:r>
      <w:r w:rsidR="00164EB7" w:rsidRPr="00692033">
        <w:t xml:space="preserve">the </w:t>
      </w:r>
      <w:r w:rsidRPr="00692033">
        <w:t>UE context</w:t>
      </w:r>
      <w:r w:rsidR="00164EB7" w:rsidRPr="00692033">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92033">
        <w:t>.</w:t>
      </w:r>
    </w:p>
    <w:p w:rsidR="008F0D50" w:rsidRPr="00692033" w:rsidRDefault="008F0D50" w:rsidP="00552B6A">
      <w:pPr>
        <w:pStyle w:val="B1"/>
        <w:rPr>
          <w:rFonts w:eastAsia="MS Mincho"/>
        </w:rPr>
      </w:pPr>
      <w:r w:rsidRPr="00692033">
        <w:rPr>
          <w:rFonts w:eastAsia="MS Mincho"/>
        </w:rPr>
        <w:t>4.</w:t>
      </w:r>
      <w:r w:rsidRPr="00692033">
        <w:rPr>
          <w:rFonts w:eastAsia="MS Mincho"/>
        </w:rPr>
        <w:tab/>
        <w:t xml:space="preserve">The gNB may </w:t>
      </w:r>
      <w:r w:rsidR="00A57A66" w:rsidRPr="00692033">
        <w:rPr>
          <w:rFonts w:eastAsia="MS Mincho"/>
        </w:rPr>
        <w:t>move the UE to RRC_CONNECTED</w:t>
      </w:r>
      <w:r w:rsidR="001C1C88" w:rsidRPr="00692033">
        <w:rPr>
          <w:rFonts w:eastAsia="MS Mincho"/>
        </w:rPr>
        <w:t xml:space="preserve"> (and the procedure follows step 4 of Figure </w:t>
      </w:r>
      <w:r w:rsidR="001C1C88" w:rsidRPr="00692033">
        <w:t>9.2.2.4.1-1)</w:t>
      </w:r>
      <w:r w:rsidRPr="00692033">
        <w:rPr>
          <w:rFonts w:eastAsia="MS Mincho"/>
        </w:rPr>
        <w:t xml:space="preserve">, or send the UE back to </w:t>
      </w:r>
      <w:r w:rsidR="001C1C88" w:rsidRPr="00692033">
        <w:rPr>
          <w:rFonts w:eastAsia="MS Mincho"/>
        </w:rPr>
        <w:t xml:space="preserve">RRC_IDLE (in which case an </w:t>
      </w:r>
      <w:r w:rsidR="001C1C88" w:rsidRPr="00692033">
        <w:rPr>
          <w:rFonts w:eastAsia="MS Mincho"/>
          <w:i/>
        </w:rPr>
        <w:t>RRCRelease</w:t>
      </w:r>
      <w:r w:rsidR="001C1C88" w:rsidRPr="00692033">
        <w:rPr>
          <w:rFonts w:eastAsia="MS Mincho"/>
        </w:rPr>
        <w:t xml:space="preserve"> message is sent by the gNB), or send the UE back to </w:t>
      </w:r>
      <w:r w:rsidRPr="00692033">
        <w:rPr>
          <w:rFonts w:eastAsia="MS Mincho"/>
        </w:rPr>
        <w:t>RRC_INACTIVE</w:t>
      </w:r>
      <w:r w:rsidRPr="00692033">
        <w:rPr>
          <w:lang w:eastAsia="zh-CN"/>
        </w:rPr>
        <w:t xml:space="preserve"> </w:t>
      </w:r>
      <w:r w:rsidR="001C1C88" w:rsidRPr="00692033">
        <w:rPr>
          <w:lang w:eastAsia="zh-CN"/>
        </w:rPr>
        <w:t>as assumed in the following</w:t>
      </w:r>
      <w:r w:rsidR="004456C6" w:rsidRPr="00692033">
        <w:rPr>
          <w:rFonts w:eastAsia="MS Mincho"/>
        </w:rPr>
        <w:t>.</w:t>
      </w:r>
    </w:p>
    <w:p w:rsidR="008F0D50" w:rsidRPr="00692033" w:rsidRDefault="008F0D50" w:rsidP="008F0D50">
      <w:pPr>
        <w:pStyle w:val="B1"/>
      </w:pPr>
      <w:r w:rsidRPr="00692033">
        <w:t>5.</w:t>
      </w:r>
      <w:r w:rsidRPr="00692033">
        <w:tab/>
        <w:t>If loss of DL user data buffered in the last serving gNB shall be prevented, the gNB provides forwarding addresses.</w:t>
      </w:r>
    </w:p>
    <w:p w:rsidR="001C1C88" w:rsidRPr="00692033" w:rsidRDefault="008F0D50" w:rsidP="001C1C88">
      <w:pPr>
        <w:pStyle w:val="B1"/>
      </w:pPr>
      <w:r w:rsidRPr="00692033">
        <w:t>6./7. The gNB performs path switch.</w:t>
      </w:r>
    </w:p>
    <w:p w:rsidR="008F0D50" w:rsidRPr="00692033" w:rsidRDefault="001C1C88" w:rsidP="001C1C88">
      <w:pPr>
        <w:pStyle w:val="B1"/>
      </w:pPr>
      <w:r w:rsidRPr="00692033">
        <w:t>8.</w:t>
      </w:r>
      <w:r w:rsidRPr="00692033">
        <w:tab/>
        <w:t xml:space="preserve">The gNB </w:t>
      </w:r>
      <w:r w:rsidR="00164EB7" w:rsidRPr="00692033">
        <w:t>keeps</w:t>
      </w:r>
      <w:r w:rsidRPr="00692033">
        <w:t xml:space="preserve"> the UE </w:t>
      </w:r>
      <w:r w:rsidR="00164EB7" w:rsidRPr="00692033">
        <w:t>in</w:t>
      </w:r>
      <w:r w:rsidRPr="00692033">
        <w:t xml:space="preserve"> RRC_INACTIVE state by sending </w:t>
      </w:r>
      <w:r w:rsidRPr="00692033">
        <w:rPr>
          <w:i/>
        </w:rPr>
        <w:t>RRCRelease</w:t>
      </w:r>
      <w:r w:rsidRPr="00692033">
        <w:t xml:space="preserve"> with suspend indication.</w:t>
      </w:r>
    </w:p>
    <w:p w:rsidR="002C29F0" w:rsidRPr="00692033" w:rsidRDefault="001C1C88" w:rsidP="002C29F0">
      <w:pPr>
        <w:pStyle w:val="B1"/>
      </w:pPr>
      <w:r w:rsidRPr="00692033">
        <w:t>9</w:t>
      </w:r>
      <w:r w:rsidR="008F0D50" w:rsidRPr="00692033">
        <w:t>.</w:t>
      </w:r>
      <w:r w:rsidR="008F0D50" w:rsidRPr="00692033">
        <w:tab/>
        <w:t>The gNB triggers the release of the UE resources at the last serving gNB.</w:t>
      </w:r>
    </w:p>
    <w:p w:rsidR="002C29F0" w:rsidRPr="00692033" w:rsidRDefault="002C29F0" w:rsidP="002C29F0">
      <w:r w:rsidRPr="00692033">
        <w:t xml:space="preserve">The following figure describes the RNA update procedure for the case when the </w:t>
      </w:r>
      <w:r w:rsidR="00164EB7" w:rsidRPr="00692033">
        <w:t xml:space="preserve">UE is still within the configured RNA and the </w:t>
      </w:r>
      <w:r w:rsidRPr="00692033">
        <w:t>last serving gNB decides not to relocate the UE context</w:t>
      </w:r>
      <w:r w:rsidR="00164EB7" w:rsidRPr="00692033">
        <w:t xml:space="preserve"> and to keep the UE in RRC_INACTIVE</w:t>
      </w:r>
      <w:r w:rsidRPr="00692033">
        <w:t>:</w:t>
      </w:r>
    </w:p>
    <w:p w:rsidR="002072AD" w:rsidRPr="00692033" w:rsidRDefault="002072AD" w:rsidP="002072AD">
      <w:pPr>
        <w:pStyle w:val="TH"/>
      </w:pPr>
      <w:r w:rsidRPr="00692033">
        <w:object w:dxaOrig="9017" w:dyaOrig="4577">
          <v:shape id="_x0000_i1065" type="#_x0000_t75" style="width:339.75pt;height:164.25pt" o:ole="">
            <v:imagedata r:id="rId89" o:title="" cropbottom="3003f"/>
          </v:shape>
          <o:OLEObject Type="Embed" ProgID="Mscgen.Chart" ShapeID="_x0000_i1065" DrawAspect="Content" ObjectID="_1663139541" r:id="rId90"/>
        </w:object>
      </w:r>
    </w:p>
    <w:p w:rsidR="002C29F0" w:rsidRPr="00692033" w:rsidRDefault="002C29F0" w:rsidP="002C29F0">
      <w:pPr>
        <w:pStyle w:val="TF"/>
      </w:pPr>
      <w:r w:rsidRPr="00692033">
        <w:t>Figure 9.2.2.5-2: Periodic RNA update procedure without UE context relocation</w:t>
      </w:r>
    </w:p>
    <w:p w:rsidR="002C29F0" w:rsidRPr="00692033" w:rsidRDefault="002C29F0" w:rsidP="002C29F0">
      <w:pPr>
        <w:pStyle w:val="B1"/>
      </w:pPr>
      <w:r w:rsidRPr="00692033">
        <w:t>1.</w:t>
      </w:r>
      <w:r w:rsidRPr="00692033">
        <w:tab/>
        <w:t>The UE resumes from RRC_INACTIVE, providing the I-RNTI allocated by the last serving gNB and appropriate cause value, e.g., RAN notification area update.</w:t>
      </w:r>
    </w:p>
    <w:p w:rsidR="002C29F0" w:rsidRPr="00692033" w:rsidRDefault="002C29F0" w:rsidP="002C29F0">
      <w:pPr>
        <w:pStyle w:val="B1"/>
      </w:pPr>
      <w:r w:rsidRPr="00692033">
        <w:t>2.</w:t>
      </w:r>
      <w:r w:rsidRPr="00692033">
        <w:tab/>
        <w:t>The gNB, if able to resolve the gNB identity contained in the I-RNTI, requests the last serving gNB to provide UE Context, providing the cause value received in step 1.</w:t>
      </w:r>
    </w:p>
    <w:p w:rsidR="002C29F0" w:rsidRPr="00692033" w:rsidRDefault="002C29F0" w:rsidP="002C29F0">
      <w:pPr>
        <w:pStyle w:val="B1"/>
      </w:pPr>
      <w:r w:rsidRPr="00692033">
        <w:t>3.</w:t>
      </w:r>
      <w:r w:rsidRPr="00692033">
        <w:tab/>
      </w:r>
      <w:r w:rsidR="00EC19F3" w:rsidRPr="00692033">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92033">
        <w:rPr>
          <w:i/>
        </w:rPr>
        <w:t>RRCRelease</w:t>
      </w:r>
      <w:r w:rsidR="00EC19F3" w:rsidRPr="00692033">
        <w:t xml:space="preserve"> message. The </w:t>
      </w:r>
      <w:r w:rsidR="00EC19F3" w:rsidRPr="00692033">
        <w:rPr>
          <w:i/>
        </w:rPr>
        <w:t>RRCRelease</w:t>
      </w:r>
      <w:r w:rsidR="00EC19F3" w:rsidRPr="00692033">
        <w:t xml:space="preserve"> message includes Suspend Indication</w:t>
      </w:r>
      <w:r w:rsidRPr="00692033">
        <w:t>.</w:t>
      </w:r>
    </w:p>
    <w:p w:rsidR="008F0D50" w:rsidRPr="00692033" w:rsidRDefault="002C29F0" w:rsidP="002C29F0">
      <w:pPr>
        <w:pStyle w:val="B1"/>
      </w:pPr>
      <w:r w:rsidRPr="00692033">
        <w:t>4.</w:t>
      </w:r>
      <w:r w:rsidRPr="00692033">
        <w:tab/>
        <w:t xml:space="preserve">The gNB forwards the </w:t>
      </w:r>
      <w:r w:rsidR="00FC1B2C" w:rsidRPr="00692033">
        <w:rPr>
          <w:i/>
        </w:rPr>
        <w:t>RRCRelease</w:t>
      </w:r>
      <w:r w:rsidRPr="00692033">
        <w:t xml:space="preserve"> message to the UE.</w:t>
      </w:r>
    </w:p>
    <w:p w:rsidR="00FC1B2C" w:rsidRPr="00692033" w:rsidRDefault="00FC1B2C" w:rsidP="00FC1B2C">
      <w:r w:rsidRPr="00692033">
        <w:t>The following figure describes the RNA update procedure for the case when the last serving gNB decides to move the UE to RRC_IDLE:</w:t>
      </w:r>
    </w:p>
    <w:p w:rsidR="00FC1B2C" w:rsidRPr="00692033" w:rsidRDefault="0057631B" w:rsidP="00FC1B2C">
      <w:pPr>
        <w:pStyle w:val="TH"/>
        <w:rPr>
          <w:noProof/>
        </w:rPr>
      </w:pPr>
      <w:r w:rsidRPr="00692033">
        <w:rPr>
          <w:noProof/>
        </w:rPr>
        <w:object w:dxaOrig="9195" w:dyaOrig="5445">
          <v:shape id="_x0000_i1066" type="#_x0000_t75" alt="" style="width:342.75pt;height:203.25pt;mso-width-percent:0;mso-height-percent:0;mso-width-percent:0;mso-height-percent:0" o:ole="">
            <v:imagedata r:id="rId91" o:title=""/>
          </v:shape>
          <o:OLEObject Type="Embed" ProgID="Mscgen.Chart" ShapeID="_x0000_i1066" DrawAspect="Content" ObjectID="_1663139542" r:id="rId92"/>
        </w:object>
      </w:r>
    </w:p>
    <w:p w:rsidR="00FC1B2C" w:rsidRPr="00692033" w:rsidRDefault="00FC1B2C" w:rsidP="00FC1B2C">
      <w:pPr>
        <w:pStyle w:val="TF"/>
      </w:pPr>
      <w:r w:rsidRPr="00692033">
        <w:t>Figure 9.2.2.5-3: RNA update procedure with transition to RRC_IDLE</w:t>
      </w:r>
    </w:p>
    <w:p w:rsidR="00FC1B2C" w:rsidRPr="00692033" w:rsidRDefault="00FC1B2C" w:rsidP="00FC1B2C">
      <w:pPr>
        <w:pStyle w:val="B1"/>
      </w:pPr>
      <w:r w:rsidRPr="00692033">
        <w:t>1.</w:t>
      </w:r>
      <w:r w:rsidRPr="00692033">
        <w:tab/>
        <w:t>The UE resumes from RRC_INACTIVE, providing the I-RNTI allocated by the last serving gNB and appropriate cause value, e.g., RAN notification area update.</w:t>
      </w:r>
    </w:p>
    <w:p w:rsidR="00FC1B2C" w:rsidRPr="00692033" w:rsidRDefault="00FC1B2C" w:rsidP="00FC1B2C">
      <w:pPr>
        <w:pStyle w:val="B1"/>
      </w:pPr>
      <w:r w:rsidRPr="00692033">
        <w:t>2.</w:t>
      </w:r>
      <w:r w:rsidRPr="00692033">
        <w:tab/>
        <w:t>The gNB, if able to resolve the gNB identity contained in the I-RNTI, requests the last serving gNB to provide UE Context, providing the cause value received in step 1.</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3.</w:t>
      </w:r>
      <w:r w:rsidRPr="00692033">
        <w:rPr>
          <w:rFonts w:eastAsia="MS Mincho"/>
        </w:rPr>
        <w:tab/>
        <w:t xml:space="preserve">Instead of providing the UE context, the last serving gNB provides an </w:t>
      </w:r>
      <w:r w:rsidRPr="00692033">
        <w:rPr>
          <w:rFonts w:eastAsia="MS Mincho"/>
          <w:i/>
        </w:rPr>
        <w:t>RRCRelease</w:t>
      </w:r>
      <w:r w:rsidRPr="00692033">
        <w:rPr>
          <w:rFonts w:eastAsia="MS Mincho"/>
        </w:rPr>
        <w:t xml:space="preserve"> message to move the UE to RRC_IDLE.</w:t>
      </w:r>
    </w:p>
    <w:p w:rsidR="00FC1B2C" w:rsidRPr="00692033" w:rsidRDefault="00FC1B2C" w:rsidP="00FC1B2C">
      <w:pPr>
        <w:overflowPunct/>
        <w:autoSpaceDE/>
        <w:autoSpaceDN/>
        <w:adjustRightInd/>
        <w:ind w:left="568" w:hanging="284"/>
        <w:textAlignment w:val="auto"/>
        <w:rPr>
          <w:rFonts w:eastAsia="MS Mincho"/>
        </w:rPr>
      </w:pPr>
      <w:r w:rsidRPr="00692033">
        <w:rPr>
          <w:rFonts w:eastAsia="MS Mincho"/>
        </w:rPr>
        <w:t>4.</w:t>
      </w:r>
      <w:r w:rsidRPr="00692033">
        <w:rPr>
          <w:rFonts w:eastAsia="MS Mincho"/>
        </w:rPr>
        <w:tab/>
        <w:t>The last serving gNB deletes the UE context.</w:t>
      </w:r>
    </w:p>
    <w:p w:rsidR="00FC1B2C" w:rsidRPr="00692033" w:rsidRDefault="00FC1B2C" w:rsidP="00FC1B2C">
      <w:pPr>
        <w:overflowPunct/>
        <w:autoSpaceDE/>
        <w:autoSpaceDN/>
        <w:adjustRightInd/>
        <w:ind w:left="568" w:hanging="284"/>
        <w:textAlignment w:val="auto"/>
      </w:pPr>
      <w:r w:rsidRPr="00692033">
        <w:t>5.</w:t>
      </w:r>
      <w:r w:rsidRPr="00692033">
        <w:tab/>
        <w:t xml:space="preserve">The gNB sends the </w:t>
      </w:r>
      <w:r w:rsidRPr="00692033">
        <w:rPr>
          <w:i/>
        </w:rPr>
        <w:t>RRCRelease</w:t>
      </w:r>
      <w:r w:rsidRPr="00692033">
        <w:t xml:space="preserve"> which triggers the UE to move to RRC_IDLE.</w:t>
      </w:r>
    </w:p>
    <w:p w:rsidR="00FC1B2C" w:rsidRPr="00692033" w:rsidRDefault="00FC1B2C" w:rsidP="00FC1B2C">
      <w:pPr>
        <w:pStyle w:val="FP"/>
      </w:pPr>
    </w:p>
    <w:p w:rsidR="00C824E1" w:rsidRPr="00692033" w:rsidRDefault="00703C9B" w:rsidP="009A0512">
      <w:pPr>
        <w:pStyle w:val="Heading3"/>
      </w:pPr>
      <w:bookmarkStart w:id="792" w:name="_Toc20387980"/>
      <w:bookmarkStart w:id="793" w:name="_Toc29376060"/>
      <w:bookmarkStart w:id="794" w:name="_Toc37231951"/>
      <w:bookmarkStart w:id="795" w:name="_Toc46502006"/>
      <w:bookmarkStart w:id="796" w:name="_Toc51971354"/>
      <w:r w:rsidRPr="00692033">
        <w:t>9</w:t>
      </w:r>
      <w:r w:rsidR="00DB7613" w:rsidRPr="00692033">
        <w:t>.2.3</w:t>
      </w:r>
      <w:r w:rsidR="00C824E1" w:rsidRPr="00692033">
        <w:tab/>
        <w:t>Mobility in RRC</w:t>
      </w:r>
      <w:r w:rsidR="00DD3206" w:rsidRPr="00692033">
        <w:t>_</w:t>
      </w:r>
      <w:r w:rsidR="00C824E1" w:rsidRPr="00692033">
        <w:t>CONNECTED</w:t>
      </w:r>
      <w:bookmarkEnd w:id="792"/>
      <w:bookmarkEnd w:id="793"/>
      <w:bookmarkEnd w:id="794"/>
      <w:bookmarkEnd w:id="795"/>
      <w:bookmarkEnd w:id="796"/>
    </w:p>
    <w:p w:rsidR="00685F89" w:rsidRPr="00692033" w:rsidRDefault="00685F89" w:rsidP="009A0512">
      <w:pPr>
        <w:pStyle w:val="Heading4"/>
      </w:pPr>
      <w:bookmarkStart w:id="797" w:name="_Toc20387981"/>
      <w:bookmarkStart w:id="798" w:name="_Toc29376061"/>
      <w:bookmarkStart w:id="799" w:name="_Toc37231952"/>
      <w:bookmarkStart w:id="800" w:name="_Toc46502007"/>
      <w:bookmarkStart w:id="801" w:name="_Toc51971355"/>
      <w:r w:rsidRPr="00692033">
        <w:t>9.2.3.1</w:t>
      </w:r>
      <w:r w:rsidRPr="00692033">
        <w:tab/>
        <w:t>Overview</w:t>
      </w:r>
      <w:bookmarkEnd w:id="797"/>
      <w:bookmarkEnd w:id="798"/>
      <w:bookmarkEnd w:id="799"/>
      <w:bookmarkEnd w:id="800"/>
      <w:bookmarkEnd w:id="801"/>
    </w:p>
    <w:p w:rsidR="0009473E" w:rsidRPr="00692033" w:rsidRDefault="00060FFF" w:rsidP="00060FFF">
      <w:r w:rsidRPr="00692033">
        <w:t xml:space="preserve">Network controlled mobility </w:t>
      </w:r>
      <w:r w:rsidR="0009473E" w:rsidRPr="00692033">
        <w:t>applies to UEs</w:t>
      </w:r>
      <w:r w:rsidRPr="00692033">
        <w:t xml:space="preserve"> in RRC_CONNECTED and </w:t>
      </w:r>
      <w:r w:rsidR="0009473E" w:rsidRPr="00692033">
        <w:t>is categorized into two types of mobility: cell level mobility and beam level mobility.</w:t>
      </w:r>
    </w:p>
    <w:p w:rsidR="006771B2" w:rsidRPr="00692033" w:rsidRDefault="006771B2" w:rsidP="006771B2">
      <w:r w:rsidRPr="00692033">
        <w:rPr>
          <w:b/>
        </w:rPr>
        <w:t>Cell Level Mobility</w:t>
      </w:r>
      <w:r w:rsidRPr="00692033">
        <w:t xml:space="preserve"> requires explicit RRC signalling to be triggered, i.e. handover. For inter-gNB handover, the signalling procedures consist of at least the following elemental components illustrated in Figure 9.2.3</w:t>
      </w:r>
      <w:r w:rsidR="00552B6A" w:rsidRPr="00692033">
        <w:t>.1</w:t>
      </w:r>
      <w:r w:rsidRPr="00692033">
        <w:t>-1:</w:t>
      </w:r>
    </w:p>
    <w:p w:rsidR="00060FFF" w:rsidRPr="00692033" w:rsidRDefault="001C1C88" w:rsidP="00060FFF">
      <w:pPr>
        <w:pStyle w:val="TH"/>
      </w:pPr>
      <w:r w:rsidRPr="00692033">
        <w:rPr>
          <w:noProof/>
        </w:rPr>
        <w:object w:dxaOrig="9360" w:dyaOrig="4140">
          <v:shape id="_x0000_i1067" type="#_x0000_t75" style="width:351.75pt;height:155.25pt" o:ole="">
            <v:imagedata r:id="rId93" o:title=""/>
          </v:shape>
          <o:OLEObject Type="Embed" ProgID="Mscgen.Chart" ShapeID="_x0000_i1067" DrawAspect="Content" ObjectID="_1663139543" r:id="rId94"/>
        </w:object>
      </w:r>
    </w:p>
    <w:p w:rsidR="00060FFF" w:rsidRPr="00692033" w:rsidRDefault="00060FFF" w:rsidP="00317C4F">
      <w:pPr>
        <w:pStyle w:val="TF"/>
      </w:pPr>
      <w:r w:rsidRPr="00692033">
        <w:t xml:space="preserve">Figure </w:t>
      </w:r>
      <w:r w:rsidR="00703C9B" w:rsidRPr="00692033">
        <w:t>9</w:t>
      </w:r>
      <w:r w:rsidRPr="00692033">
        <w:t>.</w:t>
      </w:r>
      <w:r w:rsidR="00774752" w:rsidRPr="00692033">
        <w:t>2</w:t>
      </w:r>
      <w:r w:rsidRPr="00692033">
        <w:t>.</w:t>
      </w:r>
      <w:r w:rsidR="00774752" w:rsidRPr="00692033">
        <w:t>3</w:t>
      </w:r>
      <w:r w:rsidR="00FB61C0" w:rsidRPr="00692033">
        <w:t>.1</w:t>
      </w:r>
      <w:r w:rsidR="00774752" w:rsidRPr="00692033">
        <w:t xml:space="preserve">-1: </w:t>
      </w:r>
      <w:r w:rsidRPr="00692033">
        <w:t>Inter-gNB handover procedures</w:t>
      </w:r>
    </w:p>
    <w:p w:rsidR="00060FFF" w:rsidRPr="00692033" w:rsidRDefault="00060FFF" w:rsidP="00060FFF">
      <w:pPr>
        <w:pStyle w:val="B1"/>
      </w:pPr>
      <w:r w:rsidRPr="00692033">
        <w:t>1</w:t>
      </w:r>
      <w:r w:rsidR="00774752" w:rsidRPr="00692033">
        <w:t>.</w:t>
      </w:r>
      <w:r w:rsidRPr="00692033">
        <w:tab/>
        <w:t xml:space="preserve">The source gNB initiates handover and issues a </w:t>
      </w:r>
      <w:r w:rsidR="00117743" w:rsidRPr="00692033">
        <w:t>HANDOVER REQUEST</w:t>
      </w:r>
      <w:r w:rsidRPr="00692033">
        <w:t xml:space="preserve"> over the Xn interface.</w:t>
      </w:r>
    </w:p>
    <w:p w:rsidR="00060FFF" w:rsidRPr="00692033" w:rsidRDefault="00060FFF" w:rsidP="00060FFF">
      <w:pPr>
        <w:pStyle w:val="B1"/>
      </w:pPr>
      <w:r w:rsidRPr="00692033">
        <w:lastRenderedPageBreak/>
        <w:t>2</w:t>
      </w:r>
      <w:r w:rsidR="00774752" w:rsidRPr="00692033">
        <w:t>.</w:t>
      </w:r>
      <w:r w:rsidRPr="00692033">
        <w:tab/>
        <w:t xml:space="preserve">The target gNB performs admission control and provides the </w:t>
      </w:r>
      <w:r w:rsidR="001F0FF7" w:rsidRPr="00692033">
        <w:t xml:space="preserve">new </w:t>
      </w:r>
      <w:r w:rsidRPr="00692033">
        <w:t xml:space="preserve">RRC configuration as part of the </w:t>
      </w:r>
      <w:r w:rsidR="001F0FF7" w:rsidRPr="00692033">
        <w:t>HANDOVER REQUEST ACKNOWLEDGE</w:t>
      </w:r>
      <w:r w:rsidRPr="00692033">
        <w:t>.</w:t>
      </w:r>
    </w:p>
    <w:p w:rsidR="00060FFF" w:rsidRPr="00692033" w:rsidRDefault="00060FFF" w:rsidP="00060FFF">
      <w:pPr>
        <w:pStyle w:val="B1"/>
      </w:pPr>
      <w:r w:rsidRPr="00692033">
        <w:t>3</w:t>
      </w:r>
      <w:r w:rsidR="00774752" w:rsidRPr="00692033">
        <w:t>.</w:t>
      </w:r>
      <w:r w:rsidRPr="00692033">
        <w:tab/>
        <w:t>The source gNB provides the RRC configuration to the UE</w:t>
      </w:r>
      <w:r w:rsidR="001F0FF7" w:rsidRPr="00692033">
        <w:t xml:space="preserve"> by forwarding the </w:t>
      </w:r>
      <w:r w:rsidR="001F0FF7" w:rsidRPr="00692033">
        <w:rPr>
          <w:i/>
        </w:rPr>
        <w:t>RRCReconfiguration</w:t>
      </w:r>
      <w:r w:rsidR="001F0FF7" w:rsidRPr="00692033">
        <w:t xml:space="preserve"> message received in the HANDOVER REQUEST ACKNOWLEDGE</w:t>
      </w:r>
      <w:r w:rsidRPr="00692033">
        <w:t xml:space="preserve">. The </w:t>
      </w:r>
      <w:r w:rsidR="001F0FF7" w:rsidRPr="00692033">
        <w:rPr>
          <w:i/>
        </w:rPr>
        <w:t>RRCReconfiguration</w:t>
      </w:r>
      <w:r w:rsidRPr="00692033">
        <w:t xml:space="preserve"> message includes at least cell ID and all information required to access the target cell so that the UE can access the target cell without reading system information. For some cases, the information required for contention</w:t>
      </w:r>
      <w:r w:rsidR="009E00FB" w:rsidRPr="00692033">
        <w:t>-</w:t>
      </w:r>
      <w:r w:rsidRPr="00692033">
        <w:t>based and contention</w:t>
      </w:r>
      <w:r w:rsidR="009E00FB" w:rsidRPr="00692033">
        <w:t>-</w:t>
      </w:r>
      <w:r w:rsidRPr="00692033">
        <w:t xml:space="preserve">free random access can be included in the </w:t>
      </w:r>
      <w:r w:rsidR="001F0FF7" w:rsidRPr="00692033">
        <w:rPr>
          <w:i/>
        </w:rPr>
        <w:t>RRCReconfiguration</w:t>
      </w:r>
      <w:r w:rsidRPr="00692033">
        <w:t xml:space="preserve"> message. The access information to the target cell may include beam specific information, if any.</w:t>
      </w:r>
    </w:p>
    <w:p w:rsidR="001C1C88" w:rsidRPr="00692033" w:rsidRDefault="00060FFF" w:rsidP="001C1C88">
      <w:pPr>
        <w:pStyle w:val="B1"/>
      </w:pPr>
      <w:r w:rsidRPr="00692033">
        <w:t>4</w:t>
      </w:r>
      <w:r w:rsidR="00774752" w:rsidRPr="00692033">
        <w:t>.</w:t>
      </w:r>
      <w:r w:rsidRPr="00692033">
        <w:tab/>
        <w:t xml:space="preserve">The UE moves the RRC connection to the target gNB and replies </w:t>
      </w:r>
      <w:r w:rsidR="001F0FF7" w:rsidRPr="00692033">
        <w:t xml:space="preserve">with the </w:t>
      </w:r>
      <w:r w:rsidR="001F0FF7" w:rsidRPr="00692033">
        <w:rPr>
          <w:i/>
        </w:rPr>
        <w:t>RRCReconfigurationComplete</w:t>
      </w:r>
      <w:r w:rsidRPr="00692033">
        <w:t>.</w:t>
      </w:r>
    </w:p>
    <w:p w:rsidR="00060FFF" w:rsidRPr="00692033" w:rsidRDefault="001C1C88" w:rsidP="001C1C88">
      <w:pPr>
        <w:pStyle w:val="NO"/>
      </w:pPr>
      <w:r w:rsidRPr="00692033">
        <w:t>NOTE</w:t>
      </w:r>
      <w:r w:rsidR="00036E1A" w:rsidRPr="00692033">
        <w:t xml:space="preserve"> 1</w:t>
      </w:r>
      <w:r w:rsidRPr="00692033">
        <w:t>:</w:t>
      </w:r>
      <w:r w:rsidRPr="00692033">
        <w:tab/>
        <w:t>User Data can also be sent in step 4 if the grant allows.</w:t>
      </w:r>
    </w:p>
    <w:p w:rsidR="00036E1A" w:rsidRPr="00692033" w:rsidRDefault="00036E1A" w:rsidP="00036E1A">
      <w:r w:rsidRPr="00692033">
        <w:t>In case of DAPS handover, the UE continues the downlink user data reception from the source gNB until releasing the source cell and continues the uplink user data transmission to the source gNB until successful random access procedure to the target gNB.</w:t>
      </w:r>
    </w:p>
    <w:p w:rsidR="00036E1A" w:rsidRPr="00692033" w:rsidRDefault="00036E1A" w:rsidP="00036E1A">
      <w:r w:rsidRPr="00692033">
        <w:t>The handover mechanism triggered by RRC requires the UE at least to reset the MAC entity and re-establish RLC, except for DAPS handover, where upon reception of the handover command, the UE:</w:t>
      </w:r>
    </w:p>
    <w:p w:rsidR="00036E1A" w:rsidRPr="00692033" w:rsidRDefault="00036E1A" w:rsidP="00036E1A">
      <w:pPr>
        <w:pStyle w:val="B1"/>
      </w:pPr>
      <w:r w:rsidRPr="00692033">
        <w:t>-</w:t>
      </w:r>
      <w:r w:rsidRPr="00692033">
        <w:tab/>
        <w:t>Creates a MAC entity for target;</w:t>
      </w:r>
    </w:p>
    <w:p w:rsidR="00036E1A" w:rsidRPr="00692033" w:rsidRDefault="00036E1A" w:rsidP="00036E1A">
      <w:pPr>
        <w:pStyle w:val="B1"/>
      </w:pPr>
      <w:r w:rsidRPr="00692033">
        <w:t>-</w:t>
      </w:r>
      <w:r w:rsidRPr="00692033">
        <w:tab/>
        <w:t xml:space="preserve">Establishes </w:t>
      </w:r>
      <w:r w:rsidR="00AB7F80" w:rsidRPr="00692033">
        <w:t xml:space="preserve">the </w:t>
      </w:r>
      <w:r w:rsidRPr="00692033">
        <w:t>RLC entity and an associated DTCH logical channel for target for each DRB configured with DAPS;</w:t>
      </w:r>
    </w:p>
    <w:p w:rsidR="00036E1A" w:rsidRPr="00692033" w:rsidRDefault="00036E1A" w:rsidP="00036E1A">
      <w:pPr>
        <w:pStyle w:val="B1"/>
      </w:pPr>
      <w:bookmarkStart w:id="802" w:name="_Hlk22837273"/>
      <w:r w:rsidRPr="00692033">
        <w:t>-</w:t>
      </w:r>
      <w:r w:rsidRPr="00692033">
        <w:tab/>
        <w:t>For the DRB configured with DAPS, reconfigures the PDCP entity with separate security and ROHC functions for source and target and associates them with the RLC entities configured by source and target respectively;</w:t>
      </w:r>
    </w:p>
    <w:bookmarkEnd w:id="802"/>
    <w:p w:rsidR="00036E1A" w:rsidRPr="00692033" w:rsidRDefault="00036E1A" w:rsidP="00036E1A">
      <w:pPr>
        <w:pStyle w:val="B1"/>
      </w:pPr>
      <w:r w:rsidRPr="00692033">
        <w:t>-</w:t>
      </w:r>
      <w:r w:rsidRPr="00692033">
        <w:tab/>
        <w:t>Retains the rest of the source configurations until release of the source.</w:t>
      </w:r>
    </w:p>
    <w:p w:rsidR="00036E1A" w:rsidRPr="00692033" w:rsidRDefault="00036E1A" w:rsidP="00036E1A">
      <w:pPr>
        <w:pStyle w:val="NO"/>
        <w:rPr>
          <w:lang w:eastAsia="zh-CN"/>
        </w:rPr>
      </w:pPr>
      <w:r w:rsidRPr="00692033">
        <w:t>NOTE 2:</w:t>
      </w:r>
      <w:r w:rsidRPr="00692033">
        <w:tab/>
        <w:t>The handling on RLC and PDCP for DRBs without DAPS is same as in normal handover.</w:t>
      </w:r>
    </w:p>
    <w:p w:rsidR="00AB7F80" w:rsidRPr="00692033" w:rsidRDefault="00AB7F80" w:rsidP="00692033">
      <w:pPr>
        <w:pStyle w:val="NO"/>
      </w:pPr>
      <w:r w:rsidRPr="00692033">
        <w:t>NOTE 3:</w:t>
      </w:r>
      <w:r w:rsidRPr="00692033">
        <w:tab/>
        <w:t>Only PCell is kept during DAPS handover</w:t>
      </w:r>
      <w:r w:rsidR="0087016F" w:rsidRPr="00692033">
        <w:t>. All other serving cells</w:t>
      </w:r>
      <w:r w:rsidRPr="00692033">
        <w:t xml:space="preserve"> are released by the network.</w:t>
      </w:r>
    </w:p>
    <w:p w:rsidR="006771B2" w:rsidRPr="00692033" w:rsidRDefault="006771B2" w:rsidP="006771B2">
      <w:r w:rsidRPr="00692033">
        <w:rPr>
          <w:lang w:eastAsia="zh-CN"/>
        </w:rPr>
        <w:t>RRC managed handovers with and without PDCP entity re-establishment are both supported.</w:t>
      </w:r>
      <w:r w:rsidRPr="00692033">
        <w:t xml:space="preserve"> For DRBs using RLC AM mode, PDCP can either be re-established together with a security key change or initiate a data recovery procedure without a key change. For DRBs using RLC UM mode and for SRBs, PDCP can either be re-established together with a security key change or remain as it is without a key change.</w:t>
      </w:r>
    </w:p>
    <w:p w:rsidR="00545ECF" w:rsidRPr="00692033" w:rsidRDefault="00E61CF1" w:rsidP="00060FFF">
      <w:r w:rsidRPr="00692033">
        <w:t xml:space="preserve">Data forwarding, in-sequence delivery and duplication avoidance at handover can be guaranteed when the target gNB uses the same DRB configuration </w:t>
      </w:r>
      <w:r w:rsidR="004456C6" w:rsidRPr="00692033">
        <w:t>as the source gNB.</w:t>
      </w:r>
    </w:p>
    <w:p w:rsidR="006771B2" w:rsidRPr="00692033" w:rsidRDefault="006771B2" w:rsidP="006771B2">
      <w:pPr>
        <w:rPr>
          <w:lang w:eastAsia="en-GB"/>
        </w:rPr>
      </w:pPr>
      <w:r w:rsidRPr="00692033">
        <w:t>Timer based handover failure procedure is supported in NR. RRC connection re-establishment procedure is used for recovering from handover failure</w:t>
      </w:r>
      <w:r w:rsidR="00036E1A" w:rsidRPr="00692033">
        <w:t xml:space="preserve"> except in certain CHO or DAPS scenarios:</w:t>
      </w:r>
    </w:p>
    <w:p w:rsidR="00036E1A" w:rsidRPr="00692033" w:rsidRDefault="00653C72" w:rsidP="00653C72">
      <w:pPr>
        <w:pStyle w:val="B1"/>
      </w:pPr>
      <w:r w:rsidRPr="00692033">
        <w:t>-</w:t>
      </w:r>
      <w:r w:rsidRPr="00692033">
        <w:tab/>
      </w:r>
      <w:r w:rsidR="00036E1A" w:rsidRPr="00692033">
        <w:t xml:space="preserve">When DAPS HO fails, the UE </w:t>
      </w:r>
      <w:r w:rsidR="001C4754" w:rsidRPr="00692033">
        <w:t xml:space="preserve">falls back to source cell configuration, resumes the connection with source cell, and </w:t>
      </w:r>
      <w:r w:rsidR="00036E1A" w:rsidRPr="00692033">
        <w:t>reports DAPS HO failure via the source without triggering RRC connection re-establishment if the source link has not been released.</w:t>
      </w:r>
    </w:p>
    <w:p w:rsidR="00036E1A" w:rsidRPr="00692033" w:rsidRDefault="00653C72" w:rsidP="00653C72">
      <w:pPr>
        <w:pStyle w:val="B1"/>
      </w:pPr>
      <w:r w:rsidRPr="00692033">
        <w:t>-</w:t>
      </w:r>
      <w:r w:rsidRPr="00692033">
        <w:tab/>
      </w:r>
      <w:r w:rsidR="00036E1A" w:rsidRPr="00692033">
        <w:t>When initial CHO execution attempt fails or HO fails, the UE performs cell selection, and if the selected cell is a CHO candidate and if network configured the UE to try CHO after HO/CHO failure, then the UE attempts CHO execution once, otherwise re-establishment is performed.</w:t>
      </w:r>
    </w:p>
    <w:p w:rsidR="00036E1A" w:rsidRPr="00692033" w:rsidRDefault="00036E1A" w:rsidP="00036E1A">
      <w:pPr>
        <w:rPr>
          <w:lang w:eastAsia="zh-CN"/>
        </w:rPr>
      </w:pPr>
      <w:r w:rsidRPr="00692033">
        <w:rPr>
          <w:lang w:eastAsia="zh-CN"/>
        </w:rPr>
        <w:t>DAPS handover for FR2 to FR2 case is not supported in this release of the specification.</w:t>
      </w:r>
    </w:p>
    <w:p w:rsidR="00111D31" w:rsidRPr="00692033" w:rsidRDefault="00111D31" w:rsidP="00111D31">
      <w:r w:rsidRPr="00692033">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rsidR="0009473E" w:rsidRPr="00692033" w:rsidRDefault="0009473E" w:rsidP="00060FFF">
      <w:r w:rsidRPr="00692033">
        <w:rPr>
          <w:b/>
        </w:rPr>
        <w:t xml:space="preserve">Beam Level Mobility </w:t>
      </w:r>
      <w:r w:rsidRPr="00692033">
        <w:t>does not require explicit RRC signalling to be triggered</w:t>
      </w:r>
      <w:r w:rsidR="00D01EE0" w:rsidRPr="00692033">
        <w:t>. The gNB provides via RRC signalling the UE with measurement configuration containing configurations of SSB/CSI resources and resource sets, reports and trigger states for triggering channel and interference measurements and reports.</w:t>
      </w:r>
      <w:r w:rsidR="0034241B" w:rsidRPr="00692033">
        <w:t xml:space="preserve"> </w:t>
      </w:r>
      <w:r w:rsidR="00D01EE0" w:rsidRPr="00692033">
        <w:t xml:space="preserve">Beam Level Mobility is then </w:t>
      </w:r>
      <w:r w:rsidRPr="00692033">
        <w:t xml:space="preserve">dealt with at </w:t>
      </w:r>
      <w:r w:rsidR="003D4E35" w:rsidRPr="00692033">
        <w:t>lower layers</w:t>
      </w:r>
      <w:r w:rsidR="00D01EE0" w:rsidRPr="00692033">
        <w:t xml:space="preserve"> by means of physical layer and MAC layer control signalling,</w:t>
      </w:r>
      <w:r w:rsidR="0034241B" w:rsidRPr="00692033">
        <w:t xml:space="preserve"> and </w:t>
      </w:r>
      <w:r w:rsidRPr="00692033">
        <w:t>RRC is not required to know which beam is being used</w:t>
      </w:r>
      <w:r w:rsidR="0034241B" w:rsidRPr="00692033">
        <w:t xml:space="preserve"> at a given point in time</w:t>
      </w:r>
      <w:r w:rsidRPr="00692033">
        <w:t>.</w:t>
      </w:r>
    </w:p>
    <w:p w:rsidR="00E2139A" w:rsidRPr="00692033" w:rsidRDefault="00B117F2" w:rsidP="00060FFF">
      <w:r w:rsidRPr="00692033">
        <w:rPr>
          <w:shd w:val="clear" w:color="auto" w:fill="FFFFFF"/>
        </w:rPr>
        <w:lastRenderedPageBreak/>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rsidR="006F6233" w:rsidRPr="00692033" w:rsidRDefault="006F6233" w:rsidP="009A0512">
      <w:pPr>
        <w:pStyle w:val="Heading4"/>
      </w:pPr>
      <w:bookmarkStart w:id="803" w:name="_Toc20387982"/>
      <w:bookmarkStart w:id="804" w:name="_Toc29376062"/>
      <w:bookmarkStart w:id="805" w:name="_Toc37231953"/>
      <w:bookmarkStart w:id="806" w:name="_Toc46502008"/>
      <w:bookmarkStart w:id="807" w:name="_Toc51971356"/>
      <w:r w:rsidRPr="00692033">
        <w:t>9.2.3.2</w:t>
      </w:r>
      <w:r w:rsidRPr="00692033">
        <w:tab/>
        <w:t>Handover</w:t>
      </w:r>
      <w:bookmarkEnd w:id="803"/>
      <w:bookmarkEnd w:id="804"/>
      <w:bookmarkEnd w:id="805"/>
      <w:bookmarkEnd w:id="806"/>
      <w:bookmarkEnd w:id="807"/>
    </w:p>
    <w:p w:rsidR="006F6233" w:rsidRPr="00692033" w:rsidRDefault="006F6233" w:rsidP="009A0512">
      <w:pPr>
        <w:pStyle w:val="Heading5"/>
      </w:pPr>
      <w:bookmarkStart w:id="808" w:name="_Toc20387983"/>
      <w:bookmarkStart w:id="809" w:name="_Toc29376063"/>
      <w:bookmarkStart w:id="810" w:name="_Toc37231954"/>
      <w:bookmarkStart w:id="811" w:name="_Toc46502009"/>
      <w:bookmarkStart w:id="812" w:name="_Toc51971357"/>
      <w:r w:rsidRPr="00692033">
        <w:t>9.2.3.2.1</w:t>
      </w:r>
      <w:r w:rsidRPr="00692033">
        <w:tab/>
        <w:t>C-Plane Handling</w:t>
      </w:r>
      <w:bookmarkEnd w:id="808"/>
      <w:bookmarkEnd w:id="809"/>
      <w:bookmarkEnd w:id="810"/>
      <w:bookmarkEnd w:id="811"/>
      <w:bookmarkEnd w:id="812"/>
    </w:p>
    <w:p w:rsidR="006F6233" w:rsidRPr="00692033" w:rsidRDefault="006F6233" w:rsidP="006F6233">
      <w:r w:rsidRPr="00692033">
        <w:t>The intra-NR RAN handover performs the preparation and execution phase of the handover procedure performed without involvement</w:t>
      </w:r>
      <w:r w:rsidR="00F87191" w:rsidRPr="00692033">
        <w:t xml:space="preserve"> of the 5GC</w:t>
      </w:r>
      <w:r w:rsidRPr="00692033">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92033">
        <w:t>the A</w:t>
      </w:r>
      <w:r w:rsidRPr="00692033">
        <w:t xml:space="preserve">MF nor </w:t>
      </w:r>
      <w:r w:rsidR="00F87191" w:rsidRPr="00692033">
        <w:t>the</w:t>
      </w:r>
      <w:r w:rsidRPr="00692033">
        <w:t xml:space="preserve"> UPF changes:</w:t>
      </w:r>
    </w:p>
    <w:p w:rsidR="006F6233" w:rsidRPr="00692033" w:rsidRDefault="00B1095E" w:rsidP="006F6233">
      <w:pPr>
        <w:pStyle w:val="TH"/>
      </w:pPr>
      <w:r w:rsidRPr="00692033">
        <w:rPr>
          <w:noProof/>
        </w:rPr>
        <w:object w:dxaOrig="12705" w:dyaOrig="15195">
          <v:shape id="_x0000_i1068" type="#_x0000_t75" style="width:480.75pt;height:8in" o:ole="">
            <v:imagedata r:id="rId95" o:title=""/>
          </v:shape>
          <o:OLEObject Type="Embed" ProgID="Mscgen.Chart" ShapeID="_x0000_i1068" DrawAspect="Content" ObjectID="_1663139544" r:id="rId96"/>
        </w:object>
      </w:r>
    </w:p>
    <w:p w:rsidR="006F6233" w:rsidRPr="00692033" w:rsidRDefault="006F6233" w:rsidP="00317C4F">
      <w:pPr>
        <w:pStyle w:val="TF"/>
      </w:pPr>
      <w:r w:rsidRPr="00692033">
        <w:t xml:space="preserve">Figure </w:t>
      </w:r>
      <w:r w:rsidR="00F87191" w:rsidRPr="00692033">
        <w:t>9.2.3.2.1</w:t>
      </w:r>
      <w:r w:rsidRPr="00692033">
        <w:t xml:space="preserve">-1: </w:t>
      </w:r>
      <w:r w:rsidR="00F87191" w:rsidRPr="00692033">
        <w:t>Intra-AMF/UPF Handover</w:t>
      </w:r>
    </w:p>
    <w:p w:rsidR="006F6233" w:rsidRPr="00692033" w:rsidRDefault="006F6233" w:rsidP="006F6233">
      <w:pPr>
        <w:pStyle w:val="B1"/>
      </w:pPr>
      <w:r w:rsidRPr="00692033">
        <w:t>0.</w:t>
      </w:r>
      <w:r w:rsidRPr="00692033">
        <w:tab/>
        <w:t>The UE context within the source gNB contains information regarding roaming and access restrictions which were provided either at connection establishment or at the last TA update.</w:t>
      </w:r>
    </w:p>
    <w:p w:rsidR="006F6233" w:rsidRPr="00692033" w:rsidRDefault="006F6233" w:rsidP="006F6233">
      <w:pPr>
        <w:pStyle w:val="B1"/>
      </w:pPr>
      <w:r w:rsidRPr="00692033">
        <w:t>1.</w:t>
      </w:r>
      <w:r w:rsidRPr="00692033">
        <w:tab/>
        <w:t>The source gNB configures the UE measurement procedures and the UE reports according to the measurement configuration.</w:t>
      </w:r>
    </w:p>
    <w:p w:rsidR="006F6233" w:rsidRPr="00692033" w:rsidRDefault="006F6233" w:rsidP="006F6233">
      <w:pPr>
        <w:pStyle w:val="B1"/>
      </w:pPr>
      <w:r w:rsidRPr="00692033">
        <w:t>2.</w:t>
      </w:r>
      <w:r w:rsidRPr="00692033">
        <w:tab/>
        <w:t xml:space="preserve">The source gNB decides to handover the UE, based on </w:t>
      </w:r>
      <w:r w:rsidR="00A238F7" w:rsidRPr="00692033">
        <w:rPr>
          <w:rFonts w:eastAsia="MS Mincho"/>
          <w:i/>
        </w:rPr>
        <w:t>MeasurementReport</w:t>
      </w:r>
      <w:r w:rsidRPr="00692033">
        <w:t xml:space="preserve"> and RRM information.</w:t>
      </w:r>
    </w:p>
    <w:p w:rsidR="006771B2" w:rsidRPr="00692033" w:rsidRDefault="006771B2" w:rsidP="006771B2">
      <w:pPr>
        <w:pStyle w:val="B1"/>
        <w:rPr>
          <w:lang w:eastAsia="zh-CN"/>
        </w:rPr>
      </w:pPr>
      <w:r w:rsidRPr="00692033">
        <w:lastRenderedPageBreak/>
        <w:t>3.</w:t>
      </w:r>
      <w:r w:rsidRPr="00692033">
        <w:tab/>
        <w:t xml:space="preserve">The source gNB issues a </w:t>
      </w:r>
      <w:r w:rsidR="00A238F7" w:rsidRPr="00692033">
        <w:t xml:space="preserve">Handover Request </w:t>
      </w:r>
      <w:r w:rsidRPr="00692033">
        <w:t xml:space="preserve">message to the target gNB passing a transparent RRC container with necessary information to prepare the </w:t>
      </w:r>
      <w:r w:rsidR="00361130" w:rsidRPr="00692033">
        <w:t xml:space="preserve">handover </w:t>
      </w:r>
      <w:r w:rsidRPr="00692033">
        <w:t>at the target side</w:t>
      </w:r>
      <w:r w:rsidRPr="00692033">
        <w:rPr>
          <w:lang w:eastAsia="zh-CN"/>
        </w:rPr>
        <w:t xml:space="preserve">. The information includes at least the target cell ID, KgNB*, the C-RNTI of the UE in the source gNB, RRM-configuration including UE inactive time, basic AS-configuration including </w:t>
      </w:r>
      <w:r w:rsidRPr="00692033">
        <w:rPr>
          <w:i/>
        </w:rPr>
        <w:t>antenna Info and DL Carrier Frequency</w:t>
      </w:r>
      <w:r w:rsidRPr="00692033">
        <w:rPr>
          <w:lang w:eastAsia="zh-CN"/>
        </w:rPr>
        <w:t xml:space="preserve">, </w:t>
      </w:r>
      <w:r w:rsidR="001A33AB" w:rsidRPr="00692033">
        <w:rPr>
          <w:lang w:eastAsia="zh-CN"/>
        </w:rPr>
        <w:t xml:space="preserve">the current QoS flow to DRB mapping </w:t>
      </w:r>
      <w:r w:rsidR="00261CD5" w:rsidRPr="00692033">
        <w:rPr>
          <w:lang w:eastAsia="zh-CN"/>
        </w:rPr>
        <w:t xml:space="preserve">rules </w:t>
      </w:r>
      <w:r w:rsidR="001A33AB" w:rsidRPr="00692033">
        <w:rPr>
          <w:lang w:eastAsia="zh-CN"/>
        </w:rPr>
        <w:t xml:space="preserve">applied to the UE, the </w:t>
      </w:r>
      <w:r w:rsidR="00F5426F" w:rsidRPr="00692033">
        <w:rPr>
          <w:lang w:eastAsia="zh-CN"/>
        </w:rPr>
        <w:t xml:space="preserve">SIB1 </w:t>
      </w:r>
      <w:r w:rsidR="001A33AB" w:rsidRPr="00692033">
        <w:rPr>
          <w:lang w:eastAsia="zh-CN"/>
        </w:rPr>
        <w:t xml:space="preserve">from source gNB, </w:t>
      </w:r>
      <w:r w:rsidRPr="00692033">
        <w:t>the UE capabilities for different RATs,</w:t>
      </w:r>
      <w:r w:rsidRPr="00692033">
        <w:rPr>
          <w:lang w:eastAsia="zh-CN"/>
        </w:rPr>
        <w:t xml:space="preserve"> </w:t>
      </w:r>
      <w:r w:rsidR="00692506" w:rsidRPr="00692033">
        <w:rPr>
          <w:lang w:eastAsia="zh-CN"/>
        </w:rPr>
        <w:t xml:space="preserve">PDU session related information, </w:t>
      </w:r>
      <w:r w:rsidRPr="00692033">
        <w:rPr>
          <w:lang w:eastAsia="zh-CN"/>
        </w:rPr>
        <w:t>and can include the UE reported measurement information including beam-related information</w:t>
      </w:r>
      <w:r w:rsidRPr="00692033">
        <w:t xml:space="preserve"> if available</w:t>
      </w:r>
      <w:r w:rsidRPr="00692033">
        <w:rPr>
          <w:lang w:eastAsia="zh-CN"/>
        </w:rPr>
        <w:t>.</w:t>
      </w:r>
      <w:r w:rsidR="00692506" w:rsidRPr="00692033">
        <w:rPr>
          <w:lang w:eastAsia="zh-CN"/>
        </w:rPr>
        <w:t xml:space="preserve"> The PDU session related information includes the slice information and QoS flow level QoS profile(s).</w:t>
      </w:r>
      <w:r w:rsidR="00B1095E" w:rsidRPr="00692033">
        <w:rPr>
          <w:lang w:eastAsia="zh-CN"/>
        </w:rPr>
        <w:t xml:space="preserve"> The source gNB may also request a DAPS Handover for some DRBs.</w:t>
      </w:r>
    </w:p>
    <w:p w:rsidR="00BD03EB" w:rsidRPr="00692033" w:rsidRDefault="00BD03EB" w:rsidP="00BD03EB">
      <w:pPr>
        <w:pStyle w:val="NO"/>
        <w:rPr>
          <w:lang w:eastAsia="en-US"/>
        </w:rPr>
      </w:pPr>
      <w:r w:rsidRPr="00692033">
        <w:rPr>
          <w:lang w:eastAsia="en-US"/>
        </w:rPr>
        <w:t>NOTE</w:t>
      </w:r>
      <w:ins w:id="813" w:author="CR#0274" w:date="2020-09-27T01:31:00Z">
        <w:r w:rsidR="00265F81">
          <w:rPr>
            <w:lang w:eastAsia="en-US"/>
          </w:rPr>
          <w:t xml:space="preserve"> 1</w:t>
        </w:r>
      </w:ins>
      <w:r w:rsidRPr="00692033">
        <w:rPr>
          <w:lang w:eastAsia="en-US"/>
        </w:rPr>
        <w:t>:</w:t>
      </w:r>
      <w:r w:rsidRPr="00692033">
        <w:rPr>
          <w:lang w:eastAsia="en-US"/>
        </w:rPr>
        <w:tab/>
      </w:r>
      <w:r w:rsidRPr="00692033">
        <w:t xml:space="preserve">After issuing a Handover Request, the source gNB should not reconfigure the UE, including performing </w:t>
      </w:r>
      <w:r w:rsidRPr="00692033">
        <w:rPr>
          <w:rFonts w:eastAsia="Arial Unicode MS"/>
        </w:rPr>
        <w:t>Reflective QoS flow to DRB mapping.</w:t>
      </w:r>
    </w:p>
    <w:p w:rsidR="006F6233" w:rsidRPr="00692033" w:rsidRDefault="006F6233" w:rsidP="009D6085">
      <w:pPr>
        <w:pStyle w:val="B1"/>
      </w:pPr>
      <w:r w:rsidRPr="00692033">
        <w:t>4.</w:t>
      </w:r>
      <w:r w:rsidRPr="00692033">
        <w:tab/>
        <w:t>Admission Control may be performed by the target gNB.</w:t>
      </w:r>
      <w:r w:rsidR="00692506" w:rsidRPr="00692033">
        <w:t xml:space="preserve"> Slice-aware admission control shall be performed if the slice information is sent to the target gNB. If the PDU sessions are associated with non-supported slices the target gNB shall reject such PDU Sessions.</w:t>
      </w:r>
    </w:p>
    <w:p w:rsidR="001C5EF5" w:rsidRPr="00692033" w:rsidRDefault="001C5EF5" w:rsidP="001C5EF5">
      <w:pPr>
        <w:pStyle w:val="B1"/>
        <w:rPr>
          <w:lang w:eastAsia="zh-CN"/>
        </w:rPr>
      </w:pPr>
      <w:r w:rsidRPr="00692033">
        <w:t>5.</w:t>
      </w:r>
      <w:r w:rsidRPr="00692033">
        <w:tab/>
        <w:t xml:space="preserve">The target gNB prepares </w:t>
      </w:r>
      <w:r w:rsidR="00361130" w:rsidRPr="00692033">
        <w:t xml:space="preserve">the handover </w:t>
      </w:r>
      <w:r w:rsidRPr="00692033">
        <w:t xml:space="preserve">with L1/L2 and sends the </w:t>
      </w:r>
      <w:r w:rsidR="001C1C88" w:rsidRPr="00692033">
        <w:t>HANDOVER REQUEST ACKNOWLEDGE</w:t>
      </w:r>
      <w:r w:rsidRPr="00692033">
        <w:t xml:space="preserve"> to the source gNB</w:t>
      </w:r>
      <w:r w:rsidR="005B1BB9" w:rsidRPr="00692033">
        <w:t>, which</w:t>
      </w:r>
      <w:r w:rsidRPr="00692033">
        <w:rPr>
          <w:lang w:eastAsia="zh-CN"/>
        </w:rPr>
        <w:t xml:space="preserve"> includes a transparent container to be sent to the UE</w:t>
      </w:r>
      <w:r w:rsidR="00237D65" w:rsidRPr="00692033">
        <w:rPr>
          <w:lang w:eastAsia="zh-CN"/>
        </w:rPr>
        <w:t xml:space="preserve"> </w:t>
      </w:r>
      <w:r w:rsidR="00237D65" w:rsidRPr="00692033">
        <w:t>as an RRC message to perform the handover</w:t>
      </w:r>
      <w:r w:rsidRPr="00692033">
        <w:rPr>
          <w:lang w:eastAsia="zh-CN"/>
        </w:rPr>
        <w:t>.</w:t>
      </w:r>
      <w:r w:rsidR="00B1095E" w:rsidRPr="00692033">
        <w:rPr>
          <w:lang w:eastAsia="zh-CN"/>
        </w:rPr>
        <w:t xml:space="preserve"> The target gNB also indicates if a DAPS Handover is accepted.</w:t>
      </w:r>
    </w:p>
    <w:p w:rsidR="00B1095E" w:rsidRPr="00692033" w:rsidRDefault="00B1095E" w:rsidP="00B1095E">
      <w:pPr>
        <w:pStyle w:val="NO"/>
      </w:pPr>
      <w:r w:rsidRPr="00692033">
        <w:t xml:space="preserve">NOTE </w:t>
      </w:r>
      <w:ins w:id="814" w:author="CR#0274" w:date="2020-09-27T01:31:00Z">
        <w:r w:rsidR="00265F81">
          <w:t>2</w:t>
        </w:r>
      </w:ins>
      <w:del w:id="815" w:author="CR#0274" w:date="2020-09-27T01:31:00Z">
        <w:r w:rsidRPr="00692033" w:rsidDel="00265F81">
          <w:delText>1</w:delText>
        </w:r>
      </w:del>
      <w:r w:rsidRPr="00692033">
        <w:t>:</w:t>
      </w:r>
      <w:r w:rsidRPr="00692033">
        <w:tab/>
        <w:t>As soon as the source gNB receives the HANDOVER REQUEST ACKNOWLEDGE, or as soon as the transmission of the handover command is initiated in the downlink, data forwarding may be initiated.</w:t>
      </w:r>
    </w:p>
    <w:p w:rsidR="00B1095E" w:rsidRPr="00692033" w:rsidRDefault="00B1095E" w:rsidP="00B1095E">
      <w:pPr>
        <w:keepLines/>
        <w:ind w:left="1135" w:hanging="851"/>
        <w:rPr>
          <w:rFonts w:eastAsia="Malgun Gothic"/>
        </w:rPr>
      </w:pPr>
      <w:r w:rsidRPr="00692033">
        <w:rPr>
          <w:rFonts w:eastAsia="Malgun Gothic"/>
        </w:rPr>
        <w:t xml:space="preserve">NOTE </w:t>
      </w:r>
      <w:ins w:id="816" w:author="CR#0274" w:date="2020-09-27T01:31:00Z">
        <w:r w:rsidR="00265F81">
          <w:rPr>
            <w:rFonts w:eastAsia="Malgun Gothic"/>
          </w:rPr>
          <w:t>3</w:t>
        </w:r>
      </w:ins>
      <w:del w:id="817" w:author="CR#0274" w:date="2020-09-27T01:31:00Z">
        <w:r w:rsidRPr="00692033" w:rsidDel="00265F81">
          <w:rPr>
            <w:rFonts w:eastAsia="Malgun Gothic"/>
          </w:rPr>
          <w:delText>2</w:delText>
        </w:r>
      </w:del>
      <w:r w:rsidRPr="00692033">
        <w:rPr>
          <w:rFonts w:eastAsia="Malgun Gothic"/>
        </w:rPr>
        <w:t>:</w:t>
      </w:r>
      <w:r w:rsidRPr="00692033">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92033">
        <w:t>9.2.3.2.3</w:t>
      </w:r>
      <w:r w:rsidRPr="00692033">
        <w:rPr>
          <w:rFonts w:eastAsia="Malgun Gothic"/>
        </w:rPr>
        <w:t>.</w:t>
      </w:r>
    </w:p>
    <w:p w:rsidR="00844F6D" w:rsidRPr="00692033" w:rsidRDefault="00844F6D" w:rsidP="007E3A34">
      <w:pPr>
        <w:pStyle w:val="B1"/>
      </w:pPr>
      <w:r w:rsidRPr="00692033">
        <w:t>6.</w:t>
      </w:r>
      <w:r w:rsidRPr="00692033">
        <w:tab/>
      </w:r>
      <w:r w:rsidR="00680EDF" w:rsidRPr="00692033">
        <w:t>T</w:t>
      </w:r>
      <w:r w:rsidRPr="00692033">
        <w:t xml:space="preserve">he source gNB triggers the Uu handover </w:t>
      </w:r>
      <w:r w:rsidR="005B1BB9" w:rsidRPr="00692033">
        <w:t xml:space="preserve">by sending an </w:t>
      </w:r>
      <w:r w:rsidR="005B1BB9" w:rsidRPr="00692033">
        <w:rPr>
          <w:i/>
        </w:rPr>
        <w:t>RRCReconfiguration</w:t>
      </w:r>
      <w:r w:rsidR="005B1BB9" w:rsidRPr="00692033">
        <w:t xml:space="preserve"> message to the UE, containing </w:t>
      </w:r>
      <w:r w:rsidRPr="00692033">
        <w:t>the information required to access the target cell</w:t>
      </w:r>
      <w:r w:rsidR="005B1BB9" w:rsidRPr="00692033">
        <w:t>:</w:t>
      </w:r>
      <w:r w:rsidRPr="00692033">
        <w:t xml:space="preserve"> at least the target cell ID,</w:t>
      </w:r>
      <w:r w:rsidRPr="00692033">
        <w:rPr>
          <w:lang w:eastAsia="zh-CN"/>
        </w:rPr>
        <w:t xml:space="preserve"> the new C-RNTI, the target gNB security algorithm identifiers for the selected security algorithms</w:t>
      </w:r>
      <w:r w:rsidR="005B1BB9" w:rsidRPr="00692033">
        <w:rPr>
          <w:lang w:eastAsia="zh-CN"/>
        </w:rPr>
        <w:t>. It can also</w:t>
      </w:r>
      <w:r w:rsidRPr="00692033">
        <w:rPr>
          <w:lang w:eastAsia="zh-CN"/>
        </w:rPr>
        <w:t xml:space="preserve"> include </w:t>
      </w:r>
      <w:r w:rsidRPr="00692033">
        <w:t>a set of dedicated RACH resources</w:t>
      </w:r>
      <w:r w:rsidRPr="00692033">
        <w:rPr>
          <w:lang w:eastAsia="zh-CN"/>
        </w:rPr>
        <w:t xml:space="preserve">, the </w:t>
      </w:r>
      <w:r w:rsidRPr="00692033">
        <w:t>association between RACH resources and SS</w:t>
      </w:r>
      <w:r w:rsidR="00261CD5" w:rsidRPr="00692033">
        <w:t>B(</w:t>
      </w:r>
      <w:r w:rsidRPr="00692033">
        <w:t>s</w:t>
      </w:r>
      <w:r w:rsidR="00261CD5" w:rsidRPr="00692033">
        <w:t>)</w:t>
      </w:r>
      <w:r w:rsidRPr="00692033">
        <w:rPr>
          <w:lang w:eastAsia="zh-CN"/>
        </w:rPr>
        <w:t xml:space="preserve">, the </w:t>
      </w:r>
      <w:r w:rsidRPr="00692033">
        <w:rPr>
          <w:rFonts w:eastAsia="MS Mincho"/>
        </w:rPr>
        <w:t>association between RACH resources and UE-specific CSI-RS configuration(s),</w:t>
      </w:r>
      <w:r w:rsidRPr="00692033">
        <w:rPr>
          <w:lang w:eastAsia="zh-CN"/>
        </w:rPr>
        <w:t xml:space="preserve"> common RACH resources, and </w:t>
      </w:r>
      <w:r w:rsidR="00E438DD" w:rsidRPr="00692033">
        <w:rPr>
          <w:lang w:eastAsia="zh-CN"/>
        </w:rPr>
        <w:t xml:space="preserve">system information of the </w:t>
      </w:r>
      <w:r w:rsidRPr="00692033">
        <w:rPr>
          <w:lang w:eastAsia="zh-CN"/>
        </w:rPr>
        <w:t xml:space="preserve">target </w:t>
      </w:r>
      <w:r w:rsidR="001A33AB" w:rsidRPr="00692033">
        <w:rPr>
          <w:lang w:eastAsia="zh-CN"/>
        </w:rPr>
        <w:t>cell</w:t>
      </w:r>
      <w:r w:rsidRPr="00692033">
        <w:rPr>
          <w:lang w:eastAsia="zh-CN"/>
        </w:rPr>
        <w:t>, etc</w:t>
      </w:r>
      <w:r w:rsidRPr="00692033">
        <w:t>.</w:t>
      </w:r>
    </w:p>
    <w:p w:rsidR="00B1095E" w:rsidRPr="00692033" w:rsidRDefault="00B1095E" w:rsidP="00B1095E">
      <w:pPr>
        <w:pStyle w:val="NO"/>
      </w:pPr>
      <w:r w:rsidRPr="00692033">
        <w:t xml:space="preserve">NOTE </w:t>
      </w:r>
      <w:ins w:id="818" w:author="CR#0274" w:date="2020-09-27T01:32:00Z">
        <w:r w:rsidR="00265F81">
          <w:t>4</w:t>
        </w:r>
      </w:ins>
      <w:del w:id="819" w:author="CR#0274" w:date="2020-09-27T01:32:00Z">
        <w:r w:rsidRPr="00692033" w:rsidDel="00265F81">
          <w:delText>3</w:delText>
        </w:r>
      </w:del>
      <w:r w:rsidRPr="00692033">
        <w:t>:</w:t>
      </w:r>
      <w:r w:rsidRPr="00692033">
        <w:tab/>
        <w:t>For</w:t>
      </w:r>
      <w:r w:rsidRPr="00692033">
        <w:rPr>
          <w:rFonts w:eastAsia="Malgun Gothic"/>
        </w:rPr>
        <w:t xml:space="preserve"> DRBs configured with DAPS</w:t>
      </w:r>
      <w:r w:rsidRPr="00692033">
        <w:t xml:space="preserve">, </w:t>
      </w:r>
      <w:r w:rsidRPr="00692033">
        <w:rPr>
          <w:rFonts w:hint="eastAsia"/>
        </w:rPr>
        <w:t>t</w:t>
      </w:r>
      <w:r w:rsidRPr="00692033">
        <w:t>he source gNB does not stop transmitting downlink packets until it receives the HANDOVER SUCCESS message from the target gNB in step 8a.</w:t>
      </w:r>
    </w:p>
    <w:p w:rsidR="00542BF0" w:rsidRPr="004F39D7" w:rsidRDefault="00542BF0" w:rsidP="00542BF0">
      <w:pPr>
        <w:pStyle w:val="NO"/>
        <w:rPr>
          <w:ins w:id="820" w:author="CR#0278" w:date="2020-09-27T01:36:00Z"/>
        </w:rPr>
      </w:pPr>
      <w:ins w:id="821" w:author="CR#0278" w:date="2020-09-27T01:36:00Z">
        <w:r w:rsidRPr="004F39D7">
          <w:t xml:space="preserve">NOTE </w:t>
        </w:r>
        <w:r>
          <w:t>4a</w:t>
        </w:r>
        <w:r w:rsidRPr="004F39D7">
          <w:t>:</w:t>
        </w:r>
        <w:r w:rsidRPr="004F39D7">
          <w:tab/>
          <w:t>CHO cannot be configured simultaneously with DAPS HO.</w:t>
        </w:r>
      </w:ins>
    </w:p>
    <w:p w:rsidR="006F6233" w:rsidRPr="00692033" w:rsidRDefault="006F6233" w:rsidP="006F6233">
      <w:pPr>
        <w:pStyle w:val="B1"/>
      </w:pPr>
      <w:r w:rsidRPr="00692033">
        <w:t>7</w:t>
      </w:r>
      <w:r w:rsidR="00B1095E" w:rsidRPr="00692033">
        <w:t>a</w:t>
      </w:r>
      <w:r w:rsidRPr="00692033">
        <w:t>.</w:t>
      </w:r>
      <w:r w:rsidRPr="00692033">
        <w:tab/>
      </w:r>
      <w:r w:rsidR="00B1095E" w:rsidRPr="00692033">
        <w:t xml:space="preserve">For DRBs configured with DAPS, the </w:t>
      </w:r>
      <w:r w:rsidRPr="00692033">
        <w:t xml:space="preserve">source gNB sends the </w:t>
      </w:r>
      <w:r w:rsidR="00B1095E" w:rsidRPr="00692033">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92033">
        <w:t>SN STATUS TRANSFER message to the target gNB</w:t>
      </w:r>
      <w:r w:rsidR="00B1095E" w:rsidRPr="00692033">
        <w:t xml:space="preserve"> in step 8b</w:t>
      </w:r>
      <w:r w:rsidRPr="00692033">
        <w:t>.</w:t>
      </w:r>
    </w:p>
    <w:p w:rsidR="00B1095E" w:rsidRPr="00692033" w:rsidRDefault="00B1095E" w:rsidP="00B1095E">
      <w:pPr>
        <w:pStyle w:val="B1"/>
      </w:pPr>
      <w:r w:rsidRPr="00692033">
        <w:t>7.</w:t>
      </w:r>
      <w:r w:rsidRPr="00692033">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rsidR="00B1095E" w:rsidRPr="00692033" w:rsidRDefault="00B1095E" w:rsidP="00B1095E">
      <w:pPr>
        <w:pStyle w:val="NO"/>
      </w:pPr>
      <w:r w:rsidRPr="00692033">
        <w:t xml:space="preserve">NOTE </w:t>
      </w:r>
      <w:ins w:id="822" w:author="CR#0274" w:date="2020-09-27T01:32:00Z">
        <w:r w:rsidR="00265F81">
          <w:t>5</w:t>
        </w:r>
      </w:ins>
      <w:del w:id="823" w:author="CR#0274" w:date="2020-09-27T01:32:00Z">
        <w:r w:rsidRPr="00692033" w:rsidDel="00265F81">
          <w:delText>4</w:delText>
        </w:r>
      </w:del>
      <w:r w:rsidRPr="00692033">
        <w:t>:</w:t>
      </w:r>
      <w:r w:rsidRPr="00692033">
        <w:tab/>
      </w:r>
      <w:r w:rsidRPr="00692033">
        <w:rPr>
          <w:rFonts w:eastAsia="Malgun Gothic"/>
        </w:rPr>
        <w:t xml:space="preserve">In case of DAPS Handover, </w:t>
      </w:r>
      <w:r w:rsidRPr="00692033">
        <w:t>the uplink PDCP SN receiver status and the downlink PDCP SN transmitter status for a DRB with RLC-AM and not configured with DAPS may be transferred by the SN STATUS TRANSFER message in step 8b instead of step 7.</w:t>
      </w:r>
    </w:p>
    <w:p w:rsidR="00B1095E" w:rsidRPr="00692033" w:rsidRDefault="00B1095E" w:rsidP="00B1095E">
      <w:pPr>
        <w:pStyle w:val="NO"/>
      </w:pPr>
      <w:r w:rsidRPr="00692033">
        <w:t xml:space="preserve">NOTE </w:t>
      </w:r>
      <w:ins w:id="824" w:author="CR#0274" w:date="2020-09-27T01:32:00Z">
        <w:r w:rsidR="00265F81">
          <w:t>6</w:t>
        </w:r>
      </w:ins>
      <w:del w:id="825" w:author="CR#0274" w:date="2020-09-27T01:32:00Z">
        <w:r w:rsidRPr="00692033" w:rsidDel="00265F81">
          <w:delText>5</w:delText>
        </w:r>
      </w:del>
      <w:r w:rsidRPr="00692033">
        <w:t>:</w:t>
      </w:r>
      <w:r w:rsidRPr="00692033">
        <w:tab/>
      </w:r>
      <w:r w:rsidRPr="00692033">
        <w:rPr>
          <w:rFonts w:eastAsia="Malgun Gothic"/>
        </w:rPr>
        <w:t>For DRBs configured with DAPS</w:t>
      </w:r>
      <w:r w:rsidRPr="00692033">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rsidR="006F6233" w:rsidRPr="00692033" w:rsidRDefault="006F6233" w:rsidP="006F6233">
      <w:pPr>
        <w:pStyle w:val="B1"/>
      </w:pPr>
      <w:r w:rsidRPr="00692033">
        <w:t>8.</w:t>
      </w:r>
      <w:r w:rsidRPr="00692033">
        <w:tab/>
        <w:t>The UE synchronises to the target cell and completes the RRC handover procedure</w:t>
      </w:r>
      <w:r w:rsidR="00A238F7" w:rsidRPr="00692033">
        <w:t xml:space="preserve"> by sending </w:t>
      </w:r>
      <w:r w:rsidR="00A238F7" w:rsidRPr="00692033">
        <w:rPr>
          <w:i/>
        </w:rPr>
        <w:t>RRCReconfigurationComplete</w:t>
      </w:r>
      <w:r w:rsidR="00A238F7" w:rsidRPr="00692033">
        <w:t xml:space="preserve"> message to target gNB</w:t>
      </w:r>
      <w:r w:rsidRPr="00692033">
        <w:t>.</w:t>
      </w:r>
      <w:r w:rsidR="00036E1A" w:rsidRPr="00692033">
        <w:t xml:space="preserve"> In case of DAPS HO, the UE does not detach from the source cell upon receiving the </w:t>
      </w:r>
      <w:r w:rsidR="00036E1A" w:rsidRPr="00692033">
        <w:rPr>
          <w:i/>
        </w:rPr>
        <w:t>RRCReconfiguration</w:t>
      </w:r>
      <w:r w:rsidR="00036E1A" w:rsidRPr="00692033">
        <w:t xml:space="preserve"> message. The UE releases the source SRB resources, </w:t>
      </w:r>
      <w:r w:rsidR="00036E1A" w:rsidRPr="00692033">
        <w:lastRenderedPageBreak/>
        <w:t>security configuration of the source cell and stops DL/UL reception/transmission with the source upon receiving an explicit release from the target node</w:t>
      </w:r>
      <w:r w:rsidR="00036E1A" w:rsidRPr="00692033">
        <w:rPr>
          <w:rFonts w:eastAsia="Arial Unicode MS"/>
        </w:rPr>
        <w:t>.</w:t>
      </w:r>
    </w:p>
    <w:p w:rsidR="00542BF0" w:rsidRDefault="00542BF0" w:rsidP="00542BF0">
      <w:pPr>
        <w:pStyle w:val="NO"/>
        <w:rPr>
          <w:ins w:id="826" w:author="CR#0278" w:date="2020-09-27T01:36:00Z"/>
        </w:rPr>
      </w:pPr>
      <w:bookmarkStart w:id="827" w:name="_Hlk47084049"/>
      <w:ins w:id="828" w:author="CR#0278" w:date="2020-09-27T01:36:00Z">
        <w:r>
          <w:t>NOTE 6a:</w:t>
        </w:r>
        <w:r>
          <w:tab/>
          <w:t>From RAN point of view, the DAPS HO is considered to only be completed after the UE has released the source cell as explicitly requested from the target node. RRC suspend, a subsequent handover or inter-RAT handover cannot be initiated until the source cell has been released.</w:t>
        </w:r>
        <w:bookmarkEnd w:id="827"/>
      </w:ins>
    </w:p>
    <w:p w:rsidR="00B1095E" w:rsidRPr="00692033" w:rsidRDefault="00B1095E" w:rsidP="00B1095E">
      <w:pPr>
        <w:pStyle w:val="B1"/>
        <w:rPr>
          <w:rFonts w:eastAsia="Malgun Gothic"/>
        </w:rPr>
      </w:pPr>
      <w:r w:rsidRPr="00692033">
        <w:t>8a/b</w:t>
      </w:r>
      <w:r w:rsidRPr="00692033">
        <w:tab/>
        <w:t xml:space="preserve">In case of DAPS Handover,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92033">
        <w:rPr>
          <w:rFonts w:eastAsia="Malgun Gothic"/>
        </w:rPr>
        <w:t>the normal data forwarding follows as defined in 9.2.3.2.3.</w:t>
      </w:r>
    </w:p>
    <w:p w:rsidR="00B1095E" w:rsidRPr="00692033" w:rsidRDefault="00B1095E" w:rsidP="00B1095E">
      <w:pPr>
        <w:pStyle w:val="NO"/>
        <w:rPr>
          <w:rFonts w:eastAsia="Malgun Gothic"/>
        </w:rPr>
      </w:pPr>
      <w:r w:rsidRPr="00692033">
        <w:t xml:space="preserve">NOTE </w:t>
      </w:r>
      <w:ins w:id="829" w:author="CR#0274" w:date="2020-09-27T01:32:00Z">
        <w:r w:rsidR="00265F81">
          <w:t>7</w:t>
        </w:r>
      </w:ins>
      <w:del w:id="830" w:author="CR#0274" w:date="2020-09-27T01:32:00Z">
        <w:r w:rsidRPr="00692033" w:rsidDel="00265F81">
          <w:delText>6</w:delText>
        </w:r>
      </w:del>
      <w:r w:rsidRPr="00692033">
        <w:t>:</w:t>
      </w:r>
      <w:r w:rsidRPr="00692033">
        <w:tab/>
        <w:t>The uplink PDCP SN receiver status and the downlink PDCP SN transmitter status</w:t>
      </w:r>
      <w:r w:rsidRPr="00692033">
        <w:rPr>
          <w:rFonts w:eastAsia="Malgun Gothic"/>
        </w:rPr>
        <w:t xml:space="preserve"> </w:t>
      </w:r>
      <w:r w:rsidRPr="00692033">
        <w:t xml:space="preserve">are also conveyed </w:t>
      </w:r>
      <w:r w:rsidRPr="00692033">
        <w:rPr>
          <w:rFonts w:eastAsia="Malgun Gothic"/>
        </w:rPr>
        <w:t>for DRBs with RLC-UM in the SN STATUS TRANSFER message in step 8b, if configured with DAPS.</w:t>
      </w:r>
    </w:p>
    <w:p w:rsidR="00B1095E" w:rsidRPr="00692033" w:rsidRDefault="00B1095E" w:rsidP="00B1095E">
      <w:pPr>
        <w:pStyle w:val="NO"/>
      </w:pPr>
      <w:r w:rsidRPr="00692033">
        <w:t xml:space="preserve">NOTE </w:t>
      </w:r>
      <w:ins w:id="831" w:author="CR#0274" w:date="2020-09-27T01:32:00Z">
        <w:r w:rsidR="00265F81">
          <w:t>8</w:t>
        </w:r>
      </w:ins>
      <w:del w:id="832" w:author="CR#0274" w:date="2020-09-27T01:32:00Z">
        <w:r w:rsidRPr="00692033" w:rsidDel="00265F81">
          <w:delText>7</w:delText>
        </w:r>
      </w:del>
      <w:r w:rsidRPr="00692033">
        <w:t>:</w:t>
      </w:r>
      <w:r w:rsidRPr="00692033">
        <w:tab/>
      </w:r>
      <w:r w:rsidRPr="00692033">
        <w:rPr>
          <w:rFonts w:eastAsia="Malgun Gothic"/>
        </w:rPr>
        <w:t>For DRBs configured with DAPS for which duplication avoidance is required (i.e. RLC-AM), the source gNB does not stop delivering uplink QoS flows to the UPF until it sends the SN STATUS TRANSFER message in step 8b. T</w:t>
      </w:r>
      <w:r w:rsidRPr="00692033">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rsidR="00B1095E" w:rsidRPr="00692033" w:rsidRDefault="00B1095E" w:rsidP="00B1095E">
      <w:pPr>
        <w:pStyle w:val="NO"/>
      </w:pPr>
      <w:r w:rsidRPr="00692033">
        <w:t xml:space="preserve">NOTE </w:t>
      </w:r>
      <w:ins w:id="833" w:author="CR#0274" w:date="2020-09-27T01:32:00Z">
        <w:r w:rsidR="00265F81">
          <w:t>9</w:t>
        </w:r>
      </w:ins>
      <w:del w:id="834" w:author="CR#0274" w:date="2020-09-27T01:32:00Z">
        <w:r w:rsidRPr="00692033" w:rsidDel="00265F81">
          <w:delText>8</w:delText>
        </w:r>
      </w:del>
      <w:r w:rsidRPr="00692033">
        <w:t>:</w:t>
      </w:r>
      <w:r w:rsidRPr="00692033">
        <w:tab/>
        <w:t>The source gNB may omit sending the SN STATUS TRANSFER message if none of DRBs is configured with DAPS or shall be treated with PDCP status preservation.</w:t>
      </w:r>
    </w:p>
    <w:p w:rsidR="006F6233" w:rsidRPr="00692033" w:rsidRDefault="006F6233" w:rsidP="006F6233">
      <w:pPr>
        <w:pStyle w:val="B1"/>
      </w:pPr>
      <w:r w:rsidRPr="00692033">
        <w:t>9.</w:t>
      </w:r>
      <w:r w:rsidRPr="00692033">
        <w:tab/>
        <w:t xml:space="preserve">The target gNB sends a </w:t>
      </w:r>
      <w:r w:rsidR="005B1BB9" w:rsidRPr="00692033">
        <w:t>PATH SWITCH REQUEST</w:t>
      </w:r>
      <w:r w:rsidRPr="00692033">
        <w:t xml:space="preserve"> message to AMF to trigger </w:t>
      </w:r>
      <w:r w:rsidR="000762FA" w:rsidRPr="00692033">
        <w:t>5GC</w:t>
      </w:r>
      <w:r w:rsidRPr="00692033">
        <w:t xml:space="preserve"> to switch the DL data path towards the target gNB and to establish an NG-C interface instance towards the target gNB.</w:t>
      </w:r>
    </w:p>
    <w:p w:rsidR="006F6233" w:rsidRPr="00692033" w:rsidRDefault="006F6233" w:rsidP="006F6233">
      <w:pPr>
        <w:pStyle w:val="B1"/>
      </w:pPr>
      <w:r w:rsidRPr="00692033">
        <w:t>10.</w:t>
      </w:r>
      <w:r w:rsidRPr="00692033">
        <w:tab/>
      </w:r>
      <w:r w:rsidR="000762FA" w:rsidRPr="00692033">
        <w:t>5GC</w:t>
      </w:r>
      <w:r w:rsidRPr="00692033">
        <w:t xml:space="preserve"> switches the DL data path towards the target gNB</w:t>
      </w:r>
      <w:r w:rsidR="004456C6" w:rsidRPr="00692033">
        <w:t>.</w:t>
      </w:r>
      <w:r w:rsidR="00692506" w:rsidRPr="00692033">
        <w:t xml:space="preserve"> The UPF sends one or more "end marker" packets on the old path to the source gNB per PDU session/tunnel and then can release any U-plane/TNL resources towards the source gNB.</w:t>
      </w:r>
    </w:p>
    <w:p w:rsidR="006F6233" w:rsidRPr="00692033" w:rsidRDefault="006F6233" w:rsidP="006F6233">
      <w:pPr>
        <w:pStyle w:val="B1"/>
      </w:pPr>
      <w:r w:rsidRPr="00692033">
        <w:t>11.</w:t>
      </w:r>
      <w:r w:rsidRPr="00692033">
        <w:tab/>
        <w:t xml:space="preserve">The AMF confirms the </w:t>
      </w:r>
      <w:r w:rsidR="005B1BB9" w:rsidRPr="00692033">
        <w:t>PATH SWITCH REQUEST</w:t>
      </w:r>
      <w:r w:rsidRPr="00692033">
        <w:t xml:space="preserve"> message with the </w:t>
      </w:r>
      <w:r w:rsidR="005B1BB9" w:rsidRPr="00692033">
        <w:t>PATH SWITCH REQUEST ACKNOWLEDGE</w:t>
      </w:r>
      <w:r w:rsidRPr="00692033">
        <w:t xml:space="preserve"> message.</w:t>
      </w:r>
    </w:p>
    <w:p w:rsidR="006F6233" w:rsidRPr="00692033" w:rsidRDefault="006F6233" w:rsidP="009D6085">
      <w:pPr>
        <w:pStyle w:val="B1"/>
      </w:pPr>
      <w:r w:rsidRPr="00692033">
        <w:t>12.</w:t>
      </w:r>
      <w:r w:rsidRPr="00692033">
        <w:tab/>
        <w:t xml:space="preserve">Upon reception of the </w:t>
      </w:r>
      <w:r w:rsidR="005B1BB9" w:rsidRPr="00692033">
        <w:t>PATH SWITCH REQUEST ACKNOWLEDGE</w:t>
      </w:r>
      <w:r w:rsidRPr="00692033">
        <w:t xml:space="preserve"> message</w:t>
      </w:r>
      <w:r w:rsidR="005B1BB9" w:rsidRPr="00692033">
        <w:t xml:space="preserve"> from the AMF</w:t>
      </w:r>
      <w:r w:rsidRPr="00692033">
        <w:t xml:space="preserve">, </w:t>
      </w:r>
      <w:r w:rsidR="005B1BB9" w:rsidRPr="00692033">
        <w:t xml:space="preserve">the target gNB sends the UE CONTEXT RELEASE to inform </w:t>
      </w:r>
      <w:r w:rsidRPr="00692033">
        <w:t xml:space="preserve">the source gNB </w:t>
      </w:r>
      <w:r w:rsidR="005B1BB9" w:rsidRPr="00692033">
        <w:t xml:space="preserve">about the success of the handover. The source gNB </w:t>
      </w:r>
      <w:r w:rsidRPr="00692033">
        <w:t xml:space="preserve">can </w:t>
      </w:r>
      <w:r w:rsidR="005B1BB9" w:rsidRPr="00692033">
        <w:t xml:space="preserve">then </w:t>
      </w:r>
      <w:r w:rsidRPr="00692033">
        <w:t>release radio and C-plane related resources associated to the UE context. Any ongoing data forwarding may continue.</w:t>
      </w:r>
    </w:p>
    <w:p w:rsidR="00F71CF6" w:rsidRPr="00692033" w:rsidRDefault="00F71CF6" w:rsidP="001D62FF">
      <w:r w:rsidRPr="00692033">
        <w:t>The RRM configuration can include both beam measurement information (for layer 3 mobility) associated to SSB(s) and CSI-RS(s) for the reported cell</w:t>
      </w:r>
      <w:r w:rsidR="00A238F7" w:rsidRPr="00692033">
        <w:t>(s)</w:t>
      </w:r>
      <w:r w:rsidRPr="00692033">
        <w:t xml:space="preserve"> if both types of measurements are available.</w:t>
      </w:r>
      <w:r w:rsidR="001A33AB" w:rsidRPr="00692033">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rsidR="0054372F" w:rsidRPr="00692033" w:rsidRDefault="00F71CF6" w:rsidP="001D62FF">
      <w:r w:rsidRPr="00692033">
        <w:t>The common RACH configuration for beams in the target cell is only associated to the SSB(s).</w:t>
      </w:r>
      <w:r w:rsidR="000A37F5" w:rsidRPr="00692033">
        <w:t xml:space="preserve"> </w:t>
      </w:r>
      <w:r w:rsidRPr="00692033">
        <w:t>The network can have dedicated RACH configurations associated to the SSB(s) and/or have dedicated RACH configurations associated to CSI-RS(s) within a cell.</w:t>
      </w:r>
      <w:r w:rsidR="000A37F5" w:rsidRPr="00692033">
        <w:t xml:space="preserve"> </w:t>
      </w:r>
      <w:r w:rsidRPr="00692033">
        <w:t>The target gNB can only include one of the following RACH configurations in the Handover Command to enable the UE to access the target cell:</w:t>
      </w:r>
    </w:p>
    <w:p w:rsidR="0054372F" w:rsidRPr="00692033" w:rsidRDefault="00F71CF6" w:rsidP="00FD726A">
      <w:pPr>
        <w:pStyle w:val="B1"/>
      </w:pPr>
      <w:r w:rsidRPr="00692033">
        <w:t>i</w:t>
      </w:r>
      <w:r w:rsidR="0054372F" w:rsidRPr="00692033">
        <w:t>)</w:t>
      </w:r>
      <w:r w:rsidR="0054372F" w:rsidRPr="00692033">
        <w:tab/>
      </w:r>
      <w:r w:rsidRPr="00692033">
        <w:t>Common RACH configuration</w:t>
      </w:r>
      <w:r w:rsidR="0054372F" w:rsidRPr="00692033">
        <w:t>;</w:t>
      </w:r>
    </w:p>
    <w:p w:rsidR="0054372F" w:rsidRPr="00692033" w:rsidRDefault="00F71CF6" w:rsidP="00FD726A">
      <w:pPr>
        <w:pStyle w:val="B1"/>
      </w:pPr>
      <w:r w:rsidRPr="00692033">
        <w:t>ii</w:t>
      </w:r>
      <w:r w:rsidR="0054372F" w:rsidRPr="00692033">
        <w:t>)</w:t>
      </w:r>
      <w:r w:rsidR="0054372F" w:rsidRPr="00692033">
        <w:tab/>
      </w:r>
      <w:r w:rsidRPr="00692033">
        <w:t>Common RACH configuration + Dedicated RACH configuration associated with SSB</w:t>
      </w:r>
      <w:r w:rsidR="0054372F" w:rsidRPr="00692033">
        <w:t>;</w:t>
      </w:r>
    </w:p>
    <w:p w:rsidR="00F71CF6" w:rsidRPr="00692033" w:rsidRDefault="00F71CF6" w:rsidP="00FD726A">
      <w:pPr>
        <w:pStyle w:val="B1"/>
      </w:pPr>
      <w:r w:rsidRPr="00692033">
        <w:t>iii</w:t>
      </w:r>
      <w:r w:rsidR="0054372F" w:rsidRPr="00692033">
        <w:t>)</w:t>
      </w:r>
      <w:r w:rsidR="0054372F" w:rsidRPr="00692033">
        <w:tab/>
      </w:r>
      <w:r w:rsidRPr="00692033">
        <w:t>Common RACH configuration + Dedicated RACH configuration associated with CSI-RS.</w:t>
      </w:r>
    </w:p>
    <w:p w:rsidR="0054372F" w:rsidRPr="00692033" w:rsidRDefault="00D0254F" w:rsidP="00FD726A">
      <w:r w:rsidRPr="00692033">
        <w:t>The</w:t>
      </w:r>
      <w:r w:rsidR="00235478" w:rsidRPr="00692033">
        <w:t xml:space="preserve"> dedicated RACH configuration allocates RACH resource(s) together with a quality threshold to use them. </w:t>
      </w:r>
      <w:r w:rsidR="0054372F" w:rsidRPr="00692033">
        <w:t xml:space="preserve">When dedicated RACH resources are provided, they are prioritized by the UE and the UE shall not switch to contention-based RACH resources as long as the quality threshold of those dedicated resources </w:t>
      </w:r>
      <w:r w:rsidR="00086590" w:rsidRPr="00692033">
        <w:t>is</w:t>
      </w:r>
      <w:r w:rsidR="0054372F" w:rsidRPr="00692033">
        <w:t xml:space="preserve"> met. </w:t>
      </w:r>
      <w:r w:rsidR="00356428" w:rsidRPr="00692033">
        <w:t>The order to access the dedicated RACH resources is up to UE implementation</w:t>
      </w:r>
      <w:r w:rsidR="00086590" w:rsidRPr="00692033">
        <w:t>.</w:t>
      </w:r>
    </w:p>
    <w:p w:rsidR="006F6233" w:rsidRPr="00692033" w:rsidRDefault="006F6233" w:rsidP="009A0512">
      <w:pPr>
        <w:pStyle w:val="Heading5"/>
      </w:pPr>
      <w:bookmarkStart w:id="835" w:name="_Toc20387984"/>
      <w:bookmarkStart w:id="836" w:name="_Toc29376064"/>
      <w:bookmarkStart w:id="837" w:name="_Toc37231955"/>
      <w:bookmarkStart w:id="838" w:name="_Toc46502010"/>
      <w:bookmarkStart w:id="839" w:name="_Toc51971358"/>
      <w:r w:rsidRPr="00692033">
        <w:lastRenderedPageBreak/>
        <w:t>9.2.3.2.2</w:t>
      </w:r>
      <w:r w:rsidRPr="00692033">
        <w:tab/>
        <w:t>U-Plane Handling</w:t>
      </w:r>
      <w:bookmarkEnd w:id="835"/>
      <w:bookmarkEnd w:id="836"/>
      <w:bookmarkEnd w:id="837"/>
      <w:bookmarkEnd w:id="838"/>
      <w:bookmarkEnd w:id="839"/>
    </w:p>
    <w:p w:rsidR="00642225" w:rsidRPr="00692033" w:rsidRDefault="00642225" w:rsidP="00642225">
      <w:r w:rsidRPr="00692033">
        <w:t>The U-plane handling during the Intra-NR-Access mobility activity for UEs in RRC_CONNECTED takes the following principles into account to avoid data loss during HO:</w:t>
      </w:r>
    </w:p>
    <w:p w:rsidR="00642225" w:rsidRPr="00692033" w:rsidRDefault="00642225" w:rsidP="003D2B19">
      <w:pPr>
        <w:pStyle w:val="B1"/>
      </w:pPr>
      <w:r w:rsidRPr="00692033">
        <w:t>-</w:t>
      </w:r>
      <w:r w:rsidRPr="00692033">
        <w:tab/>
        <w:t>During HO preparation</w:t>
      </w:r>
      <w:r w:rsidR="0057631B" w:rsidRPr="00692033">
        <w:t>,</w:t>
      </w:r>
      <w:r w:rsidRPr="00692033">
        <w:t xml:space="preserve"> U-plane tunnels can be established between the source gNB and the target gNB;</w:t>
      </w:r>
    </w:p>
    <w:p w:rsidR="00642225" w:rsidRPr="00692033" w:rsidRDefault="00642225" w:rsidP="003D2B19">
      <w:pPr>
        <w:pStyle w:val="B1"/>
      </w:pPr>
      <w:r w:rsidRPr="00692033">
        <w:t>-</w:t>
      </w:r>
      <w:r w:rsidRPr="00692033">
        <w:tab/>
        <w:t>During HO execution, user data can be forwarded from the source gNB to the target gNB</w:t>
      </w:r>
      <w:r w:rsidR="0057631B" w:rsidRPr="00692033">
        <w:t>;</w:t>
      </w:r>
    </w:p>
    <w:p w:rsidR="00642225" w:rsidRPr="00692033" w:rsidRDefault="00642225" w:rsidP="003D2B19">
      <w:pPr>
        <w:pStyle w:val="B2"/>
      </w:pPr>
      <w:r w:rsidRPr="00692033">
        <w:t>-</w:t>
      </w:r>
      <w:r w:rsidRPr="00692033">
        <w:tab/>
        <w:t>Forwarding should take place in order as long as packets are received at the source gNB from the UPF or the source gNB buffer has not been emptied.</w:t>
      </w:r>
    </w:p>
    <w:p w:rsidR="00642225" w:rsidRPr="00692033" w:rsidRDefault="00642225" w:rsidP="003D2B19">
      <w:pPr>
        <w:pStyle w:val="B1"/>
      </w:pPr>
      <w:r w:rsidRPr="00692033">
        <w:t>-</w:t>
      </w:r>
      <w:r w:rsidRPr="00692033">
        <w:tab/>
        <w:t>During HO completion:</w:t>
      </w:r>
    </w:p>
    <w:p w:rsidR="00642225" w:rsidRPr="00692033" w:rsidRDefault="00642225" w:rsidP="003D2B19">
      <w:pPr>
        <w:pStyle w:val="B2"/>
      </w:pPr>
      <w:r w:rsidRPr="00692033">
        <w:t>-</w:t>
      </w:r>
      <w:r w:rsidRPr="00692033">
        <w:tab/>
        <w:t>The target gNB sends a path switch request message to the AMF to inform that the UE has gained access and the AMF then triggers path switch related 5GC internal signalling and actual path switch of the source gNB to the target gNB in UPF;</w:t>
      </w:r>
    </w:p>
    <w:p w:rsidR="00642225" w:rsidRPr="00692033" w:rsidRDefault="00642225" w:rsidP="003D2B19">
      <w:pPr>
        <w:pStyle w:val="B2"/>
      </w:pPr>
      <w:r w:rsidRPr="00692033">
        <w:t>-</w:t>
      </w:r>
      <w:r w:rsidRPr="00692033">
        <w:tab/>
        <w:t>The source gNB should continue forwarding data as long as packets are received at the source gNB from the UPF or the source gNB buffer has not been emptied.</w:t>
      </w:r>
    </w:p>
    <w:p w:rsidR="00642225" w:rsidRPr="00692033" w:rsidRDefault="00642225" w:rsidP="00642225">
      <w:pPr>
        <w:rPr>
          <w:b/>
        </w:rPr>
      </w:pPr>
      <w:r w:rsidRPr="00692033">
        <w:rPr>
          <w:b/>
        </w:rPr>
        <w:t>For RLC-AM bearers</w:t>
      </w:r>
      <w:r w:rsidRPr="00692033">
        <w:t>:</w:t>
      </w:r>
    </w:p>
    <w:p w:rsidR="00642225" w:rsidRPr="00692033" w:rsidRDefault="00642225" w:rsidP="003D2B19">
      <w:pPr>
        <w:pStyle w:val="B1"/>
      </w:pPr>
      <w:r w:rsidRPr="00692033">
        <w:t>-</w:t>
      </w:r>
      <w:r w:rsidRPr="00692033">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rsidR="00642225" w:rsidRPr="00692033" w:rsidRDefault="00642225" w:rsidP="003D2B19">
      <w:pPr>
        <w:pStyle w:val="B1"/>
      </w:pPr>
      <w:r w:rsidRPr="00692033">
        <w:t>-</w:t>
      </w:r>
      <w:r w:rsidRPr="00692033">
        <w:tab/>
        <w:t>For security synchronisation, HFN is also maintained and the source gNB provides to the target one reference HFN for the UL and one for the DL i.e. HFN and corresponding SN.</w:t>
      </w:r>
    </w:p>
    <w:p w:rsidR="00642225" w:rsidRPr="00692033" w:rsidRDefault="00642225" w:rsidP="003D2B19">
      <w:pPr>
        <w:pStyle w:val="B1"/>
      </w:pPr>
      <w:r w:rsidRPr="00692033">
        <w:t>-</w:t>
      </w:r>
      <w:r w:rsidRPr="00692033">
        <w:tab/>
        <w:t>In both the UE and the target gNB, a window-based mechanism is used for duplication detection and reordering.</w:t>
      </w:r>
    </w:p>
    <w:p w:rsidR="00642225" w:rsidRPr="00692033" w:rsidRDefault="00642225" w:rsidP="003D2B19">
      <w:pPr>
        <w:pStyle w:val="B1"/>
      </w:pPr>
      <w:r w:rsidRPr="00692033">
        <w:t>-</w:t>
      </w:r>
      <w:r w:rsidRPr="00692033">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rsidR="00642225" w:rsidRPr="00692033" w:rsidRDefault="00642225" w:rsidP="003D2B19">
      <w:pPr>
        <w:pStyle w:val="B1"/>
      </w:pPr>
      <w:r w:rsidRPr="00692033">
        <w:t>-</w:t>
      </w:r>
      <w:r w:rsidRPr="00692033">
        <w:tab/>
        <w:t xml:space="preserve">The target gNB re-transmits and prioritizes all downlink data forwarded by the source gNB (i.e. the target gNB should first send all forwarded PDCP SDUs with PDCP SNs, then all forwarded downlink </w:t>
      </w:r>
      <w:r w:rsidR="002072AD" w:rsidRPr="00692033">
        <w:t>PDCP SDUs without SNs</w:t>
      </w:r>
      <w:r w:rsidRPr="00692033">
        <w:t xml:space="preserve"> before sending new data from 5GC), excluding PDCP SDUs for which the reception was acknowledged through PDCP SN based reporting by the UE.</w:t>
      </w:r>
    </w:p>
    <w:p w:rsidR="00642DEF" w:rsidRPr="00692033" w:rsidRDefault="00642DEF" w:rsidP="00642DEF">
      <w:pPr>
        <w:pStyle w:val="NO"/>
      </w:pPr>
      <w:r w:rsidRPr="00692033">
        <w:t>NOTE:</w:t>
      </w:r>
      <w:r w:rsidRPr="00692033">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642225" w:rsidRPr="00692033" w:rsidRDefault="00642225" w:rsidP="003D2B19">
      <w:pPr>
        <w:pStyle w:val="B1"/>
      </w:pPr>
      <w:r w:rsidRPr="00692033">
        <w:t>-</w:t>
      </w:r>
      <w:r w:rsidRPr="00692033">
        <w:tab/>
        <w:t>The UE re-transmits in the target gNB all uplink PDCP SDUs starting from the oldest PDCP SDU that has not been acknowledged at RLC in the source, excluding PDCP SDUs for which the reception was acknowledged through PDCP SN based reporting by the target.</w:t>
      </w:r>
    </w:p>
    <w:p w:rsidR="00642225" w:rsidRPr="00692033" w:rsidRDefault="00642225" w:rsidP="00642225">
      <w:r w:rsidRPr="00692033">
        <w:rPr>
          <w:b/>
        </w:rPr>
        <w:t>For RLC-UM bearers</w:t>
      </w:r>
      <w:r w:rsidRPr="00692033">
        <w:t>:</w:t>
      </w:r>
    </w:p>
    <w:p w:rsidR="00642225" w:rsidRPr="00692033" w:rsidRDefault="00642225" w:rsidP="003D2B19">
      <w:pPr>
        <w:pStyle w:val="B1"/>
      </w:pPr>
      <w:r w:rsidRPr="00692033">
        <w:t>-</w:t>
      </w:r>
      <w:r w:rsidRPr="00692033">
        <w:tab/>
        <w:t>The PDCP SN and HFN are reset in the target gNB</w:t>
      </w:r>
      <w:r w:rsidR="00B1095E" w:rsidRPr="00692033">
        <w:t>, unless the bearer is configured with DAPS Handover</w:t>
      </w:r>
      <w:r w:rsidRPr="00692033">
        <w:t>;</w:t>
      </w:r>
    </w:p>
    <w:p w:rsidR="00642225" w:rsidRPr="00692033" w:rsidRDefault="00642225" w:rsidP="003D2B19">
      <w:pPr>
        <w:pStyle w:val="B1"/>
      </w:pPr>
      <w:r w:rsidRPr="00692033">
        <w:t>-</w:t>
      </w:r>
      <w:r w:rsidRPr="00692033">
        <w:tab/>
        <w:t>No PDCP SDUs are retransmitted in the target gNB;</w:t>
      </w:r>
    </w:p>
    <w:p w:rsidR="00642225" w:rsidRPr="00692033" w:rsidRDefault="00642225" w:rsidP="003D2B19">
      <w:pPr>
        <w:pStyle w:val="B1"/>
      </w:pPr>
      <w:r w:rsidRPr="00692033">
        <w:t>-</w:t>
      </w:r>
      <w:r w:rsidRPr="00692033">
        <w:tab/>
        <w:t xml:space="preserve">The target gNB prioritises all downlink SDAP SDUs forwarded by the source gNB over </w:t>
      </w:r>
      <w:r w:rsidR="007F7990" w:rsidRPr="00692033">
        <w:t>the data from the core network;</w:t>
      </w:r>
    </w:p>
    <w:p w:rsidR="00642DEF" w:rsidRPr="00692033" w:rsidRDefault="00642DEF" w:rsidP="00642DEF">
      <w:pPr>
        <w:pStyle w:val="NO"/>
      </w:pPr>
      <w:r w:rsidRPr="00692033">
        <w:lastRenderedPageBreak/>
        <w:t>NOTE:</w:t>
      </w:r>
      <w:r w:rsidRPr="00692033">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5GCN on the new DRB. In the UL, the target gNB should not deliver data of the QoS flow from the new DRB to 5GCN before receiving the end marker on the old DRB from the UE.</w:t>
      </w:r>
    </w:p>
    <w:p w:rsidR="00240ADE" w:rsidRPr="00692033" w:rsidRDefault="00642225" w:rsidP="00D150C4">
      <w:pPr>
        <w:pStyle w:val="B1"/>
      </w:pPr>
      <w:r w:rsidRPr="00692033">
        <w:t>-</w:t>
      </w:r>
      <w:r w:rsidRPr="00692033">
        <w:tab/>
        <w:t>The UE does not retransmit any PDCP SDU in the target cell for which transmission had been completed in the source cell.</w:t>
      </w:r>
    </w:p>
    <w:p w:rsidR="00B1095E" w:rsidRPr="00692033" w:rsidRDefault="00B1095E" w:rsidP="00B1095E">
      <w:pPr>
        <w:outlineLvl w:val="0"/>
      </w:pPr>
      <w:bookmarkStart w:id="840" w:name="_Toc20387985"/>
      <w:bookmarkStart w:id="841" w:name="_Toc29376065"/>
      <w:bookmarkStart w:id="842" w:name="_Toc37231956"/>
      <w:r w:rsidRPr="00692033">
        <w:rPr>
          <w:b/>
          <w:bCs/>
        </w:rPr>
        <w:t>For DAPS handover</w:t>
      </w:r>
      <w:r w:rsidRPr="00692033">
        <w:t>:</w:t>
      </w:r>
    </w:p>
    <w:p w:rsidR="00B1095E" w:rsidRPr="00692033" w:rsidRDefault="00B1095E" w:rsidP="00B1095E">
      <w:r w:rsidRPr="00692033">
        <w:t>A DAPS Handover can be used for an RLC-AM or RLC-UM bearer. For a DRB configured with DAPS, the following principles are additionally applied.</w:t>
      </w:r>
    </w:p>
    <w:p w:rsidR="00B1095E" w:rsidRPr="00692033" w:rsidRDefault="00B1095E" w:rsidP="00B1095E">
      <w:pPr>
        <w:pStyle w:val="B1"/>
      </w:pPr>
      <w:r w:rsidRPr="00692033">
        <w:t>Downlink:</w:t>
      </w:r>
    </w:p>
    <w:p w:rsidR="00B1095E" w:rsidRPr="00692033" w:rsidRDefault="00B1095E" w:rsidP="00B1095E">
      <w:pPr>
        <w:pStyle w:val="B1"/>
        <w:rPr>
          <w:lang w:eastAsia="zh-CN"/>
        </w:rPr>
      </w:pPr>
      <w:r w:rsidRPr="00692033">
        <w:t>-</w:t>
      </w:r>
      <w:r w:rsidRPr="00692033">
        <w:tab/>
        <w:t xml:space="preserve">During HO preparation, </w:t>
      </w:r>
      <w:r w:rsidRPr="00692033">
        <w:rPr>
          <w:lang w:eastAsia="zh-CN"/>
        </w:rPr>
        <w:t>a forwarding tunnel is always established.</w:t>
      </w:r>
    </w:p>
    <w:p w:rsidR="00B1095E" w:rsidRPr="00692033" w:rsidRDefault="00B1095E" w:rsidP="00B1095E">
      <w:pPr>
        <w:pStyle w:val="B1"/>
      </w:pPr>
      <w:r w:rsidRPr="00692033">
        <w:t>-</w:t>
      </w:r>
      <w:r w:rsidRPr="00692033">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rsidR="00B1095E" w:rsidRPr="00692033" w:rsidRDefault="00B1095E" w:rsidP="00B1095E">
      <w:pPr>
        <w:pStyle w:val="B1"/>
        <w:rPr>
          <w:lang w:eastAsia="zh-CN"/>
        </w:rPr>
      </w:pPr>
      <w:r w:rsidRPr="00692033">
        <w:t>-</w:t>
      </w:r>
      <w:r w:rsidRPr="00692033">
        <w:tab/>
      </w:r>
      <w:r w:rsidRPr="00692033">
        <w:rPr>
          <w:lang w:eastAsia="zh-CN"/>
        </w:rPr>
        <w:t>Upon allocation of downlink PDCP SNs by the source gNB, it starts scheduling downlink data on the source radio link and also starts forwarding downlink PDCP SDUs along with assigned PDCP SNs to the target gNB.</w:t>
      </w:r>
    </w:p>
    <w:p w:rsidR="00B1095E" w:rsidRPr="00692033" w:rsidRDefault="00B1095E" w:rsidP="00B1095E">
      <w:pPr>
        <w:pStyle w:val="B1"/>
      </w:pPr>
      <w:r w:rsidRPr="00692033">
        <w:rPr>
          <w:lang w:eastAsia="zh-CN"/>
        </w:rPr>
        <w:t>-</w:t>
      </w:r>
      <w:r w:rsidRPr="00692033">
        <w:rPr>
          <w:lang w:eastAsia="zh-CN"/>
        </w:rPr>
        <w:tab/>
      </w:r>
      <w:r w:rsidRPr="00692033">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rsidR="00B1095E" w:rsidRPr="00692033" w:rsidRDefault="00B1095E" w:rsidP="00B1095E">
      <w:pPr>
        <w:pStyle w:val="B1"/>
      </w:pPr>
      <w:r w:rsidRPr="00692033">
        <w:t>-</w:t>
      </w:r>
      <w:r w:rsidRPr="00692033">
        <w:tab/>
        <w:t>HFN and also PDCP SN are maintained after the SN assignment is handed over to the target gNB. The SN STATUS TRANSFER message indicates the next DL PDCP SN to allocate to a packet which does not have a PDCP sequence number yet, even for RLC-UM.</w:t>
      </w:r>
    </w:p>
    <w:p w:rsidR="00B1095E" w:rsidRPr="00692033" w:rsidRDefault="00B1095E" w:rsidP="00B1095E">
      <w:pPr>
        <w:pStyle w:val="B1"/>
        <w:rPr>
          <w:lang w:eastAsia="zh-CN"/>
        </w:rPr>
      </w:pPr>
      <w:r w:rsidRPr="00692033">
        <w:t>-</w:t>
      </w:r>
      <w:r w:rsidRPr="00692033">
        <w:tab/>
      </w:r>
      <w:r w:rsidRPr="00692033">
        <w:rPr>
          <w:lang w:eastAsia="zh-CN"/>
        </w:rPr>
        <w:t xml:space="preserve">During handover execution period, the </w:t>
      </w:r>
      <w:r w:rsidRPr="00692033">
        <w:rPr>
          <w:iCs/>
          <w:lang w:eastAsia="zh-CN"/>
        </w:rPr>
        <w:t>s</w:t>
      </w:r>
      <w:r w:rsidRPr="00692033">
        <w:rPr>
          <w:lang w:eastAsia="zh-CN"/>
        </w:rPr>
        <w:t>ource and target gNBs separately perform ROHC header compression, ciphering, and adding PDCP header.</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continues to receive downlink data from both source and target gNBs until the source gNB connection is released by an explicit release command from the target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DAPS PDCP maintains separate security and ROHC header decompression associated with each gNB, while maintaining common reordering function, duplicate detection, discard function, and PDCP SDUs in-sequence delivery to upper layers. PDCP SN continuity is supported for both RLC AM and UM DRBs configured with DAPS.</w:t>
      </w:r>
    </w:p>
    <w:p w:rsidR="00B1095E" w:rsidRPr="00692033" w:rsidRDefault="00B1095E" w:rsidP="00B1095E">
      <w:pPr>
        <w:pStyle w:val="B1"/>
        <w:rPr>
          <w:lang w:eastAsia="zh-CN"/>
        </w:rPr>
      </w:pPr>
      <w:r w:rsidRPr="00692033">
        <w:rPr>
          <w:lang w:eastAsia="zh-CN"/>
        </w:rPr>
        <w:t>Uplink:</w:t>
      </w:r>
    </w:p>
    <w:p w:rsidR="00B1095E" w:rsidRPr="00692033" w:rsidRDefault="00B1095E" w:rsidP="00B1095E">
      <w:pPr>
        <w:pStyle w:val="B1"/>
        <w:rPr>
          <w:lang w:eastAsia="zh-CN"/>
        </w:rPr>
      </w:pPr>
      <w:r w:rsidRPr="00692033">
        <w:rPr>
          <w:lang w:eastAsia="zh-CN"/>
        </w:rPr>
        <w:t>-</w:t>
      </w:r>
      <w:r w:rsidRPr="00692033">
        <w:rPr>
          <w:lang w:eastAsia="zh-CN"/>
        </w:rPr>
        <w:tab/>
        <w:t>The UE transmits UL data to the source gNB until</w:t>
      </w:r>
      <w:r w:rsidRPr="00692033">
        <w:t xml:space="preserve"> </w:t>
      </w:r>
      <w:r w:rsidRPr="00692033">
        <w:rPr>
          <w:lang w:eastAsia="zh-CN"/>
        </w:rPr>
        <w:t xml:space="preserve">the </w:t>
      </w:r>
      <w:r w:rsidRPr="00692033">
        <w:t>random access procedure toward the target gNB has been successfully completed</w:t>
      </w:r>
      <w:r w:rsidRPr="00692033">
        <w:rPr>
          <w:lang w:eastAsia="zh-CN"/>
        </w:rPr>
        <w:t>. Afterwards the UE switches its UL data transmission to the target gNB.</w:t>
      </w:r>
    </w:p>
    <w:p w:rsidR="00B1095E" w:rsidRPr="00692033" w:rsidRDefault="00B1095E" w:rsidP="00B1095E">
      <w:pPr>
        <w:pStyle w:val="B1"/>
        <w:rPr>
          <w:lang w:eastAsia="zh-CN"/>
        </w:rPr>
      </w:pPr>
      <w:r w:rsidRPr="00692033">
        <w:rPr>
          <w:lang w:eastAsia="zh-CN"/>
        </w:rPr>
        <w:t>-</w:t>
      </w:r>
      <w:r w:rsidRPr="00692033">
        <w:rPr>
          <w:lang w:eastAsia="zh-CN"/>
        </w:rPr>
        <w:tab/>
        <w:t>Even after switching its UL data transmissions, the UE continues to send UL layer 1 CSI feedback, HARQ feedback, layer 2 RLC feedback, ROHC feedback, HARQ data re-transmissions, and RLC data re-transmission to the source gNB.</w:t>
      </w:r>
    </w:p>
    <w:p w:rsidR="00B1095E" w:rsidRPr="00692033" w:rsidRDefault="00B1095E" w:rsidP="00B1095E">
      <w:pPr>
        <w:pStyle w:val="B1"/>
        <w:rPr>
          <w:lang w:eastAsia="zh-CN"/>
        </w:rPr>
      </w:pPr>
      <w:r w:rsidRPr="00692033">
        <w:rPr>
          <w:lang w:eastAsia="zh-CN"/>
        </w:rPr>
        <w:t>-</w:t>
      </w:r>
      <w:r w:rsidRPr="00692033">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rsidR="00B1095E" w:rsidRPr="00692033" w:rsidRDefault="00B1095E" w:rsidP="00B1095E">
      <w:pPr>
        <w:pStyle w:val="B1"/>
        <w:rPr>
          <w:rFonts w:eastAsia="SimSun"/>
          <w:lang w:eastAsia="zh-CN"/>
        </w:rPr>
      </w:pPr>
      <w:r w:rsidRPr="00692033">
        <w:rPr>
          <w:lang w:eastAsia="zh-CN"/>
        </w:rPr>
        <w:t>-</w:t>
      </w:r>
      <w:r w:rsidRPr="00692033">
        <w:rPr>
          <w:lang w:eastAsia="zh-CN"/>
        </w:rPr>
        <w:tab/>
        <w:t xml:space="preserve">During handover execution period, the source and target gNBs maintain their own security and ROHC header decompressor contexts to </w:t>
      </w:r>
      <w:r w:rsidRPr="00692033">
        <w:rPr>
          <w:rFonts w:eastAsia="SimSun"/>
          <w:lang w:eastAsia="zh-CN"/>
        </w:rPr>
        <w:t>process UL data received from the UE.</w:t>
      </w:r>
    </w:p>
    <w:p w:rsidR="00B1095E" w:rsidRPr="00692033" w:rsidRDefault="00B1095E" w:rsidP="00B1095E">
      <w:pPr>
        <w:pStyle w:val="B1"/>
        <w:rPr>
          <w:lang w:eastAsia="zh-CN"/>
        </w:rPr>
      </w:pPr>
      <w:r w:rsidRPr="00692033">
        <w:rPr>
          <w:lang w:eastAsia="zh-CN"/>
        </w:rPr>
        <w:t>-</w:t>
      </w:r>
      <w:r w:rsidRPr="00692033">
        <w:rPr>
          <w:lang w:eastAsia="zh-CN"/>
        </w:rPr>
        <w:tab/>
        <w:t>The establishment of a forwarding tunnel is optional.</w:t>
      </w:r>
    </w:p>
    <w:p w:rsidR="00B1095E" w:rsidRPr="00692033" w:rsidRDefault="00B1095E" w:rsidP="00B1095E">
      <w:pPr>
        <w:pStyle w:val="B1"/>
      </w:pPr>
      <w:r w:rsidRPr="00692033">
        <w:rPr>
          <w:lang w:eastAsia="zh-CN"/>
        </w:rPr>
        <w:t>-</w:t>
      </w:r>
      <w:r w:rsidRPr="00692033">
        <w:rPr>
          <w:lang w:eastAsia="zh-CN"/>
        </w:rPr>
        <w:tab/>
      </w:r>
      <w:r w:rsidRPr="00692033">
        <w:t>HFN and PDCP SN are maintained in the target gNB. The SN STATUS TRANSFER message indicates the first missing UL COUNT that the target should start delivering to the 5GC, even for RLC-UM.</w:t>
      </w:r>
    </w:p>
    <w:p w:rsidR="00B1095E" w:rsidRPr="00692033" w:rsidRDefault="00B1095E" w:rsidP="00B1095E">
      <w:pPr>
        <w:rPr>
          <w:rFonts w:eastAsia="SimSun"/>
          <w:lang w:eastAsia="zh-CN"/>
        </w:rPr>
      </w:pPr>
      <w:r w:rsidRPr="00692033">
        <w:rPr>
          <w:rFonts w:eastAsia="SimSun"/>
          <w:lang w:eastAsia="zh-CN"/>
        </w:rPr>
        <w:lastRenderedPageBreak/>
        <w:t>Upon receiving DAPS handover command message,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 source cell SRBs for control plane signalling.</w:t>
      </w:r>
    </w:p>
    <w:p w:rsidR="00A90421" w:rsidRPr="00692033" w:rsidRDefault="00A90421" w:rsidP="00A90421">
      <w:pPr>
        <w:pStyle w:val="Heading5"/>
        <w:rPr>
          <w:lang w:eastAsia="en-US"/>
        </w:rPr>
      </w:pPr>
      <w:bookmarkStart w:id="843" w:name="_Toc46502011"/>
      <w:bookmarkStart w:id="844" w:name="_Toc51971359"/>
      <w:r w:rsidRPr="00692033">
        <w:rPr>
          <w:lang w:eastAsia="en-US"/>
        </w:rPr>
        <w:t>9.2.3.2.3</w:t>
      </w:r>
      <w:r w:rsidRPr="00692033">
        <w:rPr>
          <w:lang w:eastAsia="en-US"/>
        </w:rPr>
        <w:tab/>
        <w:t>Data Forwarding</w:t>
      </w:r>
      <w:bookmarkEnd w:id="840"/>
      <w:bookmarkEnd w:id="841"/>
      <w:bookmarkEnd w:id="842"/>
      <w:bookmarkEnd w:id="843"/>
      <w:bookmarkEnd w:id="844"/>
    </w:p>
    <w:p w:rsidR="00A90421" w:rsidRPr="00692033" w:rsidRDefault="00A90421" w:rsidP="00A90421">
      <w:r w:rsidRPr="00692033">
        <w:t>The following description depicts the data forwarding principles for intra-system handover.</w:t>
      </w:r>
    </w:p>
    <w:p w:rsidR="00A90421" w:rsidRPr="00692033" w:rsidRDefault="00A90421" w:rsidP="00A90421">
      <w:r w:rsidRPr="00692033">
        <w:t xml:space="preserve">The source NG-RAN node may suggest </w:t>
      </w:r>
      <w:r w:rsidRPr="00692033">
        <w:rPr>
          <w:lang w:eastAsia="zh-CN"/>
        </w:rPr>
        <w:t xml:space="preserve">downlink </w:t>
      </w:r>
      <w:r w:rsidRPr="00692033">
        <w:t>data forwarding per QoS flow established for a PDU session and may provide information how it maps QoS flows to DRBs. The target NG-RAN node decides data forwarding per QoS flow established for a PDU Session.</w:t>
      </w:r>
    </w:p>
    <w:p w:rsidR="00A90421" w:rsidRPr="00692033" w:rsidRDefault="00A90421" w:rsidP="00A90421">
      <w:pPr>
        <w:rPr>
          <w:lang w:eastAsia="zh-CN"/>
        </w:rPr>
      </w:pPr>
      <w:r w:rsidRPr="00692033">
        <w:t xml:space="preserve">If "lossless handover" is required and the </w:t>
      </w:r>
      <w:r w:rsidR="002072AD" w:rsidRPr="00692033">
        <w:t xml:space="preserve">QoS flows to DRB mapping applied at the </w:t>
      </w:r>
      <w:r w:rsidRPr="00692033">
        <w:t xml:space="preserve">target NG-RAN node </w:t>
      </w:r>
      <w:r w:rsidR="002072AD" w:rsidRPr="00692033">
        <w:t>allows applying for data forwarding</w:t>
      </w:r>
      <w:r w:rsidRPr="00692033">
        <w:t xml:space="preserve"> the same QoS flows to DRB mapping </w:t>
      </w:r>
      <w:r w:rsidR="002072AD" w:rsidRPr="00692033">
        <w:t xml:space="preserve">as applied at the source NG-RAN node </w:t>
      </w:r>
      <w:r w:rsidRPr="00692033">
        <w:t>for a DRB and if all QoS flows mapped to that DRB are accepted for data forwarding, the target NG-RAN node establishes a downlink forwarding tunnel for that DRB.</w:t>
      </w:r>
    </w:p>
    <w:p w:rsidR="00A90421" w:rsidRPr="00692033" w:rsidRDefault="00A90421" w:rsidP="00A90421">
      <w:r w:rsidRPr="00692033">
        <w:t>For a DRB for which preservation of SN status applies, the target NG-RAN node may decide to establish an UL data forwarding tunnel.</w:t>
      </w:r>
    </w:p>
    <w:p w:rsidR="00A90421" w:rsidRPr="00692033" w:rsidRDefault="00A90421" w:rsidP="00A90421">
      <w:r w:rsidRPr="00692033">
        <w:t xml:space="preserve">The target NG-RAN node may also decide to establish a </w:t>
      </w:r>
      <w:r w:rsidRPr="00692033">
        <w:rPr>
          <w:lang w:eastAsia="zh-CN"/>
        </w:rPr>
        <w:t xml:space="preserve">downlink </w:t>
      </w:r>
      <w:r w:rsidRPr="00692033">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rsidR="00323DC9" w:rsidRPr="00692033" w:rsidRDefault="00C25F94" w:rsidP="00323DC9">
      <w:r w:rsidRPr="00692033">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rsidR="00C25F94" w:rsidRPr="00692033" w:rsidRDefault="00323DC9" w:rsidP="00C25F94">
      <w:r w:rsidRPr="00692033">
        <w:t xml:space="preserve">The source NG-RAN node may also propose to establish </w:t>
      </w:r>
      <w:r w:rsidRPr="00692033">
        <w:rPr>
          <w:lang w:eastAsia="zh-CN"/>
        </w:rPr>
        <w:t xml:space="preserve">uplink </w:t>
      </w:r>
      <w:r w:rsidRPr="00692033">
        <w:t>forwarding tunnels for some PDU sessions in order to transfer SDAP SDUs corresponding to QoS flows for which flow re-mapping happened before the handover and the SDAP end marker has not yet been received</w:t>
      </w:r>
      <w:r w:rsidR="00863D2B" w:rsidRPr="00692033">
        <w:t>, and for which user data was received at the source NG-RAN node via the DRB to which the QoS flow was remapped</w:t>
      </w:r>
      <w:r w:rsidRPr="00692033">
        <w:t>. If accepted the target NG-RAN node shall provide the corresponding UP TNL information for data forwarding tunnels to be established between the source NG-RAN node and the target NG-RAN node.</w:t>
      </w:r>
    </w:p>
    <w:p w:rsidR="00A90421" w:rsidRPr="00692033" w:rsidRDefault="00A90421" w:rsidP="00A90421">
      <w:r w:rsidRPr="00692033">
        <w:t>As long as data forwarding of DL user data packets takes place, the source NG-RAN node shall forward user data in the same forwarding tunnel, i.e.</w:t>
      </w:r>
    </w:p>
    <w:p w:rsidR="00A90421" w:rsidRPr="00692033" w:rsidRDefault="00A90421" w:rsidP="00A90421">
      <w:pPr>
        <w:pStyle w:val="B1"/>
      </w:pPr>
      <w:r w:rsidRPr="00692033">
        <w:rPr>
          <w:lang w:eastAsia="en-US"/>
        </w:rPr>
        <w:t>-</w:t>
      </w:r>
      <w:r w:rsidRPr="00692033">
        <w:rPr>
          <w:lang w:eastAsia="en-US"/>
        </w:rPr>
        <w:tab/>
        <w:t>f</w:t>
      </w:r>
      <w:r w:rsidRPr="00692033">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rsidR="00A90421" w:rsidRPr="00692033" w:rsidRDefault="00A90421" w:rsidP="00A90421">
      <w:pPr>
        <w:pStyle w:val="B1"/>
        <w:rPr>
          <w:rFonts w:eastAsia="MS Mincho"/>
          <w:lang w:eastAsia="en-US"/>
        </w:rPr>
      </w:pPr>
      <w:r w:rsidRPr="00692033">
        <w:t>-</w:t>
      </w:r>
      <w:r w:rsidRPr="00692033">
        <w:tab/>
        <w:t>for DRBs for which preservation of SN status applies, t</w:t>
      </w:r>
      <w:r w:rsidRPr="00692033">
        <w:rPr>
          <w:rFonts w:eastAsia="MS Mincho"/>
          <w:lang w:eastAsia="en-US"/>
        </w:rPr>
        <w:t xml:space="preserve">he source NG-RAN node may forward in order to the target NG-RAN node </w:t>
      </w:r>
      <w:r w:rsidRPr="00692033">
        <w:t xml:space="preserve">via the DRB DL forwarding tunnel </w:t>
      </w:r>
      <w:r w:rsidRPr="00692033">
        <w:rPr>
          <w:rFonts w:eastAsia="MS Mincho"/>
          <w:lang w:eastAsia="en-US"/>
        </w:rPr>
        <w:t xml:space="preserve">all downlink PDCP </w:t>
      </w:r>
      <w:r w:rsidRPr="00692033">
        <w:t>S</w:t>
      </w:r>
      <w:r w:rsidRPr="00692033">
        <w:rPr>
          <w:rFonts w:eastAsia="MS Mincho"/>
          <w:lang w:eastAsia="en-US"/>
        </w:rPr>
        <w:t xml:space="preserve">DUs with their SN </w:t>
      </w:r>
      <w:r w:rsidRPr="00692033">
        <w:t>corresponding to PDCP PDUs which</w:t>
      </w:r>
      <w:r w:rsidRPr="00692033">
        <w:rPr>
          <w:rFonts w:eastAsia="MS Mincho"/>
          <w:lang w:eastAsia="en-US"/>
        </w:rPr>
        <w:t xml:space="preserve"> have not been acknowledged by the UE.</w:t>
      </w:r>
    </w:p>
    <w:p w:rsidR="00343C5C" w:rsidRPr="00692033" w:rsidRDefault="00343C5C" w:rsidP="00487B03">
      <w:pPr>
        <w:pStyle w:val="NO"/>
      </w:pPr>
      <w:r w:rsidRPr="00692033">
        <w:t>NOTE:</w:t>
      </w:r>
      <w:r w:rsidRPr="00692033">
        <w:tab/>
        <w:t>The SN of forwarded PDCP SDUs is carried in the "PDCP PDU number" field of the GTP-U extension header.</w:t>
      </w:r>
    </w:p>
    <w:p w:rsidR="002072AD" w:rsidRPr="00692033" w:rsidRDefault="002072AD" w:rsidP="002072AD">
      <w:pPr>
        <w:pStyle w:val="B1"/>
        <w:rPr>
          <w:lang w:eastAsia="en-US"/>
        </w:rPr>
      </w:pPr>
      <w:r w:rsidRPr="00692033">
        <w:rPr>
          <w:rFonts w:eastAsia="MS Mincho"/>
          <w:lang w:eastAsia="en-US"/>
        </w:rPr>
        <w:t>-</w:t>
      </w:r>
      <w:r w:rsidRPr="00692033">
        <w:rPr>
          <w:rFonts w:eastAsia="MS Mincho"/>
          <w:lang w:eastAsia="en-US"/>
        </w:rPr>
        <w:tab/>
      </w:r>
      <w:r w:rsidRPr="00692033">
        <w:rPr>
          <w:lang w:eastAsia="en-US"/>
        </w:rPr>
        <w:t>for any QoS flow accepted for data forwarding by the target NG-RAN node for which a DL PDU session forwarding tunnel was established, the source NG-RAN node forwards SDAP SDUs as received on NG-U from the UPF.</w:t>
      </w:r>
    </w:p>
    <w:p w:rsidR="00507BCB" w:rsidRPr="00692033" w:rsidRDefault="00507BCB" w:rsidP="00507BCB">
      <w:pPr>
        <w:rPr>
          <w:rFonts w:eastAsia="MS Mincho"/>
        </w:rPr>
      </w:pPr>
      <w:r w:rsidRPr="00692033">
        <w:t>As long as data forwarding of UL user data packets takes place for DRBs for which preservation of SN status applies</w:t>
      </w:r>
      <w:r w:rsidRPr="00692033">
        <w:rPr>
          <w:rFonts w:eastAsia="MS Mincho"/>
        </w:rPr>
        <w:t xml:space="preserve"> the source NG-RAN node either:</w:t>
      </w:r>
    </w:p>
    <w:p w:rsidR="00A90421" w:rsidRPr="00692033" w:rsidRDefault="00A90421" w:rsidP="00507BCB">
      <w:pPr>
        <w:pStyle w:val="B1"/>
      </w:pPr>
      <w:r w:rsidRPr="00692033">
        <w:lastRenderedPageBreak/>
        <w:t>-</w:t>
      </w:r>
      <w:r w:rsidRPr="00692033">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rsidR="00A90421" w:rsidRPr="00692033" w:rsidRDefault="00A90421" w:rsidP="00507BCB">
      <w:pPr>
        <w:pStyle w:val="B1"/>
      </w:pPr>
      <w:r w:rsidRPr="00692033">
        <w:t>-</w:t>
      </w:r>
      <w:r w:rsidRPr="00692033">
        <w:tab/>
        <w:t xml:space="preserve">forwards to the target NG-RAN node </w:t>
      </w:r>
      <w:r w:rsidR="00863D2B" w:rsidRPr="00692033">
        <w:t xml:space="preserve">via the corresponding DRB UL forwarding tunnel, </w:t>
      </w:r>
      <w:r w:rsidRPr="00692033">
        <w:t xml:space="preserve">the uplink </w:t>
      </w:r>
      <w:r w:rsidR="00507BCB" w:rsidRPr="00692033">
        <w:t xml:space="preserve">PDCP SDUs with their SN corresponding to </w:t>
      </w:r>
      <w:r w:rsidRPr="00692033">
        <w:t xml:space="preserve">PDCP PDUs received out of sequence if the source NG-RAN </w:t>
      </w:r>
      <w:r w:rsidRPr="00692033">
        <w:rPr>
          <w:lang w:eastAsia="en-US"/>
        </w:rPr>
        <w:t xml:space="preserve">node </w:t>
      </w:r>
      <w:r w:rsidRPr="00692033">
        <w:t>has accepted the request from the target NG-RAN node for uplink forwarding for the bearer during the Handover Preparation procedure</w:t>
      </w:r>
      <w:r w:rsidR="00863D2B" w:rsidRPr="00692033">
        <w:t>, including PDCP SDUs corresponding to user data of those QoS flows, for which re-mapping happened for a QoS flow before the handover and the SDAP end marker has not yet been received at the source NG-RAN node</w:t>
      </w:r>
      <w:r w:rsidRPr="00692033">
        <w:t>.</w:t>
      </w:r>
    </w:p>
    <w:p w:rsidR="00863D2B" w:rsidRPr="00692033" w:rsidRDefault="00863D2B" w:rsidP="00A02186">
      <w:r w:rsidRPr="00692033">
        <w:t xml:space="preserve">As long as data forwarding of UL user data packets takes place for a PDU session, </w:t>
      </w:r>
      <w:r w:rsidRPr="00692033">
        <w:rPr>
          <w:rFonts w:eastAsia="MS Mincho"/>
        </w:rPr>
        <w:t xml:space="preserve">the source NG-RAN node forwards </w:t>
      </w:r>
      <w:r w:rsidRPr="00692033">
        <w:t>via the corresponding PDU session UL forwarding tunnel</w:t>
      </w:r>
      <w:r w:rsidR="009121AC" w:rsidRPr="00692033">
        <w:t>,</w:t>
      </w:r>
      <w:r w:rsidRPr="00692033">
        <w:t xml:space="preserve"> the uplink SDAP SDUs corresponding to QoS flows for which flow re-mapping happened before the handover and the SDAP end marker has not yet been received at the source NG-RAN node</w:t>
      </w:r>
      <w:r w:rsidR="009121AC" w:rsidRPr="00692033">
        <w:t>,</w:t>
      </w:r>
      <w:r w:rsidRPr="00692033">
        <w:t xml:space="preserve"> and which were received at the source NG-RAN node via the DRB to which the QoS flow was remapped.</w:t>
      </w:r>
    </w:p>
    <w:p w:rsidR="00B1095E" w:rsidRPr="00692033" w:rsidDel="00265F81" w:rsidRDefault="00B1095E" w:rsidP="00B1095E">
      <w:pPr>
        <w:rPr>
          <w:del w:id="845" w:author="CR#0274" w:date="2020-09-27T01:33:00Z"/>
        </w:rPr>
      </w:pPr>
      <w:r w:rsidRPr="00692033">
        <w:t>For DRBs configured with DAPS Handover</w:t>
      </w:r>
      <w:ins w:id="846" w:author="CR#0274" w:date="2020-09-27T01:33:00Z">
        <w:r w:rsidR="00265F81">
          <w:t xml:space="preserve">, </w:t>
        </w:r>
      </w:ins>
    </w:p>
    <w:p w:rsidR="00B1095E" w:rsidRPr="00692033" w:rsidRDefault="00265F81">
      <w:pPr>
        <w:pPrChange w:id="847" w:author="CR#0274" w:date="2020-09-27T01:33:00Z">
          <w:pPr>
            <w:widowControl w:val="0"/>
          </w:pPr>
        </w:pPrChange>
      </w:pPr>
      <w:ins w:id="848" w:author="CR#0274" w:date="2020-09-27T01:33:00Z">
        <w:r>
          <w:t>d</w:t>
        </w:r>
      </w:ins>
      <w:del w:id="849" w:author="CR#0274" w:date="2020-09-27T01:33:00Z">
        <w:r w:rsidR="00B1095E" w:rsidRPr="00692033" w:rsidDel="00265F81">
          <w:delText>D</w:delText>
        </w:r>
      </w:del>
      <w:r w:rsidR="00B1095E" w:rsidRPr="00692033">
        <w:t>ata forwarding after the source gNB receives the HANDOVER SUCCESS message from the target gNB follows the same behaviors as described above.</w:t>
      </w:r>
    </w:p>
    <w:p w:rsidR="00B1095E" w:rsidRPr="00692033" w:rsidRDefault="00265F81" w:rsidP="00B1095E">
      <w:pPr>
        <w:widowControl w:val="0"/>
      </w:pPr>
      <w:ins w:id="850" w:author="CR#0274" w:date="2020-09-27T01:33:00Z">
        <w:r w:rsidRPr="00692033">
          <w:t>For DRBs configured with DAPS Handover</w:t>
        </w:r>
        <w:r>
          <w:t>, b</w:t>
        </w:r>
      </w:ins>
      <w:del w:id="851" w:author="CR#0274" w:date="2020-09-27T01:33:00Z">
        <w:r w:rsidR="00B1095E" w:rsidRPr="00692033" w:rsidDel="00265F81">
          <w:delText>B</w:delText>
        </w:r>
      </w:del>
      <w:r w:rsidR="00B1095E" w:rsidRPr="00692033">
        <w:t>efore the source gNB receives the HANDOVER SUCCESS message:</w:t>
      </w:r>
    </w:p>
    <w:p w:rsidR="00B1095E" w:rsidRPr="00692033" w:rsidRDefault="00B1095E" w:rsidP="00B1095E">
      <w:pPr>
        <w:pStyle w:val="B1"/>
      </w:pPr>
      <w:r w:rsidRPr="00692033">
        <w:t>-</w:t>
      </w:r>
      <w:r w:rsidRPr="00692033">
        <w:tab/>
        <w:t>The source gNB may forward to the target gNB downlink PDCP SDUs with SNs assigned by the source gNB. No downlink PDCP SDU without a SN assigned or SDAP SDU is forwarded. No uplink PDCP SDU or SDAP SDU is forwarded.</w:t>
      </w:r>
    </w:p>
    <w:p w:rsidR="00B1095E" w:rsidRPr="00692033" w:rsidRDefault="00B1095E" w:rsidP="00B1095E">
      <w:pPr>
        <w:pStyle w:val="B1"/>
      </w:pPr>
      <w:r w:rsidRPr="00692033">
        <w:t>-</w:t>
      </w:r>
      <w:r w:rsidRPr="00692033">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rsidR="00B1095E" w:rsidRPr="00692033" w:rsidRDefault="00B1095E" w:rsidP="00B1095E">
      <w:pPr>
        <w:pStyle w:val="B1"/>
      </w:pPr>
      <w:r w:rsidRPr="00692033">
        <w:t>-</w:t>
      </w:r>
      <w:r w:rsidRPr="00692033">
        <w:tab/>
        <w:t>The source gNB does not stop transmitting downlink packets to the UE. The source gNB keeps forwarding to the 5GC the uplink SDAP SDUs successfully received in-sequence from the UE.</w:t>
      </w:r>
    </w:p>
    <w:p w:rsidR="00A90421" w:rsidRPr="00692033" w:rsidRDefault="00A90421" w:rsidP="00B1095E">
      <w:r w:rsidRPr="00692033">
        <w:t>Handling of end marker packets:</w:t>
      </w:r>
    </w:p>
    <w:p w:rsidR="00A90421" w:rsidRPr="00692033" w:rsidRDefault="00A90421" w:rsidP="00A90421">
      <w:pPr>
        <w:pStyle w:val="B1"/>
      </w:pPr>
      <w:r w:rsidRPr="00692033">
        <w:t>-</w:t>
      </w:r>
      <w:r w:rsidRPr="00692033">
        <w:tab/>
        <w:t>The source NG-RAN node receives one or several GTP-U end marker packets per PDU session from the UPF and replicates the end marker packets into each data forwarding tunnel when no more user data packets are to be forwarded over that tunnel.</w:t>
      </w:r>
    </w:p>
    <w:p w:rsidR="00A90421" w:rsidRPr="00692033" w:rsidRDefault="00A90421" w:rsidP="00A90421">
      <w:pPr>
        <w:pStyle w:val="B1"/>
      </w:pPr>
      <w:r w:rsidRPr="00692033">
        <w:t>-</w:t>
      </w:r>
      <w:r w:rsidRPr="00692033">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rsidR="00E92C78" w:rsidRPr="00692033" w:rsidRDefault="00E92C78" w:rsidP="00E92C78">
      <w:pPr>
        <w:pStyle w:val="Heading4"/>
      </w:pPr>
      <w:bookmarkStart w:id="852" w:name="_Toc20387986"/>
      <w:bookmarkStart w:id="853" w:name="_Toc29376066"/>
      <w:bookmarkStart w:id="854" w:name="_Toc37231957"/>
      <w:bookmarkStart w:id="855" w:name="_Toc46502012"/>
      <w:bookmarkStart w:id="856" w:name="_Toc51971360"/>
      <w:r w:rsidRPr="00692033">
        <w:t>9.2.3.3</w:t>
      </w:r>
      <w:r w:rsidRPr="00692033">
        <w:tab/>
        <w:t>Re-establishment procedure</w:t>
      </w:r>
      <w:bookmarkEnd w:id="852"/>
      <w:bookmarkEnd w:id="853"/>
      <w:bookmarkEnd w:id="854"/>
      <w:bookmarkEnd w:id="855"/>
      <w:bookmarkEnd w:id="856"/>
    </w:p>
    <w:p w:rsidR="00E92C78" w:rsidRPr="00692033" w:rsidRDefault="00E92C78" w:rsidP="00E92C78">
      <w:r w:rsidRPr="00692033">
        <w:t>A UE in RRC_CONNECTED may initiate the re-establishment procedure to continue the RRC connection when a failure condition occurs (e.g. radio link failure, reconfiguration failure, integrity check failure…).</w:t>
      </w:r>
    </w:p>
    <w:p w:rsidR="00E92C78" w:rsidRPr="00692033" w:rsidRDefault="00E92C78" w:rsidP="00E92C78">
      <w:r w:rsidRPr="00692033">
        <w:t>The following figure describes the re-establishment procedure started by the UE:</w:t>
      </w:r>
    </w:p>
    <w:p w:rsidR="00E92C78" w:rsidRPr="00692033" w:rsidRDefault="000F5B47" w:rsidP="000F5B47">
      <w:pPr>
        <w:pStyle w:val="TH"/>
        <w:rPr>
          <w:rFonts w:eastAsia="Yu Mincho"/>
          <w:noProof/>
        </w:rPr>
      </w:pPr>
      <w:r w:rsidRPr="00692033">
        <w:rPr>
          <w:rFonts w:eastAsia="Yu Mincho"/>
          <w:noProof/>
        </w:rPr>
        <w:object w:dxaOrig="10890" w:dyaOrig="7860">
          <v:shape id="_x0000_i1069" type="#_x0000_t75" style="width:447pt;height:321.75pt" o:ole="">
            <v:imagedata r:id="rId97" o:title=""/>
          </v:shape>
          <o:OLEObject Type="Embed" ProgID="Mscgen.Chart" ShapeID="_x0000_i1069" DrawAspect="Content" ObjectID="_1663139545" r:id="rId98"/>
        </w:object>
      </w:r>
    </w:p>
    <w:p w:rsidR="00E92C78" w:rsidRPr="00692033" w:rsidRDefault="00E92C78" w:rsidP="00E92C78">
      <w:pPr>
        <w:pStyle w:val="TF"/>
      </w:pPr>
      <w:r w:rsidRPr="00692033">
        <w:t>Figure 9.2.3.3-1: Re-establishment procedure</w:t>
      </w:r>
    </w:p>
    <w:p w:rsidR="00E92C78" w:rsidRPr="00692033" w:rsidRDefault="00E92C78" w:rsidP="00E92C78">
      <w:pPr>
        <w:pStyle w:val="B1"/>
      </w:pPr>
      <w:r w:rsidRPr="00692033">
        <w:t>1.</w:t>
      </w:r>
      <w:r w:rsidRPr="00692033">
        <w:tab/>
        <w:t>The UE re-establishes the connection, providing the UE Identity (PCI+C-RNTI) to the gNB where the trigger for the re-establishment occurred.</w:t>
      </w:r>
    </w:p>
    <w:p w:rsidR="00E92C78" w:rsidRPr="00692033" w:rsidRDefault="00E92C78" w:rsidP="00E92C78">
      <w:pPr>
        <w:pStyle w:val="B1"/>
      </w:pPr>
      <w:r w:rsidRPr="00692033">
        <w:t>2.</w:t>
      </w:r>
      <w:r w:rsidRPr="00692033">
        <w:tab/>
        <w:t>If the UE Context is not locally available, the gNB, requests the last serving gNB to provide UE Context data.</w:t>
      </w:r>
    </w:p>
    <w:p w:rsidR="00E92C78" w:rsidRPr="00692033" w:rsidRDefault="00E92C78" w:rsidP="00E92C78">
      <w:pPr>
        <w:pStyle w:val="B1"/>
      </w:pPr>
      <w:r w:rsidRPr="00692033">
        <w:t>3.</w:t>
      </w:r>
      <w:r w:rsidRPr="00692033">
        <w:tab/>
        <w:t>The last serving gNB provides UE context data.</w:t>
      </w:r>
    </w:p>
    <w:p w:rsidR="00E92C78" w:rsidRPr="00692033" w:rsidRDefault="00E92C78" w:rsidP="00E92C78">
      <w:pPr>
        <w:pStyle w:val="B1"/>
      </w:pPr>
      <w:r w:rsidRPr="00692033">
        <w:t>4/4a. The gNB continues the re-establishment of the RRC connection. The message is sent on SRB1.</w:t>
      </w:r>
    </w:p>
    <w:p w:rsidR="00E92C78" w:rsidRPr="00692033" w:rsidRDefault="00E92C78" w:rsidP="00E92C78">
      <w:pPr>
        <w:pStyle w:val="B1"/>
      </w:pPr>
      <w:r w:rsidRPr="00692033">
        <w:t>5/5a. The gNB may perform the reconfiguration to re-establish SRB2 and DRBs when the re-establishment procedure is ongoing.</w:t>
      </w:r>
    </w:p>
    <w:p w:rsidR="00E92C78" w:rsidRPr="00692033" w:rsidRDefault="00E92C78" w:rsidP="00E92C78">
      <w:pPr>
        <w:pStyle w:val="B1"/>
      </w:pPr>
      <w:r w:rsidRPr="00692033">
        <w:t>6</w:t>
      </w:r>
      <w:r w:rsidR="000F5B47" w:rsidRPr="00692033">
        <w:t>/7</w:t>
      </w:r>
      <w:r w:rsidRPr="00692033">
        <w:t>.</w:t>
      </w:r>
      <w:r w:rsidRPr="00692033">
        <w:tab/>
        <w:t>If loss of user data buffered in the last serving gNB shall be prevented, the gNB provides forwarding addresses</w:t>
      </w:r>
      <w:r w:rsidR="000F5B47" w:rsidRPr="00692033">
        <w:t>, and the last serving gNB provides the SN status to the gNB</w:t>
      </w:r>
      <w:r w:rsidRPr="00692033">
        <w:t>.</w:t>
      </w:r>
    </w:p>
    <w:p w:rsidR="00E92C78" w:rsidRPr="00692033" w:rsidRDefault="000F5B47" w:rsidP="00E92C78">
      <w:pPr>
        <w:pStyle w:val="B1"/>
      </w:pPr>
      <w:r w:rsidRPr="00692033">
        <w:t>8</w:t>
      </w:r>
      <w:r w:rsidR="00E92C78" w:rsidRPr="00692033">
        <w:t>/</w:t>
      </w:r>
      <w:r w:rsidRPr="00692033">
        <w:t>9</w:t>
      </w:r>
      <w:r w:rsidR="00E92C78" w:rsidRPr="00692033">
        <w:t>. The gNB performs path switch.</w:t>
      </w:r>
    </w:p>
    <w:p w:rsidR="00E92C78" w:rsidRPr="00692033" w:rsidRDefault="000F5B47" w:rsidP="00E92C78">
      <w:pPr>
        <w:pStyle w:val="B1"/>
      </w:pPr>
      <w:r w:rsidRPr="00692033">
        <w:t>10</w:t>
      </w:r>
      <w:r w:rsidR="00E92C78" w:rsidRPr="00692033">
        <w:t>.</w:t>
      </w:r>
      <w:r w:rsidR="00E92C78" w:rsidRPr="00692033">
        <w:tab/>
        <w:t>The gNB triggers the release of the UE resources at the last serving gNB.</w:t>
      </w:r>
    </w:p>
    <w:p w:rsidR="00111D31" w:rsidRPr="00692033" w:rsidRDefault="00111D31" w:rsidP="00692033">
      <w:bookmarkStart w:id="857" w:name="_Toc37231958"/>
      <w:bookmarkStart w:id="858" w:name="_Toc20387987"/>
      <w:bookmarkStart w:id="859" w:name="_Toc29376067"/>
      <w:r w:rsidRPr="00692033">
        <w:t xml:space="preserve">The IAB-MT in SA mode follows the same re-establishment procedure as described for the UE. After the backhaul has been established, the re-establishment procedure of the IAB-MT is part of the </w:t>
      </w:r>
      <w:r w:rsidRPr="00692033">
        <w:rPr>
          <w:rFonts w:cs="Arial"/>
          <w:szCs w:val="28"/>
        </w:rPr>
        <w:t>intra-CU backhaul RLF recovery procedure for IAB-nodes</w:t>
      </w:r>
      <w:r w:rsidRPr="00692033">
        <w:t xml:space="preserve"> defined in TS 38.401 [4]. Modifications to the configuration of BAP sublayer and higher protocol layers above the BAP sublayer are described in TS 38.401 [4].</w:t>
      </w:r>
    </w:p>
    <w:p w:rsidR="00036E1A" w:rsidRPr="00692033" w:rsidRDefault="00036E1A" w:rsidP="00036E1A">
      <w:pPr>
        <w:pStyle w:val="Heading4"/>
      </w:pPr>
      <w:bookmarkStart w:id="860" w:name="_Toc46502013"/>
      <w:bookmarkStart w:id="861" w:name="_Toc51971361"/>
      <w:r w:rsidRPr="00692033">
        <w:t>9.2.3.4</w:t>
      </w:r>
      <w:r w:rsidRPr="00692033">
        <w:tab/>
        <w:t>Conditional Handover</w:t>
      </w:r>
      <w:bookmarkEnd w:id="857"/>
      <w:bookmarkEnd w:id="860"/>
      <w:bookmarkEnd w:id="861"/>
    </w:p>
    <w:p w:rsidR="00036E1A" w:rsidRPr="00692033" w:rsidRDefault="00036E1A" w:rsidP="00036E1A">
      <w:pPr>
        <w:pStyle w:val="Heading5"/>
      </w:pPr>
      <w:bookmarkStart w:id="862" w:name="_Toc37231959"/>
      <w:bookmarkStart w:id="863" w:name="_Toc46502014"/>
      <w:bookmarkStart w:id="864" w:name="_Toc51971362"/>
      <w:r w:rsidRPr="00692033">
        <w:t>9.2.3.4.1</w:t>
      </w:r>
      <w:r w:rsidRPr="00692033">
        <w:tab/>
        <w:t>General</w:t>
      </w:r>
      <w:bookmarkEnd w:id="862"/>
      <w:bookmarkEnd w:id="863"/>
      <w:bookmarkEnd w:id="864"/>
    </w:p>
    <w:p w:rsidR="00036E1A" w:rsidRPr="00692033" w:rsidRDefault="00036E1A" w:rsidP="00036E1A">
      <w:pPr>
        <w:rPr>
          <w:rFonts w:eastAsia="SimSun"/>
          <w:lang w:eastAsia="zh-CN"/>
        </w:rPr>
      </w:pPr>
      <w:r w:rsidRPr="00692033">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92033">
        <w:rPr>
          <w:rFonts w:eastAsia="SimSun"/>
          <w:lang w:eastAsia="zh-CN"/>
        </w:rPr>
        <w:t>a handover is executed (legacy handover or conditional handover execution)</w:t>
      </w:r>
      <w:r w:rsidRPr="00692033">
        <w:rPr>
          <w:rFonts w:eastAsia="SimSun"/>
          <w:lang w:eastAsia="zh-CN"/>
        </w:rPr>
        <w:t>.</w:t>
      </w:r>
    </w:p>
    <w:p w:rsidR="00036E1A" w:rsidRPr="00692033" w:rsidRDefault="00036E1A" w:rsidP="00036E1A">
      <w:r w:rsidRPr="00692033">
        <w:rPr>
          <w:rFonts w:eastAsia="SimSun"/>
          <w:lang w:eastAsia="zh-CN"/>
        </w:rPr>
        <w:lastRenderedPageBreak/>
        <w:t>The following principles apply to CHO:</w:t>
      </w:r>
    </w:p>
    <w:p w:rsidR="00036E1A" w:rsidRPr="00692033" w:rsidRDefault="00036E1A" w:rsidP="00036E1A">
      <w:pPr>
        <w:pStyle w:val="B1"/>
      </w:pPr>
      <w:r w:rsidRPr="00692033">
        <w:t>-</w:t>
      </w:r>
      <w:r w:rsidRPr="00692033">
        <w:tab/>
        <w:t xml:space="preserve">The CHO configuration contains </w:t>
      </w:r>
      <w:r w:rsidRPr="00692033">
        <w:rPr>
          <w:lang w:eastAsia="ko-KR"/>
        </w:rPr>
        <w:t>the configuration of CHO candidate cell(s) generated by the candidate gNB(s) and execution condition(s) generated by the source gNB</w:t>
      </w:r>
      <w:r w:rsidRPr="00692033">
        <w:rPr>
          <w:rFonts w:ascii="SimSun" w:eastAsia="SimSun" w:hAnsi="SimSun"/>
          <w:lang w:eastAsia="zh-CN"/>
        </w:rPr>
        <w:t>.</w:t>
      </w:r>
    </w:p>
    <w:p w:rsidR="00036E1A" w:rsidRPr="00692033" w:rsidRDefault="00036E1A" w:rsidP="00036E1A">
      <w:pPr>
        <w:pStyle w:val="B1"/>
      </w:pPr>
      <w:r w:rsidRPr="00692033">
        <w:t>-</w:t>
      </w:r>
      <w:r w:rsidRPr="00692033">
        <w:tab/>
        <w:t xml:space="preserve">An </w:t>
      </w:r>
      <w:r w:rsidRPr="00692033">
        <w:rPr>
          <w:lang w:eastAsia="ko-KR"/>
        </w:rPr>
        <w:t xml:space="preserve">execution </w:t>
      </w:r>
      <w:r w:rsidRPr="00692033">
        <w:t xml:space="preserve">condition may consist of one or two trigger condition(s) (CHO events A3/A5, as defined in [12]). Only single RS type is supported and at most two different trigger quantities (e.g. RSRP and RSRQ, RSRP and SINR, etc.) can be configured simultaneously </w:t>
      </w:r>
      <w:r w:rsidRPr="00692033">
        <w:rPr>
          <w:noProof/>
        </w:rPr>
        <w:t>for the evalution of CHO execution condition of a single candidate cell.</w:t>
      </w:r>
    </w:p>
    <w:p w:rsidR="00036E1A" w:rsidRPr="00692033" w:rsidRDefault="00036E1A" w:rsidP="00036E1A">
      <w:pPr>
        <w:pStyle w:val="B1"/>
      </w:pPr>
      <w:r w:rsidRPr="00692033">
        <w:t>-</w:t>
      </w:r>
      <w:r w:rsidRPr="00692033">
        <w:tab/>
        <w:t>Before any CHO execution condition is satisfied, upon reception of HO command (without CHO configuration), the UE executes the HO procedure as described in clause 9.2.3.2, regardless of any previously received CHO configuration.</w:t>
      </w:r>
    </w:p>
    <w:p w:rsidR="00036E1A" w:rsidRPr="00692033" w:rsidRDefault="00036E1A" w:rsidP="00036E1A">
      <w:pPr>
        <w:pStyle w:val="B1"/>
      </w:pPr>
      <w:r w:rsidRPr="00692033">
        <w:t>-</w:t>
      </w:r>
      <w:r w:rsidRPr="00692033">
        <w:tab/>
        <w:t>While executing CHO, i.e. from the time when the UE starts synchronization with target cell, UE does not monitor source cell.</w:t>
      </w:r>
    </w:p>
    <w:p w:rsidR="00036E1A" w:rsidRPr="00692033" w:rsidRDefault="00036E1A" w:rsidP="00036E1A">
      <w:pPr>
        <w:rPr>
          <w:rFonts w:eastAsia="SimSun"/>
          <w:lang w:eastAsia="zh-CN"/>
        </w:rPr>
      </w:pPr>
      <w:r w:rsidRPr="00692033">
        <w:rPr>
          <w:rFonts w:eastAsia="SimSun"/>
          <w:lang w:eastAsia="zh-CN"/>
        </w:rPr>
        <w:t>CHO is not supported for N</w:t>
      </w:r>
      <w:r w:rsidR="00C62375" w:rsidRPr="00692033">
        <w:rPr>
          <w:rFonts w:eastAsia="SimSun"/>
          <w:lang w:eastAsia="zh-CN"/>
        </w:rPr>
        <w:t>G-C</w:t>
      </w:r>
      <w:r w:rsidRPr="00692033">
        <w:rPr>
          <w:rFonts w:eastAsia="SimSun"/>
          <w:lang w:eastAsia="zh-CN"/>
        </w:rPr>
        <w:t xml:space="preserve"> based handover in this release of the specification.</w:t>
      </w:r>
    </w:p>
    <w:p w:rsidR="00036E1A" w:rsidRPr="00692033" w:rsidRDefault="00036E1A" w:rsidP="00036E1A">
      <w:pPr>
        <w:pStyle w:val="Heading5"/>
      </w:pPr>
      <w:bookmarkStart w:id="865" w:name="_Toc37231960"/>
      <w:bookmarkStart w:id="866" w:name="_Toc46502015"/>
      <w:bookmarkStart w:id="867" w:name="_Toc51971363"/>
      <w:r w:rsidRPr="00692033">
        <w:t>9.2.3.4.2</w:t>
      </w:r>
      <w:r w:rsidRPr="00692033">
        <w:tab/>
        <w:t>C-plane handling</w:t>
      </w:r>
      <w:bookmarkEnd w:id="865"/>
      <w:bookmarkEnd w:id="866"/>
      <w:bookmarkEnd w:id="867"/>
    </w:p>
    <w:p w:rsidR="00036E1A" w:rsidRPr="00692033" w:rsidRDefault="00036E1A" w:rsidP="00036E1A">
      <w:r w:rsidRPr="00692033">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rsidR="00036E1A" w:rsidRPr="00692033" w:rsidRDefault="00B1095E" w:rsidP="00653C72">
      <w:pPr>
        <w:pStyle w:val="TH"/>
        <w:rPr>
          <w:rFonts w:ascii="Times New Roman" w:hAnsi="Times New Roman"/>
        </w:rPr>
      </w:pPr>
      <w:r w:rsidRPr="00692033">
        <w:object w:dxaOrig="12690" w:dyaOrig="13305">
          <v:shape id="_x0000_i1070" type="#_x0000_t75" style="width:483.75pt;height:507.75pt" o:ole="">
            <v:imagedata r:id="rId99" o:title=""/>
          </v:shape>
          <o:OLEObject Type="Embed" ProgID="Mscgen.Chart" ShapeID="_x0000_i1070" DrawAspect="Content" ObjectID="_1663139546" r:id="rId100"/>
        </w:object>
      </w:r>
    </w:p>
    <w:p w:rsidR="00036E1A" w:rsidRPr="00692033" w:rsidRDefault="00036E1A">
      <w:pPr>
        <w:pStyle w:val="TF"/>
      </w:pPr>
      <w:r w:rsidRPr="00692033">
        <w:t>Figure 9.2.3.4.2-1: Intra-AMF/UPF Conditional Handover</w:t>
      </w:r>
    </w:p>
    <w:p w:rsidR="00036E1A" w:rsidRPr="00692033" w:rsidRDefault="00036E1A" w:rsidP="00036E1A">
      <w:pPr>
        <w:pStyle w:val="B1"/>
      </w:pPr>
      <w:r w:rsidRPr="00692033">
        <w:t>0/1.</w:t>
      </w:r>
      <w:r w:rsidRPr="00692033">
        <w:tab/>
        <w:t xml:space="preserve">Same as step 0, 1 in Figure 9.2.3.2.1-1 of </w:t>
      </w:r>
      <w:r w:rsidR="009644A5">
        <w:t>clause</w:t>
      </w:r>
      <w:r w:rsidRPr="00692033">
        <w:t xml:space="preserve"> 9.2.3.2.1.</w:t>
      </w:r>
    </w:p>
    <w:p w:rsidR="00036E1A" w:rsidRPr="00692033" w:rsidRDefault="00036E1A" w:rsidP="00036E1A">
      <w:pPr>
        <w:pStyle w:val="B1"/>
      </w:pPr>
      <w:r w:rsidRPr="00692033">
        <w:t>2.</w:t>
      </w:r>
      <w:r w:rsidRPr="00692033">
        <w:tab/>
        <w:t>The source gNB decides to use CHO.</w:t>
      </w:r>
    </w:p>
    <w:p w:rsidR="00036E1A" w:rsidRPr="00692033" w:rsidRDefault="00036E1A" w:rsidP="00036E1A">
      <w:pPr>
        <w:pStyle w:val="B1"/>
        <w:rPr>
          <w:lang w:eastAsia="zh-CN"/>
        </w:rPr>
      </w:pPr>
      <w:r w:rsidRPr="00692033">
        <w:t>3.</w:t>
      </w:r>
      <w:r w:rsidRPr="00692033">
        <w:tab/>
        <w:t xml:space="preserve">The source gNB </w:t>
      </w:r>
      <w:r w:rsidR="00B1095E" w:rsidRPr="00692033">
        <w:t>requests CHO</w:t>
      </w:r>
      <w:r w:rsidRPr="00692033">
        <w:t xml:space="preserve"> to one or more candidate gNBs</w:t>
      </w:r>
      <w:r w:rsidRPr="00692033">
        <w:rPr>
          <w:lang w:eastAsia="zh-CN"/>
        </w:rPr>
        <w:t>.</w:t>
      </w:r>
      <w:r w:rsidR="00B1095E" w:rsidRPr="00692033">
        <w:rPr>
          <w:lang w:eastAsia="zh-CN"/>
        </w:rPr>
        <w:t xml:space="preserve"> A CHO request message is sent for each candidate cell.</w:t>
      </w:r>
    </w:p>
    <w:p w:rsidR="00036E1A" w:rsidRPr="00692033" w:rsidRDefault="00036E1A" w:rsidP="00036E1A">
      <w:pPr>
        <w:pStyle w:val="B1"/>
      </w:pPr>
      <w:r w:rsidRPr="00692033">
        <w:t>4.</w:t>
      </w:r>
      <w:r w:rsidRPr="00692033">
        <w:tab/>
        <w:t xml:space="preserve">Same as step 4 in Figure 9.2.3.2.1-1 of </w:t>
      </w:r>
      <w:r w:rsidR="009644A5">
        <w:t>clause</w:t>
      </w:r>
      <w:r w:rsidRPr="00692033">
        <w:t xml:space="preserve"> 9.2.3.2.1.</w:t>
      </w:r>
    </w:p>
    <w:p w:rsidR="00036E1A" w:rsidRPr="00692033" w:rsidRDefault="00036E1A" w:rsidP="00036E1A">
      <w:pPr>
        <w:pStyle w:val="B1"/>
        <w:rPr>
          <w:lang w:eastAsia="zh-CN"/>
        </w:rPr>
      </w:pPr>
      <w:r w:rsidRPr="00692033">
        <w:t>5.</w:t>
      </w:r>
      <w:r w:rsidRPr="00692033">
        <w:tab/>
        <w:t>The candidate gNB</w:t>
      </w:r>
      <w:r w:rsidR="00B1095E" w:rsidRPr="00692033">
        <w:t>(s)</w:t>
      </w:r>
      <w:r w:rsidRPr="00692033">
        <w:t xml:space="preserve"> sends </w:t>
      </w:r>
      <w:r w:rsidR="00B1095E" w:rsidRPr="00692033">
        <w:t>CHO response</w:t>
      </w:r>
      <w:r w:rsidRPr="00692033">
        <w:t xml:space="preserve"> </w:t>
      </w:r>
      <w:ins w:id="868" w:author="CR#0274" w:date="2020-09-27T01:30:00Z">
        <w:r w:rsidR="00265F81">
          <w:t xml:space="preserve">(HO REQUEST ACKNOWLEDGE) </w:t>
        </w:r>
      </w:ins>
      <w:r w:rsidRPr="00692033">
        <w:t>including configuration of CHO candidate cell</w:t>
      </w:r>
      <w:r w:rsidR="00B1095E" w:rsidRPr="00692033">
        <w:t>(s)</w:t>
      </w:r>
      <w:r w:rsidRPr="00692033">
        <w:t xml:space="preserve"> to the source gNB</w:t>
      </w:r>
      <w:r w:rsidRPr="00692033">
        <w:rPr>
          <w:lang w:eastAsia="zh-CN"/>
        </w:rPr>
        <w:t>.</w:t>
      </w:r>
      <w:r w:rsidR="00B1095E" w:rsidRPr="00692033">
        <w:rPr>
          <w:lang w:eastAsia="zh-CN"/>
        </w:rPr>
        <w:t xml:space="preserve"> The </w:t>
      </w:r>
      <w:ins w:id="869" w:author="CR#0274" w:date="2020-09-27T01:30:00Z">
        <w:r w:rsidR="00265F81">
          <w:rPr>
            <w:lang w:eastAsia="zh-CN"/>
          </w:rPr>
          <w:t xml:space="preserve">CHO </w:t>
        </w:r>
      </w:ins>
      <w:r w:rsidR="00B1095E" w:rsidRPr="00692033">
        <w:rPr>
          <w:lang w:eastAsia="zh-CN"/>
        </w:rPr>
        <w:t xml:space="preserve">response message is </w:t>
      </w:r>
      <w:del w:id="870" w:author="CR#0274" w:date="2020-09-27T01:30:00Z">
        <w:r w:rsidR="00B1095E" w:rsidRPr="00692033" w:rsidDel="00265F81">
          <w:rPr>
            <w:lang w:eastAsia="zh-CN"/>
          </w:rPr>
          <w:delText xml:space="preserve">also </w:delText>
        </w:r>
      </w:del>
      <w:r w:rsidR="00B1095E" w:rsidRPr="00692033">
        <w:rPr>
          <w:lang w:eastAsia="zh-CN"/>
        </w:rPr>
        <w:t>sent for each candidate cell.</w:t>
      </w:r>
    </w:p>
    <w:p w:rsidR="00036E1A" w:rsidRPr="00692033" w:rsidRDefault="00036E1A" w:rsidP="00036E1A">
      <w:pPr>
        <w:pStyle w:val="B1"/>
      </w:pPr>
      <w:r w:rsidRPr="00692033">
        <w:t>6.</w:t>
      </w:r>
      <w:r w:rsidRPr="00692033">
        <w:tab/>
        <w:t xml:space="preserve">The source gNB sends an </w:t>
      </w:r>
      <w:r w:rsidRPr="00692033">
        <w:rPr>
          <w:i/>
        </w:rPr>
        <w:t>RRCReconfiguration</w:t>
      </w:r>
      <w:r w:rsidRPr="00692033">
        <w:t xml:space="preserve"> message to the UE, containing the configuration of CHO candidate cell(s)</w:t>
      </w:r>
      <w:r w:rsidRPr="00692033" w:rsidDel="00627511">
        <w:t xml:space="preserve"> </w:t>
      </w:r>
      <w:r w:rsidRPr="00692033">
        <w:t>and CHO execution condition(s).</w:t>
      </w:r>
    </w:p>
    <w:p w:rsidR="001C4754" w:rsidRPr="00692033" w:rsidRDefault="001C4754" w:rsidP="001C4754">
      <w:pPr>
        <w:pStyle w:val="NO"/>
        <w:rPr>
          <w:lang w:val="en-US"/>
        </w:rPr>
      </w:pPr>
      <w:r w:rsidRPr="00692033">
        <w:t>NOTE</w:t>
      </w:r>
      <w:r w:rsidR="00B1095E" w:rsidRPr="00692033">
        <w:t xml:space="preserve"> 1</w:t>
      </w:r>
      <w:r w:rsidRPr="00692033">
        <w:t>:</w:t>
      </w:r>
      <w:r w:rsidRPr="00692033">
        <w:tab/>
        <w:t>CHO configuration of candidate cells can be followed by other reconfiguration from the source gNB</w:t>
      </w:r>
      <w:r w:rsidRPr="00692033">
        <w:rPr>
          <w:lang w:val="en-US"/>
        </w:rPr>
        <w:t>.</w:t>
      </w:r>
    </w:p>
    <w:p w:rsidR="00036E1A" w:rsidRPr="00692033" w:rsidRDefault="00036E1A" w:rsidP="00036E1A">
      <w:pPr>
        <w:pStyle w:val="B1"/>
      </w:pPr>
      <w:r w:rsidRPr="00692033">
        <w:lastRenderedPageBreak/>
        <w:t>7.</w:t>
      </w:r>
      <w:r w:rsidRPr="00692033">
        <w:tab/>
      </w:r>
      <w:r w:rsidR="00B1095E" w:rsidRPr="00692033">
        <w:t xml:space="preserve">The </w:t>
      </w:r>
      <w:r w:rsidRPr="00692033">
        <w:t xml:space="preserve">UE sends an </w:t>
      </w:r>
      <w:r w:rsidRPr="00692033">
        <w:rPr>
          <w:i/>
        </w:rPr>
        <w:t>RRCReconfigurationComplete</w:t>
      </w:r>
      <w:r w:rsidRPr="00692033">
        <w:t xml:space="preserve"> message to the source gNB.</w:t>
      </w:r>
    </w:p>
    <w:p w:rsidR="00B1095E" w:rsidRPr="00692033" w:rsidRDefault="00B1095E" w:rsidP="00B1095E">
      <w:pPr>
        <w:pStyle w:val="B1"/>
      </w:pPr>
      <w:r w:rsidRPr="00692033">
        <w:t>7a</w:t>
      </w:r>
      <w:r w:rsidRPr="00692033">
        <w:tab/>
        <w:t>If early data forwarding is applied, the source gNB sends the EARLY STATUS TRANSFER message.</w:t>
      </w:r>
    </w:p>
    <w:p w:rsidR="00036E1A" w:rsidRPr="00692033" w:rsidRDefault="00036E1A" w:rsidP="00036E1A">
      <w:pPr>
        <w:pStyle w:val="B1"/>
      </w:pPr>
      <w:r w:rsidRPr="00692033">
        <w:t>8.</w:t>
      </w:r>
      <w:r w:rsidRPr="00692033">
        <w:tab/>
      </w:r>
      <w:r w:rsidR="00B1095E" w:rsidRPr="00692033">
        <w:t xml:space="preserve">The </w:t>
      </w:r>
      <w:r w:rsidRPr="00692033">
        <w:t xml:space="preserve">UE maintains connection with </w:t>
      </w:r>
      <w:r w:rsidR="00B1095E" w:rsidRPr="00692033">
        <w:t xml:space="preserve">the </w:t>
      </w:r>
      <w:r w:rsidRPr="00692033">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92033">
        <w:rPr>
          <w:i/>
        </w:rPr>
        <w:t>RRCReconfigurationComplete</w:t>
      </w:r>
      <w:r w:rsidRPr="00692033">
        <w:t xml:space="preserve"> message to the target gNB</w:t>
      </w:r>
      <w:r w:rsidRPr="00692033">
        <w:rPr>
          <w:rFonts w:eastAsia="MS Mincho"/>
        </w:rPr>
        <w:t>.</w:t>
      </w:r>
      <w:r w:rsidRPr="00692033">
        <w:t xml:space="preserve"> The UE </w:t>
      </w:r>
      <w:r w:rsidRPr="00692033">
        <w:rPr>
          <w:rFonts w:eastAsia="MS Mincho"/>
        </w:rPr>
        <w:t>releases stored CHO configurations after successful completion of RRC handover procedure.</w:t>
      </w:r>
    </w:p>
    <w:p w:rsidR="00B1095E" w:rsidRPr="00692033" w:rsidRDefault="00B1095E" w:rsidP="00B1095E">
      <w:pPr>
        <w:pStyle w:val="B1"/>
      </w:pPr>
      <w:bookmarkStart w:id="871" w:name="_Toc37231961"/>
      <w:r w:rsidRPr="00692033">
        <w:t>8a/b</w:t>
      </w:r>
      <w:r w:rsidRPr="00692033">
        <w:tab/>
        <w:t>The target gNB sends the HANDOVER SUCCESS message to the source gNB to inform that the UE has successfully accessed the target cell. In return, the source gNB sends the SN STATUS TRANSFER message.</w:t>
      </w:r>
    </w:p>
    <w:p w:rsidR="00B1095E" w:rsidRPr="00692033" w:rsidRDefault="00B1095E" w:rsidP="00B1095E">
      <w:pPr>
        <w:pStyle w:val="NO"/>
      </w:pPr>
      <w:r w:rsidRPr="00692033">
        <w:t>NOTE 2:</w:t>
      </w:r>
      <w:r w:rsidRPr="00692033">
        <w:tab/>
        <w:t>Late data forwarding may be initiated as soon as the source gNB receives the HANDOVER SUCCESS message.</w:t>
      </w:r>
    </w:p>
    <w:p w:rsidR="00B1095E" w:rsidRPr="00692033" w:rsidRDefault="00B1095E" w:rsidP="00B1095E">
      <w:pPr>
        <w:pStyle w:val="B1"/>
      </w:pPr>
      <w:r w:rsidRPr="00692033">
        <w:t>8c.</w:t>
      </w:r>
      <w:r w:rsidRPr="00692033">
        <w:tab/>
        <w:t>The source gNB sends the HANDOVER CANCEL message toward the other signalling connections or other potential target gNBs, if any, to cancel CHO for the UE.</w:t>
      </w:r>
    </w:p>
    <w:p w:rsidR="00B1095E" w:rsidRPr="00692033" w:rsidRDefault="00B1095E" w:rsidP="00B1095E">
      <w:pPr>
        <w:pStyle w:val="Heading5"/>
      </w:pPr>
      <w:bookmarkStart w:id="872" w:name="_Toc535274907"/>
      <w:bookmarkStart w:id="873" w:name="_Toc46502016"/>
      <w:bookmarkStart w:id="874" w:name="_Toc51971364"/>
      <w:r w:rsidRPr="00692033">
        <w:t>9.2.3.4.3</w:t>
      </w:r>
      <w:r w:rsidRPr="00692033">
        <w:tab/>
        <w:t>U-plane handling</w:t>
      </w:r>
      <w:bookmarkEnd w:id="872"/>
      <w:bookmarkEnd w:id="873"/>
      <w:bookmarkEnd w:id="874"/>
    </w:p>
    <w:p w:rsidR="00B1095E" w:rsidRPr="00692033" w:rsidRDefault="00B1095E" w:rsidP="00B1095E">
      <w:r w:rsidRPr="00692033">
        <w:rPr>
          <w:noProof/>
        </w:rPr>
        <w:t>The U-plane handling for Conditional Handover follows the same principles for DAPS Handover in 9.2.3.2.2, if early data forwarding is applied. If late data forwarding is applied, the U-plane handling follows the RLC-AM or RLC-UM bearer principles defined in 9.2.3.2.2.</w:t>
      </w:r>
    </w:p>
    <w:p w:rsidR="00B1095E" w:rsidRPr="00692033" w:rsidRDefault="00B1095E" w:rsidP="00B1095E">
      <w:pPr>
        <w:pStyle w:val="Heading5"/>
      </w:pPr>
      <w:bookmarkStart w:id="875" w:name="_Toc46502017"/>
      <w:bookmarkStart w:id="876" w:name="_Toc51971365"/>
      <w:r w:rsidRPr="00692033">
        <w:t>9.2.3.4.4</w:t>
      </w:r>
      <w:r w:rsidRPr="00692033">
        <w:tab/>
        <w:t>Data Forwarding</w:t>
      </w:r>
      <w:bookmarkEnd w:id="875"/>
      <w:bookmarkEnd w:id="876"/>
    </w:p>
    <w:p w:rsidR="00B1095E" w:rsidRPr="00692033" w:rsidRDefault="00B1095E" w:rsidP="00B1095E">
      <w:pPr>
        <w:rPr>
          <w:noProof/>
        </w:rPr>
      </w:pPr>
      <w:r w:rsidRPr="00692033">
        <w:rPr>
          <w:noProof/>
        </w:rPr>
        <w:t>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Handover.</w:t>
      </w:r>
    </w:p>
    <w:p w:rsidR="00B1095E" w:rsidRPr="00692033" w:rsidRDefault="00B1095E" w:rsidP="00B1095E">
      <w:pPr>
        <w:rPr>
          <w:noProof/>
        </w:rPr>
      </w:pPr>
      <w:r w:rsidRPr="00692033">
        <w:rPr>
          <w:noProof/>
        </w:rPr>
        <w:t>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Hand</w:t>
      </w:r>
      <w:ins w:id="877" w:author="CR#0274" w:date="2020-09-27T01:31:00Z">
        <w:r w:rsidR="00265F81">
          <w:rPr>
            <w:noProof/>
          </w:rPr>
          <w:t>o</w:t>
        </w:r>
      </w:ins>
      <w:r w:rsidRPr="00692033">
        <w:rPr>
          <w:noProof/>
        </w:rPr>
        <w:t>ver in the intra-system handover as defined in 9.2.3.2.3.</w:t>
      </w:r>
    </w:p>
    <w:p w:rsidR="005243FA" w:rsidRPr="00692033" w:rsidRDefault="00703C9B" w:rsidP="009A0512">
      <w:pPr>
        <w:pStyle w:val="Heading3"/>
      </w:pPr>
      <w:bookmarkStart w:id="878" w:name="_Toc46502018"/>
      <w:bookmarkStart w:id="879" w:name="_Toc51971366"/>
      <w:r w:rsidRPr="00692033">
        <w:t>9</w:t>
      </w:r>
      <w:r w:rsidR="005243FA" w:rsidRPr="00692033">
        <w:t>.2.</w:t>
      </w:r>
      <w:r w:rsidR="00C05A28" w:rsidRPr="00692033">
        <w:t>4</w:t>
      </w:r>
      <w:r w:rsidR="005243FA" w:rsidRPr="00692033">
        <w:tab/>
        <w:t>Measurements</w:t>
      </w:r>
      <w:bookmarkEnd w:id="858"/>
      <w:bookmarkEnd w:id="859"/>
      <w:bookmarkEnd w:id="871"/>
      <w:bookmarkEnd w:id="878"/>
      <w:bookmarkEnd w:id="879"/>
    </w:p>
    <w:p w:rsidR="00106DB2" w:rsidRPr="00692033" w:rsidRDefault="00106DB2" w:rsidP="00F5655D">
      <w:r w:rsidRPr="00692033">
        <w:t xml:space="preserve">In RRC_CONNECTED, the UE measures multiple beams (at least one) </w:t>
      </w:r>
      <w:r w:rsidR="00882EC3" w:rsidRPr="00692033">
        <w:t xml:space="preserve">of a cell </w:t>
      </w:r>
      <w:r w:rsidRPr="00692033">
        <w:t xml:space="preserve">and the measurements results </w:t>
      </w:r>
      <w:r w:rsidR="005D5D05" w:rsidRPr="00692033">
        <w:t xml:space="preserve">(power values) </w:t>
      </w:r>
      <w:r w:rsidRPr="00692033">
        <w:t xml:space="preserve">are averaged to derive the cell quality. </w:t>
      </w:r>
      <w:r w:rsidR="002F611F" w:rsidRPr="00692033">
        <w:t>In doing so, the UE is configured to consider a subset of the detected beams</w:t>
      </w:r>
      <w:r w:rsidR="00004139" w:rsidRPr="00692033">
        <w:t xml:space="preserve">. </w:t>
      </w:r>
      <w:r w:rsidRPr="00692033">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92033">
        <w:t xml:space="preserve">cell(s) and for the non-serving cell(s). Measurement reports may contain the measurement results of the </w:t>
      </w:r>
      <w:r w:rsidR="00056061" w:rsidRPr="00692033">
        <w:rPr>
          <w:i/>
        </w:rPr>
        <w:t>X</w:t>
      </w:r>
      <w:r w:rsidR="00056061" w:rsidRPr="00692033">
        <w:t xml:space="preserve"> </w:t>
      </w:r>
      <w:r w:rsidR="00882EC3" w:rsidRPr="00692033">
        <w:t>best beams if the UE is configured to do so by the gNB.</w:t>
      </w:r>
    </w:p>
    <w:p w:rsidR="003D7CD2" w:rsidRPr="00692033" w:rsidRDefault="00C6238E" w:rsidP="003D7CD2">
      <w:r w:rsidRPr="00692033">
        <w:t>The corresponding</w:t>
      </w:r>
      <w:r w:rsidR="003D7CD2" w:rsidRPr="00692033">
        <w:t xml:space="preserve"> high-level measurement model is described below:</w:t>
      </w:r>
    </w:p>
    <w:p w:rsidR="003D7CD2" w:rsidRPr="00692033" w:rsidRDefault="006159B0" w:rsidP="00552B6A">
      <w:pPr>
        <w:pStyle w:val="TH"/>
        <w:rPr>
          <w:rFonts w:ascii="Arial Bold" w:hAnsi="Arial Bold"/>
        </w:rPr>
      </w:pPr>
      <w:r w:rsidRPr="00692033">
        <w:rPr>
          <w:noProof/>
        </w:rPr>
        <w:object w:dxaOrig="11984" w:dyaOrig="5887">
          <v:shape id="_x0000_i1071" type="#_x0000_t75" style="width:451.5pt;height:222pt" o:ole="">
            <v:imagedata r:id="rId101" o:title=""/>
          </v:shape>
          <o:OLEObject Type="Embed" ProgID="Visio.Drawing.11" ShapeID="_x0000_i1071" DrawAspect="Content" ObjectID="_1663139547" r:id="rId102"/>
        </w:object>
      </w:r>
    </w:p>
    <w:p w:rsidR="003D7CD2" w:rsidRPr="00692033" w:rsidRDefault="003D7CD2" w:rsidP="00317C4F">
      <w:pPr>
        <w:pStyle w:val="TF"/>
      </w:pPr>
      <w:r w:rsidRPr="00692033">
        <w:t>Figure 9.2.4-1: Measurement Model</w:t>
      </w:r>
    </w:p>
    <w:p w:rsidR="003D7CD2" w:rsidRPr="00692033" w:rsidRDefault="00A277CD" w:rsidP="00AE068D">
      <w:pPr>
        <w:pStyle w:val="NO"/>
      </w:pPr>
      <w:r w:rsidRPr="00692033">
        <w:t>NOTE</w:t>
      </w:r>
      <w:ins w:id="880" w:author="Draft version 2" w:date="2020-10-01T18:51:00Z">
        <w:r w:rsidR="003E64D2">
          <w:t xml:space="preserve"> 1</w:t>
        </w:r>
      </w:ins>
      <w:r w:rsidRPr="00692033">
        <w:t>:</w:t>
      </w:r>
      <w:r w:rsidRPr="00692033">
        <w:tab/>
      </w:r>
      <w:r w:rsidR="003D7CD2" w:rsidRPr="00692033">
        <w:t xml:space="preserve">K beams correspond to the measurements on </w:t>
      </w:r>
      <w:r w:rsidR="00261CD5" w:rsidRPr="00692033">
        <w:t>SSB</w:t>
      </w:r>
      <w:r w:rsidR="003D7CD2" w:rsidRPr="00692033">
        <w:t xml:space="preserve"> or CSI-RS resources configured for L3 mobility by gNB and detected by UE at L1.</w:t>
      </w:r>
    </w:p>
    <w:p w:rsidR="003D7CD2" w:rsidRPr="00692033" w:rsidRDefault="003D7CD2" w:rsidP="003D7CD2">
      <w:pPr>
        <w:pStyle w:val="B1"/>
      </w:pPr>
      <w:r w:rsidRPr="00692033">
        <w:t>-</w:t>
      </w:r>
      <w:r w:rsidRPr="00692033">
        <w:tab/>
      </w:r>
      <w:r w:rsidRPr="00692033">
        <w:rPr>
          <w:b/>
        </w:rPr>
        <w:t>A</w:t>
      </w:r>
      <w:r w:rsidRPr="00692033">
        <w:t>: measurements (beam specific samples) internal to the physical layer.</w:t>
      </w:r>
    </w:p>
    <w:p w:rsidR="003D7CD2" w:rsidRPr="00692033" w:rsidRDefault="003D7CD2" w:rsidP="003D7CD2">
      <w:pPr>
        <w:pStyle w:val="B1"/>
      </w:pPr>
      <w:r w:rsidRPr="00692033">
        <w:t>-</w:t>
      </w:r>
      <w:r w:rsidRPr="00692033">
        <w:tab/>
      </w:r>
      <w:r w:rsidRPr="00692033">
        <w:rPr>
          <w:b/>
        </w:rPr>
        <w:t>Layer 1 filtering</w:t>
      </w:r>
      <w:r w:rsidRPr="00692033">
        <w:t xml:space="preserve">: </w:t>
      </w:r>
      <w:r w:rsidR="00E87213" w:rsidRPr="00692033">
        <w:t>i</w:t>
      </w:r>
      <w:r w:rsidRPr="00692033">
        <w:t>nternal layer 1 filtering of the inputs measured at point A. Exact filtering is implementation dependent. How the measurements are actually executed in the physical layer by an implementation (inputs A and Layer 1 filtering) in not constrained by the standard.</w:t>
      </w:r>
    </w:p>
    <w:p w:rsidR="003D7CD2" w:rsidRPr="00692033" w:rsidRDefault="003D7CD2" w:rsidP="003D7CD2">
      <w:pPr>
        <w:pStyle w:val="B1"/>
      </w:pPr>
      <w:r w:rsidRPr="00692033">
        <w:t>-</w:t>
      </w:r>
      <w:r w:rsidRPr="00692033">
        <w:tab/>
      </w:r>
      <w:r w:rsidRPr="00692033">
        <w:rPr>
          <w:b/>
        </w:rPr>
        <w:t>A</w:t>
      </w:r>
      <w:r w:rsidRPr="00692033">
        <w:rPr>
          <w:b/>
          <w:vertAlign w:val="superscript"/>
        </w:rPr>
        <w:t>1</w:t>
      </w:r>
      <w:r w:rsidRPr="00692033">
        <w:t xml:space="preserve">: </w:t>
      </w:r>
      <w:r w:rsidR="00E87213" w:rsidRPr="00692033">
        <w:t>measurements</w:t>
      </w:r>
      <w:r w:rsidRPr="00692033">
        <w:t xml:space="preserve"> (i.e. beam specific measurements) reported by layer 1 to layer 3 after layer 1 filtering.</w:t>
      </w:r>
    </w:p>
    <w:p w:rsidR="003D7CD2" w:rsidRPr="00692033" w:rsidRDefault="003D7CD2" w:rsidP="003D7CD2">
      <w:pPr>
        <w:pStyle w:val="B1"/>
      </w:pPr>
      <w:r w:rsidRPr="00692033">
        <w:rPr>
          <w:b/>
        </w:rPr>
        <w:t>-</w:t>
      </w:r>
      <w:r w:rsidRPr="00692033">
        <w:rPr>
          <w:b/>
        </w:rPr>
        <w:tab/>
        <w:t>Beam Consolidation/Selection</w:t>
      </w:r>
      <w:r w:rsidRPr="00692033">
        <w:t>:</w:t>
      </w:r>
      <w:r w:rsidR="00E87213" w:rsidRPr="00692033">
        <w:t xml:space="preserve"> b</w:t>
      </w:r>
      <w:r w:rsidRPr="00692033">
        <w:t xml:space="preserve">eam specific measurements are consolidated to derive cell quality. The behaviour of the Beam consolidation/selection is standardised and the configuration of this module is provided by RRC signalling. </w:t>
      </w:r>
      <w:r w:rsidR="00E87213" w:rsidRPr="00692033">
        <w:t>R</w:t>
      </w:r>
      <w:r w:rsidRPr="00692033">
        <w:t>eporting period at B equals one measurement period at A</w:t>
      </w:r>
      <w:r w:rsidRPr="00692033">
        <w:rPr>
          <w:vertAlign w:val="superscript"/>
        </w:rPr>
        <w:t>1</w:t>
      </w:r>
      <w:r w:rsidRPr="00692033">
        <w:t>.</w:t>
      </w:r>
    </w:p>
    <w:p w:rsidR="003D7CD2" w:rsidRPr="00692033" w:rsidRDefault="003D7CD2" w:rsidP="003D7CD2">
      <w:pPr>
        <w:pStyle w:val="B1"/>
      </w:pPr>
      <w:r w:rsidRPr="00692033">
        <w:rPr>
          <w:b/>
        </w:rPr>
        <w:t>-</w:t>
      </w:r>
      <w:r w:rsidRPr="00692033">
        <w:rPr>
          <w:b/>
        </w:rPr>
        <w:tab/>
        <w:t>B</w:t>
      </w:r>
      <w:r w:rsidR="00E87213" w:rsidRPr="00692033">
        <w:t>: a</w:t>
      </w:r>
      <w:r w:rsidRPr="00692033">
        <w:t xml:space="preserve"> measurement (i.e. cell quality) derived from beam-specific measurements reported to layer 3 after beam consolidation/selection.</w:t>
      </w:r>
    </w:p>
    <w:p w:rsidR="003D7CD2" w:rsidRPr="00692033" w:rsidRDefault="003D7CD2" w:rsidP="003D7CD2">
      <w:pPr>
        <w:pStyle w:val="B1"/>
      </w:pPr>
      <w:r w:rsidRPr="00692033">
        <w:t>-</w:t>
      </w:r>
      <w:r w:rsidRPr="00692033">
        <w:tab/>
      </w:r>
      <w:r w:rsidRPr="00692033">
        <w:rPr>
          <w:b/>
        </w:rPr>
        <w:t>Layer 3 filtering for cell quality</w:t>
      </w:r>
      <w:r w:rsidRPr="00692033">
        <w:t xml:space="preserve">: filtering performed on the measurements provided at point B. The behaviour of the Layer 3 filters </w:t>
      </w:r>
      <w:r w:rsidR="00521698" w:rsidRPr="00692033">
        <w:t>is</w:t>
      </w:r>
      <w:r w:rsidRPr="00692033">
        <w:t xml:space="preserve"> standardised and the configuration of the layer 3 filters is provided by RRC signalling. Filtering reporting period at C equals one measurement period at B.</w:t>
      </w:r>
    </w:p>
    <w:p w:rsidR="003D7CD2" w:rsidRPr="00692033" w:rsidRDefault="003D7CD2" w:rsidP="003D7CD2">
      <w:pPr>
        <w:pStyle w:val="B1"/>
      </w:pPr>
      <w:r w:rsidRPr="00692033">
        <w:t>-</w:t>
      </w:r>
      <w:r w:rsidRPr="00692033">
        <w:tab/>
      </w:r>
      <w:r w:rsidRPr="00692033">
        <w:rPr>
          <w:b/>
        </w:rPr>
        <w:t>C</w:t>
      </w:r>
      <w:r w:rsidRPr="00692033">
        <w:t>: a measurement after processing in the layer 3 filter. The reporting rate is identical to the reporting rate at point B. This measurement is used as input for one or more evaluation of reporting criteria.</w:t>
      </w:r>
    </w:p>
    <w:p w:rsidR="003D7CD2" w:rsidRPr="00692033" w:rsidRDefault="003D7CD2" w:rsidP="003D7CD2">
      <w:pPr>
        <w:pStyle w:val="B1"/>
      </w:pPr>
      <w:r w:rsidRPr="00692033">
        <w:t>-</w:t>
      </w:r>
      <w:r w:rsidRPr="00692033">
        <w:tab/>
      </w:r>
      <w:r w:rsidRPr="00692033">
        <w:rPr>
          <w:b/>
        </w:rPr>
        <w:t>Evaluation of reporting criteria</w:t>
      </w:r>
      <w:r w:rsidRPr="00692033">
        <w:t>: checks whether actual measurement reporting is necessary at point D. The evaluation can be based on more than one flow of measurements at reference point C e.g. to compare between different measurements. This is illustrated by input C and C</w:t>
      </w:r>
      <w:r w:rsidRPr="00692033">
        <w:rPr>
          <w:vertAlign w:val="superscript"/>
        </w:rPr>
        <w:t>1</w:t>
      </w:r>
      <w:r w:rsidRPr="00692033">
        <w:t>. The UE shall evaluate the reporting criteria at least every time a new measurement result is reported at point C, C</w:t>
      </w:r>
      <w:r w:rsidRPr="00692033">
        <w:rPr>
          <w:vertAlign w:val="superscript"/>
        </w:rPr>
        <w:t>1</w:t>
      </w:r>
      <w:r w:rsidRPr="00692033">
        <w:t>. The reporting criteria are standardised and the configuration is provided by RRC signalling (UE measurements).</w:t>
      </w:r>
    </w:p>
    <w:p w:rsidR="003D7CD2" w:rsidRPr="00692033" w:rsidRDefault="003D7CD2" w:rsidP="003D7CD2">
      <w:pPr>
        <w:pStyle w:val="B1"/>
      </w:pPr>
      <w:r w:rsidRPr="00692033">
        <w:t>-</w:t>
      </w:r>
      <w:r w:rsidRPr="00692033">
        <w:tab/>
      </w:r>
      <w:r w:rsidRPr="00692033">
        <w:rPr>
          <w:b/>
        </w:rPr>
        <w:t>D</w:t>
      </w:r>
      <w:r w:rsidR="00E87213" w:rsidRPr="00692033">
        <w:t>: m</w:t>
      </w:r>
      <w:r w:rsidRPr="00692033">
        <w:t>easurement report information (message) sent on the radio interface.</w:t>
      </w:r>
    </w:p>
    <w:p w:rsidR="003D7CD2" w:rsidRPr="00692033" w:rsidRDefault="00456D93" w:rsidP="003D7CD2">
      <w:pPr>
        <w:pStyle w:val="B1"/>
      </w:pPr>
      <w:r w:rsidRPr="00692033">
        <w:t>-</w:t>
      </w:r>
      <w:r w:rsidR="003D7CD2" w:rsidRPr="00692033">
        <w:tab/>
      </w:r>
      <w:r w:rsidR="003D7CD2" w:rsidRPr="00692033">
        <w:rPr>
          <w:b/>
        </w:rPr>
        <w:t>L3 Beam filtering</w:t>
      </w:r>
      <w:r w:rsidR="003D7CD2" w:rsidRPr="00692033">
        <w:t xml:space="preserve">: </w:t>
      </w:r>
      <w:r w:rsidR="00E87213" w:rsidRPr="00692033">
        <w:t>f</w:t>
      </w:r>
      <w:r w:rsidR="003D7CD2" w:rsidRPr="00692033">
        <w:t>iltering performed on the measurements (i.e. beam specific measurements) provided at point A</w:t>
      </w:r>
      <w:r w:rsidR="003D7CD2" w:rsidRPr="00692033">
        <w:rPr>
          <w:vertAlign w:val="superscript"/>
        </w:rPr>
        <w:t>1</w:t>
      </w:r>
      <w:r w:rsidR="003D7CD2" w:rsidRPr="00692033">
        <w:t xml:space="preserve">. The behaviour of the beam filters </w:t>
      </w:r>
      <w:r w:rsidR="00521698" w:rsidRPr="00692033">
        <w:t>is</w:t>
      </w:r>
      <w:r w:rsidR="003D7CD2" w:rsidRPr="00692033">
        <w:t xml:space="preserve"> standardised and the configuration of the beam filters is provided by RRC signalling. Filtering reporting period at E equals one measurement period at A</w:t>
      </w:r>
      <w:r w:rsidR="003D7CD2" w:rsidRPr="00692033">
        <w:rPr>
          <w:vertAlign w:val="superscript"/>
        </w:rPr>
        <w:t>1</w:t>
      </w:r>
      <w:r w:rsidR="003D7CD2" w:rsidRPr="00692033">
        <w:t>.</w:t>
      </w:r>
    </w:p>
    <w:p w:rsidR="003D7CD2" w:rsidRPr="00692033" w:rsidRDefault="00456D93" w:rsidP="003D7CD2">
      <w:pPr>
        <w:pStyle w:val="B1"/>
      </w:pPr>
      <w:r w:rsidRPr="00692033">
        <w:t>-</w:t>
      </w:r>
      <w:r w:rsidR="003D7CD2" w:rsidRPr="00692033">
        <w:tab/>
      </w:r>
      <w:r w:rsidR="003D7CD2" w:rsidRPr="00692033">
        <w:rPr>
          <w:b/>
        </w:rPr>
        <w:t>E</w:t>
      </w:r>
      <w:r w:rsidR="003D7CD2" w:rsidRPr="00692033">
        <w:t xml:space="preserve">: </w:t>
      </w:r>
      <w:r w:rsidR="00E87213" w:rsidRPr="00692033">
        <w:t>a</w:t>
      </w:r>
      <w:r w:rsidR="003D7CD2" w:rsidRPr="00692033">
        <w:t xml:space="preserve"> measurement (i.e. beam-specific measurement) after processing in the beam filter. The reporting rate is identical to the reporting rate at point A</w:t>
      </w:r>
      <w:r w:rsidR="003D7CD2" w:rsidRPr="00692033">
        <w:rPr>
          <w:vertAlign w:val="superscript"/>
        </w:rPr>
        <w:t>1</w:t>
      </w:r>
      <w:r w:rsidR="003D7CD2" w:rsidRPr="00692033">
        <w:t>. This measurement is used as input for selecting the X measurements to be reported.</w:t>
      </w:r>
    </w:p>
    <w:p w:rsidR="003D7CD2" w:rsidRPr="00692033" w:rsidRDefault="003D7CD2" w:rsidP="003D7CD2">
      <w:pPr>
        <w:pStyle w:val="B1"/>
      </w:pPr>
      <w:r w:rsidRPr="00692033">
        <w:lastRenderedPageBreak/>
        <w:t>-</w:t>
      </w:r>
      <w:r w:rsidRPr="00692033">
        <w:tab/>
      </w:r>
      <w:r w:rsidRPr="00692033">
        <w:rPr>
          <w:b/>
        </w:rPr>
        <w:t>Beam Selection for beam reporting</w:t>
      </w:r>
      <w:r w:rsidRPr="00692033">
        <w:t>: selects the X measurements from the measurements provided at point E. The behaviour of the beam selection is standardised and the configuration of this module</w:t>
      </w:r>
      <w:r w:rsidR="004456C6" w:rsidRPr="00692033">
        <w:t xml:space="preserve"> is provided by RRC signalling.</w:t>
      </w:r>
    </w:p>
    <w:p w:rsidR="003D7CD2" w:rsidRPr="00692033" w:rsidRDefault="003D7CD2" w:rsidP="003D7CD2">
      <w:pPr>
        <w:pStyle w:val="B1"/>
      </w:pPr>
      <w:r w:rsidRPr="00692033">
        <w:t>-</w:t>
      </w:r>
      <w:r w:rsidRPr="00692033">
        <w:tab/>
      </w:r>
      <w:r w:rsidRPr="00692033">
        <w:rPr>
          <w:b/>
        </w:rPr>
        <w:t>F</w:t>
      </w:r>
      <w:r w:rsidRPr="00692033">
        <w:t xml:space="preserve">: </w:t>
      </w:r>
      <w:r w:rsidR="00E87213" w:rsidRPr="00692033">
        <w:t>b</w:t>
      </w:r>
      <w:r w:rsidRPr="00692033">
        <w:t>eam measurement information included in measurement report (sent) on the radio interface.</w:t>
      </w:r>
    </w:p>
    <w:p w:rsidR="003D7CD2" w:rsidRPr="00692033" w:rsidRDefault="003D7CD2" w:rsidP="00AE068D">
      <w:r w:rsidRPr="00692033">
        <w:t>Layer 1 filtering introduce</w:t>
      </w:r>
      <w:r w:rsidR="00E87213" w:rsidRPr="00692033">
        <w:t>s</w:t>
      </w:r>
      <w:r w:rsidRPr="00692033">
        <w:t xml:space="preserve"> a certain level of measurement averaging. How and when the UE exactly performs th</w:t>
      </w:r>
      <w:r w:rsidR="00E87213" w:rsidRPr="00692033">
        <w:t xml:space="preserve">e required measurements is </w:t>
      </w:r>
      <w:r w:rsidRPr="00692033">
        <w:t xml:space="preserve">implementation specific to the point that the output at B fulfils the performance requirements set in </w:t>
      </w:r>
      <w:r w:rsidR="00AD5B8F" w:rsidRPr="00692033">
        <w:t xml:space="preserve">TS 38.133 </w:t>
      </w:r>
      <w:r w:rsidRPr="00692033">
        <w:t>[</w:t>
      </w:r>
      <w:r w:rsidR="00AD5B8F" w:rsidRPr="00692033">
        <w:t>13</w:t>
      </w:r>
      <w:r w:rsidRPr="00692033">
        <w:t xml:space="preserve">]. Layer 3 filtering </w:t>
      </w:r>
      <w:r w:rsidR="00521698" w:rsidRPr="00692033">
        <w:t xml:space="preserve">for cell quality </w:t>
      </w:r>
      <w:r w:rsidRPr="00692033">
        <w:t xml:space="preserve">and </w:t>
      </w:r>
      <w:r w:rsidR="00521698" w:rsidRPr="00692033">
        <w:t xml:space="preserve">related </w:t>
      </w:r>
      <w:r w:rsidRPr="00692033">
        <w:t xml:space="preserve">parameters used </w:t>
      </w:r>
      <w:r w:rsidR="00521698" w:rsidRPr="00692033">
        <w:t>are</w:t>
      </w:r>
      <w:r w:rsidRPr="00692033">
        <w:t xml:space="preserve"> specified in</w:t>
      </w:r>
      <w:r w:rsidR="00E87213" w:rsidRPr="00692033">
        <w:t xml:space="preserve"> TS 38.331 [</w:t>
      </w:r>
      <w:r w:rsidR="00AD5B8F" w:rsidRPr="00692033">
        <w:t>12</w:t>
      </w:r>
      <w:r w:rsidR="00E87213" w:rsidRPr="00692033">
        <w:t>]</w:t>
      </w:r>
      <w:r w:rsidRPr="00692033">
        <w:t xml:space="preserve"> and do not introduce any delay in the sample availability between B and C. Measurement at point C, C</w:t>
      </w:r>
      <w:r w:rsidRPr="00692033">
        <w:rPr>
          <w:vertAlign w:val="superscript"/>
        </w:rPr>
        <w:t>1</w:t>
      </w:r>
      <w:r w:rsidRPr="00692033">
        <w:t xml:space="preserve"> is the input used in the event evaluation. L3 Beam filtering and </w:t>
      </w:r>
      <w:r w:rsidR="00521698" w:rsidRPr="00692033">
        <w:t xml:space="preserve">related </w:t>
      </w:r>
      <w:r w:rsidRPr="00692033">
        <w:t xml:space="preserve">parameters used </w:t>
      </w:r>
      <w:r w:rsidR="00521698" w:rsidRPr="00692033">
        <w:t>are</w:t>
      </w:r>
      <w:r w:rsidRPr="00692033">
        <w:t xml:space="preserve"> specified in </w:t>
      </w:r>
      <w:r w:rsidR="00AD5B8F" w:rsidRPr="00692033">
        <w:t>TS 38.331 [12]</w:t>
      </w:r>
      <w:r w:rsidRPr="00692033">
        <w:t xml:space="preserve"> and </w:t>
      </w:r>
      <w:r w:rsidR="00521698" w:rsidRPr="00692033">
        <w:t>do</w:t>
      </w:r>
      <w:r w:rsidRPr="00692033">
        <w:t xml:space="preserve"> not introduce any delay in the sample availability between E and F.</w:t>
      </w:r>
    </w:p>
    <w:p w:rsidR="00376EE3" w:rsidRPr="00692033" w:rsidRDefault="00376EE3" w:rsidP="00AE068D">
      <w:r w:rsidRPr="00692033">
        <w:t>Measurement reports are characterized by the following:</w:t>
      </w:r>
    </w:p>
    <w:p w:rsidR="00376EE3" w:rsidRPr="00692033" w:rsidRDefault="00376EE3" w:rsidP="00AE068D">
      <w:pPr>
        <w:pStyle w:val="B1"/>
      </w:pPr>
      <w:r w:rsidRPr="00692033">
        <w:t>-</w:t>
      </w:r>
      <w:r w:rsidRPr="00692033">
        <w:tab/>
      </w:r>
      <w:r w:rsidR="004D7E65" w:rsidRPr="00692033">
        <w:t>Measurement reports include</w:t>
      </w:r>
      <w:r w:rsidRPr="00692033">
        <w:t xml:space="preserve"> the measurement identity of the associated measurement configuration that triggered the reporting;</w:t>
      </w:r>
    </w:p>
    <w:p w:rsidR="00376EE3" w:rsidRPr="00692033" w:rsidRDefault="00376EE3" w:rsidP="00AE068D">
      <w:pPr>
        <w:pStyle w:val="B1"/>
      </w:pPr>
      <w:r w:rsidRPr="00692033">
        <w:t>-</w:t>
      </w:r>
      <w:r w:rsidRPr="00692033">
        <w:tab/>
      </w:r>
      <w:r w:rsidR="004D7E65" w:rsidRPr="00692033">
        <w:t>C</w:t>
      </w:r>
      <w:r w:rsidRPr="00692033">
        <w:t xml:space="preserve">ell </w:t>
      </w:r>
      <w:r w:rsidR="004D7E65" w:rsidRPr="00692033">
        <w:t xml:space="preserve">and beam </w:t>
      </w:r>
      <w:r w:rsidRPr="00692033">
        <w:t>measurement quantities to be included</w:t>
      </w:r>
      <w:r w:rsidR="004D7E65" w:rsidRPr="00692033">
        <w:t xml:space="preserve"> in measurement reports are configured by the network</w:t>
      </w:r>
      <w:r w:rsidRPr="00692033">
        <w:t>;</w:t>
      </w:r>
    </w:p>
    <w:p w:rsidR="00376EE3" w:rsidRPr="00692033" w:rsidRDefault="00376EE3" w:rsidP="00AE068D">
      <w:pPr>
        <w:pStyle w:val="B1"/>
      </w:pPr>
      <w:r w:rsidRPr="00692033">
        <w:t>-</w:t>
      </w:r>
      <w:r w:rsidRPr="00692033">
        <w:tab/>
        <w:t>The number of non-serving cells to be reported can be limited through configuration by the network;</w:t>
      </w:r>
    </w:p>
    <w:p w:rsidR="004D7E65" w:rsidRPr="00692033" w:rsidRDefault="00376EE3" w:rsidP="00AE068D">
      <w:pPr>
        <w:pStyle w:val="B1"/>
      </w:pPr>
      <w:r w:rsidRPr="00692033">
        <w:t>-</w:t>
      </w:r>
      <w:r w:rsidRPr="00692033">
        <w:tab/>
      </w:r>
      <w:r w:rsidR="004D7E65" w:rsidRPr="00692033">
        <w:t>Cells belonging to a blacklist configured by the network are not used in event evaluation and reporting, and conversely when a whitelist is configured by the network, only the cells belonging to the whitelist are used in event evaluation and reporting;</w:t>
      </w:r>
    </w:p>
    <w:p w:rsidR="004D7E65" w:rsidRPr="00692033" w:rsidRDefault="004D7E65" w:rsidP="007E3A34">
      <w:pPr>
        <w:pStyle w:val="B1"/>
      </w:pPr>
      <w:r w:rsidRPr="00692033">
        <w:t>-</w:t>
      </w:r>
      <w:r w:rsidRPr="00692033">
        <w:tab/>
        <w:t>Beam measurements to be included in measurement reports are configured by the network (beam identifier only, measurement result and beam identifi</w:t>
      </w:r>
      <w:r w:rsidR="007E3A34" w:rsidRPr="00692033">
        <w:t>er, or no beam reporting).</w:t>
      </w:r>
    </w:p>
    <w:p w:rsidR="001A33AB" w:rsidRPr="00692033" w:rsidRDefault="001A33AB" w:rsidP="001A33AB">
      <w:r w:rsidRPr="00692033">
        <w:t>Intra-frequency neighbour (cell) measurements and inter-frequency neighbour (cell) measurements are defined as follows:</w:t>
      </w:r>
    </w:p>
    <w:p w:rsidR="001A33AB" w:rsidRPr="00692033" w:rsidRDefault="001A33AB" w:rsidP="001A33AB">
      <w:pPr>
        <w:pStyle w:val="B1"/>
      </w:pPr>
      <w:r w:rsidRPr="00692033">
        <w:t>-</w:t>
      </w:r>
      <w:r w:rsidRPr="00692033">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rsidR="001A33AB" w:rsidRPr="00692033" w:rsidRDefault="001A33AB" w:rsidP="001A33AB">
      <w:pPr>
        <w:pStyle w:val="B1"/>
      </w:pPr>
      <w:r w:rsidRPr="00692033">
        <w:t>-</w:t>
      </w:r>
      <w:r w:rsidRPr="00692033">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rsidR="004A1502" w:rsidRPr="00692033" w:rsidRDefault="004A1502" w:rsidP="004A1502">
      <w:pPr>
        <w:pStyle w:val="NO"/>
      </w:pPr>
      <w:r w:rsidRPr="00692033">
        <w:t>NOTE</w:t>
      </w:r>
      <w:ins w:id="881" w:author="Draft version 2" w:date="2020-10-01T18:51:00Z">
        <w:r w:rsidR="003E64D2">
          <w:t xml:space="preserve"> 2</w:t>
        </w:r>
      </w:ins>
      <w:r w:rsidRPr="00692033">
        <w:t>:</w:t>
      </w:r>
      <w:r w:rsidRPr="00692033">
        <w:tab/>
      </w:r>
      <w:r w:rsidR="00AD667C" w:rsidRPr="00692033">
        <w:t>F</w:t>
      </w:r>
      <w:r w:rsidRPr="00692033">
        <w:t>or SSB based measurements, one measurement object corresponds to one SSB and the UE considers different SSBs as different cells.</w:t>
      </w:r>
    </w:p>
    <w:p w:rsidR="00A53E37" w:rsidRDefault="001A33AB" w:rsidP="00A53E37">
      <w:pPr>
        <w:pStyle w:val="B1"/>
        <w:rPr>
          <w:ins w:id="882" w:author="CR#0265" w:date="2020-09-27T01:25:00Z"/>
        </w:rPr>
      </w:pPr>
      <w:r w:rsidRPr="00692033">
        <w:t>-</w:t>
      </w:r>
      <w:r w:rsidRPr="00692033">
        <w:tab/>
        <w:t xml:space="preserve">CSI-RS based intra-frequency measurement: </w:t>
      </w:r>
      <w:del w:id="883" w:author="CR#0265" w:date="2020-09-27T01:26:00Z">
        <w:r w:rsidRPr="00692033" w:rsidDel="00A53E37">
          <w:delText>a measurement is defined as a CSI-RS based intra-frequency measurement provided the bandwidth of the CSI-RS resource on the neighbour cell configured for measurement is within the bandwidth of the CSI-RS resource on the serving cell configured for measurement, and the subcarrier spacing of the two CSI-RS resources is the same.</w:delText>
        </w:r>
      </w:del>
      <w:ins w:id="884" w:author="CR#0265" w:date="2020-09-27T01:25:00Z">
        <w:r w:rsidR="00A53E37">
          <w:t>a measurement is defined as a CSI-RS based intra-frequency measurement provided that:</w:t>
        </w:r>
      </w:ins>
    </w:p>
    <w:p w:rsidR="00A53E37" w:rsidRDefault="00A53E37">
      <w:pPr>
        <w:pStyle w:val="B2"/>
        <w:rPr>
          <w:ins w:id="885" w:author="CR#0265" w:date="2020-09-27T01:25:00Z"/>
        </w:rPr>
        <w:pPrChange w:id="886" w:author="CR#0265" w:date="2020-09-27T01:25:00Z">
          <w:pPr>
            <w:pStyle w:val="B1"/>
          </w:pPr>
        </w:pPrChange>
      </w:pPr>
      <w:ins w:id="887" w:author="CR#0265" w:date="2020-09-27T01:25:00Z">
        <w:r>
          <w:t>-</w:t>
        </w:r>
        <w:r>
          <w:tab/>
          <w:t>The SCS of CSI-RS resources on the neighbour cell configured for measurement is the same as the SCS of CSI-RS resources on the serving cell indicated for measurement</w:t>
        </w:r>
      </w:ins>
      <w:ins w:id="888" w:author="Draft version 2" w:date="2020-10-01T18:50:00Z">
        <w:r w:rsidR="003E64D2">
          <w:t>;</w:t>
        </w:r>
      </w:ins>
      <w:ins w:id="889" w:author="CR#0265" w:date="2020-09-27T01:25:00Z">
        <w:del w:id="890" w:author="Draft version 2" w:date="2020-10-01T18:50:00Z">
          <w:r w:rsidDel="003E64D2">
            <w:delText>,</w:delText>
          </w:r>
        </w:del>
        <w:r>
          <w:t xml:space="preserve"> and</w:t>
        </w:r>
      </w:ins>
    </w:p>
    <w:p w:rsidR="00A53E37" w:rsidRDefault="00A53E37">
      <w:pPr>
        <w:pStyle w:val="B2"/>
        <w:rPr>
          <w:ins w:id="891" w:author="CR#0265" w:date="2020-09-27T01:25:00Z"/>
        </w:rPr>
        <w:pPrChange w:id="892" w:author="CR#0265" w:date="2020-09-27T01:25:00Z">
          <w:pPr>
            <w:pStyle w:val="B1"/>
          </w:pPr>
        </w:pPrChange>
      </w:pPr>
      <w:ins w:id="893" w:author="CR#0265" w:date="2020-09-27T01:25:00Z">
        <w:r>
          <w:t>-</w:t>
        </w:r>
        <w:r>
          <w:tab/>
          <w:t>For SCS = 60kHz, the CP type of CSI-RS resources on the neighbour cell configured for measurement is the same as the CP type of CSI-RS resources on the serving cell indicated for measurement</w:t>
        </w:r>
      </w:ins>
      <w:ins w:id="894" w:author="Draft version 2" w:date="2020-10-01T18:50:00Z">
        <w:r w:rsidR="003E64D2">
          <w:t>;</w:t>
        </w:r>
      </w:ins>
      <w:ins w:id="895" w:author="CR#0265" w:date="2020-09-27T01:25:00Z">
        <w:del w:id="896" w:author="Draft version 2" w:date="2020-10-01T18:50:00Z">
          <w:r w:rsidDel="003E64D2">
            <w:delText>,</w:delText>
          </w:r>
        </w:del>
        <w:r>
          <w:t xml:space="preserve"> and</w:t>
        </w:r>
      </w:ins>
    </w:p>
    <w:p w:rsidR="001A33AB" w:rsidRPr="00692033" w:rsidRDefault="00A53E37">
      <w:pPr>
        <w:pStyle w:val="B2"/>
        <w:pPrChange w:id="897" w:author="CR#0265" w:date="2020-09-27T01:27:00Z">
          <w:pPr>
            <w:pStyle w:val="B1"/>
          </w:pPr>
        </w:pPrChange>
      </w:pPr>
      <w:ins w:id="898" w:author="CR#0265" w:date="2020-09-27T01:25:00Z">
        <w:r>
          <w:t>-</w:t>
        </w:r>
        <w:r>
          <w:tab/>
          <w:t>The centre frequency of CSI-RS resources on the neighbour cell configured for measurement is the same as the centre frequency of CSI-RS resource on the serving cell indicated for measurement.</w:t>
        </w:r>
      </w:ins>
    </w:p>
    <w:p w:rsidR="00A53E37" w:rsidRDefault="001A33AB" w:rsidP="00A53E37">
      <w:pPr>
        <w:pStyle w:val="B1"/>
        <w:rPr>
          <w:ins w:id="899" w:author="CR#0265" w:date="2020-09-27T01:26:00Z"/>
        </w:rPr>
      </w:pPr>
      <w:r w:rsidRPr="00692033">
        <w:t>-</w:t>
      </w:r>
      <w:r w:rsidRPr="00692033">
        <w:tab/>
        <w:t xml:space="preserve">CSI-RS based inter-frequency measurement: </w:t>
      </w:r>
      <w:del w:id="900" w:author="CR#0265" w:date="2020-09-27T01:27:00Z">
        <w:r w:rsidRPr="00692033" w:rsidDel="00A53E37">
          <w:delText>a measurement is defined as a CSI-RS based inter-frequency measurement provided the bandwidth of the CSI-RS resource on the neighbour cell configured for measurement is not within the bandwidth of the CSI-RS resource on the serving cell configured for measurement, or the subcarrier spacing of the two CSI-RS resources is different.</w:delText>
        </w:r>
      </w:del>
      <w:ins w:id="901" w:author="CR#0265" w:date="2020-09-27T01:26:00Z">
        <w:r w:rsidR="00A53E37">
          <w:t>a measurement is defined as a CSI-RS based inter-frequency measurement if it is not a CSI-RS based intra-frequency measurement.</w:t>
        </w:r>
      </w:ins>
    </w:p>
    <w:p w:rsidR="001A33AB" w:rsidRPr="00692033" w:rsidRDefault="00A53E37">
      <w:pPr>
        <w:pStyle w:val="NO"/>
        <w:pPrChange w:id="902" w:author="CR#0265" w:date="2020-09-27T01:26:00Z">
          <w:pPr>
            <w:pStyle w:val="B1"/>
          </w:pPr>
        </w:pPrChange>
      </w:pPr>
      <w:ins w:id="903" w:author="CR#0265" w:date="2020-09-27T01:26:00Z">
        <w:r>
          <w:t>NO</w:t>
        </w:r>
      </w:ins>
      <w:ins w:id="904" w:author="CR#0265" w:date="2020-09-27T01:27:00Z">
        <w:r>
          <w:t>TE</w:t>
        </w:r>
      </w:ins>
      <w:ins w:id="905" w:author="Draft version 2" w:date="2020-10-01T19:10:00Z">
        <w:r w:rsidR="00CF180E">
          <w:t xml:space="preserve"> 3</w:t>
        </w:r>
      </w:ins>
      <w:ins w:id="906" w:author="CR#0265" w:date="2020-09-27T01:26:00Z">
        <w:r>
          <w:t>:</w:t>
        </w:r>
      </w:ins>
      <w:ins w:id="907" w:author="CR#0265" w:date="2020-09-27T01:27:00Z">
        <w:r>
          <w:tab/>
        </w:r>
      </w:ins>
      <w:ins w:id="908" w:author="CR#0265" w:date="2020-09-27T01:26:00Z">
        <w:r>
          <w:t>Extended CP for CSI-RS based measurement is not supported in this release.</w:t>
        </w:r>
      </w:ins>
    </w:p>
    <w:p w:rsidR="008D2724" w:rsidRPr="00692033" w:rsidRDefault="001A33AB" w:rsidP="001A33AB">
      <w:r w:rsidRPr="00692033">
        <w:lastRenderedPageBreak/>
        <w:t>Whether a measurement is non-gap-assisted or gap-assisted depends on the capability of the UE, the active BWP of the UE and the current operating frequency</w:t>
      </w:r>
      <w:r w:rsidR="008D2724" w:rsidRPr="00692033">
        <w:t>:</w:t>
      </w:r>
    </w:p>
    <w:p w:rsidR="008D2724" w:rsidRPr="00692033" w:rsidRDefault="008D2724" w:rsidP="008D2724">
      <w:pPr>
        <w:pStyle w:val="B1"/>
      </w:pPr>
      <w:r w:rsidRPr="00692033">
        <w:t>-</w:t>
      </w:r>
      <w:r w:rsidRPr="00692033">
        <w:tab/>
        <w:t>For SSB based inter-frequency</w:t>
      </w:r>
      <w:r w:rsidR="003525F1" w:rsidRPr="00692033">
        <w:t xml:space="preserve"> measurement, if the measurement gap requirement information is reported by the UE, a measurement gap configuration may be provided according to the information. Otherwise</w:t>
      </w:r>
      <w:r w:rsidRPr="00692033">
        <w:t>, a measurement gap configuration is always provided in the following cases:</w:t>
      </w:r>
    </w:p>
    <w:p w:rsidR="008D2724" w:rsidRPr="00692033" w:rsidRDefault="00385040" w:rsidP="00385040">
      <w:pPr>
        <w:pStyle w:val="B2"/>
      </w:pPr>
      <w:r w:rsidRPr="00692033">
        <w:t>-</w:t>
      </w:r>
      <w:r w:rsidRPr="00692033">
        <w:tab/>
      </w:r>
      <w:r w:rsidR="008D2724" w:rsidRPr="00692033">
        <w:t>If the UE only supports per-UE measurement gaps;</w:t>
      </w:r>
    </w:p>
    <w:p w:rsidR="008D2724" w:rsidRPr="00692033" w:rsidRDefault="00385040" w:rsidP="00385040">
      <w:pPr>
        <w:pStyle w:val="B2"/>
      </w:pPr>
      <w:r w:rsidRPr="00692033">
        <w:t>-</w:t>
      </w:r>
      <w:r w:rsidRPr="00692033">
        <w:tab/>
      </w:r>
      <w:r w:rsidR="008D2724" w:rsidRPr="00692033">
        <w:t>If the UE supports per-FR measurement gaps and any of the serving cells are in the same frequency range of the measurement object.</w:t>
      </w:r>
    </w:p>
    <w:p w:rsidR="008D2724" w:rsidRPr="00692033" w:rsidRDefault="008D2724" w:rsidP="008D2724">
      <w:pPr>
        <w:pStyle w:val="B1"/>
      </w:pPr>
      <w:r w:rsidRPr="00692033">
        <w:t>-</w:t>
      </w:r>
      <w:r w:rsidRPr="00692033">
        <w:tab/>
        <w:t xml:space="preserve">For SSB based intra-frequency measurement, </w:t>
      </w:r>
      <w:r w:rsidR="003525F1" w:rsidRPr="00692033">
        <w:t xml:space="preserve">if the measurement gap requirement information is reported by the UE, a measurement gap configuration may be provided according to the information. Otherwise, </w:t>
      </w:r>
      <w:r w:rsidRPr="00692033">
        <w:t>a measurement gap configuration is always provided in the following case:</w:t>
      </w:r>
    </w:p>
    <w:p w:rsidR="008D2724" w:rsidRPr="00692033" w:rsidRDefault="00385040" w:rsidP="008D2724">
      <w:pPr>
        <w:pStyle w:val="B2"/>
      </w:pPr>
      <w:r w:rsidRPr="00692033">
        <w:t>-</w:t>
      </w:r>
      <w:r w:rsidRPr="00692033">
        <w:tab/>
      </w:r>
      <w:r w:rsidR="008D2724" w:rsidRPr="00692033">
        <w:t>Other than the initial BWP, if any of the UE configured BWPs do not contain the frequency domain resources of the SSB associated to the initial DL BWP.</w:t>
      </w:r>
    </w:p>
    <w:p w:rsidR="001A33AB" w:rsidRPr="00692033" w:rsidRDefault="001A33AB" w:rsidP="001A33AB">
      <w:r w:rsidRPr="00692033">
        <w:t>In non-gap-assisted scenarios, the UE shall be able to carry out such measurements without measurement gaps. In gap-assisted scenarios, the UE cannot be assumed to be able to carry out such measurements without measurement gaps.</w:t>
      </w:r>
    </w:p>
    <w:p w:rsidR="000D6882" w:rsidRPr="00692033" w:rsidRDefault="000D6882" w:rsidP="000D6882">
      <w:bookmarkStart w:id="909" w:name="_Toc20387988"/>
      <w:bookmarkStart w:id="910" w:name="_Toc29376068"/>
      <w:r w:rsidRPr="00692033">
        <w:t xml:space="preserve">Network may request the UE to measure NR and/or E-UTRA carriers in RRC_IDLE or RRC_INACTIVE via system information or via dedicated measurement configuration in </w:t>
      </w:r>
      <w:r w:rsidRPr="00692033">
        <w:rPr>
          <w:i/>
          <w:iCs/>
        </w:rPr>
        <w:t>RRCRelease</w:t>
      </w:r>
      <w:r w:rsidRPr="00692033">
        <w:t>.</w:t>
      </w:r>
      <w:r w:rsidR="00C62375" w:rsidRPr="00692033">
        <w:t xml:space="preserve"> </w:t>
      </w:r>
      <w:r w:rsidRPr="00692033">
        <w:t xml:space="preserve">If the UE was configured to perform measurements of NR and/or E-UTRA carriers while in RRC_IDLE, it may provide an indication of the availability of corresponding measurement results to the gNB in the </w:t>
      </w:r>
      <w:r w:rsidRPr="00692033">
        <w:rPr>
          <w:i/>
        </w:rPr>
        <w:t>RRCSetupComplete</w:t>
      </w:r>
      <w:r w:rsidRPr="00692033">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rsidR="000D6882" w:rsidRPr="00692033" w:rsidRDefault="000D6882" w:rsidP="000D6882">
      <w:r w:rsidRPr="00692033">
        <w:t xml:space="preserve">If the UE was configured to perform measurements of NR and/or E-UTRA carriers while in RRC_INACTIVE, the gNB can request the UE to provide corresponding measurement results in the </w:t>
      </w:r>
      <w:r w:rsidRPr="00692033">
        <w:rPr>
          <w:i/>
        </w:rPr>
        <w:t>RRCResume</w:t>
      </w:r>
      <w:r w:rsidRPr="00692033">
        <w:t xml:space="preserve"> message and then the UE can include the available measurement results in the </w:t>
      </w:r>
      <w:r w:rsidRPr="00692033">
        <w:rPr>
          <w:i/>
        </w:rPr>
        <w:t>RRCResumeComplete</w:t>
      </w:r>
      <w:r w:rsidRPr="00692033">
        <w:t xml:space="preserve"> message. Alternatively, the UE may provide an indication of the availability of the measurement results to the gNB in the </w:t>
      </w:r>
      <w:r w:rsidRPr="00692033">
        <w:rPr>
          <w:i/>
        </w:rPr>
        <w:t>RRCResumeComplete</w:t>
      </w:r>
      <w:r w:rsidRPr="00692033">
        <w:t xml:space="preserve"> message and the gNB can then request the UE to provide these measurement results.</w:t>
      </w:r>
    </w:p>
    <w:p w:rsidR="00C824E1" w:rsidRPr="00692033" w:rsidRDefault="00703C9B" w:rsidP="009A0512">
      <w:pPr>
        <w:pStyle w:val="Heading3"/>
      </w:pPr>
      <w:bookmarkStart w:id="911" w:name="_Toc37231962"/>
      <w:bookmarkStart w:id="912" w:name="_Toc46502019"/>
      <w:bookmarkStart w:id="913" w:name="_Toc51971367"/>
      <w:r w:rsidRPr="00692033">
        <w:t>9</w:t>
      </w:r>
      <w:r w:rsidR="00DB7613" w:rsidRPr="00692033">
        <w:t>.2.</w:t>
      </w:r>
      <w:r w:rsidR="00C05A28" w:rsidRPr="00692033">
        <w:t>5</w:t>
      </w:r>
      <w:r w:rsidR="00DB7613" w:rsidRPr="00692033">
        <w:tab/>
        <w:t>Paging</w:t>
      </w:r>
      <w:bookmarkEnd w:id="909"/>
      <w:bookmarkEnd w:id="910"/>
      <w:bookmarkEnd w:id="911"/>
      <w:bookmarkEnd w:id="912"/>
      <w:bookmarkEnd w:id="913"/>
    </w:p>
    <w:p w:rsidR="00CC2225" w:rsidRPr="00692033" w:rsidRDefault="00CC2225" w:rsidP="005243FA">
      <w:r w:rsidRPr="00692033">
        <w:t>Paging allows the network to reach UEs in RRC_IDLE and in RRC_INACTIVE state</w:t>
      </w:r>
      <w:r w:rsidR="0057631B" w:rsidRPr="00692033">
        <w:t xml:space="preserve"> through </w:t>
      </w:r>
      <w:r w:rsidR="0057631B" w:rsidRPr="00692033">
        <w:rPr>
          <w:i/>
        </w:rPr>
        <w:t>Paging</w:t>
      </w:r>
      <w:r w:rsidR="0057631B" w:rsidRPr="00692033">
        <w:t xml:space="preserve"> messages</w:t>
      </w:r>
      <w:r w:rsidRPr="00692033">
        <w:t>, and to notify UEs in RRC_IDLE, RRC_INACTIVE and RRC_CONNECTED state of system information change (see clause 7.3.3) and ETWS/CMAS indications (see clause 16.4)</w:t>
      </w:r>
      <w:r w:rsidR="0057631B" w:rsidRPr="00692033">
        <w:t xml:space="preserve"> through </w:t>
      </w:r>
      <w:r w:rsidR="0057631B" w:rsidRPr="00692033">
        <w:rPr>
          <w:i/>
        </w:rPr>
        <w:t>Short Messages</w:t>
      </w:r>
      <w:r w:rsidRPr="00692033">
        <w:t>.</w:t>
      </w:r>
      <w:r w:rsidR="0057631B" w:rsidRPr="00692033">
        <w:t xml:space="preserve"> Both </w:t>
      </w:r>
      <w:r w:rsidR="0057631B" w:rsidRPr="00692033">
        <w:rPr>
          <w:i/>
        </w:rPr>
        <w:t>Paging</w:t>
      </w:r>
      <w:r w:rsidR="0057631B" w:rsidRPr="00692033">
        <w:t xml:space="preserve"> messages and </w:t>
      </w:r>
      <w:r w:rsidR="0057631B" w:rsidRPr="00692033">
        <w:rPr>
          <w:i/>
        </w:rPr>
        <w:t>Short Messages</w:t>
      </w:r>
      <w:r w:rsidR="0057631B" w:rsidRPr="00692033">
        <w:t xml:space="preserve"> are addressed with P-RNTI on PDCCH, but while the former is sent on PCCH, the latter is sent over PDCCH directly (see clause 6.5 of TS 38.331 [12]).</w:t>
      </w:r>
    </w:p>
    <w:p w:rsidR="00CC2225" w:rsidRPr="00692033" w:rsidRDefault="00CC2225" w:rsidP="00CC2225">
      <w:r w:rsidRPr="00692033">
        <w:t>While in RRC_IDLE the UE monitors the paging channels for CN-initiated paging</w:t>
      </w:r>
      <w:r w:rsidR="00D150C4" w:rsidRPr="00692033">
        <w:t>;</w:t>
      </w:r>
      <w:r w:rsidRPr="00692033">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rsidR="00CC2225" w:rsidRPr="00692033" w:rsidRDefault="00CC2225" w:rsidP="00CC2225">
      <w:pPr>
        <w:pStyle w:val="B1"/>
      </w:pPr>
      <w:r w:rsidRPr="00692033">
        <w:t>1)</w:t>
      </w:r>
      <w:r w:rsidRPr="00692033">
        <w:tab/>
        <w:t>For CN-initiated paging, a default cycle is broadcast in system information;</w:t>
      </w:r>
    </w:p>
    <w:p w:rsidR="00CC2225" w:rsidRPr="00692033" w:rsidRDefault="00CC2225" w:rsidP="00CC2225">
      <w:pPr>
        <w:pStyle w:val="B1"/>
      </w:pPr>
      <w:r w:rsidRPr="00692033">
        <w:t>2)</w:t>
      </w:r>
      <w:r w:rsidRPr="00692033">
        <w:tab/>
        <w:t>For CN-initiated paging, a UE specific cycle can be configured via NAS signalling;</w:t>
      </w:r>
    </w:p>
    <w:p w:rsidR="00CC2225" w:rsidRPr="00692033" w:rsidRDefault="00CC2225" w:rsidP="00CC2225">
      <w:pPr>
        <w:pStyle w:val="B1"/>
      </w:pPr>
      <w:r w:rsidRPr="00692033">
        <w:t>3)</w:t>
      </w:r>
      <w:r w:rsidRPr="00692033">
        <w:tab/>
        <w:t xml:space="preserve">For RAN-initiated paging, a UE-specific cycle </w:t>
      </w:r>
      <w:r w:rsidR="00110839" w:rsidRPr="00692033">
        <w:t>is</w:t>
      </w:r>
      <w:r w:rsidRPr="00692033">
        <w:t xml:space="preserve"> configured via RRC signalling;</w:t>
      </w:r>
    </w:p>
    <w:p w:rsidR="00CC2225" w:rsidRPr="00692033" w:rsidRDefault="00CC2225" w:rsidP="00CC2225">
      <w:pPr>
        <w:pStyle w:val="B1"/>
      </w:pPr>
      <w:r w:rsidRPr="00692033">
        <w:t>-</w:t>
      </w:r>
      <w:r w:rsidRPr="00692033">
        <w:tab/>
        <w:t>The UE uses the shortest of the DRX cycles applicable i.e. a UE in RRC_IDLE uses the shortest of the first two cycles above, while a UE in RRC_INACTIVE uses the shortest of the three.</w:t>
      </w:r>
    </w:p>
    <w:p w:rsidR="005243FA" w:rsidRPr="00692033" w:rsidRDefault="00CC2225" w:rsidP="00CC2225">
      <w:r w:rsidRPr="00692033">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rsidR="00A90421" w:rsidRPr="00692033" w:rsidRDefault="00CC2225" w:rsidP="00A90421">
      <w:r w:rsidRPr="00692033">
        <w:lastRenderedPageBreak/>
        <w:t>When in RRC_CONNECTED, the UE monitors the paging channels in any PO signalled in system information</w:t>
      </w:r>
      <w:r w:rsidR="00110839" w:rsidRPr="00692033">
        <w:t xml:space="preserve"> for </w:t>
      </w:r>
      <w:r w:rsidR="00110839" w:rsidRPr="00692033">
        <w:rPr>
          <w:rFonts w:eastAsia="MS Mincho"/>
        </w:rPr>
        <w:t>SI change indication and PWS notification</w:t>
      </w:r>
      <w:r w:rsidRPr="00692033">
        <w:t xml:space="preserve">. </w:t>
      </w:r>
      <w:r w:rsidR="001A33AB" w:rsidRPr="00692033">
        <w:t xml:space="preserve">In case of BA, a UE in RRC_CONNECTED only monitors </w:t>
      </w:r>
      <w:r w:rsidRPr="00692033">
        <w:t>paging channels</w:t>
      </w:r>
      <w:r w:rsidR="001A33AB" w:rsidRPr="00692033">
        <w:t xml:space="preserve"> on the active BWP</w:t>
      </w:r>
      <w:r w:rsidR="00FA25AF" w:rsidRPr="00692033">
        <w:t xml:space="preserve"> with common search space configured</w:t>
      </w:r>
      <w:r w:rsidR="001A33AB" w:rsidRPr="00692033">
        <w:t>.</w:t>
      </w:r>
    </w:p>
    <w:p w:rsidR="004C03F1" w:rsidRPr="00692033" w:rsidRDefault="004C03F1" w:rsidP="004C03F1">
      <w:r w:rsidRPr="00692033">
        <w:t xml:space="preserve">For operation with shared spectrum channel access, a UE can be configured for an additional number of PDCCH monitoring occasions in its PO to monitor for paging. </w:t>
      </w:r>
      <w:bookmarkStart w:id="914" w:name="_Hlk21838225"/>
      <w:r w:rsidRPr="00692033">
        <w:t>However, when the UE detects a PDCCH transmission within the UE</w:t>
      </w:r>
      <w:r w:rsidR="009644A5">
        <w:t>'</w:t>
      </w:r>
      <w:r w:rsidRPr="00692033">
        <w:t>s PO addressed with P-RNTI, the UE is not required to monitor the subsequent PDCCH monitoring occasions within this PO.</w:t>
      </w:r>
    </w:p>
    <w:bookmarkEnd w:id="914"/>
    <w:p w:rsidR="00A90421" w:rsidRPr="00692033" w:rsidRDefault="00A90421" w:rsidP="00A90421">
      <w:pPr>
        <w:spacing w:afterLines="50" w:after="120"/>
      </w:pPr>
      <w:r w:rsidRPr="00692033">
        <w:rPr>
          <w:rFonts w:eastAsia="SimSun"/>
          <w:b/>
          <w:lang w:eastAsia="zh-CN"/>
        </w:rPr>
        <w:t>Paging optimization for UEs in CM_IDLE</w:t>
      </w:r>
      <w:r w:rsidRPr="00692033">
        <w:rPr>
          <w:rFonts w:eastAsia="SimSun"/>
          <w:lang w:eastAsia="zh-CN"/>
        </w:rPr>
        <w:t>: at UE context release, the</w:t>
      </w:r>
      <w:r w:rsidRPr="00692033">
        <w:t xml:space="preserve"> </w:t>
      </w:r>
      <w:r w:rsidRPr="00692033">
        <w:rPr>
          <w:rFonts w:eastAsia="SimSun"/>
          <w:noProof/>
          <w:lang w:eastAsia="zh-CN"/>
        </w:rPr>
        <w:t>NG-RAN node</w:t>
      </w:r>
      <w:r w:rsidRPr="00692033">
        <w:rPr>
          <w:noProof/>
        </w:rPr>
        <w:t xml:space="preserve"> may provide</w:t>
      </w:r>
      <w:r w:rsidRPr="00692033">
        <w:rPr>
          <w:rFonts w:eastAsia="SimSun"/>
          <w:noProof/>
          <w:lang w:eastAsia="zh-CN"/>
        </w:rPr>
        <w:t xml:space="preserve"> </w:t>
      </w:r>
      <w:r w:rsidRPr="00692033">
        <w:rPr>
          <w:noProof/>
        </w:rPr>
        <w:t xml:space="preserve">the </w:t>
      </w:r>
      <w:r w:rsidRPr="00692033">
        <w:rPr>
          <w:rFonts w:eastAsia="SimSun"/>
          <w:noProof/>
          <w:lang w:eastAsia="zh-CN"/>
        </w:rPr>
        <w:t>AMF</w:t>
      </w:r>
      <w:r w:rsidRPr="00692033">
        <w:rPr>
          <w:noProof/>
        </w:rPr>
        <w:t xml:space="preserve"> with</w:t>
      </w:r>
      <w:r w:rsidRPr="00692033">
        <w:rPr>
          <w:rFonts w:eastAsia="SimSun"/>
          <w:noProof/>
          <w:lang w:eastAsia="zh-CN"/>
        </w:rPr>
        <w:t xml:space="preserve"> </w:t>
      </w:r>
      <w:r w:rsidRPr="00692033">
        <w:rPr>
          <w:noProof/>
        </w:rPr>
        <w:t xml:space="preserve">a list of recommended </w:t>
      </w:r>
      <w:r w:rsidRPr="00692033">
        <w:rPr>
          <w:rFonts w:eastAsia="SimSun"/>
          <w:noProof/>
          <w:lang w:eastAsia="zh-CN"/>
        </w:rPr>
        <w:t>cells and NG-RAN nodes</w:t>
      </w:r>
      <w:r w:rsidRPr="00692033">
        <w:rPr>
          <w:noProof/>
        </w:rPr>
        <w:t xml:space="preserve"> as assistance info for subsequent paging</w:t>
      </w:r>
      <w:r w:rsidRPr="00692033">
        <w:rPr>
          <w:rFonts w:eastAsia="SimSun" w:cs="Arial"/>
          <w:lang w:eastAsia="zh-CN"/>
        </w:rPr>
        <w:t xml:space="preserve">. </w:t>
      </w:r>
      <w:r w:rsidRPr="00692033">
        <w:rPr>
          <w:rFonts w:eastAsia="SimSun"/>
          <w:lang w:eastAsia="zh-CN"/>
        </w:rPr>
        <w:t xml:space="preserve">The AMF may also provide </w:t>
      </w:r>
      <w:r w:rsidRPr="00692033">
        <w:t xml:space="preserve">Paging Attempt Information consisting of a Paging Attempt Count and the Intended Number of Paging Attempts and may include the Next Paging Area Scope. If Paging Attempt Information is included in the Paging message, each paged </w:t>
      </w:r>
      <w:r w:rsidRPr="00692033">
        <w:rPr>
          <w:rFonts w:eastAsia="SimSun"/>
          <w:lang w:eastAsia="zh-CN"/>
        </w:rPr>
        <w:t>NG-RAN node</w:t>
      </w:r>
      <w:r w:rsidRPr="00692033">
        <w:t xml:space="preserve"> receives the same information during a paging attempt. The Paging Attempt Count shall be increased by one at each new paging attempt. The Next Paging Area Scope, when present, indicates whether the </w:t>
      </w:r>
      <w:r w:rsidRPr="00692033">
        <w:rPr>
          <w:rFonts w:eastAsia="SimSun"/>
          <w:lang w:eastAsia="zh-CN"/>
        </w:rPr>
        <w:t>AMF</w:t>
      </w:r>
      <w:r w:rsidRPr="00692033">
        <w:t xml:space="preserve"> plans to modify the paging area currently selected at next paging attempt. If the UE has changed its state to CM CONNECTED the Paging Attempt Count is reset.</w:t>
      </w:r>
    </w:p>
    <w:p w:rsidR="001A33AB" w:rsidRPr="00692033" w:rsidRDefault="00A90421" w:rsidP="00A90421">
      <w:r w:rsidRPr="00692033">
        <w:rPr>
          <w:b/>
        </w:rPr>
        <w:t>Paging optimization for UEs in RRC_INACTIVE</w:t>
      </w:r>
      <w:r w:rsidRPr="00692033">
        <w:t>: at RAN Paging, the serving NG-RAN node provides RAN Paging area</w:t>
      </w:r>
      <w:r w:rsidRPr="00692033">
        <w:rPr>
          <w:rFonts w:eastAsia="SimSun"/>
          <w:lang w:eastAsia="zh-CN"/>
        </w:rPr>
        <w:t xml:space="preserve"> </w:t>
      </w:r>
      <w:r w:rsidRPr="00692033">
        <w:t>information.</w:t>
      </w:r>
      <w:r w:rsidRPr="00692033">
        <w:rPr>
          <w:rFonts w:eastAsia="SimSun"/>
          <w:lang w:eastAsia="zh-CN"/>
        </w:rPr>
        <w:t xml:space="preserve"> </w:t>
      </w:r>
      <w:r w:rsidRPr="00692033">
        <w:t xml:space="preserve">The serving NG-RAN node may also provide RAN Paging attempt information. Each paged </w:t>
      </w:r>
      <w:r w:rsidRPr="00692033">
        <w:rPr>
          <w:rFonts w:eastAsia="SimSun"/>
          <w:lang w:eastAsia="zh-CN"/>
        </w:rPr>
        <w:t>NG-RAN node</w:t>
      </w:r>
      <w:r w:rsidRPr="00692033">
        <w:t xml:space="preserve"> receives the same RAN Paging attempt information</w:t>
      </w:r>
      <w:r w:rsidRPr="00692033">
        <w:rPr>
          <w:rFonts w:eastAsia="SimSun"/>
          <w:lang w:eastAsia="zh-CN"/>
        </w:rPr>
        <w:t xml:space="preserve"> </w:t>
      </w:r>
      <w:r w:rsidRPr="00692033">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92033">
        <w:rPr>
          <w:rFonts w:eastAsia="SimSun"/>
          <w:lang w:eastAsia="zh-CN"/>
        </w:rPr>
        <w:t>serving NG_RAN node</w:t>
      </w:r>
      <w:r w:rsidRPr="00692033">
        <w:t xml:space="preserve"> plans to modify the RAN Paging Area currently selected at next paging attempt. If the UE </w:t>
      </w:r>
      <w:r w:rsidRPr="00692033">
        <w:rPr>
          <w:rFonts w:eastAsia="SimSun"/>
          <w:lang w:eastAsia="zh-CN"/>
        </w:rPr>
        <w:t>leaves RRC_INACTIVE state</w:t>
      </w:r>
      <w:r w:rsidRPr="00692033">
        <w:t xml:space="preserve"> the Paging Attempt Count is reset.</w:t>
      </w:r>
    </w:p>
    <w:p w:rsidR="005243FA" w:rsidRPr="00692033" w:rsidRDefault="00703C9B" w:rsidP="009A0512">
      <w:pPr>
        <w:pStyle w:val="Heading3"/>
      </w:pPr>
      <w:bookmarkStart w:id="915" w:name="_Toc20387989"/>
      <w:bookmarkStart w:id="916" w:name="_Toc29376069"/>
      <w:bookmarkStart w:id="917" w:name="_Toc37231963"/>
      <w:bookmarkStart w:id="918" w:name="_Toc46502020"/>
      <w:bookmarkStart w:id="919" w:name="_Toc51971368"/>
      <w:r w:rsidRPr="00692033">
        <w:t>9</w:t>
      </w:r>
      <w:r w:rsidR="00C05A28" w:rsidRPr="00692033">
        <w:t>.2.6</w:t>
      </w:r>
      <w:r w:rsidR="005243FA" w:rsidRPr="00692033">
        <w:tab/>
        <w:t xml:space="preserve">Random </w:t>
      </w:r>
      <w:r w:rsidR="00586E27" w:rsidRPr="00692033">
        <w:t>Access</w:t>
      </w:r>
      <w:r w:rsidR="005243FA" w:rsidRPr="00692033">
        <w:t xml:space="preserve"> Procedure</w:t>
      </w:r>
      <w:bookmarkEnd w:id="915"/>
      <w:bookmarkEnd w:id="916"/>
      <w:bookmarkEnd w:id="917"/>
      <w:bookmarkEnd w:id="918"/>
      <w:bookmarkEnd w:id="919"/>
    </w:p>
    <w:p w:rsidR="00B85525" w:rsidRPr="00692033" w:rsidRDefault="0071324A" w:rsidP="00B85525">
      <w:r w:rsidRPr="00692033">
        <w:t>The random access procedure is triggered by a number of events</w:t>
      </w:r>
      <w:r w:rsidR="00B85525" w:rsidRPr="00692033">
        <w:t>:</w:t>
      </w:r>
    </w:p>
    <w:p w:rsidR="00B85525" w:rsidRPr="00692033" w:rsidRDefault="00B85525" w:rsidP="00B85525">
      <w:pPr>
        <w:pStyle w:val="B1"/>
      </w:pPr>
      <w:r w:rsidRPr="00692033">
        <w:t>-</w:t>
      </w:r>
      <w:r w:rsidRPr="00692033">
        <w:tab/>
        <w:t>Initial access from RRC_IDLE;</w:t>
      </w:r>
    </w:p>
    <w:p w:rsidR="00B85525" w:rsidRPr="00692033" w:rsidRDefault="00B85525" w:rsidP="00B85525">
      <w:pPr>
        <w:pStyle w:val="B1"/>
      </w:pPr>
      <w:r w:rsidRPr="00692033">
        <w:t>-</w:t>
      </w:r>
      <w:r w:rsidRPr="00692033">
        <w:tab/>
      </w:r>
      <w:r w:rsidRPr="00692033">
        <w:rPr>
          <w:lang w:eastAsia="zh-CN"/>
        </w:rPr>
        <w:t>RRC Connection Re-establishment procedure</w:t>
      </w:r>
      <w:r w:rsidRPr="00692033">
        <w:rPr>
          <w:rFonts w:eastAsia="SimSun"/>
          <w:lang w:eastAsia="zh-CN"/>
        </w:rPr>
        <w:t>;</w:t>
      </w:r>
    </w:p>
    <w:p w:rsidR="006A7ED4" w:rsidRPr="00692033" w:rsidRDefault="00B85525" w:rsidP="0071324A">
      <w:pPr>
        <w:pStyle w:val="B1"/>
      </w:pPr>
      <w:r w:rsidRPr="00692033">
        <w:t>-</w:t>
      </w:r>
      <w:r w:rsidRPr="00692033">
        <w:tab/>
        <w:t xml:space="preserve">DL </w:t>
      </w:r>
      <w:r w:rsidR="0071324A" w:rsidRPr="00692033">
        <w:t xml:space="preserve">or UL </w:t>
      </w:r>
      <w:r w:rsidRPr="00692033">
        <w:t>data arrival during RRC_CONNECTED when UL synchronisation status is "non-synchronised"</w:t>
      </w:r>
      <w:r w:rsidR="006A7ED4" w:rsidRPr="00692033">
        <w:t>;</w:t>
      </w:r>
    </w:p>
    <w:p w:rsidR="00794328" w:rsidRPr="00692033" w:rsidRDefault="00794328" w:rsidP="00794328">
      <w:pPr>
        <w:pStyle w:val="B1"/>
      </w:pPr>
      <w:r w:rsidRPr="00692033">
        <w:t>-</w:t>
      </w:r>
      <w:r w:rsidRPr="00692033">
        <w:tab/>
        <w:t>UL data arrival during RRC_CONNECTED when there are no PUCCH resources for SR available;</w:t>
      </w:r>
    </w:p>
    <w:p w:rsidR="00794328" w:rsidRPr="00692033" w:rsidRDefault="00794328" w:rsidP="00794328">
      <w:pPr>
        <w:pStyle w:val="B1"/>
      </w:pPr>
      <w:r w:rsidRPr="00692033">
        <w:t>-</w:t>
      </w:r>
      <w:r w:rsidRPr="00692033">
        <w:tab/>
        <w:t>SR failure;</w:t>
      </w:r>
    </w:p>
    <w:p w:rsidR="00794328" w:rsidRPr="00692033" w:rsidRDefault="00794328" w:rsidP="00794328">
      <w:pPr>
        <w:pStyle w:val="B1"/>
      </w:pPr>
      <w:r w:rsidRPr="00692033">
        <w:t>-</w:t>
      </w:r>
      <w:r w:rsidRPr="00692033">
        <w:tab/>
        <w:t>Request by RRC upon synchronous reconfiguration</w:t>
      </w:r>
      <w:r w:rsidR="0057631B" w:rsidRPr="00692033">
        <w:t xml:space="preserve"> (e.g. handover)</w:t>
      </w:r>
      <w:r w:rsidRPr="00692033">
        <w:t>;</w:t>
      </w:r>
    </w:p>
    <w:p w:rsidR="00115212" w:rsidRPr="00692033" w:rsidRDefault="006A7ED4" w:rsidP="0071324A">
      <w:pPr>
        <w:pStyle w:val="B1"/>
      </w:pPr>
      <w:r w:rsidRPr="00692033">
        <w:t>-</w:t>
      </w:r>
      <w:r w:rsidRPr="00692033">
        <w:tab/>
        <w:t>Transition from RRC_INACTIVE</w:t>
      </w:r>
      <w:r w:rsidR="00115212" w:rsidRPr="00692033">
        <w:t>;</w:t>
      </w:r>
    </w:p>
    <w:p w:rsidR="00AE4EF6" w:rsidRPr="00692033" w:rsidRDefault="00AE4EF6" w:rsidP="001A33AB">
      <w:pPr>
        <w:pStyle w:val="B1"/>
      </w:pPr>
      <w:r w:rsidRPr="00692033">
        <w:t>-</w:t>
      </w:r>
      <w:r w:rsidRPr="00692033">
        <w:tab/>
        <w:t xml:space="preserve">To establish time alignment </w:t>
      </w:r>
      <w:r w:rsidR="00683AFE" w:rsidRPr="00692033">
        <w:t>for a secondary TAG</w:t>
      </w:r>
      <w:r w:rsidRPr="00692033">
        <w:t>;</w:t>
      </w:r>
    </w:p>
    <w:p w:rsidR="001A33AB" w:rsidRPr="00692033" w:rsidRDefault="00115212" w:rsidP="001A33AB">
      <w:pPr>
        <w:pStyle w:val="B1"/>
      </w:pPr>
      <w:r w:rsidRPr="00692033">
        <w:t>-</w:t>
      </w:r>
      <w:r w:rsidRPr="00692033">
        <w:tab/>
        <w:t>Request for Other SI (see clause 7.3)</w:t>
      </w:r>
      <w:r w:rsidR="001A33AB" w:rsidRPr="00692033">
        <w:t>;</w:t>
      </w:r>
    </w:p>
    <w:p w:rsidR="00B85525" w:rsidRPr="00692033" w:rsidRDefault="001A33AB" w:rsidP="001A33AB">
      <w:pPr>
        <w:pStyle w:val="B1"/>
      </w:pPr>
      <w:r w:rsidRPr="00692033">
        <w:t>-</w:t>
      </w:r>
      <w:r w:rsidRPr="00692033">
        <w:tab/>
        <w:t>Beam failure recovery</w:t>
      </w:r>
      <w:r w:rsidR="004C03F1" w:rsidRPr="00692033">
        <w:t>;</w:t>
      </w:r>
    </w:p>
    <w:p w:rsidR="004C03F1" w:rsidRPr="00692033" w:rsidRDefault="004C03F1" w:rsidP="001A33AB">
      <w:pPr>
        <w:pStyle w:val="B1"/>
      </w:pPr>
      <w:r w:rsidRPr="00692033">
        <w:t>-</w:t>
      </w:r>
      <w:r w:rsidRPr="00692033">
        <w:tab/>
        <w:t>Consistent UL LBT failure on SpCell.</w:t>
      </w:r>
    </w:p>
    <w:p w:rsidR="0027763F" w:rsidRPr="00692033" w:rsidRDefault="0027763F" w:rsidP="0027763F">
      <w:r w:rsidRPr="00692033">
        <w:t>T</w:t>
      </w:r>
      <w:r w:rsidR="00B85525" w:rsidRPr="00692033">
        <w:t>wo</w:t>
      </w:r>
      <w:r w:rsidRPr="00692033">
        <w:t xml:space="preserve"> types of random access procedure are supported</w:t>
      </w:r>
      <w:r w:rsidR="00B85525" w:rsidRPr="00692033">
        <w:t xml:space="preserve">: </w:t>
      </w:r>
      <w:r w:rsidRPr="00692033">
        <w:t xml:space="preserve">4-step RA type with MSG1 and 2-step RA type with MSGA. Both types of RA procedure support </w:t>
      </w:r>
      <w:r w:rsidR="00B85525" w:rsidRPr="00692033">
        <w:t>contention</w:t>
      </w:r>
      <w:r w:rsidR="001A33AB" w:rsidRPr="00692033">
        <w:t>-</w:t>
      </w:r>
      <w:r w:rsidR="00B85525" w:rsidRPr="00692033">
        <w:t xml:space="preserve">based </w:t>
      </w:r>
      <w:r w:rsidR="00AE4EF6" w:rsidRPr="00692033">
        <w:t xml:space="preserve">random access (CBRA) </w:t>
      </w:r>
      <w:r w:rsidR="00B85525" w:rsidRPr="00692033">
        <w:t>and contention</w:t>
      </w:r>
      <w:r w:rsidR="001A33AB" w:rsidRPr="00692033">
        <w:t>-free</w:t>
      </w:r>
      <w:r w:rsidR="00B85525" w:rsidRPr="00692033">
        <w:t xml:space="preserve"> </w:t>
      </w:r>
      <w:r w:rsidR="00AE4EF6" w:rsidRPr="00692033">
        <w:t xml:space="preserve">random access (CFRA) </w:t>
      </w:r>
      <w:r w:rsidR="0071324A" w:rsidRPr="00692033">
        <w:t>as shown on Figure 9.2</w:t>
      </w:r>
      <w:r w:rsidR="00552B6A" w:rsidRPr="00692033">
        <w:t>.6</w:t>
      </w:r>
      <w:r w:rsidR="0071324A" w:rsidRPr="00692033">
        <w:t>-1 below</w:t>
      </w:r>
      <w:r w:rsidRPr="00692033">
        <w:t>.</w:t>
      </w:r>
    </w:p>
    <w:p w:rsidR="0027763F" w:rsidRPr="00692033" w:rsidRDefault="0027763F" w:rsidP="0027763F">
      <w:r w:rsidRPr="00692033">
        <w:t>The UE selects the type of random access at initiation of the random access procedure based on network configuration:</w:t>
      </w:r>
    </w:p>
    <w:p w:rsidR="0027763F" w:rsidRPr="00692033" w:rsidRDefault="0027763F" w:rsidP="0027763F">
      <w:pPr>
        <w:pStyle w:val="B1"/>
      </w:pPr>
      <w:r w:rsidRPr="00692033">
        <w:t>-</w:t>
      </w:r>
      <w:r w:rsidRPr="00692033">
        <w:tab/>
        <w:t>when CFRA resources are not configured, an RSRP threshold is used by the UE to select between 2-step RA type and 4-step RA type;</w:t>
      </w:r>
    </w:p>
    <w:p w:rsidR="0027763F" w:rsidRPr="00692033" w:rsidRDefault="0027763F" w:rsidP="0027763F">
      <w:pPr>
        <w:pStyle w:val="B1"/>
      </w:pPr>
      <w:r w:rsidRPr="00692033">
        <w:t>-</w:t>
      </w:r>
      <w:r w:rsidRPr="00692033">
        <w:tab/>
        <w:t>when CFRA resources for 4-step RA type are configured, UE performs random access with 4-step RA type;</w:t>
      </w:r>
    </w:p>
    <w:p w:rsidR="0027763F" w:rsidRPr="00692033" w:rsidRDefault="0027763F" w:rsidP="0027763F">
      <w:pPr>
        <w:pStyle w:val="B1"/>
      </w:pPr>
      <w:r w:rsidRPr="00692033">
        <w:t>-</w:t>
      </w:r>
      <w:r w:rsidRPr="00692033">
        <w:tab/>
        <w:t>when CFRA resources for 2-step RA type are configured, UE performs random access with 2-step RA type.</w:t>
      </w:r>
    </w:p>
    <w:p w:rsidR="0027763F" w:rsidRPr="00692033" w:rsidRDefault="0027763F" w:rsidP="0027763F">
      <w:r w:rsidRPr="00692033">
        <w:lastRenderedPageBreak/>
        <w:t>The network does not configure CFRA resources for 4-step and 2-step RA types at the same time for a Bandwidth Part (BWP). CFRA with 2-step RA type is only supported for handover.</w:t>
      </w:r>
    </w:p>
    <w:p w:rsidR="00AB7F80" w:rsidRPr="00692033" w:rsidRDefault="00AB7F80" w:rsidP="00AB7F80">
      <w:r w:rsidRPr="00692033">
        <w:t>The MSG1 of the 4-step RA type consists of a preamble on PRACH. After MSG1 transmission, the UE monitors for a response from the network within a configured window. For CFRA, dedicated preamble for MSG1 transmission is 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rsidR="0027763F" w:rsidRPr="00692033" w:rsidRDefault="0027763F" w:rsidP="0027763F">
      <w:r w:rsidRPr="00692033">
        <w:t xml:space="preserve">The MSGA of the 2-step RA type includes a preamble on PRACH and a payload on PUSCH. After MSGA transmission, the UE monitors for a response from the network within a configured window. For CFRA, </w:t>
      </w:r>
      <w:r w:rsidR="00AB7F80" w:rsidRPr="00692033">
        <w:t xml:space="preserve">dedicated preamble and PUSCH resource are configured for MSGA transmission and </w:t>
      </w:r>
      <w:r w:rsidRPr="00692033">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92033">
        <w:t xml:space="preserve">using the UL grant scheduled in the fallback indication </w:t>
      </w:r>
      <w:r w:rsidRPr="00692033">
        <w:t>and monitors contention resolution as shown in Figure 9.2.6-2. If contention resolution is not successful after MSG3 (re)transmission(s), the UE goes back to MSGA transmission.</w:t>
      </w:r>
    </w:p>
    <w:p w:rsidR="00B85525" w:rsidRPr="00692033" w:rsidRDefault="0027763F" w:rsidP="00B85525">
      <w:r w:rsidRPr="00692033">
        <w:t>If the random access procedure with 2-step RA type is not completed after a number of MSGA transmissions, the UE can be configured to switch to CBRA with 4-step RA type.</w:t>
      </w:r>
    </w:p>
    <w:p w:rsidR="0027763F" w:rsidRPr="00692033" w:rsidRDefault="0027763F" w:rsidP="0027763F">
      <w:pPr>
        <w:pStyle w:val="TH"/>
      </w:pPr>
      <w:r w:rsidRPr="00692033">
        <w:rPr>
          <w:noProof/>
        </w:rPr>
        <w:object w:dxaOrig="4052" w:dyaOrig="4185">
          <v:shape id="_x0000_i1072" type="#_x0000_t75" alt="" style="width:152.25pt;height:156.75pt;mso-width-percent:0;mso-height-percent:0;mso-width-percent:0;mso-height-percent:0" o:ole="">
            <v:imagedata r:id="rId103" o:title=""/>
          </v:shape>
          <o:OLEObject Type="Embed" ProgID="Visio.Drawing.11" ShapeID="_x0000_i1072" DrawAspect="Content" ObjectID="_1663139548" r:id="rId104"/>
        </w:object>
      </w:r>
      <w:r w:rsidRPr="00692033">
        <w:rPr>
          <w:noProof/>
        </w:rPr>
        <w:tab/>
      </w:r>
      <w:r w:rsidRPr="00692033">
        <w:tab/>
      </w:r>
      <w:r w:rsidRPr="00692033">
        <w:tab/>
      </w:r>
      <w:r w:rsidRPr="00692033">
        <w:tab/>
      </w:r>
      <w:r w:rsidRPr="00692033">
        <w:tab/>
      </w:r>
      <w:r w:rsidRPr="00692033">
        <w:tab/>
      </w:r>
      <w:r w:rsidRPr="00692033">
        <w:rPr>
          <w:noProof/>
        </w:rPr>
        <w:object w:dxaOrig="6189" w:dyaOrig="4321">
          <v:shape id="_x0000_i1073" type="#_x0000_t75" alt="" style="width:150.75pt;height:105pt;mso-width-percent:0;mso-height-percent:0;mso-width-percent:0;mso-height-percent:0" o:ole="">
            <v:imagedata r:id="rId105" o:title=""/>
          </v:shape>
          <o:OLEObject Type="Embed" ProgID="Visio.Drawing.11" ShapeID="_x0000_i1073" DrawAspect="Content" ObjectID="_1663139549" r:id="rId106"/>
        </w:object>
      </w:r>
    </w:p>
    <w:p w:rsidR="0027763F" w:rsidRPr="00692033" w:rsidRDefault="0027763F" w:rsidP="00653C72">
      <w:pPr>
        <w:pStyle w:val="TF"/>
      </w:pPr>
      <w:r w:rsidRPr="00692033">
        <w:t>(a)</w:t>
      </w:r>
      <w:r w:rsidRPr="00692033">
        <w:tab/>
        <w:t>CBRA with 4-step RA type</w:t>
      </w:r>
      <w:r w:rsidRPr="00692033">
        <w:tab/>
      </w:r>
      <w:r w:rsidRPr="00692033">
        <w:tab/>
      </w:r>
      <w:r w:rsidRPr="00692033">
        <w:tab/>
      </w:r>
      <w:r w:rsidRPr="00692033">
        <w:tab/>
      </w:r>
      <w:r w:rsidRPr="00692033">
        <w:tab/>
      </w:r>
      <w:r w:rsidRPr="00692033">
        <w:tab/>
        <w:t>(b) CBRA with 2-step RA type</w:t>
      </w:r>
    </w:p>
    <w:p w:rsidR="0027763F" w:rsidRPr="00692033" w:rsidRDefault="0027763F" w:rsidP="0027763F">
      <w:pPr>
        <w:pStyle w:val="TH"/>
      </w:pPr>
      <w:r w:rsidRPr="00692033">
        <w:rPr>
          <w:noProof/>
        </w:rPr>
        <w:object w:dxaOrig="4031" w:dyaOrig="3331">
          <v:shape id="_x0000_i1074" type="#_x0000_t75" alt="" style="width:149.25pt;height:123.75pt;mso-width-percent:0;mso-height-percent:0;mso-width-percent:0;mso-height-percent:0" o:ole="">
            <v:imagedata r:id="rId107" o:title=""/>
          </v:shape>
          <o:OLEObject Type="Embed" ProgID="Visio.Drawing.11" ShapeID="_x0000_i1074" DrawAspect="Content" ObjectID="_1663139550" r:id="rId108"/>
        </w:object>
      </w:r>
      <w:r w:rsidRPr="00692033">
        <w:rPr>
          <w:noProof/>
        </w:rPr>
        <w:tab/>
      </w:r>
      <w:r w:rsidRPr="00692033">
        <w:rPr>
          <w:noProof/>
        </w:rPr>
        <w:tab/>
      </w:r>
      <w:r w:rsidRPr="00692033">
        <w:rPr>
          <w:noProof/>
        </w:rPr>
        <w:tab/>
      </w:r>
      <w:r w:rsidRPr="00692033">
        <w:rPr>
          <w:noProof/>
        </w:rPr>
        <w:tab/>
      </w:r>
      <w:r w:rsidRPr="00692033">
        <w:rPr>
          <w:noProof/>
        </w:rPr>
        <w:tab/>
      </w:r>
      <w:r w:rsidRPr="00692033">
        <w:rPr>
          <w:noProof/>
        </w:rPr>
        <w:tab/>
      </w:r>
      <w:r w:rsidRPr="00692033">
        <w:rPr>
          <w:noProof/>
        </w:rPr>
        <w:object w:dxaOrig="4021" w:dyaOrig="3321">
          <v:shape id="_x0000_i1075" type="#_x0000_t75" alt="" style="width:150pt;height:123pt;mso-width-percent:0;mso-height-percent:0;mso-width-percent:0;mso-height-percent:0" o:ole="">
            <v:imagedata r:id="rId109" o:title=""/>
          </v:shape>
          <o:OLEObject Type="Embed" ProgID="Visio.Drawing.15" ShapeID="_x0000_i1075" DrawAspect="Content" ObjectID="_1663139551" r:id="rId110"/>
        </w:object>
      </w:r>
    </w:p>
    <w:p w:rsidR="0027763F" w:rsidRPr="00692033" w:rsidRDefault="0027763F" w:rsidP="00653C72">
      <w:pPr>
        <w:pStyle w:val="TF"/>
      </w:pPr>
      <w:r w:rsidRPr="00692033">
        <w:t>(c) CFRA with 4-step RA type</w:t>
      </w:r>
      <w:r w:rsidRPr="00692033">
        <w:tab/>
      </w:r>
      <w:r w:rsidRPr="00692033">
        <w:tab/>
      </w:r>
      <w:r w:rsidRPr="00692033">
        <w:tab/>
      </w:r>
      <w:r w:rsidRPr="00692033">
        <w:tab/>
      </w:r>
      <w:r w:rsidRPr="00692033">
        <w:tab/>
      </w:r>
      <w:r w:rsidRPr="00692033">
        <w:tab/>
        <w:t>(d) CFRA with 2-step RA type</w:t>
      </w:r>
    </w:p>
    <w:p w:rsidR="005243FA" w:rsidRPr="00692033" w:rsidRDefault="0027763F" w:rsidP="00317C4F">
      <w:pPr>
        <w:pStyle w:val="TF"/>
      </w:pPr>
      <w:r w:rsidRPr="00692033" w:rsidDel="0027763F">
        <w:rPr>
          <w:b w:val="0"/>
          <w:noProof/>
        </w:rPr>
        <w:t xml:space="preserve"> </w:t>
      </w:r>
      <w:r w:rsidR="005243FA" w:rsidRPr="00692033">
        <w:t xml:space="preserve">Figure </w:t>
      </w:r>
      <w:r w:rsidR="00703C9B" w:rsidRPr="00692033">
        <w:t>9</w:t>
      </w:r>
      <w:r w:rsidR="0071324A" w:rsidRPr="00692033">
        <w:t>.2.</w:t>
      </w:r>
      <w:r w:rsidR="00FB61C0" w:rsidRPr="00692033">
        <w:t>6</w:t>
      </w:r>
      <w:r w:rsidR="0071324A" w:rsidRPr="00692033">
        <w:t>-1</w:t>
      </w:r>
      <w:r w:rsidR="005243FA" w:rsidRPr="00692033">
        <w:t>:</w:t>
      </w:r>
      <w:r w:rsidR="0071324A" w:rsidRPr="00692033">
        <w:t xml:space="preserve"> </w:t>
      </w:r>
      <w:r w:rsidR="005243FA" w:rsidRPr="00692033">
        <w:t xml:space="preserve">Random </w:t>
      </w:r>
      <w:r w:rsidR="0071324A" w:rsidRPr="00692033">
        <w:t>A</w:t>
      </w:r>
      <w:r w:rsidR="005243FA" w:rsidRPr="00692033">
        <w:t xml:space="preserve">ccess </w:t>
      </w:r>
      <w:r w:rsidR="0071324A" w:rsidRPr="00692033">
        <w:t>P</w:t>
      </w:r>
      <w:r w:rsidR="005243FA" w:rsidRPr="00692033">
        <w:t>rocedures</w:t>
      </w:r>
    </w:p>
    <w:p w:rsidR="00CE75B8" w:rsidRPr="000365ED" w:rsidRDefault="00CE75B8" w:rsidP="00CE75B8">
      <w:pPr>
        <w:pStyle w:val="TH"/>
        <w:rPr>
          <w:ins w:id="920" w:author="CR#0259" w:date="2020-09-27T01:14:00Z"/>
        </w:rPr>
      </w:pPr>
      <w:ins w:id="921" w:author="CR#0259" w:date="2020-09-27T01:14:00Z">
        <w:r>
          <w:rPr>
            <w:noProof/>
          </w:rPr>
          <w:object w:dxaOrig="4062" w:dyaOrig="3354">
            <v:shape id="_x0000_i1076" type="#_x0000_t75" alt="" style="width:204.75pt;height:168.75pt;mso-width-percent:0;mso-height-percent:0;mso-width-percent:0;mso-height-percent:0" o:ole="">
              <v:imagedata r:id="rId111" o:title=""/>
            </v:shape>
            <o:OLEObject Type="Embed" ProgID="Visio.Drawing.11" ShapeID="_x0000_i1076" DrawAspect="Content" ObjectID="_1663139552" r:id="rId112"/>
          </w:object>
        </w:r>
      </w:ins>
    </w:p>
    <w:p w:rsidR="00CE75B8" w:rsidRDefault="00CE75B8" w:rsidP="00CE75B8">
      <w:pPr>
        <w:pStyle w:val="TF"/>
        <w:rPr>
          <w:ins w:id="922" w:author="CR#0259" w:date="2020-09-27T01:14:00Z"/>
        </w:rPr>
      </w:pPr>
      <w:ins w:id="923" w:author="CR#0259" w:date="2020-09-27T01:14:00Z">
        <w:r w:rsidRPr="000365ED">
          <w:t>Figure 9.2.6-</w:t>
        </w:r>
        <w:r>
          <w:t>2</w:t>
        </w:r>
        <w:r w:rsidRPr="000365ED">
          <w:t xml:space="preserve">: </w:t>
        </w:r>
        <w:r>
          <w:t>Fallback for CBRA with 2-step RA type</w:t>
        </w:r>
      </w:ins>
    </w:p>
    <w:p w:rsidR="00683AFE" w:rsidRPr="00692033" w:rsidRDefault="00683AFE" w:rsidP="00683AFE">
      <w:r w:rsidRPr="00692033">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92033">
        <w:t xml:space="preserve">UE performs carrier selection before selecting between 2-step and 4-step RA type. The RSRP threshold for selecting between 2-step and 4-step RA type can be configured separately for UL and SUL. </w:t>
      </w:r>
      <w:r w:rsidRPr="00692033">
        <w:t>Once started, all uplink transmissions of the random access procedure remain on the selected carrier.</w:t>
      </w:r>
    </w:p>
    <w:p w:rsidR="0027763F" w:rsidRPr="00692033" w:rsidRDefault="00683AFE" w:rsidP="0027763F">
      <w:pPr>
        <w:rPr>
          <w:rFonts w:eastAsia="MS Mincho"/>
        </w:rPr>
      </w:pPr>
      <w:r w:rsidRPr="00692033">
        <w:t xml:space="preserve">When CA is configured, </w:t>
      </w:r>
      <w:r w:rsidR="0027763F" w:rsidRPr="00692033">
        <w:t xml:space="preserve">random access procedure with 2-step RA type is only performed on </w:t>
      </w:r>
      <w:r w:rsidR="0027763F" w:rsidRPr="00692033">
        <w:rPr>
          <w:rFonts w:eastAsia="Malgun Gothic"/>
          <w:lang w:eastAsia="ko-KR"/>
        </w:rPr>
        <w:t>PCell</w:t>
      </w:r>
      <w:r w:rsidR="0027763F" w:rsidRPr="00692033">
        <w:t xml:space="preserve"> while contention resolution can be cross-scheduled by the PCell</w:t>
      </w:r>
      <w:r w:rsidR="0027763F" w:rsidRPr="00692033">
        <w:rPr>
          <w:rFonts w:eastAsia="MS Mincho"/>
        </w:rPr>
        <w:t>.</w:t>
      </w:r>
    </w:p>
    <w:p w:rsidR="00683AFE" w:rsidRPr="00692033" w:rsidRDefault="0027763F" w:rsidP="0027763F">
      <w:r w:rsidRPr="00692033">
        <w:rPr>
          <w:rFonts w:eastAsia="MS Mincho"/>
        </w:rPr>
        <w:t xml:space="preserve">When CA is configured, </w:t>
      </w:r>
      <w:r w:rsidRPr="00692033">
        <w:t xml:space="preserve">for random access procedure with 4-step RA type, </w:t>
      </w:r>
      <w:r w:rsidR="00683AFE" w:rsidRPr="00692033">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rsidR="00D67ED7" w:rsidRPr="00692033" w:rsidRDefault="00703C9B" w:rsidP="009A0512">
      <w:pPr>
        <w:pStyle w:val="Heading3"/>
      </w:pPr>
      <w:bookmarkStart w:id="924" w:name="_Toc20387990"/>
      <w:bookmarkStart w:id="925" w:name="_Toc29376070"/>
      <w:bookmarkStart w:id="926" w:name="_Toc37231964"/>
      <w:bookmarkStart w:id="927" w:name="_Toc46502021"/>
      <w:bookmarkStart w:id="928" w:name="_Toc51971369"/>
      <w:r w:rsidRPr="00692033">
        <w:t>9</w:t>
      </w:r>
      <w:r w:rsidR="00C05A28" w:rsidRPr="00692033">
        <w:t>.2.7</w:t>
      </w:r>
      <w:r w:rsidR="00D67ED7" w:rsidRPr="00692033">
        <w:tab/>
        <w:t>Radio Link Failure</w:t>
      </w:r>
      <w:bookmarkEnd w:id="924"/>
      <w:bookmarkEnd w:id="925"/>
      <w:bookmarkEnd w:id="926"/>
      <w:bookmarkEnd w:id="927"/>
      <w:bookmarkEnd w:id="928"/>
    </w:p>
    <w:p w:rsidR="00582502" w:rsidRPr="00692033" w:rsidRDefault="004924BA" w:rsidP="00582502">
      <w:r w:rsidRPr="00692033">
        <w:t xml:space="preserve">In RRC_CONNECTED, the UE </w:t>
      </w:r>
      <w:r w:rsidR="00582502" w:rsidRPr="00692033">
        <w:t xml:space="preserve">performs Radio Link Monitoring (RLM) in the active BWP based on reference signals (SSB/CSI-RS) and signal quality thresholds configured by the network. </w:t>
      </w:r>
      <w:r w:rsidR="00582502" w:rsidRPr="00692033">
        <w:rPr>
          <w:shd w:val="clear" w:color="auto" w:fill="FFFFFF"/>
        </w:rPr>
        <w:t xml:space="preserve">SSB-based </w:t>
      </w:r>
      <w:r w:rsidR="0057631B" w:rsidRPr="00692033">
        <w:rPr>
          <w:shd w:val="clear" w:color="auto" w:fill="FFFFFF"/>
        </w:rPr>
        <w:t>RLM</w:t>
      </w:r>
      <w:r w:rsidR="00582502" w:rsidRPr="00692033">
        <w:rPr>
          <w:shd w:val="clear" w:color="auto" w:fill="FFFFFF"/>
        </w:rPr>
        <w:t xml:space="preserve"> is based on the SSB associated to the initial DL BWP and can only be configured for the initial DL BWP and for DL BWPs containing the SSB associated to the initial DL BWP. For other DL BWPs, </w:t>
      </w:r>
      <w:r w:rsidR="0057631B" w:rsidRPr="00692033">
        <w:rPr>
          <w:shd w:val="clear" w:color="auto" w:fill="FFFFFF"/>
        </w:rPr>
        <w:t>RLM</w:t>
      </w:r>
      <w:r w:rsidR="00582502" w:rsidRPr="00692033">
        <w:rPr>
          <w:shd w:val="clear" w:color="auto" w:fill="FFFFFF"/>
        </w:rPr>
        <w:t xml:space="preserve"> can only be performed based on CSI-RS.</w:t>
      </w:r>
      <w:r w:rsidR="00036E1A" w:rsidRPr="00692033">
        <w:rPr>
          <w:shd w:val="clear" w:color="auto" w:fill="FFFFFF"/>
        </w:rPr>
        <w:t xml:space="preserve"> In case of DAPS handover, the UE continues the RLM at the source cell</w:t>
      </w:r>
      <w:r w:rsidR="00036E1A" w:rsidRPr="00692033">
        <w:t xml:space="preserve"> </w:t>
      </w:r>
      <w:r w:rsidR="00036E1A" w:rsidRPr="00692033">
        <w:rPr>
          <w:shd w:val="clear" w:color="auto" w:fill="FFFFFF"/>
        </w:rPr>
        <w:t>until the successful completion of the random access procedure to the target cell.</w:t>
      </w:r>
    </w:p>
    <w:p w:rsidR="004924BA" w:rsidRPr="00692033" w:rsidRDefault="00582502" w:rsidP="00582502">
      <w:r w:rsidRPr="00692033">
        <w:t xml:space="preserve">The UE </w:t>
      </w:r>
      <w:r w:rsidR="004924BA" w:rsidRPr="00692033">
        <w:t>declares Radio Link Failure (RLF) when one of the following criteria are met:</w:t>
      </w:r>
    </w:p>
    <w:p w:rsidR="004924BA" w:rsidRPr="00692033" w:rsidRDefault="004924BA" w:rsidP="004924BA">
      <w:pPr>
        <w:pStyle w:val="B1"/>
      </w:pPr>
      <w:r w:rsidRPr="00692033">
        <w:t>-</w:t>
      </w:r>
      <w:r w:rsidRPr="00692033">
        <w:tab/>
        <w:t xml:space="preserve">Expiry of a </w:t>
      </w:r>
      <w:r w:rsidR="00036E1A" w:rsidRPr="00692033">
        <w:t xml:space="preserve">radio problem </w:t>
      </w:r>
      <w:r w:rsidRPr="00692033">
        <w:t>timer started after indication of radio problems from the physical layer (if radio problems are recovered before the timer is expired, the UE stops the timer);</w:t>
      </w:r>
      <w:r w:rsidR="0057631B" w:rsidRPr="00692033">
        <w:t xml:space="preserve"> or</w:t>
      </w:r>
    </w:p>
    <w:p w:rsidR="00036E1A" w:rsidRPr="00692033" w:rsidRDefault="00036E1A" w:rsidP="00036E1A">
      <w:pPr>
        <w:pStyle w:val="B1"/>
      </w:pPr>
      <w:r w:rsidRPr="00692033">
        <w:t>-</w:t>
      </w:r>
      <w:r w:rsidRPr="00692033">
        <w:tab/>
        <w:t>Expiry of a timer started upon triggering a measurement report for a measurement identity for which the timer has been configured while another radio problem timer is running; or</w:t>
      </w:r>
    </w:p>
    <w:p w:rsidR="004924BA" w:rsidRPr="00692033" w:rsidRDefault="004924BA" w:rsidP="004924BA">
      <w:pPr>
        <w:pStyle w:val="B1"/>
      </w:pPr>
      <w:r w:rsidRPr="00692033">
        <w:t>-</w:t>
      </w:r>
      <w:r w:rsidRPr="00692033">
        <w:tab/>
        <w:t>Random access procedure failure;</w:t>
      </w:r>
      <w:r w:rsidR="0057631B" w:rsidRPr="00692033">
        <w:t xml:space="preserve"> or</w:t>
      </w:r>
    </w:p>
    <w:p w:rsidR="004924BA" w:rsidRPr="00692033" w:rsidRDefault="004924BA" w:rsidP="004924BA">
      <w:pPr>
        <w:pStyle w:val="B1"/>
      </w:pPr>
      <w:r w:rsidRPr="00692033">
        <w:t>-</w:t>
      </w:r>
      <w:r w:rsidRPr="00692033">
        <w:tab/>
        <w:t>RLC failure</w:t>
      </w:r>
      <w:r w:rsidR="004C03F1" w:rsidRPr="00692033">
        <w:t>; or</w:t>
      </w:r>
    </w:p>
    <w:p w:rsidR="004C03F1" w:rsidRPr="00692033" w:rsidRDefault="004C03F1" w:rsidP="004C03F1">
      <w:pPr>
        <w:pStyle w:val="B1"/>
      </w:pPr>
      <w:r w:rsidRPr="00692033">
        <w:t>-</w:t>
      </w:r>
      <w:r w:rsidRPr="00692033">
        <w:tab/>
        <w:t>Detection of consistent uplink LBT failures for operation with shared spectrum channel access as described in 5.6.1</w:t>
      </w:r>
      <w:r w:rsidR="00111D31" w:rsidRPr="00692033">
        <w:t>; or</w:t>
      </w:r>
    </w:p>
    <w:p w:rsidR="00111D31" w:rsidRPr="00692033" w:rsidRDefault="00111D31" w:rsidP="00111D31">
      <w:pPr>
        <w:pStyle w:val="B1"/>
      </w:pPr>
      <w:r w:rsidRPr="00692033">
        <w:t>-</w:t>
      </w:r>
      <w:r w:rsidRPr="00692033">
        <w:tab/>
        <w:t>For IAB-MT, the reception of BH RLF indication received from its parent node.</w:t>
      </w:r>
    </w:p>
    <w:p w:rsidR="004924BA" w:rsidRPr="00692033" w:rsidRDefault="00AB7F80" w:rsidP="001D62FF">
      <w:r w:rsidRPr="00692033">
        <w:t>A</w:t>
      </w:r>
      <w:r w:rsidR="004924BA" w:rsidRPr="00692033">
        <w:t>fter RLF is declared, the UE:</w:t>
      </w:r>
    </w:p>
    <w:p w:rsidR="004924BA" w:rsidRPr="00692033" w:rsidRDefault="004924BA" w:rsidP="004924BA">
      <w:pPr>
        <w:pStyle w:val="B1"/>
      </w:pPr>
      <w:r w:rsidRPr="00692033">
        <w:t>-</w:t>
      </w:r>
      <w:r w:rsidRPr="00692033">
        <w:tab/>
        <w:t>stays in RRC_CONNECTED;</w:t>
      </w:r>
    </w:p>
    <w:p w:rsidR="00AB7F80" w:rsidRPr="00692033" w:rsidRDefault="00AB7F80" w:rsidP="00AB7F80">
      <w:pPr>
        <w:pStyle w:val="B1"/>
      </w:pPr>
      <w:r w:rsidRPr="00692033">
        <w:lastRenderedPageBreak/>
        <w:t>-</w:t>
      </w:r>
      <w:r w:rsidRPr="00692033">
        <w:tab/>
        <w:t>in case of DAPS handover, for RLF in the source cell:</w:t>
      </w:r>
    </w:p>
    <w:p w:rsidR="00AB7F80" w:rsidRPr="00692033" w:rsidRDefault="00AB7F80" w:rsidP="00AB7F80">
      <w:pPr>
        <w:pStyle w:val="B2"/>
      </w:pPr>
      <w:r w:rsidRPr="00692033">
        <w:t>-</w:t>
      </w:r>
      <w:r w:rsidRPr="00692033">
        <w:tab/>
        <w:t>stops any data transmission or reception via the source link and releases the source link, but maintains the source RRC configuration;</w:t>
      </w:r>
    </w:p>
    <w:p w:rsidR="00AB7F80" w:rsidRPr="00692033" w:rsidRDefault="00AB7F80" w:rsidP="00AB7F80">
      <w:pPr>
        <w:pStyle w:val="B2"/>
        <w:rPr>
          <w:noProof/>
        </w:rPr>
      </w:pPr>
      <w:r w:rsidRPr="00692033">
        <w:t>-</w:t>
      </w:r>
      <w:r w:rsidRPr="00692033">
        <w:tab/>
        <w:t xml:space="preserve">if </w:t>
      </w:r>
      <w:r w:rsidRPr="00692033">
        <w:rPr>
          <w:noProof/>
        </w:rPr>
        <w:t>handover failure is then declared at the target cell, the UE:</w:t>
      </w:r>
    </w:p>
    <w:p w:rsidR="00AB7F80" w:rsidRPr="00692033" w:rsidRDefault="00AB7F80" w:rsidP="00692033">
      <w:pPr>
        <w:pStyle w:val="B3"/>
      </w:pPr>
      <w:r w:rsidRPr="00692033">
        <w:t>-</w:t>
      </w:r>
      <w:r w:rsidRPr="00692033">
        <w:tab/>
        <w:t>selects a suitable cell and then initiates RRC re-establishment;</w:t>
      </w:r>
    </w:p>
    <w:p w:rsidR="00AB7F80" w:rsidRPr="00692033" w:rsidRDefault="00AB7F80" w:rsidP="00692033">
      <w:pPr>
        <w:pStyle w:val="B3"/>
      </w:pPr>
      <w:r w:rsidRPr="00692033">
        <w:t>-</w:t>
      </w:r>
      <w:r w:rsidRPr="00692033">
        <w:tab/>
        <w:t>enters RRC_IDLE if a suitable cell was not found within a certain time after handover failure was declared.</w:t>
      </w:r>
    </w:p>
    <w:p w:rsidR="00AB7F80" w:rsidRPr="00692033" w:rsidRDefault="00AB7F80" w:rsidP="00AB7F80">
      <w:pPr>
        <w:pStyle w:val="B1"/>
      </w:pPr>
      <w:r w:rsidRPr="00692033">
        <w:t>-</w:t>
      </w:r>
      <w:r w:rsidRPr="00692033">
        <w:tab/>
        <w:t>in case of CHO, for RLF in the source cell:</w:t>
      </w:r>
    </w:p>
    <w:p w:rsidR="00AB7F80" w:rsidRPr="00692033" w:rsidRDefault="00AB7F80" w:rsidP="00692033">
      <w:pPr>
        <w:pStyle w:val="B2"/>
      </w:pPr>
      <w:r w:rsidRPr="00692033">
        <w:t>-</w:t>
      </w:r>
      <w:r w:rsidRPr="00692033">
        <w:tab/>
        <w:t>selects a suitable cell and if the selected cell is a CHO candidate and if network configured the UE to try CHO after RLF then the UE attempts CHO execution once, otherwise re-establishment is performed;</w:t>
      </w:r>
    </w:p>
    <w:p w:rsidR="00AB7F80" w:rsidRPr="00692033" w:rsidRDefault="00AB7F80" w:rsidP="00692033">
      <w:pPr>
        <w:pStyle w:val="B2"/>
      </w:pPr>
      <w:r w:rsidRPr="00692033">
        <w:t>-</w:t>
      </w:r>
      <w:r w:rsidRPr="00692033">
        <w:tab/>
        <w:t>enters RRC_IDLE if a suitable cell was not found within a certain time after RLF was declared.</w:t>
      </w:r>
    </w:p>
    <w:p w:rsidR="00AB7F80" w:rsidRPr="00692033" w:rsidRDefault="00AB7F80" w:rsidP="00AB7F80">
      <w:pPr>
        <w:pStyle w:val="B1"/>
      </w:pPr>
      <w:r w:rsidRPr="00692033">
        <w:t>-</w:t>
      </w:r>
      <w:r w:rsidRPr="00692033">
        <w:tab/>
        <w:t>otherwise, for RLF in the serving cell:</w:t>
      </w:r>
    </w:p>
    <w:p w:rsidR="004924BA" w:rsidRPr="00692033" w:rsidRDefault="004924BA">
      <w:pPr>
        <w:pStyle w:val="B2"/>
        <w:pPrChange w:id="929" w:author="CR#0274" w:date="2020-09-27T01:31:00Z">
          <w:pPr>
            <w:pStyle w:val="B1"/>
          </w:pPr>
        </w:pPrChange>
      </w:pPr>
      <w:r w:rsidRPr="00692033">
        <w:t>-</w:t>
      </w:r>
      <w:r w:rsidRPr="00692033">
        <w:tab/>
        <w:t>selects a suitable cell and then initiates RRC re-establishment;</w:t>
      </w:r>
    </w:p>
    <w:p w:rsidR="004924BA" w:rsidRPr="00692033" w:rsidRDefault="004924BA">
      <w:pPr>
        <w:pStyle w:val="B2"/>
        <w:pPrChange w:id="930" w:author="CR#0274" w:date="2020-09-27T01:31:00Z">
          <w:pPr>
            <w:pStyle w:val="B1"/>
          </w:pPr>
        </w:pPrChange>
      </w:pPr>
      <w:r w:rsidRPr="00692033">
        <w:t>-</w:t>
      </w:r>
      <w:r w:rsidRPr="00692033">
        <w:tab/>
        <w:t xml:space="preserve">enters RRC_IDLE if a suitable cell </w:t>
      </w:r>
      <w:r w:rsidR="008B25FC" w:rsidRPr="00692033">
        <w:t>was not</w:t>
      </w:r>
      <w:r w:rsidRPr="00692033">
        <w:t xml:space="preserve"> found within a certain time after RLF was declared.</w:t>
      </w:r>
    </w:p>
    <w:p w:rsidR="003B0F0F" w:rsidRPr="00692033" w:rsidRDefault="003B0F0F" w:rsidP="001202E7">
      <w:bookmarkStart w:id="931" w:name="_Toc20387991"/>
      <w:bookmarkStart w:id="932" w:name="_Toc29376071"/>
      <w:r w:rsidRPr="00692033">
        <w:t>When RLF occurs at the IAB BH link, the same mechanisms and procedures are applied as for the access link. This includes BH RLF detection and RLF recovery.</w:t>
      </w:r>
    </w:p>
    <w:p w:rsidR="00111D31" w:rsidRPr="00692033" w:rsidRDefault="00111D31" w:rsidP="00111D31">
      <w:r w:rsidRPr="00692033">
        <w:t>In case the RRC reestablishment procedure fails, the IAB-node may transmit a</w:t>
      </w:r>
      <w:del w:id="933" w:author="CR#0293r1" w:date="2020-09-28T01:10:00Z">
        <w:r w:rsidRPr="00692033" w:rsidDel="00452ECF">
          <w:delText>n</w:delText>
        </w:r>
      </w:del>
      <w:r w:rsidRPr="00692033">
        <w:t xml:space="preserve"> BH RLF indication to its child nodes. The BH RLF indication is transmitted as BAP Control PDU.</w:t>
      </w:r>
    </w:p>
    <w:p w:rsidR="00D01EE0" w:rsidRPr="00692033" w:rsidRDefault="00D01EE0" w:rsidP="00D01EE0">
      <w:pPr>
        <w:pStyle w:val="Heading3"/>
      </w:pPr>
      <w:bookmarkStart w:id="934" w:name="_Toc37231965"/>
      <w:bookmarkStart w:id="935" w:name="_Toc46502022"/>
      <w:bookmarkStart w:id="936" w:name="_Toc51971370"/>
      <w:r w:rsidRPr="00692033">
        <w:t>9.2.8</w:t>
      </w:r>
      <w:r w:rsidRPr="00692033">
        <w:tab/>
        <w:t>Beam failure detection and recovery</w:t>
      </w:r>
      <w:bookmarkEnd w:id="931"/>
      <w:bookmarkEnd w:id="932"/>
      <w:bookmarkEnd w:id="934"/>
      <w:bookmarkEnd w:id="935"/>
      <w:bookmarkEnd w:id="936"/>
    </w:p>
    <w:p w:rsidR="00D01EE0" w:rsidRPr="00692033" w:rsidRDefault="00D01EE0" w:rsidP="00D01EE0">
      <w:pPr>
        <w:rPr>
          <w:noProof/>
        </w:rPr>
      </w:pPr>
      <w:r w:rsidRPr="00692033">
        <w:rPr>
          <w:noProof/>
        </w:rPr>
        <w:t xml:space="preserve">For beam failure detection, the gNB configures the UE with beam failure detection reference signals </w:t>
      </w:r>
      <w:r w:rsidR="001A4F1A" w:rsidRPr="00692033">
        <w:rPr>
          <w:noProof/>
        </w:rPr>
        <w:t xml:space="preserve">(SSB or CSI-RS) </w:t>
      </w:r>
      <w:r w:rsidRPr="00692033">
        <w:rPr>
          <w:noProof/>
        </w:rPr>
        <w:t xml:space="preserve">and the UE declares beam failure when the number of beam failure instance indications from the physical layer reaches a configured threshold </w:t>
      </w:r>
      <w:r w:rsidR="00970593" w:rsidRPr="00692033">
        <w:rPr>
          <w:noProof/>
        </w:rPr>
        <w:t>before</w:t>
      </w:r>
      <w:r w:rsidRPr="00692033">
        <w:rPr>
          <w:noProof/>
        </w:rPr>
        <w:t xml:space="preserve"> a configured </w:t>
      </w:r>
      <w:r w:rsidR="00970593" w:rsidRPr="00692033">
        <w:rPr>
          <w:noProof/>
        </w:rPr>
        <w:t xml:space="preserve">timer </w:t>
      </w:r>
      <w:r w:rsidR="008B25FC" w:rsidRPr="00692033">
        <w:rPr>
          <w:noProof/>
        </w:rPr>
        <w:t>expires</w:t>
      </w:r>
      <w:r w:rsidRPr="00692033">
        <w:rPr>
          <w:noProof/>
        </w:rPr>
        <w:t>.</w:t>
      </w:r>
    </w:p>
    <w:p w:rsidR="001A4F1A" w:rsidRPr="00692033" w:rsidRDefault="001A4F1A" w:rsidP="00D01EE0">
      <w:r w:rsidRPr="00692033">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rsidR="00D01EE0" w:rsidRPr="00692033" w:rsidRDefault="00D01EE0" w:rsidP="00D01EE0">
      <w:pPr>
        <w:rPr>
          <w:noProof/>
        </w:rPr>
      </w:pPr>
      <w:r w:rsidRPr="00692033">
        <w:rPr>
          <w:noProof/>
        </w:rPr>
        <w:t>After beam failure is detected, the UE:</w:t>
      </w:r>
    </w:p>
    <w:p w:rsidR="00D01EE0" w:rsidRPr="00692033" w:rsidRDefault="00D01EE0" w:rsidP="00D01EE0">
      <w:pPr>
        <w:pStyle w:val="B1"/>
        <w:rPr>
          <w:noProof/>
        </w:rPr>
      </w:pPr>
      <w:r w:rsidRPr="00692033">
        <w:rPr>
          <w:noProof/>
        </w:rPr>
        <w:t>-</w:t>
      </w:r>
      <w:r w:rsidRPr="00692033">
        <w:rPr>
          <w:noProof/>
        </w:rPr>
        <w:tab/>
        <w:t>triggers beam failure recovery by initiating a Random Access procedure on the PCell;</w:t>
      </w:r>
    </w:p>
    <w:p w:rsidR="00D01EE0" w:rsidRPr="00692033" w:rsidRDefault="00D01EE0" w:rsidP="00D01EE0">
      <w:pPr>
        <w:pStyle w:val="B1"/>
        <w:rPr>
          <w:noProof/>
        </w:rPr>
      </w:pPr>
      <w:r w:rsidRPr="00692033">
        <w:rPr>
          <w:noProof/>
        </w:rPr>
        <w:t>-</w:t>
      </w:r>
      <w:r w:rsidRPr="00692033">
        <w:rPr>
          <w:noProof/>
        </w:rPr>
        <w:tab/>
        <w:t>selects a suitable beam to perform beam failure recovery (if the gNB has provided dedicated Random Access resources for certain beams, those will be prioritized by the UE)</w:t>
      </w:r>
      <w:r w:rsidR="006379B7" w:rsidRPr="00692033">
        <w:rPr>
          <w:noProof/>
        </w:rPr>
        <w:t>.</w:t>
      </w:r>
    </w:p>
    <w:p w:rsidR="00D01EE0" w:rsidRPr="00692033" w:rsidRDefault="00D01EE0" w:rsidP="00D01EE0">
      <w:pPr>
        <w:rPr>
          <w:noProof/>
        </w:rPr>
      </w:pPr>
      <w:r w:rsidRPr="00692033">
        <w:rPr>
          <w:noProof/>
        </w:rPr>
        <w:t>Upon completion of the Random Access procedure, beam failure recovery is considered complete.</w:t>
      </w:r>
    </w:p>
    <w:p w:rsidR="00683AFE" w:rsidRPr="00692033" w:rsidRDefault="00683AFE" w:rsidP="00683AFE">
      <w:pPr>
        <w:pStyle w:val="Heading3"/>
      </w:pPr>
      <w:bookmarkStart w:id="937" w:name="_Toc20387992"/>
      <w:bookmarkStart w:id="938" w:name="_Toc29376072"/>
      <w:bookmarkStart w:id="939" w:name="_Toc37231966"/>
      <w:bookmarkStart w:id="940" w:name="_Toc46502023"/>
      <w:bookmarkStart w:id="941" w:name="_Toc51971371"/>
      <w:r w:rsidRPr="00692033">
        <w:t>9.2.9</w:t>
      </w:r>
      <w:r w:rsidRPr="00692033">
        <w:tab/>
        <w:t>Timing Advance</w:t>
      </w:r>
      <w:bookmarkEnd w:id="937"/>
      <w:bookmarkEnd w:id="938"/>
      <w:bookmarkEnd w:id="939"/>
      <w:bookmarkEnd w:id="940"/>
      <w:bookmarkEnd w:id="941"/>
    </w:p>
    <w:p w:rsidR="00683AFE" w:rsidRPr="00692033" w:rsidRDefault="00683AFE" w:rsidP="00683AFE">
      <w:pPr>
        <w:rPr>
          <w:lang w:eastAsia="ko-KR"/>
        </w:rPr>
      </w:pPr>
      <w:r w:rsidRPr="00692033">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rsidR="00683AFE" w:rsidRPr="00692033" w:rsidRDefault="00683AFE" w:rsidP="00683AFE">
      <w:r w:rsidRPr="00692033">
        <w:t>For the primary TAG the UE uses the PCell as timing reference</w:t>
      </w:r>
      <w:r w:rsidR="004B55CB" w:rsidRPr="00692033">
        <w:t>, except with shared spectrum channel access where an SCell can also be used in certain cases (see clause 7.1, TS 38.133 [13])</w:t>
      </w:r>
      <w:r w:rsidRPr="00692033">
        <w:t>. In a secondary TAG, the UE may use any of the activated SCells of this TAG as a timing reference cell, but should not change it unless necessary.</w:t>
      </w:r>
    </w:p>
    <w:p w:rsidR="00683AFE" w:rsidRPr="00692033" w:rsidRDefault="00683AFE" w:rsidP="00683AFE">
      <w:pPr>
        <w:rPr>
          <w:lang w:eastAsia="ko-KR"/>
        </w:rPr>
      </w:pPr>
      <w:r w:rsidRPr="00692033">
        <w:t>Timing advance updates are signalled by the gNB to the UE via MAC CE commands</w:t>
      </w:r>
      <w:r w:rsidRPr="00692033">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92033">
        <w:t>uplink transmission can only take place on PRACH).</w:t>
      </w:r>
    </w:p>
    <w:p w:rsidR="004A1C35" w:rsidRPr="00692033" w:rsidRDefault="00703C9B" w:rsidP="009A0512">
      <w:pPr>
        <w:pStyle w:val="Heading2"/>
      </w:pPr>
      <w:bookmarkStart w:id="942" w:name="_Toc20387993"/>
      <w:bookmarkStart w:id="943" w:name="_Toc29376073"/>
      <w:bookmarkStart w:id="944" w:name="_Toc37231967"/>
      <w:bookmarkStart w:id="945" w:name="_Toc46502024"/>
      <w:bookmarkStart w:id="946" w:name="_Toc51971372"/>
      <w:r w:rsidRPr="00692033">
        <w:lastRenderedPageBreak/>
        <w:t>9</w:t>
      </w:r>
      <w:r w:rsidR="004A1C35" w:rsidRPr="00692033">
        <w:t>.3</w:t>
      </w:r>
      <w:r w:rsidR="004A1C35" w:rsidRPr="00692033">
        <w:tab/>
        <w:t>Inter RAT</w:t>
      </w:r>
      <w:bookmarkEnd w:id="942"/>
      <w:bookmarkEnd w:id="943"/>
      <w:bookmarkEnd w:id="944"/>
      <w:bookmarkEnd w:id="945"/>
      <w:bookmarkEnd w:id="946"/>
    </w:p>
    <w:p w:rsidR="00A0538F" w:rsidRPr="00692033" w:rsidRDefault="00850F4D" w:rsidP="009A0512">
      <w:pPr>
        <w:pStyle w:val="Heading3"/>
      </w:pPr>
      <w:bookmarkStart w:id="947" w:name="_Toc20387994"/>
      <w:bookmarkStart w:id="948" w:name="_Toc29376074"/>
      <w:bookmarkStart w:id="949" w:name="_Toc37231968"/>
      <w:bookmarkStart w:id="950" w:name="_Toc46502025"/>
      <w:bookmarkStart w:id="951" w:name="_Toc51971373"/>
      <w:r w:rsidRPr="00692033">
        <w:t>9.3.1</w:t>
      </w:r>
      <w:r w:rsidRPr="00692033">
        <w:tab/>
      </w:r>
      <w:r w:rsidR="00AC6221" w:rsidRPr="00692033">
        <w:t xml:space="preserve">NR-E-UTRA mobility: </w:t>
      </w:r>
      <w:r w:rsidRPr="00692033">
        <w:t>Intra 5GC</w:t>
      </w:r>
      <w:bookmarkEnd w:id="947"/>
      <w:bookmarkEnd w:id="948"/>
      <w:bookmarkEnd w:id="949"/>
      <w:bookmarkEnd w:id="950"/>
      <w:bookmarkEnd w:id="951"/>
    </w:p>
    <w:p w:rsidR="00C77CB7" w:rsidRPr="00692033" w:rsidRDefault="00703C9B" w:rsidP="00A9542F">
      <w:pPr>
        <w:pStyle w:val="Heading4"/>
      </w:pPr>
      <w:bookmarkStart w:id="952" w:name="_Toc20387995"/>
      <w:bookmarkStart w:id="953" w:name="_Toc29376075"/>
      <w:bookmarkStart w:id="954" w:name="_Toc37231969"/>
      <w:bookmarkStart w:id="955" w:name="_Toc46502026"/>
      <w:bookmarkStart w:id="956" w:name="_Toc51971374"/>
      <w:r w:rsidRPr="00692033">
        <w:t>9</w:t>
      </w:r>
      <w:r w:rsidR="00C77CB7" w:rsidRPr="00692033">
        <w:t>.3.1</w:t>
      </w:r>
      <w:r w:rsidR="00850F4D" w:rsidRPr="00692033">
        <w:t>.1</w:t>
      </w:r>
      <w:r w:rsidR="00C77CB7" w:rsidRPr="00692033">
        <w:tab/>
        <w:t>Cell Reselection</w:t>
      </w:r>
      <w:bookmarkEnd w:id="952"/>
      <w:bookmarkEnd w:id="953"/>
      <w:bookmarkEnd w:id="954"/>
      <w:bookmarkEnd w:id="955"/>
      <w:bookmarkEnd w:id="956"/>
    </w:p>
    <w:p w:rsidR="00C77CB7" w:rsidRPr="00692033" w:rsidRDefault="003C1964" w:rsidP="00C77CB7">
      <w:r w:rsidRPr="00692033">
        <w:t>Cell reselection is characterised by the following:</w:t>
      </w:r>
    </w:p>
    <w:p w:rsidR="001A33AB" w:rsidRPr="00692033" w:rsidRDefault="003C1964" w:rsidP="001A33AB">
      <w:pPr>
        <w:pStyle w:val="B1"/>
      </w:pPr>
      <w:r w:rsidRPr="00692033">
        <w:t>-</w:t>
      </w:r>
      <w:r w:rsidRPr="00692033">
        <w:tab/>
        <w:t>Cell reselection between NR RRC_IDLE and E-UTRA RRC_IDLE is supported;</w:t>
      </w:r>
    </w:p>
    <w:p w:rsidR="003C1964" w:rsidRPr="00692033" w:rsidRDefault="001A33AB" w:rsidP="001A33AB">
      <w:pPr>
        <w:pStyle w:val="B1"/>
      </w:pPr>
      <w:r w:rsidRPr="00692033">
        <w:t>-</w:t>
      </w:r>
      <w:r w:rsidRPr="00692033">
        <w:tab/>
        <w:t>Cell reselection from NR RRC_INACTIVE to E-UTRA RRC_IDLE is supported.</w:t>
      </w:r>
    </w:p>
    <w:p w:rsidR="00C77CB7" w:rsidRPr="00692033" w:rsidRDefault="00703C9B" w:rsidP="00A9542F">
      <w:pPr>
        <w:pStyle w:val="Heading4"/>
      </w:pPr>
      <w:bookmarkStart w:id="957" w:name="_Toc20387996"/>
      <w:bookmarkStart w:id="958" w:name="_Toc29376076"/>
      <w:bookmarkStart w:id="959" w:name="_Toc37231970"/>
      <w:bookmarkStart w:id="960" w:name="_Toc46502027"/>
      <w:bookmarkStart w:id="961" w:name="_Toc51971375"/>
      <w:r w:rsidRPr="00692033">
        <w:t>9</w:t>
      </w:r>
      <w:r w:rsidR="00A86AE6" w:rsidRPr="00692033">
        <w:t>.3.</w:t>
      </w:r>
      <w:r w:rsidR="00850F4D" w:rsidRPr="00692033">
        <w:t>1.</w:t>
      </w:r>
      <w:r w:rsidR="00A86AE6" w:rsidRPr="00692033">
        <w:t>2</w:t>
      </w:r>
      <w:r w:rsidR="00C77CB7" w:rsidRPr="00692033">
        <w:tab/>
        <w:t>Handover</w:t>
      </w:r>
      <w:bookmarkEnd w:id="957"/>
      <w:bookmarkEnd w:id="958"/>
      <w:bookmarkEnd w:id="959"/>
      <w:bookmarkEnd w:id="960"/>
      <w:bookmarkEnd w:id="961"/>
    </w:p>
    <w:p w:rsidR="004908C7" w:rsidRPr="00692033" w:rsidRDefault="004908C7" w:rsidP="004908C7">
      <w:r w:rsidRPr="00692033">
        <w:t>Inter RAT mobility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2"/>
      </w:pPr>
      <w:r w:rsidRPr="00692033">
        <w:t>-</w:t>
      </w:r>
      <w:r w:rsidRPr="00692033">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t>clause</w:t>
      </w:r>
      <w:r w:rsidRPr="00692033">
        <w:t xml:space="preserve"> 9.2.3.2.1 including the current QoS flow to DRB mapping applied to the UE and RRM configuration.</w:t>
      </w:r>
    </w:p>
    <w:p w:rsidR="00A4501C" w:rsidRPr="00692033" w:rsidRDefault="00A4501C" w:rsidP="00A4501C">
      <w:pPr>
        <w:pStyle w:val="B2"/>
      </w:pPr>
      <w:r w:rsidRPr="00692033">
        <w:t>-</w:t>
      </w:r>
      <w:r w:rsidRPr="00692033">
        <w:tab/>
        <w:t xml:space="preserve">The details of RRM configuration are the same type as specified for NR in </w:t>
      </w:r>
      <w:r w:rsidR="009644A5">
        <w:t>clause</w:t>
      </w:r>
      <w:r w:rsidRPr="00692033">
        <w:t xml:space="preserve"> 9.2.3.2.1 including beam measurement information for the listed cells if the measurements are available.</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4908C7" w:rsidRPr="00692033" w:rsidRDefault="00A4501C" w:rsidP="00A4501C">
      <w:pPr>
        <w:pStyle w:val="B2"/>
      </w:pPr>
      <w:r w:rsidRPr="00692033">
        <w:t>-</w:t>
      </w:r>
      <w:r w:rsidRPr="00692033">
        <w:tab/>
        <w:t xml:space="preserve">The inter-RAT handover command message carries the same type of information required to access the target cell as specified for NR baseline handover in </w:t>
      </w:r>
      <w:r w:rsidR="009644A5">
        <w:t>clause</w:t>
      </w:r>
      <w:r w:rsidRPr="00692033">
        <w:t xml:space="preserve"> 9.2.3.2.1.</w:t>
      </w:r>
    </w:p>
    <w:p w:rsidR="004908C7" w:rsidRPr="00692033" w:rsidRDefault="004908C7" w:rsidP="004908C7">
      <w:pPr>
        <w:pStyle w:val="B1"/>
      </w:pPr>
      <w:r w:rsidRPr="00692033">
        <w:t>-</w:t>
      </w:r>
      <w:r w:rsidRPr="00692033">
        <w:tab/>
        <w:t xml:space="preserve">The in-sequence and lossless handover is supported for the handover between </w:t>
      </w:r>
      <w:r w:rsidR="00C32D1F" w:rsidRPr="00692033">
        <w:t>gNB and ng-eNB</w:t>
      </w:r>
      <w:r w:rsidRPr="00692033">
        <w:t>.</w:t>
      </w:r>
    </w:p>
    <w:p w:rsidR="00A4501C" w:rsidRPr="00692033" w:rsidRDefault="0038451F" w:rsidP="00A4501C">
      <w:pPr>
        <w:pStyle w:val="B1"/>
      </w:pPr>
      <w:r w:rsidRPr="00692033">
        <w:t>-</w:t>
      </w:r>
      <w:r w:rsidRPr="00692033">
        <w:tab/>
        <w:t>Both Xn and NG based inter-RAT handover between NG-RAN nodes is supported. Whether the handover is over Xn o</w:t>
      </w:r>
      <w:r w:rsidR="004456C6" w:rsidRPr="00692033">
        <w:t>r CN is transparent to the UE.</w:t>
      </w:r>
    </w:p>
    <w:p w:rsidR="0038451F" w:rsidRPr="00692033" w:rsidRDefault="00A4501C" w:rsidP="00A4501C">
      <w:pPr>
        <w:pStyle w:val="B1"/>
      </w:pPr>
      <w:r w:rsidRPr="00692033">
        <w:t>-</w:t>
      </w:r>
      <w:r w:rsidRPr="00692033">
        <w:tab/>
        <w:t>In order to keep the SDAP and PDCP configurations for in-sequence and lossless inter-RAT handover, delta-configuration for the radio bearer configuration is used.</w:t>
      </w:r>
    </w:p>
    <w:p w:rsidR="00D67ED7" w:rsidRPr="00692033" w:rsidRDefault="00703C9B" w:rsidP="00A9542F">
      <w:pPr>
        <w:pStyle w:val="Heading4"/>
      </w:pPr>
      <w:bookmarkStart w:id="962" w:name="_Toc20387997"/>
      <w:bookmarkStart w:id="963" w:name="_Toc29376077"/>
      <w:bookmarkStart w:id="964" w:name="_Toc37231971"/>
      <w:bookmarkStart w:id="965" w:name="_Toc46502028"/>
      <w:bookmarkStart w:id="966" w:name="_Toc51971376"/>
      <w:r w:rsidRPr="00692033">
        <w:t>9</w:t>
      </w:r>
      <w:r w:rsidR="00D67ED7" w:rsidRPr="00692033">
        <w:t>.3.</w:t>
      </w:r>
      <w:r w:rsidR="00997AF1" w:rsidRPr="00692033">
        <w:t>1.</w:t>
      </w:r>
      <w:r w:rsidR="00D67ED7" w:rsidRPr="00692033">
        <w:t>3</w:t>
      </w:r>
      <w:r w:rsidR="00D67ED7" w:rsidRPr="00692033">
        <w:tab/>
        <w:t>Measurements</w:t>
      </w:r>
      <w:bookmarkEnd w:id="962"/>
      <w:bookmarkEnd w:id="963"/>
      <w:bookmarkEnd w:id="964"/>
      <w:bookmarkEnd w:id="965"/>
      <w:bookmarkEnd w:id="966"/>
    </w:p>
    <w:p w:rsidR="005F5C36" w:rsidRPr="00692033" w:rsidRDefault="00086590" w:rsidP="005F5C36">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086590" w:rsidRPr="00692033" w:rsidRDefault="005F5C36" w:rsidP="00A02186">
      <w:pPr>
        <w:pStyle w:val="B1"/>
      </w:pPr>
      <w:r w:rsidRPr="00692033">
        <w:t>-</w:t>
      </w:r>
      <w:r w:rsidRPr="00692033">
        <w:tab/>
        <w:t>The UE supports per-FR measurement gaps and at least one of the NR serving cells is in FR1.</w:t>
      </w:r>
    </w:p>
    <w:p w:rsidR="00850F4D" w:rsidRPr="00692033" w:rsidRDefault="00850F4D" w:rsidP="00A9542F">
      <w:pPr>
        <w:pStyle w:val="Heading3"/>
      </w:pPr>
      <w:bookmarkStart w:id="967" w:name="_Toc20387998"/>
      <w:bookmarkStart w:id="968" w:name="_Toc29376078"/>
      <w:bookmarkStart w:id="969" w:name="_Toc37231972"/>
      <w:bookmarkStart w:id="970" w:name="_Toc46502029"/>
      <w:bookmarkStart w:id="971" w:name="_Toc51971377"/>
      <w:r w:rsidRPr="00692033">
        <w:t>9.3.2</w:t>
      </w:r>
      <w:r w:rsidRPr="00692033">
        <w:tab/>
      </w:r>
      <w:r w:rsidR="00AC6221" w:rsidRPr="00692033">
        <w:t xml:space="preserve">NR-E-UTRA mobility: </w:t>
      </w:r>
      <w:r w:rsidRPr="00692033">
        <w:t>From 5GC to EPC</w:t>
      </w:r>
      <w:bookmarkEnd w:id="967"/>
      <w:bookmarkEnd w:id="968"/>
      <w:bookmarkEnd w:id="969"/>
      <w:bookmarkEnd w:id="970"/>
      <w:bookmarkEnd w:id="971"/>
    </w:p>
    <w:p w:rsidR="00997AF1" w:rsidRPr="00692033" w:rsidRDefault="00997AF1" w:rsidP="00A9542F">
      <w:pPr>
        <w:pStyle w:val="Heading4"/>
      </w:pPr>
      <w:bookmarkStart w:id="972" w:name="_Toc20387999"/>
      <w:bookmarkStart w:id="973" w:name="_Toc29376079"/>
      <w:bookmarkStart w:id="974" w:name="_Toc37231973"/>
      <w:bookmarkStart w:id="975" w:name="_Toc46502030"/>
      <w:bookmarkStart w:id="976" w:name="_Toc51971378"/>
      <w:r w:rsidRPr="00692033">
        <w:t>9.3.2.1</w:t>
      </w:r>
      <w:r w:rsidRPr="00692033">
        <w:tab/>
        <w:t>Cell Reselection</w:t>
      </w:r>
      <w:bookmarkEnd w:id="972"/>
      <w:bookmarkEnd w:id="973"/>
      <w:bookmarkEnd w:id="974"/>
      <w:bookmarkEnd w:id="975"/>
      <w:bookmarkEnd w:id="976"/>
    </w:p>
    <w:p w:rsidR="00997AF1" w:rsidRPr="00692033" w:rsidRDefault="00997AF1" w:rsidP="00997AF1">
      <w:r w:rsidRPr="00692033">
        <w:t>Cell reselection is characterised by the following:</w:t>
      </w:r>
    </w:p>
    <w:p w:rsidR="00072561" w:rsidRPr="00692033" w:rsidRDefault="00997AF1" w:rsidP="00072561">
      <w:pPr>
        <w:pStyle w:val="B1"/>
      </w:pPr>
      <w:r w:rsidRPr="00692033">
        <w:lastRenderedPageBreak/>
        <w:t>-</w:t>
      </w:r>
      <w:r w:rsidRPr="00692033">
        <w:tab/>
        <w:t>Cell reselection between NR RRC_IDLE a</w:t>
      </w:r>
      <w:r w:rsidR="004456C6" w:rsidRPr="00692033">
        <w:t>nd E-UTRA RRC_IDLE is supported</w:t>
      </w:r>
      <w:r w:rsidR="00072561" w:rsidRPr="00692033">
        <w:t>;</w:t>
      </w:r>
    </w:p>
    <w:p w:rsidR="00997AF1" w:rsidRPr="00692033" w:rsidRDefault="00072561" w:rsidP="00072561">
      <w:pPr>
        <w:pStyle w:val="B1"/>
      </w:pPr>
      <w:r w:rsidRPr="00692033">
        <w:t>-</w:t>
      </w:r>
      <w:r w:rsidRPr="00692033">
        <w:tab/>
        <w:t>Cell reselection from NR RRC_INACTIVE to E-UTRA RRC_IDLE is supported</w:t>
      </w:r>
      <w:r w:rsidR="004456C6" w:rsidRPr="00692033">
        <w:t>.</w:t>
      </w:r>
    </w:p>
    <w:p w:rsidR="00997AF1" w:rsidRPr="00692033" w:rsidRDefault="00997AF1" w:rsidP="00A9542F">
      <w:pPr>
        <w:pStyle w:val="Heading4"/>
      </w:pPr>
      <w:bookmarkStart w:id="977" w:name="_Toc20388000"/>
      <w:bookmarkStart w:id="978" w:name="_Toc29376080"/>
      <w:bookmarkStart w:id="979" w:name="_Toc37231974"/>
      <w:bookmarkStart w:id="980" w:name="_Toc46502031"/>
      <w:bookmarkStart w:id="981" w:name="_Toc51971379"/>
      <w:r w:rsidRPr="00692033">
        <w:t>9.3.2.2</w:t>
      </w:r>
      <w:r w:rsidRPr="00692033">
        <w:tab/>
        <w:t>Handover</w:t>
      </w:r>
      <w:r w:rsidR="00507BCB" w:rsidRPr="00692033">
        <w:t xml:space="preserve"> and redirection</w:t>
      </w:r>
      <w:bookmarkEnd w:id="977"/>
      <w:bookmarkEnd w:id="978"/>
      <w:bookmarkEnd w:id="979"/>
      <w:bookmarkEnd w:id="980"/>
      <w:bookmarkEnd w:id="981"/>
    </w:p>
    <w:p w:rsidR="00507BCB" w:rsidRPr="00692033" w:rsidRDefault="00507BCB" w:rsidP="00507BCB">
      <w:r w:rsidRPr="00692033">
        <w:t>The source NG-RAN node decides between handover or redirection to EPS based on radio criteria and availability of the N26 interface.</w:t>
      </w:r>
    </w:p>
    <w:p w:rsidR="00507BCB" w:rsidRPr="00692033" w:rsidRDefault="00507BCB" w:rsidP="00507BCB">
      <w:pPr>
        <w:pStyle w:val="NO"/>
      </w:pPr>
      <w:r w:rsidRPr="00692033">
        <w:t>NOTE:</w:t>
      </w:r>
      <w:r w:rsidRPr="00692033">
        <w:tab/>
        <w:t>Information about the availability of the N26 interface may be configured by OAM at the NG-RAN.</w:t>
      </w:r>
    </w:p>
    <w:p w:rsidR="00997AF1" w:rsidRPr="00692033" w:rsidRDefault="00997AF1" w:rsidP="00997AF1">
      <w:r w:rsidRPr="00692033">
        <w:t xml:space="preserve">Inter RAT </w:t>
      </w:r>
      <w:r w:rsidR="00507BCB" w:rsidRPr="00692033">
        <w:t>handover</w:t>
      </w:r>
      <w:r w:rsidRPr="00692033">
        <w:t xml:space="preserve"> is characterised by the following:</w:t>
      </w:r>
    </w:p>
    <w:p w:rsidR="00A4501C" w:rsidRPr="00692033" w:rsidRDefault="00A4501C" w:rsidP="00A4501C">
      <w:pPr>
        <w:pStyle w:val="B1"/>
      </w:pPr>
      <w:r w:rsidRPr="00692033">
        <w:t>-</w:t>
      </w:r>
      <w:r w:rsidRPr="00692033">
        <w:tab/>
        <w:t>The Source RAT configures Target RAT measurement and reporting.</w:t>
      </w:r>
    </w:p>
    <w:p w:rsidR="00A4501C" w:rsidRPr="00692033" w:rsidRDefault="00A4501C" w:rsidP="00A4501C">
      <w:pPr>
        <w:pStyle w:val="B1"/>
      </w:pPr>
      <w:r w:rsidRPr="00692033">
        <w:t>-</w:t>
      </w:r>
      <w:r w:rsidRPr="00692033">
        <w:tab/>
        <w:t>The source RAT decides on the preparation initiation and provides the necessary information to the target RAT in the format required by the target RAT.</w:t>
      </w:r>
    </w:p>
    <w:p w:rsidR="00A4501C" w:rsidRPr="00692033" w:rsidRDefault="00A4501C" w:rsidP="00A4501C">
      <w:pPr>
        <w:pStyle w:val="B1"/>
      </w:pPr>
      <w:r w:rsidRPr="00692033">
        <w:t>-</w:t>
      </w:r>
      <w:r w:rsidRPr="00692033">
        <w:tab/>
        <w:t>Radio resources are prepared in the target RAT before the handover.</w:t>
      </w:r>
    </w:p>
    <w:p w:rsidR="00A4501C" w:rsidRPr="00692033" w:rsidRDefault="00A4501C" w:rsidP="00A4501C">
      <w:pPr>
        <w:pStyle w:val="B1"/>
      </w:pPr>
      <w:r w:rsidRPr="00692033">
        <w:t>-</w:t>
      </w:r>
      <w:r w:rsidRPr="00692033">
        <w:tab/>
        <w:t>The RRC reconfiguration message from the target RAT is delivered to the source RAT via a transparent container, and is passed to the UE by the source RAT in the handover command.</w:t>
      </w:r>
    </w:p>
    <w:p w:rsidR="00A4501C" w:rsidRPr="00692033" w:rsidRDefault="00A4501C" w:rsidP="00A4501C">
      <w:pPr>
        <w:pStyle w:val="B1"/>
      </w:pPr>
      <w:r w:rsidRPr="00692033">
        <w:t>-</w:t>
      </w:r>
      <w:r w:rsidRPr="00692033">
        <w:tab/>
        <w:t>In-sequence and lossless handovers are not supported.</w:t>
      </w:r>
    </w:p>
    <w:p w:rsidR="00A4501C" w:rsidRPr="00692033" w:rsidRDefault="00A4501C" w:rsidP="00A4501C">
      <w:pPr>
        <w:pStyle w:val="B1"/>
      </w:pPr>
      <w:r w:rsidRPr="00692033">
        <w:t>-</w:t>
      </w:r>
      <w:r w:rsidRPr="00692033">
        <w:tab/>
        <w:t>Security procedures for handover to E-UTRA/EPC should follow legacy inter-RAT handover procedures.</w:t>
      </w:r>
    </w:p>
    <w:p w:rsidR="00850F4D" w:rsidRPr="00692033" w:rsidRDefault="00997AF1" w:rsidP="00446295">
      <w:pPr>
        <w:pStyle w:val="Heading4"/>
      </w:pPr>
      <w:bookmarkStart w:id="982" w:name="_Toc20388001"/>
      <w:bookmarkStart w:id="983" w:name="_Toc29376081"/>
      <w:bookmarkStart w:id="984" w:name="_Toc37231975"/>
      <w:bookmarkStart w:id="985" w:name="_Toc46502032"/>
      <w:bookmarkStart w:id="986" w:name="_Toc51971380"/>
      <w:r w:rsidRPr="00692033">
        <w:t>9.3.2.3</w:t>
      </w:r>
      <w:r w:rsidRPr="00692033">
        <w:tab/>
        <w:t>Measurements</w:t>
      </w:r>
      <w:bookmarkEnd w:id="982"/>
      <w:bookmarkEnd w:id="983"/>
      <w:bookmarkEnd w:id="984"/>
      <w:bookmarkEnd w:id="985"/>
      <w:bookmarkEnd w:id="986"/>
    </w:p>
    <w:p w:rsidR="00086590" w:rsidRPr="00692033" w:rsidRDefault="00086590" w:rsidP="00FD726A">
      <w:r w:rsidRPr="00692033">
        <w:t xml:space="preserve">Inter RAT measurements in NR </w:t>
      </w:r>
      <w:r w:rsidR="00AC6221" w:rsidRPr="00692033">
        <w:t xml:space="preserve">for this use case </w:t>
      </w:r>
      <w:r w:rsidRPr="00692033">
        <w:t>are limited to E-UTRA.</w:t>
      </w:r>
    </w:p>
    <w:p w:rsidR="005F5C36" w:rsidRPr="00692033" w:rsidRDefault="005F5C36" w:rsidP="005F5C36">
      <w:r w:rsidRPr="00692033">
        <w:t>For a UE configured with E-UTRA Inter RAT measurements, a measurement gap configuration is always provided when:</w:t>
      </w:r>
    </w:p>
    <w:p w:rsidR="005F5C36" w:rsidRPr="00692033" w:rsidRDefault="005F5C36" w:rsidP="005F5C36">
      <w:pPr>
        <w:pStyle w:val="B1"/>
      </w:pPr>
      <w:r w:rsidRPr="00692033">
        <w:t>-</w:t>
      </w:r>
      <w:r w:rsidRPr="00692033">
        <w:tab/>
        <w:t>The UE only supports per-UE measurement gaps; or</w:t>
      </w:r>
    </w:p>
    <w:p w:rsidR="005F5C36" w:rsidRPr="00692033" w:rsidRDefault="005F5C36" w:rsidP="00A02186">
      <w:pPr>
        <w:pStyle w:val="B1"/>
      </w:pPr>
      <w:r w:rsidRPr="00692033">
        <w:t>-</w:t>
      </w:r>
      <w:r w:rsidRPr="00692033">
        <w:tab/>
        <w:t>The UE supports per-FR measurement gaps and at least one of the NR serving cells is in FR1.</w:t>
      </w:r>
    </w:p>
    <w:p w:rsidR="0038451F" w:rsidRPr="00692033" w:rsidRDefault="0038451F" w:rsidP="00FD726A">
      <w:pPr>
        <w:pStyle w:val="Heading4"/>
      </w:pPr>
      <w:bookmarkStart w:id="987" w:name="_Toc20388002"/>
      <w:bookmarkStart w:id="988" w:name="_Toc29376082"/>
      <w:bookmarkStart w:id="989" w:name="_Toc37231976"/>
      <w:bookmarkStart w:id="990" w:name="_Toc46502033"/>
      <w:bookmarkStart w:id="991" w:name="_Toc51971381"/>
      <w:r w:rsidRPr="00692033">
        <w:t>9.3.2.4</w:t>
      </w:r>
      <w:r w:rsidRPr="00692033">
        <w:tab/>
        <w:t>Data Forwarding</w:t>
      </w:r>
      <w:r w:rsidR="005E0628" w:rsidRPr="00692033">
        <w:t xml:space="preserve"> </w:t>
      </w:r>
      <w:r w:rsidR="00385040" w:rsidRPr="00692033">
        <w:t>for the C</w:t>
      </w:r>
      <w:r w:rsidR="00BA764E" w:rsidRPr="00692033">
        <w:t xml:space="preserve">ontrol </w:t>
      </w:r>
      <w:r w:rsidR="00385040" w:rsidRPr="00692033">
        <w:t>P</w:t>
      </w:r>
      <w:r w:rsidR="00BA764E" w:rsidRPr="00692033">
        <w:t>lane</w:t>
      </w:r>
      <w:bookmarkEnd w:id="987"/>
      <w:bookmarkEnd w:id="988"/>
      <w:bookmarkEnd w:id="989"/>
      <w:bookmarkEnd w:id="990"/>
      <w:bookmarkEnd w:id="991"/>
    </w:p>
    <w:p w:rsidR="00136C8F" w:rsidRPr="00692033" w:rsidRDefault="00953D13" w:rsidP="00136C8F">
      <w:r w:rsidRPr="00692033">
        <w:t>Control plane handling for</w:t>
      </w:r>
      <w:r w:rsidR="00136C8F" w:rsidRPr="00692033">
        <w:t xml:space="preserve"> inter-System data forwarding </w:t>
      </w:r>
      <w:r w:rsidRPr="00692033">
        <w:t xml:space="preserve">from 5GS to EPS </w:t>
      </w:r>
      <w:r w:rsidR="00136C8F" w:rsidRPr="00692033">
        <w:t>follows the following key principles:</w:t>
      </w:r>
    </w:p>
    <w:p w:rsidR="00C81F47" w:rsidRPr="00692033" w:rsidRDefault="00C81F47" w:rsidP="00C81F47">
      <w:pPr>
        <w:pStyle w:val="B1"/>
      </w:pPr>
      <w:r w:rsidRPr="00692033">
        <w:t>-</w:t>
      </w:r>
      <w:r w:rsidRPr="00692033">
        <w:tab/>
        <w:t>Only forwarding of downlink data is supported.</w:t>
      </w:r>
    </w:p>
    <w:p w:rsidR="00136C8F" w:rsidRPr="00692033" w:rsidRDefault="00136C8F" w:rsidP="00136C8F">
      <w:pPr>
        <w:pStyle w:val="B1"/>
      </w:pPr>
      <w:r w:rsidRPr="00692033">
        <w:t>-</w:t>
      </w:r>
      <w:r w:rsidRPr="00692033">
        <w:tab/>
        <w:t xml:space="preserve">PDU </w:t>
      </w:r>
      <w:r w:rsidRPr="00692033">
        <w:rPr>
          <w:rFonts w:eastAsia="SimSun"/>
          <w:lang w:eastAsia="zh-CN"/>
        </w:rPr>
        <w:t>session information at the serving NG-RAN node contains mapping information per QoS Flow to a corresponding E-RAB.</w:t>
      </w:r>
    </w:p>
    <w:p w:rsidR="00136C8F" w:rsidRPr="00692033" w:rsidRDefault="00136C8F" w:rsidP="00136C8F">
      <w:pPr>
        <w:pStyle w:val="B1"/>
      </w:pPr>
      <w:r w:rsidRPr="00692033">
        <w:t>-</w:t>
      </w:r>
      <w:r w:rsidRPr="00692033">
        <w:tab/>
        <w:t xml:space="preserve">At </w:t>
      </w:r>
      <w:r w:rsidRPr="00692033">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92033">
        <w:rPr>
          <w:rFonts w:eastAsia="SimSun"/>
          <w:lang w:eastAsia="zh-CN"/>
        </w:rPr>
        <w:t xml:space="preserve"> Based on availability of direct data forwarding path the source NG-RAN node may request to apply direct data forwarding by indicating direct data forwarding path availability to the 5GC.</w:t>
      </w:r>
    </w:p>
    <w:p w:rsidR="00136C8F" w:rsidRPr="00692033" w:rsidRDefault="00136C8F" w:rsidP="00136C8F">
      <w:pPr>
        <w:pStyle w:val="B1"/>
      </w:pPr>
      <w:r w:rsidRPr="00692033">
        <w:t>-</w:t>
      </w:r>
      <w:r w:rsidRPr="00692033">
        <w:tab/>
        <w:t xml:space="preserve">The </w:t>
      </w:r>
      <w:r w:rsidRPr="00692033">
        <w:rPr>
          <w:rFonts w:eastAsia="SimSun"/>
          <w:lang w:eastAsia="zh-CN"/>
        </w:rPr>
        <w:t>target eNB assigns forwarding TEID/TNL address(es) for the E-RAB(s) for which it accepts data forwarding.</w:t>
      </w:r>
    </w:p>
    <w:p w:rsidR="00A90421" w:rsidRPr="00692033" w:rsidRDefault="00136C8F" w:rsidP="00A90421">
      <w:pPr>
        <w:pStyle w:val="B1"/>
        <w:rPr>
          <w:rFonts w:eastAsia="SimSun"/>
          <w:lang w:eastAsia="zh-CN"/>
        </w:rPr>
      </w:pPr>
      <w:r w:rsidRPr="00692033">
        <w:t>-</w:t>
      </w:r>
      <w:r w:rsidRPr="00692033">
        <w:tab/>
      </w:r>
      <w:r w:rsidR="00C81F47" w:rsidRPr="00692033">
        <w:t>In case of indirect data forwarding, a</w:t>
      </w:r>
      <w:r w:rsidRPr="00692033">
        <w:t xml:space="preserve"> single </w:t>
      </w:r>
      <w:r w:rsidRPr="00692033">
        <w:rPr>
          <w:rFonts w:eastAsia="SimSun"/>
          <w:lang w:eastAsia="zh-CN"/>
        </w:rPr>
        <w:t>data forwarding tunnel is established between the source NG-RAN node and UPF per PDU session for which at least data for a single QoS Flow is subject to data forwarding.</w:t>
      </w:r>
    </w:p>
    <w:p w:rsidR="00C81F47" w:rsidRPr="00692033" w:rsidRDefault="00C81F47" w:rsidP="00C81F47">
      <w:pPr>
        <w:pStyle w:val="B1"/>
        <w:rPr>
          <w:rFonts w:eastAsia="SimSun"/>
          <w:lang w:eastAsia="zh-CN"/>
        </w:rPr>
      </w:pPr>
      <w:bookmarkStart w:id="992" w:name="_Toc20388003"/>
      <w:r w:rsidRPr="00692033">
        <w:rPr>
          <w:rFonts w:eastAsia="SimSun"/>
          <w:lang w:eastAsia="zh-CN"/>
        </w:rPr>
        <w:t>-</w:t>
      </w:r>
      <w:r w:rsidRPr="00692033">
        <w:rPr>
          <w:rFonts w:eastAsia="SimSun"/>
          <w:lang w:eastAsia="zh-CN"/>
        </w:rPr>
        <w:tab/>
      </w:r>
      <w:bookmarkStart w:id="993" w:name="_Hlk23855619"/>
      <w:r w:rsidRPr="00692033">
        <w:rPr>
          <w:rFonts w:eastAsia="SimSun"/>
          <w:lang w:eastAsia="zh-CN"/>
        </w:rPr>
        <w:t xml:space="preserve">In case of direct data forwarding, the source NG-RAN node receives a TEID/TNL address </w:t>
      </w:r>
      <w:bookmarkEnd w:id="993"/>
      <w:r w:rsidRPr="00692033">
        <w:rPr>
          <w:rFonts w:eastAsia="SimSun"/>
          <w:lang w:eastAsia="zh-CN"/>
        </w:rPr>
        <w:t>for each E-RAB accepted for data forwarding as assigned by the target eNB.</w:t>
      </w:r>
    </w:p>
    <w:p w:rsidR="00B31B49" w:rsidRPr="00692033" w:rsidRDefault="00B31B49" w:rsidP="00B31B49">
      <w:pPr>
        <w:pStyle w:val="Heading4"/>
      </w:pPr>
      <w:bookmarkStart w:id="994" w:name="_Toc29376083"/>
      <w:bookmarkStart w:id="995" w:name="_Toc37231977"/>
      <w:bookmarkStart w:id="996" w:name="_Toc46502034"/>
      <w:bookmarkStart w:id="997" w:name="_Toc51971382"/>
      <w:r w:rsidRPr="00692033">
        <w:lastRenderedPageBreak/>
        <w:t>9.3.2.</w:t>
      </w:r>
      <w:r w:rsidRPr="00692033">
        <w:rPr>
          <w:rFonts w:eastAsia="SimSun"/>
          <w:lang w:eastAsia="zh-CN"/>
        </w:rPr>
        <w:t>5</w:t>
      </w:r>
      <w:r w:rsidRPr="00692033">
        <w:tab/>
        <w:t>Data Forwarding</w:t>
      </w:r>
      <w:r w:rsidRPr="00692033">
        <w:rPr>
          <w:rFonts w:eastAsia="SimSun"/>
          <w:lang w:eastAsia="zh-CN"/>
        </w:rPr>
        <w:t xml:space="preserve"> </w:t>
      </w:r>
      <w:r w:rsidR="00385040" w:rsidRPr="00692033">
        <w:rPr>
          <w:lang w:eastAsia="en-US"/>
        </w:rPr>
        <w:t>for the U</w:t>
      </w:r>
      <w:r w:rsidRPr="00692033">
        <w:rPr>
          <w:lang w:eastAsia="en-US"/>
        </w:rPr>
        <w:t xml:space="preserve">ser </w:t>
      </w:r>
      <w:r w:rsidR="00385040" w:rsidRPr="00692033">
        <w:rPr>
          <w:lang w:eastAsia="en-US"/>
        </w:rPr>
        <w:t>P</w:t>
      </w:r>
      <w:r w:rsidRPr="00692033">
        <w:rPr>
          <w:lang w:eastAsia="en-US"/>
        </w:rPr>
        <w:t>lane</w:t>
      </w:r>
      <w:bookmarkEnd w:id="992"/>
      <w:bookmarkEnd w:id="994"/>
      <w:bookmarkEnd w:id="995"/>
      <w:bookmarkEnd w:id="996"/>
      <w:bookmarkEnd w:id="997"/>
    </w:p>
    <w:p w:rsidR="00B31B49" w:rsidRPr="00692033" w:rsidRDefault="00C81F47" w:rsidP="00B31B49">
      <w:r w:rsidRPr="00692033">
        <w:t>In case of indirect data forwarding, u</w:t>
      </w:r>
      <w:r w:rsidR="00B31B49" w:rsidRPr="00692033">
        <w:t>ser plane handling for inter-System data forwarding from 5GS to EPS follows the following key principles:</w:t>
      </w:r>
    </w:p>
    <w:p w:rsidR="00B31B49" w:rsidRPr="00692033" w:rsidRDefault="00B31B49" w:rsidP="00B31B49">
      <w:pPr>
        <w:pStyle w:val="B1"/>
      </w:pPr>
      <w:r w:rsidRPr="00692033">
        <w:t>-</w:t>
      </w:r>
      <w:r w:rsidRPr="00692033">
        <w:tab/>
        <w:t xml:space="preserve">For the QoS flows </w:t>
      </w:r>
      <w:r w:rsidRPr="00692033">
        <w:rPr>
          <w:lang w:eastAsia="zh-CN"/>
        </w:rPr>
        <w:t>accepted for data forwarding, the NG-RAN node initiates data forwarding to the UPF by the corresponding PDU session data forwarding tunnel(s).</w:t>
      </w:r>
    </w:p>
    <w:p w:rsidR="00B31B49" w:rsidRPr="00692033" w:rsidRDefault="00B31B49" w:rsidP="00B31B49">
      <w:pPr>
        <w:pStyle w:val="B1"/>
        <w:rPr>
          <w:lang w:eastAsia="zh-CN"/>
        </w:rPr>
      </w:pPr>
      <w:r w:rsidRPr="00692033">
        <w:t>-</w:t>
      </w:r>
      <w:r w:rsidRPr="00692033">
        <w:tab/>
        <w:t xml:space="preserve">The UPF maps forwarded data received </w:t>
      </w:r>
      <w:r w:rsidRPr="00692033">
        <w:rPr>
          <w:lang w:eastAsia="zh-CN"/>
        </w:rPr>
        <w:t>from the per PDU session data forwarding tunnel(s) to the mapped EPS bearer(s) removing the QFI.</w:t>
      </w:r>
    </w:p>
    <w:p w:rsidR="00B31B49" w:rsidRPr="00692033" w:rsidRDefault="00B66179" w:rsidP="00A02186">
      <w:pPr>
        <w:pStyle w:val="B1"/>
      </w:pPr>
      <w:r w:rsidRPr="00692033">
        <w:t>-</w:t>
      </w:r>
      <w:r w:rsidRPr="00692033">
        <w:tab/>
      </w:r>
      <w:r w:rsidR="00B31B49" w:rsidRPr="00692033">
        <w:t>Handling of end marker packets:</w:t>
      </w:r>
    </w:p>
    <w:p w:rsidR="00B31B49" w:rsidRPr="00692033" w:rsidRDefault="002F65EA" w:rsidP="00A02186">
      <w:pPr>
        <w:pStyle w:val="B2"/>
        <w:rPr>
          <w:rFonts w:eastAsia="SimSun"/>
          <w:lang w:eastAsia="zh-CN"/>
        </w:rPr>
      </w:pPr>
      <w:r w:rsidRPr="00692033">
        <w:t>-</w:t>
      </w:r>
      <w:r w:rsidRPr="00692033">
        <w:tab/>
      </w:r>
      <w:r w:rsidR="00B31B49" w:rsidRPr="00692033">
        <w:t xml:space="preserve">The source NG-RAN node receives one or several end marker </w:t>
      </w:r>
      <w:r w:rsidR="00B31B49" w:rsidRPr="00692033">
        <w:rPr>
          <w:lang w:eastAsia="zh-CN"/>
        </w:rPr>
        <w:t>p</w:t>
      </w:r>
      <w:r w:rsidR="00B31B49" w:rsidRPr="00692033">
        <w:t xml:space="preserve">ackets per PDU session from the UPF. </w:t>
      </w:r>
      <w:r w:rsidR="00B31B49" w:rsidRPr="00692033">
        <w:rPr>
          <w:lang w:eastAsia="zh-CN"/>
        </w:rPr>
        <w:t>When there are no more data packets to be forwarded for QoS flows mapped to an E-RAB</w:t>
      </w:r>
      <w:r w:rsidR="00B31B49" w:rsidRPr="00692033">
        <w:t>, the source NG-RAN node sends</w:t>
      </w:r>
      <w:r w:rsidR="00B31B49" w:rsidRPr="00692033">
        <w:rPr>
          <w:lang w:eastAsia="zh-CN"/>
        </w:rPr>
        <w:t xml:space="preserve"> one or several end markers including one QFI </w:t>
      </w:r>
      <w:r w:rsidR="007962DC" w:rsidRPr="00692033">
        <w:rPr>
          <w:lang w:eastAsia="zh-CN"/>
        </w:rPr>
        <w:t xml:space="preserve">(by means of the PDU Session User Plane protocol TS 38.415 [30]) </w:t>
      </w:r>
      <w:r w:rsidR="00B31B49" w:rsidRPr="00692033">
        <w:rPr>
          <w:lang w:eastAsia="zh-CN"/>
        </w:rPr>
        <w:t>of those QoS flows mapped to that E-RAB and sends the end marker packets</w:t>
      </w:r>
      <w:r w:rsidR="00B31B49" w:rsidRPr="00692033">
        <w:t xml:space="preserve"> to the </w:t>
      </w:r>
      <w:r w:rsidR="00B31B49" w:rsidRPr="00692033">
        <w:rPr>
          <w:lang w:eastAsia="zh-CN"/>
        </w:rPr>
        <w:t>UPF</w:t>
      </w:r>
      <w:r w:rsidR="00B31B49" w:rsidRPr="00692033">
        <w:t xml:space="preserve"> over the PDU session tunnel. </w:t>
      </w:r>
      <w:r w:rsidR="00B31B49" w:rsidRPr="00692033">
        <w:rPr>
          <w:lang w:eastAsia="zh-CN"/>
        </w:rPr>
        <w:t>From the included QFI in the end markers and its mapping to an EPS bearer ID, the UPF knows which EPS bearer tunnel it needs to forward the end-markers to the SGW. The QFI is removed in the end marker packets sent to the SGW.</w:t>
      </w:r>
    </w:p>
    <w:p w:rsidR="002F65EA" w:rsidRPr="00692033" w:rsidRDefault="002F65EA" w:rsidP="002F65EA">
      <w:bookmarkStart w:id="998" w:name="_Toc20388004"/>
      <w:r w:rsidRPr="00692033">
        <w:t>In case of direct data forwarding, user plane handling for inter-System data forwarding from 5GS to EPS follows the following key principles:</w:t>
      </w:r>
    </w:p>
    <w:p w:rsidR="002F65EA" w:rsidRPr="00692033" w:rsidRDefault="002F65EA" w:rsidP="002F65EA">
      <w:pPr>
        <w:pStyle w:val="B1"/>
      </w:pPr>
      <w:r w:rsidRPr="00692033">
        <w:t>-</w:t>
      </w:r>
      <w:r w:rsidRPr="00692033">
        <w:tab/>
        <w:t xml:space="preserve">For the QoS flows </w:t>
      </w:r>
      <w:r w:rsidRPr="00692033">
        <w:rPr>
          <w:lang w:eastAsia="zh-CN"/>
        </w:rPr>
        <w:t xml:space="preserve">accepted for data forwarding, </w:t>
      </w:r>
      <w:r w:rsidRPr="00692033">
        <w:rPr>
          <w:rFonts w:eastAsia="SimSun"/>
          <w:lang w:eastAsia="zh-CN"/>
        </w:rPr>
        <w:t>t</w:t>
      </w:r>
      <w:r w:rsidRPr="00692033">
        <w:t>he source NG-RAN node maps data received from the NG-U PDU session tunnel to the respective E-RAB data forwarding tunnel and forwards each user packet as PDCP SDU without PDCP SN</w:t>
      </w:r>
      <w:r w:rsidRPr="00692033">
        <w:rPr>
          <w:rFonts w:eastAsia="SimSun"/>
          <w:lang w:eastAsia="zh-CN"/>
        </w:rPr>
        <w:t xml:space="preserve"> and QFI information</w:t>
      </w:r>
      <w:r w:rsidRPr="00692033">
        <w:t>.</w:t>
      </w:r>
    </w:p>
    <w:p w:rsidR="002F65EA" w:rsidRPr="00692033" w:rsidRDefault="002F65EA" w:rsidP="002F65EA">
      <w:pPr>
        <w:pStyle w:val="B1"/>
      </w:pPr>
      <w:r w:rsidRPr="00692033">
        <w:t>-</w:t>
      </w:r>
      <w:r w:rsidRPr="00692033">
        <w:tab/>
        <w:t>The source NG-RAN node receives one or several GTP-U end marker packets per PDU session from the UPF and replicates the end marker packets into each E-RAB data forwarding tunnel when no more user data packets are to be forwarded over that tunnel.</w:t>
      </w:r>
    </w:p>
    <w:p w:rsidR="00A90421" w:rsidRPr="00692033" w:rsidRDefault="00A90421" w:rsidP="00A90421">
      <w:pPr>
        <w:pStyle w:val="Heading3"/>
      </w:pPr>
      <w:bookmarkStart w:id="999" w:name="_Toc29376084"/>
      <w:bookmarkStart w:id="1000" w:name="_Toc37231978"/>
      <w:bookmarkStart w:id="1001" w:name="_Toc46502035"/>
      <w:bookmarkStart w:id="1002" w:name="_Toc51971383"/>
      <w:r w:rsidRPr="00692033">
        <w:t>9.3.3</w:t>
      </w:r>
      <w:r w:rsidRPr="00692033">
        <w:tab/>
      </w:r>
      <w:r w:rsidR="00AC6221" w:rsidRPr="00692033">
        <w:t xml:space="preserve">NR-E-UTRA mobility: </w:t>
      </w:r>
      <w:r w:rsidRPr="00692033">
        <w:t>From EPC to 5GC</w:t>
      </w:r>
      <w:bookmarkEnd w:id="998"/>
      <w:bookmarkEnd w:id="999"/>
      <w:bookmarkEnd w:id="1000"/>
      <w:bookmarkEnd w:id="1001"/>
      <w:bookmarkEnd w:id="1002"/>
    </w:p>
    <w:p w:rsidR="00A90421" w:rsidRPr="00692033" w:rsidRDefault="00A90421" w:rsidP="00A90421">
      <w:pPr>
        <w:pStyle w:val="Heading4"/>
      </w:pPr>
      <w:bookmarkStart w:id="1003" w:name="_Toc20388005"/>
      <w:bookmarkStart w:id="1004" w:name="_Toc29376085"/>
      <w:bookmarkStart w:id="1005" w:name="_Toc37231979"/>
      <w:bookmarkStart w:id="1006" w:name="_Toc46502036"/>
      <w:bookmarkStart w:id="1007" w:name="_Toc51971384"/>
      <w:r w:rsidRPr="00692033">
        <w:t>9.3.3.1</w:t>
      </w:r>
      <w:r w:rsidRPr="00692033">
        <w:tab/>
        <w:t>Data Forwarding</w:t>
      </w:r>
      <w:r w:rsidR="005E0628" w:rsidRPr="00692033">
        <w:t xml:space="preserve"> </w:t>
      </w:r>
      <w:r w:rsidR="00385040" w:rsidRPr="00692033">
        <w:t>for the C</w:t>
      </w:r>
      <w:r w:rsidR="00B31B49" w:rsidRPr="00692033">
        <w:t xml:space="preserve">ontrol </w:t>
      </w:r>
      <w:r w:rsidR="00385040" w:rsidRPr="00692033">
        <w:t>P</w:t>
      </w:r>
      <w:r w:rsidR="00B31B49" w:rsidRPr="00692033">
        <w:t>lane</w:t>
      </w:r>
      <w:bookmarkEnd w:id="1003"/>
      <w:bookmarkEnd w:id="1004"/>
      <w:bookmarkEnd w:id="1005"/>
      <w:bookmarkEnd w:id="1006"/>
      <w:bookmarkEnd w:id="1007"/>
    </w:p>
    <w:p w:rsidR="00A90421" w:rsidRPr="00692033" w:rsidRDefault="005E0628" w:rsidP="00A90421">
      <w:r w:rsidRPr="00692033">
        <w:t>Control plane handling for</w:t>
      </w:r>
      <w:r w:rsidR="00A90421" w:rsidRPr="00692033">
        <w:t xml:space="preserve"> inter-System data forwarding from EPS to 5GS follows the following key principles:</w:t>
      </w:r>
    </w:p>
    <w:p w:rsidR="002F65EA" w:rsidRPr="00692033" w:rsidRDefault="002F65EA" w:rsidP="002F65EA">
      <w:pPr>
        <w:pStyle w:val="B1"/>
      </w:pPr>
      <w:r w:rsidRPr="00692033">
        <w:t>-</w:t>
      </w:r>
      <w:r w:rsidRPr="00692033">
        <w:tab/>
        <w:t>Only forwarding of downlink data is supported.</w:t>
      </w:r>
    </w:p>
    <w:p w:rsidR="00A90421" w:rsidRPr="00692033" w:rsidRDefault="00A90421" w:rsidP="00A90421">
      <w:pPr>
        <w:pStyle w:val="B1"/>
        <w:rPr>
          <w:lang w:eastAsia="zh-CN"/>
        </w:rPr>
      </w:pPr>
      <w:r w:rsidRPr="00692033">
        <w:t>-</w:t>
      </w:r>
      <w:r w:rsidRPr="00692033">
        <w:tab/>
        <w:t>The target NG-RAN node</w:t>
      </w:r>
      <w:r w:rsidRPr="00692033">
        <w:rPr>
          <w:lang w:eastAsia="zh-CN"/>
        </w:rPr>
        <w:t xml:space="preserve"> receives in the Handover Request message the mapping between E-RAB ID(s) and QoS Flow ID(s). It decides whether to accept the data forwarding for E-RAB IDs proposed for forwarding within the </w:t>
      </w:r>
      <w:r w:rsidR="0032543E" w:rsidRPr="00692033">
        <w:rPr>
          <w:rFonts w:eastAsia="SimSun"/>
          <w:lang w:eastAsia="zh-CN"/>
        </w:rPr>
        <w:t>S</w:t>
      </w:r>
      <w:r w:rsidR="0032543E" w:rsidRPr="00692033">
        <w:rPr>
          <w:lang w:eastAsia="zh-CN"/>
        </w:rPr>
        <w:t xml:space="preserve">ource NG-RAN </w:t>
      </w:r>
      <w:r w:rsidR="0032543E" w:rsidRPr="00692033">
        <w:rPr>
          <w:rFonts w:eastAsia="SimSun"/>
          <w:lang w:eastAsia="zh-CN"/>
        </w:rPr>
        <w:t>N</w:t>
      </w:r>
      <w:r w:rsidR="0032543E" w:rsidRPr="00692033">
        <w:rPr>
          <w:lang w:eastAsia="zh-CN"/>
        </w:rPr>
        <w:t>ode</w:t>
      </w:r>
      <w:r w:rsidRPr="00692033">
        <w:rPr>
          <w:lang w:eastAsia="zh-CN"/>
        </w:rPr>
        <w:t xml:space="preserve"> to </w:t>
      </w:r>
      <w:r w:rsidR="0032543E" w:rsidRPr="00692033">
        <w:rPr>
          <w:rFonts w:eastAsia="SimSun"/>
          <w:lang w:eastAsia="zh-CN"/>
        </w:rPr>
        <w:t>T</w:t>
      </w:r>
      <w:r w:rsidR="0032543E" w:rsidRPr="00692033">
        <w:rPr>
          <w:lang w:eastAsia="zh-CN"/>
        </w:rPr>
        <w:t xml:space="preserve">arget NG-RAN </w:t>
      </w:r>
      <w:r w:rsidR="0032543E" w:rsidRPr="00692033">
        <w:rPr>
          <w:rFonts w:eastAsia="SimSun"/>
          <w:lang w:eastAsia="zh-CN"/>
        </w:rPr>
        <w:t>N</w:t>
      </w:r>
      <w:r w:rsidR="0032543E" w:rsidRPr="00692033">
        <w:rPr>
          <w:lang w:eastAsia="zh-CN"/>
        </w:rPr>
        <w:t xml:space="preserve">ode Transparent </w:t>
      </w:r>
      <w:r w:rsidR="0032543E" w:rsidRPr="00692033">
        <w:rPr>
          <w:rFonts w:eastAsia="SimSun"/>
          <w:lang w:eastAsia="zh-CN"/>
        </w:rPr>
        <w:t>C</w:t>
      </w:r>
      <w:r w:rsidR="0032543E" w:rsidRPr="00692033">
        <w:rPr>
          <w:lang w:eastAsia="zh-CN"/>
        </w:rPr>
        <w:t>ontainer</w:t>
      </w:r>
      <w:r w:rsidRPr="00692033">
        <w:rPr>
          <w:lang w:eastAsia="zh-CN"/>
        </w:rPr>
        <w:t>.</w:t>
      </w:r>
      <w:r w:rsidR="002F65EA" w:rsidRPr="00692033">
        <w:rPr>
          <w:rFonts w:eastAsia="SimSun"/>
          <w:lang w:eastAsia="zh-CN"/>
        </w:rPr>
        <w:t xml:space="preserve"> Based on availability of direct data forwarding path the source eNB may request to apply direct data forwarding by indicating direct data forwarding availability to the CN.</w:t>
      </w:r>
    </w:p>
    <w:p w:rsidR="002F65EA" w:rsidRPr="00692033" w:rsidRDefault="002F65EA" w:rsidP="002F65EA">
      <w:pPr>
        <w:pStyle w:val="B1"/>
        <w:rPr>
          <w:lang w:eastAsia="zh-CN"/>
        </w:rPr>
      </w:pPr>
      <w:r w:rsidRPr="00692033">
        <w:rPr>
          <w:lang w:eastAsia="zh-CN"/>
        </w:rPr>
        <w:t>-</w:t>
      </w:r>
      <w:r w:rsidRPr="00692033">
        <w:rPr>
          <w:lang w:eastAsia="zh-CN"/>
        </w:rPr>
        <w:tab/>
        <w:t>In case of indirect data forwarding:</w:t>
      </w:r>
    </w:p>
    <w:p w:rsidR="002F65EA" w:rsidRPr="00692033" w:rsidRDefault="002F65EA" w:rsidP="002F65EA">
      <w:pPr>
        <w:pStyle w:val="B2"/>
      </w:pPr>
      <w:r w:rsidRPr="00692033">
        <w:t>-</w:t>
      </w:r>
      <w:r w:rsidRPr="00692033">
        <w:tab/>
        <w:t>The target NG-RAN node</w:t>
      </w:r>
      <w:r w:rsidRPr="00692033">
        <w:rPr>
          <w:lang w:eastAsia="zh-CN"/>
        </w:rPr>
        <w:t xml:space="preserve"> assigns a TEID/TNL address for each PDU session for which at least one QoS flow is involved in the accepted </w:t>
      </w:r>
      <w:r w:rsidRPr="00692033">
        <w:rPr>
          <w:rFonts w:eastAsia="SimSun"/>
          <w:lang w:eastAsia="zh-CN"/>
        </w:rPr>
        <w:t>data</w:t>
      </w:r>
      <w:r w:rsidRPr="00692033">
        <w:rPr>
          <w:lang w:eastAsia="zh-CN"/>
        </w:rPr>
        <w:t xml:space="preserve"> forwarding.</w:t>
      </w:r>
    </w:p>
    <w:p w:rsidR="00A90421" w:rsidRPr="00692033" w:rsidRDefault="00A90421" w:rsidP="00A02186">
      <w:pPr>
        <w:pStyle w:val="B2"/>
        <w:rPr>
          <w:lang w:eastAsia="zh-CN"/>
        </w:rPr>
      </w:pPr>
      <w:r w:rsidRPr="00692033">
        <w:t>-</w:t>
      </w:r>
      <w:r w:rsidRPr="00692033">
        <w:tab/>
        <w:t>The target NG-RAN node</w:t>
      </w:r>
      <w:r w:rsidRPr="00692033">
        <w:rPr>
          <w:lang w:eastAsia="zh-CN"/>
        </w:rPr>
        <w:t xml:space="preserve"> sends the Handover Request Acknowledge message in which it indicates the list of PDU sessions and QoS flows for which it has accepted the</w:t>
      </w:r>
      <w:r w:rsidR="002F65EA" w:rsidRPr="00692033">
        <w:rPr>
          <w:rFonts w:eastAsia="SimSun"/>
          <w:lang w:eastAsia="zh-CN"/>
        </w:rPr>
        <w:t xml:space="preserve"> data</w:t>
      </w:r>
      <w:r w:rsidRPr="00692033">
        <w:rPr>
          <w:lang w:eastAsia="zh-CN"/>
        </w:rPr>
        <w:t xml:space="preserve"> forwarding.</w:t>
      </w:r>
    </w:p>
    <w:p w:rsidR="0032543E" w:rsidRPr="00692033" w:rsidRDefault="0032543E" w:rsidP="00A02186">
      <w:pPr>
        <w:pStyle w:val="B2"/>
        <w:rPr>
          <w:rFonts w:eastAsia="SimSun"/>
        </w:rPr>
      </w:pPr>
      <w:r w:rsidRPr="00692033">
        <w:t>-</w:t>
      </w:r>
      <w:r w:rsidRPr="00692033">
        <w:tab/>
        <w:t xml:space="preserve">A single data </w:t>
      </w:r>
      <w:r w:rsidRPr="00692033">
        <w:rPr>
          <w:lang w:eastAsia="zh-CN"/>
        </w:rPr>
        <w:t>forwarding tunnel is established between the UPF and the target NG-RAN node per PDU session for which at least data for a single QoS Flow is subject to data forwarding.</w:t>
      </w:r>
    </w:p>
    <w:p w:rsidR="00136C8F" w:rsidRPr="00692033" w:rsidRDefault="00A90421" w:rsidP="00A02186">
      <w:pPr>
        <w:pStyle w:val="B2"/>
        <w:rPr>
          <w:lang w:eastAsia="zh-CN"/>
        </w:rPr>
      </w:pPr>
      <w:r w:rsidRPr="00692033">
        <w:t>-</w:t>
      </w:r>
      <w:r w:rsidRPr="00692033">
        <w:tab/>
        <w:t xml:space="preserve">The source </w:t>
      </w:r>
      <w:r w:rsidRPr="00692033">
        <w:rPr>
          <w:lang w:eastAsia="zh-CN"/>
        </w:rPr>
        <w:t xml:space="preserve">eNB receives in the Handover Command message the list of E-RAB IDs for which the target NG-RAN node has accepted </w:t>
      </w:r>
      <w:r w:rsidR="00B76457" w:rsidRPr="00692033">
        <w:rPr>
          <w:rFonts w:eastAsia="SimSun"/>
          <w:lang w:eastAsia="zh-CN"/>
        </w:rPr>
        <w:t>data</w:t>
      </w:r>
      <w:r w:rsidRPr="00692033">
        <w:rPr>
          <w:lang w:eastAsia="zh-CN"/>
        </w:rPr>
        <w:t xml:space="preserve"> forwarding of corresponding PDU sessions and QoS flows.</w:t>
      </w:r>
    </w:p>
    <w:p w:rsidR="002F65EA" w:rsidRPr="00692033" w:rsidRDefault="002F65EA" w:rsidP="002F65EA">
      <w:pPr>
        <w:pStyle w:val="B1"/>
        <w:rPr>
          <w:lang w:eastAsia="zh-CN"/>
        </w:rPr>
      </w:pPr>
      <w:bookmarkStart w:id="1008" w:name="_Toc20388006"/>
      <w:r w:rsidRPr="00692033">
        <w:rPr>
          <w:lang w:eastAsia="zh-CN"/>
        </w:rPr>
        <w:t>-</w:t>
      </w:r>
      <w:r w:rsidRPr="00692033">
        <w:rPr>
          <w:lang w:eastAsia="zh-CN"/>
        </w:rPr>
        <w:tab/>
        <w:t>In case of direct data forwarding:</w:t>
      </w:r>
    </w:p>
    <w:p w:rsidR="002F65EA" w:rsidRPr="00692033" w:rsidRDefault="002F65EA" w:rsidP="002F65EA">
      <w:pPr>
        <w:pStyle w:val="B2"/>
        <w:rPr>
          <w:lang w:eastAsia="zh-CN"/>
        </w:rPr>
      </w:pPr>
      <w:r w:rsidRPr="00692033">
        <w:rPr>
          <w:lang w:eastAsia="zh-CN"/>
        </w:rPr>
        <w:t>-</w:t>
      </w:r>
      <w:r w:rsidRPr="00692033">
        <w:rPr>
          <w:lang w:eastAsia="zh-CN"/>
        </w:rPr>
        <w:tab/>
        <w:t>The source eNB indicates direct path availability to the CN. The source eNB</w:t>
      </w:r>
      <w:r w:rsidR="009644A5">
        <w:rPr>
          <w:lang w:eastAsia="zh-CN"/>
        </w:rPr>
        <w:t>'</w:t>
      </w:r>
      <w:r w:rsidRPr="00692033">
        <w:rPr>
          <w:lang w:eastAsia="zh-CN"/>
        </w:rPr>
        <w:t>s decision is indicated by the CN to the target NG-RAN node.</w:t>
      </w:r>
    </w:p>
    <w:p w:rsidR="002F65EA" w:rsidRPr="00692033" w:rsidRDefault="002F65EA" w:rsidP="002F65EA">
      <w:pPr>
        <w:pStyle w:val="B2"/>
        <w:rPr>
          <w:lang w:eastAsia="zh-CN"/>
        </w:rPr>
      </w:pPr>
      <w:r w:rsidRPr="00692033">
        <w:rPr>
          <w:lang w:eastAsia="zh-CN"/>
        </w:rPr>
        <w:lastRenderedPageBreak/>
        <w:t>-</w:t>
      </w:r>
      <w:r w:rsidRPr="00692033">
        <w:rPr>
          <w:lang w:eastAsia="zh-CN"/>
        </w:rPr>
        <w:tab/>
        <w:t>The target NG-RAN node assigns a TEID/TNL address for each E-RAB it accepted for data forwarding.</w:t>
      </w:r>
    </w:p>
    <w:p w:rsidR="002F65EA" w:rsidRPr="00692033" w:rsidRDefault="002F65EA" w:rsidP="00A02186">
      <w:pPr>
        <w:pStyle w:val="B2"/>
        <w:rPr>
          <w:rFonts w:eastAsia="SimSun"/>
          <w:lang w:eastAsia="zh-CN"/>
        </w:rPr>
      </w:pPr>
      <w:r w:rsidRPr="00692033">
        <w:t>-</w:t>
      </w:r>
      <w:r w:rsidRPr="00692033">
        <w:tab/>
        <w:t xml:space="preserve">The source </w:t>
      </w:r>
      <w:r w:rsidRPr="00692033">
        <w:rPr>
          <w:lang w:eastAsia="zh-CN"/>
        </w:rPr>
        <w:t>eNB receives in the Handover Command message the list of E-RAB IDs for which the target NG-RAN node has accepted data forwarding.</w:t>
      </w:r>
    </w:p>
    <w:p w:rsidR="00B31B49" w:rsidRPr="00692033" w:rsidRDefault="00B31B49" w:rsidP="00B31B49">
      <w:pPr>
        <w:pStyle w:val="Heading4"/>
      </w:pPr>
      <w:bookmarkStart w:id="1009" w:name="_Toc29376086"/>
      <w:bookmarkStart w:id="1010" w:name="_Toc37231980"/>
      <w:bookmarkStart w:id="1011" w:name="_Toc46502037"/>
      <w:bookmarkStart w:id="1012" w:name="_Toc51971385"/>
      <w:r w:rsidRPr="00692033">
        <w:t>9.3.3.</w:t>
      </w:r>
      <w:r w:rsidRPr="00692033">
        <w:rPr>
          <w:rFonts w:eastAsia="SimSun"/>
          <w:lang w:eastAsia="zh-CN"/>
        </w:rPr>
        <w:t>2</w:t>
      </w:r>
      <w:r w:rsidRPr="00692033">
        <w:tab/>
        <w:t>Data Forwarding</w:t>
      </w:r>
      <w:r w:rsidRPr="00692033">
        <w:rPr>
          <w:rFonts w:eastAsia="SimSun"/>
          <w:lang w:eastAsia="zh-CN"/>
        </w:rPr>
        <w:t xml:space="preserve"> </w:t>
      </w:r>
      <w:r w:rsidR="00385040" w:rsidRPr="00692033">
        <w:rPr>
          <w:lang w:eastAsia="en-US"/>
        </w:rPr>
        <w:t xml:space="preserve">for </w:t>
      </w:r>
      <w:r w:rsidR="003304F9" w:rsidRPr="00692033">
        <w:rPr>
          <w:lang w:eastAsia="en-US"/>
        </w:rPr>
        <w:t xml:space="preserve">the </w:t>
      </w:r>
      <w:r w:rsidR="00385040" w:rsidRPr="00692033">
        <w:rPr>
          <w:lang w:eastAsia="en-US"/>
        </w:rPr>
        <w:t>U</w:t>
      </w:r>
      <w:r w:rsidRPr="00692033">
        <w:rPr>
          <w:lang w:eastAsia="en-US"/>
        </w:rPr>
        <w:t xml:space="preserve">ser </w:t>
      </w:r>
      <w:r w:rsidR="00385040" w:rsidRPr="00692033">
        <w:rPr>
          <w:lang w:eastAsia="en-US"/>
        </w:rPr>
        <w:t>P</w:t>
      </w:r>
      <w:r w:rsidRPr="00692033">
        <w:rPr>
          <w:lang w:eastAsia="en-US"/>
        </w:rPr>
        <w:t>lane</w:t>
      </w:r>
      <w:bookmarkEnd w:id="1008"/>
      <w:bookmarkEnd w:id="1009"/>
      <w:bookmarkEnd w:id="1010"/>
      <w:bookmarkEnd w:id="1011"/>
      <w:bookmarkEnd w:id="1012"/>
    </w:p>
    <w:p w:rsidR="00B31B49" w:rsidRPr="00692033" w:rsidRDefault="002F65EA" w:rsidP="00B31B49">
      <w:r w:rsidRPr="00692033">
        <w:t>In case of indirect data forwarding, u</w:t>
      </w:r>
      <w:r w:rsidR="00B31B49" w:rsidRPr="00692033">
        <w:t>ser plane handling for inter-System data forwarding from EPS to 5GS follows the following key principles:</w:t>
      </w:r>
    </w:p>
    <w:p w:rsidR="00B31B49" w:rsidRPr="00692033" w:rsidRDefault="00B31B49" w:rsidP="00B31B49">
      <w:pPr>
        <w:pStyle w:val="B1"/>
        <w:rPr>
          <w:lang w:eastAsia="zh-CN"/>
        </w:rPr>
      </w:pPr>
      <w:r w:rsidRPr="00692033">
        <w:t>-</w:t>
      </w:r>
      <w:r w:rsidRPr="00692033">
        <w:tab/>
        <w:t>For each E-RAB accepted for data forwarding, the source eNB forwards data to the SGW in the corresponding E-RAB tunnel and the SGW forwards the received data to the UPF in the E-RAB tunnel</w:t>
      </w:r>
      <w:r w:rsidRPr="00692033">
        <w:rPr>
          <w:lang w:eastAsia="zh-CN"/>
        </w:rPr>
        <w:t>.</w:t>
      </w:r>
    </w:p>
    <w:p w:rsidR="00B31B49" w:rsidRPr="00692033" w:rsidRDefault="00B31B49" w:rsidP="00B31B49">
      <w:pPr>
        <w:pStyle w:val="B1"/>
        <w:rPr>
          <w:lang w:eastAsia="zh-CN"/>
        </w:rPr>
      </w:pPr>
      <w:r w:rsidRPr="00692033">
        <w:t>-</w:t>
      </w:r>
      <w:r w:rsidRPr="00692033">
        <w:tab/>
        <w:t xml:space="preserve">The UPF </w:t>
      </w:r>
      <w:r w:rsidRPr="00692033">
        <w:rPr>
          <w:lang w:eastAsia="zh-CN"/>
        </w:rPr>
        <w:t>maps the forwarded data received from an E-RAB tunnel to the corresponding mapped PDU session tunnel, adding a QFI value</w:t>
      </w:r>
      <w:r w:rsidR="007962DC" w:rsidRPr="00692033">
        <w:t xml:space="preserve"> (by means of the PDU Session User Plane protocol TS 38.415 [30])</w:t>
      </w:r>
      <w:r w:rsidRPr="00692033">
        <w:rPr>
          <w:lang w:eastAsia="zh-CN"/>
        </w:rPr>
        <w:t>.</w:t>
      </w:r>
    </w:p>
    <w:p w:rsidR="00B31B49" w:rsidRPr="00692033" w:rsidRDefault="00B31B49" w:rsidP="00B31B49">
      <w:pPr>
        <w:pStyle w:val="B1"/>
      </w:pPr>
      <w:r w:rsidRPr="00692033">
        <w:t>-</w:t>
      </w:r>
      <w:r w:rsidRPr="00692033">
        <w:tab/>
        <w:t>The target NG-RAN node</w:t>
      </w:r>
      <w:r w:rsidRPr="00692033">
        <w:rPr>
          <w:lang w:eastAsia="zh-CN"/>
        </w:rPr>
        <w:t xml:space="preserve"> maps </w:t>
      </w:r>
      <w:r w:rsidRPr="00692033">
        <w:rPr>
          <w:rFonts w:eastAsia="SimSun"/>
          <w:lang w:eastAsia="zh-CN"/>
        </w:rPr>
        <w:t>a</w:t>
      </w:r>
      <w:r w:rsidRPr="00692033">
        <w:rPr>
          <w:lang w:eastAsia="zh-CN"/>
        </w:rPr>
        <w:t xml:space="preserve"> forwarded packet to the </w:t>
      </w:r>
      <w:r w:rsidRPr="00692033">
        <w:t xml:space="preserve">corresponding </w:t>
      </w:r>
      <w:r w:rsidRPr="00692033">
        <w:rPr>
          <w:lang w:eastAsia="zh-CN"/>
        </w:rPr>
        <w:t>DRB based on the received QFI value. It prioritizes the forwarded packets over the fresh packets for those QoS flows.</w:t>
      </w:r>
    </w:p>
    <w:p w:rsidR="00B31B49" w:rsidRPr="00692033" w:rsidRDefault="002F65EA" w:rsidP="00A02186">
      <w:pPr>
        <w:pStyle w:val="B1"/>
      </w:pPr>
      <w:r w:rsidRPr="00692033">
        <w:t>-</w:t>
      </w:r>
      <w:r w:rsidRPr="00692033">
        <w:tab/>
      </w:r>
      <w:r w:rsidR="00B31B49" w:rsidRPr="00692033">
        <w:t>Handling of end marker packets:</w:t>
      </w:r>
    </w:p>
    <w:p w:rsidR="00B31B49" w:rsidRPr="00692033" w:rsidRDefault="002F65EA" w:rsidP="00A02186">
      <w:pPr>
        <w:pStyle w:val="B2"/>
        <w:rPr>
          <w:lang w:eastAsia="zh-CN"/>
        </w:rPr>
      </w:pPr>
      <w:r w:rsidRPr="00692033">
        <w:rPr>
          <w:lang w:eastAsia="zh-CN"/>
        </w:rPr>
        <w:t>-</w:t>
      </w:r>
      <w:r w:rsidRPr="00692033">
        <w:rPr>
          <w:lang w:eastAsia="zh-CN"/>
        </w:rPr>
        <w:tab/>
      </w:r>
      <w:r w:rsidR="00B31B49" w:rsidRPr="00692033">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92033">
        <w:t xml:space="preserve"> </w:t>
      </w:r>
      <w:r w:rsidR="00B31B49" w:rsidRPr="00692033">
        <w:rPr>
          <w:lang w:eastAsia="zh-CN"/>
        </w:rPr>
        <w:t xml:space="preserve">The UPF adds one QFI </w:t>
      </w:r>
      <w:r w:rsidR="007962DC" w:rsidRPr="00692033">
        <w:rPr>
          <w:lang w:eastAsia="zh-CN"/>
        </w:rPr>
        <w:t xml:space="preserve">(by means of the PDU Session User Plane protocol TS 38.415 [30]) </w:t>
      </w:r>
      <w:r w:rsidR="00B31B49" w:rsidRPr="00692033">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rsidR="002F65EA" w:rsidRPr="00692033" w:rsidRDefault="002F65EA" w:rsidP="002F65EA">
      <w:bookmarkStart w:id="1013" w:name="_Toc20388007"/>
      <w:r w:rsidRPr="00692033">
        <w:t>In case of direct data forwarding, user plane handling for inter-System data forwarding from EPS to 5GS follows the following key principles:</w:t>
      </w:r>
    </w:p>
    <w:p w:rsidR="002F65EA" w:rsidRPr="00692033" w:rsidRDefault="002F65EA" w:rsidP="002F65EA">
      <w:pPr>
        <w:pStyle w:val="B1"/>
        <w:rPr>
          <w:lang w:eastAsia="zh-CN"/>
        </w:rPr>
      </w:pPr>
      <w:r w:rsidRPr="00692033">
        <w:t>-</w:t>
      </w:r>
      <w:r w:rsidRPr="00692033">
        <w:tab/>
        <w:t xml:space="preserve">For each E-RAB accepted for data forwarding, the source eNB forwards data to the target NG-RAN node in the corresponding E-RAB </w:t>
      </w:r>
      <w:r w:rsidRPr="00692033">
        <w:rPr>
          <w:rFonts w:eastAsia="SimSun"/>
          <w:lang w:eastAsia="zh-CN"/>
        </w:rPr>
        <w:t>data</w:t>
      </w:r>
      <w:r w:rsidRPr="00692033">
        <w:t xml:space="preserve"> forwarding tunnel.</w:t>
      </w:r>
    </w:p>
    <w:p w:rsidR="002F65EA" w:rsidRPr="00692033" w:rsidRDefault="002F65EA" w:rsidP="002F65EA">
      <w:pPr>
        <w:pStyle w:val="B1"/>
        <w:rPr>
          <w:lang w:eastAsia="zh-CN"/>
        </w:rPr>
      </w:pPr>
      <w:r w:rsidRPr="00692033">
        <w:t>-</w:t>
      </w:r>
      <w:r w:rsidRPr="00692033">
        <w:tab/>
      </w:r>
      <w:r w:rsidRPr="00692033">
        <w:rPr>
          <w:lang w:eastAsia="zh-CN"/>
        </w:rPr>
        <w:t xml:space="preserve">Until a GTP-U end marker packet is received, the target NG-RAN node prioritizes the forwarded packets over the fresh packets for those QoS flows which are involved in the accepted </w:t>
      </w:r>
      <w:r w:rsidRPr="00692033">
        <w:rPr>
          <w:rFonts w:eastAsia="SimSun"/>
          <w:lang w:eastAsia="zh-CN"/>
        </w:rPr>
        <w:t>data</w:t>
      </w:r>
      <w:r w:rsidRPr="00692033">
        <w:rPr>
          <w:lang w:eastAsia="zh-CN"/>
        </w:rPr>
        <w:t xml:space="preserve"> forwarding.</w:t>
      </w:r>
    </w:p>
    <w:p w:rsidR="00AC6221" w:rsidRPr="00692033" w:rsidRDefault="00AC6221" w:rsidP="00AC6221">
      <w:pPr>
        <w:pStyle w:val="Heading3"/>
        <w:rPr>
          <w:lang w:eastAsia="x-none"/>
        </w:rPr>
      </w:pPr>
      <w:bookmarkStart w:id="1014" w:name="_Toc37231981"/>
      <w:bookmarkStart w:id="1015" w:name="_Toc46502038"/>
      <w:bookmarkStart w:id="1016" w:name="_Toc51971386"/>
      <w:bookmarkStart w:id="1017" w:name="_Toc29376087"/>
      <w:r w:rsidRPr="00692033">
        <w:t>9.3.4</w:t>
      </w:r>
      <w:r w:rsidRPr="00692033">
        <w:tab/>
        <w:t>NR-UTRA mobility</w:t>
      </w:r>
      <w:bookmarkEnd w:id="1014"/>
      <w:bookmarkEnd w:id="1015"/>
      <w:bookmarkEnd w:id="1016"/>
    </w:p>
    <w:p w:rsidR="00AC6221" w:rsidRPr="00692033" w:rsidRDefault="00AC6221" w:rsidP="00AC6221">
      <w:pPr>
        <w:pStyle w:val="Heading4"/>
      </w:pPr>
      <w:bookmarkStart w:id="1018" w:name="_Toc37231982"/>
      <w:bookmarkStart w:id="1019" w:name="_Toc46502039"/>
      <w:bookmarkStart w:id="1020" w:name="_Toc51971387"/>
      <w:r w:rsidRPr="00692033">
        <w:t>9.3.4.1</w:t>
      </w:r>
      <w:r w:rsidRPr="00692033">
        <w:tab/>
        <w:t>Handover with SRVCC operation</w:t>
      </w:r>
      <w:bookmarkEnd w:id="1018"/>
      <w:bookmarkEnd w:id="1019"/>
      <w:bookmarkEnd w:id="1020"/>
    </w:p>
    <w:p w:rsidR="00AC6221" w:rsidRPr="00692033" w:rsidRDefault="00AC6221" w:rsidP="00AC6221">
      <w:r w:rsidRPr="00692033">
        <w:t>The source NR node decides to handover the UE with ongoing IMS voice from NR to UTRAN according the following principles:</w:t>
      </w:r>
    </w:p>
    <w:p w:rsidR="00AC6221" w:rsidRPr="00692033" w:rsidRDefault="00AC6221" w:rsidP="00AC6221">
      <w:pPr>
        <w:pStyle w:val="B1"/>
      </w:pPr>
      <w:r w:rsidRPr="00692033">
        <w:t>-</w:t>
      </w:r>
      <w:r w:rsidRPr="00692033">
        <w:tab/>
        <w:t>The source NR node configures target RAT measurement and reporting;</w:t>
      </w:r>
    </w:p>
    <w:p w:rsidR="00AC6221" w:rsidRPr="00692033" w:rsidRDefault="00AC6221" w:rsidP="00AC6221">
      <w:pPr>
        <w:pStyle w:val="B1"/>
      </w:pPr>
      <w:r w:rsidRPr="00692033">
        <w:t>-</w:t>
      </w:r>
      <w:r w:rsidRPr="00692033">
        <w:tab/>
        <w:t>The source NR node determines based on the radio conditions and the indication that SRVCC operation is possible that handover to UTRAN should be initiated;</w:t>
      </w:r>
    </w:p>
    <w:p w:rsidR="00AC6221" w:rsidRPr="00692033" w:rsidRDefault="00AC6221" w:rsidP="00653C72">
      <w:pPr>
        <w:pStyle w:val="B1"/>
      </w:pPr>
      <w:r w:rsidRPr="00692033">
        <w:t>-</w:t>
      </w:r>
      <w:r w:rsidRPr="00692033">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rsidR="00AC6221" w:rsidRPr="00692033" w:rsidRDefault="00AC6221" w:rsidP="00AC6221">
      <w:pPr>
        <w:pStyle w:val="B1"/>
      </w:pPr>
      <w:r w:rsidRPr="00692033">
        <w:t>-</w:t>
      </w:r>
      <w:r w:rsidRPr="00692033">
        <w:tab/>
        <w:t>Radio resources are prepared in the target RAT before the handover;</w:t>
      </w:r>
    </w:p>
    <w:p w:rsidR="00AC6221" w:rsidRPr="00692033" w:rsidRDefault="00AC6221" w:rsidP="00AC6221">
      <w:pPr>
        <w:pStyle w:val="B1"/>
      </w:pPr>
      <w:r w:rsidRPr="00692033">
        <w:t>-</w:t>
      </w:r>
      <w:r w:rsidRPr="00692033">
        <w:tab/>
        <w:t>The RRC reconfiguration message from the target RAT is delivered to the source NR node via a transparent container and is passed to the UE by the source NR node in the handover command;</w:t>
      </w:r>
    </w:p>
    <w:p w:rsidR="00AC6221" w:rsidRPr="00692033" w:rsidRDefault="00AC6221" w:rsidP="00AC6221">
      <w:pPr>
        <w:pStyle w:val="B1"/>
      </w:pPr>
      <w:r w:rsidRPr="00692033">
        <w:t>-</w:t>
      </w:r>
      <w:r w:rsidRPr="00692033">
        <w:tab/>
        <w:t>In-sequence and lossless handovers are not supported;</w:t>
      </w:r>
    </w:p>
    <w:p w:rsidR="00AC6221" w:rsidRPr="00692033" w:rsidRDefault="00AC6221" w:rsidP="00AC6221">
      <w:pPr>
        <w:pStyle w:val="B1"/>
      </w:pPr>
      <w:r w:rsidRPr="00692033">
        <w:t>-</w:t>
      </w:r>
      <w:r w:rsidRPr="00692033">
        <w:tab/>
        <w:t>Only voice bearer is handed over to target RAT;</w:t>
      </w:r>
    </w:p>
    <w:p w:rsidR="00AC6221" w:rsidRPr="00692033" w:rsidRDefault="00AC6221" w:rsidP="00AC6221">
      <w:pPr>
        <w:pStyle w:val="B1"/>
      </w:pPr>
      <w:r w:rsidRPr="00692033">
        <w:lastRenderedPageBreak/>
        <w:t>-</w:t>
      </w:r>
      <w:r w:rsidRPr="00692033">
        <w:tab/>
      </w:r>
      <w:r w:rsidRPr="00692033">
        <w:rPr>
          <w:lang w:eastAsia="zh-CN"/>
        </w:rPr>
        <w:t>Security procedures for handover to UTRA follows the procedures as specified in TS 33.501 [5]</w:t>
      </w:r>
      <w:r w:rsidRPr="00692033">
        <w:t>;</w:t>
      </w:r>
    </w:p>
    <w:p w:rsidR="00AC6221" w:rsidRPr="00692033" w:rsidRDefault="00AC6221" w:rsidP="00AC6221">
      <w:pPr>
        <w:pStyle w:val="B1"/>
      </w:pPr>
      <w:r w:rsidRPr="00692033">
        <w:t>-</w:t>
      </w:r>
      <w:r w:rsidRPr="00692033">
        <w:tab/>
        <w:t>Only handover to UTRA-FDD is supported.</w:t>
      </w:r>
    </w:p>
    <w:p w:rsidR="00AC6221" w:rsidRPr="00692033" w:rsidRDefault="00AC6221" w:rsidP="00AC6221">
      <w:pPr>
        <w:pStyle w:val="Heading4"/>
      </w:pPr>
      <w:bookmarkStart w:id="1021" w:name="_Toc37231983"/>
      <w:bookmarkStart w:id="1022" w:name="_Toc46502040"/>
      <w:bookmarkStart w:id="1023" w:name="_Toc51971388"/>
      <w:r w:rsidRPr="00692033">
        <w:t>9.3.4.2</w:t>
      </w:r>
      <w:r w:rsidRPr="00692033">
        <w:tab/>
        <w:t>Measurements</w:t>
      </w:r>
      <w:bookmarkEnd w:id="1021"/>
      <w:bookmarkEnd w:id="1022"/>
      <w:bookmarkEnd w:id="1023"/>
    </w:p>
    <w:p w:rsidR="00AC6221" w:rsidRPr="00692033" w:rsidRDefault="00AC6221" w:rsidP="00AC6221">
      <w:r w:rsidRPr="00692033">
        <w:t>Inter RAT measurements are performed for UTRA.</w:t>
      </w:r>
    </w:p>
    <w:p w:rsidR="00D511CB" w:rsidRPr="00692033" w:rsidRDefault="00D511CB" w:rsidP="009A0512">
      <w:pPr>
        <w:pStyle w:val="Heading2"/>
      </w:pPr>
      <w:bookmarkStart w:id="1024" w:name="_Toc37231984"/>
      <w:bookmarkStart w:id="1025" w:name="_Toc46502041"/>
      <w:bookmarkStart w:id="1026" w:name="_Toc51971389"/>
      <w:r w:rsidRPr="00692033">
        <w:t>9.4</w:t>
      </w:r>
      <w:r w:rsidRPr="00692033">
        <w:tab/>
        <w:t>Roaming and Access Restrictions</w:t>
      </w:r>
      <w:bookmarkEnd w:id="1013"/>
      <w:bookmarkEnd w:id="1017"/>
      <w:bookmarkEnd w:id="1024"/>
      <w:bookmarkEnd w:id="1025"/>
      <w:bookmarkEnd w:id="1026"/>
    </w:p>
    <w:p w:rsidR="00D511CB" w:rsidRPr="00692033" w:rsidRDefault="00D511CB" w:rsidP="00D511CB">
      <w:r w:rsidRPr="00692033">
        <w:t>The roaming and access restriction information for a UE includes information on restrictions to be applied for subsequent mobility action during CM-CONNECTED state. It may be provided by the AMF and also m</w:t>
      </w:r>
      <w:r w:rsidR="004456C6" w:rsidRPr="00692033">
        <w:t>ay be updated by the AMF later.</w:t>
      </w:r>
    </w:p>
    <w:p w:rsidR="00D511CB" w:rsidRPr="00692033" w:rsidRDefault="00D511CB" w:rsidP="00D511CB">
      <w:r w:rsidRPr="00692033">
        <w:t>It includes the forbidden RAT, the forbidden area and the service area restrictions as specified in TS 23.501 [3]. It also includes serving PLMN</w:t>
      </w:r>
      <w:r w:rsidR="00C475D3" w:rsidRPr="00692033">
        <w:t>/SNPN</w:t>
      </w:r>
      <w:r w:rsidRPr="00692033">
        <w:t xml:space="preserve"> and may incl</w:t>
      </w:r>
      <w:r w:rsidR="004456C6" w:rsidRPr="00692033">
        <w:t>ude a list of equivalent PLMNs.</w:t>
      </w:r>
      <w:r w:rsidR="00C475D3" w:rsidRPr="00692033">
        <w:t xml:space="preserve"> It may also include PNI-NPN mobility restrictions (i.e. list of CAGs allowed for the UE and whether the UE can also access </w:t>
      </w:r>
      <w:ins w:id="1027" w:author="CR#0296" w:date="2020-09-28T01:24:00Z">
        <w:r w:rsidR="00152617">
          <w:t xml:space="preserve">non-CAG </w:t>
        </w:r>
      </w:ins>
      <w:del w:id="1028" w:author="CR#0296" w:date="2020-09-28T01:24:00Z">
        <w:r w:rsidR="00C475D3" w:rsidRPr="00692033" w:rsidDel="00152617">
          <w:delText xml:space="preserve">PLMN </w:delText>
        </w:r>
      </w:del>
      <w:r w:rsidR="00C475D3" w:rsidRPr="00692033">
        <w:t>cells).</w:t>
      </w:r>
    </w:p>
    <w:p w:rsidR="00D511CB" w:rsidRPr="00692033" w:rsidRDefault="00D511CB" w:rsidP="00D511CB">
      <w:r w:rsidRPr="00692033">
        <w:t>Upon receiving the roaming and access restriction information for a UE, if applicable, the gNB should use it to determine whether to apply restriction handling for subsequent mobility action, e.g., handover, redirection.</w:t>
      </w:r>
    </w:p>
    <w:p w:rsidR="00D511CB" w:rsidRPr="00692033" w:rsidRDefault="00D511CB" w:rsidP="00D511CB">
      <w:r w:rsidRPr="00692033">
        <w:t>If the roaming and access restriction information is not available for a UE at the gNB, the gNB shall consider that there is no restriction for subsequent mobility actions.</w:t>
      </w:r>
    </w:p>
    <w:p w:rsidR="002936A2" w:rsidRPr="00692033" w:rsidRDefault="002936A2" w:rsidP="002936A2">
      <w:pPr>
        <w:rPr>
          <w:rFonts w:eastAsia="SimSun"/>
          <w:kern w:val="2"/>
          <w:lang w:eastAsia="zh-CN" w:bidi="ta-IN"/>
        </w:rPr>
      </w:pPr>
      <w:r w:rsidRPr="00692033">
        <w:t xml:space="preserve">Only if received over NG or Xn signalling, the roaming and access restriction information shall be propagated over Xn by the source gNB during Xn handover. </w:t>
      </w:r>
      <w:r w:rsidRPr="00692033">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rsidR="000D0D52" w:rsidRPr="00692033" w:rsidRDefault="000D0D52" w:rsidP="000D0D52">
      <w:pPr>
        <w:rPr>
          <w:kern w:val="2"/>
        </w:rPr>
      </w:pPr>
      <w:bookmarkStart w:id="1029" w:name="_Toc20388008"/>
      <w:bookmarkStart w:id="1030" w:name="_Toc29376088"/>
      <w:r w:rsidRPr="00692033">
        <w:rPr>
          <w:kern w:val="2"/>
        </w:rPr>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rsidR="00AB75E5" w:rsidRPr="00692033" w:rsidRDefault="00703C9B" w:rsidP="009A0512">
      <w:pPr>
        <w:pStyle w:val="Heading1"/>
      </w:pPr>
      <w:bookmarkStart w:id="1031" w:name="_Toc37231985"/>
      <w:bookmarkStart w:id="1032" w:name="_Toc46502042"/>
      <w:bookmarkStart w:id="1033" w:name="_Toc51971390"/>
      <w:r w:rsidRPr="00692033">
        <w:t>10</w:t>
      </w:r>
      <w:r w:rsidR="00AB75E5" w:rsidRPr="00692033">
        <w:tab/>
        <w:t>Scheduling</w:t>
      </w:r>
      <w:bookmarkEnd w:id="1029"/>
      <w:bookmarkEnd w:id="1030"/>
      <w:bookmarkEnd w:id="1031"/>
      <w:bookmarkEnd w:id="1032"/>
      <w:bookmarkEnd w:id="1033"/>
    </w:p>
    <w:p w:rsidR="00AB75E5" w:rsidRPr="00692033" w:rsidRDefault="00AB75E5" w:rsidP="009A0512">
      <w:pPr>
        <w:pStyle w:val="Heading2"/>
      </w:pPr>
      <w:bookmarkStart w:id="1034" w:name="_Toc20388009"/>
      <w:bookmarkStart w:id="1035" w:name="_Toc29376089"/>
      <w:bookmarkStart w:id="1036" w:name="_Toc37231986"/>
      <w:bookmarkStart w:id="1037" w:name="_Toc46502043"/>
      <w:bookmarkStart w:id="1038" w:name="_Toc51971391"/>
      <w:r w:rsidRPr="00692033">
        <w:t>1</w:t>
      </w:r>
      <w:r w:rsidR="00703C9B" w:rsidRPr="00692033">
        <w:t>0</w:t>
      </w:r>
      <w:r w:rsidRPr="00692033">
        <w:t>.1</w:t>
      </w:r>
      <w:r w:rsidRPr="00692033">
        <w:tab/>
      </w:r>
      <w:r w:rsidR="00DE427B" w:rsidRPr="00692033">
        <w:t>Basic Scheduler Operation</w:t>
      </w:r>
      <w:bookmarkEnd w:id="1034"/>
      <w:bookmarkEnd w:id="1035"/>
      <w:bookmarkEnd w:id="1036"/>
      <w:bookmarkEnd w:id="1037"/>
      <w:bookmarkEnd w:id="1038"/>
    </w:p>
    <w:p w:rsidR="00AB75E5" w:rsidRPr="00692033" w:rsidRDefault="00C2798D" w:rsidP="00AB75E5">
      <w:r w:rsidRPr="00692033">
        <w:t xml:space="preserve">In order to utilise radio resources efficiently, MAC in gNB includes dynamic resource schedulers that allocate physical layer resources for the downlink and the uplink. </w:t>
      </w:r>
      <w:r w:rsidR="00AB75E5" w:rsidRPr="00692033">
        <w:t>In this clause, an overview of the scheduler is given in terms of scheduler operation, signalling of scheduler decisions, and measurements.</w:t>
      </w:r>
    </w:p>
    <w:p w:rsidR="00AB75E5" w:rsidRPr="00692033" w:rsidRDefault="00AB75E5" w:rsidP="00C2798D">
      <w:r w:rsidRPr="00692033">
        <w:t>Scheduler Operation:</w:t>
      </w:r>
    </w:p>
    <w:p w:rsidR="00AB75E5" w:rsidRPr="00692033" w:rsidRDefault="00AB75E5" w:rsidP="00AB75E5">
      <w:pPr>
        <w:pStyle w:val="B1"/>
      </w:pPr>
      <w:r w:rsidRPr="00692033">
        <w:t>-</w:t>
      </w:r>
      <w:r w:rsidRPr="00692033">
        <w:tab/>
        <w:t xml:space="preserve">Taking </w:t>
      </w:r>
      <w:r w:rsidR="009C3D69" w:rsidRPr="00692033">
        <w:t xml:space="preserve">into </w:t>
      </w:r>
      <w:r w:rsidRPr="00692033">
        <w:t>account the UE buffer status and the QoS requirements of each UE and associated radio bearers, schedule</w:t>
      </w:r>
      <w:r w:rsidR="00C2798D" w:rsidRPr="00692033">
        <w:t>rs assign resources between UEs;</w:t>
      </w:r>
    </w:p>
    <w:p w:rsidR="00AB75E5" w:rsidRPr="00692033" w:rsidRDefault="00AB75E5" w:rsidP="00AB75E5">
      <w:pPr>
        <w:pStyle w:val="B1"/>
      </w:pPr>
      <w:r w:rsidRPr="00692033">
        <w:t>-</w:t>
      </w:r>
      <w:r w:rsidRPr="00692033">
        <w:tab/>
        <w:t>Schedulers may assign resources taking account the radio conditions at the UE identified through measurements made at th</w:t>
      </w:r>
      <w:r w:rsidR="00C2798D" w:rsidRPr="00692033">
        <w:t>e gNB and/or reported by the UE;</w:t>
      </w:r>
    </w:p>
    <w:p w:rsidR="00AB75E5" w:rsidRPr="00692033" w:rsidRDefault="00AB75E5" w:rsidP="00AB75E5">
      <w:pPr>
        <w:pStyle w:val="B1"/>
      </w:pPr>
      <w:r w:rsidRPr="00692033">
        <w:t>-</w:t>
      </w:r>
      <w:r w:rsidRPr="00692033">
        <w:tab/>
        <w:t>Resource assignment consists of radio resources (resource blocks).</w:t>
      </w:r>
    </w:p>
    <w:p w:rsidR="00AB75E5" w:rsidRPr="00692033" w:rsidRDefault="00AB75E5" w:rsidP="00AB75E5">
      <w:r w:rsidRPr="00692033">
        <w:t>Signalling of Scheduler Decisions:</w:t>
      </w:r>
    </w:p>
    <w:p w:rsidR="00AB75E5" w:rsidRPr="00692033" w:rsidRDefault="00AB75E5" w:rsidP="00AB75E5">
      <w:pPr>
        <w:pStyle w:val="B1"/>
      </w:pPr>
      <w:r w:rsidRPr="00692033">
        <w:t>-</w:t>
      </w:r>
      <w:r w:rsidRPr="00692033">
        <w:tab/>
        <w:t>UEs identify the resources by receiving a scheduling (resource assignment) channel.</w:t>
      </w:r>
    </w:p>
    <w:p w:rsidR="00AB75E5" w:rsidRPr="00692033" w:rsidRDefault="00AB75E5" w:rsidP="00AB75E5">
      <w:r w:rsidRPr="00692033">
        <w:lastRenderedPageBreak/>
        <w:t>Measurements to Support Scheduler Operation:</w:t>
      </w:r>
    </w:p>
    <w:p w:rsidR="00FF018B" w:rsidRPr="00692033" w:rsidRDefault="00AB75E5" w:rsidP="00FF018B">
      <w:pPr>
        <w:pStyle w:val="B1"/>
      </w:pPr>
      <w:r w:rsidRPr="00692033">
        <w:t>-</w:t>
      </w:r>
      <w:r w:rsidRPr="00692033">
        <w:tab/>
        <w:t xml:space="preserve">Uplink buffer status reports </w:t>
      </w:r>
      <w:r w:rsidR="00C2798D" w:rsidRPr="00692033">
        <w:t xml:space="preserve">(measuring the data that is buffered in the logical channel queues in the UE) </w:t>
      </w:r>
      <w:r w:rsidRPr="00692033">
        <w:t xml:space="preserve">are </w:t>
      </w:r>
      <w:r w:rsidR="00C2798D" w:rsidRPr="00692033">
        <w:t>used</w:t>
      </w:r>
      <w:r w:rsidRPr="00692033">
        <w:t xml:space="preserve"> to provide support for QoS-aware packet scheduling</w:t>
      </w:r>
      <w:r w:rsidR="008B25FC" w:rsidRPr="00692033">
        <w:t>;</w:t>
      </w:r>
    </w:p>
    <w:p w:rsidR="00AB75E5" w:rsidRPr="00692033" w:rsidRDefault="00FF018B" w:rsidP="00FF018B">
      <w:pPr>
        <w:pStyle w:val="B1"/>
      </w:pPr>
      <w:r w:rsidRPr="00692033">
        <w:t>-</w:t>
      </w:r>
      <w:r w:rsidRPr="00692033">
        <w:tab/>
        <w:t>Power headroom reports (measuring the difference between the nominal UE maximum transmit power and the estimated power for uplink transmission) are used to provide support for power aware packet scheduling.</w:t>
      </w:r>
    </w:p>
    <w:p w:rsidR="00AB75E5" w:rsidRPr="00692033" w:rsidRDefault="00DE427B" w:rsidP="009A0512">
      <w:pPr>
        <w:pStyle w:val="Heading2"/>
      </w:pPr>
      <w:bookmarkStart w:id="1039" w:name="_Toc20388010"/>
      <w:bookmarkStart w:id="1040" w:name="_Toc29376090"/>
      <w:bookmarkStart w:id="1041" w:name="_Toc37231987"/>
      <w:bookmarkStart w:id="1042" w:name="_Toc46502044"/>
      <w:bookmarkStart w:id="1043" w:name="_Toc51971392"/>
      <w:r w:rsidRPr="00692033">
        <w:t>1</w:t>
      </w:r>
      <w:r w:rsidR="00703C9B" w:rsidRPr="00692033">
        <w:t>0</w:t>
      </w:r>
      <w:r w:rsidRPr="00692033">
        <w:t>.2</w:t>
      </w:r>
      <w:r w:rsidRPr="00692033">
        <w:tab/>
        <w:t>Downlink Scheduling</w:t>
      </w:r>
      <w:bookmarkEnd w:id="1039"/>
      <w:bookmarkEnd w:id="1040"/>
      <w:bookmarkEnd w:id="1041"/>
      <w:bookmarkEnd w:id="1042"/>
      <w:bookmarkEnd w:id="1043"/>
    </w:p>
    <w:p w:rsidR="00705266" w:rsidRPr="00692033" w:rsidRDefault="0036686F" w:rsidP="00705266">
      <w:r w:rsidRPr="00692033">
        <w:t xml:space="preserve">In the downlink,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assignments </w:t>
      </w:r>
      <w:r w:rsidRPr="00692033">
        <w:t>when its downlink reception is enabled (activity governed by DRX when configured). When CA is configured, the same C-RNTI applies to all serving cells.</w:t>
      </w:r>
    </w:p>
    <w:p w:rsidR="0036686F" w:rsidRPr="00692033" w:rsidRDefault="00705266" w:rsidP="00705266">
      <w:r w:rsidRPr="00692033">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rsidR="0036686F" w:rsidRPr="00692033" w:rsidRDefault="0036686F" w:rsidP="0036686F">
      <w:r w:rsidRPr="00692033">
        <w:t xml:space="preserve">In addition, </w:t>
      </w:r>
      <w:r w:rsidR="00FF018B" w:rsidRPr="00692033">
        <w:t xml:space="preserve">with Semi-Persistent Scheduling (SPS), </w:t>
      </w:r>
      <w:r w:rsidRPr="00692033">
        <w:t xml:space="preserve">the gNB can allocate </w:t>
      </w:r>
      <w:r w:rsidR="00FF018B" w:rsidRPr="00692033">
        <w:t>downlink</w:t>
      </w:r>
      <w:r w:rsidRPr="00692033">
        <w:t xml:space="preserve"> resources for the initial HARQ transmissions to UEs: RRC defines the periodicity of the </w:t>
      </w:r>
      <w:r w:rsidR="00FF018B" w:rsidRPr="00692033">
        <w:t>configured downlink assignments</w:t>
      </w:r>
      <w:r w:rsidRPr="00692033">
        <w:t xml:space="preserve"> </w:t>
      </w:r>
      <w:r w:rsidR="00FF018B" w:rsidRPr="00692033">
        <w:t xml:space="preserve">while PDCCH addressed to CS-RNTI can either signal and activate the configured downlink assignment, or deactivate it; i.e. a </w:t>
      </w:r>
      <w:r w:rsidRPr="00692033">
        <w:t xml:space="preserve">PDCCH addressed to CS-RNTI indicates that the downlink </w:t>
      </w:r>
      <w:r w:rsidR="00FF018B" w:rsidRPr="00692033">
        <w:t>assignment</w:t>
      </w:r>
      <w:r w:rsidRPr="00692033">
        <w:t xml:space="preserve"> can be implicitly reused according to the periodicity defined by RRC, until deactivated.</w:t>
      </w:r>
    </w:p>
    <w:p w:rsidR="0036686F" w:rsidRPr="00692033" w:rsidRDefault="0036686F" w:rsidP="0036686F">
      <w:pPr>
        <w:pStyle w:val="NO"/>
      </w:pPr>
      <w:r w:rsidRPr="00692033">
        <w:t>NOTE:</w:t>
      </w:r>
      <w:r w:rsidRPr="00692033">
        <w:tab/>
      </w:r>
      <w:r w:rsidR="00AD667C" w:rsidRPr="00692033">
        <w:t>W</w:t>
      </w:r>
      <w:r w:rsidRPr="00692033">
        <w:t xml:space="preserve">hen required, retransmissions are explicitly scheduled on </w:t>
      </w:r>
      <w:r w:rsidRPr="00692033">
        <w:rPr>
          <w:lang w:eastAsia="en-US"/>
        </w:rPr>
        <w:t>PDCCH</w:t>
      </w:r>
      <w:r w:rsidRPr="00692033">
        <w:t>(s).</w:t>
      </w:r>
    </w:p>
    <w:p w:rsidR="0036686F" w:rsidRPr="00692033" w:rsidRDefault="00300540" w:rsidP="0036686F">
      <w:r w:rsidRPr="00692033">
        <w:t>The dynamically allocated downlink reception overrides the configured downlink assignment in the same serving cell, if they overlap in time. Otherwise a downlink reception according to the configured downlink assignment is assumed, if activated</w:t>
      </w:r>
      <w:r w:rsidR="004456C6" w:rsidRPr="00692033">
        <w:t>.</w:t>
      </w:r>
    </w:p>
    <w:p w:rsidR="00A96591" w:rsidRPr="00692033" w:rsidRDefault="00A96591" w:rsidP="00A96591">
      <w:r w:rsidRPr="00692033">
        <w:t>The UE may be configured with up to 8 active configured downlink assignments for a given BWP of a serving cell. When more than one is configured:</w:t>
      </w:r>
    </w:p>
    <w:p w:rsidR="00A96591" w:rsidRPr="00692033" w:rsidRDefault="00A96591" w:rsidP="00A96591">
      <w:pPr>
        <w:pStyle w:val="B1"/>
      </w:pPr>
      <w:r w:rsidRPr="00692033">
        <w:t>-</w:t>
      </w:r>
      <w:r w:rsidRPr="00692033">
        <w:tab/>
        <w:t>The network decides which of these configured downlink assignments are active at a time (including all of them); and</w:t>
      </w:r>
    </w:p>
    <w:p w:rsidR="0036686F" w:rsidRPr="00692033" w:rsidRDefault="00A96591" w:rsidP="00653C72">
      <w:pPr>
        <w:pStyle w:val="B1"/>
      </w:pPr>
      <w:r w:rsidRPr="00692033">
        <w:t>-</w:t>
      </w:r>
      <w:r w:rsidRPr="00692033">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rsidR="00DE427B" w:rsidRPr="00692033" w:rsidRDefault="00C05A28" w:rsidP="009A0512">
      <w:pPr>
        <w:pStyle w:val="Heading2"/>
      </w:pPr>
      <w:bookmarkStart w:id="1044" w:name="_Toc20388011"/>
      <w:bookmarkStart w:id="1045" w:name="_Toc29376091"/>
      <w:bookmarkStart w:id="1046" w:name="_Toc37231988"/>
      <w:bookmarkStart w:id="1047" w:name="_Toc46502045"/>
      <w:bookmarkStart w:id="1048" w:name="_Toc51971393"/>
      <w:r w:rsidRPr="00692033">
        <w:t>1</w:t>
      </w:r>
      <w:r w:rsidR="00703C9B" w:rsidRPr="00692033">
        <w:t>0</w:t>
      </w:r>
      <w:r w:rsidRPr="00692033">
        <w:t>.3</w:t>
      </w:r>
      <w:r w:rsidR="00DE427B" w:rsidRPr="00692033">
        <w:tab/>
        <w:t>Uplink Scheduling</w:t>
      </w:r>
      <w:bookmarkEnd w:id="1044"/>
      <w:bookmarkEnd w:id="1045"/>
      <w:bookmarkEnd w:id="1046"/>
      <w:bookmarkEnd w:id="1047"/>
      <w:bookmarkEnd w:id="1048"/>
    </w:p>
    <w:p w:rsidR="0036686F" w:rsidRPr="00692033" w:rsidRDefault="0036686F" w:rsidP="0036686F">
      <w:r w:rsidRPr="00692033">
        <w:t xml:space="preserve">In the uplink, the gNB can dynamically allocate resources to UEs via the C-RNTI on </w:t>
      </w:r>
      <w:r w:rsidRPr="00692033">
        <w:rPr>
          <w:lang w:eastAsia="ko-KR"/>
        </w:rPr>
        <w:t>PDCCH(s)</w:t>
      </w:r>
      <w:r w:rsidRPr="00692033">
        <w:t xml:space="preserve">. A UE always monitors the </w:t>
      </w:r>
      <w:r w:rsidRPr="00692033">
        <w:rPr>
          <w:lang w:eastAsia="ko-KR"/>
        </w:rPr>
        <w:t>PDCCH</w:t>
      </w:r>
      <w:r w:rsidRPr="00692033">
        <w:t xml:space="preserve">(s) in order to find possible </w:t>
      </w:r>
      <w:r w:rsidR="00FF018B" w:rsidRPr="00692033">
        <w:t xml:space="preserve">grants </w:t>
      </w:r>
      <w:r w:rsidRPr="00692033">
        <w:t>for uplink transmission when its downlink reception is enabled (activity governed by DRX when configured). When CA is configured, the same C-RNTI applies to all serving cells.</w:t>
      </w:r>
    </w:p>
    <w:p w:rsidR="001B0931" w:rsidRPr="00692033" w:rsidRDefault="001B0931" w:rsidP="001B0931">
      <w:r w:rsidRPr="00692033">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rsidR="0036686F" w:rsidRPr="00692033" w:rsidRDefault="0036686F" w:rsidP="0036686F">
      <w:r w:rsidRPr="00692033">
        <w:t xml:space="preserve">In addition, </w:t>
      </w:r>
      <w:r w:rsidR="00FF018B" w:rsidRPr="00692033">
        <w:t xml:space="preserve">with Configured Grants, </w:t>
      </w:r>
      <w:r w:rsidRPr="00692033">
        <w:t xml:space="preserve">the gNB can allocate </w:t>
      </w:r>
      <w:r w:rsidR="00FF018B" w:rsidRPr="00692033">
        <w:t xml:space="preserve">uplink </w:t>
      </w:r>
      <w:r w:rsidRPr="00692033">
        <w:t>resources for the initial HARQ transmissions</w:t>
      </w:r>
      <w:r w:rsidR="00FF018B" w:rsidRPr="00692033">
        <w:t xml:space="preserve"> </w:t>
      </w:r>
      <w:r w:rsidR="004C03F1" w:rsidRPr="00692033">
        <w:t xml:space="preserve">and HARQ retransmissions </w:t>
      </w:r>
      <w:r w:rsidR="00FF018B" w:rsidRPr="00692033">
        <w:t>to UEs. Two types of configured uplink grants are defined</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1</w:t>
      </w:r>
      <w:r w:rsidR="00FF018B" w:rsidRPr="00692033">
        <w:t>, RRC directly provides the configured uplink grant (including the periodicity)</w:t>
      </w:r>
      <w:r w:rsidRPr="00692033">
        <w:t>.</w:t>
      </w:r>
    </w:p>
    <w:p w:rsidR="0036686F" w:rsidRPr="00692033" w:rsidRDefault="0036686F" w:rsidP="0036686F">
      <w:pPr>
        <w:pStyle w:val="B1"/>
      </w:pPr>
      <w:r w:rsidRPr="00692033">
        <w:t>-</w:t>
      </w:r>
      <w:r w:rsidRPr="00692033">
        <w:tab/>
      </w:r>
      <w:r w:rsidR="00FF018B" w:rsidRPr="00692033">
        <w:t xml:space="preserve">With </w:t>
      </w:r>
      <w:r w:rsidRPr="00692033">
        <w:t>Type 2</w:t>
      </w:r>
      <w:r w:rsidR="00FF018B" w:rsidRPr="00692033">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92033">
        <w:t>.</w:t>
      </w:r>
    </w:p>
    <w:p w:rsidR="0036686F" w:rsidRPr="00692033" w:rsidRDefault="00A96591" w:rsidP="0036686F">
      <w:r w:rsidRPr="00692033">
        <w:lastRenderedPageBreak/>
        <w:t>If the UE is not configured with enhanced intra-UE overlapping resources prioritization, t</w:t>
      </w:r>
      <w:r w:rsidR="00300540" w:rsidRPr="00692033">
        <w:t>he dynamically allocated uplink transmission overrides the configured uplink grant in the same serving cell, if they overlap in time. Otherwise an uplink transmission according to the configured uplink grant is assumed, if activated</w:t>
      </w:r>
      <w:r w:rsidR="0036686F" w:rsidRPr="00692033">
        <w:t>.</w:t>
      </w:r>
    </w:p>
    <w:p w:rsidR="00A96591" w:rsidRPr="00692033" w:rsidRDefault="00A96591" w:rsidP="00A96591">
      <w:r w:rsidRPr="00692033">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92033">
        <w:rPr>
          <w:lang w:eastAsia="ko-KR"/>
        </w:rPr>
        <w:t>priority of the logical channels that have data to be transmitted and which are multiplexed or can be multiplexed in MAC PDUs associated with the overlapping resources</w:t>
      </w:r>
      <w:r w:rsidRPr="00692033">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92033">
        <w:rPr>
          <w:lang w:eastAsia="ko-KR"/>
        </w:rPr>
        <w:t>priority of the logical channels that have data to be transmitted and which are multiplexed or can be multiplexed in MAC PDU associated with the overlapping resource</w:t>
      </w:r>
      <w:r w:rsidRPr="00692033">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rsidR="0036686F" w:rsidRPr="00692033" w:rsidRDefault="0036686F" w:rsidP="0036686F">
      <w:r w:rsidRPr="00692033">
        <w:t xml:space="preserve">Retransmissions other than repetitions are explicitly allocated via </w:t>
      </w:r>
      <w:r w:rsidRPr="00692033">
        <w:rPr>
          <w:lang w:eastAsia="ko-KR"/>
        </w:rPr>
        <w:t>PDCCH</w:t>
      </w:r>
      <w:r w:rsidRPr="00692033">
        <w:t>(s)</w:t>
      </w:r>
      <w:r w:rsidR="004C03F1" w:rsidRPr="00692033">
        <w:t xml:space="preserve"> or via configuration of a retransmission timer</w:t>
      </w:r>
      <w:r w:rsidRPr="00692033">
        <w:t>.</w:t>
      </w:r>
    </w:p>
    <w:p w:rsidR="00A96591" w:rsidRPr="00692033" w:rsidRDefault="00A96591" w:rsidP="00A96591">
      <w:r w:rsidRPr="00692033">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92033">
        <w:t xml:space="preserve">configured uplink grant can either be of Type 1 or Type 2. For Type 2, activation and deactivation of configured uplink grants are independent among the serving cells. </w:t>
      </w:r>
      <w:r w:rsidRPr="00692033">
        <w:t>When more than one Type 2 configured grant is configured, each configured grant is activated separately using a DCI command and deactivation of Type 2 configured grants is done using a DCI command, which can either deactivate a single configured grant configuration or multiple configured grant configurations jointly.</w:t>
      </w:r>
    </w:p>
    <w:p w:rsidR="0036686F" w:rsidRPr="00692033" w:rsidRDefault="00BA3C41" w:rsidP="0036686F">
      <w:pPr>
        <w:rPr>
          <w:rFonts w:eastAsia="SimSun"/>
          <w:lang w:eastAsia="zh-CN"/>
        </w:rPr>
      </w:pPr>
      <w:r w:rsidRPr="00692033">
        <w:t xml:space="preserve">When SUL is configured, </w:t>
      </w:r>
      <w:r w:rsidR="00A96591" w:rsidRPr="00692033">
        <w:t xml:space="preserve">the network should ensure that </w:t>
      </w:r>
      <w:r w:rsidRPr="00692033">
        <w:t>a</w:t>
      </w:r>
      <w:r w:rsidR="00A96591" w:rsidRPr="00692033">
        <w:t>n active</w:t>
      </w:r>
      <w:r w:rsidRPr="00692033">
        <w:t xml:space="preserve"> configured uplink grant </w:t>
      </w:r>
      <w:r w:rsidR="00A96591" w:rsidRPr="00692033">
        <w:t>on SUL does not overlap in time with another active configured uplink grant on the other UL configuration</w:t>
      </w:r>
      <w:r w:rsidRPr="00692033">
        <w:t>.</w:t>
      </w:r>
    </w:p>
    <w:p w:rsidR="001B0931" w:rsidRPr="00692033" w:rsidRDefault="001B0931" w:rsidP="001B0931">
      <w:bookmarkStart w:id="1049" w:name="_Toc20388012"/>
      <w:bookmarkStart w:id="1050" w:name="_Toc29376092"/>
      <w:r w:rsidRPr="00692033">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rsidR="00BB2B8C" w:rsidRPr="00692033" w:rsidRDefault="00BB2B8C" w:rsidP="009A0512">
      <w:pPr>
        <w:pStyle w:val="Heading2"/>
      </w:pPr>
      <w:bookmarkStart w:id="1051" w:name="_Toc37231989"/>
      <w:bookmarkStart w:id="1052" w:name="_Toc46502046"/>
      <w:bookmarkStart w:id="1053" w:name="_Toc51971394"/>
      <w:r w:rsidRPr="00692033">
        <w:t>1</w:t>
      </w:r>
      <w:r w:rsidR="00703C9B" w:rsidRPr="00692033">
        <w:t>0</w:t>
      </w:r>
      <w:r w:rsidRPr="00692033">
        <w:t>.4</w:t>
      </w:r>
      <w:r w:rsidRPr="00692033">
        <w:tab/>
        <w:t>Measurements to Support Scheduler Operation</w:t>
      </w:r>
      <w:bookmarkEnd w:id="1049"/>
      <w:bookmarkEnd w:id="1050"/>
      <w:bookmarkEnd w:id="1051"/>
      <w:bookmarkEnd w:id="1052"/>
      <w:bookmarkEnd w:id="1053"/>
    </w:p>
    <w:p w:rsidR="00BB1C69" w:rsidRPr="00692033" w:rsidRDefault="00BB1C69" w:rsidP="00BB1C69">
      <w:r w:rsidRPr="00692033">
        <w:t>Measurement reports are required to enable the scheduler to operate in both uplink and downlink. These include transport volume and measurements of a UEs radio environment.</w:t>
      </w:r>
    </w:p>
    <w:p w:rsidR="00BB1C69" w:rsidRPr="00692033" w:rsidRDefault="00BB1C69" w:rsidP="00BB1C69">
      <w:r w:rsidRPr="00692033">
        <w:t>Uplink buffer status reports (BSR) are needed to provide support for QoS-aware packet scheduling. In NR</w:t>
      </w:r>
      <w:r w:rsidR="00BF3668" w:rsidRPr="00692033">
        <w:t>,</w:t>
      </w:r>
      <w:r w:rsidRPr="00692033">
        <w:t xml:space="preserve"> uplink buffer status reports refer to the data that is buffered in for a group of </w:t>
      </w:r>
      <w:r w:rsidRPr="00692033">
        <w:rPr>
          <w:rFonts w:eastAsia="Malgun Gothic"/>
          <w:lang w:eastAsia="ko-KR"/>
        </w:rPr>
        <w:t>logical channel</w:t>
      </w:r>
      <w:r w:rsidR="0037731B" w:rsidRPr="00692033">
        <w:rPr>
          <w:rFonts w:eastAsia="Malgun Gothic"/>
          <w:lang w:eastAsia="ko-KR"/>
        </w:rPr>
        <w:t>s</w:t>
      </w:r>
      <w:r w:rsidRPr="00692033">
        <w:t xml:space="preserve"> (LCG) in the UE. </w:t>
      </w:r>
      <w:r w:rsidR="00E03114" w:rsidRPr="00692033">
        <w:t xml:space="preserve">Eight </w:t>
      </w:r>
      <w:r w:rsidRPr="00692033">
        <w:t>LCGs and two formats are used for reporting in uplink:</w:t>
      </w:r>
    </w:p>
    <w:p w:rsidR="00BB1C69" w:rsidRPr="00692033" w:rsidRDefault="00BB1C69" w:rsidP="00BB1C69">
      <w:pPr>
        <w:pStyle w:val="B1"/>
        <w:rPr>
          <w:lang w:eastAsia="zh-CN"/>
        </w:rPr>
      </w:pPr>
      <w:r w:rsidRPr="00692033">
        <w:rPr>
          <w:lang w:eastAsia="zh-CN"/>
        </w:rPr>
        <w:t>-</w:t>
      </w:r>
      <w:r w:rsidRPr="00692033">
        <w:rPr>
          <w:lang w:eastAsia="zh-CN"/>
        </w:rPr>
        <w:tab/>
        <w:t xml:space="preserve">A short format </w:t>
      </w:r>
      <w:r w:rsidR="00E03114" w:rsidRPr="00692033">
        <w:rPr>
          <w:lang w:eastAsia="zh-CN"/>
        </w:rPr>
        <w:t>to report</w:t>
      </w:r>
      <w:r w:rsidRPr="00692033">
        <w:rPr>
          <w:lang w:eastAsia="zh-CN"/>
        </w:rPr>
        <w:t xml:space="preserve"> only one BSR (of one LCG);</w:t>
      </w:r>
    </w:p>
    <w:p w:rsidR="00BB1C69" w:rsidRPr="00692033" w:rsidRDefault="00BB1C69" w:rsidP="00BB1C69">
      <w:pPr>
        <w:pStyle w:val="B1"/>
        <w:rPr>
          <w:lang w:eastAsia="zh-CN"/>
        </w:rPr>
      </w:pPr>
      <w:r w:rsidRPr="00692033">
        <w:rPr>
          <w:lang w:eastAsia="zh-CN"/>
        </w:rPr>
        <w:t>-</w:t>
      </w:r>
      <w:r w:rsidRPr="00692033">
        <w:rPr>
          <w:lang w:eastAsia="zh-CN"/>
        </w:rPr>
        <w:tab/>
        <w:t xml:space="preserve">A </w:t>
      </w:r>
      <w:r w:rsidR="00E03114" w:rsidRPr="00692033">
        <w:rPr>
          <w:lang w:eastAsia="zh-CN"/>
        </w:rPr>
        <w:t xml:space="preserve">flexible </w:t>
      </w:r>
      <w:r w:rsidRPr="00692033">
        <w:rPr>
          <w:lang w:eastAsia="zh-CN"/>
        </w:rPr>
        <w:t xml:space="preserve">long format </w:t>
      </w:r>
      <w:r w:rsidR="00E03114" w:rsidRPr="00692033">
        <w:rPr>
          <w:lang w:eastAsia="zh-CN"/>
        </w:rPr>
        <w:t>to report several</w:t>
      </w:r>
      <w:r w:rsidRPr="00692033">
        <w:rPr>
          <w:lang w:eastAsia="zh-CN"/>
        </w:rPr>
        <w:t xml:space="preserve"> BSRs (</w:t>
      </w:r>
      <w:r w:rsidR="00E03114" w:rsidRPr="00692033">
        <w:rPr>
          <w:lang w:eastAsia="zh-CN"/>
        </w:rPr>
        <w:t>up to all eight</w:t>
      </w:r>
      <w:r w:rsidRPr="00692033">
        <w:rPr>
          <w:lang w:eastAsia="zh-CN"/>
        </w:rPr>
        <w:t xml:space="preserve"> LCGs).</w:t>
      </w:r>
    </w:p>
    <w:p w:rsidR="00BB1C69" w:rsidRPr="00692033" w:rsidRDefault="00BB1C69" w:rsidP="00BB1C69">
      <w:r w:rsidRPr="00692033">
        <w:t>Uplink buffer status reports are transmitted using MAC signalling.</w:t>
      </w:r>
      <w:r w:rsidR="0037731B" w:rsidRPr="00692033">
        <w:t xml:space="preserve"> When a BSR is triggered (e.g. when new data arrives in the transmission buffers of the UE), a Scheduling Request (SR) can be transmitted by the UE (e.g. when no resources are available to transmit the BSR).</w:t>
      </w:r>
    </w:p>
    <w:p w:rsidR="00111D31" w:rsidRPr="00692033" w:rsidRDefault="00111D31" w:rsidP="00111D31">
      <w:r w:rsidRPr="00692033">
        <w:t xml:space="preserve">For IAB, the Pre-emptive BSR can be configured on the backhaul links. The Pre-emptive BSR is sent based on expected data rather than buffered data, as described in </w:t>
      </w:r>
      <w:r w:rsidR="009644A5">
        <w:t>clause</w:t>
      </w:r>
      <w:r w:rsidRPr="00692033">
        <w:t xml:space="preserve"> 4.7.3.3.</w:t>
      </w:r>
    </w:p>
    <w:p w:rsidR="00BA3C41" w:rsidRPr="00692033" w:rsidRDefault="00BA3C41" w:rsidP="00BB1C69">
      <w:r w:rsidRPr="00692033">
        <w:t xml:space="preserve">Power headroom reports (PHR) are needed to provide support for power-aware packet scheduling. In NR, three types of reporting are supported: </w:t>
      </w:r>
      <w:r w:rsidR="008B25FC" w:rsidRPr="00692033">
        <w:t xml:space="preserve">a first </w:t>
      </w:r>
      <w:r w:rsidRPr="00692033">
        <w:t xml:space="preserve">one for PUSCH transmission, </w:t>
      </w:r>
      <w:r w:rsidR="008B25FC" w:rsidRPr="00692033">
        <w:t xml:space="preserve">a second </w:t>
      </w:r>
      <w:r w:rsidRPr="00692033">
        <w:t xml:space="preserve">one for PUSCH and PUCCH transmission </w:t>
      </w:r>
      <w:r w:rsidR="008B25FC" w:rsidRPr="00692033">
        <w:t xml:space="preserve">in an LTE Cell Group in EN-DC (see TS 37.340 [21]) </w:t>
      </w:r>
      <w:r w:rsidRPr="00692033">
        <w:t>and a third one for SRS transmission</w:t>
      </w:r>
      <w:r w:rsidR="008B25FC" w:rsidRPr="00692033">
        <w:t xml:space="preserve"> on SCells configured with SRS only</w:t>
      </w:r>
      <w:r w:rsidRPr="00692033">
        <w:t>. In case of CA, when no transmission takes place on an activated SCell, a reference power is used to provide a virtual report. Power headroom reports are transmitted using MAC signalling.</w:t>
      </w:r>
    </w:p>
    <w:p w:rsidR="00BB2B8C" w:rsidRPr="00692033" w:rsidRDefault="00BB2B8C" w:rsidP="009A0512">
      <w:pPr>
        <w:pStyle w:val="Heading2"/>
      </w:pPr>
      <w:bookmarkStart w:id="1054" w:name="_Toc20388013"/>
      <w:bookmarkStart w:id="1055" w:name="_Toc29376093"/>
      <w:bookmarkStart w:id="1056" w:name="_Toc37231990"/>
      <w:bookmarkStart w:id="1057" w:name="_Toc46502047"/>
      <w:bookmarkStart w:id="1058" w:name="_Toc51971395"/>
      <w:r w:rsidRPr="00692033">
        <w:lastRenderedPageBreak/>
        <w:t>1</w:t>
      </w:r>
      <w:r w:rsidR="00703C9B" w:rsidRPr="00692033">
        <w:t>0.5</w:t>
      </w:r>
      <w:r w:rsidRPr="00692033">
        <w:tab/>
        <w:t>Rate Control</w:t>
      </w:r>
      <w:bookmarkEnd w:id="1054"/>
      <w:bookmarkEnd w:id="1055"/>
      <w:bookmarkEnd w:id="1056"/>
      <w:bookmarkEnd w:id="1057"/>
      <w:bookmarkEnd w:id="1058"/>
    </w:p>
    <w:p w:rsidR="00A476E4" w:rsidRPr="00692033" w:rsidRDefault="00A476E4" w:rsidP="00A476E4">
      <w:pPr>
        <w:pStyle w:val="Heading3"/>
        <w:rPr>
          <w:rFonts w:eastAsia="SimSun"/>
          <w:kern w:val="2"/>
        </w:rPr>
      </w:pPr>
      <w:bookmarkStart w:id="1059" w:name="_Toc20388014"/>
      <w:bookmarkStart w:id="1060" w:name="_Toc29376094"/>
      <w:bookmarkStart w:id="1061" w:name="_Toc37231991"/>
      <w:bookmarkStart w:id="1062" w:name="_Toc46502048"/>
      <w:bookmarkStart w:id="1063" w:name="_Toc51971396"/>
      <w:r w:rsidRPr="00692033">
        <w:rPr>
          <w:rFonts w:eastAsia="SimSun"/>
          <w:kern w:val="2"/>
        </w:rPr>
        <w:t>10.5.1</w:t>
      </w:r>
      <w:r w:rsidRPr="00692033">
        <w:rPr>
          <w:rFonts w:eastAsia="SimSun"/>
          <w:kern w:val="2"/>
        </w:rPr>
        <w:tab/>
        <w:t>Downlink</w:t>
      </w:r>
      <w:bookmarkEnd w:id="1059"/>
      <w:bookmarkEnd w:id="1060"/>
      <w:bookmarkEnd w:id="1061"/>
      <w:bookmarkEnd w:id="1062"/>
      <w:bookmarkEnd w:id="1063"/>
    </w:p>
    <w:p w:rsidR="00BA3C41" w:rsidRPr="00692033" w:rsidRDefault="00BA3C41" w:rsidP="00E6302E">
      <w:pPr>
        <w:rPr>
          <w:rFonts w:eastAsia="SimSun"/>
        </w:rPr>
      </w:pPr>
      <w:r w:rsidRPr="00692033">
        <w:rPr>
          <w:rFonts w:eastAsia="SimSun"/>
        </w:rPr>
        <w:t>In downlink, for GBR flows, the gNB guarantees the GFBR and ensures that the MFBR is not exceeded while for non-GBR flows, it ensures that the UE-AMBR is not exceeded (see clause 12).</w:t>
      </w:r>
      <w:r w:rsidR="00415C0E" w:rsidRPr="00692033">
        <w:rPr>
          <w:rFonts w:eastAsia="SimSun"/>
        </w:rPr>
        <w:t xml:space="preserve"> When configured for a </w:t>
      </w:r>
      <w:r w:rsidR="008B25FC" w:rsidRPr="00692033">
        <w:rPr>
          <w:rFonts w:eastAsia="SimSun"/>
        </w:rPr>
        <w:t xml:space="preserve">GBR </w:t>
      </w:r>
      <w:r w:rsidR="00415C0E" w:rsidRPr="00692033">
        <w:rPr>
          <w:rFonts w:eastAsia="SimSun"/>
        </w:rPr>
        <w:t>flow, the gNB also ensures that the MDBV is not exceeded.</w:t>
      </w:r>
    </w:p>
    <w:p w:rsidR="00A476E4" w:rsidRPr="00692033" w:rsidRDefault="00A476E4" w:rsidP="00A476E4">
      <w:pPr>
        <w:pStyle w:val="Heading3"/>
        <w:rPr>
          <w:rFonts w:eastAsia="SimSun"/>
          <w:kern w:val="2"/>
        </w:rPr>
      </w:pPr>
      <w:bookmarkStart w:id="1064" w:name="_Toc20388015"/>
      <w:bookmarkStart w:id="1065" w:name="_Toc29376095"/>
      <w:bookmarkStart w:id="1066" w:name="_Toc37231992"/>
      <w:bookmarkStart w:id="1067" w:name="_Toc46502049"/>
      <w:bookmarkStart w:id="1068" w:name="_Toc51971397"/>
      <w:r w:rsidRPr="00692033">
        <w:rPr>
          <w:rFonts w:eastAsia="SimSun"/>
          <w:kern w:val="2"/>
        </w:rPr>
        <w:t>10.5.2</w:t>
      </w:r>
      <w:r w:rsidRPr="00692033">
        <w:rPr>
          <w:rFonts w:eastAsia="SimSun"/>
          <w:kern w:val="2"/>
        </w:rPr>
        <w:tab/>
        <w:t>Uplink</w:t>
      </w:r>
      <w:bookmarkEnd w:id="1064"/>
      <w:bookmarkEnd w:id="1065"/>
      <w:bookmarkEnd w:id="1066"/>
      <w:bookmarkEnd w:id="1067"/>
      <w:bookmarkEnd w:id="1068"/>
    </w:p>
    <w:p w:rsidR="00A476E4" w:rsidRPr="00692033" w:rsidRDefault="00A476E4" w:rsidP="007E3A34">
      <w:r w:rsidRPr="00692033">
        <w:t xml:space="preserve">The UE has an uplink rate control function which manages the sharing of uplink resources between </w:t>
      </w:r>
      <w:r w:rsidR="00CA127A" w:rsidRPr="00692033">
        <w:t>logical channels</w:t>
      </w:r>
      <w:r w:rsidRPr="00692033">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92033">
        <w:t>16.1.2</w:t>
      </w:r>
      <w:r w:rsidRPr="00692033">
        <w:t>).</w:t>
      </w:r>
    </w:p>
    <w:p w:rsidR="00A476E4" w:rsidRPr="00692033" w:rsidRDefault="00A476E4" w:rsidP="007E3A34">
      <w:r w:rsidRPr="00692033">
        <w:t>The uplink rate control function ensures that the UE serves the logical channel(s) in the following sequence:</w:t>
      </w:r>
    </w:p>
    <w:p w:rsidR="00A476E4" w:rsidRPr="00692033" w:rsidRDefault="00A476E4" w:rsidP="007E3A34">
      <w:pPr>
        <w:pStyle w:val="B1"/>
      </w:pPr>
      <w:r w:rsidRPr="00692033">
        <w:t>1.</w:t>
      </w:r>
      <w:r w:rsidRPr="00692033">
        <w:tab/>
        <w:t>All relevant logical channels in decreasing priority order up to their PBR;</w:t>
      </w:r>
    </w:p>
    <w:p w:rsidR="00A476E4" w:rsidRPr="00692033" w:rsidRDefault="00A476E4" w:rsidP="007E3A34">
      <w:pPr>
        <w:pStyle w:val="B1"/>
      </w:pPr>
      <w:r w:rsidRPr="00692033">
        <w:t>2.</w:t>
      </w:r>
      <w:r w:rsidRPr="00692033">
        <w:tab/>
        <w:t>All relevant logical channels in decreasing priority order for the remaining resources assigned by the grant.</w:t>
      </w:r>
    </w:p>
    <w:p w:rsidR="00A476E4" w:rsidRPr="00692033" w:rsidRDefault="00A476E4" w:rsidP="007E3A34">
      <w:pPr>
        <w:pStyle w:val="NO"/>
      </w:pPr>
      <w:r w:rsidRPr="00692033">
        <w:t>NOTE</w:t>
      </w:r>
      <w:r w:rsidR="008E002E" w:rsidRPr="00692033">
        <w:t xml:space="preserve"> 1</w:t>
      </w:r>
      <w:r w:rsidRPr="00692033">
        <w:t>:</w:t>
      </w:r>
      <w:r w:rsidRPr="00692033">
        <w:tab/>
        <w:t>In case the PBRs are all set to zero, the first step is skipped and the logical channels are served in strict priority order: the UE maximises the transmission of higher priority data.</w:t>
      </w:r>
    </w:p>
    <w:p w:rsidR="00A476E4" w:rsidRPr="00692033" w:rsidRDefault="00A476E4" w:rsidP="007E3A34">
      <w:pPr>
        <w:pStyle w:val="NO"/>
      </w:pPr>
      <w:r w:rsidRPr="00692033">
        <w:t>NOTE</w:t>
      </w:r>
      <w:r w:rsidR="008E002E" w:rsidRPr="00692033">
        <w:t xml:space="preserve"> 2</w:t>
      </w:r>
      <w:r w:rsidRPr="00692033">
        <w:t>:</w:t>
      </w:r>
      <w:r w:rsidRPr="00692033">
        <w:tab/>
        <w:t>The mapping restrictions tell the UE which logical channels are relevant for the grant received. If no mapping restrictions are configured, all logical channels are considered.</w:t>
      </w:r>
    </w:p>
    <w:p w:rsidR="00415C0E" w:rsidRPr="00692033" w:rsidRDefault="00BA3C41" w:rsidP="00415C0E">
      <w:pPr>
        <w:pStyle w:val="NO"/>
      </w:pPr>
      <w:r w:rsidRPr="00692033">
        <w:t>NOTE 3:</w:t>
      </w:r>
      <w:r w:rsidRPr="00692033">
        <w:tab/>
        <w:t>Through radio protocol configuration and scheduling, the gNB can guarantee the GFBR(s) and ensure that neither the MFBR(s) nor the UE-AMBR are exceeded in uplink (see</w:t>
      </w:r>
      <w:r w:rsidR="00897DA0" w:rsidRPr="00692033">
        <w:t xml:space="preserve"> </w:t>
      </w:r>
      <w:r w:rsidRPr="00692033">
        <w:t>clause 12).</w:t>
      </w:r>
    </w:p>
    <w:p w:rsidR="00BA3C41" w:rsidRPr="00692033" w:rsidRDefault="00415C0E" w:rsidP="00415C0E">
      <w:pPr>
        <w:pStyle w:val="NO"/>
      </w:pPr>
      <w:r w:rsidRPr="00692033">
        <w:t>NOTE 4:</w:t>
      </w:r>
      <w:r w:rsidRPr="00692033">
        <w:tab/>
        <w:t>The mapping restrictions allows the gNB to fulfil the MDBV requirements through scheduling at least for the case where logical channels are mapped to separate serving cells.</w:t>
      </w:r>
    </w:p>
    <w:p w:rsidR="00EA1ADF" w:rsidRPr="00692033" w:rsidRDefault="00A476E4" w:rsidP="00EA1ADF">
      <w:r w:rsidRPr="00692033">
        <w:t xml:space="preserve">If more than one </w:t>
      </w:r>
      <w:r w:rsidR="00BA3C41" w:rsidRPr="00692033">
        <w:t>logical channel</w:t>
      </w:r>
      <w:r w:rsidRPr="00692033">
        <w:t xml:space="preserve"> have the same priority, the UE shall serve </w:t>
      </w:r>
      <w:r w:rsidR="00BA3C41" w:rsidRPr="00692033">
        <w:t>them</w:t>
      </w:r>
      <w:r w:rsidRPr="00692033">
        <w:t xml:space="preserve"> equally.</w:t>
      </w:r>
    </w:p>
    <w:p w:rsidR="00E61EF7" w:rsidRPr="00692033" w:rsidRDefault="00E61EF7" w:rsidP="009A0512">
      <w:pPr>
        <w:pStyle w:val="Heading2"/>
      </w:pPr>
      <w:bookmarkStart w:id="1069" w:name="_Toc20388016"/>
      <w:bookmarkStart w:id="1070" w:name="_Toc29376096"/>
      <w:bookmarkStart w:id="1071" w:name="_Toc37231993"/>
      <w:bookmarkStart w:id="1072" w:name="_Toc46502050"/>
      <w:bookmarkStart w:id="1073" w:name="_Toc51971398"/>
      <w:r w:rsidRPr="00692033">
        <w:t>10.6</w:t>
      </w:r>
      <w:r w:rsidRPr="00692033">
        <w:tab/>
        <w:t>Activation/Deactivation Mechanism</w:t>
      </w:r>
      <w:bookmarkEnd w:id="1069"/>
      <w:bookmarkEnd w:id="1070"/>
      <w:bookmarkEnd w:id="1071"/>
      <w:bookmarkEnd w:id="1072"/>
      <w:bookmarkEnd w:id="1073"/>
    </w:p>
    <w:p w:rsidR="00E61EF7" w:rsidRPr="00692033" w:rsidRDefault="00E61EF7" w:rsidP="00E61EF7">
      <w:r w:rsidRPr="00692033">
        <w:t>To enable reasonable UE battery consumption when CA is configured, an activation/deactivation mechanism of Cells is supported. When a</w:t>
      </w:r>
      <w:r w:rsidR="00E10348" w:rsidRPr="00692033">
        <w:t>n</w:t>
      </w:r>
      <w:r w:rsidRPr="00692033">
        <w:t xml:space="preserve"> </w:t>
      </w:r>
      <w:r w:rsidR="00E10348" w:rsidRPr="00692033">
        <w:t>S</w:t>
      </w:r>
      <w:r w:rsidRPr="00692033">
        <w:t>Cell is deactivated, the UE does not need to receive the corresponding PDCCH or PDSCH, cannot transmit in the corresponding uplink, nor is it required to perform CQI measurements. Conversely, when a</w:t>
      </w:r>
      <w:r w:rsidR="00E10348" w:rsidRPr="00692033">
        <w:t>n</w:t>
      </w:r>
      <w:r w:rsidRPr="00692033">
        <w:t xml:space="preserve"> </w:t>
      </w:r>
      <w:r w:rsidR="00E10348" w:rsidRPr="00692033">
        <w:t>S</w:t>
      </w:r>
      <w:r w:rsidRPr="00692033">
        <w:t>Cell is active, the UE shall receive PDSCH and PDCCH (if the UE is configured to monitor PDCCH from this SCell) and is expected to be able to perform CQI measurements.</w:t>
      </w:r>
      <w:r w:rsidR="00A4187B" w:rsidRPr="00692033">
        <w:t xml:space="preserve"> NG-RAN ensures that while PUCCH SCell (a Secondary Cell configured with PUCCH) is deactivated, SCells of secondary PUCCH group (a group of SCells whose PUCCH signalling is associated with the PUCCH on the PUCCH S</w:t>
      </w:r>
      <w:r w:rsidR="00D150C4" w:rsidRPr="00692033">
        <w:t>C</w:t>
      </w:r>
      <w:r w:rsidR="00A4187B" w:rsidRPr="00692033">
        <w:t>ell) should not be activated. NG-RAN ensures that SCells mapped to PUCCH SCell are deactivated before the PUCCH SCell is changed or removed.</w:t>
      </w:r>
    </w:p>
    <w:p w:rsidR="00E61EF7" w:rsidRPr="00692033" w:rsidRDefault="00864688" w:rsidP="00E61EF7">
      <w:r w:rsidRPr="00692033">
        <w:t>When</w:t>
      </w:r>
      <w:r w:rsidR="00E61EF7" w:rsidRPr="00692033">
        <w:t xml:space="preserve"> reconfigur</w:t>
      </w:r>
      <w:r w:rsidRPr="00692033">
        <w:t>ing the set of serving cells:</w:t>
      </w:r>
    </w:p>
    <w:p w:rsidR="00E61EF7" w:rsidRPr="00692033" w:rsidRDefault="00E61EF7" w:rsidP="00E61EF7">
      <w:pPr>
        <w:pStyle w:val="B1"/>
      </w:pPr>
      <w:r w:rsidRPr="00692033">
        <w:t>-</w:t>
      </w:r>
      <w:r w:rsidRPr="00692033">
        <w:tab/>
        <w:t xml:space="preserve">SCells added to the set are initially </w:t>
      </w:r>
      <w:r w:rsidR="000D6882" w:rsidRPr="00692033">
        <w:t xml:space="preserve">activated or </w:t>
      </w:r>
      <w:r w:rsidRPr="00692033">
        <w:t>deactivated;</w:t>
      </w:r>
    </w:p>
    <w:p w:rsidR="00E61EF7" w:rsidRPr="00692033" w:rsidRDefault="00E61EF7" w:rsidP="00E61EF7">
      <w:pPr>
        <w:pStyle w:val="B1"/>
      </w:pPr>
      <w:r w:rsidRPr="00692033">
        <w:t>-</w:t>
      </w:r>
      <w:r w:rsidRPr="00692033">
        <w:tab/>
        <w:t>SCells which remain in the set (either unchanged or reconfigured) do not change their activation status (</w:t>
      </w:r>
      <w:r w:rsidRPr="00692033">
        <w:rPr>
          <w:i/>
        </w:rPr>
        <w:t>activated</w:t>
      </w:r>
      <w:r w:rsidRPr="00692033">
        <w:t xml:space="preserve"> or </w:t>
      </w:r>
      <w:r w:rsidRPr="00692033">
        <w:rPr>
          <w:i/>
        </w:rPr>
        <w:t>deactivated</w:t>
      </w:r>
      <w:r w:rsidRPr="00692033">
        <w:t>).</w:t>
      </w:r>
    </w:p>
    <w:p w:rsidR="00E61EF7" w:rsidRPr="00692033" w:rsidRDefault="00E61EF7" w:rsidP="00E61EF7">
      <w:r w:rsidRPr="00692033">
        <w:t>At handover</w:t>
      </w:r>
      <w:r w:rsidR="000D6882" w:rsidRPr="00692033">
        <w:t xml:space="preserve"> or connection resume from RRC_INACTIVE</w:t>
      </w:r>
      <w:r w:rsidRPr="00692033">
        <w:t>:</w:t>
      </w:r>
    </w:p>
    <w:p w:rsidR="00E61EF7" w:rsidRPr="00692033" w:rsidRDefault="00E61EF7" w:rsidP="00E61EF7">
      <w:pPr>
        <w:pStyle w:val="B1"/>
        <w:rPr>
          <w:lang w:eastAsia="zh-CN"/>
        </w:rPr>
      </w:pPr>
      <w:r w:rsidRPr="00692033">
        <w:rPr>
          <w:lang w:eastAsia="zh-CN"/>
        </w:rPr>
        <w:t>-</w:t>
      </w:r>
      <w:r w:rsidRPr="00692033">
        <w:rPr>
          <w:lang w:eastAsia="zh-CN"/>
        </w:rPr>
        <w:tab/>
        <w:t xml:space="preserve">SCells are </w:t>
      </w:r>
      <w:r w:rsidR="000D6882" w:rsidRPr="00692033">
        <w:rPr>
          <w:lang w:eastAsia="zh-CN"/>
        </w:rPr>
        <w:t xml:space="preserve">activated or </w:t>
      </w:r>
      <w:r w:rsidRPr="00692033">
        <w:rPr>
          <w:lang w:eastAsia="zh-CN"/>
        </w:rPr>
        <w:t>deactivated.</w:t>
      </w:r>
    </w:p>
    <w:p w:rsidR="000D6882" w:rsidRPr="00692033" w:rsidRDefault="0029188E" w:rsidP="000D6882">
      <w:r w:rsidRPr="00692033">
        <w:t xml:space="preserve">To enable reasonable UE battery consumption when BA is configured, </w:t>
      </w:r>
      <w:r w:rsidR="00C271D4" w:rsidRPr="00692033">
        <w:t xml:space="preserve">only one </w:t>
      </w:r>
      <w:r w:rsidR="00BA3C41" w:rsidRPr="00692033">
        <w:t xml:space="preserve">UL BWP for each uplink carrier and one DL </w:t>
      </w:r>
      <w:r w:rsidR="00C271D4" w:rsidRPr="00692033">
        <w:t xml:space="preserve">BWP </w:t>
      </w:r>
      <w:r w:rsidR="00BA3C41" w:rsidRPr="00692033">
        <w:t xml:space="preserve">or only one DL/UL BWP </w:t>
      </w:r>
      <w:r w:rsidR="00C271D4" w:rsidRPr="00692033">
        <w:t>pair can be active at a time</w:t>
      </w:r>
      <w:r w:rsidR="00BA3C41" w:rsidRPr="00692033">
        <w:t xml:space="preserve"> in an active serving cell</w:t>
      </w:r>
      <w:r w:rsidR="00C271D4" w:rsidRPr="00692033">
        <w:t>, all other BWP</w:t>
      </w:r>
      <w:r w:rsidR="00E15FE9" w:rsidRPr="00692033">
        <w:t>s</w:t>
      </w:r>
      <w:r w:rsidR="00C271D4" w:rsidRPr="00692033">
        <w:t xml:space="preserve"> that the UE is configured with being deactivated. </w:t>
      </w:r>
      <w:r w:rsidR="00E15FE9" w:rsidRPr="00692033">
        <w:t xml:space="preserve">On </w:t>
      </w:r>
      <w:r w:rsidRPr="00692033">
        <w:t>deactivated</w:t>
      </w:r>
      <w:r w:rsidR="00E15FE9" w:rsidRPr="00692033">
        <w:t xml:space="preserve"> BWPs,</w:t>
      </w:r>
      <w:r w:rsidRPr="00692033">
        <w:t xml:space="preserve"> the UE does not monitor the PDCCH, does not transmit on PUCCH, PRACH and UL-SCH.</w:t>
      </w:r>
    </w:p>
    <w:p w:rsidR="000D6882" w:rsidRPr="00692033" w:rsidRDefault="000D6882" w:rsidP="000D6882">
      <w:r w:rsidRPr="00692033">
        <w:lastRenderedPageBreak/>
        <w:t xml:space="preserve">To enable fast SCell activation when CA is configured, one dormant BWP can be configured for an SCell. If the active BWP of the activated SCell is a dormant BWP, the UE stops monitoring PDCCH </w:t>
      </w:r>
      <w:ins w:id="1074" w:author="CR#0286r1" w:date="2020-09-28T00:57:00Z">
        <w:r w:rsidR="00D27F61">
          <w:t>and transmitting SRS/PUSCH/PUCCH</w:t>
        </w:r>
        <w:r w:rsidR="00D27F61" w:rsidRPr="00692033">
          <w:t xml:space="preserve"> </w:t>
        </w:r>
      </w:ins>
      <w:r w:rsidRPr="00692033">
        <w:t>on the SCell but continues performing CSI measurements, AGC and beam management, if configured. A DCI is used to control entering/leaving the dormant BWP for one or more SCell(s) or one or more SCell group(s).</w:t>
      </w:r>
    </w:p>
    <w:p w:rsidR="0029188E" w:rsidRPr="00692033" w:rsidRDefault="000D6882" w:rsidP="000D6882">
      <w:r w:rsidRPr="00692033">
        <w:t>The dormant BWP is one of the UE</w:t>
      </w:r>
      <w:r w:rsidR="009644A5">
        <w:t>'</w:t>
      </w:r>
      <w:r w:rsidRPr="00692033">
        <w:t>s dedicated BWPs configured by network via dedicated RRC signalling. The SpCell and PUCCH SCell cannot be configured with a dormant BWP.</w:t>
      </w:r>
    </w:p>
    <w:p w:rsidR="00692506" w:rsidRPr="00692033" w:rsidRDefault="00692506" w:rsidP="00692506">
      <w:pPr>
        <w:pStyle w:val="Heading2"/>
      </w:pPr>
      <w:bookmarkStart w:id="1075" w:name="_Toc20388017"/>
      <w:bookmarkStart w:id="1076" w:name="_Toc29376097"/>
      <w:bookmarkStart w:id="1077" w:name="_Toc37231994"/>
      <w:bookmarkStart w:id="1078" w:name="_Toc46502051"/>
      <w:bookmarkStart w:id="1079" w:name="_Toc51971399"/>
      <w:r w:rsidRPr="00692033">
        <w:t>10.</w:t>
      </w:r>
      <w:r w:rsidR="0045774D" w:rsidRPr="00692033">
        <w:t>7</w:t>
      </w:r>
      <w:r w:rsidRPr="00692033">
        <w:tab/>
        <w:t xml:space="preserve">E-UTRA-NR </w:t>
      </w:r>
      <w:r w:rsidR="005D1AFB" w:rsidRPr="00692033">
        <w:t>Cell</w:t>
      </w:r>
      <w:r w:rsidRPr="00692033">
        <w:t xml:space="preserve"> Resource Coordination</w:t>
      </w:r>
      <w:bookmarkEnd w:id="1075"/>
      <w:bookmarkEnd w:id="1076"/>
      <w:bookmarkEnd w:id="1077"/>
      <w:bookmarkEnd w:id="1078"/>
      <w:bookmarkEnd w:id="1079"/>
    </w:p>
    <w:p w:rsidR="00692506" w:rsidRPr="00692033" w:rsidRDefault="00692506" w:rsidP="00692506">
      <w:r w:rsidRPr="00692033">
        <w:t xml:space="preserve">An NR cell may use spectrum that overlaps or is adjacent to spectrum in use for E-UTRA cells. In this case network signalling enables coordination of TDM and FDM </w:t>
      </w:r>
      <w:r w:rsidR="005D1AFB" w:rsidRPr="00692033">
        <w:t>cell</w:t>
      </w:r>
      <w:r w:rsidRPr="00692033">
        <w:t xml:space="preserve"> resources between MAC in the gNB and the corresponding entity in the ng-eNB.</w:t>
      </w:r>
      <w:r w:rsidR="005D1AFB" w:rsidRPr="00692033">
        <w:t xml:space="preserve"> Both the gNB and the ng-eNB can trigger the E-UTRA - NR Cell Resource Coordination </w:t>
      </w:r>
      <w:r w:rsidR="005D1AFB" w:rsidRPr="00692033">
        <w:rPr>
          <w:lang w:eastAsia="zh-CN"/>
        </w:rPr>
        <w:t xml:space="preserve">procedure </w:t>
      </w:r>
      <w:r w:rsidR="005D1AFB" w:rsidRPr="00692033">
        <w:t xml:space="preserve">over Xn to its </w:t>
      </w:r>
      <w:r w:rsidR="005D1AFB" w:rsidRPr="00692033">
        <w:rPr>
          <w:lang w:eastAsia="zh-CN"/>
        </w:rPr>
        <w:t>peer</w:t>
      </w:r>
      <w:r w:rsidR="005D1AFB" w:rsidRPr="00692033">
        <w:t xml:space="preserve"> node.</w:t>
      </w:r>
    </w:p>
    <w:p w:rsidR="00683AFE" w:rsidRPr="00692033" w:rsidRDefault="00683AFE" w:rsidP="00683AFE">
      <w:pPr>
        <w:pStyle w:val="Heading2"/>
        <w:rPr>
          <w:lang w:eastAsia="en-US"/>
        </w:rPr>
      </w:pPr>
      <w:bookmarkStart w:id="1080" w:name="_Toc20388018"/>
      <w:bookmarkStart w:id="1081" w:name="_Toc29376098"/>
      <w:bookmarkStart w:id="1082" w:name="_Toc37231995"/>
      <w:bookmarkStart w:id="1083" w:name="_Toc46502052"/>
      <w:bookmarkStart w:id="1084" w:name="_Toc51971400"/>
      <w:r w:rsidRPr="00692033">
        <w:t>10.8</w:t>
      </w:r>
      <w:r w:rsidRPr="00692033">
        <w:tab/>
        <w:t>Cross Carrier Scheduling</w:t>
      </w:r>
      <w:bookmarkEnd w:id="1080"/>
      <w:bookmarkEnd w:id="1081"/>
      <w:bookmarkEnd w:id="1082"/>
      <w:bookmarkEnd w:id="1083"/>
      <w:bookmarkEnd w:id="1084"/>
    </w:p>
    <w:p w:rsidR="00683AFE" w:rsidRPr="00692033" w:rsidRDefault="00683AFE" w:rsidP="00683AFE">
      <w:pPr>
        <w:rPr>
          <w:rFonts w:ascii="Calibri" w:hAnsi="Calibri" w:cs="Calibri"/>
          <w:sz w:val="22"/>
          <w:szCs w:val="22"/>
        </w:rPr>
      </w:pPr>
      <w:r w:rsidRPr="00692033">
        <w:t>Cross-carrier scheduling with the Carrier Indicator Field (CIF) allows the PDCCH of a serving cell to schedule resources on another serving cell but with the following restrictions:</w:t>
      </w:r>
    </w:p>
    <w:p w:rsidR="00683AFE" w:rsidRPr="00692033" w:rsidRDefault="00683AFE" w:rsidP="00683AFE">
      <w:pPr>
        <w:pStyle w:val="B1"/>
      </w:pPr>
      <w:r w:rsidRPr="00692033">
        <w:t>-</w:t>
      </w:r>
      <w:r w:rsidRPr="00692033">
        <w:tab/>
        <w:t>Cross-carrier scheduling does not apply to PCell i.e. PCell is always scheduled via its PDCCH;</w:t>
      </w:r>
    </w:p>
    <w:p w:rsidR="00683AFE" w:rsidRPr="00692033" w:rsidRDefault="00683AFE" w:rsidP="00683AFE">
      <w:pPr>
        <w:pStyle w:val="B1"/>
      </w:pPr>
      <w:r w:rsidRPr="00692033">
        <w:t>-</w:t>
      </w:r>
      <w:r w:rsidRPr="00692033">
        <w:tab/>
        <w:t>When an SCell is configured with a PDCCH, that cell</w:t>
      </w:r>
      <w:r w:rsidR="009644A5">
        <w:t>'</w:t>
      </w:r>
      <w:r w:rsidRPr="00692033">
        <w:t>s PDSCH and PUSCH are always scheduled by the PDCCH on this SCell;</w:t>
      </w:r>
    </w:p>
    <w:p w:rsidR="00683AFE" w:rsidRPr="00692033" w:rsidRDefault="00683AFE" w:rsidP="00683AFE">
      <w:pPr>
        <w:pStyle w:val="B1"/>
      </w:pPr>
      <w:r w:rsidRPr="00692033">
        <w:t>-</w:t>
      </w:r>
      <w:r w:rsidRPr="00692033">
        <w:tab/>
        <w:t>When an SCell is not configured with a PDCCH, that SCell</w:t>
      </w:r>
      <w:r w:rsidR="009644A5">
        <w:t>'</w:t>
      </w:r>
      <w:r w:rsidRPr="00692033">
        <w:t>s PDSCH and PUSCH are always scheduled by a PDCCH on another serving cell;</w:t>
      </w:r>
    </w:p>
    <w:p w:rsidR="00683AFE" w:rsidRPr="00692033" w:rsidRDefault="00683AFE" w:rsidP="00683AFE">
      <w:pPr>
        <w:pStyle w:val="B1"/>
      </w:pPr>
      <w:r w:rsidRPr="00692033">
        <w:t>-</w:t>
      </w:r>
      <w:r w:rsidRPr="00692033">
        <w:tab/>
        <w:t xml:space="preserve">The scheduling PDCCH and the scheduled PDSCH/PUSCH </w:t>
      </w:r>
      <w:r w:rsidR="000D6882" w:rsidRPr="00692033">
        <w:t>can use</w:t>
      </w:r>
      <w:r w:rsidRPr="00692033">
        <w:t xml:space="preserve"> the same </w:t>
      </w:r>
      <w:r w:rsidR="000D6882" w:rsidRPr="00692033">
        <w:t xml:space="preserve">or different </w:t>
      </w:r>
      <w:r w:rsidRPr="00692033">
        <w:t>numerolog</w:t>
      </w:r>
      <w:r w:rsidR="000D6882" w:rsidRPr="00692033">
        <w:t>ies</w:t>
      </w:r>
      <w:r w:rsidRPr="00692033">
        <w:t>.</w:t>
      </w:r>
    </w:p>
    <w:p w:rsidR="00111D31" w:rsidRPr="00692033" w:rsidRDefault="00111D31" w:rsidP="00111D31">
      <w:pPr>
        <w:pStyle w:val="Heading2"/>
        <w:rPr>
          <w:lang w:eastAsia="en-US"/>
        </w:rPr>
      </w:pPr>
      <w:bookmarkStart w:id="1085" w:name="_Toc46502053"/>
      <w:bookmarkStart w:id="1086" w:name="_Toc51971401"/>
      <w:bookmarkStart w:id="1087" w:name="_Toc20388019"/>
      <w:bookmarkStart w:id="1088" w:name="_Toc29376099"/>
      <w:bookmarkStart w:id="1089" w:name="_Toc37231996"/>
      <w:r w:rsidRPr="00692033">
        <w:t>10.9</w:t>
      </w:r>
      <w:r w:rsidRPr="00692033">
        <w:tab/>
        <w:t>IAB Resource Configuration</w:t>
      </w:r>
      <w:bookmarkEnd w:id="1085"/>
      <w:bookmarkEnd w:id="1086"/>
    </w:p>
    <w:p w:rsidR="00111D31" w:rsidRPr="00692033" w:rsidRDefault="00111D31" w:rsidP="00111D31">
      <w:pPr>
        <w:pStyle w:val="B1"/>
        <w:ind w:left="0" w:firstLine="0"/>
      </w:pPr>
      <w:r w:rsidRPr="00692033">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rsidR="00111D31" w:rsidRPr="00692033" w:rsidRDefault="00111D31" w:rsidP="00111D31">
      <w:pPr>
        <w:pStyle w:val="B1"/>
        <w:ind w:left="0" w:firstLine="0"/>
      </w:pPr>
      <w:r w:rsidRPr="00692033">
        <w:t>The scheduler on an IAB-DU or IAB-donor-DU complies with the gNB-DU resource configuration received via F1AP, which defines the usage of scheduling resources to account for the aforementioned duplexing constraint.</w:t>
      </w:r>
    </w:p>
    <w:p w:rsidR="00111D31" w:rsidRPr="00692033" w:rsidRDefault="00111D31" w:rsidP="00111D31">
      <w:pPr>
        <w:pStyle w:val="B1"/>
        <w:ind w:left="0" w:firstLine="0"/>
      </w:pPr>
      <w:r w:rsidRPr="00692033">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rsidR="00B01F1E" w:rsidRPr="00692033" w:rsidRDefault="00703C9B" w:rsidP="009A0512">
      <w:pPr>
        <w:pStyle w:val="Heading1"/>
      </w:pPr>
      <w:bookmarkStart w:id="1090" w:name="_Toc46502054"/>
      <w:bookmarkStart w:id="1091" w:name="_Toc51971402"/>
      <w:r w:rsidRPr="00692033">
        <w:t>11</w:t>
      </w:r>
      <w:r w:rsidR="00B01F1E" w:rsidRPr="00692033">
        <w:tab/>
      </w:r>
      <w:r w:rsidR="004E15ED" w:rsidRPr="00692033">
        <w:t>UE Power Saving</w:t>
      </w:r>
      <w:bookmarkEnd w:id="1087"/>
      <w:bookmarkEnd w:id="1088"/>
      <w:bookmarkEnd w:id="1089"/>
      <w:bookmarkEnd w:id="1090"/>
      <w:bookmarkEnd w:id="1091"/>
    </w:p>
    <w:p w:rsidR="0077187B" w:rsidRPr="00692033" w:rsidRDefault="000D0D1A" w:rsidP="00D80CD6">
      <w:r w:rsidRPr="00692033">
        <w:t>The PDCCH monitoring activity of the UE</w:t>
      </w:r>
      <w:r w:rsidR="007F7734" w:rsidRPr="00692033">
        <w:t xml:space="preserve"> in RRC connected mode</w:t>
      </w:r>
      <w:r w:rsidRPr="00692033">
        <w:t xml:space="preserve"> is governed by DRX</w:t>
      </w:r>
      <w:r w:rsidR="002B4761" w:rsidRPr="00692033">
        <w:t>,</w:t>
      </w:r>
      <w:r w:rsidR="0077187B" w:rsidRPr="00692033">
        <w:t xml:space="preserve"> BA</w:t>
      </w:r>
      <w:r w:rsidR="002B4761" w:rsidRPr="00692033">
        <w:t>, and DCP</w:t>
      </w:r>
      <w:r w:rsidRPr="00692033">
        <w:t>.</w:t>
      </w:r>
    </w:p>
    <w:p w:rsidR="00D80CD6" w:rsidRPr="00692033" w:rsidRDefault="000D0D1A" w:rsidP="00D80CD6">
      <w:r w:rsidRPr="00692033">
        <w:t>When DRX is configured, the UE does not have to continuously monitor PDCCH. DRX is characterized by the following:</w:t>
      </w:r>
    </w:p>
    <w:p w:rsidR="00D80CD6" w:rsidRPr="00692033" w:rsidRDefault="00D80CD6" w:rsidP="00D80CD6">
      <w:pPr>
        <w:pStyle w:val="B1"/>
      </w:pPr>
      <w:r w:rsidRPr="00692033">
        <w:t>-</w:t>
      </w:r>
      <w:r w:rsidRPr="00692033">
        <w:tab/>
      </w:r>
      <w:r w:rsidRPr="00692033">
        <w:rPr>
          <w:b/>
          <w:bCs/>
        </w:rPr>
        <w:t>on-duration</w:t>
      </w:r>
      <w:r w:rsidR="00457990" w:rsidRPr="00692033">
        <w:t xml:space="preserve">: duration </w:t>
      </w:r>
      <w:r w:rsidRPr="00692033">
        <w:t>that the UE wai</w:t>
      </w:r>
      <w:r w:rsidR="000D0D1A" w:rsidRPr="00692033">
        <w:t>ts for, after waking up</w:t>
      </w:r>
      <w:r w:rsidRPr="00692033">
        <w:t>, to receive PDCCHs. If the UE successfully decodes a PDCCH, the UE stays awake and starts the inactivity timer;</w:t>
      </w:r>
    </w:p>
    <w:p w:rsidR="00D80CD6" w:rsidRPr="00692033" w:rsidRDefault="00D80CD6" w:rsidP="00887789">
      <w:pPr>
        <w:pStyle w:val="B1"/>
      </w:pPr>
      <w:r w:rsidRPr="00692033">
        <w:lastRenderedPageBreak/>
        <w:t>-</w:t>
      </w:r>
      <w:r w:rsidRPr="00692033">
        <w:tab/>
      </w:r>
      <w:r w:rsidRPr="00692033">
        <w:rPr>
          <w:b/>
          <w:bCs/>
        </w:rPr>
        <w:t>inactivity-timer</w:t>
      </w:r>
      <w:r w:rsidRPr="00692033">
        <w:t>: duration that the UE waits to successfully decode a PDCCH, from the last successful decoding of a PDCCH</w:t>
      </w:r>
      <w:r w:rsidRPr="00692033">
        <w:rPr>
          <w:rFonts w:eastAsia="SimSun"/>
          <w:lang w:eastAsia="zh-CN"/>
        </w:rPr>
        <w:t>,</w:t>
      </w:r>
      <w:r w:rsidRPr="00692033">
        <w:t xml:space="preserve"> failing which it </w:t>
      </w:r>
      <w:r w:rsidR="00457990" w:rsidRPr="00692033">
        <w:t>can go back to sleep</w:t>
      </w:r>
      <w:r w:rsidRPr="00692033">
        <w:t>. The UE shall restart the inactivity timer following a single successful decoding of a PDCCH for a first transmission only</w:t>
      </w:r>
      <w:r w:rsidR="004456C6" w:rsidRPr="00692033">
        <w:t xml:space="preserve"> (i.e. not for retransmissions);</w:t>
      </w:r>
    </w:p>
    <w:p w:rsidR="00887789" w:rsidRPr="00692033" w:rsidRDefault="00887789" w:rsidP="00887789">
      <w:pPr>
        <w:pStyle w:val="B1"/>
      </w:pPr>
      <w:r w:rsidRPr="00692033">
        <w:t>-</w:t>
      </w:r>
      <w:r w:rsidRPr="00692033">
        <w:tab/>
      </w:r>
      <w:r w:rsidR="00DF041D" w:rsidRPr="00692033">
        <w:rPr>
          <w:b/>
        </w:rPr>
        <w:t>retransmission-timer</w:t>
      </w:r>
      <w:r w:rsidR="00DF041D" w:rsidRPr="00692033">
        <w:t>: duration until a</w:t>
      </w:r>
      <w:r w:rsidR="004456C6" w:rsidRPr="00692033">
        <w:t xml:space="preserve"> retransmission can be expected;</w:t>
      </w:r>
    </w:p>
    <w:p w:rsidR="007F7734" w:rsidRPr="00692033" w:rsidRDefault="00DF041D" w:rsidP="007F7734">
      <w:pPr>
        <w:pStyle w:val="B1"/>
      </w:pPr>
      <w:r w:rsidRPr="00692033">
        <w:t>-</w:t>
      </w:r>
      <w:r w:rsidRPr="00692033">
        <w:tab/>
      </w:r>
      <w:r w:rsidRPr="00692033">
        <w:rPr>
          <w:b/>
        </w:rPr>
        <w:t>cycle</w:t>
      </w:r>
      <w:r w:rsidRPr="00692033">
        <w:t>: specifies the periodic repetition of the on-duration followed by a possible period of inac</w:t>
      </w:r>
      <w:r w:rsidR="004456C6" w:rsidRPr="00692033">
        <w:t>tivity (see figure 11-1 below)</w:t>
      </w:r>
      <w:r w:rsidR="007F7734" w:rsidRPr="00692033">
        <w:t>;</w:t>
      </w:r>
    </w:p>
    <w:p w:rsidR="00DF041D" w:rsidRPr="00692033" w:rsidRDefault="007F7734" w:rsidP="00206835">
      <w:pPr>
        <w:pStyle w:val="B1"/>
      </w:pPr>
      <w:r w:rsidRPr="00692033">
        <w:rPr>
          <w:b/>
        </w:rPr>
        <w:t>-</w:t>
      </w:r>
      <w:r w:rsidRPr="00692033">
        <w:rPr>
          <w:b/>
        </w:rPr>
        <w:tab/>
        <w:t>active-time</w:t>
      </w:r>
      <w:r w:rsidRPr="00692033">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rsidR="00DF041D" w:rsidRPr="00692033" w:rsidRDefault="006159B0" w:rsidP="00DF041D">
      <w:pPr>
        <w:pStyle w:val="TH"/>
      </w:pPr>
      <w:r w:rsidRPr="00692033">
        <w:rPr>
          <w:noProof/>
        </w:rPr>
        <w:object w:dxaOrig="7620" w:dyaOrig="2151">
          <v:shape id="_x0000_i1077" type="#_x0000_t75" style="width:381.75pt;height:107.25pt" o:ole="">
            <v:imagedata r:id="rId113" o:title=""/>
          </v:shape>
          <o:OLEObject Type="Embed" ProgID="Visio.Drawing.11" ShapeID="_x0000_i1077" DrawAspect="Content" ObjectID="_1663139553" r:id="rId114"/>
        </w:object>
      </w:r>
    </w:p>
    <w:p w:rsidR="00DF041D" w:rsidRPr="00692033" w:rsidRDefault="00DF041D" w:rsidP="00317C4F">
      <w:pPr>
        <w:pStyle w:val="TF"/>
      </w:pPr>
      <w:r w:rsidRPr="00692033">
        <w:t>Figure 11-1: DRX Cycle</w:t>
      </w:r>
    </w:p>
    <w:p w:rsidR="00624A45" w:rsidRPr="00692033" w:rsidRDefault="0077187B" w:rsidP="0065306B">
      <w:pPr>
        <w:rPr>
          <w:lang w:eastAsia="zh-CN"/>
        </w:rPr>
      </w:pPr>
      <w:r w:rsidRPr="00692033">
        <w:t>When BA is configured, the UE only has to monitor PDCCH on the one active BWP i.e. it does not have to monitor PDCCH</w:t>
      </w:r>
      <w:r w:rsidRPr="00692033">
        <w:rPr>
          <w:lang w:eastAsia="zh-CN"/>
        </w:rPr>
        <w:t xml:space="preserve"> on the entire DL frequency of the cell.</w:t>
      </w:r>
      <w:r w:rsidR="009B1DEF" w:rsidRPr="00692033">
        <w:rPr>
          <w:lang w:eastAsia="zh-CN"/>
        </w:rPr>
        <w:t xml:space="preserve"> A BWP</w:t>
      </w:r>
      <w:r w:rsidR="0014083B" w:rsidRPr="00692033">
        <w:rPr>
          <w:lang w:eastAsia="zh-CN"/>
        </w:rPr>
        <w:t xml:space="preserve"> inactivity timer </w:t>
      </w:r>
      <w:r w:rsidR="009B1DEF" w:rsidRPr="00692033">
        <w:rPr>
          <w:lang w:eastAsia="zh-CN"/>
        </w:rPr>
        <w:t>(independent from the DRX inactivity-timer described above) is used to switch the active BWP to the default one</w:t>
      </w:r>
      <w:r w:rsidR="003E51F4" w:rsidRPr="00692033">
        <w:rPr>
          <w:lang w:eastAsia="zh-CN"/>
        </w:rPr>
        <w:t xml:space="preserve">: the timer is restarted upon </w:t>
      </w:r>
      <w:r w:rsidR="0029188E" w:rsidRPr="00692033">
        <w:rPr>
          <w:lang w:eastAsia="zh-CN"/>
        </w:rPr>
        <w:t>successful</w:t>
      </w:r>
      <w:r w:rsidR="003E51F4" w:rsidRPr="00692033">
        <w:rPr>
          <w:lang w:eastAsia="zh-CN"/>
        </w:rPr>
        <w:t xml:space="preserve"> PDCCH decoding and the switch </w:t>
      </w:r>
      <w:r w:rsidR="00624A45" w:rsidRPr="00692033">
        <w:rPr>
          <w:lang w:eastAsia="zh-CN"/>
        </w:rPr>
        <w:t xml:space="preserve">to the default BWP </w:t>
      </w:r>
      <w:r w:rsidR="003E51F4" w:rsidRPr="00692033">
        <w:rPr>
          <w:lang w:eastAsia="zh-CN"/>
        </w:rPr>
        <w:t>takes place when it expires</w:t>
      </w:r>
      <w:r w:rsidR="009B1DEF" w:rsidRPr="00692033">
        <w:rPr>
          <w:lang w:eastAsia="zh-CN"/>
        </w:rPr>
        <w:t>.</w:t>
      </w:r>
    </w:p>
    <w:p w:rsidR="002B4761" w:rsidRPr="00692033" w:rsidRDefault="002B4761" w:rsidP="002B4761">
      <w:r w:rsidRPr="00692033">
        <w:t xml:space="preserve">In addition, the UE may be indicated, when configured accordingly, whether it is required to monitor or not the PDCCH during the next occurrence of the on-duration by a </w:t>
      </w:r>
      <w:r w:rsidRPr="00692033">
        <w:rPr>
          <w:lang w:eastAsia="zh-CN"/>
        </w:rPr>
        <w:t>DCP</w:t>
      </w:r>
      <w:r w:rsidRPr="00692033">
        <w:t xml:space="preserve"> monitored on the active BWP. If the UE does not detect a </w:t>
      </w:r>
      <w:r w:rsidRPr="00692033">
        <w:rPr>
          <w:lang w:eastAsia="zh-CN"/>
        </w:rPr>
        <w:t>DCP</w:t>
      </w:r>
      <w:r w:rsidRPr="00692033">
        <w:t xml:space="preserve"> on the active BWP, it does not monitor the PDCCH during the next occurrence of the on-duration, unless it is explicitly configured to do so in that case.</w:t>
      </w:r>
    </w:p>
    <w:p w:rsidR="002B4761" w:rsidRPr="00692033" w:rsidRDefault="002B4761" w:rsidP="002B4761">
      <w:r w:rsidRPr="00692033">
        <w:t xml:space="preserve">A UE can only be configured to monitor </w:t>
      </w:r>
      <w:r w:rsidRPr="00692033">
        <w:rPr>
          <w:lang w:eastAsia="zh-CN"/>
        </w:rPr>
        <w:t xml:space="preserve">DCP </w:t>
      </w:r>
      <w:r w:rsidRPr="00692033">
        <w:rPr>
          <w:bCs/>
          <w:lang w:eastAsia="zh-CN"/>
        </w:rPr>
        <w:t xml:space="preserve">when connected mode DRX is configured, and at occasion(s) </w:t>
      </w:r>
      <w:r w:rsidRPr="00692033">
        <w:t xml:space="preserve">at a configured offset before the on-duration. More than one monitoring occasion can be configured before the on-duration. The UE does not monitor </w:t>
      </w:r>
      <w:r w:rsidRPr="00692033">
        <w:rPr>
          <w:lang w:eastAsia="zh-CN"/>
        </w:rPr>
        <w:t xml:space="preserve">DCP </w:t>
      </w:r>
      <w:r w:rsidRPr="00692033">
        <w:t xml:space="preserve">on occasions occurring during active-time, measurement gaps, </w:t>
      </w:r>
      <w:del w:id="1092" w:author="CR#0295" w:date="2020-09-28T01:20:00Z">
        <w:r w:rsidRPr="00692033" w:rsidDel="00152617">
          <w:delText xml:space="preserve">or </w:delText>
        </w:r>
      </w:del>
      <w:r w:rsidRPr="00692033">
        <w:t xml:space="preserve">BWP switching, </w:t>
      </w:r>
      <w:ins w:id="1093" w:author="CR#0295" w:date="2020-09-28T01:20:00Z">
        <w:r w:rsidR="00152617" w:rsidRPr="007031C4">
          <w:t xml:space="preserve">or when it monitors </w:t>
        </w:r>
        <w:r w:rsidR="00152617">
          <w:t>r</w:t>
        </w:r>
        <w:r w:rsidR="00152617" w:rsidRPr="007031C4">
          <w:t xml:space="preserve">esponse </w:t>
        </w:r>
        <w:r w:rsidR="00152617">
          <w:t>for</w:t>
        </w:r>
        <w:r w:rsidR="00152617" w:rsidRPr="007031C4">
          <w:t xml:space="preserve"> a CFRA </w:t>
        </w:r>
        <w:r w:rsidR="00152617">
          <w:t>preamble transmission for</w:t>
        </w:r>
        <w:r w:rsidR="00152617" w:rsidRPr="007031C4">
          <w:t xml:space="preserve"> beam failure recovery (see clause 9.2.6)</w:t>
        </w:r>
        <w:r w:rsidR="00152617" w:rsidRPr="00F66291">
          <w:t xml:space="preserve">, </w:t>
        </w:r>
      </w:ins>
      <w:r w:rsidRPr="00692033">
        <w:t>in which case it monitors the PDCCH during the next on-duration. If no DCP is configured in the active BWP, UE follows normal DRX operation.</w:t>
      </w:r>
    </w:p>
    <w:p w:rsidR="002B4761" w:rsidRPr="00692033" w:rsidRDefault="002B4761" w:rsidP="002B4761">
      <w:r w:rsidRPr="00692033">
        <w:t xml:space="preserve">When CA is configured, </w:t>
      </w:r>
      <w:r w:rsidRPr="00692033">
        <w:rPr>
          <w:lang w:eastAsia="zh-CN"/>
        </w:rPr>
        <w:t xml:space="preserve">DCP </w:t>
      </w:r>
      <w:r w:rsidRPr="00692033">
        <w:t>is only configured on the PCell.</w:t>
      </w:r>
    </w:p>
    <w:p w:rsidR="002B4761" w:rsidRPr="00692033" w:rsidRDefault="002B4761" w:rsidP="002B4761">
      <w:r w:rsidRPr="00692033">
        <w:t xml:space="preserve">One </w:t>
      </w:r>
      <w:r w:rsidRPr="00692033">
        <w:rPr>
          <w:lang w:eastAsia="zh-CN"/>
        </w:rPr>
        <w:t xml:space="preserve">DCP </w:t>
      </w:r>
      <w:r w:rsidRPr="00692033">
        <w:t>can be configured to control PDCCH monitoring during on-duration for one or more UEs independently.</w:t>
      </w:r>
    </w:p>
    <w:p w:rsidR="002B4761" w:rsidRPr="00692033" w:rsidRDefault="002B4761" w:rsidP="002B4761">
      <w:r w:rsidRPr="00692033">
        <w:t>Power saving in RRC_IDLE and RRC_INACTIVE can also be achieved by UE relaxing neighbour cells RRM measurements when it meets the criteria determining it is in low mobility and/or not at cell edge.</w:t>
      </w:r>
    </w:p>
    <w:p w:rsidR="002B4761" w:rsidRPr="00692033" w:rsidRDefault="002B4761" w:rsidP="002B4761">
      <w:r w:rsidRPr="00692033">
        <w:t>UE power saving may be enabled by adapting the DL maximum number of MIMO layers by BWP switching.</w:t>
      </w:r>
    </w:p>
    <w:p w:rsidR="002B4761" w:rsidRPr="00692033" w:rsidRDefault="002B4761" w:rsidP="0065306B">
      <w:r w:rsidRPr="00692033">
        <w:t>Power saving is also enabled during active-time via cross-slot scheduling, which facilitates UE to achieve power saving with the assumption that it won</w:t>
      </w:r>
      <w:r w:rsidR="009644A5">
        <w:t>'</w:t>
      </w:r>
      <w:r w:rsidRPr="00692033">
        <w:t>t be scheduled to receive PDSCH, triggered to receive A-CSI or transmit a PUSCH scheduled by the PDCCH until the minimum scheduling offsets K0 and K2. Dynamic adaptation of the minimum scheduling offsets K0 and K2 is controlled by PDCCH.</w:t>
      </w:r>
    </w:p>
    <w:p w:rsidR="004E15ED" w:rsidRPr="00692033" w:rsidRDefault="00703C9B" w:rsidP="009A0512">
      <w:pPr>
        <w:pStyle w:val="Heading1"/>
      </w:pPr>
      <w:bookmarkStart w:id="1094" w:name="_Toc20388020"/>
      <w:bookmarkStart w:id="1095" w:name="_Toc29376100"/>
      <w:bookmarkStart w:id="1096" w:name="_Toc37231997"/>
      <w:bookmarkStart w:id="1097" w:name="_Toc46502055"/>
      <w:bookmarkStart w:id="1098" w:name="_Toc51971403"/>
      <w:r w:rsidRPr="00692033">
        <w:lastRenderedPageBreak/>
        <w:t>12</w:t>
      </w:r>
      <w:r w:rsidR="004E15ED" w:rsidRPr="00692033">
        <w:tab/>
        <w:t>QoS</w:t>
      </w:r>
      <w:bookmarkEnd w:id="1094"/>
      <w:bookmarkEnd w:id="1095"/>
      <w:bookmarkEnd w:id="1096"/>
      <w:bookmarkEnd w:id="1097"/>
      <w:bookmarkEnd w:id="1098"/>
    </w:p>
    <w:p w:rsidR="00BB4362" w:rsidRPr="00692033" w:rsidRDefault="00BB4362" w:rsidP="00BB4362">
      <w:pPr>
        <w:pStyle w:val="Heading2"/>
      </w:pPr>
      <w:bookmarkStart w:id="1099" w:name="_Toc20388021"/>
      <w:bookmarkStart w:id="1100" w:name="_Toc29376101"/>
      <w:bookmarkStart w:id="1101" w:name="_Toc37231998"/>
      <w:bookmarkStart w:id="1102" w:name="_Toc46502056"/>
      <w:bookmarkStart w:id="1103" w:name="_Toc51971404"/>
      <w:r w:rsidRPr="00692033">
        <w:t>12.1</w:t>
      </w:r>
      <w:r w:rsidRPr="00692033">
        <w:tab/>
      </w:r>
      <w:r w:rsidR="006379B7" w:rsidRPr="00692033">
        <w:t>Overview</w:t>
      </w:r>
      <w:bookmarkEnd w:id="1099"/>
      <w:bookmarkEnd w:id="1100"/>
      <w:bookmarkEnd w:id="1101"/>
      <w:bookmarkEnd w:id="1102"/>
      <w:bookmarkEnd w:id="1103"/>
    </w:p>
    <w:p w:rsidR="00BA3C41" w:rsidRPr="00692033" w:rsidRDefault="00BA3C41" w:rsidP="00587232">
      <w:r w:rsidRPr="00692033">
        <w:t xml:space="preserve">The </w:t>
      </w:r>
      <w:r w:rsidRPr="00692033">
        <w:rPr>
          <w:b/>
        </w:rPr>
        <w:t>5G QoS model</w:t>
      </w:r>
      <w:r w:rsidRPr="00692033">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rsidR="00587232" w:rsidRPr="00692033" w:rsidRDefault="00587232" w:rsidP="00587232">
      <w:r w:rsidRPr="00692033">
        <w:t xml:space="preserve">The </w:t>
      </w:r>
      <w:r w:rsidRPr="00692033">
        <w:rPr>
          <w:b/>
        </w:rPr>
        <w:t>QoS architecture</w:t>
      </w:r>
      <w:r w:rsidRPr="00692033">
        <w:t xml:space="preserve"> in NG-RAN, both for NR connected to 5GC and for E-UTRA connected to 5GC, is depicted in the Figure 12-1 and described in the following:</w:t>
      </w:r>
    </w:p>
    <w:p w:rsidR="00053849" w:rsidRPr="00692033" w:rsidRDefault="00053849" w:rsidP="00053849">
      <w:pPr>
        <w:pStyle w:val="B1"/>
      </w:pPr>
      <w:r w:rsidRPr="00692033">
        <w:t>-</w:t>
      </w:r>
      <w:r w:rsidRPr="00692033">
        <w:tab/>
        <w:t xml:space="preserve">For each UE, </w:t>
      </w:r>
      <w:r w:rsidR="00AB3250" w:rsidRPr="00692033">
        <w:t>5GC</w:t>
      </w:r>
      <w:r w:rsidRPr="00692033">
        <w:t xml:space="preserve"> establishes one or more PDU</w:t>
      </w:r>
      <w:r w:rsidR="004456C6" w:rsidRPr="00692033">
        <w:t xml:space="preserve"> Sessions;</w:t>
      </w:r>
    </w:p>
    <w:p w:rsidR="00855ED1" w:rsidRPr="00692033" w:rsidRDefault="00053849" w:rsidP="00053849">
      <w:pPr>
        <w:pStyle w:val="B1"/>
      </w:pPr>
      <w:r w:rsidRPr="00692033">
        <w:t>-</w:t>
      </w:r>
      <w:r w:rsidRPr="00692033">
        <w:tab/>
      </w:r>
      <w:r w:rsidR="002577B6" w:rsidRPr="00692033">
        <w:t>Except for NB-IoT, f</w:t>
      </w:r>
      <w:r w:rsidRPr="00692033">
        <w:t xml:space="preserve">or each UE, the </w:t>
      </w:r>
      <w:r w:rsidR="00B25370" w:rsidRPr="00692033">
        <w:t>NG-</w:t>
      </w:r>
      <w:r w:rsidRPr="00692033">
        <w:t xml:space="preserve">RAN establishes </w:t>
      </w:r>
      <w:r w:rsidR="00855ED1" w:rsidRPr="00692033">
        <w:t>at least one</w:t>
      </w:r>
      <w:r w:rsidRPr="00692033">
        <w:t xml:space="preserve"> Data Radio Bearers </w:t>
      </w:r>
      <w:r w:rsidR="00AB3250" w:rsidRPr="00692033">
        <w:t xml:space="preserve">(DRB) </w:t>
      </w:r>
      <w:r w:rsidR="00855ED1" w:rsidRPr="00692033">
        <w:t xml:space="preserve">together with the </w:t>
      </w:r>
      <w:r w:rsidRPr="00692033">
        <w:t>PDU Session</w:t>
      </w:r>
      <w:r w:rsidR="00855ED1" w:rsidRPr="00692033">
        <w:t xml:space="preserve"> and additional DRB(s) for QoS flow(s) of that PDU session can be subsequently configured (it is up to NG-RAN when to do so);</w:t>
      </w:r>
    </w:p>
    <w:p w:rsidR="002577B6" w:rsidRPr="00692033" w:rsidRDefault="002577B6" w:rsidP="002577B6">
      <w:pPr>
        <w:pStyle w:val="B1"/>
      </w:pPr>
      <w:r w:rsidRPr="00692033">
        <w:t>-</w:t>
      </w:r>
      <w:r w:rsidRPr="00692033">
        <w:tab/>
        <w:t xml:space="preserve">If NB-IoT UE supports </w:t>
      </w:r>
      <w:r w:rsidRPr="00692033">
        <w:rPr>
          <w:lang w:eastAsia="zh-CN"/>
        </w:rPr>
        <w:t>NG-U data transfer</w:t>
      </w:r>
      <w:r w:rsidRPr="00692033">
        <w:t>, the NG-RAN may establish Data Radio Bearers (DRB) together with the PDU Session and one PDU session maps to only one DRB;</w:t>
      </w:r>
    </w:p>
    <w:p w:rsidR="00053849" w:rsidRPr="00692033" w:rsidRDefault="00855ED1" w:rsidP="00053849">
      <w:pPr>
        <w:pStyle w:val="B1"/>
      </w:pPr>
      <w:r w:rsidRPr="00692033">
        <w:t>-</w:t>
      </w:r>
      <w:r w:rsidRPr="00692033">
        <w:tab/>
      </w:r>
      <w:r w:rsidR="00053849" w:rsidRPr="00692033">
        <w:t xml:space="preserve">The </w:t>
      </w:r>
      <w:r w:rsidR="00B25370" w:rsidRPr="00692033">
        <w:t>NG-</w:t>
      </w:r>
      <w:r w:rsidR="00053849" w:rsidRPr="00692033">
        <w:t>RAN maps packets belonging to different PDU sessions to different DRBs</w:t>
      </w:r>
      <w:r w:rsidR="004456C6" w:rsidRPr="00692033">
        <w:t>;</w:t>
      </w:r>
    </w:p>
    <w:p w:rsidR="00053849" w:rsidRPr="00692033" w:rsidRDefault="00053849" w:rsidP="00053849">
      <w:pPr>
        <w:pStyle w:val="B1"/>
      </w:pPr>
      <w:r w:rsidRPr="00692033">
        <w:t>-</w:t>
      </w:r>
      <w:r w:rsidRPr="00692033">
        <w:tab/>
        <w:t xml:space="preserve">NAS level packet filters in the UE and in the </w:t>
      </w:r>
      <w:r w:rsidR="00AB3250" w:rsidRPr="00692033">
        <w:t>5GC</w:t>
      </w:r>
      <w:r w:rsidRPr="00692033">
        <w:t xml:space="preserve"> associate U</w:t>
      </w:r>
      <w:r w:rsidR="004456C6" w:rsidRPr="00692033">
        <w:t>L and DL packets with QoS Flows;</w:t>
      </w:r>
    </w:p>
    <w:p w:rsidR="00053849" w:rsidRPr="00692033" w:rsidRDefault="00053849" w:rsidP="00053849">
      <w:pPr>
        <w:pStyle w:val="B1"/>
      </w:pPr>
      <w:r w:rsidRPr="00692033">
        <w:t>-</w:t>
      </w:r>
      <w:r w:rsidRPr="00692033">
        <w:tab/>
        <w:t xml:space="preserve">AS-level mapping </w:t>
      </w:r>
      <w:r w:rsidR="001274F9" w:rsidRPr="00692033">
        <w:t xml:space="preserve">rules </w:t>
      </w:r>
      <w:r w:rsidRPr="00692033">
        <w:t xml:space="preserve">in the UE and in the </w:t>
      </w:r>
      <w:r w:rsidR="00B25370" w:rsidRPr="00692033">
        <w:t>NG-</w:t>
      </w:r>
      <w:r w:rsidRPr="00692033">
        <w:t xml:space="preserve">RAN associate UL and DL QoS Flows with </w:t>
      </w:r>
      <w:r w:rsidR="00AB3250" w:rsidRPr="00692033">
        <w:t>DRBs</w:t>
      </w:r>
      <w:r w:rsidRPr="00692033">
        <w:t>.</w:t>
      </w:r>
    </w:p>
    <w:p w:rsidR="000D7F17" w:rsidRPr="00692033" w:rsidRDefault="006159B0" w:rsidP="000D7F17">
      <w:pPr>
        <w:pStyle w:val="TH"/>
      </w:pPr>
      <w:r w:rsidRPr="00692033">
        <w:rPr>
          <w:noProof/>
        </w:rPr>
        <w:object w:dxaOrig="5897" w:dyaOrig="4458">
          <v:shape id="_x0000_i1078" type="#_x0000_t75" style="width:295.5pt;height:222.75pt" o:ole="">
            <v:imagedata r:id="rId115" o:title=""/>
          </v:shape>
          <o:OLEObject Type="Embed" ProgID="Visio.Drawing.11" ShapeID="_x0000_i1078" DrawAspect="Content" ObjectID="_1663139554" r:id="rId116"/>
        </w:object>
      </w:r>
    </w:p>
    <w:p w:rsidR="00053849" w:rsidRPr="00692033" w:rsidRDefault="00AB3250" w:rsidP="00317C4F">
      <w:pPr>
        <w:pStyle w:val="TF"/>
      </w:pPr>
      <w:r w:rsidRPr="00692033">
        <w:t>Figure 12-1: QoS architecture</w:t>
      </w:r>
    </w:p>
    <w:p w:rsidR="00053849" w:rsidRPr="00692033" w:rsidRDefault="00AB3250" w:rsidP="00053849">
      <w:r w:rsidRPr="00692033">
        <w:t>NG-RAN and 5GC</w:t>
      </w:r>
      <w:r w:rsidR="00053849" w:rsidRPr="00692033">
        <w:t xml:space="preserve"> ensure quality of service (e.g. reliability and target delay) by mapping packets to appropriate QoS Flows and DRBs. Hence there is a 2-step mapping of IP-flows to QoS flows (NAS) and from QoS </w:t>
      </w:r>
      <w:r w:rsidR="001D62FF" w:rsidRPr="00692033">
        <w:t>flows to DRBs (Access Stratum).</w:t>
      </w:r>
    </w:p>
    <w:p w:rsidR="001274F9" w:rsidRPr="00692033" w:rsidRDefault="001274F9" w:rsidP="001274F9">
      <w:r w:rsidRPr="00692033">
        <w:t xml:space="preserve">At </w:t>
      </w:r>
      <w:r w:rsidRPr="00692033">
        <w:rPr>
          <w:b/>
        </w:rPr>
        <w:t>NAS level</w:t>
      </w:r>
      <w:r w:rsidRPr="00692033">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92033">
        <w:t xml:space="preserve"> (see TS 23.501 [3])</w:t>
      </w:r>
      <w:r w:rsidRPr="00692033">
        <w:t>:</w:t>
      </w:r>
    </w:p>
    <w:p w:rsidR="001274F9" w:rsidRPr="00692033" w:rsidRDefault="001274F9" w:rsidP="001274F9">
      <w:pPr>
        <w:pStyle w:val="B1"/>
      </w:pPr>
      <w:r w:rsidRPr="00692033">
        <w:t>-</w:t>
      </w:r>
      <w:r w:rsidRPr="00692033">
        <w:tab/>
        <w:t>For each QoS flow:</w:t>
      </w:r>
    </w:p>
    <w:p w:rsidR="001274F9" w:rsidRPr="00692033" w:rsidRDefault="001274F9" w:rsidP="001274F9">
      <w:pPr>
        <w:pStyle w:val="B2"/>
      </w:pPr>
      <w:r w:rsidRPr="00692033">
        <w:lastRenderedPageBreak/>
        <w:t>-</w:t>
      </w:r>
      <w:r w:rsidRPr="00692033">
        <w:tab/>
        <w:t>A 5G QoS Identifier (5QI);</w:t>
      </w:r>
    </w:p>
    <w:p w:rsidR="001274F9" w:rsidRPr="00692033" w:rsidRDefault="001274F9" w:rsidP="001274F9">
      <w:pPr>
        <w:pStyle w:val="B2"/>
      </w:pPr>
      <w:r w:rsidRPr="00692033">
        <w:t>-</w:t>
      </w:r>
      <w:r w:rsidRPr="00692033">
        <w:tab/>
        <w:t>An Allocation and Retention Priority (ARP).</w:t>
      </w:r>
    </w:p>
    <w:p w:rsidR="001274F9" w:rsidRPr="00692033" w:rsidRDefault="001274F9" w:rsidP="001274F9">
      <w:pPr>
        <w:pStyle w:val="B1"/>
      </w:pPr>
      <w:r w:rsidRPr="00692033">
        <w:t>-</w:t>
      </w:r>
      <w:r w:rsidRPr="00692033">
        <w:tab/>
        <w:t>In case of a GBR QoS flow only:</w:t>
      </w:r>
    </w:p>
    <w:p w:rsidR="001274F9" w:rsidRPr="00692033" w:rsidRDefault="001274F9" w:rsidP="001274F9">
      <w:pPr>
        <w:pStyle w:val="B2"/>
      </w:pPr>
      <w:r w:rsidRPr="00692033">
        <w:t>-</w:t>
      </w:r>
      <w:r w:rsidRPr="00692033">
        <w:tab/>
        <w:t>Guaranteed Flow Bit Rate (GFBR) for both uplink and downlink;</w:t>
      </w:r>
    </w:p>
    <w:p w:rsidR="00674E28" w:rsidRPr="00692033" w:rsidRDefault="001274F9" w:rsidP="00674E28">
      <w:pPr>
        <w:pStyle w:val="B2"/>
      </w:pPr>
      <w:r w:rsidRPr="00692033">
        <w:t>-</w:t>
      </w:r>
      <w:r w:rsidRPr="00692033">
        <w:tab/>
        <w:t>Maximum Flow Bit Rate (MFBR) for both uplink and downlink</w:t>
      </w:r>
      <w:r w:rsidR="00674E28" w:rsidRPr="00692033">
        <w:t>;</w:t>
      </w:r>
    </w:p>
    <w:p w:rsidR="002359A0" w:rsidRPr="00692033" w:rsidRDefault="00674E28" w:rsidP="00674E28">
      <w:pPr>
        <w:pStyle w:val="B2"/>
      </w:pPr>
      <w:r w:rsidRPr="00692033">
        <w:t>-</w:t>
      </w:r>
      <w:r w:rsidRPr="00692033">
        <w:tab/>
        <w:t>Maximum Packet Loss Rate for both uplink and downlink</w:t>
      </w:r>
      <w:r w:rsidR="002359A0" w:rsidRPr="00692033">
        <w:t>;</w:t>
      </w:r>
    </w:p>
    <w:p w:rsidR="006C202D" w:rsidRPr="00692033" w:rsidRDefault="006C202D" w:rsidP="006C202D">
      <w:pPr>
        <w:pStyle w:val="B2"/>
      </w:pPr>
      <w:r w:rsidRPr="00692033">
        <w:t>-</w:t>
      </w:r>
      <w:r w:rsidRPr="00692033">
        <w:tab/>
        <w:t>Delay Critical Resource Type;</w:t>
      </w:r>
    </w:p>
    <w:p w:rsidR="002359A0" w:rsidRPr="00692033" w:rsidRDefault="002359A0" w:rsidP="002359A0">
      <w:pPr>
        <w:pStyle w:val="B2"/>
      </w:pPr>
      <w:r w:rsidRPr="00692033">
        <w:t>-</w:t>
      </w:r>
      <w:r w:rsidRPr="00692033">
        <w:tab/>
        <w:t>Notification Control.</w:t>
      </w:r>
    </w:p>
    <w:p w:rsidR="002359A0" w:rsidRPr="00692033" w:rsidRDefault="002359A0" w:rsidP="002359A0">
      <w:pPr>
        <w:pStyle w:val="NO"/>
      </w:pPr>
      <w:r w:rsidRPr="00692033">
        <w:t>NOTE:</w:t>
      </w:r>
      <w:r w:rsidRPr="00692033">
        <w:tab/>
      </w:r>
      <w:r w:rsidR="00AD667C" w:rsidRPr="00692033">
        <w:t>T</w:t>
      </w:r>
      <w:r w:rsidRPr="00692033">
        <w:t>he Maximum Packet Loss Rate (UL, DL) is only provided for a GBR QoS flow belonging to voice media.</w:t>
      </w:r>
    </w:p>
    <w:p w:rsidR="001274F9" w:rsidRPr="00692033" w:rsidRDefault="001274F9" w:rsidP="001274F9">
      <w:pPr>
        <w:pStyle w:val="B1"/>
      </w:pPr>
      <w:r w:rsidRPr="00692033">
        <w:t>-</w:t>
      </w:r>
      <w:r w:rsidRPr="00692033">
        <w:tab/>
        <w:t>In case of Non-GBR QoS only:</w:t>
      </w:r>
    </w:p>
    <w:p w:rsidR="005B2A54" w:rsidRPr="00692033" w:rsidRDefault="001274F9" w:rsidP="001274F9">
      <w:pPr>
        <w:pStyle w:val="B2"/>
      </w:pPr>
      <w:r w:rsidRPr="00692033">
        <w:t>-</w:t>
      </w:r>
      <w:r w:rsidRPr="00692033">
        <w:tab/>
        <w:t>Reflective QoS Attribute (RQA): the RQA, when included, indicates that some (not necessarily all) traffic carried on this QoS flow is subject to reflective quality of service (RQoS) at NAS</w:t>
      </w:r>
      <w:r w:rsidR="005B2A54" w:rsidRPr="00692033">
        <w:t>;</w:t>
      </w:r>
    </w:p>
    <w:p w:rsidR="001274F9" w:rsidRPr="00692033" w:rsidRDefault="005B2A54" w:rsidP="005B2A54">
      <w:pPr>
        <w:pStyle w:val="B2"/>
      </w:pPr>
      <w:r w:rsidRPr="00692033">
        <w:t>-</w:t>
      </w:r>
      <w:r w:rsidRPr="00692033">
        <w:tab/>
        <w:t>Additional QoS Flow Information</w:t>
      </w:r>
      <w:r w:rsidR="00C0299D" w:rsidRPr="00692033">
        <w:t>.</w:t>
      </w:r>
    </w:p>
    <w:p w:rsidR="002359A0" w:rsidRPr="00692033" w:rsidRDefault="002359A0" w:rsidP="00674E28">
      <w:r w:rsidRPr="00692033">
        <w:t>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RAN internal congestion. When applicable, NG-RAN sends a new notification, informing SMF that the GFBR can be guaranteed again.</w:t>
      </w:r>
    </w:p>
    <w:p w:rsidR="00B1095E" w:rsidRPr="00692033" w:rsidRDefault="00B1095E" w:rsidP="00B1095E">
      <w:r w:rsidRPr="00692033">
        <w:t>If Alternative QoS parameters Sets are received with the Notification Control parameter, the NG-RAN may also include in the notification a reference corresponding to the QoS Parameter Set which it can currently fulfil as specified in TS 23.501 [3].</w:t>
      </w:r>
    </w:p>
    <w:p w:rsidR="00674E28" w:rsidRPr="00692033" w:rsidRDefault="00674E28" w:rsidP="00B1095E">
      <w:r w:rsidRPr="00692033">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92033">
        <w:t xml:space="preserve"> and is ensured by the UPF</w:t>
      </w:r>
      <w:r w:rsidRPr="00692033">
        <w:t>. The UE-AMBR limits the aggregate bit rate that can be expected to be provided across all Non-GBR QoS Flows of a UE</w:t>
      </w:r>
      <w:r w:rsidR="001F4C1F" w:rsidRPr="00692033">
        <w:t xml:space="preserve"> and is ensured by the RAN (see clause 10.5.1)</w:t>
      </w:r>
      <w:r w:rsidRPr="00692033">
        <w:t>.</w:t>
      </w:r>
    </w:p>
    <w:p w:rsidR="00674E28" w:rsidRPr="00692033" w:rsidRDefault="00674E28" w:rsidP="00674E28">
      <w:r w:rsidRPr="00692033">
        <w:t xml:space="preserve">The 5QI is associated to QoS characteristics giving guidelines for setting node specific parameters for each QoS Flow. Standardized or pre-configured 5G QoS characteristics are derived from the 5QI value and are not </w:t>
      </w:r>
      <w:r w:rsidR="00855ED1" w:rsidRPr="00692033">
        <w:t>explicitly</w:t>
      </w:r>
      <w:r w:rsidR="00D150C4" w:rsidRPr="00692033">
        <w:t xml:space="preserve"> </w:t>
      </w:r>
      <w:r w:rsidRPr="00692033">
        <w:t>signalled. Signalled QoS characteristics are included as part of the QoS profile. The QoS characteristics consist for instance of (see TS 23.501 [3]):</w:t>
      </w:r>
    </w:p>
    <w:p w:rsidR="00674E28" w:rsidRPr="00692033" w:rsidRDefault="00674E28" w:rsidP="00674E28">
      <w:pPr>
        <w:pStyle w:val="B1"/>
      </w:pPr>
      <w:r w:rsidRPr="00692033">
        <w:t>-</w:t>
      </w:r>
      <w:r w:rsidRPr="00692033">
        <w:tab/>
        <w:t>Priority level;</w:t>
      </w:r>
    </w:p>
    <w:p w:rsidR="00674E28" w:rsidRPr="00692033" w:rsidRDefault="00674E28" w:rsidP="00674E28">
      <w:pPr>
        <w:pStyle w:val="B1"/>
      </w:pPr>
      <w:r w:rsidRPr="00692033">
        <w:t>-</w:t>
      </w:r>
      <w:r w:rsidRPr="00692033">
        <w:tab/>
        <w:t>Packet Delay Budget</w:t>
      </w:r>
      <w:r w:rsidR="00C475D3" w:rsidRPr="00692033">
        <w:rPr>
          <w:rFonts w:eastAsia="SimSun" w:hint="eastAsia"/>
          <w:lang w:eastAsia="zh-CN"/>
        </w:rPr>
        <w:t xml:space="preserve"> </w:t>
      </w:r>
      <w:r w:rsidR="00C475D3" w:rsidRPr="00692033">
        <w:t>(including Core Network Packet Delay Budget)</w:t>
      </w:r>
      <w:r w:rsidRPr="00692033">
        <w:t>;</w:t>
      </w:r>
    </w:p>
    <w:p w:rsidR="00674E28" w:rsidRPr="00692033" w:rsidRDefault="00674E28" w:rsidP="00674E28">
      <w:pPr>
        <w:pStyle w:val="B1"/>
      </w:pPr>
      <w:r w:rsidRPr="00692033">
        <w:t>-</w:t>
      </w:r>
      <w:r w:rsidRPr="00692033">
        <w:tab/>
        <w:t>Packet Error Rate;</w:t>
      </w:r>
    </w:p>
    <w:p w:rsidR="00674E28" w:rsidRPr="00692033" w:rsidRDefault="00674E28" w:rsidP="00674E28">
      <w:pPr>
        <w:pStyle w:val="B1"/>
      </w:pPr>
      <w:r w:rsidRPr="00692033">
        <w:t>-</w:t>
      </w:r>
      <w:r w:rsidRPr="00692033">
        <w:tab/>
        <w:t>Averaging window;</w:t>
      </w:r>
    </w:p>
    <w:p w:rsidR="00674E28" w:rsidRPr="00692033" w:rsidRDefault="00674E28" w:rsidP="00674E28">
      <w:pPr>
        <w:pStyle w:val="B1"/>
      </w:pPr>
      <w:r w:rsidRPr="00692033">
        <w:t>-</w:t>
      </w:r>
      <w:r w:rsidRPr="00692033">
        <w:tab/>
        <w:t>Maximum Data Burst Volume.</w:t>
      </w:r>
    </w:p>
    <w:p w:rsidR="005E2F35" w:rsidRPr="00692033" w:rsidRDefault="005E2F35" w:rsidP="00674E28">
      <w:r w:rsidRPr="00692033">
        <w:t xml:space="preserve">At </w:t>
      </w:r>
      <w:r w:rsidRPr="00692033">
        <w:rPr>
          <w:b/>
        </w:rPr>
        <w:t>Access Stratum</w:t>
      </w:r>
      <w:r w:rsidRPr="00692033">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92033">
        <w:t xml:space="preserve"> (i.e. QoS parameters and QoS </w:t>
      </w:r>
      <w:r w:rsidR="00855ED1" w:rsidRPr="00692033">
        <w:t>characteristics</w:t>
      </w:r>
      <w:r w:rsidR="00674E28" w:rsidRPr="00692033">
        <w:t>)</w:t>
      </w:r>
      <w:r w:rsidRPr="00692033">
        <w:t xml:space="preserve">. Separate DRBs may be established for QoS flows requiring different packet forwarding treatment, or several QoS Flows </w:t>
      </w:r>
      <w:r w:rsidR="00E15FE9" w:rsidRPr="00692033">
        <w:rPr>
          <w:bCs/>
        </w:rPr>
        <w:t xml:space="preserve">belonging to the same PDU session </w:t>
      </w:r>
      <w:r w:rsidRPr="00692033">
        <w:t xml:space="preserve">can </w:t>
      </w:r>
      <w:r w:rsidR="004456C6" w:rsidRPr="00692033">
        <w:t>be multiplexed in the same DRB.</w:t>
      </w:r>
    </w:p>
    <w:p w:rsidR="00053849" w:rsidRPr="00692033" w:rsidRDefault="00053849" w:rsidP="00053849">
      <w:r w:rsidRPr="00692033">
        <w:t>In the uplink, the mapping of QoS Flows to DRB</w:t>
      </w:r>
      <w:r w:rsidR="00261CD5" w:rsidRPr="00692033">
        <w:t>s is controlled by mapping rules which are signalled</w:t>
      </w:r>
      <w:r w:rsidRPr="00692033">
        <w:t xml:space="preserve"> in two different ways:</w:t>
      </w:r>
    </w:p>
    <w:p w:rsidR="00053849" w:rsidRPr="00692033" w:rsidRDefault="00053849" w:rsidP="00053849">
      <w:pPr>
        <w:pStyle w:val="B1"/>
      </w:pPr>
      <w:r w:rsidRPr="00692033">
        <w:lastRenderedPageBreak/>
        <w:t>-</w:t>
      </w:r>
      <w:r w:rsidRPr="00692033">
        <w:tab/>
        <w:t xml:space="preserve">Reflective mapping: for each DRB, the UE monitors the </w:t>
      </w:r>
      <w:r w:rsidR="009F46DA" w:rsidRPr="00692033">
        <w:t>QFI</w:t>
      </w:r>
      <w:r w:rsidRPr="00692033">
        <w:t xml:space="preserve">(s) of the downlink packets and applies the same mapping in the uplink; that is, for a DRB, the UE maps the uplink packets belonging to the QoS flows(s) corresponding to the </w:t>
      </w:r>
      <w:r w:rsidR="009F46DA" w:rsidRPr="00692033">
        <w:t>QFI</w:t>
      </w:r>
      <w:r w:rsidRPr="00692033">
        <w:t xml:space="preserve">(s) and PDU Session observed in the downlink packets for that DRB. To enable this reflective mapping, the </w:t>
      </w:r>
      <w:r w:rsidR="00B25370" w:rsidRPr="00692033">
        <w:t>NG-</w:t>
      </w:r>
      <w:r w:rsidRPr="00692033">
        <w:t xml:space="preserve">RAN marks downlink packets over Uu with </w:t>
      </w:r>
      <w:r w:rsidR="009F46DA" w:rsidRPr="00692033">
        <w:t>QFI</w:t>
      </w:r>
      <w:r w:rsidRPr="00692033">
        <w:t>.</w:t>
      </w:r>
    </w:p>
    <w:p w:rsidR="00053849" w:rsidRPr="00692033" w:rsidRDefault="00053849" w:rsidP="00053849">
      <w:pPr>
        <w:pStyle w:val="B1"/>
      </w:pPr>
      <w:r w:rsidRPr="00692033">
        <w:t>-</w:t>
      </w:r>
      <w:r w:rsidRPr="00692033">
        <w:tab/>
        <w:t xml:space="preserve">Explicit Configuration: </w:t>
      </w:r>
      <w:r w:rsidR="00261CD5" w:rsidRPr="00692033">
        <w:t>QoS flow to DRB mapping rules can be explicitly signalled</w:t>
      </w:r>
      <w:r w:rsidRPr="00692033">
        <w:t xml:space="preserve"> by RRC.</w:t>
      </w:r>
    </w:p>
    <w:p w:rsidR="00855ED1" w:rsidRPr="00692033" w:rsidRDefault="00520514" w:rsidP="00855ED1">
      <w:r w:rsidRPr="00692033">
        <w:t>The UE always appl</w:t>
      </w:r>
      <w:r w:rsidR="00855ED1" w:rsidRPr="00692033">
        <w:t>ies</w:t>
      </w:r>
      <w:r w:rsidRPr="00692033">
        <w:t xml:space="preserve"> the latest update of the mapping rules regardless of whether it is performed via reflecting mapping or explicit </w:t>
      </w:r>
      <w:r w:rsidR="008E0B29" w:rsidRPr="00692033">
        <w:t>configuration</w:t>
      </w:r>
      <w:r w:rsidR="005A2684" w:rsidRPr="00692033">
        <w:t>.</w:t>
      </w:r>
    </w:p>
    <w:p w:rsidR="005A2684" w:rsidRPr="00692033" w:rsidRDefault="00855ED1" w:rsidP="00855ED1">
      <w:r w:rsidRPr="00692033">
        <w:t xml:space="preserve">When a QoS flow to DRB mapping </w:t>
      </w:r>
      <w:r w:rsidR="00261CD5" w:rsidRPr="00692033">
        <w:t xml:space="preserve">rule </w:t>
      </w:r>
      <w:r w:rsidRPr="00692033">
        <w:t>is updated, the UE sends an end marker on the old bearer.</w:t>
      </w:r>
    </w:p>
    <w:p w:rsidR="005E2F35" w:rsidRPr="00692033" w:rsidRDefault="005E2F35" w:rsidP="005E2F35">
      <w:r w:rsidRPr="00692033">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rsidR="00C0299D" w:rsidRPr="00692033" w:rsidRDefault="005A2684" w:rsidP="00053849">
      <w:r w:rsidRPr="00692033">
        <w:t xml:space="preserve">For each PDU session, a </w:t>
      </w:r>
      <w:r w:rsidR="00634A22" w:rsidRPr="00692033">
        <w:t>default</w:t>
      </w:r>
      <w:r w:rsidRPr="00692033">
        <w:t xml:space="preserve"> DRB </w:t>
      </w:r>
      <w:r w:rsidR="00855ED1" w:rsidRPr="00692033">
        <w:t xml:space="preserve">may be </w:t>
      </w:r>
      <w:r w:rsidRPr="00692033">
        <w:t>configured</w:t>
      </w:r>
      <w:r w:rsidR="00855ED1" w:rsidRPr="00692033">
        <w:t>:</w:t>
      </w:r>
      <w:r w:rsidRPr="00692033">
        <w:t xml:space="preserve"> </w:t>
      </w:r>
      <w:r w:rsidR="00855ED1" w:rsidRPr="00692033">
        <w:t>i</w:t>
      </w:r>
      <w:r w:rsidR="00053849" w:rsidRPr="00692033">
        <w:t xml:space="preserve">f an incoming UL packet matches neither an RRC configured nor a reflective </w:t>
      </w:r>
      <w:r w:rsidR="00B3162D" w:rsidRPr="00692033">
        <w:t>mapping rule</w:t>
      </w:r>
      <w:r w:rsidR="00053849" w:rsidRPr="00692033">
        <w:t xml:space="preserve">, the UE </w:t>
      </w:r>
      <w:r w:rsidR="00855ED1" w:rsidRPr="00692033">
        <w:t xml:space="preserve">then </w:t>
      </w:r>
      <w:r w:rsidR="00053849" w:rsidRPr="00692033">
        <w:t>map</w:t>
      </w:r>
      <w:r w:rsidR="00855ED1" w:rsidRPr="00692033">
        <w:t>s</w:t>
      </w:r>
      <w:r w:rsidR="00053849" w:rsidRPr="00692033">
        <w:t xml:space="preserve"> that packet to the default DRB of the PDU session.</w:t>
      </w:r>
      <w:r w:rsidR="00385040" w:rsidRPr="00692033">
        <w:t xml:space="preserve"> </w:t>
      </w:r>
      <w:r w:rsidR="00C0299D" w:rsidRPr="00692033">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rsidR="00692506" w:rsidRPr="00692033" w:rsidRDefault="00053849" w:rsidP="00692506">
      <w:r w:rsidRPr="00692033">
        <w:t xml:space="preserve">Within each PDU session, </w:t>
      </w:r>
      <w:r w:rsidR="008E0B29" w:rsidRPr="00692033">
        <w:t xml:space="preserve">it </w:t>
      </w:r>
      <w:r w:rsidRPr="00692033">
        <w:t xml:space="preserve">is up to </w:t>
      </w:r>
      <w:r w:rsidR="00B25370" w:rsidRPr="00692033">
        <w:t>NG-</w:t>
      </w:r>
      <w:r w:rsidRPr="00692033">
        <w:t xml:space="preserve">RAN how to map multiple QoS flows to a DRB. The </w:t>
      </w:r>
      <w:r w:rsidR="00B25370" w:rsidRPr="00692033">
        <w:t>NG-</w:t>
      </w:r>
      <w:r w:rsidRPr="00692033">
        <w:t>RAN may map a GBR flow and a non-GBR flow, or more than one GBR flow to the same DRB, but mechanisms to optimise these cases are not within the scope of standardization.</w:t>
      </w:r>
    </w:p>
    <w:p w:rsidR="00225E6A" w:rsidRPr="00692033" w:rsidRDefault="00225E6A" w:rsidP="00225E6A">
      <w:pPr>
        <w:pStyle w:val="Heading2"/>
      </w:pPr>
      <w:bookmarkStart w:id="1104" w:name="_Toc20388022"/>
      <w:bookmarkStart w:id="1105" w:name="_Toc29376102"/>
      <w:bookmarkStart w:id="1106" w:name="_Toc37231999"/>
      <w:bookmarkStart w:id="1107" w:name="_Toc46502057"/>
      <w:bookmarkStart w:id="1108" w:name="_Toc51971405"/>
      <w:r w:rsidRPr="00692033">
        <w:t>12.2</w:t>
      </w:r>
      <w:r w:rsidRPr="00692033">
        <w:tab/>
        <w:t>Explicit Congestion Notification</w:t>
      </w:r>
      <w:bookmarkEnd w:id="1104"/>
      <w:bookmarkEnd w:id="1105"/>
      <w:bookmarkEnd w:id="1106"/>
      <w:bookmarkEnd w:id="1107"/>
      <w:bookmarkEnd w:id="1108"/>
    </w:p>
    <w:p w:rsidR="00225E6A" w:rsidRPr="00692033" w:rsidRDefault="00225E6A" w:rsidP="00692506">
      <w:r w:rsidRPr="00692033">
        <w:t xml:space="preserve">The gNB and the UE support of the Explicit Congestion Notification (ECN) is specified in </w:t>
      </w:r>
      <w:r w:rsidR="009644A5">
        <w:t>clause</w:t>
      </w:r>
      <w:r w:rsidRPr="00692033">
        <w:t xml:space="preserve"> 5 of [27].</w:t>
      </w:r>
    </w:p>
    <w:p w:rsidR="00B01F1E" w:rsidRPr="00692033" w:rsidRDefault="00703C9B" w:rsidP="009A0512">
      <w:pPr>
        <w:pStyle w:val="Heading1"/>
      </w:pPr>
      <w:bookmarkStart w:id="1109" w:name="_Toc20388023"/>
      <w:bookmarkStart w:id="1110" w:name="_Toc29376103"/>
      <w:bookmarkStart w:id="1111" w:name="_Toc37232000"/>
      <w:bookmarkStart w:id="1112" w:name="_Toc46502058"/>
      <w:bookmarkStart w:id="1113" w:name="_Toc51971406"/>
      <w:r w:rsidRPr="00692033">
        <w:t>13</w:t>
      </w:r>
      <w:r w:rsidR="00B01F1E" w:rsidRPr="00692033">
        <w:tab/>
        <w:t>Security</w:t>
      </w:r>
      <w:bookmarkEnd w:id="1109"/>
      <w:bookmarkEnd w:id="1110"/>
      <w:bookmarkEnd w:id="1111"/>
      <w:bookmarkEnd w:id="1112"/>
      <w:bookmarkEnd w:id="1113"/>
    </w:p>
    <w:p w:rsidR="003062B4" w:rsidRPr="00692033" w:rsidRDefault="003062B4" w:rsidP="009A0512">
      <w:pPr>
        <w:pStyle w:val="Heading2"/>
      </w:pPr>
      <w:bookmarkStart w:id="1114" w:name="_Toc20388024"/>
      <w:bookmarkStart w:id="1115" w:name="_Toc29376104"/>
      <w:bookmarkStart w:id="1116" w:name="_Toc37232001"/>
      <w:bookmarkStart w:id="1117" w:name="_Toc46502059"/>
      <w:bookmarkStart w:id="1118" w:name="_Toc51971407"/>
      <w:r w:rsidRPr="00692033">
        <w:t>13.1</w:t>
      </w:r>
      <w:r w:rsidRPr="00692033">
        <w:tab/>
        <w:t>Overview and Principles</w:t>
      </w:r>
      <w:bookmarkEnd w:id="1114"/>
      <w:bookmarkEnd w:id="1115"/>
      <w:bookmarkEnd w:id="1116"/>
      <w:bookmarkEnd w:id="1117"/>
      <w:bookmarkEnd w:id="1118"/>
    </w:p>
    <w:p w:rsidR="007F108F" w:rsidRPr="00692033" w:rsidRDefault="007F108F" w:rsidP="007F108F">
      <w:r w:rsidRPr="00692033">
        <w:t>The following principles apply to NR connected to 5GC security, see TS 33.501 [5]:</w:t>
      </w:r>
    </w:p>
    <w:p w:rsidR="003062B4" w:rsidRPr="00692033" w:rsidRDefault="003062B4" w:rsidP="003062B4">
      <w:pPr>
        <w:pStyle w:val="B1"/>
      </w:pPr>
      <w:r w:rsidRPr="00692033">
        <w:t>-</w:t>
      </w:r>
      <w:r w:rsidRPr="00692033">
        <w:tab/>
        <w:t>For user data</w:t>
      </w:r>
      <w:r w:rsidR="00361130" w:rsidRPr="00692033">
        <w:t xml:space="preserve"> (DRBs)</w:t>
      </w:r>
      <w:r w:rsidRPr="00692033">
        <w:t xml:space="preserve">, ciphering </w:t>
      </w:r>
      <w:r w:rsidR="0078546C" w:rsidRPr="00692033">
        <w:t xml:space="preserve">provides user data confidentiality </w:t>
      </w:r>
      <w:r w:rsidRPr="00692033">
        <w:t>and integrity protection</w:t>
      </w:r>
      <w:r w:rsidR="0078546C" w:rsidRPr="00692033">
        <w:t xml:space="preserve"> provides user data integrity</w:t>
      </w:r>
      <w:r w:rsidRPr="00692033">
        <w:t>;</w:t>
      </w:r>
    </w:p>
    <w:p w:rsidR="003062B4" w:rsidRPr="00692033" w:rsidRDefault="003062B4" w:rsidP="003062B4">
      <w:pPr>
        <w:pStyle w:val="B1"/>
      </w:pPr>
      <w:r w:rsidRPr="00692033">
        <w:t>-</w:t>
      </w:r>
      <w:r w:rsidRPr="00692033">
        <w:tab/>
        <w:t>For RRC signalling</w:t>
      </w:r>
      <w:r w:rsidR="00361130" w:rsidRPr="00692033">
        <w:t xml:space="preserve"> (SRBs)</w:t>
      </w:r>
      <w:r w:rsidRPr="00692033">
        <w:t>, cip</w:t>
      </w:r>
      <w:r w:rsidR="004456C6" w:rsidRPr="00692033">
        <w:t xml:space="preserve">hering </w:t>
      </w:r>
      <w:r w:rsidR="0078546C" w:rsidRPr="00692033">
        <w:t xml:space="preserve">provides signalling data confidentiality </w:t>
      </w:r>
      <w:r w:rsidR="004456C6" w:rsidRPr="00692033">
        <w:t>and integrity protection</w:t>
      </w:r>
      <w:r w:rsidR="0078546C" w:rsidRPr="00692033">
        <w:t xml:space="preserve"> signalling data integrity</w:t>
      </w:r>
      <w:r w:rsidR="004456C6" w:rsidRPr="00692033">
        <w:t>;</w:t>
      </w:r>
    </w:p>
    <w:p w:rsidR="003062B4" w:rsidRPr="00692033" w:rsidRDefault="003062B4" w:rsidP="003062B4">
      <w:pPr>
        <w:pStyle w:val="NO"/>
      </w:pPr>
      <w:r w:rsidRPr="00692033">
        <w:t>NOTE:</w:t>
      </w:r>
      <w:r w:rsidRPr="00692033">
        <w:tab/>
        <w:t>Ciphering and integrity protections are optionally configured except for RRC signalling for which integrity protection is always configured.</w:t>
      </w:r>
      <w:r w:rsidR="0048146B" w:rsidRPr="00692033">
        <w:t xml:space="preserve"> </w:t>
      </w:r>
      <w:r w:rsidR="0078546C" w:rsidRPr="00692033">
        <w:t>Ciphering and i</w:t>
      </w:r>
      <w:r w:rsidR="0048146B" w:rsidRPr="00692033">
        <w:t>ntegrity protection can be configured per DRB</w:t>
      </w:r>
      <w:r w:rsidR="0078546C" w:rsidRPr="00692033">
        <w:t xml:space="preserve"> but all DRBs belonging to a PDU session for which the User Plane Security Enforcement information indicates that UP integrity protection is required (see TS 23.502 [22]), are configured with integrity protection</w:t>
      </w:r>
      <w:r w:rsidR="0048146B" w:rsidRPr="00692033">
        <w:t>.</w:t>
      </w:r>
    </w:p>
    <w:p w:rsidR="0047565F" w:rsidRPr="00692033" w:rsidRDefault="003062B4" w:rsidP="003062B4">
      <w:pPr>
        <w:pStyle w:val="B1"/>
      </w:pPr>
      <w:r w:rsidRPr="00692033">
        <w:t>-</w:t>
      </w:r>
      <w:r w:rsidRPr="00692033">
        <w:tab/>
        <w:t>For key management and data handling, any entity processing cleartext shall be protected from physical attacks and located in a secure environment</w:t>
      </w:r>
      <w:r w:rsidR="0047565F" w:rsidRPr="00692033">
        <w:t>;</w:t>
      </w:r>
    </w:p>
    <w:p w:rsidR="0078546C" w:rsidRPr="00692033" w:rsidRDefault="0078546C" w:rsidP="0078546C">
      <w:pPr>
        <w:pStyle w:val="B1"/>
      </w:pPr>
      <w:r w:rsidRPr="00692033">
        <w:t xml:space="preserve"> -</w:t>
      </w:r>
      <w:r w:rsidRPr="00692033">
        <w:tab/>
        <w:t>The gNB (AS) keys are cryptographically separated from the 5GC (NAS) keys;</w:t>
      </w:r>
    </w:p>
    <w:p w:rsidR="0078546C" w:rsidRPr="00692033" w:rsidRDefault="0078546C" w:rsidP="0078546C">
      <w:pPr>
        <w:pStyle w:val="B1"/>
      </w:pPr>
      <w:r w:rsidRPr="00692033">
        <w:t>-</w:t>
      </w:r>
      <w:r w:rsidRPr="00692033">
        <w:tab/>
        <w:t>Separate AS and NAS level Security Mode Command (SMC) procedures are used;</w:t>
      </w:r>
    </w:p>
    <w:p w:rsidR="0078546C" w:rsidRPr="00692033" w:rsidRDefault="0078546C" w:rsidP="0078546C">
      <w:pPr>
        <w:pStyle w:val="B1"/>
      </w:pPr>
      <w:r w:rsidRPr="00692033">
        <w:t>-</w:t>
      </w:r>
      <w:r w:rsidRPr="00692033">
        <w:tab/>
        <w:t>A sequence number (COUNT) is used as input to the ciphering and integrity protection and a given sequence number must only be used once for a given key (except for identical re-transmission) on the same radio bearer in the same direction.</w:t>
      </w:r>
    </w:p>
    <w:p w:rsidR="0078546C" w:rsidRPr="00692033" w:rsidRDefault="0078546C" w:rsidP="0078546C">
      <w:pPr>
        <w:pStyle w:val="B1"/>
      </w:pPr>
      <w:r w:rsidRPr="00692033">
        <w:t>The keys are organised and derived as follows:</w:t>
      </w:r>
    </w:p>
    <w:p w:rsidR="0078546C" w:rsidRPr="00692033" w:rsidRDefault="0078546C" w:rsidP="0078546C">
      <w:pPr>
        <w:pStyle w:val="B1"/>
      </w:pPr>
      <w:r w:rsidRPr="00692033">
        <w:lastRenderedPageBreak/>
        <w:t>-</w:t>
      </w:r>
      <w:r w:rsidRPr="00692033">
        <w:tab/>
        <w:t>Key for AMF:</w:t>
      </w:r>
    </w:p>
    <w:p w:rsidR="0078546C" w:rsidRPr="00692033" w:rsidRDefault="0078546C" w:rsidP="0078546C">
      <w:pPr>
        <w:pStyle w:val="B2"/>
      </w:pPr>
      <w:r w:rsidRPr="00692033">
        <w:t>-</w:t>
      </w:r>
      <w:r w:rsidRPr="00692033">
        <w:tab/>
        <w:t>K</w:t>
      </w:r>
      <w:r w:rsidRPr="00692033">
        <w:rPr>
          <w:vertAlign w:val="subscript"/>
        </w:rPr>
        <w:t>AMF</w:t>
      </w:r>
      <w:r w:rsidRPr="00692033">
        <w:t xml:space="preserve"> is a key derived by ME and SEAF from K</w:t>
      </w:r>
      <w:r w:rsidRPr="00692033">
        <w:rPr>
          <w:vertAlign w:val="subscript"/>
        </w:rPr>
        <w:t>SEAF</w:t>
      </w:r>
      <w:r w:rsidRPr="00692033">
        <w:t>.</w:t>
      </w:r>
    </w:p>
    <w:p w:rsidR="0078546C" w:rsidRPr="00692033" w:rsidRDefault="0078546C" w:rsidP="0078546C">
      <w:pPr>
        <w:pStyle w:val="B1"/>
      </w:pPr>
      <w:r w:rsidRPr="00692033">
        <w:t>-</w:t>
      </w:r>
      <w:r w:rsidRPr="00692033">
        <w:tab/>
        <w:t>Keys for NAS signalling:</w:t>
      </w:r>
    </w:p>
    <w:p w:rsidR="0078546C" w:rsidRPr="00692033" w:rsidRDefault="0078546C" w:rsidP="0078546C">
      <w:pPr>
        <w:pStyle w:val="B2"/>
      </w:pPr>
      <w:r w:rsidRPr="00692033">
        <w:t>-</w:t>
      </w:r>
      <w:r w:rsidRPr="00692033">
        <w:tab/>
        <w:t>K</w:t>
      </w:r>
      <w:r w:rsidRPr="00692033">
        <w:rPr>
          <w:vertAlign w:val="subscript"/>
        </w:rPr>
        <w:t>NASint</w:t>
      </w:r>
      <w:r w:rsidRPr="00692033">
        <w:t xml:space="preserve"> is a key derived by ME and AMF from K</w:t>
      </w:r>
      <w:r w:rsidRPr="00692033">
        <w:rPr>
          <w:vertAlign w:val="subscript"/>
        </w:rPr>
        <w:t>AMF</w:t>
      </w:r>
      <w:r w:rsidRPr="00692033">
        <w:t>, which shall only be used for the protection of NAS signalling with a particular integrity algorithm;</w:t>
      </w:r>
    </w:p>
    <w:p w:rsidR="0078546C" w:rsidRPr="00692033" w:rsidRDefault="0078546C" w:rsidP="0078546C">
      <w:pPr>
        <w:pStyle w:val="B2"/>
      </w:pPr>
      <w:r w:rsidRPr="00692033">
        <w:t>-</w:t>
      </w:r>
      <w:r w:rsidRPr="00692033">
        <w:tab/>
        <w:t>K</w:t>
      </w:r>
      <w:r w:rsidRPr="00692033">
        <w:rPr>
          <w:vertAlign w:val="subscript"/>
        </w:rPr>
        <w:t>NASenc</w:t>
      </w:r>
      <w:r w:rsidRPr="00692033">
        <w:t xml:space="preserve"> is a key derived by ME and AMF from K</w:t>
      </w:r>
      <w:r w:rsidRPr="00692033">
        <w:rPr>
          <w:vertAlign w:val="subscript"/>
        </w:rPr>
        <w:t>AMF</w:t>
      </w:r>
      <w:r w:rsidRPr="00692033">
        <w:t>, which shall only be used for the protection of NAS signalling with a particular encryption algorithm.</w:t>
      </w:r>
    </w:p>
    <w:p w:rsidR="0078546C" w:rsidRPr="00692033" w:rsidRDefault="0078546C" w:rsidP="0078546C">
      <w:pPr>
        <w:pStyle w:val="B1"/>
      </w:pPr>
      <w:r w:rsidRPr="00692033">
        <w:t>Key for gNB:</w:t>
      </w:r>
    </w:p>
    <w:p w:rsidR="0078546C" w:rsidRPr="00692033" w:rsidRDefault="0078546C" w:rsidP="0078546C">
      <w:pPr>
        <w:pStyle w:val="B2"/>
      </w:pPr>
      <w:r w:rsidRPr="00692033">
        <w:t>-</w:t>
      </w:r>
      <w:r w:rsidRPr="00692033">
        <w:tab/>
        <w:t>K</w:t>
      </w:r>
      <w:r w:rsidRPr="00692033">
        <w:rPr>
          <w:vertAlign w:val="subscript"/>
        </w:rPr>
        <w:t>gNB</w:t>
      </w:r>
      <w:r w:rsidRPr="00692033">
        <w:t xml:space="preserve"> is a key derived by ME and AMF from K</w:t>
      </w:r>
      <w:r w:rsidRPr="00692033">
        <w:rPr>
          <w:vertAlign w:val="subscript"/>
        </w:rPr>
        <w:t>AMF</w:t>
      </w:r>
      <w:r w:rsidRPr="00692033">
        <w:t>. K</w:t>
      </w:r>
      <w:r w:rsidRPr="00692033">
        <w:rPr>
          <w:vertAlign w:val="subscript"/>
        </w:rPr>
        <w:t>gNB</w:t>
      </w:r>
      <w:r w:rsidRPr="00692033">
        <w:t xml:space="preserve"> is further derived by ME and source gNB when performing horizontal or vertical key derivation.</w:t>
      </w:r>
    </w:p>
    <w:p w:rsidR="0078546C" w:rsidRPr="00692033" w:rsidRDefault="0078546C" w:rsidP="0078546C">
      <w:pPr>
        <w:pStyle w:val="B1"/>
      </w:pPr>
      <w:r w:rsidRPr="00692033">
        <w:t>Keys for UP traffic:</w:t>
      </w:r>
    </w:p>
    <w:p w:rsidR="0078546C" w:rsidRPr="00692033" w:rsidRDefault="0078546C" w:rsidP="0078546C">
      <w:pPr>
        <w:pStyle w:val="B2"/>
      </w:pPr>
      <w:r w:rsidRPr="00692033">
        <w:t>-</w:t>
      </w:r>
      <w:r w:rsidRPr="00692033">
        <w:tab/>
        <w:t>K</w:t>
      </w:r>
      <w:r w:rsidRPr="00692033">
        <w:rPr>
          <w:vertAlign w:val="subscript"/>
        </w:rPr>
        <w:t>UPenc</w:t>
      </w:r>
      <w:r w:rsidRPr="00692033">
        <w:t xml:space="preserve"> is a key derived by ME and gNB from K</w:t>
      </w:r>
      <w:r w:rsidRPr="00692033">
        <w:rPr>
          <w:vertAlign w:val="subscript"/>
        </w:rPr>
        <w:t>gNB</w:t>
      </w:r>
      <w:r w:rsidRPr="00692033">
        <w:t>, which shall only be used for the protection of UP traffic between ME and gNB with a particular encryption algorithm;</w:t>
      </w:r>
    </w:p>
    <w:p w:rsidR="0078546C" w:rsidRPr="00692033" w:rsidRDefault="0078546C" w:rsidP="0078546C">
      <w:pPr>
        <w:pStyle w:val="B2"/>
      </w:pPr>
      <w:r w:rsidRPr="00692033">
        <w:t>-</w:t>
      </w:r>
      <w:r w:rsidRPr="00692033">
        <w:tab/>
        <w:t>K</w:t>
      </w:r>
      <w:r w:rsidRPr="00692033">
        <w:rPr>
          <w:vertAlign w:val="subscript"/>
        </w:rPr>
        <w:t>UPint</w:t>
      </w:r>
      <w:r w:rsidRPr="00692033">
        <w:t xml:space="preserve"> is a key derived by ME and gNB from K</w:t>
      </w:r>
      <w:r w:rsidRPr="00692033">
        <w:rPr>
          <w:vertAlign w:val="subscript"/>
        </w:rPr>
        <w:t>gNB</w:t>
      </w:r>
      <w:r w:rsidRPr="00692033">
        <w:t>, which shall only be used for the protection of UP traffic between ME and gNB with a particular integrity algorithm.</w:t>
      </w:r>
    </w:p>
    <w:p w:rsidR="0078546C" w:rsidRPr="00692033" w:rsidRDefault="0078546C" w:rsidP="0078546C">
      <w:pPr>
        <w:pStyle w:val="B1"/>
      </w:pPr>
      <w:r w:rsidRPr="00692033">
        <w:t>Keys for RRC signalling:</w:t>
      </w:r>
    </w:p>
    <w:p w:rsidR="0078546C" w:rsidRPr="00692033" w:rsidRDefault="0078546C" w:rsidP="0078546C">
      <w:pPr>
        <w:pStyle w:val="B2"/>
      </w:pPr>
      <w:r w:rsidRPr="00692033">
        <w:t>-</w:t>
      </w:r>
      <w:r w:rsidRPr="00692033">
        <w:tab/>
        <w:t>K</w:t>
      </w:r>
      <w:r w:rsidRPr="00692033">
        <w:rPr>
          <w:vertAlign w:val="subscript"/>
        </w:rPr>
        <w:t>RRCint</w:t>
      </w:r>
      <w:r w:rsidRPr="00692033">
        <w:t xml:space="preserve"> is a key derived by ME and gNB from K</w:t>
      </w:r>
      <w:r w:rsidRPr="00692033">
        <w:rPr>
          <w:vertAlign w:val="subscript"/>
        </w:rPr>
        <w:t>gNB</w:t>
      </w:r>
      <w:r w:rsidRPr="00692033">
        <w:t>, which shall only be used for the protection of RRC signalling with a particular integrity algorithm;</w:t>
      </w:r>
    </w:p>
    <w:p w:rsidR="0078546C" w:rsidRPr="00692033" w:rsidRDefault="0078546C" w:rsidP="0078546C">
      <w:pPr>
        <w:pStyle w:val="B2"/>
      </w:pPr>
      <w:r w:rsidRPr="00692033">
        <w:t>-</w:t>
      </w:r>
      <w:r w:rsidRPr="00692033">
        <w:tab/>
        <w:t>K</w:t>
      </w:r>
      <w:r w:rsidRPr="00692033">
        <w:rPr>
          <w:vertAlign w:val="subscript"/>
        </w:rPr>
        <w:t>RRCenc</w:t>
      </w:r>
      <w:r w:rsidRPr="00692033">
        <w:t xml:space="preserve"> is a key derived by ME and gNB from K</w:t>
      </w:r>
      <w:r w:rsidRPr="00692033">
        <w:rPr>
          <w:vertAlign w:val="subscript"/>
        </w:rPr>
        <w:t>gNB</w:t>
      </w:r>
      <w:r w:rsidRPr="00692033">
        <w:t>, which shall only be used for the protection of RRC signalling with a particular encryption algorithm.</w:t>
      </w:r>
    </w:p>
    <w:p w:rsidR="0078546C" w:rsidRPr="00692033" w:rsidRDefault="0078546C" w:rsidP="0078546C">
      <w:pPr>
        <w:pStyle w:val="B1"/>
      </w:pPr>
      <w:r w:rsidRPr="00692033">
        <w:t>Intermediate keys:</w:t>
      </w:r>
    </w:p>
    <w:p w:rsidR="0078546C" w:rsidRPr="00692033" w:rsidRDefault="0078546C" w:rsidP="0078546C">
      <w:pPr>
        <w:pStyle w:val="B2"/>
      </w:pPr>
      <w:r w:rsidRPr="00692033">
        <w:t>-</w:t>
      </w:r>
      <w:r w:rsidRPr="00692033">
        <w:tab/>
        <w:t>NH is a key derived by ME and AMF to provide forward security.</w:t>
      </w:r>
    </w:p>
    <w:p w:rsidR="0078546C" w:rsidRPr="00692033" w:rsidRDefault="0078546C" w:rsidP="0078546C">
      <w:pPr>
        <w:pStyle w:val="B2"/>
      </w:pPr>
      <w:r w:rsidRPr="00692033">
        <w:t>-</w:t>
      </w:r>
      <w:r w:rsidRPr="00692033">
        <w:tab/>
        <w:t>K</w:t>
      </w:r>
      <w:r w:rsidRPr="00692033">
        <w:rPr>
          <w:vertAlign w:val="subscript"/>
        </w:rPr>
        <w:t>gNB</w:t>
      </w:r>
      <w:r w:rsidRPr="00692033">
        <w:t>* is a key derived by ME and gNB when performing a horizontal or vertical key derivation.</w:t>
      </w:r>
    </w:p>
    <w:p w:rsidR="0078546C" w:rsidRPr="00692033" w:rsidRDefault="0078546C" w:rsidP="0078546C">
      <w:r w:rsidRPr="00692033">
        <w:t>The primary authentication enables mutual authentication between the UE and the network and provide an anchor key called K</w:t>
      </w:r>
      <w:r w:rsidRPr="00692033">
        <w:rPr>
          <w:vertAlign w:val="subscript"/>
        </w:rPr>
        <w:t>SEAF</w:t>
      </w:r>
      <w:r w:rsidRPr="00692033">
        <w:t>. From K</w:t>
      </w:r>
      <w:r w:rsidRPr="00692033">
        <w:rPr>
          <w:vertAlign w:val="subscript"/>
        </w:rPr>
        <w:t>SEAF</w:t>
      </w:r>
      <w:r w:rsidRPr="00692033">
        <w:t>, K</w:t>
      </w:r>
      <w:r w:rsidRPr="00692033">
        <w:rPr>
          <w:vertAlign w:val="subscript"/>
        </w:rPr>
        <w:t>AMF</w:t>
      </w:r>
      <w:r w:rsidRPr="00692033">
        <w:t xml:space="preserve"> is created during e.g. primary authentication or NAS key re-keying and key refresh events. Based on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are then derived when running a successful NAS SMC procedure.</w:t>
      </w:r>
    </w:p>
    <w:p w:rsidR="0078546C" w:rsidRPr="00692033" w:rsidRDefault="0078546C" w:rsidP="0078546C">
      <w:r w:rsidRPr="00692033">
        <w:t>Whenever an initial AS security context needs to be established between UE and gNB, AMF and the UE derive a K</w:t>
      </w:r>
      <w:r w:rsidRPr="00692033">
        <w:rPr>
          <w:vertAlign w:val="subscript"/>
        </w:rPr>
        <w:t>gNB</w:t>
      </w:r>
      <w:r w:rsidRPr="00692033">
        <w:t xml:space="preserve"> and a Next Hop parameter (NH). The K</w:t>
      </w:r>
      <w:r w:rsidRPr="00692033">
        <w:rPr>
          <w:vertAlign w:val="subscript"/>
        </w:rPr>
        <w:t>gNB</w:t>
      </w:r>
      <w:r w:rsidRPr="00692033">
        <w:t xml:space="preserve"> and the NH are derived from the K</w:t>
      </w:r>
      <w:r w:rsidRPr="00692033">
        <w:rPr>
          <w:vertAlign w:val="subscript"/>
        </w:rPr>
        <w:t>AMF</w:t>
      </w:r>
      <w:r w:rsidRPr="00692033">
        <w:t>. A NH Chaining Counter (NCC) is associated with each K</w:t>
      </w:r>
      <w:r w:rsidRPr="00692033">
        <w:rPr>
          <w:vertAlign w:val="subscript"/>
        </w:rPr>
        <w:t>gNB</w:t>
      </w:r>
      <w:r w:rsidRPr="00692033">
        <w:t xml:space="preserve"> and NH parameter. Every K</w:t>
      </w:r>
      <w:r w:rsidRPr="00692033">
        <w:rPr>
          <w:vertAlign w:val="subscript"/>
        </w:rPr>
        <w:t>gNB</w:t>
      </w:r>
      <w:r w:rsidRPr="00692033">
        <w:t xml:space="preserve"> is associated with the NCC corresponding to the NH value from which it was derived. At initial setup, the K</w:t>
      </w:r>
      <w:r w:rsidRPr="00692033">
        <w:rPr>
          <w:vertAlign w:val="subscript"/>
        </w:rPr>
        <w:t>gNB</w:t>
      </w:r>
      <w:r w:rsidRPr="00692033">
        <w:t xml:space="preserve"> is derived directly from K</w:t>
      </w:r>
      <w:r w:rsidRPr="00692033">
        <w:rPr>
          <w:vertAlign w:val="subscript"/>
        </w:rPr>
        <w:t>AMF</w:t>
      </w:r>
      <w:r w:rsidRPr="00692033">
        <w:t>, and is then considered to be associated with a virtual NH parameter with NCC value equal to zero. At initial setup, the derived NH value is associated with the NCC value one. On handovers, the basis for the K</w:t>
      </w:r>
      <w:r w:rsidRPr="00692033">
        <w:rPr>
          <w:vertAlign w:val="subscript"/>
        </w:rPr>
        <w:t>gNB</w:t>
      </w:r>
      <w:r w:rsidRPr="00692033">
        <w:t xml:space="preserve"> that will be used between the UE and the target gNB, called K</w:t>
      </w:r>
      <w:r w:rsidRPr="00692033">
        <w:rPr>
          <w:vertAlign w:val="subscript"/>
        </w:rPr>
        <w:t>gNB</w:t>
      </w:r>
      <w:r w:rsidRPr="00692033">
        <w:t>*, is derived from either the currently active K</w:t>
      </w:r>
      <w:r w:rsidRPr="00692033">
        <w:rPr>
          <w:vertAlign w:val="subscript"/>
        </w:rPr>
        <w:t>gNB</w:t>
      </w:r>
      <w:r w:rsidRPr="00692033">
        <w:t xml:space="preserve"> or from the NH parameter. If K</w:t>
      </w:r>
      <w:r w:rsidRPr="00692033">
        <w:rPr>
          <w:vertAlign w:val="subscript"/>
        </w:rPr>
        <w:t>gNB</w:t>
      </w:r>
      <w:r w:rsidRPr="00692033">
        <w:t>* is derived from the currently active K</w:t>
      </w:r>
      <w:r w:rsidRPr="00692033">
        <w:rPr>
          <w:vertAlign w:val="subscript"/>
        </w:rPr>
        <w:t>gNB</w:t>
      </w:r>
      <w:r w:rsidRPr="00692033">
        <w:t>, this is referred to as a horizontal key derivation and is indicated to UE with an NCC that does not increase. If the K</w:t>
      </w:r>
      <w:r w:rsidRPr="00692033">
        <w:rPr>
          <w:vertAlign w:val="subscript"/>
        </w:rPr>
        <w:t>gNB</w:t>
      </w:r>
      <w:r w:rsidRPr="00692033">
        <w:t>* is derived from the NH parameter, the derivation is referred to as a vertical key derivation and is indicated to UE with an NCC increase. Finally, 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are derived based on K</w:t>
      </w:r>
      <w:r w:rsidRPr="00692033">
        <w:rPr>
          <w:vertAlign w:val="subscript"/>
        </w:rPr>
        <w:t>gNB</w:t>
      </w:r>
      <w:r w:rsidRPr="00692033">
        <w:t xml:space="preserve"> after a new K</w:t>
      </w:r>
      <w:r w:rsidRPr="00692033">
        <w:rPr>
          <w:vertAlign w:val="subscript"/>
        </w:rPr>
        <w:t>gNB</w:t>
      </w:r>
      <w:r w:rsidRPr="00692033">
        <w:t xml:space="preserve"> is derived. This is depicted on Figure 13.1-1 below:</w:t>
      </w:r>
    </w:p>
    <w:p w:rsidR="0078546C" w:rsidRPr="00692033" w:rsidRDefault="00023231" w:rsidP="00023231">
      <w:pPr>
        <w:pStyle w:val="TH"/>
      </w:pPr>
      <w:r w:rsidRPr="00692033">
        <w:rPr>
          <w:noProof/>
        </w:rPr>
        <w:object w:dxaOrig="6291" w:dyaOrig="3118">
          <v:shape id="_x0000_i1079" type="#_x0000_t75" style="width:411pt;height:204pt" o:ole="">
            <v:imagedata r:id="rId117" o:title=""/>
          </v:shape>
          <o:OLEObject Type="Embed" ProgID="Visio.Drawing.11" ShapeID="_x0000_i1079" DrawAspect="Content" ObjectID="_1663139555" r:id="rId118"/>
        </w:object>
      </w:r>
    </w:p>
    <w:p w:rsidR="0078546C" w:rsidRPr="00692033" w:rsidRDefault="0078546C" w:rsidP="00023231">
      <w:pPr>
        <w:pStyle w:val="TF"/>
      </w:pPr>
      <w:r w:rsidRPr="00692033">
        <w:t>Figure 13.1-1: 5G Key Derivation</w:t>
      </w:r>
    </w:p>
    <w:p w:rsidR="0078546C" w:rsidRPr="00692033" w:rsidRDefault="0078546C" w:rsidP="0078546C">
      <w:r w:rsidRPr="00692033">
        <w:t>With such key derivation, a gNB with knowledge of a K</w:t>
      </w:r>
      <w:r w:rsidRPr="00692033">
        <w:rPr>
          <w:vertAlign w:val="subscript"/>
        </w:rPr>
        <w:t>gNB</w:t>
      </w:r>
      <w:r w:rsidRPr="00692033">
        <w:t>, shared with a UE, is unable to compute any previous K</w:t>
      </w:r>
      <w:r w:rsidRPr="00692033">
        <w:rPr>
          <w:vertAlign w:val="subscript"/>
        </w:rPr>
        <w:t>gNB</w:t>
      </w:r>
      <w:r w:rsidRPr="00692033">
        <w:t xml:space="preserve"> that has been used between the same UE and a previous gNB, therefore providing backward security. Similarly, a gNB with knowledge of a K</w:t>
      </w:r>
      <w:r w:rsidRPr="00692033">
        <w:rPr>
          <w:vertAlign w:val="subscript"/>
        </w:rPr>
        <w:t>gNB</w:t>
      </w:r>
      <w:r w:rsidRPr="00692033">
        <w:t>, shared with a UE, is unable to predict any future K</w:t>
      </w:r>
      <w:r w:rsidRPr="00692033">
        <w:rPr>
          <w:vertAlign w:val="subscript"/>
        </w:rPr>
        <w:t>gNB</w:t>
      </w:r>
      <w:r w:rsidRPr="00692033">
        <w:t xml:space="preserve"> that will be used between the same UE and another gNB after n or more handovers (since NH parameters are only computable by the UE and the AMF).</w:t>
      </w:r>
    </w:p>
    <w:p w:rsidR="0078546C" w:rsidRPr="00692033" w:rsidRDefault="0078546C" w:rsidP="0078546C">
      <w:r w:rsidRPr="00692033">
        <w:t>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start after receiving and successful verification of the AS SMC message. The RRC Connection Reconfiguration procedure used to add DRBs shall be performed only after RRC security has been activated as part of the AS SMC procedure.</w:t>
      </w:r>
    </w:p>
    <w:p w:rsidR="0078546C" w:rsidRPr="00692033" w:rsidRDefault="00323866" w:rsidP="0078546C">
      <w:ins w:id="1119" w:author="CR#0285r1" w:date="2020-09-28T00:59:00Z">
        <w:r>
          <w:t xml:space="preserve">A </w:t>
        </w:r>
        <w:r w:rsidRPr="009E384F">
          <w:t>UE connected to 5GC</w:t>
        </w:r>
        <w:r w:rsidRPr="001F592C">
          <w:t>,</w:t>
        </w:r>
        <w:r w:rsidRPr="009E384F">
          <w:t xml:space="preserve"> shall</w:t>
        </w:r>
      </w:ins>
      <w:del w:id="1120" w:author="CR#0285r1" w:date="2020-09-28T00:59:00Z">
        <w:r w:rsidR="0078546C" w:rsidRPr="00692033" w:rsidDel="00323866">
          <w:delText>The maximum</w:delText>
        </w:r>
      </w:del>
      <w:r w:rsidR="0078546C" w:rsidRPr="00692033">
        <w:t xml:space="preserve"> support</w:t>
      </w:r>
      <w:del w:id="1121" w:author="CR#0285r1" w:date="2020-09-28T00:59:00Z">
        <w:r w:rsidR="0078546C" w:rsidRPr="00692033" w:rsidDel="00323866">
          <w:delText>ed data rate for</w:delText>
        </w:r>
      </w:del>
      <w:r w:rsidR="0078546C" w:rsidRPr="00692033">
        <w:t xml:space="preserve"> integrity protected DRBs </w:t>
      </w:r>
      <w:ins w:id="1122" w:author="CR#0285r1" w:date="2020-09-28T00:59:00Z">
        <w:r w:rsidRPr="004B66EE">
          <w:t>at any data rate, up to and including</w:t>
        </w:r>
        <w:r w:rsidRPr="009E384F">
          <w:t xml:space="preserve"> </w:t>
        </w:r>
      </w:ins>
      <w:del w:id="1123" w:author="CR#0285r1" w:date="2020-09-28T00:59:00Z">
        <w:r w:rsidR="0078546C" w:rsidRPr="00692033" w:rsidDel="00323866">
          <w:delText xml:space="preserve">is a UE capability indicated at NAS layer, with a minimum value of 64 kbps and a maximum value of </w:delText>
        </w:r>
      </w:del>
      <w:r w:rsidR="0078546C" w:rsidRPr="00692033">
        <w:t>the highest data rate supported by the UE</w:t>
      </w:r>
      <w:ins w:id="1124" w:author="CR#0285r1" w:date="2020-09-28T00:59:00Z">
        <w:r w:rsidRPr="00D27F61">
          <w:t xml:space="preserve"> </w:t>
        </w:r>
        <w:r w:rsidRPr="00DD443D">
          <w:t>for both UL and DL</w:t>
        </w:r>
      </w:ins>
      <w:r w:rsidR="0078546C" w:rsidRPr="00692033">
        <w:t>. In case of failed integrity check (i.e. faulty or missing MAC-I), the concerned PDU shall be discarded by the receiving PDCP entity.</w:t>
      </w:r>
    </w:p>
    <w:p w:rsidR="003062B4" w:rsidRPr="00692033" w:rsidRDefault="0078546C" w:rsidP="0078546C">
      <w:r w:rsidRPr="00692033">
        <w:t>Key refresh is possible for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gNB when a PDCP COUNTs are about to be re-used with the same Radio Bearer identity and with the same K</w:t>
      </w:r>
      <w:r w:rsidRPr="00692033">
        <w:rPr>
          <w:vertAlign w:val="subscript"/>
        </w:rPr>
        <w:t>gNB</w:t>
      </w:r>
      <w:r w:rsidRPr="00692033">
        <w:t>. Key re-keying is also possible for the K</w:t>
      </w:r>
      <w:r w:rsidRPr="00692033">
        <w:rPr>
          <w:vertAlign w:val="subscript"/>
        </w:rPr>
        <w:t>gNB</w:t>
      </w:r>
      <w:r w:rsidRPr="00692033">
        <w:t>, K</w:t>
      </w:r>
      <w:r w:rsidRPr="00692033">
        <w:rPr>
          <w:vertAlign w:val="subscript"/>
        </w:rPr>
        <w:t>RRC-enc</w:t>
      </w:r>
      <w:r w:rsidRPr="00692033">
        <w:t>, K</w:t>
      </w:r>
      <w:r w:rsidRPr="00692033">
        <w:rPr>
          <w:vertAlign w:val="subscript"/>
        </w:rPr>
        <w:t>RRC-int</w:t>
      </w:r>
      <w:r w:rsidRPr="00692033">
        <w:t>, K</w:t>
      </w:r>
      <w:r w:rsidRPr="00692033">
        <w:rPr>
          <w:vertAlign w:val="subscript"/>
        </w:rPr>
        <w:t>UP-enc</w:t>
      </w:r>
      <w:r w:rsidRPr="00692033">
        <w:t>, and K</w:t>
      </w:r>
      <w:r w:rsidRPr="00692033">
        <w:rPr>
          <w:vertAlign w:val="subscript"/>
        </w:rPr>
        <w:t>UP-int</w:t>
      </w:r>
      <w:r w:rsidRPr="00692033">
        <w:t xml:space="preserve"> and can be initiated by the AMF when a 5G AS security context different from the currently active one shall be activated.</w:t>
      </w:r>
    </w:p>
    <w:p w:rsidR="003062B4" w:rsidRPr="00692033" w:rsidRDefault="003062B4" w:rsidP="009A0512">
      <w:pPr>
        <w:pStyle w:val="Heading2"/>
      </w:pPr>
      <w:bookmarkStart w:id="1125" w:name="_Toc20388025"/>
      <w:bookmarkStart w:id="1126" w:name="_Toc29376105"/>
      <w:bookmarkStart w:id="1127" w:name="_Toc37232002"/>
      <w:bookmarkStart w:id="1128" w:name="_Toc46502060"/>
      <w:bookmarkStart w:id="1129" w:name="_Toc51971408"/>
      <w:r w:rsidRPr="00692033">
        <w:t>13.2</w:t>
      </w:r>
      <w:r w:rsidRPr="00692033">
        <w:tab/>
        <w:t>Security Termination Points</w:t>
      </w:r>
      <w:bookmarkEnd w:id="1125"/>
      <w:bookmarkEnd w:id="1126"/>
      <w:bookmarkEnd w:id="1127"/>
      <w:bookmarkEnd w:id="1128"/>
      <w:bookmarkEnd w:id="1129"/>
    </w:p>
    <w:p w:rsidR="003062B4" w:rsidRPr="00692033" w:rsidRDefault="003062B4" w:rsidP="003062B4">
      <w:r w:rsidRPr="00692033">
        <w:t>The table below describes the security termination points.</w:t>
      </w:r>
    </w:p>
    <w:p w:rsidR="003062B4" w:rsidRPr="00692033" w:rsidRDefault="003062B4" w:rsidP="00FD726A">
      <w:pPr>
        <w:pStyle w:val="TH"/>
      </w:pPr>
      <w:r w:rsidRPr="00692033">
        <w:lastRenderedPageBreak/>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92"/>
        <w:gridCol w:w="1163"/>
        <w:gridCol w:w="1934"/>
      </w:tblGrid>
      <w:tr w:rsidR="00692033" w:rsidRPr="00692033" w:rsidTr="0065306B">
        <w:trPr>
          <w:trHeight w:val="240"/>
          <w:jc w:val="center"/>
        </w:trPr>
        <w:tc>
          <w:tcPr>
            <w:tcW w:w="1592" w:type="dxa"/>
            <w:tcBorders>
              <w:bottom w:val="double" w:sz="4" w:space="0" w:color="auto"/>
            </w:tcBorders>
            <w:noWrap/>
          </w:tcPr>
          <w:p w:rsidR="003062B4" w:rsidRPr="00692033" w:rsidRDefault="003062B4" w:rsidP="00412B25">
            <w:pPr>
              <w:pStyle w:val="TAH"/>
              <w:spacing w:beforeLines="20" w:before="48" w:afterLines="20" w:after="48"/>
              <w:ind w:left="124"/>
              <w:jc w:val="left"/>
            </w:pP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41"/>
            </w:pPr>
            <w:r w:rsidRPr="00692033">
              <w:t>Ciphering</w:t>
            </w:r>
          </w:p>
        </w:tc>
        <w:tc>
          <w:tcPr>
            <w:tcW w:w="0" w:type="auto"/>
            <w:tcBorders>
              <w:bottom w:val="double" w:sz="4" w:space="0" w:color="auto"/>
            </w:tcBorders>
          </w:tcPr>
          <w:p w:rsidR="003062B4" w:rsidRPr="00692033" w:rsidRDefault="003062B4" w:rsidP="00412B25">
            <w:pPr>
              <w:pStyle w:val="TAH"/>
              <w:spacing w:beforeLines="20" w:before="48" w:afterLines="20" w:after="48"/>
              <w:ind w:left="167" w:right="101"/>
            </w:pPr>
            <w:r w:rsidRPr="00692033">
              <w:t>Integrity Protection</w:t>
            </w:r>
          </w:p>
        </w:tc>
      </w:tr>
      <w:tr w:rsidR="00692033" w:rsidRPr="00692033" w:rsidTr="0065306B">
        <w:trPr>
          <w:trHeight w:val="240"/>
          <w:jc w:val="center"/>
        </w:trPr>
        <w:tc>
          <w:tcPr>
            <w:tcW w:w="1592" w:type="dxa"/>
            <w:tcBorders>
              <w:top w:val="double" w:sz="4" w:space="0" w:color="auto"/>
            </w:tcBorders>
            <w:noWrap/>
          </w:tcPr>
          <w:p w:rsidR="003062B4" w:rsidRPr="00692033" w:rsidRDefault="003062B4" w:rsidP="00412B25">
            <w:pPr>
              <w:pStyle w:val="TAC"/>
              <w:spacing w:beforeLines="20" w:before="48" w:afterLines="20" w:after="48"/>
              <w:ind w:left="124"/>
              <w:jc w:val="left"/>
            </w:pPr>
            <w:r w:rsidRPr="00692033">
              <w:t>NAS Signalling</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41"/>
            </w:pPr>
            <w:r w:rsidRPr="00692033">
              <w:t>AMF</w:t>
            </w:r>
          </w:p>
        </w:tc>
        <w:tc>
          <w:tcPr>
            <w:tcW w:w="0" w:type="auto"/>
            <w:tcBorders>
              <w:top w:val="double" w:sz="4" w:space="0" w:color="auto"/>
            </w:tcBorders>
          </w:tcPr>
          <w:p w:rsidR="003062B4" w:rsidRPr="00692033" w:rsidRDefault="003062B4" w:rsidP="00412B25">
            <w:pPr>
              <w:pStyle w:val="TAC"/>
              <w:spacing w:beforeLines="20" w:before="48" w:afterLines="20" w:after="48"/>
              <w:ind w:left="167" w:right="101"/>
            </w:pPr>
            <w:r w:rsidRPr="00692033">
              <w:t>AMF</w:t>
            </w:r>
          </w:p>
        </w:tc>
      </w:tr>
      <w:tr w:rsidR="00692033"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RRC Signalling</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r w:rsidR="001202E7" w:rsidRPr="00692033" w:rsidTr="0065306B">
        <w:trPr>
          <w:trHeight w:val="240"/>
          <w:jc w:val="center"/>
        </w:trPr>
        <w:tc>
          <w:tcPr>
            <w:tcW w:w="1592" w:type="dxa"/>
            <w:noWrap/>
          </w:tcPr>
          <w:p w:rsidR="003062B4" w:rsidRPr="00692033" w:rsidRDefault="003062B4" w:rsidP="00412B25">
            <w:pPr>
              <w:pStyle w:val="TAC"/>
              <w:spacing w:beforeLines="20" w:before="48" w:afterLines="20" w:after="48"/>
              <w:ind w:left="124"/>
              <w:jc w:val="left"/>
            </w:pPr>
            <w:r w:rsidRPr="00692033">
              <w:t>User Plane Data</w:t>
            </w:r>
          </w:p>
        </w:tc>
        <w:tc>
          <w:tcPr>
            <w:tcW w:w="0" w:type="auto"/>
          </w:tcPr>
          <w:p w:rsidR="003062B4" w:rsidRPr="00692033" w:rsidRDefault="003062B4" w:rsidP="00412B25">
            <w:pPr>
              <w:pStyle w:val="TAC"/>
              <w:spacing w:beforeLines="20" w:before="48" w:afterLines="20" w:after="48"/>
              <w:ind w:left="167" w:right="141"/>
            </w:pPr>
            <w:r w:rsidRPr="00692033">
              <w:t>gNB</w:t>
            </w:r>
          </w:p>
        </w:tc>
        <w:tc>
          <w:tcPr>
            <w:tcW w:w="0" w:type="auto"/>
          </w:tcPr>
          <w:p w:rsidR="003062B4" w:rsidRPr="00692033" w:rsidRDefault="003062B4" w:rsidP="00412B25">
            <w:pPr>
              <w:pStyle w:val="TAC"/>
              <w:spacing w:beforeLines="20" w:before="48" w:afterLines="20" w:after="48"/>
              <w:ind w:left="167" w:right="101"/>
            </w:pPr>
            <w:r w:rsidRPr="00692033">
              <w:t>gNB</w:t>
            </w:r>
          </w:p>
        </w:tc>
      </w:tr>
    </w:tbl>
    <w:p w:rsidR="003062B4" w:rsidRPr="00692033" w:rsidRDefault="003062B4" w:rsidP="003062B4"/>
    <w:p w:rsidR="003062B4" w:rsidRPr="00692033" w:rsidRDefault="003062B4" w:rsidP="009A0512">
      <w:pPr>
        <w:pStyle w:val="Heading2"/>
      </w:pPr>
      <w:bookmarkStart w:id="1130" w:name="_Toc20388026"/>
      <w:bookmarkStart w:id="1131" w:name="_Toc29376106"/>
      <w:bookmarkStart w:id="1132" w:name="_Toc37232003"/>
      <w:bookmarkStart w:id="1133" w:name="_Toc46502061"/>
      <w:bookmarkStart w:id="1134" w:name="_Toc51971409"/>
      <w:r w:rsidRPr="00692033">
        <w:t>13.3</w:t>
      </w:r>
      <w:r w:rsidRPr="00692033">
        <w:tab/>
        <w:t>State Transitions and Mobility</w:t>
      </w:r>
      <w:bookmarkEnd w:id="1130"/>
      <w:bookmarkEnd w:id="1131"/>
      <w:bookmarkEnd w:id="1132"/>
      <w:bookmarkEnd w:id="1133"/>
      <w:bookmarkEnd w:id="1134"/>
    </w:p>
    <w:p w:rsidR="00023231" w:rsidRPr="00692033" w:rsidRDefault="00023231" w:rsidP="00023231">
      <w:r w:rsidRPr="00692033">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rsidR="00023231" w:rsidRPr="00692033" w:rsidRDefault="00023231" w:rsidP="00023231">
      <w:r w:rsidRPr="00692033">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rsidR="00023231" w:rsidRPr="00692033" w:rsidRDefault="00023231" w:rsidP="00023231">
      <w:pPr>
        <w:pStyle w:val="B1"/>
      </w:pPr>
      <w:r w:rsidRPr="00692033">
        <w:t>-</w:t>
      </w:r>
      <w:r w:rsidRPr="00692033">
        <w:tab/>
        <w:t xml:space="preserve">The gNB and UE delete NH, </w:t>
      </w:r>
      <w:r w:rsidR="00677AE3" w:rsidRPr="00692033">
        <w:t>K</w:t>
      </w:r>
      <w:r w:rsidR="00677AE3" w:rsidRPr="00692033">
        <w:rPr>
          <w:vertAlign w:val="subscript"/>
        </w:rPr>
        <w:t>gNB</w:t>
      </w:r>
      <w:r w:rsidR="00677AE3" w:rsidRPr="00692033">
        <w:t xml:space="preserve">, </w:t>
      </w:r>
      <w:r w:rsidRPr="00692033">
        <w:t>K</w:t>
      </w:r>
      <w:r w:rsidRPr="00692033">
        <w:rPr>
          <w:vertAlign w:val="subscript"/>
        </w:rPr>
        <w:t>RRCint</w:t>
      </w:r>
      <w:r w:rsidRPr="00692033">
        <w:t>, K</w:t>
      </w:r>
      <w:r w:rsidRPr="00692033">
        <w:rPr>
          <w:vertAlign w:val="subscript"/>
        </w:rPr>
        <w:t>RRCenc</w:t>
      </w:r>
      <w:r w:rsidRPr="00692033">
        <w:t>, K</w:t>
      </w:r>
      <w:r w:rsidRPr="00692033">
        <w:rPr>
          <w:vertAlign w:val="subscript"/>
        </w:rPr>
        <w:t>UPint</w:t>
      </w:r>
      <w:r w:rsidRPr="00692033">
        <w:t xml:space="preserve"> and K</w:t>
      </w:r>
      <w:r w:rsidRPr="00692033">
        <w:rPr>
          <w:vertAlign w:val="subscript"/>
        </w:rPr>
        <w:t>UPenc</w:t>
      </w:r>
      <w:r w:rsidRPr="00692033">
        <w:t xml:space="preserve"> and related NCC;</w:t>
      </w:r>
    </w:p>
    <w:p w:rsidR="00023231" w:rsidRPr="00692033" w:rsidRDefault="00023231" w:rsidP="00023231">
      <w:pPr>
        <w:pStyle w:val="B1"/>
      </w:pPr>
      <w:r w:rsidRPr="00692033">
        <w:t>-</w:t>
      </w:r>
      <w:r w:rsidRPr="00692033">
        <w:tab/>
        <w:t>AMF and UE keeps K</w:t>
      </w:r>
      <w:r w:rsidRPr="00692033">
        <w:rPr>
          <w:vertAlign w:val="subscript"/>
        </w:rPr>
        <w:t>AMF</w:t>
      </w:r>
      <w:r w:rsidRPr="00692033">
        <w:t>, K</w:t>
      </w:r>
      <w:r w:rsidRPr="00692033">
        <w:rPr>
          <w:vertAlign w:val="subscript"/>
        </w:rPr>
        <w:t>NASint</w:t>
      </w:r>
      <w:r w:rsidRPr="00692033">
        <w:t xml:space="preserve"> and K</w:t>
      </w:r>
      <w:r w:rsidRPr="00692033">
        <w:rPr>
          <w:vertAlign w:val="subscript"/>
        </w:rPr>
        <w:t>NASenc</w:t>
      </w:r>
      <w:r w:rsidRPr="00692033">
        <w:t xml:space="preserve"> stored.</w:t>
      </w:r>
    </w:p>
    <w:p w:rsidR="00023231" w:rsidRPr="00692033" w:rsidRDefault="00023231" w:rsidP="00023231">
      <w:r w:rsidRPr="00692033">
        <w:t xml:space="preserve">On </w:t>
      </w:r>
      <w:r w:rsidR="005F5C36" w:rsidRPr="00692033">
        <w:t xml:space="preserve">mobility </w:t>
      </w:r>
      <w:r w:rsidRPr="00692033">
        <w:t>with vertical key derivation the NH is further bound to the target PCI and its frequency ARFCN-DL before it is taken into use as the K</w:t>
      </w:r>
      <w:r w:rsidRPr="00692033">
        <w:rPr>
          <w:vertAlign w:val="subscript"/>
        </w:rPr>
        <w:t>gNB</w:t>
      </w:r>
      <w:r w:rsidRPr="00692033">
        <w:t xml:space="preserve"> in the target gNB. On </w:t>
      </w:r>
      <w:r w:rsidR="005F5C36" w:rsidRPr="00692033">
        <w:t xml:space="preserve">mobility </w:t>
      </w:r>
      <w:r w:rsidRPr="00692033">
        <w:t>with horizontal key derivation the currently active K</w:t>
      </w:r>
      <w:r w:rsidRPr="00692033">
        <w:rPr>
          <w:vertAlign w:val="subscript"/>
        </w:rPr>
        <w:t>gNB</w:t>
      </w:r>
      <w:r w:rsidRPr="00692033">
        <w:t xml:space="preserve"> is further bound to the target PCI and its frequency ARFCN-DL before it is taken into use as the K</w:t>
      </w:r>
      <w:r w:rsidRPr="00692033">
        <w:rPr>
          <w:vertAlign w:val="subscript"/>
        </w:rPr>
        <w:t>gNB</w:t>
      </w:r>
      <w:r w:rsidRPr="00692033">
        <w:t xml:space="preserve"> in the target gNB (see clause 13.1).</w:t>
      </w:r>
      <w:r w:rsidR="005F5C36" w:rsidRPr="00692033">
        <w:t xml:space="preserve"> In both cases, ARFCN-DL is the absolute frequency of SSB of the target PCell.</w:t>
      </w:r>
    </w:p>
    <w:p w:rsidR="00B01F1E" w:rsidRPr="00692033" w:rsidRDefault="00023231" w:rsidP="00023231">
      <w:r w:rsidRPr="00692033">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rsidR="00BF33C4" w:rsidRPr="00692033" w:rsidRDefault="00D0609C" w:rsidP="009A0512">
      <w:pPr>
        <w:pStyle w:val="Heading1"/>
      </w:pPr>
      <w:bookmarkStart w:id="1135" w:name="_Toc20388027"/>
      <w:bookmarkStart w:id="1136" w:name="_Toc29376107"/>
      <w:bookmarkStart w:id="1137" w:name="_Toc37232004"/>
      <w:bookmarkStart w:id="1138" w:name="_Toc46502062"/>
      <w:bookmarkStart w:id="1139" w:name="_Toc51971410"/>
      <w:r w:rsidRPr="00692033">
        <w:t>14</w:t>
      </w:r>
      <w:r w:rsidR="00BF33C4" w:rsidRPr="00692033">
        <w:tab/>
        <w:t>UE Capabilities</w:t>
      </w:r>
      <w:bookmarkEnd w:id="1135"/>
      <w:bookmarkEnd w:id="1136"/>
      <w:bookmarkEnd w:id="1137"/>
      <w:bookmarkEnd w:id="1138"/>
      <w:bookmarkEnd w:id="1139"/>
    </w:p>
    <w:p w:rsidR="00730C57" w:rsidRPr="00692033" w:rsidRDefault="005402C3" w:rsidP="00AE068D">
      <w:r w:rsidRPr="00692033">
        <w:t xml:space="preserve">The UE capabilities in NR </w:t>
      </w:r>
      <w:r w:rsidR="00B82FB4" w:rsidRPr="00692033">
        <w:t xml:space="preserve">do not rely on </w:t>
      </w:r>
      <w:r w:rsidR="00931EAD" w:rsidRPr="00692033">
        <w:t>UE categories</w:t>
      </w:r>
      <w:r w:rsidR="00D73502" w:rsidRPr="00692033">
        <w:t>:</w:t>
      </w:r>
      <w:r w:rsidR="00B82FB4" w:rsidRPr="00692033">
        <w:t xml:space="preserve"> UE categories </w:t>
      </w:r>
      <w:r w:rsidR="00931EAD" w:rsidRPr="00692033">
        <w:t xml:space="preserve">associated to </w:t>
      </w:r>
      <w:r w:rsidR="00643701" w:rsidRPr="00692033">
        <w:t xml:space="preserve">fixed </w:t>
      </w:r>
      <w:r w:rsidRPr="00692033">
        <w:t>peak data rate</w:t>
      </w:r>
      <w:r w:rsidR="00931EAD" w:rsidRPr="00692033">
        <w:t>s</w:t>
      </w:r>
      <w:r w:rsidR="00F615E0" w:rsidRPr="00692033">
        <w:t xml:space="preserve"> are only defined for marketing purposes and not signalled to the network</w:t>
      </w:r>
      <w:r w:rsidRPr="00692033">
        <w:t>.</w:t>
      </w:r>
      <w:r w:rsidR="00D73502" w:rsidRPr="00692033">
        <w:t xml:space="preserve"> Instead, </w:t>
      </w:r>
      <w:r w:rsidR="00730C57" w:rsidRPr="00692033">
        <w:t xml:space="preserve">the network determines the UL and DL data rate supported by a UE from the supported band combinations and from </w:t>
      </w:r>
      <w:r w:rsidR="00D73502" w:rsidRPr="00692033">
        <w:t>the baseband capabilities (modulation scheme, MIMO layers, …)</w:t>
      </w:r>
      <w:r w:rsidR="001C5AAC" w:rsidRPr="00692033">
        <w:t>.</w:t>
      </w:r>
    </w:p>
    <w:p w:rsidR="00357015" w:rsidRPr="00692033" w:rsidRDefault="00090A78" w:rsidP="00AE068D">
      <w:r w:rsidRPr="00692033">
        <w:t>To limit signalling overhead, t</w:t>
      </w:r>
      <w:r w:rsidR="00C95849" w:rsidRPr="00692033">
        <w:t xml:space="preserve">he gNB can request the UE to provide </w:t>
      </w:r>
      <w:r w:rsidR="0077093E" w:rsidRPr="00692033">
        <w:t xml:space="preserve">NR </w:t>
      </w:r>
      <w:r w:rsidR="00C95849" w:rsidRPr="00692033">
        <w:t xml:space="preserve">capabilities </w:t>
      </w:r>
      <w:r w:rsidR="00E9294E" w:rsidRPr="00692033">
        <w:t xml:space="preserve">for a restricted set of </w:t>
      </w:r>
      <w:r w:rsidR="00C95849" w:rsidRPr="00692033">
        <w:t>band</w:t>
      </w:r>
      <w:r w:rsidR="00AC7F21" w:rsidRPr="00692033">
        <w:t>s</w:t>
      </w:r>
      <w:r w:rsidR="00C95849" w:rsidRPr="00692033">
        <w:t xml:space="preserve">. When responding, the UE can skip a subset of </w:t>
      </w:r>
      <w:r w:rsidR="00E9294E" w:rsidRPr="00692033">
        <w:t xml:space="preserve">the requested </w:t>
      </w:r>
      <w:r w:rsidR="00C95849" w:rsidRPr="00692033">
        <w:t>b</w:t>
      </w:r>
      <w:r w:rsidRPr="00692033">
        <w:t>and combinations when</w:t>
      </w:r>
      <w:r w:rsidR="00C95849" w:rsidRPr="00692033">
        <w:t xml:space="preserve"> the corresponding UE capabilities are the same.</w:t>
      </w:r>
    </w:p>
    <w:p w:rsidR="00AA0ECC" w:rsidRPr="00692033" w:rsidRDefault="00AA0ECC" w:rsidP="00AE068D">
      <w:r w:rsidRPr="00692033">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rsidR="008E3E0E" w:rsidRPr="00692033" w:rsidRDefault="00D0609C" w:rsidP="00A9542F">
      <w:pPr>
        <w:pStyle w:val="Heading1"/>
      </w:pPr>
      <w:bookmarkStart w:id="1140" w:name="_Toc20388028"/>
      <w:bookmarkStart w:id="1141" w:name="_Toc29376108"/>
      <w:bookmarkStart w:id="1142" w:name="_Toc37232005"/>
      <w:bookmarkStart w:id="1143" w:name="_Toc46502063"/>
      <w:bookmarkStart w:id="1144" w:name="_Toc51971411"/>
      <w:r w:rsidRPr="00692033">
        <w:t>15</w:t>
      </w:r>
      <w:r w:rsidR="00E94D1B" w:rsidRPr="00692033">
        <w:tab/>
      </w:r>
      <w:r w:rsidR="008E3E0E" w:rsidRPr="00692033">
        <w:t>Self-Configuration and Self-Optimisation</w:t>
      </w:r>
      <w:bookmarkEnd w:id="1140"/>
      <w:bookmarkEnd w:id="1141"/>
      <w:bookmarkEnd w:id="1142"/>
      <w:bookmarkEnd w:id="1143"/>
      <w:bookmarkEnd w:id="1144"/>
    </w:p>
    <w:p w:rsidR="001F11C2" w:rsidRPr="00692033" w:rsidRDefault="00D0609C" w:rsidP="00A9542F">
      <w:pPr>
        <w:pStyle w:val="Heading2"/>
      </w:pPr>
      <w:bookmarkStart w:id="1145" w:name="_Toc20388029"/>
      <w:bookmarkStart w:id="1146" w:name="_Toc29376109"/>
      <w:bookmarkStart w:id="1147" w:name="_Toc37232006"/>
      <w:bookmarkStart w:id="1148" w:name="_Toc46502064"/>
      <w:bookmarkStart w:id="1149" w:name="_Toc51971412"/>
      <w:r w:rsidRPr="00692033">
        <w:t>15</w:t>
      </w:r>
      <w:r w:rsidR="001F11C2" w:rsidRPr="00692033">
        <w:t>.1</w:t>
      </w:r>
      <w:r w:rsidR="001F11C2" w:rsidRPr="00692033">
        <w:tab/>
        <w:t>Definitions</w:t>
      </w:r>
      <w:bookmarkEnd w:id="1145"/>
      <w:bookmarkEnd w:id="1146"/>
      <w:bookmarkEnd w:id="1147"/>
      <w:bookmarkEnd w:id="1148"/>
      <w:bookmarkEnd w:id="1149"/>
    </w:p>
    <w:p w:rsidR="00146CFB" w:rsidRPr="00692033" w:rsidRDefault="00146CFB" w:rsidP="00E6302E">
      <w:r w:rsidRPr="00692033">
        <w:t>Void.</w:t>
      </w:r>
    </w:p>
    <w:p w:rsidR="001F11C2" w:rsidRPr="00692033" w:rsidRDefault="00D0609C" w:rsidP="00A9542F">
      <w:pPr>
        <w:pStyle w:val="Heading2"/>
      </w:pPr>
      <w:bookmarkStart w:id="1150" w:name="_Toc20388030"/>
      <w:bookmarkStart w:id="1151" w:name="_Toc29376110"/>
      <w:bookmarkStart w:id="1152" w:name="_Toc37232007"/>
      <w:bookmarkStart w:id="1153" w:name="_Toc46502065"/>
      <w:bookmarkStart w:id="1154" w:name="_Toc51971413"/>
      <w:r w:rsidRPr="00692033">
        <w:lastRenderedPageBreak/>
        <w:t>15</w:t>
      </w:r>
      <w:r w:rsidR="001D62FF" w:rsidRPr="00692033">
        <w:t>.2</w:t>
      </w:r>
      <w:r w:rsidR="001D62FF" w:rsidRPr="00692033">
        <w:tab/>
      </w:r>
      <w:r w:rsidR="00263045" w:rsidRPr="00692033">
        <w:t>Void</w:t>
      </w:r>
      <w:bookmarkEnd w:id="1150"/>
      <w:bookmarkEnd w:id="1151"/>
      <w:bookmarkEnd w:id="1152"/>
      <w:bookmarkEnd w:id="1153"/>
      <w:bookmarkEnd w:id="1154"/>
    </w:p>
    <w:p w:rsidR="001F11C2" w:rsidRPr="00692033" w:rsidRDefault="00D0609C" w:rsidP="00A9542F">
      <w:pPr>
        <w:pStyle w:val="Heading2"/>
      </w:pPr>
      <w:bookmarkStart w:id="1155" w:name="_Toc20388031"/>
      <w:bookmarkStart w:id="1156" w:name="_Toc29376111"/>
      <w:bookmarkStart w:id="1157" w:name="_Toc37232008"/>
      <w:bookmarkStart w:id="1158" w:name="_Toc46502066"/>
      <w:bookmarkStart w:id="1159" w:name="_Toc51971414"/>
      <w:r w:rsidRPr="00692033">
        <w:t>15</w:t>
      </w:r>
      <w:r w:rsidR="001F11C2" w:rsidRPr="00692033">
        <w:t>.3</w:t>
      </w:r>
      <w:r w:rsidR="001F11C2" w:rsidRPr="00692033">
        <w:tab/>
        <w:t>Self-configuration</w:t>
      </w:r>
      <w:bookmarkEnd w:id="1155"/>
      <w:bookmarkEnd w:id="1156"/>
      <w:bookmarkEnd w:id="1157"/>
      <w:bookmarkEnd w:id="1158"/>
      <w:bookmarkEnd w:id="1159"/>
    </w:p>
    <w:p w:rsidR="001F11C2" w:rsidRPr="00692033" w:rsidRDefault="00D0609C" w:rsidP="00A9542F">
      <w:pPr>
        <w:pStyle w:val="Heading3"/>
      </w:pPr>
      <w:bookmarkStart w:id="1160" w:name="_Toc20388032"/>
      <w:bookmarkStart w:id="1161" w:name="_Toc29376112"/>
      <w:bookmarkStart w:id="1162" w:name="_Toc37232009"/>
      <w:bookmarkStart w:id="1163" w:name="_Toc46502067"/>
      <w:bookmarkStart w:id="1164" w:name="_Toc51971415"/>
      <w:r w:rsidRPr="00692033">
        <w:t>15</w:t>
      </w:r>
      <w:r w:rsidR="001F11C2" w:rsidRPr="00692033">
        <w:t>.3.1</w:t>
      </w:r>
      <w:r w:rsidR="001F11C2" w:rsidRPr="00692033">
        <w:tab/>
        <w:t>Dynamic configuration of the NG-C interface</w:t>
      </w:r>
      <w:bookmarkEnd w:id="1160"/>
      <w:bookmarkEnd w:id="1161"/>
      <w:bookmarkEnd w:id="1162"/>
      <w:bookmarkEnd w:id="1163"/>
      <w:bookmarkEnd w:id="1164"/>
    </w:p>
    <w:p w:rsidR="001F11C2" w:rsidRPr="00692033" w:rsidRDefault="00D0609C" w:rsidP="00A9542F">
      <w:pPr>
        <w:pStyle w:val="Heading4"/>
      </w:pPr>
      <w:bookmarkStart w:id="1165" w:name="_Toc20388033"/>
      <w:bookmarkStart w:id="1166" w:name="_Toc29376113"/>
      <w:bookmarkStart w:id="1167" w:name="_Toc37232010"/>
      <w:bookmarkStart w:id="1168" w:name="_Toc46502068"/>
      <w:bookmarkStart w:id="1169" w:name="_Toc51971416"/>
      <w:r w:rsidRPr="00692033">
        <w:t>15</w:t>
      </w:r>
      <w:r w:rsidR="001F11C2" w:rsidRPr="00692033">
        <w:t>.3.1.1</w:t>
      </w:r>
      <w:r w:rsidR="001F11C2" w:rsidRPr="00692033">
        <w:tab/>
        <w:t>Prerequisites</w:t>
      </w:r>
      <w:bookmarkEnd w:id="1165"/>
      <w:bookmarkEnd w:id="1166"/>
      <w:bookmarkEnd w:id="1167"/>
      <w:bookmarkEnd w:id="1168"/>
      <w:bookmarkEnd w:id="1169"/>
    </w:p>
    <w:p w:rsidR="00C32D1F" w:rsidRPr="00692033" w:rsidRDefault="00C32D1F" w:rsidP="00C32D1F">
      <w:r w:rsidRPr="00692033">
        <w:t>The following prerequisites are assumed:</w:t>
      </w:r>
    </w:p>
    <w:p w:rsidR="00C32D1F" w:rsidRPr="00692033" w:rsidRDefault="00C32D1F" w:rsidP="00C32D1F">
      <w:pPr>
        <w:pStyle w:val="B1"/>
      </w:pPr>
      <w:r w:rsidRPr="00692033">
        <w:t>-</w:t>
      </w:r>
      <w:r w:rsidRPr="00692033">
        <w:tab/>
        <w:t>An initial remote IP end point to be used for SCTP initialisation is provided to the NG-RAN node for each AMF the NG-RAN node is supposed to connect to.</w:t>
      </w:r>
    </w:p>
    <w:p w:rsidR="001F11C2" w:rsidRPr="00692033" w:rsidRDefault="00D0609C" w:rsidP="00A9542F">
      <w:pPr>
        <w:pStyle w:val="Heading4"/>
      </w:pPr>
      <w:bookmarkStart w:id="1170" w:name="_Toc20388034"/>
      <w:bookmarkStart w:id="1171" w:name="_Toc29376114"/>
      <w:bookmarkStart w:id="1172" w:name="_Toc37232011"/>
      <w:bookmarkStart w:id="1173" w:name="_Toc46502069"/>
      <w:bookmarkStart w:id="1174" w:name="_Toc51971417"/>
      <w:r w:rsidRPr="00692033">
        <w:t>15</w:t>
      </w:r>
      <w:r w:rsidR="001F11C2" w:rsidRPr="00692033">
        <w:t>.3.1.2</w:t>
      </w:r>
      <w:r w:rsidR="001F11C2" w:rsidRPr="00692033">
        <w:tab/>
        <w:t>SCTP initialization</w:t>
      </w:r>
      <w:bookmarkEnd w:id="1170"/>
      <w:bookmarkEnd w:id="1171"/>
      <w:bookmarkEnd w:id="1172"/>
      <w:bookmarkEnd w:id="1173"/>
      <w:bookmarkEnd w:id="1174"/>
    </w:p>
    <w:p w:rsidR="00A90421" w:rsidRPr="00692033" w:rsidRDefault="00692506" w:rsidP="00A90421">
      <w:r w:rsidRPr="00692033">
        <w:t>NG-RAN establishes the first SCTP (IETF RFC 4960 [23]) using a configured IP address</w:t>
      </w:r>
      <w:r w:rsidR="00146CFB" w:rsidRPr="00692033">
        <w:t>.</w:t>
      </w:r>
    </w:p>
    <w:p w:rsidR="00146CFB" w:rsidRPr="00692033" w:rsidRDefault="00A90421" w:rsidP="00A90421">
      <w:pPr>
        <w:pStyle w:val="NO"/>
      </w:pPr>
      <w:r w:rsidRPr="00692033">
        <w:t>NOTE:</w:t>
      </w:r>
      <w:r w:rsidRPr="00692033">
        <w:tab/>
        <w:t>The NG-RAN node may use different source and/or destination IP end point(s) if the SCTP establishment towards one IP end point fails. How the NG-RAN node gets the remote IP end point(s) and its own IP address are outside the scope of this specification.</w:t>
      </w:r>
    </w:p>
    <w:p w:rsidR="001F11C2" w:rsidRPr="00692033" w:rsidRDefault="00D0609C" w:rsidP="00A9542F">
      <w:pPr>
        <w:pStyle w:val="Heading4"/>
      </w:pPr>
      <w:bookmarkStart w:id="1175" w:name="_Toc20388035"/>
      <w:bookmarkStart w:id="1176" w:name="_Toc29376115"/>
      <w:bookmarkStart w:id="1177" w:name="_Toc37232012"/>
      <w:bookmarkStart w:id="1178" w:name="_Toc46502070"/>
      <w:bookmarkStart w:id="1179" w:name="_Toc51971418"/>
      <w:r w:rsidRPr="00692033">
        <w:t>15</w:t>
      </w:r>
      <w:r w:rsidR="001F11C2" w:rsidRPr="00692033">
        <w:t>.3.1.3</w:t>
      </w:r>
      <w:r w:rsidR="001F11C2" w:rsidRPr="00692033">
        <w:tab/>
        <w:t>Application layer initialization</w:t>
      </w:r>
      <w:bookmarkEnd w:id="1175"/>
      <w:bookmarkEnd w:id="1176"/>
      <w:bookmarkEnd w:id="1177"/>
      <w:bookmarkEnd w:id="1178"/>
      <w:bookmarkEnd w:id="1179"/>
    </w:p>
    <w:p w:rsidR="00C32D1F" w:rsidRPr="00692033" w:rsidRDefault="00C32D1F" w:rsidP="00C32D1F">
      <w:r w:rsidRPr="00692033">
        <w:t>Once SCTP connectivity has been established, the NG-RAN node and the AMF shall exchange application level configuration data over NGAP with the NG Setup procedure, which is needed for these two nodes to interwork correctly on the NG interface</w:t>
      </w:r>
      <w:ins w:id="1180" w:author="CR#0258r1" w:date="2020-09-27T00:47:00Z">
        <w:r w:rsidR="00CE75B8">
          <w:t>:</w:t>
        </w:r>
      </w:ins>
      <w:del w:id="1181" w:author="CR#0258r1" w:date="2020-09-27T00:47:00Z">
        <w:r w:rsidRPr="00692033" w:rsidDel="00CE75B8">
          <w:delText>.</w:delText>
        </w:r>
      </w:del>
    </w:p>
    <w:p w:rsidR="00C32D1F" w:rsidRPr="00692033" w:rsidRDefault="00C32D1F" w:rsidP="00C32D1F">
      <w:pPr>
        <w:pStyle w:val="B1"/>
      </w:pPr>
      <w:r w:rsidRPr="00692033">
        <w:t>-</w:t>
      </w:r>
      <w:r w:rsidRPr="00692033">
        <w:tab/>
        <w:t>The NG-RAN node provides the relevant configuration information to the AMF, which includ</w:t>
      </w:r>
      <w:r w:rsidR="004456C6" w:rsidRPr="00692033">
        <w:t>es list of supported TA(s), etc</w:t>
      </w:r>
      <w:ins w:id="1182" w:author="CR#0258r1" w:date="2020-09-27T00:47:00Z">
        <w:r w:rsidR="00CE75B8">
          <w:t>.</w:t>
        </w:r>
      </w:ins>
      <w:r w:rsidR="004456C6" w:rsidRPr="00692033">
        <w:t>;</w:t>
      </w:r>
    </w:p>
    <w:p w:rsidR="00C32D1F" w:rsidRPr="00692033" w:rsidRDefault="00C32D1F" w:rsidP="00C32D1F">
      <w:pPr>
        <w:pStyle w:val="B1"/>
      </w:pPr>
      <w:r w:rsidRPr="00692033">
        <w:t>-</w:t>
      </w:r>
      <w:r w:rsidRPr="00692033">
        <w:tab/>
        <w:t>The AMF provides the relevant configuration information to the NG-RAN node, which includes PLMN ID, etc.</w:t>
      </w:r>
      <w:r w:rsidR="004456C6" w:rsidRPr="00692033">
        <w:t>;</w:t>
      </w:r>
    </w:p>
    <w:p w:rsidR="00692506" w:rsidRPr="00692033" w:rsidRDefault="00C32D1F" w:rsidP="00692506">
      <w:pPr>
        <w:pStyle w:val="B1"/>
      </w:pPr>
      <w:r w:rsidRPr="00692033">
        <w:t>-</w:t>
      </w:r>
      <w:r w:rsidRPr="00692033">
        <w:tab/>
        <w:t>When the application layer initialization is successfully concluded, the dynamic configuration procedure is completed and the NG-C interface is operational.</w:t>
      </w:r>
    </w:p>
    <w:p w:rsidR="00C32D1F" w:rsidRPr="00692033" w:rsidRDefault="00692506" w:rsidP="00692506">
      <w:r w:rsidRPr="00692033">
        <w:t>After the application layer initialization is successfully completed, the AMF may add or update or remove SCTP endpoints to be used for NG-C signalling between the AMF and the NG-RAN node pair as specified in TS 23.501 [3].</w:t>
      </w:r>
    </w:p>
    <w:p w:rsidR="001F11C2" w:rsidRPr="00692033" w:rsidRDefault="00D0609C" w:rsidP="00A9542F">
      <w:pPr>
        <w:pStyle w:val="Heading3"/>
      </w:pPr>
      <w:bookmarkStart w:id="1183" w:name="_Toc20388036"/>
      <w:bookmarkStart w:id="1184" w:name="_Toc29376116"/>
      <w:bookmarkStart w:id="1185" w:name="_Toc37232013"/>
      <w:bookmarkStart w:id="1186" w:name="_Toc46502071"/>
      <w:bookmarkStart w:id="1187" w:name="_Toc51971419"/>
      <w:r w:rsidRPr="00692033">
        <w:t>15</w:t>
      </w:r>
      <w:r w:rsidR="001F11C2" w:rsidRPr="00692033">
        <w:t>.3.2</w:t>
      </w:r>
      <w:r w:rsidR="001F11C2" w:rsidRPr="00692033">
        <w:tab/>
        <w:t>Dynamic Configuration of the Xn interface</w:t>
      </w:r>
      <w:bookmarkEnd w:id="1183"/>
      <w:bookmarkEnd w:id="1184"/>
      <w:bookmarkEnd w:id="1185"/>
      <w:bookmarkEnd w:id="1186"/>
      <w:bookmarkEnd w:id="1187"/>
    </w:p>
    <w:p w:rsidR="001F11C2" w:rsidRPr="00692033" w:rsidRDefault="00D0609C" w:rsidP="00A9542F">
      <w:pPr>
        <w:pStyle w:val="Heading4"/>
      </w:pPr>
      <w:bookmarkStart w:id="1188" w:name="_Toc20388037"/>
      <w:bookmarkStart w:id="1189" w:name="_Toc29376117"/>
      <w:bookmarkStart w:id="1190" w:name="_Toc37232014"/>
      <w:bookmarkStart w:id="1191" w:name="_Toc46502072"/>
      <w:bookmarkStart w:id="1192" w:name="_Toc51971420"/>
      <w:r w:rsidRPr="00692033">
        <w:t>15</w:t>
      </w:r>
      <w:r w:rsidR="001F11C2" w:rsidRPr="00692033">
        <w:t>.3.2.1</w:t>
      </w:r>
      <w:r w:rsidR="001F11C2" w:rsidRPr="00692033">
        <w:tab/>
        <w:t>Prerequisites</w:t>
      </w:r>
      <w:bookmarkEnd w:id="1188"/>
      <w:bookmarkEnd w:id="1189"/>
      <w:bookmarkEnd w:id="1190"/>
      <w:bookmarkEnd w:id="1191"/>
      <w:bookmarkEnd w:id="1192"/>
    </w:p>
    <w:p w:rsidR="00C32D1F" w:rsidRPr="00692033" w:rsidRDefault="00C32D1F" w:rsidP="00C32D1F">
      <w:r w:rsidRPr="00692033">
        <w:t>The following prerequisites are necessary:</w:t>
      </w:r>
    </w:p>
    <w:p w:rsidR="00C32D1F" w:rsidRPr="00692033" w:rsidRDefault="00C32D1F" w:rsidP="00C32D1F">
      <w:pPr>
        <w:pStyle w:val="B1"/>
      </w:pPr>
      <w:r w:rsidRPr="00692033">
        <w:t>-</w:t>
      </w:r>
      <w:r w:rsidRPr="00692033">
        <w:tab/>
        <w:t>An initial remote IP end point to be used for SCTP initialisation is provided to the NG-RAN node.</w:t>
      </w:r>
    </w:p>
    <w:p w:rsidR="001F11C2" w:rsidRPr="00692033" w:rsidRDefault="00D0609C" w:rsidP="00A9542F">
      <w:pPr>
        <w:pStyle w:val="Heading4"/>
      </w:pPr>
      <w:bookmarkStart w:id="1193" w:name="_Toc20388038"/>
      <w:bookmarkStart w:id="1194" w:name="_Toc29376118"/>
      <w:bookmarkStart w:id="1195" w:name="_Toc37232015"/>
      <w:bookmarkStart w:id="1196" w:name="_Toc46502073"/>
      <w:bookmarkStart w:id="1197" w:name="_Toc51971421"/>
      <w:r w:rsidRPr="00692033">
        <w:t>15</w:t>
      </w:r>
      <w:r w:rsidR="001F11C2" w:rsidRPr="00692033">
        <w:t>.3.2.2</w:t>
      </w:r>
      <w:r w:rsidR="001F11C2" w:rsidRPr="00692033">
        <w:tab/>
        <w:t>SCTP initialization</w:t>
      </w:r>
      <w:bookmarkEnd w:id="1193"/>
      <w:bookmarkEnd w:id="1194"/>
      <w:bookmarkEnd w:id="1195"/>
      <w:bookmarkEnd w:id="1196"/>
      <w:bookmarkEnd w:id="1197"/>
    </w:p>
    <w:p w:rsidR="00A90421" w:rsidRPr="00692033" w:rsidRDefault="00A90421" w:rsidP="00A90421">
      <w:r w:rsidRPr="00692033">
        <w:t>NG-RAN establishes the first SCTP (IETF RFC 4960 [23]) using a configured IP address.</w:t>
      </w:r>
    </w:p>
    <w:p w:rsidR="00A90421" w:rsidRPr="00692033" w:rsidRDefault="00A90421" w:rsidP="00A90421">
      <w:pPr>
        <w:pStyle w:val="NO"/>
      </w:pPr>
      <w:r w:rsidRPr="00692033">
        <w:t>NOTE:</w:t>
      </w:r>
      <w:r w:rsidRPr="00692033">
        <w:tab/>
        <w:t>The NG-RAN node may use different source and/or destination IP end point(s) if the SCTP establishment towards one IP end point fails.</w:t>
      </w:r>
    </w:p>
    <w:p w:rsidR="001F11C2" w:rsidRPr="00692033" w:rsidRDefault="00D0609C" w:rsidP="00A9542F">
      <w:pPr>
        <w:pStyle w:val="Heading4"/>
      </w:pPr>
      <w:bookmarkStart w:id="1198" w:name="_Toc20388039"/>
      <w:bookmarkStart w:id="1199" w:name="_Toc29376119"/>
      <w:bookmarkStart w:id="1200" w:name="_Toc37232016"/>
      <w:bookmarkStart w:id="1201" w:name="_Toc46502074"/>
      <w:bookmarkStart w:id="1202" w:name="_Toc51971422"/>
      <w:r w:rsidRPr="00692033">
        <w:t>15</w:t>
      </w:r>
      <w:r w:rsidR="001F11C2" w:rsidRPr="00692033">
        <w:t>.3.2.3</w:t>
      </w:r>
      <w:r w:rsidR="001F11C2" w:rsidRPr="00692033">
        <w:tab/>
        <w:t>Application layer initialization</w:t>
      </w:r>
      <w:bookmarkEnd w:id="1198"/>
      <w:bookmarkEnd w:id="1199"/>
      <w:bookmarkEnd w:id="1200"/>
      <w:bookmarkEnd w:id="1201"/>
      <w:bookmarkEnd w:id="1202"/>
    </w:p>
    <w:p w:rsidR="00C867FE" w:rsidRPr="00692033" w:rsidRDefault="00C32D1F" w:rsidP="00C867FE">
      <w:r w:rsidRPr="00692033">
        <w:t>Once SCTP connectivity has been established, the NG-RAN node and its candidate peer NG-RAN node are in a position to exchange application level configuration data over XnAP needed for the two nodes to interwork correctly on the Xn interface</w:t>
      </w:r>
      <w:ins w:id="1203" w:author="CR#0258r1" w:date="2020-09-27T00:48:00Z">
        <w:r w:rsidR="00CE75B8">
          <w:t>:</w:t>
        </w:r>
      </w:ins>
      <w:del w:id="1204" w:author="CR#0258r1" w:date="2020-09-27T00:48:00Z">
        <w:r w:rsidRPr="00692033" w:rsidDel="00CE75B8">
          <w:delText>.</w:delText>
        </w:r>
      </w:del>
    </w:p>
    <w:p w:rsidR="00C867FE" w:rsidRPr="00692033" w:rsidRDefault="00C867FE" w:rsidP="00C867FE">
      <w:pPr>
        <w:pStyle w:val="B1"/>
      </w:pPr>
      <w:r w:rsidRPr="00692033">
        <w:lastRenderedPageBreak/>
        <w:t>-</w:t>
      </w:r>
      <w:r w:rsidRPr="00692033">
        <w:tab/>
        <w:t>The NG-RAN node provides the relevant configuration information to the candidate NG-RAN node, which includes served cell information</w:t>
      </w:r>
      <w:ins w:id="1205" w:author="CR#0258r1" w:date="2020-09-27T00:49:00Z">
        <w:r w:rsidR="00CE75B8">
          <w:t>;</w:t>
        </w:r>
      </w:ins>
      <w:del w:id="1206" w:author="CR#0258r1" w:date="2020-09-27T00:49:00Z">
        <w:r w:rsidRPr="00692033" w:rsidDel="00CE75B8">
          <w:delText>.</w:delText>
        </w:r>
      </w:del>
    </w:p>
    <w:p w:rsidR="00C867FE" w:rsidRPr="00692033" w:rsidRDefault="00C867FE" w:rsidP="00C867FE">
      <w:pPr>
        <w:pStyle w:val="B1"/>
      </w:pPr>
      <w:r w:rsidRPr="00692033">
        <w:t>-</w:t>
      </w:r>
      <w:r w:rsidRPr="00692033">
        <w:tab/>
        <w:t>The candidate NG-RAN node provides the relevant configuration information to the initiating NG-RAN node, which includes served cell information</w:t>
      </w:r>
      <w:ins w:id="1207" w:author="CR#0258r1" w:date="2020-09-27T00:49:00Z">
        <w:r w:rsidR="00CE75B8">
          <w:t>;</w:t>
        </w:r>
      </w:ins>
      <w:del w:id="1208" w:author="CR#0258r1" w:date="2020-09-27T00:49:00Z">
        <w:r w:rsidRPr="00692033" w:rsidDel="00CE75B8">
          <w:delText>.</w:delText>
        </w:r>
      </w:del>
    </w:p>
    <w:p w:rsidR="00C867FE" w:rsidRPr="00692033" w:rsidRDefault="00C867FE" w:rsidP="00C867FE">
      <w:pPr>
        <w:pStyle w:val="B1"/>
      </w:pPr>
      <w:r w:rsidRPr="00692033">
        <w:t>-</w:t>
      </w:r>
      <w:r w:rsidRPr="00692033">
        <w:tab/>
        <w:t>When the application layer initialization is successfully concluded, the dynamic configuration procedure is completed and the Xn interface is operational</w:t>
      </w:r>
      <w:ins w:id="1209" w:author="CR#0258r1" w:date="2020-09-27T00:49:00Z">
        <w:r w:rsidR="00CE75B8">
          <w:t>;</w:t>
        </w:r>
      </w:ins>
      <w:del w:id="1210" w:author="CR#0258r1" w:date="2020-09-27T00:49:00Z">
        <w:r w:rsidRPr="00692033" w:rsidDel="00CE75B8">
          <w:delText>.</w:delText>
        </w:r>
      </w:del>
    </w:p>
    <w:p w:rsidR="00C32D1F" w:rsidRPr="00692033" w:rsidRDefault="00C867FE" w:rsidP="00C867FE">
      <w:pPr>
        <w:pStyle w:val="B1"/>
      </w:pPr>
      <w:r w:rsidRPr="00692033">
        <w:t>-</w:t>
      </w:r>
      <w:r w:rsidRPr="00692033">
        <w:tab/>
        <w:t>The NG-RAN node shall keep neighbouring NG-RAN nodes updated with the complete list of served cells, or, if requested by the peer NG-RAN node, by a limited list of served cells, while the Xn interface is operational.</w:t>
      </w:r>
    </w:p>
    <w:p w:rsidR="001F11C2" w:rsidRPr="00692033" w:rsidRDefault="00D0609C" w:rsidP="00A9542F">
      <w:pPr>
        <w:pStyle w:val="Heading3"/>
      </w:pPr>
      <w:bookmarkStart w:id="1211" w:name="_Toc20388040"/>
      <w:bookmarkStart w:id="1212" w:name="_Toc29376120"/>
      <w:bookmarkStart w:id="1213" w:name="_Toc37232017"/>
      <w:bookmarkStart w:id="1214" w:name="_Toc46502075"/>
      <w:bookmarkStart w:id="1215" w:name="_Toc51971423"/>
      <w:r w:rsidRPr="00692033">
        <w:t>15</w:t>
      </w:r>
      <w:r w:rsidR="001F11C2" w:rsidRPr="00692033">
        <w:t>.3.3</w:t>
      </w:r>
      <w:r w:rsidR="001F11C2" w:rsidRPr="00692033">
        <w:tab/>
      </w:r>
      <w:r w:rsidR="00C32D1F" w:rsidRPr="00692033">
        <w:t>Automatic Neighbour Cell Relation Function</w:t>
      </w:r>
      <w:bookmarkEnd w:id="1211"/>
      <w:bookmarkEnd w:id="1212"/>
      <w:bookmarkEnd w:id="1213"/>
      <w:bookmarkEnd w:id="1214"/>
      <w:bookmarkEnd w:id="1215"/>
    </w:p>
    <w:p w:rsidR="001F11C2" w:rsidRPr="00692033" w:rsidRDefault="00D0609C" w:rsidP="00A9542F">
      <w:pPr>
        <w:pStyle w:val="Heading4"/>
      </w:pPr>
      <w:bookmarkStart w:id="1216" w:name="_Toc20388041"/>
      <w:bookmarkStart w:id="1217" w:name="_Toc29376121"/>
      <w:bookmarkStart w:id="1218" w:name="_Toc37232018"/>
      <w:bookmarkStart w:id="1219" w:name="_Toc46502076"/>
      <w:bookmarkStart w:id="1220" w:name="_Toc51971424"/>
      <w:r w:rsidRPr="00692033">
        <w:t>15</w:t>
      </w:r>
      <w:r w:rsidR="001F11C2" w:rsidRPr="00692033">
        <w:t>.3.3.1</w:t>
      </w:r>
      <w:r w:rsidR="001F11C2" w:rsidRPr="00692033">
        <w:tab/>
        <w:t>General</w:t>
      </w:r>
      <w:bookmarkEnd w:id="1216"/>
      <w:bookmarkEnd w:id="1217"/>
      <w:bookmarkEnd w:id="1218"/>
      <w:bookmarkEnd w:id="1219"/>
      <w:bookmarkEnd w:id="1220"/>
    </w:p>
    <w:p w:rsidR="00C32D1F" w:rsidRPr="00692033" w:rsidRDefault="00C32D1F" w:rsidP="00C32D1F">
      <w:r w:rsidRPr="00692033">
        <w:t xml:space="preserve">The purpose of ANR function is to relieve the operator from the burden of manually managing </w:t>
      </w:r>
      <w:r w:rsidR="004456C6" w:rsidRPr="00692033">
        <w:t>NCRs.</w:t>
      </w:r>
      <w:r w:rsidR="00C4439A" w:rsidRPr="00692033">
        <w:t xml:space="preserve"> Figure 15.3.3.1-1 shows ANR and its environment:</w:t>
      </w:r>
    </w:p>
    <w:p w:rsidR="00C4439A" w:rsidRPr="00692033" w:rsidRDefault="006379B7" w:rsidP="00C4439A">
      <w:pPr>
        <w:pStyle w:val="TH"/>
      </w:pPr>
      <w:r w:rsidRPr="00692033">
        <w:object w:dxaOrig="10500" w:dyaOrig="6555">
          <v:shape id="_x0000_i1080" type="#_x0000_t75" style="width:453pt;height:282.75pt" o:ole="">
            <v:imagedata r:id="rId119" o:title=""/>
          </v:shape>
          <o:OLEObject Type="Embed" ProgID="Visio.Drawing.15" ShapeID="_x0000_i1080" DrawAspect="Content" ObjectID="_1663139556" r:id="rId120"/>
        </w:object>
      </w:r>
    </w:p>
    <w:p w:rsidR="00C4439A" w:rsidRPr="00692033" w:rsidRDefault="00C4439A" w:rsidP="00C4439A">
      <w:pPr>
        <w:pStyle w:val="TF"/>
      </w:pPr>
      <w:r w:rsidRPr="00692033">
        <w:t>Figure 15.3.3.1-1: Interaction between gNB and O</w:t>
      </w:r>
      <w:r w:rsidR="00B3162D" w:rsidRPr="00692033">
        <w:t>A</w:t>
      </w:r>
      <w:r w:rsidRPr="00692033">
        <w:t>M due to ANR</w:t>
      </w:r>
    </w:p>
    <w:p w:rsidR="00C4439A" w:rsidRPr="00692033" w:rsidRDefault="00C4439A" w:rsidP="00C4439A">
      <w:r w:rsidRPr="00692033">
        <w:t xml:space="preserve">The ANR function resides in the gNB and manages the </w:t>
      </w:r>
      <w:r w:rsidR="00385040" w:rsidRPr="00692033">
        <w:t>Neighbour Cell Relation Table (</w:t>
      </w:r>
      <w:r w:rsidRPr="00692033">
        <w:t>NCRT</w:t>
      </w:r>
      <w:r w:rsidR="00385040" w:rsidRPr="00692033">
        <w:t>)</w:t>
      </w:r>
      <w:r w:rsidRPr="00692033">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rsidR="00C4439A" w:rsidRPr="00692033" w:rsidRDefault="00C4439A" w:rsidP="00C4439A">
      <w:r w:rsidRPr="00692033">
        <w:t>An existing NCR from a source cell to a target cell means that gNB controlling the source cell:</w:t>
      </w:r>
    </w:p>
    <w:p w:rsidR="00C4439A" w:rsidRPr="00692033" w:rsidRDefault="00C4439A" w:rsidP="00C4439A">
      <w:pPr>
        <w:pStyle w:val="B1"/>
      </w:pPr>
      <w:r w:rsidRPr="00692033">
        <w:t>a)</w:t>
      </w:r>
      <w:r w:rsidRPr="00692033">
        <w:tab/>
        <w:t>Knows the global and physical IDs (e.g. NR CGI/NR PCI, ECGI/PCI) of the target cell</w:t>
      </w:r>
      <w:ins w:id="1221" w:author="CR#0258r1" w:date="2020-09-27T00:50:00Z">
        <w:r w:rsidR="00CE75B8">
          <w:t>; and</w:t>
        </w:r>
      </w:ins>
      <w:del w:id="1222" w:author="CR#0258r1" w:date="2020-09-27T00:50:00Z">
        <w:r w:rsidRPr="00692033" w:rsidDel="00CE75B8">
          <w:delText>.</w:delText>
        </w:r>
      </w:del>
    </w:p>
    <w:p w:rsidR="00C4439A" w:rsidRPr="00692033" w:rsidRDefault="00C4439A" w:rsidP="00C4439A">
      <w:pPr>
        <w:pStyle w:val="B1"/>
      </w:pPr>
      <w:r w:rsidRPr="00692033">
        <w:t>b)</w:t>
      </w:r>
      <w:r w:rsidRPr="00692033">
        <w:tab/>
        <w:t>Has an entry in the NCRT for the source cell identifying the target cell</w:t>
      </w:r>
      <w:ins w:id="1223" w:author="CR#0258r1" w:date="2020-09-27T00:50:00Z">
        <w:r w:rsidR="00CE75B8">
          <w:t>; and</w:t>
        </w:r>
      </w:ins>
      <w:del w:id="1224" w:author="CR#0258r1" w:date="2020-09-27T00:50:00Z">
        <w:r w:rsidRPr="00692033" w:rsidDel="00CE75B8">
          <w:delText>.</w:delText>
        </w:r>
      </w:del>
    </w:p>
    <w:p w:rsidR="00C4439A" w:rsidRPr="00692033" w:rsidRDefault="00C4439A" w:rsidP="00C4439A">
      <w:pPr>
        <w:pStyle w:val="B1"/>
      </w:pPr>
      <w:r w:rsidRPr="00692033">
        <w:t>c)</w:t>
      </w:r>
      <w:r w:rsidRPr="00692033">
        <w:tab/>
        <w:t>Has the attributes in this NCRT entry defined, either by O</w:t>
      </w:r>
      <w:r w:rsidR="00B3162D" w:rsidRPr="00692033">
        <w:t>A</w:t>
      </w:r>
      <w:r w:rsidRPr="00692033">
        <w:t>M or set to default values.</w:t>
      </w:r>
    </w:p>
    <w:p w:rsidR="00C4439A" w:rsidRPr="00692033" w:rsidRDefault="00C4439A" w:rsidP="00C4439A">
      <w:r w:rsidRPr="00692033">
        <w:t>NCRs are cell-to-cell relations, while an Xn link is set up between two gNBs. Neighbour Cell Relations are unidirectional, while an Xn link is bidirectional.</w:t>
      </w:r>
    </w:p>
    <w:p w:rsidR="00C4439A" w:rsidRPr="00692033" w:rsidRDefault="00C4439A" w:rsidP="00C4439A">
      <w:pPr>
        <w:pStyle w:val="NO"/>
      </w:pPr>
      <w:r w:rsidRPr="00692033">
        <w:lastRenderedPageBreak/>
        <w:t>NOTE:</w:t>
      </w:r>
      <w:r w:rsidRPr="00692033">
        <w:tab/>
        <w:t>The neighbour information exchange, which occurs during the Xn Setup procedure or in the gNB Configuration Update procedure, may be used for ANR purpose.</w:t>
      </w:r>
    </w:p>
    <w:p w:rsidR="00C4439A" w:rsidRPr="00692033" w:rsidRDefault="00C4439A" w:rsidP="00C4439A">
      <w:r w:rsidRPr="00692033">
        <w:t>The ANR function also allows O</w:t>
      </w:r>
      <w:r w:rsidR="00B3162D" w:rsidRPr="00692033">
        <w:t>A</w:t>
      </w:r>
      <w:r w:rsidRPr="00692033">
        <w:t>M to manage the NCRT. O</w:t>
      </w:r>
      <w:r w:rsidR="00B3162D" w:rsidRPr="00692033">
        <w:t>A</w:t>
      </w:r>
      <w:r w:rsidRPr="00692033">
        <w:t>M can add and delete NCRs. It can also change the attributes of the NCRT. The O</w:t>
      </w:r>
      <w:r w:rsidR="00B3162D" w:rsidRPr="00692033">
        <w:t>A</w:t>
      </w:r>
      <w:r w:rsidRPr="00692033">
        <w:t>M system is informed about changes in the NCRT.</w:t>
      </w:r>
    </w:p>
    <w:p w:rsidR="001F11C2" w:rsidRPr="00692033" w:rsidRDefault="00D0609C" w:rsidP="00A9542F">
      <w:pPr>
        <w:pStyle w:val="Heading4"/>
      </w:pPr>
      <w:bookmarkStart w:id="1225" w:name="_Toc20388042"/>
      <w:bookmarkStart w:id="1226" w:name="_Toc29376122"/>
      <w:bookmarkStart w:id="1227" w:name="_Toc37232019"/>
      <w:bookmarkStart w:id="1228" w:name="_Toc46502077"/>
      <w:bookmarkStart w:id="1229" w:name="_Toc51971425"/>
      <w:r w:rsidRPr="00692033">
        <w:t>15</w:t>
      </w:r>
      <w:r w:rsidR="001F11C2" w:rsidRPr="00692033">
        <w:t>.3.3.2</w:t>
      </w:r>
      <w:r w:rsidR="001F11C2" w:rsidRPr="00692033">
        <w:tab/>
      </w:r>
      <w:r w:rsidR="00C32D1F" w:rsidRPr="00692033">
        <w:t>Intra-system Automatic Neighbour Cell Relation Function</w:t>
      </w:r>
      <w:bookmarkEnd w:id="1225"/>
      <w:bookmarkEnd w:id="1226"/>
      <w:bookmarkEnd w:id="1227"/>
      <w:bookmarkEnd w:id="1228"/>
      <w:bookmarkEnd w:id="1229"/>
    </w:p>
    <w:p w:rsidR="00146CFB" w:rsidRPr="00692033" w:rsidRDefault="00C4439A" w:rsidP="00146CFB">
      <w:r w:rsidRPr="00692033">
        <w:t>ANR relies on NCGI (see clause 8.2)</w:t>
      </w:r>
      <w:r w:rsidR="009B3104" w:rsidRPr="00692033">
        <w:t xml:space="preserve"> and ANR reporting of E-UTRA cells as specified in TS 36.300 [2]</w:t>
      </w:r>
      <w:r w:rsidRPr="00692033">
        <w:t>.</w:t>
      </w:r>
    </w:p>
    <w:p w:rsidR="00C4439A" w:rsidRPr="00692033" w:rsidRDefault="007717D6" w:rsidP="00C4439A">
      <w:pPr>
        <w:pStyle w:val="TH"/>
        <w:rPr>
          <w:noProof/>
        </w:rPr>
      </w:pPr>
      <w:r w:rsidRPr="00692033">
        <w:rPr>
          <w:noProof/>
        </w:rPr>
        <w:object w:dxaOrig="8670" w:dyaOrig="3765">
          <v:shape id="_x0000_i1081" type="#_x0000_t75" style="width:325.5pt;height:141.75pt" o:ole="">
            <v:imagedata r:id="rId121" o:title=""/>
          </v:shape>
          <o:OLEObject Type="Embed" ProgID="Mscgen.Chart" ShapeID="_x0000_i1081" DrawAspect="Content" ObjectID="_1663139557" r:id="rId122"/>
        </w:object>
      </w:r>
    </w:p>
    <w:p w:rsidR="00C4439A" w:rsidRPr="00692033" w:rsidRDefault="00C4439A" w:rsidP="00C4439A">
      <w:pPr>
        <w:pStyle w:val="TF"/>
      </w:pPr>
      <w:r w:rsidRPr="00692033">
        <w:t>Figure 15.3.3.2-1: Automatic Neighbour Relation Function</w:t>
      </w:r>
    </w:p>
    <w:p w:rsidR="00C4439A" w:rsidRPr="00692033" w:rsidRDefault="00C4439A" w:rsidP="00C4439A">
      <w:r w:rsidRPr="00692033">
        <w:t xml:space="preserve">Figure 15.3.3.2-1 depicts an example where the </w:t>
      </w:r>
      <w:r w:rsidR="00413BAD" w:rsidRPr="00692033">
        <w:t>NG-RAN node</w:t>
      </w:r>
      <w:r w:rsidRPr="00692033">
        <w:t xml:space="preserve"> serving cell A has an ANR function. In RRC_CONNECTED, the </w:t>
      </w:r>
      <w:r w:rsidR="00413BAD" w:rsidRPr="00692033">
        <w:t>NG-RAN node</w:t>
      </w:r>
      <w:r w:rsidRPr="00692033">
        <w:t xml:space="preserve"> instructs each UE to perform measurements on neighbour cells. The </w:t>
      </w:r>
      <w:r w:rsidR="00413BAD" w:rsidRPr="00692033">
        <w:t>NG-RAN node</w:t>
      </w:r>
      <w:r w:rsidRPr="00692033">
        <w:t xml:space="preserve"> may use different policies for instructing the UE to do measurements, and when to report them to the </w:t>
      </w:r>
      <w:r w:rsidR="00413BAD" w:rsidRPr="00692033">
        <w:t>NG-RAN node</w:t>
      </w:r>
      <w:r w:rsidRPr="00692033">
        <w:t>. This measurement procedure is as specified in TS 38.331[12]</w:t>
      </w:r>
      <w:r w:rsidR="00413BAD" w:rsidRPr="00692033">
        <w:t xml:space="preserve"> and TS 36.331 [29]</w:t>
      </w:r>
      <w:r w:rsidRPr="00692033">
        <w:t>.</w:t>
      </w:r>
    </w:p>
    <w:p w:rsidR="00C4439A" w:rsidRPr="00692033" w:rsidRDefault="00C4439A" w:rsidP="00C4439A">
      <w:pPr>
        <w:pStyle w:val="B1"/>
      </w:pPr>
      <w:r w:rsidRPr="00692033">
        <w:t>1.</w:t>
      </w:r>
      <w:r w:rsidRPr="00692033">
        <w:tab/>
        <w:t>The UE sends a measurement report regarding cell</w:t>
      </w:r>
      <w:r w:rsidR="003E559D" w:rsidRPr="00692033">
        <w:t xml:space="preserve"> B. This report contains Cell B'</w:t>
      </w:r>
      <w:r w:rsidRPr="00692033">
        <w:t>s PCI, but not its NCGI</w:t>
      </w:r>
      <w:r w:rsidR="00964267" w:rsidRPr="00692033">
        <w:t>/ECGI</w:t>
      </w:r>
      <w:r w:rsidRPr="00692033">
        <w:t>.</w:t>
      </w:r>
    </w:p>
    <w:p w:rsidR="00C4439A" w:rsidRPr="00692033" w:rsidRDefault="00C4439A" w:rsidP="00C4439A">
      <w:r w:rsidRPr="00692033">
        <w:t xml:space="preserve">When the </w:t>
      </w:r>
      <w:r w:rsidR="00964267" w:rsidRPr="00692033">
        <w:t>NG-RAN node</w:t>
      </w:r>
      <w:r w:rsidRPr="00692033">
        <w:t xml:space="preserve"> receives a UE measurement report containing the PCI, the following sequence may be used.</w:t>
      </w:r>
    </w:p>
    <w:p w:rsidR="00C4439A" w:rsidRPr="00692033" w:rsidRDefault="00C4439A" w:rsidP="00C4439A">
      <w:pPr>
        <w:pStyle w:val="B1"/>
      </w:pPr>
      <w:r w:rsidRPr="00692033">
        <w:t>2.</w:t>
      </w:r>
      <w:r w:rsidRPr="00692033">
        <w:tab/>
        <w:t xml:space="preserve">The </w:t>
      </w:r>
      <w:r w:rsidR="00964267" w:rsidRPr="00692033">
        <w:t>NG-RAN node</w:t>
      </w:r>
      <w:r w:rsidRPr="00692033">
        <w:t xml:space="preserve"> instructs the UE, using the newly discovered PCI as parameter, to read all the broadcast NCGI(s)</w:t>
      </w:r>
      <w:r w:rsidR="00964267" w:rsidRPr="00692033">
        <w:t xml:space="preserve"> /ECGI(s)</w:t>
      </w:r>
      <w:r w:rsidRPr="00692033">
        <w:t>, TAC(s), RANAC(s), PLMN ID(s) and</w:t>
      </w:r>
      <w:r w:rsidR="008376F4" w:rsidRPr="00692033">
        <w:t>, for neighbour NR cells,</w:t>
      </w:r>
      <w:r w:rsidRPr="00692033">
        <w:t xml:space="preserve"> NR frequency band(s). To do so, the </w:t>
      </w:r>
      <w:r w:rsidR="008376F4" w:rsidRPr="00692033">
        <w:t>NG-RAN node</w:t>
      </w:r>
      <w:r w:rsidRPr="00692033">
        <w:t xml:space="preserve"> may need to schedule appropriate idle periods to allow the UE to read the NCGI</w:t>
      </w:r>
      <w:r w:rsidR="008376F4" w:rsidRPr="00692033">
        <w:t>/ECGI</w:t>
      </w:r>
      <w:r w:rsidRPr="00692033">
        <w:t xml:space="preserve"> from the broadcast channel of the detected neighbour cell. How the UE reads the NCGI</w:t>
      </w:r>
      <w:r w:rsidR="008376F4" w:rsidRPr="00692033">
        <w:t>/ECGI</w:t>
      </w:r>
      <w:r w:rsidRPr="00692033">
        <w:t xml:space="preserve"> is specified in TS 38.331</w:t>
      </w:r>
      <w:r w:rsidR="008376F4" w:rsidRPr="00692033">
        <w:t xml:space="preserve"> [12] and TS 36.331 [29]</w:t>
      </w:r>
      <w:r w:rsidRPr="00692033">
        <w:t>.</w:t>
      </w:r>
    </w:p>
    <w:p w:rsidR="00C4439A" w:rsidRPr="00692033" w:rsidRDefault="00C4439A" w:rsidP="00C4439A">
      <w:pPr>
        <w:pStyle w:val="B1"/>
      </w:pPr>
      <w:r w:rsidRPr="00692033">
        <w:t>3.</w:t>
      </w:r>
      <w:r w:rsidRPr="00692033">
        <w:tab/>
        <w:t>When th</w:t>
      </w:r>
      <w:r w:rsidR="003E559D" w:rsidRPr="00692033">
        <w:t>e UE has found out the new cell'</w:t>
      </w:r>
      <w:r w:rsidRPr="00692033">
        <w:t>s NCGI(s)</w:t>
      </w:r>
      <w:r w:rsidR="00A702E3" w:rsidRPr="00692033">
        <w:t xml:space="preserve"> /ECGI(s)</w:t>
      </w:r>
      <w:r w:rsidRPr="00692033">
        <w:t>, the UE reports all the broadcast NCGI(s)</w:t>
      </w:r>
      <w:r w:rsidR="00A702E3" w:rsidRPr="00692033">
        <w:t>/ECGI(s)</w:t>
      </w:r>
      <w:r w:rsidRPr="00692033">
        <w:t xml:space="preserve"> to the serving cell </w:t>
      </w:r>
      <w:r w:rsidR="00A702E3" w:rsidRPr="00692033">
        <w:t>NG-RAN node</w:t>
      </w:r>
      <w:r w:rsidRPr="00692033">
        <w:t>. In addition, the UE reports all the tracking area code(s), RANAC(s), PLMN IDs and</w:t>
      </w:r>
      <w:r w:rsidR="00A702E3" w:rsidRPr="00692033">
        <w:t>, for neighbour NR cells,</w:t>
      </w:r>
      <w:r w:rsidRPr="00692033">
        <w:t xml:space="preserve"> NR frequency band(s)</w:t>
      </w:r>
      <w:r w:rsidR="00A702E3" w:rsidRPr="00692033">
        <w:t>,</w:t>
      </w:r>
      <w:r w:rsidRPr="00692033">
        <w:t xml:space="preserve"> that have been read by the UE.</w:t>
      </w:r>
      <w:r w:rsidR="00A702E3" w:rsidRPr="00692033">
        <w:t xml:space="preserve"> In case the detected NR cell does not broadcast SIB1, the UE may report </w:t>
      </w:r>
      <w:r w:rsidR="00A702E3" w:rsidRPr="00692033">
        <w:rPr>
          <w:i/>
        </w:rPr>
        <w:t>noSIB1</w:t>
      </w:r>
      <w:r w:rsidR="00A702E3" w:rsidRPr="00692033">
        <w:t xml:space="preserve"> indication as specified in TS 38.331 [12].</w:t>
      </w:r>
    </w:p>
    <w:p w:rsidR="00C4439A" w:rsidRPr="00692033" w:rsidRDefault="00C4439A" w:rsidP="00C4439A">
      <w:pPr>
        <w:pStyle w:val="B1"/>
      </w:pPr>
      <w:r w:rsidRPr="00692033">
        <w:t>4.</w:t>
      </w:r>
      <w:r w:rsidRPr="00692033">
        <w:tab/>
        <w:t xml:space="preserve">The </w:t>
      </w:r>
      <w:r w:rsidR="00A702E3" w:rsidRPr="00692033">
        <w:t>NG-RAN node</w:t>
      </w:r>
      <w:r w:rsidRPr="00692033">
        <w:t xml:space="preserve"> decides to add this neighbour relation, and can use PCI and NCGI(s)</w:t>
      </w:r>
      <w:r w:rsidR="00A702E3" w:rsidRPr="00692033">
        <w:t>/ECGI(s)</w:t>
      </w:r>
      <w:r w:rsidRPr="00692033">
        <w:t xml:space="preserve"> to:</w:t>
      </w:r>
    </w:p>
    <w:p w:rsidR="00C4439A" w:rsidRPr="00692033" w:rsidRDefault="00C4439A" w:rsidP="00C4439A">
      <w:pPr>
        <w:pStyle w:val="B2"/>
      </w:pPr>
      <w:r w:rsidRPr="00692033">
        <w:t>a</w:t>
      </w:r>
      <w:r w:rsidR="00D150C4" w:rsidRPr="00692033">
        <w:t>.</w:t>
      </w:r>
      <w:r w:rsidRPr="00692033">
        <w:tab/>
        <w:t xml:space="preserve">Lookup a transport layer address to the new </w:t>
      </w:r>
      <w:r w:rsidR="00A702E3" w:rsidRPr="00692033">
        <w:t>NG-RAN node</w:t>
      </w:r>
      <w:ins w:id="1230" w:author="CR#0258r1" w:date="2020-09-27T00:51:00Z">
        <w:r w:rsidR="00CE75B8">
          <w:t>;</w:t>
        </w:r>
      </w:ins>
      <w:del w:id="1231" w:author="CR#0258r1" w:date="2020-09-27T00:51:00Z">
        <w:r w:rsidRPr="00692033" w:rsidDel="00CE75B8">
          <w:delText>.</w:delText>
        </w:r>
      </w:del>
    </w:p>
    <w:p w:rsidR="00C4439A" w:rsidRPr="00692033" w:rsidRDefault="00C4439A" w:rsidP="00C4439A">
      <w:pPr>
        <w:pStyle w:val="B2"/>
      </w:pPr>
      <w:r w:rsidRPr="00692033">
        <w:t>b</w:t>
      </w:r>
      <w:r w:rsidR="00D150C4" w:rsidRPr="00692033">
        <w:t>.</w:t>
      </w:r>
      <w:r w:rsidRPr="00692033">
        <w:tab/>
        <w:t>Update the Neighbour Cell Relation List</w:t>
      </w:r>
      <w:ins w:id="1232" w:author="CR#0258r1" w:date="2020-09-27T00:51:00Z">
        <w:r w:rsidR="00CE75B8">
          <w:t>;</w:t>
        </w:r>
      </w:ins>
      <w:del w:id="1233" w:author="CR#0258r1" w:date="2020-09-27T00:51:00Z">
        <w:r w:rsidRPr="00692033" w:rsidDel="00CE75B8">
          <w:delText>.</w:delText>
        </w:r>
      </w:del>
    </w:p>
    <w:p w:rsidR="00C4439A" w:rsidRPr="00692033" w:rsidRDefault="00C4439A" w:rsidP="00C4439A">
      <w:pPr>
        <w:pStyle w:val="B2"/>
      </w:pPr>
      <w:r w:rsidRPr="00692033">
        <w:t>c</w:t>
      </w:r>
      <w:r w:rsidR="00D150C4" w:rsidRPr="00692033">
        <w:t>.</w:t>
      </w:r>
      <w:r w:rsidRPr="00692033">
        <w:tab/>
        <w:t xml:space="preserve">If needed, setup a new Xn interface towards this </w:t>
      </w:r>
      <w:r w:rsidR="00A702E3" w:rsidRPr="00692033">
        <w:t>NG-RAN node</w:t>
      </w:r>
      <w:r w:rsidRPr="00692033">
        <w:t>.</w:t>
      </w:r>
    </w:p>
    <w:p w:rsidR="001F11C2" w:rsidRPr="00692033" w:rsidRDefault="00D0609C" w:rsidP="00A9542F">
      <w:pPr>
        <w:pStyle w:val="Heading4"/>
      </w:pPr>
      <w:bookmarkStart w:id="1234" w:name="_Toc20388043"/>
      <w:bookmarkStart w:id="1235" w:name="_Toc29376123"/>
      <w:bookmarkStart w:id="1236" w:name="_Toc37232020"/>
      <w:bookmarkStart w:id="1237" w:name="_Toc46502078"/>
      <w:bookmarkStart w:id="1238" w:name="_Toc51971426"/>
      <w:r w:rsidRPr="00692033">
        <w:t>15</w:t>
      </w:r>
      <w:r w:rsidR="001F11C2" w:rsidRPr="00692033">
        <w:t>.3.3.3</w:t>
      </w:r>
      <w:r w:rsidR="001F11C2" w:rsidRPr="00692033">
        <w:tab/>
      </w:r>
      <w:r w:rsidR="000F63E5" w:rsidRPr="00692033">
        <w:t>Void</w:t>
      </w:r>
      <w:bookmarkEnd w:id="1234"/>
      <w:bookmarkEnd w:id="1235"/>
      <w:bookmarkEnd w:id="1236"/>
      <w:bookmarkEnd w:id="1237"/>
      <w:bookmarkEnd w:id="1238"/>
    </w:p>
    <w:p w:rsidR="001F11C2" w:rsidRPr="00692033" w:rsidRDefault="00D0609C" w:rsidP="00A9542F">
      <w:pPr>
        <w:pStyle w:val="Heading4"/>
      </w:pPr>
      <w:bookmarkStart w:id="1239" w:name="_Toc20388044"/>
      <w:bookmarkStart w:id="1240" w:name="_Toc29376124"/>
      <w:bookmarkStart w:id="1241" w:name="_Toc37232021"/>
      <w:bookmarkStart w:id="1242" w:name="_Toc46502079"/>
      <w:bookmarkStart w:id="1243" w:name="_Toc51971427"/>
      <w:r w:rsidRPr="00692033">
        <w:t>15</w:t>
      </w:r>
      <w:r w:rsidR="001F11C2" w:rsidRPr="00692033">
        <w:t>.3.3.4</w:t>
      </w:r>
      <w:r w:rsidR="001F11C2" w:rsidRPr="00692033">
        <w:tab/>
      </w:r>
      <w:r w:rsidR="000F63E5" w:rsidRPr="00692033">
        <w:t>Void</w:t>
      </w:r>
      <w:bookmarkEnd w:id="1239"/>
      <w:bookmarkEnd w:id="1240"/>
      <w:bookmarkEnd w:id="1241"/>
      <w:bookmarkEnd w:id="1242"/>
      <w:bookmarkEnd w:id="1243"/>
    </w:p>
    <w:p w:rsidR="001F11C2" w:rsidRPr="00692033" w:rsidRDefault="00D0609C" w:rsidP="00A9542F">
      <w:pPr>
        <w:pStyle w:val="Heading4"/>
      </w:pPr>
      <w:bookmarkStart w:id="1244" w:name="_Toc20388045"/>
      <w:bookmarkStart w:id="1245" w:name="_Toc29376125"/>
      <w:bookmarkStart w:id="1246" w:name="_Toc37232022"/>
      <w:bookmarkStart w:id="1247" w:name="_Toc46502080"/>
      <w:bookmarkStart w:id="1248" w:name="_Toc51971428"/>
      <w:r w:rsidRPr="00692033">
        <w:t>15</w:t>
      </w:r>
      <w:r w:rsidR="001F11C2" w:rsidRPr="00692033">
        <w:t>.3.3.5</w:t>
      </w:r>
      <w:r w:rsidR="001F11C2" w:rsidRPr="00692033">
        <w:tab/>
      </w:r>
      <w:r w:rsidR="00C32D1F" w:rsidRPr="00692033">
        <w:t>Inter-system Automatic Neighbour Cell Relation Function</w:t>
      </w:r>
      <w:bookmarkEnd w:id="1244"/>
      <w:bookmarkEnd w:id="1245"/>
      <w:bookmarkEnd w:id="1246"/>
      <w:bookmarkEnd w:id="1247"/>
      <w:bookmarkEnd w:id="1248"/>
    </w:p>
    <w:p w:rsidR="00146CFB" w:rsidRPr="00692033" w:rsidRDefault="00C4439A" w:rsidP="00146CFB">
      <w:r w:rsidRPr="00692033">
        <w:t>For Inter-</w:t>
      </w:r>
      <w:r w:rsidR="000F63E5" w:rsidRPr="00692033">
        <w:t>system</w:t>
      </w:r>
      <w:r w:rsidRPr="00692033">
        <w:t xml:space="preserve"> ANR, each cell contains an Inter Frequency Search list. This list contains all frequencies that shall be searched.</w:t>
      </w:r>
      <w:ins w:id="1249" w:author="CR#0258r1" w:date="2020-09-27T00:51:00Z">
        <w:r w:rsidR="00CE75B8">
          <w:t xml:space="preserve"> </w:t>
        </w:r>
        <w:r w:rsidR="00CE75B8" w:rsidRPr="003F16A1">
          <w:t>Figure 15.3.3.5-1 depicts an example where the NG-RAN node serving cell A has an ANR function.</w:t>
        </w:r>
      </w:ins>
    </w:p>
    <w:p w:rsidR="00C4439A" w:rsidRPr="00692033" w:rsidRDefault="007717D6" w:rsidP="00C4439A">
      <w:pPr>
        <w:pStyle w:val="TH"/>
      </w:pPr>
      <w:r w:rsidRPr="00692033">
        <w:rPr>
          <w:noProof/>
        </w:rPr>
        <w:object w:dxaOrig="8730" w:dyaOrig="4605">
          <v:shape id="_x0000_i1082" type="#_x0000_t75" style="width:327pt;height:172.5pt" o:ole="">
            <v:imagedata r:id="rId123" o:title=""/>
          </v:shape>
          <o:OLEObject Type="Embed" ProgID="Mscgen.Chart" ShapeID="_x0000_i1082" DrawAspect="Content" ObjectID="_1663139558" r:id="rId124"/>
        </w:object>
      </w:r>
    </w:p>
    <w:p w:rsidR="00C4439A" w:rsidRPr="00692033" w:rsidRDefault="00C4439A" w:rsidP="00C4439A">
      <w:pPr>
        <w:pStyle w:val="TF"/>
      </w:pPr>
      <w:r w:rsidRPr="00692033">
        <w:t>Figure 15.3.3.5-1: Automatic Neighbour Relation Function in case of E-UTRAN detected cell</w:t>
      </w:r>
    </w:p>
    <w:p w:rsidR="00C4439A" w:rsidRPr="00692033" w:rsidRDefault="00C4439A" w:rsidP="00C4439A">
      <w:del w:id="1250" w:author="CR#0258r1" w:date="2020-09-27T00:52:00Z">
        <w:r w:rsidRPr="00692033" w:rsidDel="00CE75B8">
          <w:delText xml:space="preserve">Figure 15.3.3.5-1 depicts an example where the </w:delText>
        </w:r>
        <w:r w:rsidR="000F63E5" w:rsidRPr="00692033" w:rsidDel="00CE75B8">
          <w:delText>NG-RAN node</w:delText>
        </w:r>
        <w:r w:rsidRPr="00692033" w:rsidDel="00CE75B8">
          <w:delText xml:space="preserve"> serving cell A has an ANR function. </w:delText>
        </w:r>
      </w:del>
      <w:r w:rsidRPr="00692033">
        <w:t xml:space="preserve">In RRC_CONNECTED, the </w:t>
      </w:r>
      <w:r w:rsidR="000F63E5" w:rsidRPr="00692033">
        <w:t>NG-RAN node</w:t>
      </w:r>
      <w:r w:rsidRPr="00692033">
        <w:t xml:space="preserve"> instruct</w:t>
      </w:r>
      <w:r w:rsidR="000F63E5" w:rsidRPr="00692033">
        <w:t>s</w:t>
      </w:r>
      <w:r w:rsidRPr="00692033">
        <w:t xml:space="preserve"> a UE to perform measurements and detect </w:t>
      </w:r>
      <w:r w:rsidR="00734F75" w:rsidRPr="00692033">
        <w:t xml:space="preserve">E-UTRA </w:t>
      </w:r>
      <w:r w:rsidRPr="00692033">
        <w:t xml:space="preserve">cells </w:t>
      </w:r>
      <w:r w:rsidR="00734F75" w:rsidRPr="00692033">
        <w:t>connected to EPC</w:t>
      </w:r>
      <w:r w:rsidRPr="00692033">
        <w:t>.</w:t>
      </w:r>
      <w:del w:id="1251" w:author="CR#0258r1" w:date="2020-09-27T00:52:00Z">
        <w:r w:rsidRPr="00692033" w:rsidDel="00CE75B8">
          <w:delText xml:space="preserve"> The </w:delText>
        </w:r>
        <w:r w:rsidR="00734F75" w:rsidRPr="00692033" w:rsidDel="00CE75B8">
          <w:delText>NG-RAN node</w:delText>
        </w:r>
        <w:r w:rsidRPr="00692033" w:rsidDel="00CE75B8">
          <w:delText xml:space="preserve"> may use different policies for instructing the UE to do measurements, and when to report them to the </w:delText>
        </w:r>
        <w:r w:rsidR="00734F75" w:rsidRPr="00692033" w:rsidDel="00CE75B8">
          <w:delText>NG-RAN node</w:delText>
        </w:r>
        <w:r w:rsidRPr="00692033" w:rsidDel="00CE75B8">
          <w:delText>.</w:delText>
        </w:r>
      </w:del>
      <w:ins w:id="1252" w:author="CR#0258r1" w:date="2020-09-27T00:53:00Z">
        <w:r w:rsidR="00CE75B8">
          <w:t>:</w:t>
        </w:r>
      </w:ins>
    </w:p>
    <w:p w:rsidR="00C4439A" w:rsidRPr="00692033" w:rsidRDefault="00C4439A" w:rsidP="00C4439A">
      <w:pPr>
        <w:pStyle w:val="B1"/>
      </w:pPr>
      <w:r w:rsidRPr="00692033">
        <w:t>1</w:t>
      </w:r>
      <w:r w:rsidRPr="00692033">
        <w:tab/>
        <w:t xml:space="preserve">The </w:t>
      </w:r>
      <w:r w:rsidR="00734F75" w:rsidRPr="00692033">
        <w:t>NG-RAN node</w:t>
      </w:r>
      <w:r w:rsidRPr="00692033">
        <w:t xml:space="preserve"> instructs a UE to look for neighbour cells in the target </w:t>
      </w:r>
      <w:r w:rsidR="00734F75" w:rsidRPr="00692033">
        <w:t>system</w:t>
      </w:r>
      <w:r w:rsidRPr="00692033">
        <w:t xml:space="preserve">. To do so the </w:t>
      </w:r>
      <w:r w:rsidR="00734F75" w:rsidRPr="00692033">
        <w:t>NG-RAN node</w:t>
      </w:r>
      <w:r w:rsidRPr="00692033">
        <w:t xml:space="preserve"> may need to schedule appropriate idle periods to allow the UE to scan all cells in the target </w:t>
      </w:r>
      <w:r w:rsidR="00734F75" w:rsidRPr="00692033">
        <w:t>system</w:t>
      </w:r>
      <w:r w:rsidRPr="00692033">
        <w:t>.</w:t>
      </w:r>
    </w:p>
    <w:p w:rsidR="00C4439A" w:rsidRPr="00692033" w:rsidRDefault="00C4439A" w:rsidP="00C4439A">
      <w:pPr>
        <w:pStyle w:val="B1"/>
      </w:pPr>
      <w:r w:rsidRPr="00692033">
        <w:t>2</w:t>
      </w:r>
      <w:r w:rsidRPr="00692033">
        <w:tab/>
        <w:t xml:space="preserve">The UE reports the PCI and carrier frequency of the detected cells in the target </w:t>
      </w:r>
      <w:r w:rsidR="00734F75" w:rsidRPr="00692033">
        <w:t>system</w:t>
      </w:r>
      <w:r w:rsidRPr="00692033">
        <w:t>.</w:t>
      </w:r>
    </w:p>
    <w:p w:rsidR="00CE75B8" w:rsidRPr="00E100EF" w:rsidRDefault="00CE75B8">
      <w:pPr>
        <w:pStyle w:val="NO"/>
        <w:rPr>
          <w:ins w:id="1253" w:author="CR#0258r1" w:date="2020-09-27T00:53:00Z"/>
        </w:rPr>
        <w:pPrChange w:id="1254" w:author="Benoist" w:date="2020-08-03T13:39:00Z">
          <w:pPr/>
        </w:pPrChange>
      </w:pPr>
      <w:ins w:id="1255" w:author="CR#0258r1" w:date="2020-09-27T00:53:00Z">
        <w:r>
          <w:t>NOTE:</w:t>
        </w:r>
        <w:r>
          <w:tab/>
          <w:t>T</w:t>
        </w:r>
        <w:r w:rsidRPr="00E100EF">
          <w:t>he NG-RAN node may use different policies for instructing the UE to do measurements, and when to report them to the NG-RAN node</w:t>
        </w:r>
        <w:r>
          <w:t>.</w:t>
        </w:r>
      </w:ins>
    </w:p>
    <w:p w:rsidR="00C4439A" w:rsidRPr="00692033" w:rsidRDefault="00C4439A" w:rsidP="00C4439A">
      <w:r w:rsidRPr="00692033">
        <w:t xml:space="preserve">When the </w:t>
      </w:r>
      <w:r w:rsidR="00734F75" w:rsidRPr="00692033">
        <w:t>NG-RAN node</w:t>
      </w:r>
      <w:r w:rsidRPr="00692033">
        <w:t xml:space="preserve"> receives </w:t>
      </w:r>
      <w:ins w:id="1256" w:author="CR#0258r1" w:date="2020-09-27T00:54:00Z">
        <w:r w:rsidR="00CE75B8">
          <w:t xml:space="preserve">the </w:t>
        </w:r>
      </w:ins>
      <w:r w:rsidRPr="00692033">
        <w:t>UE reports containing PCIs of cell(s)</w:t>
      </w:r>
      <w:ins w:id="1257" w:author="CR#0258r1" w:date="2020-09-27T00:54:00Z">
        <w:r w:rsidR="00CE75B8">
          <w:t>,</w:t>
        </w:r>
      </w:ins>
      <w:r w:rsidRPr="00692033">
        <w:t xml:space="preserve"> the following sequence may be used</w:t>
      </w:r>
      <w:ins w:id="1258" w:author="CR#0258r1" w:date="2020-09-27T00:55:00Z">
        <w:r w:rsidR="00CE75B8">
          <w:t>:</w:t>
        </w:r>
      </w:ins>
      <w:del w:id="1259" w:author="CR#0258r1" w:date="2020-09-27T00:55:00Z">
        <w:r w:rsidRPr="00692033" w:rsidDel="00CE75B8">
          <w:delText>.</w:delText>
        </w:r>
      </w:del>
    </w:p>
    <w:p w:rsidR="00C4439A" w:rsidRPr="00692033" w:rsidRDefault="00C4439A" w:rsidP="00C4439A">
      <w:pPr>
        <w:pStyle w:val="B1"/>
      </w:pPr>
      <w:r w:rsidRPr="00692033">
        <w:t>3</w:t>
      </w:r>
      <w:r w:rsidRPr="00692033">
        <w:tab/>
        <w:t xml:space="preserve">The </w:t>
      </w:r>
      <w:r w:rsidR="00734F75" w:rsidRPr="00692033">
        <w:t>NG-RAN node</w:t>
      </w:r>
      <w:r w:rsidRPr="00692033">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92033">
        <w:t>NG-RAN node</w:t>
      </w:r>
      <w:r w:rsidRPr="00692033">
        <w:t xml:space="preserve"> may need to schedule appropriate idle periods to allow the UE to read the requested information from the broadcast channel of the detected inter-</w:t>
      </w:r>
      <w:r w:rsidR="00734F75" w:rsidRPr="00692033">
        <w:t xml:space="preserve">system </w:t>
      </w:r>
      <w:r w:rsidRPr="00692033">
        <w:t>neighbour cell.</w:t>
      </w:r>
    </w:p>
    <w:p w:rsidR="00C4439A" w:rsidRPr="00692033" w:rsidRDefault="00C4439A" w:rsidP="00C4439A">
      <w:pPr>
        <w:pStyle w:val="B1"/>
      </w:pPr>
      <w:r w:rsidRPr="00692033">
        <w:t>4</w:t>
      </w:r>
      <w:r w:rsidRPr="00692033">
        <w:tab/>
        <w:t xml:space="preserve">After the UE has read the requested information in the new cell, it reports the detected ECGI, TAC, and available PLMN ID(s) to the serving cell </w:t>
      </w:r>
      <w:r w:rsidR="00734F75" w:rsidRPr="00692033">
        <w:t>NG-RAN node</w:t>
      </w:r>
      <w:r w:rsidRPr="00692033">
        <w:t>.</w:t>
      </w:r>
    </w:p>
    <w:p w:rsidR="00C4439A" w:rsidRPr="00692033" w:rsidRDefault="00C4439A" w:rsidP="00C4439A">
      <w:pPr>
        <w:pStyle w:val="B1"/>
      </w:pPr>
      <w:r w:rsidRPr="00692033">
        <w:t>5</w:t>
      </w:r>
      <w:r w:rsidRPr="00692033">
        <w:tab/>
        <w:t xml:space="preserve">The </w:t>
      </w:r>
      <w:r w:rsidR="00734F75" w:rsidRPr="00692033">
        <w:t>NG-RAN node</w:t>
      </w:r>
      <w:r w:rsidRPr="00692033">
        <w:t xml:space="preserve"> updates its inter-</w:t>
      </w:r>
      <w:r w:rsidR="00734F75" w:rsidRPr="00692033">
        <w:t xml:space="preserve">system </w:t>
      </w:r>
      <w:r w:rsidRPr="00692033">
        <w:t>NCRT.</w:t>
      </w:r>
    </w:p>
    <w:p w:rsidR="001F11C2" w:rsidRPr="00692033" w:rsidRDefault="00D0609C" w:rsidP="00A9542F">
      <w:pPr>
        <w:pStyle w:val="Heading3"/>
      </w:pPr>
      <w:bookmarkStart w:id="1260" w:name="_Toc20388046"/>
      <w:bookmarkStart w:id="1261" w:name="_Toc29376126"/>
      <w:bookmarkStart w:id="1262" w:name="_Toc37232023"/>
      <w:bookmarkStart w:id="1263" w:name="_Toc46502081"/>
      <w:bookmarkStart w:id="1264" w:name="_Toc51971429"/>
      <w:r w:rsidRPr="00692033">
        <w:t>15</w:t>
      </w:r>
      <w:r w:rsidR="001F11C2" w:rsidRPr="00692033">
        <w:t>.3.</w:t>
      </w:r>
      <w:r w:rsidR="00224A3D" w:rsidRPr="00692033">
        <w:t>4</w:t>
      </w:r>
      <w:r w:rsidR="001F11C2" w:rsidRPr="00692033">
        <w:tab/>
        <w:t>Xn-C TNL address discovery</w:t>
      </w:r>
      <w:bookmarkEnd w:id="1260"/>
      <w:bookmarkEnd w:id="1261"/>
      <w:bookmarkEnd w:id="1262"/>
      <w:bookmarkEnd w:id="1263"/>
      <w:bookmarkEnd w:id="1264"/>
    </w:p>
    <w:p w:rsidR="00C867FE" w:rsidRPr="00692033" w:rsidRDefault="00C32D1F" w:rsidP="00C867FE">
      <w:r w:rsidRPr="00692033">
        <w:t xml:space="preserve">If the NG-RAN node is aware of the </w:t>
      </w:r>
      <w:r w:rsidR="00C867FE" w:rsidRPr="00692033">
        <w:t xml:space="preserve">RAN node </w:t>
      </w:r>
      <w:r w:rsidRPr="00692033">
        <w:t xml:space="preserve">ID of the candidate </w:t>
      </w:r>
      <w:r w:rsidR="00C867FE" w:rsidRPr="00692033">
        <w:t>NG-RAN node</w:t>
      </w:r>
      <w:r w:rsidR="00C867FE" w:rsidRPr="00692033" w:rsidDel="00C867FE">
        <w:t xml:space="preserve"> </w:t>
      </w:r>
      <w:r w:rsidRPr="00692033">
        <w:t xml:space="preserve">(e.g. via the ANR function) but not of a TNL address suitable for SCTP connectivity, then the NG-RAN node can utilize the 5GC (an AMF it is connected to) to </w:t>
      </w:r>
      <w:r w:rsidR="00C867FE" w:rsidRPr="00692033">
        <w:t>determine</w:t>
      </w:r>
      <w:r w:rsidR="004456C6" w:rsidRPr="00692033">
        <w:t xml:space="preserve"> the TNL address</w:t>
      </w:r>
      <w:r w:rsidR="00C867FE" w:rsidRPr="00692033">
        <w:t xml:space="preserve"> as follows:</w:t>
      </w:r>
    </w:p>
    <w:p w:rsidR="00C867FE" w:rsidRPr="00692033" w:rsidRDefault="00C867FE" w:rsidP="00C867FE">
      <w:pPr>
        <w:pStyle w:val="B1"/>
      </w:pPr>
      <w:r w:rsidRPr="00692033">
        <w:t>-</w:t>
      </w:r>
      <w:r w:rsidRPr="00692033">
        <w:tab/>
        <w:t>The NG-RAN node sends the UPLINK RAN CONFIGURATION TRANSFER message to the AMF to request the TNL address of the candidate NG-RAN node, and includes relevant information such as the source and target RAN node ID</w:t>
      </w:r>
      <w:ins w:id="1265" w:author="CR#0258r1" w:date="2020-09-27T00:55:00Z">
        <w:r w:rsidR="00CE75B8">
          <w:t>;</w:t>
        </w:r>
      </w:ins>
      <w:del w:id="1266" w:author="CR#0258r1" w:date="2020-09-27T00:55:00Z">
        <w:r w:rsidRPr="00692033" w:rsidDel="00CE75B8">
          <w:delText>.</w:delText>
        </w:r>
      </w:del>
    </w:p>
    <w:p w:rsidR="00C867FE" w:rsidRPr="00692033" w:rsidRDefault="00C867FE" w:rsidP="00C867FE">
      <w:pPr>
        <w:pStyle w:val="B1"/>
      </w:pPr>
      <w:r w:rsidRPr="00692033">
        <w:t>-</w:t>
      </w:r>
      <w:r w:rsidRPr="00692033">
        <w:tab/>
        <w:t>The AMF relays the request by sending the DOWNLINK RAN CONFIGURATION TRANSFER message to the candidate NG-RAN node identified by the target RAN node ID</w:t>
      </w:r>
      <w:ins w:id="1267" w:author="CR#0258r1" w:date="2020-09-27T00:55:00Z">
        <w:r w:rsidR="00CE75B8">
          <w:t>;</w:t>
        </w:r>
      </w:ins>
      <w:del w:id="1268" w:author="CR#0258r1" w:date="2020-09-27T00:55:00Z">
        <w:r w:rsidRPr="00692033" w:rsidDel="00CE75B8">
          <w:delText>.</w:delText>
        </w:r>
      </w:del>
    </w:p>
    <w:p w:rsidR="00C867FE" w:rsidRPr="00692033" w:rsidRDefault="00C867FE" w:rsidP="00C867FE">
      <w:pPr>
        <w:pStyle w:val="B1"/>
      </w:pPr>
      <w:r w:rsidRPr="00692033">
        <w:t>-</w:t>
      </w:r>
      <w:r w:rsidRPr="00692033">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ins w:id="1269" w:author="CR#0258r1" w:date="2020-09-27T00:55:00Z">
        <w:r w:rsidR="00CE75B8">
          <w:t>;</w:t>
        </w:r>
      </w:ins>
      <w:del w:id="1270" w:author="CR#0258r1" w:date="2020-09-27T00:55:00Z">
        <w:r w:rsidRPr="00692033" w:rsidDel="00CE75B8">
          <w:delText>.</w:delText>
        </w:r>
      </w:del>
    </w:p>
    <w:p w:rsidR="00C867FE" w:rsidRPr="00692033" w:rsidRDefault="00C867FE" w:rsidP="00C867FE">
      <w:pPr>
        <w:pStyle w:val="B1"/>
      </w:pPr>
      <w:r w:rsidRPr="00692033">
        <w:t>-</w:t>
      </w:r>
      <w:r w:rsidRPr="00692033">
        <w:tab/>
        <w:t>The AMF relays the response by sending the DOWNLINK CONFIGURATION TRANSFER message to the initiating NG-RAN node identified by the target RAN node ID.</w:t>
      </w:r>
    </w:p>
    <w:p w:rsidR="00C32D1F" w:rsidRPr="00692033" w:rsidRDefault="00C867FE" w:rsidP="00C867FE">
      <w:pPr>
        <w:pStyle w:val="NO"/>
      </w:pPr>
      <w:r w:rsidRPr="00692033">
        <w:lastRenderedPageBreak/>
        <w:t>NOTE:</w:t>
      </w:r>
      <w:r w:rsidRPr="00692033">
        <w:tab/>
        <w:t>In this version of the specification, it is assumed that the NG-RAN node is able to determine the gNB ID length of the candidate gNB (e.g. based on OAM configuration).</w:t>
      </w:r>
    </w:p>
    <w:p w:rsidR="006C6AD9" w:rsidRPr="00692033" w:rsidRDefault="006C6AD9" w:rsidP="006C6AD9">
      <w:pPr>
        <w:pStyle w:val="Heading2"/>
      </w:pPr>
      <w:bookmarkStart w:id="1271" w:name="_Toc20388047"/>
      <w:bookmarkStart w:id="1272" w:name="_Toc29376127"/>
      <w:bookmarkStart w:id="1273" w:name="_Toc37232024"/>
      <w:bookmarkStart w:id="1274" w:name="_Toc46502082"/>
      <w:bookmarkStart w:id="1275" w:name="_Toc51971430"/>
      <w:r w:rsidRPr="00692033">
        <w:rPr>
          <w:lang w:eastAsia="zh-CN"/>
        </w:rPr>
        <w:t>15</w:t>
      </w:r>
      <w:r w:rsidRPr="00692033">
        <w:t>.4</w:t>
      </w:r>
      <w:r w:rsidRPr="00692033">
        <w:tab/>
        <w:t>Support for Energy Saving</w:t>
      </w:r>
      <w:bookmarkEnd w:id="1271"/>
      <w:bookmarkEnd w:id="1272"/>
      <w:bookmarkEnd w:id="1273"/>
      <w:bookmarkEnd w:id="1274"/>
      <w:bookmarkEnd w:id="1275"/>
    </w:p>
    <w:p w:rsidR="006C6AD9" w:rsidRPr="00692033" w:rsidRDefault="006C6AD9" w:rsidP="006C6AD9">
      <w:pPr>
        <w:pStyle w:val="Heading3"/>
      </w:pPr>
      <w:bookmarkStart w:id="1276" w:name="_Toc20388048"/>
      <w:bookmarkStart w:id="1277" w:name="_Toc29376128"/>
      <w:bookmarkStart w:id="1278" w:name="_Toc37232025"/>
      <w:bookmarkStart w:id="1279" w:name="_Toc46502083"/>
      <w:bookmarkStart w:id="1280" w:name="_Toc51971431"/>
      <w:r w:rsidRPr="00692033">
        <w:rPr>
          <w:lang w:eastAsia="zh-CN"/>
        </w:rPr>
        <w:t>15</w:t>
      </w:r>
      <w:r w:rsidRPr="00692033">
        <w:t>.4.1</w:t>
      </w:r>
      <w:r w:rsidRPr="00692033">
        <w:tab/>
        <w:t>General</w:t>
      </w:r>
      <w:bookmarkEnd w:id="1276"/>
      <w:bookmarkEnd w:id="1277"/>
      <w:bookmarkEnd w:id="1278"/>
      <w:bookmarkEnd w:id="1279"/>
      <w:bookmarkEnd w:id="1280"/>
    </w:p>
    <w:p w:rsidR="006C6AD9" w:rsidRPr="00692033" w:rsidRDefault="006C6AD9" w:rsidP="006C6AD9">
      <w:r w:rsidRPr="00692033">
        <w:t>The aim of this function is to reduce operational expenses through energy savings.</w:t>
      </w:r>
    </w:p>
    <w:p w:rsidR="006C6AD9" w:rsidRPr="00692033" w:rsidRDefault="006C6AD9" w:rsidP="006C6AD9">
      <w:r w:rsidRPr="00692033">
        <w:t xml:space="preserve">The function allows, for example in a deployment where capacity boosters can be distinguished from cells providing basic coverage, to optimize energy consumption enabling the possibility for an E-UTRA or </w:t>
      </w:r>
      <w:r w:rsidRPr="00692033">
        <w:rPr>
          <w:lang w:eastAsia="zh-CN"/>
        </w:rPr>
        <w:t>NR</w:t>
      </w:r>
      <w:r w:rsidRPr="00692033">
        <w:t xml:space="preserve"> cell providing additional capacity via single or dual connectivity, to be switched off when its capacity is no longer needed and to be re-activated on a need basis.</w:t>
      </w:r>
    </w:p>
    <w:p w:rsidR="006C6AD9" w:rsidRPr="00692033" w:rsidRDefault="006C6AD9" w:rsidP="006C6AD9">
      <w:pPr>
        <w:pStyle w:val="Heading3"/>
      </w:pPr>
      <w:bookmarkStart w:id="1281" w:name="_Toc20388049"/>
      <w:bookmarkStart w:id="1282" w:name="_Toc29376129"/>
      <w:bookmarkStart w:id="1283" w:name="_Toc37232026"/>
      <w:bookmarkStart w:id="1284" w:name="_Toc46502084"/>
      <w:bookmarkStart w:id="1285" w:name="_Toc51971432"/>
      <w:r w:rsidRPr="00692033">
        <w:rPr>
          <w:lang w:eastAsia="zh-CN"/>
        </w:rPr>
        <w:t>15</w:t>
      </w:r>
      <w:r w:rsidRPr="00692033">
        <w:t>.4.2</w:t>
      </w:r>
      <w:r w:rsidRPr="00692033">
        <w:tab/>
        <w:t>Solution description</w:t>
      </w:r>
      <w:bookmarkEnd w:id="1281"/>
      <w:bookmarkEnd w:id="1282"/>
      <w:bookmarkEnd w:id="1283"/>
      <w:bookmarkEnd w:id="1284"/>
      <w:bookmarkEnd w:id="1285"/>
    </w:p>
    <w:p w:rsidR="006C6AD9" w:rsidRPr="00692033" w:rsidRDefault="006C6AD9" w:rsidP="006C6AD9">
      <w:r w:rsidRPr="00692033">
        <w:t xml:space="preserve">The solution builds upon the possibility for the </w:t>
      </w:r>
      <w:r w:rsidRPr="00692033">
        <w:rPr>
          <w:lang w:eastAsia="zh-CN"/>
        </w:rPr>
        <w:t>NG-RAN node</w:t>
      </w:r>
      <w:r w:rsidRPr="00692033">
        <w:t xml:space="preserve"> owning a capacity booster cell to autonomously decide to switch-off such cell to lower energy consumption (</w:t>
      </w:r>
      <w:r w:rsidRPr="00692033">
        <w:rPr>
          <w:lang w:eastAsia="zh-CN"/>
        </w:rPr>
        <w:t>inactive</w:t>
      </w:r>
      <w:r w:rsidRPr="00692033">
        <w:t xml:space="preserve"> state). The decision is typically based on cell load information, consistently with configured information. The switch-off decision may also be taken by O&amp;M.</w:t>
      </w:r>
    </w:p>
    <w:p w:rsidR="006C6AD9" w:rsidRPr="00692033" w:rsidRDefault="006C6AD9" w:rsidP="006C6AD9">
      <w:r w:rsidRPr="00692033">
        <w:t xml:space="preserve">The </w:t>
      </w:r>
      <w:r w:rsidRPr="00692033">
        <w:rPr>
          <w:lang w:eastAsia="zh-CN"/>
        </w:rPr>
        <w:t>NG-RAN node</w:t>
      </w:r>
      <w:r w:rsidRPr="00692033">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rsidR="006C6AD9" w:rsidRPr="00692033" w:rsidRDefault="006C6AD9" w:rsidP="006C6AD9">
      <w:r w:rsidRPr="00692033">
        <w:t xml:space="preserve">All </w:t>
      </w:r>
      <w:r w:rsidRPr="00692033">
        <w:rPr>
          <w:lang w:eastAsia="zh-CN"/>
        </w:rPr>
        <w:t>neighbour</w:t>
      </w:r>
      <w:r w:rsidRPr="00692033">
        <w:t xml:space="preserve">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switch-off actions over the X</w:t>
      </w:r>
      <w:r w:rsidRPr="00692033">
        <w:rPr>
          <w:lang w:eastAsia="zh-CN"/>
        </w:rPr>
        <w:t>n</w:t>
      </w:r>
      <w:r w:rsidRPr="00692033">
        <w:t xml:space="preserve"> interface, by means of the </w:t>
      </w:r>
      <w:r w:rsidRPr="00692033">
        <w:rPr>
          <w:lang w:eastAsia="zh-CN"/>
        </w:rPr>
        <w:t>NG-RAN node</w:t>
      </w:r>
      <w:r w:rsidRPr="00692033">
        <w:t xml:space="preserve"> Configuration Update procedure.</w:t>
      </w:r>
    </w:p>
    <w:p w:rsidR="006C6AD9" w:rsidRPr="00692033" w:rsidRDefault="006C6AD9" w:rsidP="006C6AD9">
      <w:r w:rsidRPr="00692033">
        <w:t xml:space="preserve">All informed nodes maintain the cell configuration data, e.g., neighbour relationship configuration, also when a certain cell is </w:t>
      </w:r>
      <w:r w:rsidRPr="00692033">
        <w:rPr>
          <w:lang w:eastAsia="zh-CN"/>
        </w:rPr>
        <w:t>inactive</w:t>
      </w:r>
      <w:r w:rsidRPr="00692033">
        <w:t xml:space="preserve">. If basic coverage is ensured by </w:t>
      </w:r>
      <w:r w:rsidRPr="00692033">
        <w:rPr>
          <w:lang w:eastAsia="zh-CN"/>
        </w:rPr>
        <w:t>NG-RAN node</w:t>
      </w:r>
      <w:r w:rsidRPr="00692033">
        <w:t xml:space="preserve"> cells, </w:t>
      </w:r>
      <w:r w:rsidRPr="00692033">
        <w:rPr>
          <w:lang w:eastAsia="zh-CN"/>
        </w:rPr>
        <w:t>NG-RAN node</w:t>
      </w:r>
      <w:r w:rsidRPr="00692033">
        <w:t xml:space="preserve"> owning non-capacity boosting cells may request a re-activation over the X</w:t>
      </w:r>
      <w:r w:rsidRPr="00692033">
        <w:rPr>
          <w:lang w:eastAsia="zh-CN"/>
        </w:rPr>
        <w:t>n</w:t>
      </w:r>
      <w:r w:rsidRPr="00692033">
        <w:t xml:space="preserve"> interface if capacity needs in such cells demand to do so. This is achieved via the Cell Activation procedure. </w:t>
      </w:r>
      <w:r w:rsidRPr="00692033">
        <w:rPr>
          <w:lang w:eastAsia="zh-CN"/>
        </w:rPr>
        <w:t>D</w:t>
      </w:r>
      <w:r w:rsidRPr="00692033">
        <w:t xml:space="preserve">uring </w:t>
      </w:r>
      <w:r w:rsidRPr="00692033">
        <w:rPr>
          <w:lang w:eastAsia="zh-CN"/>
        </w:rPr>
        <w:t>switch off</w:t>
      </w:r>
      <w:r w:rsidRPr="00692033">
        <w:t xml:space="preserve"> time</w:t>
      </w:r>
      <w:r w:rsidRPr="00692033">
        <w:rPr>
          <w:lang w:eastAsia="zh-CN"/>
        </w:rPr>
        <w:t xml:space="preserve"> period of </w:t>
      </w:r>
      <w:r w:rsidRPr="00692033">
        <w:t xml:space="preserve">the </w:t>
      </w:r>
      <w:r w:rsidRPr="00692033">
        <w:rPr>
          <w:lang w:eastAsia="zh-CN"/>
        </w:rPr>
        <w:t>boost cell, the NG-RAN node</w:t>
      </w:r>
      <w:r w:rsidRPr="00692033">
        <w:t xml:space="preserve"> may prevent idle mode UEs from camping on th</w:t>
      </w:r>
      <w:r w:rsidRPr="00692033">
        <w:rPr>
          <w:lang w:eastAsia="zh-CN"/>
        </w:rPr>
        <w:t>is</w:t>
      </w:r>
      <w:r w:rsidRPr="00692033">
        <w:t xml:space="preserve"> cell and may prevent incoming handovers to the same cell.</w:t>
      </w:r>
    </w:p>
    <w:p w:rsidR="006C6AD9" w:rsidRPr="00692033" w:rsidRDefault="006C6AD9" w:rsidP="006C6AD9">
      <w:r w:rsidRPr="00692033">
        <w:t xml:space="preserve">The </w:t>
      </w:r>
      <w:r w:rsidRPr="00692033">
        <w:rPr>
          <w:lang w:eastAsia="zh-CN"/>
        </w:rPr>
        <w:t>NG-RAN node receiving a request should act accordingly</w:t>
      </w:r>
      <w:r w:rsidRPr="00692033">
        <w:t xml:space="preserve">. The switch-on decision may also be taken by O&amp;M. All peer </w:t>
      </w:r>
      <w:r w:rsidRPr="00692033">
        <w:rPr>
          <w:lang w:eastAsia="zh-CN"/>
        </w:rPr>
        <w:t>NG-RAN node</w:t>
      </w:r>
      <w:r w:rsidRPr="00692033">
        <w:t xml:space="preserve">s are informed by the </w:t>
      </w:r>
      <w:r w:rsidRPr="00692033">
        <w:rPr>
          <w:lang w:eastAsia="zh-CN"/>
        </w:rPr>
        <w:t>NG-RAN node</w:t>
      </w:r>
      <w:r w:rsidRPr="00692033">
        <w:t xml:space="preserve"> owning the concerned cell about the re-activation by an indication on the X</w:t>
      </w:r>
      <w:r w:rsidRPr="00692033">
        <w:rPr>
          <w:lang w:eastAsia="zh-CN"/>
        </w:rPr>
        <w:t>n</w:t>
      </w:r>
      <w:r w:rsidRPr="00692033">
        <w:t xml:space="preserve"> interface.</w:t>
      </w:r>
    </w:p>
    <w:p w:rsidR="006C6AD9" w:rsidRPr="00692033" w:rsidRDefault="006C6AD9" w:rsidP="006C6AD9">
      <w:pPr>
        <w:pStyle w:val="Heading3"/>
      </w:pPr>
      <w:bookmarkStart w:id="1286" w:name="_Toc20388050"/>
      <w:bookmarkStart w:id="1287" w:name="_Toc29376130"/>
      <w:bookmarkStart w:id="1288" w:name="_Toc37232027"/>
      <w:bookmarkStart w:id="1289" w:name="_Toc46502085"/>
      <w:bookmarkStart w:id="1290" w:name="_Toc51971433"/>
      <w:r w:rsidRPr="00692033">
        <w:t>15.4.3</w:t>
      </w:r>
      <w:r w:rsidRPr="00692033">
        <w:tab/>
        <w:t>O&amp;M requirements</w:t>
      </w:r>
      <w:bookmarkEnd w:id="1286"/>
      <w:bookmarkEnd w:id="1287"/>
      <w:bookmarkEnd w:id="1288"/>
      <w:bookmarkEnd w:id="1289"/>
      <w:bookmarkEnd w:id="1290"/>
    </w:p>
    <w:p w:rsidR="006C6AD9" w:rsidRPr="00692033" w:rsidRDefault="006C6AD9" w:rsidP="006C6AD9">
      <w:r w:rsidRPr="00692033">
        <w:t>Operators should be able to configure the energy saving function.</w:t>
      </w:r>
    </w:p>
    <w:p w:rsidR="006C6AD9" w:rsidRPr="00692033" w:rsidRDefault="006C6AD9" w:rsidP="006C6AD9">
      <w:r w:rsidRPr="00692033">
        <w:t>The configured information should include:</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perform autonomous cell switch-off;</w:t>
      </w:r>
    </w:p>
    <w:p w:rsidR="006C6AD9" w:rsidRPr="00692033" w:rsidRDefault="006C6AD9" w:rsidP="006C6AD9">
      <w:pPr>
        <w:pStyle w:val="B1"/>
      </w:pPr>
      <w:r w:rsidRPr="00692033">
        <w:t>-</w:t>
      </w:r>
      <w:r w:rsidRPr="00692033">
        <w:tab/>
        <w:t xml:space="preserve">The ability of an </w:t>
      </w:r>
      <w:r w:rsidRPr="00692033">
        <w:rPr>
          <w:lang w:eastAsia="zh-CN"/>
        </w:rPr>
        <w:t>NG-RAN node</w:t>
      </w:r>
      <w:r w:rsidRPr="00692033">
        <w:t xml:space="preserve"> to request the re-activation of a configured list of </w:t>
      </w:r>
      <w:r w:rsidRPr="00692033">
        <w:rPr>
          <w:lang w:eastAsia="zh-CN"/>
        </w:rPr>
        <w:t>inactive</w:t>
      </w:r>
      <w:r w:rsidRPr="00692033">
        <w:t xml:space="preserve"> cells owned by a peer </w:t>
      </w:r>
      <w:r w:rsidRPr="00692033">
        <w:rPr>
          <w:lang w:eastAsia="zh-CN"/>
        </w:rPr>
        <w:t>NG-RAN node</w:t>
      </w:r>
      <w:r w:rsidRPr="00692033">
        <w:t>.</w:t>
      </w:r>
    </w:p>
    <w:p w:rsidR="006C6AD9" w:rsidRPr="00692033" w:rsidRDefault="006C6AD9" w:rsidP="006C6AD9">
      <w:pPr>
        <w:rPr>
          <w:kern w:val="2"/>
        </w:rPr>
      </w:pPr>
      <w:r w:rsidRPr="00692033">
        <w:rPr>
          <w:kern w:val="2"/>
        </w:rPr>
        <w:t>O&amp;M may also configure</w:t>
      </w:r>
      <w:ins w:id="1291" w:author="CR#0258r1" w:date="2020-09-27T00:56:00Z">
        <w:r w:rsidR="00CE75B8">
          <w:rPr>
            <w:kern w:val="2"/>
          </w:rPr>
          <w:t>:</w:t>
        </w:r>
      </w:ins>
    </w:p>
    <w:p w:rsidR="006C6AD9" w:rsidRPr="00692033" w:rsidRDefault="006C6AD9" w:rsidP="006C6AD9">
      <w:pPr>
        <w:pStyle w:val="B1"/>
      </w:pPr>
      <w:r w:rsidRPr="00692033">
        <w:t>-</w:t>
      </w:r>
      <w:r w:rsidRPr="00692033">
        <w:tab/>
        <w:t xml:space="preserve">policies used by the </w:t>
      </w:r>
      <w:r w:rsidRPr="00692033">
        <w:rPr>
          <w:lang w:eastAsia="zh-CN"/>
        </w:rPr>
        <w:t>NG-RAN node</w:t>
      </w:r>
      <w:r w:rsidRPr="00692033">
        <w:t xml:space="preserve"> for cell switch-off decision;</w:t>
      </w:r>
    </w:p>
    <w:p w:rsidR="006C6AD9" w:rsidRPr="00692033" w:rsidRDefault="006C6AD9" w:rsidP="00487B03">
      <w:pPr>
        <w:pStyle w:val="B1"/>
      </w:pPr>
      <w:r w:rsidRPr="00692033">
        <w:t>-</w:t>
      </w:r>
      <w:r w:rsidRPr="00692033">
        <w:tab/>
        <w:t xml:space="preserve">policies used by peer </w:t>
      </w:r>
      <w:r w:rsidRPr="00692033">
        <w:rPr>
          <w:lang w:eastAsia="zh-CN"/>
        </w:rPr>
        <w:t>NG-RAN node</w:t>
      </w:r>
      <w:r w:rsidRPr="00692033">
        <w:t xml:space="preserve">s for requesting the re-activation of an </w:t>
      </w:r>
      <w:r w:rsidRPr="00692033">
        <w:rPr>
          <w:lang w:eastAsia="zh-CN"/>
        </w:rPr>
        <w:t>inac</w:t>
      </w:r>
      <w:r w:rsidR="00F7776E" w:rsidRPr="00692033">
        <w:rPr>
          <w:lang w:eastAsia="zh-CN"/>
        </w:rPr>
        <w:t>t</w:t>
      </w:r>
      <w:r w:rsidRPr="00692033">
        <w:rPr>
          <w:lang w:eastAsia="zh-CN"/>
        </w:rPr>
        <w:t>ive</w:t>
      </w:r>
      <w:r w:rsidRPr="00692033">
        <w:t xml:space="preserve"> cell.</w:t>
      </w:r>
    </w:p>
    <w:p w:rsidR="007D4E4A" w:rsidRPr="00692033" w:rsidRDefault="007D4E4A" w:rsidP="007D4E4A">
      <w:pPr>
        <w:pStyle w:val="Heading2"/>
        <w:rPr>
          <w:lang w:eastAsia="zh-CN"/>
        </w:rPr>
      </w:pPr>
      <w:bookmarkStart w:id="1292" w:name="_Toc46502086"/>
      <w:bookmarkStart w:id="1293" w:name="_Toc51971434"/>
      <w:r w:rsidRPr="00692033">
        <w:rPr>
          <w:lang w:eastAsia="zh-CN"/>
        </w:rPr>
        <w:lastRenderedPageBreak/>
        <w:t>15.5</w:t>
      </w:r>
      <w:r w:rsidRPr="00692033">
        <w:rPr>
          <w:lang w:eastAsia="zh-CN"/>
        </w:rPr>
        <w:tab/>
        <w:t>Self-optimisation</w:t>
      </w:r>
      <w:bookmarkEnd w:id="1292"/>
      <w:bookmarkEnd w:id="1293"/>
    </w:p>
    <w:p w:rsidR="007D4E4A" w:rsidRPr="00692033" w:rsidRDefault="007D4E4A" w:rsidP="007D4E4A">
      <w:pPr>
        <w:pStyle w:val="Heading3"/>
        <w:rPr>
          <w:lang w:eastAsia="zh-CN"/>
        </w:rPr>
      </w:pPr>
      <w:bookmarkStart w:id="1294" w:name="_Toc46502087"/>
      <w:bookmarkStart w:id="1295" w:name="_Toc51971435"/>
      <w:r w:rsidRPr="00692033">
        <w:rPr>
          <w:lang w:eastAsia="zh-CN"/>
        </w:rPr>
        <w:t>15.5.1</w:t>
      </w:r>
      <w:r w:rsidRPr="00692033">
        <w:rPr>
          <w:lang w:eastAsia="zh-CN"/>
        </w:rPr>
        <w:tab/>
        <w:t>Support for Mobility Load Balancing</w:t>
      </w:r>
      <w:bookmarkEnd w:id="1294"/>
      <w:bookmarkEnd w:id="1295"/>
    </w:p>
    <w:p w:rsidR="007D4E4A" w:rsidRPr="00692033" w:rsidRDefault="007D4E4A" w:rsidP="00692033">
      <w:pPr>
        <w:pStyle w:val="Heading4"/>
        <w:rPr>
          <w:lang w:eastAsia="zh-CN"/>
        </w:rPr>
      </w:pPr>
      <w:bookmarkStart w:id="1296" w:name="_Toc46502088"/>
      <w:bookmarkStart w:id="1297" w:name="_Toc51971436"/>
      <w:r w:rsidRPr="00692033">
        <w:rPr>
          <w:lang w:eastAsia="zh-CN"/>
        </w:rPr>
        <w:t>15.5.1.1</w:t>
      </w:r>
      <w:r w:rsidRPr="00692033">
        <w:rPr>
          <w:lang w:eastAsia="zh-CN"/>
        </w:rPr>
        <w:tab/>
        <w:t>General</w:t>
      </w:r>
      <w:bookmarkEnd w:id="1296"/>
      <w:bookmarkEnd w:id="1297"/>
    </w:p>
    <w:p w:rsidR="007D4E4A" w:rsidRPr="00692033" w:rsidRDefault="007D4E4A" w:rsidP="007D4E4A">
      <w:pPr>
        <w:rPr>
          <w:lang w:eastAsia="zh-CN"/>
        </w:rPr>
      </w:pPr>
      <w:r w:rsidRPr="00692033">
        <w:rPr>
          <w:lang w:eastAsia="zh-CN"/>
        </w:rPr>
        <w:t xml:space="preserve">The objective of mobility load balancing is to distribute load evenly among cells </w:t>
      </w:r>
      <w:r w:rsidRPr="00692033">
        <w:rPr>
          <w:rFonts w:hint="eastAsia"/>
          <w:lang w:eastAsia="zh-CN"/>
        </w:rPr>
        <w:t>and among areas of cells,</w:t>
      </w:r>
      <w:r w:rsidRPr="00692033">
        <w:rPr>
          <w:lang w:eastAsia="zh-CN"/>
        </w:rPr>
        <w:t xml:space="preserve"> or to transfer part of the traffic from congested cell</w:t>
      </w:r>
      <w:r w:rsidRPr="00692033">
        <w:rPr>
          <w:rFonts w:hint="eastAsia"/>
          <w:lang w:eastAsia="zh-CN"/>
        </w:rPr>
        <w:t xml:space="preserve"> </w:t>
      </w:r>
      <w:r w:rsidRPr="00692033">
        <w:rPr>
          <w:lang w:eastAsia="zh-CN"/>
        </w:rPr>
        <w:t xml:space="preserve">or from congested </w:t>
      </w:r>
      <w:r w:rsidRPr="00692033">
        <w:rPr>
          <w:lang w:val="en-US"/>
        </w:rPr>
        <w:t>areas of cells</w:t>
      </w:r>
      <w:r w:rsidRPr="00692033">
        <w:rPr>
          <w:lang w:eastAsia="zh-CN"/>
        </w:rPr>
        <w:t>, or to offload users from one cell</w:t>
      </w:r>
      <w:r w:rsidRPr="00692033">
        <w:rPr>
          <w:rFonts w:hint="eastAsia"/>
          <w:lang w:eastAsia="zh-CN"/>
        </w:rPr>
        <w:t xml:space="preserve">, cell area, </w:t>
      </w:r>
      <w:r w:rsidRPr="00692033">
        <w:rPr>
          <w:lang w:eastAsia="zh-CN"/>
        </w:rPr>
        <w:t>carrier or RAT to achieve network energy saving</w:t>
      </w:r>
      <w:r w:rsidRPr="00692033">
        <w:rPr>
          <w:rFonts w:hint="eastAsia"/>
          <w:lang w:eastAsia="zh-CN"/>
        </w:rPr>
        <w:t>.</w:t>
      </w:r>
      <w:r w:rsidRPr="00692033">
        <w:rPr>
          <w:lang w:eastAsia="zh-CN"/>
        </w:rPr>
        <w:t xml:space="preserve">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rsidR="007D4E4A" w:rsidRPr="00692033" w:rsidRDefault="007D4E4A" w:rsidP="007D4E4A">
      <w:pPr>
        <w:rPr>
          <w:lang w:eastAsia="zh-CN"/>
        </w:rPr>
      </w:pPr>
      <w:r w:rsidRPr="00692033">
        <w:rPr>
          <w:rFonts w:hint="eastAsia"/>
          <w:lang w:eastAsia="zh-CN"/>
        </w:rPr>
        <w:t>I</w:t>
      </w:r>
      <w:r w:rsidRPr="00692033">
        <w:rPr>
          <w:lang w:eastAsia="zh-CN"/>
        </w:rPr>
        <w:t xml:space="preserve">ntra-RAT and intra-system inter-RAT load balancing scenarios </w:t>
      </w:r>
      <w:r w:rsidRPr="00692033">
        <w:rPr>
          <w:rFonts w:hint="eastAsia"/>
          <w:lang w:eastAsia="zh-CN"/>
        </w:rPr>
        <w:t>are</w:t>
      </w:r>
      <w:r w:rsidRPr="00692033">
        <w:rPr>
          <w:lang w:eastAsia="zh-CN"/>
        </w:rPr>
        <w:t xml:space="preserve"> supported.</w:t>
      </w:r>
    </w:p>
    <w:p w:rsidR="007D4E4A" w:rsidRPr="00692033" w:rsidRDefault="007D4E4A" w:rsidP="007D4E4A">
      <w:pPr>
        <w:rPr>
          <w:lang w:eastAsia="zh-CN"/>
        </w:rPr>
      </w:pPr>
      <w:r w:rsidRPr="00692033">
        <w:rPr>
          <w:lang w:eastAsia="zh-CN"/>
        </w:rPr>
        <w:t>In general, support for mobility load balancing consists of one or more of following functions:</w:t>
      </w:r>
    </w:p>
    <w:p w:rsidR="007D4E4A" w:rsidRPr="00692033" w:rsidRDefault="007D4E4A" w:rsidP="00692033">
      <w:pPr>
        <w:pStyle w:val="B1"/>
        <w:rPr>
          <w:lang w:eastAsia="zh-CN"/>
        </w:rPr>
      </w:pPr>
      <w:r w:rsidRPr="00692033">
        <w:rPr>
          <w:lang w:eastAsia="zh-CN"/>
        </w:rPr>
        <w:t>-</w:t>
      </w:r>
      <w:r w:rsidRPr="00692033">
        <w:rPr>
          <w:lang w:eastAsia="zh-CN"/>
        </w:rPr>
        <w:tab/>
        <w:t>Load reporting;</w:t>
      </w:r>
    </w:p>
    <w:p w:rsidR="007D4E4A" w:rsidRPr="00692033" w:rsidRDefault="007D4E4A" w:rsidP="00692033">
      <w:pPr>
        <w:pStyle w:val="B1"/>
        <w:rPr>
          <w:lang w:eastAsia="zh-CN"/>
        </w:rPr>
      </w:pPr>
      <w:r w:rsidRPr="00692033">
        <w:rPr>
          <w:lang w:eastAsia="zh-CN"/>
        </w:rPr>
        <w:t>-</w:t>
      </w:r>
      <w:r w:rsidRPr="00692033">
        <w:rPr>
          <w:lang w:eastAsia="zh-CN"/>
        </w:rPr>
        <w:tab/>
        <w:t>Load balancing action based on handovers;</w:t>
      </w:r>
    </w:p>
    <w:p w:rsidR="007D4E4A" w:rsidRPr="00692033" w:rsidRDefault="007D4E4A" w:rsidP="00692033">
      <w:pPr>
        <w:pStyle w:val="B1"/>
        <w:rPr>
          <w:lang w:eastAsia="zh-CN"/>
        </w:rPr>
      </w:pPr>
      <w:r w:rsidRPr="00692033">
        <w:rPr>
          <w:lang w:eastAsia="zh-CN"/>
        </w:rPr>
        <w:t>-</w:t>
      </w:r>
      <w:r w:rsidRPr="00692033">
        <w:rPr>
          <w:lang w:eastAsia="zh-CN"/>
        </w:rPr>
        <w:tab/>
        <w:t>Adapting handover and/or reselection configuration.</w:t>
      </w:r>
    </w:p>
    <w:p w:rsidR="007D4E4A" w:rsidRPr="00692033" w:rsidRDefault="007D4E4A" w:rsidP="007D4E4A">
      <w:pPr>
        <w:pStyle w:val="Heading4"/>
        <w:rPr>
          <w:lang w:eastAsia="zh-CN"/>
        </w:rPr>
      </w:pPr>
      <w:bookmarkStart w:id="1298" w:name="_Toc46502089"/>
      <w:bookmarkStart w:id="1299" w:name="_Toc51971437"/>
      <w:r w:rsidRPr="00692033">
        <w:rPr>
          <w:lang w:eastAsia="zh-CN"/>
        </w:rPr>
        <w:t>15.5.1.2</w:t>
      </w:r>
      <w:r w:rsidRPr="00692033">
        <w:rPr>
          <w:rFonts w:hint="eastAsia"/>
          <w:lang w:eastAsia="zh-CN"/>
        </w:rPr>
        <w:tab/>
      </w:r>
      <w:r w:rsidRPr="00692033">
        <w:rPr>
          <w:lang w:eastAsia="zh-CN"/>
        </w:rPr>
        <w:t>Load reporting</w:t>
      </w:r>
      <w:bookmarkEnd w:id="1298"/>
      <w:bookmarkEnd w:id="1299"/>
    </w:p>
    <w:p w:rsidR="007D4E4A" w:rsidRPr="00692033" w:rsidRDefault="007D4E4A" w:rsidP="007D4E4A">
      <w:pPr>
        <w:rPr>
          <w:lang w:eastAsia="zh-CN"/>
        </w:rPr>
      </w:pPr>
      <w:r w:rsidRPr="00692033">
        <w:rPr>
          <w:lang w:eastAsia="zh-CN"/>
        </w:rPr>
        <w:t>The load reporting function is executed by exchanging load information over the Xn/X2/F1/E1 interfaces.</w:t>
      </w:r>
    </w:p>
    <w:p w:rsidR="007D4E4A" w:rsidRPr="00692033" w:rsidRDefault="007D4E4A" w:rsidP="007D4E4A">
      <w:pPr>
        <w:rPr>
          <w:lang w:eastAsia="zh-CN"/>
        </w:rPr>
      </w:pPr>
      <w:r w:rsidRPr="00692033">
        <w:rPr>
          <w:lang w:eastAsia="zh-CN"/>
        </w:rPr>
        <w:t>The following load related information should be supported which consists of</w:t>
      </w:r>
      <w:ins w:id="1300" w:author="CR#0258r1" w:date="2020-09-27T00:56:00Z">
        <w:r w:rsidR="00CE75B8">
          <w:rPr>
            <w:lang w:eastAsia="zh-CN"/>
          </w:rPr>
          <w:t>:</w:t>
        </w:r>
      </w:ins>
      <w:del w:id="1301" w:author="CR#0258r1" w:date="2020-09-27T00:56: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r w:rsidRPr="00692033">
        <w:rPr>
          <w:rFonts w:hint="eastAsia"/>
          <w:lang w:eastAsia="zh-CN"/>
        </w:rPr>
        <w:t>R</w:t>
      </w:r>
      <w:r w:rsidRPr="00692033">
        <w:rPr>
          <w:lang w:eastAsia="zh-CN"/>
        </w:rPr>
        <w:t>adio resource usage (</w:t>
      </w:r>
      <w:r w:rsidRPr="00692033">
        <w:rPr>
          <w:rFonts w:hint="eastAsia"/>
          <w:lang w:eastAsia="zh-CN"/>
        </w:rPr>
        <w:t xml:space="preserve">per-cell and per SSB area PRB usage: </w:t>
      </w:r>
      <w:r w:rsidRPr="00692033">
        <w:rPr>
          <w:lang w:eastAsia="zh-CN"/>
        </w:rPr>
        <w:t>DL/UL GBR PRB usage, DL/UL non-GBR PRB usage, DL/UL total PRB usage</w:t>
      </w:r>
      <w:r w:rsidRPr="00692033">
        <w:rPr>
          <w:rFonts w:hint="eastAsia"/>
          <w:lang w:eastAsia="zh-CN"/>
        </w:rPr>
        <w:t xml:space="preserve">, and DL/UL </w:t>
      </w:r>
      <w:r w:rsidRPr="00692033">
        <w:rPr>
          <w:rFonts w:cs="Arial"/>
          <w:bCs/>
          <w:iCs/>
          <w:szCs w:val="18"/>
        </w:rPr>
        <w:t>scheduling PDCCH CCE usage</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 xml:space="preserve">TNL </w:t>
      </w:r>
      <w:r w:rsidRPr="00692033">
        <w:rPr>
          <w:rFonts w:hint="eastAsia"/>
          <w:lang w:eastAsia="zh-CN"/>
        </w:rPr>
        <w:t>capacity</w:t>
      </w:r>
      <w:r w:rsidRPr="00692033">
        <w:rPr>
          <w:lang w:eastAsia="zh-CN"/>
        </w:rPr>
        <w:t xml:space="preserve"> indicator (UL/DL TNL </w:t>
      </w:r>
      <w:r w:rsidRPr="00692033">
        <w:rPr>
          <w:rFonts w:hint="eastAsia"/>
          <w:lang w:eastAsia="zh-CN"/>
        </w:rPr>
        <w:t>offered capacity and available capacity</w:t>
      </w:r>
      <w:r w:rsidRPr="00692033">
        <w:rPr>
          <w:lang w:eastAsia="zh-CN"/>
        </w:rPr>
        <w:t>);</w:t>
      </w:r>
    </w:p>
    <w:p w:rsidR="007D4E4A" w:rsidRPr="00692033" w:rsidRDefault="007D4E4A" w:rsidP="00692033">
      <w:pPr>
        <w:pStyle w:val="B1"/>
        <w:rPr>
          <w:lang w:eastAsia="zh-CN"/>
        </w:rPr>
      </w:pPr>
      <w:r w:rsidRPr="00692033">
        <w:rPr>
          <w:lang w:eastAsia="zh-CN"/>
        </w:rPr>
        <w:t>-</w:t>
      </w:r>
      <w:r w:rsidRPr="00692033">
        <w:rPr>
          <w:lang w:eastAsia="zh-CN"/>
        </w:rPr>
        <w:tab/>
        <w:t>Cell Capacity Class value (UL/DL relative capacity indicator);</w:t>
      </w:r>
    </w:p>
    <w:p w:rsidR="007D4E4A" w:rsidRPr="00692033" w:rsidRDefault="007D4E4A" w:rsidP="00692033">
      <w:pPr>
        <w:pStyle w:val="B1"/>
        <w:rPr>
          <w:rFonts w:eastAsia="Arial Unicode MS"/>
          <w:lang w:eastAsia="zh-CN"/>
        </w:rPr>
      </w:pPr>
      <w:r w:rsidRPr="00692033">
        <w:rPr>
          <w:rFonts w:hint="eastAsia"/>
          <w:lang w:eastAsia="zh-CN"/>
        </w:rPr>
        <w:t>-</w:t>
      </w:r>
      <w:r w:rsidRPr="00692033">
        <w:rPr>
          <w:lang w:eastAsia="zh-CN"/>
        </w:rPr>
        <w:tab/>
      </w:r>
      <w:r w:rsidRPr="00692033">
        <w:rPr>
          <w:rFonts w:eastAsia="Arial Unicode MS"/>
          <w:lang w:eastAsia="zh-CN"/>
        </w:rPr>
        <w:t>Capacity value (per cell, per SSB area and per slice: UL/DL available capacity);</w:t>
      </w:r>
    </w:p>
    <w:p w:rsidR="007D4E4A" w:rsidRPr="00692033" w:rsidRDefault="007D4E4A" w:rsidP="00692033">
      <w:pPr>
        <w:pStyle w:val="B1"/>
        <w:rPr>
          <w:lang w:eastAsia="zh-CN"/>
        </w:rPr>
      </w:pPr>
      <w:r w:rsidRPr="00692033">
        <w:rPr>
          <w:lang w:eastAsia="zh-CN"/>
        </w:rPr>
        <w:t>-</w:t>
      </w:r>
      <w:r w:rsidRPr="00692033">
        <w:rPr>
          <w:lang w:eastAsia="zh-CN"/>
        </w:rPr>
        <w:tab/>
        <w:t xml:space="preserve">HW </w:t>
      </w:r>
      <w:r w:rsidRPr="00692033">
        <w:rPr>
          <w:rFonts w:hint="eastAsia"/>
          <w:lang w:eastAsia="zh-CN"/>
        </w:rPr>
        <w:t>capacity</w:t>
      </w:r>
      <w:r w:rsidRPr="00692033">
        <w:rPr>
          <w:lang w:eastAsia="zh-CN"/>
        </w:rPr>
        <w:t xml:space="preserve"> indicator (</w:t>
      </w:r>
      <w:r w:rsidRPr="00692033">
        <w:rPr>
          <w:rFonts w:hint="eastAsia"/>
          <w:lang w:eastAsia="zh-CN"/>
        </w:rPr>
        <w:t xml:space="preserve">offered </w:t>
      </w:r>
      <w:r w:rsidRPr="00692033">
        <w:rPr>
          <w:lang w:eastAsia="zh-CN"/>
        </w:rPr>
        <w:t>throughput</w:t>
      </w:r>
      <w:r w:rsidRPr="00692033">
        <w:rPr>
          <w:rFonts w:hint="eastAsia"/>
          <w:lang w:eastAsia="zh-CN"/>
        </w:rPr>
        <w:t xml:space="preserve"> and </w:t>
      </w:r>
      <w:r w:rsidRPr="00692033">
        <w:rPr>
          <w:lang w:eastAsia="zh-CN"/>
        </w:rPr>
        <w:t>available</w:t>
      </w:r>
      <w:r w:rsidRPr="00692033">
        <w:rPr>
          <w:rFonts w:hint="eastAsia"/>
          <w:lang w:eastAsia="zh-CN"/>
        </w:rPr>
        <w:t xml:space="preserve"> </w:t>
      </w:r>
      <w:r w:rsidRPr="00692033">
        <w:rPr>
          <w:lang w:eastAsia="zh-CN"/>
        </w:rPr>
        <w:t>throughput over E1, percentage utilisation over F1);</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 xml:space="preserve">RRC connections (number of RRC connections, and available RRC Connection </w:t>
      </w:r>
      <w:r w:rsidRPr="00692033">
        <w:rPr>
          <w:lang w:eastAsia="zh-CN"/>
        </w:rPr>
        <w:t>Capacity</w:t>
      </w:r>
      <w:r w:rsidRPr="00692033">
        <w:rPr>
          <w:rFonts w:hint="eastAsia"/>
          <w:lang w:eastAsia="zh-CN"/>
        </w:rPr>
        <w:t>);</w:t>
      </w:r>
    </w:p>
    <w:p w:rsidR="007D4E4A" w:rsidRPr="00692033" w:rsidRDefault="007D4E4A" w:rsidP="00692033">
      <w:pPr>
        <w:pStyle w:val="B1"/>
        <w:rPr>
          <w:lang w:eastAsia="zh-CN"/>
        </w:rPr>
      </w:pPr>
      <w:r w:rsidRPr="00692033">
        <w:rPr>
          <w:rFonts w:hint="eastAsia"/>
          <w:lang w:eastAsia="zh-CN"/>
        </w:rPr>
        <w:t>-</w:t>
      </w:r>
      <w:r w:rsidRPr="00692033">
        <w:rPr>
          <w:lang w:eastAsia="zh-CN"/>
        </w:rPr>
        <w:tab/>
      </w:r>
      <w:r w:rsidRPr="00692033">
        <w:rPr>
          <w:rFonts w:hint="eastAsia"/>
          <w:lang w:eastAsia="zh-CN"/>
        </w:rPr>
        <w:t>Number of active UEs.</w:t>
      </w:r>
    </w:p>
    <w:p w:rsidR="007D4E4A" w:rsidRPr="00692033" w:rsidRDefault="007D4E4A" w:rsidP="007D4E4A">
      <w:pPr>
        <w:rPr>
          <w:lang w:eastAsia="zh-CN"/>
        </w:rPr>
      </w:pPr>
      <w:r w:rsidRPr="00692033">
        <w:rPr>
          <w:lang w:eastAsia="zh-CN"/>
        </w:rPr>
        <w:t>To achieve load reporting function, Resource Status Reporting Initiation &amp; Resource Status Reporting procedures are used.</w:t>
      </w:r>
    </w:p>
    <w:p w:rsidR="007D4E4A" w:rsidRPr="00692033" w:rsidRDefault="007D4E4A" w:rsidP="007D4E4A">
      <w:pPr>
        <w:keepNext/>
        <w:keepLines/>
        <w:spacing w:before="120"/>
        <w:ind w:left="1418" w:hanging="1418"/>
        <w:outlineLvl w:val="3"/>
        <w:rPr>
          <w:rFonts w:ascii="Arial" w:eastAsiaTheme="minorEastAsia" w:hAnsi="Arial"/>
          <w:sz w:val="24"/>
          <w:lang w:eastAsia="zh-CN"/>
        </w:rPr>
      </w:pPr>
      <w:r w:rsidRPr="00692033">
        <w:rPr>
          <w:rFonts w:ascii="Arial" w:eastAsiaTheme="minorEastAsia" w:hAnsi="Arial" w:hint="eastAsia"/>
          <w:sz w:val="24"/>
          <w:lang w:eastAsia="zh-CN"/>
        </w:rPr>
        <w:t>15.5.1.3</w:t>
      </w:r>
      <w:r w:rsidRPr="00692033">
        <w:rPr>
          <w:rFonts w:ascii="Arial" w:eastAsiaTheme="minorEastAsia" w:hAnsi="Arial" w:hint="eastAsia"/>
          <w:sz w:val="24"/>
          <w:lang w:eastAsia="zh-CN"/>
        </w:rPr>
        <w:tab/>
        <w:t>Load balancing action based on handovers</w:t>
      </w:r>
    </w:p>
    <w:p w:rsidR="007D4E4A" w:rsidRPr="00692033" w:rsidRDefault="007D4E4A" w:rsidP="007D4E4A">
      <w:pPr>
        <w:rPr>
          <w:lang w:eastAsia="zh-CN"/>
        </w:rPr>
      </w:pPr>
      <w:r w:rsidRPr="00692033">
        <w:rPr>
          <w:rFonts w:hint="eastAsia"/>
          <w:lang w:eastAsia="zh-CN"/>
        </w:rPr>
        <w:t>T</w:t>
      </w:r>
      <w:r w:rsidRPr="00692033">
        <w:rPr>
          <w:lang w:eastAsia="zh-CN"/>
        </w:rPr>
        <w: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rsidR="007D4E4A" w:rsidRPr="00692033" w:rsidRDefault="007D4E4A" w:rsidP="007D4E4A">
      <w:pPr>
        <w:pStyle w:val="Heading4"/>
        <w:rPr>
          <w:lang w:eastAsia="zh-CN"/>
        </w:rPr>
      </w:pPr>
      <w:bookmarkStart w:id="1302" w:name="_Toc46502090"/>
      <w:bookmarkStart w:id="1303" w:name="_Toc51971438"/>
      <w:r w:rsidRPr="00692033">
        <w:rPr>
          <w:lang w:eastAsia="zh-CN"/>
        </w:rPr>
        <w:t>15.5.1.</w:t>
      </w:r>
      <w:r w:rsidRPr="00692033">
        <w:rPr>
          <w:rFonts w:hint="eastAsia"/>
          <w:lang w:eastAsia="zh-CN"/>
        </w:rPr>
        <w:t>4</w:t>
      </w:r>
      <w:r w:rsidRPr="00692033">
        <w:rPr>
          <w:rFonts w:hint="eastAsia"/>
          <w:lang w:eastAsia="zh-CN"/>
        </w:rPr>
        <w:tab/>
      </w:r>
      <w:r w:rsidRPr="00692033">
        <w:rPr>
          <w:lang w:eastAsia="zh-CN"/>
        </w:rPr>
        <w:t>Adapting handover and/or reselection configuration</w:t>
      </w:r>
      <w:bookmarkEnd w:id="1302"/>
      <w:bookmarkEnd w:id="1303"/>
    </w:p>
    <w:p w:rsidR="007D4E4A" w:rsidRPr="00692033" w:rsidRDefault="007D4E4A" w:rsidP="007D4E4A">
      <w:r w:rsidRPr="00692033">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rsidR="007D4E4A" w:rsidRPr="00692033" w:rsidRDefault="007D4E4A" w:rsidP="007D4E4A">
      <w:r w:rsidRPr="00692033">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92033">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rsidR="007D4E4A" w:rsidRPr="00692033" w:rsidRDefault="007D4E4A" w:rsidP="007D4E4A">
      <w:pPr>
        <w:rPr>
          <w:lang w:eastAsia="zh-CN"/>
        </w:rPr>
      </w:pPr>
      <w:r w:rsidRPr="00692033">
        <w:t>All automatic changes on the HO and/or reselection parameters must be within the range allowed by OAM.</w:t>
      </w:r>
    </w:p>
    <w:p w:rsidR="007D4E4A" w:rsidRPr="00692033" w:rsidRDefault="007D4E4A" w:rsidP="007D4E4A">
      <w:pPr>
        <w:pStyle w:val="Heading3"/>
        <w:rPr>
          <w:lang w:eastAsia="zh-CN"/>
        </w:rPr>
      </w:pPr>
      <w:bookmarkStart w:id="1304" w:name="_Toc46502091"/>
      <w:bookmarkStart w:id="1305" w:name="_Toc51971439"/>
      <w:r w:rsidRPr="00692033">
        <w:rPr>
          <w:lang w:eastAsia="zh-CN"/>
        </w:rPr>
        <w:t>15.5.2</w:t>
      </w:r>
      <w:r w:rsidRPr="00692033">
        <w:rPr>
          <w:rFonts w:hint="eastAsia"/>
          <w:lang w:eastAsia="zh-CN"/>
        </w:rPr>
        <w:tab/>
      </w:r>
      <w:r w:rsidRPr="00692033">
        <w:rPr>
          <w:lang w:eastAsia="zh-CN"/>
        </w:rPr>
        <w:t>Support for Mobility Robustness Optimization</w:t>
      </w:r>
      <w:bookmarkEnd w:id="1304"/>
      <w:bookmarkEnd w:id="1305"/>
    </w:p>
    <w:p w:rsidR="007D4E4A" w:rsidRPr="00692033" w:rsidRDefault="007D4E4A" w:rsidP="007D4E4A">
      <w:pPr>
        <w:pStyle w:val="Heading4"/>
        <w:rPr>
          <w:lang w:eastAsia="zh-CN"/>
        </w:rPr>
      </w:pPr>
      <w:bookmarkStart w:id="1306" w:name="_Toc46502092"/>
      <w:bookmarkStart w:id="1307" w:name="_Toc51971440"/>
      <w:r w:rsidRPr="00692033">
        <w:rPr>
          <w:lang w:eastAsia="zh-CN"/>
        </w:rPr>
        <w:t>15.5.2.1</w:t>
      </w:r>
      <w:r w:rsidRPr="00692033">
        <w:rPr>
          <w:lang w:eastAsia="zh-CN"/>
        </w:rPr>
        <w:tab/>
        <w:t>General</w:t>
      </w:r>
      <w:bookmarkEnd w:id="1306"/>
      <w:bookmarkEnd w:id="1307"/>
    </w:p>
    <w:p w:rsidR="007D4E4A" w:rsidRPr="00692033" w:rsidRDefault="007D4E4A" w:rsidP="007D4E4A">
      <w:pPr>
        <w:rPr>
          <w:lang w:eastAsia="zh-CN"/>
        </w:rPr>
      </w:pPr>
      <w:r w:rsidRPr="00692033">
        <w:rPr>
          <w:lang w:eastAsia="zh-CN"/>
        </w:rPr>
        <w:t>Mobility Robustness Optimisation aims at detecting and enabling correction of following problems:</w:t>
      </w:r>
    </w:p>
    <w:p w:rsidR="007D4E4A" w:rsidRPr="00692033" w:rsidRDefault="007D4E4A">
      <w:pPr>
        <w:pStyle w:val="B1"/>
        <w:rPr>
          <w:lang w:eastAsia="zh-CN"/>
        </w:rPr>
        <w:pPrChange w:id="1308" w:author="CR#0258r1" w:date="2020-09-27T00:57:00Z">
          <w:pPr>
            <w:ind w:firstLineChars="100" w:firstLine="200"/>
          </w:pPr>
        </w:pPrChange>
      </w:pPr>
      <w:r w:rsidRPr="00692033">
        <w:rPr>
          <w:lang w:eastAsia="zh-CN"/>
        </w:rPr>
        <w:t>-</w:t>
      </w:r>
      <w:r w:rsidRPr="00692033">
        <w:rPr>
          <w:lang w:eastAsia="zh-CN"/>
        </w:rPr>
        <w:tab/>
        <w:t>Connection failure due to intra-system or inter-system mobility;</w:t>
      </w:r>
    </w:p>
    <w:p w:rsidR="007D4E4A" w:rsidRPr="00692033" w:rsidRDefault="007D4E4A">
      <w:pPr>
        <w:pStyle w:val="B1"/>
        <w:rPr>
          <w:lang w:eastAsia="zh-CN"/>
        </w:rPr>
        <w:pPrChange w:id="1309" w:author="CR#0258r1" w:date="2020-09-27T00:57:00Z">
          <w:pPr>
            <w:ind w:firstLineChars="100" w:firstLine="200"/>
          </w:pPr>
        </w:pPrChange>
      </w:pPr>
      <w:r w:rsidRPr="00692033">
        <w:rPr>
          <w:lang w:eastAsia="zh-CN"/>
        </w:rPr>
        <w:t>-</w:t>
      </w:r>
      <w:r w:rsidRPr="00692033">
        <w:rPr>
          <w:lang w:eastAsia="zh-CN"/>
        </w:rPr>
        <w:tab/>
        <w:t xml:space="preserve">Inter-system Unnecessary HO (too early inter-system HO </w:t>
      </w:r>
      <w:r w:rsidRPr="00692033">
        <w:t>from NR to E-UTRAN</w:t>
      </w:r>
      <w:r w:rsidRPr="00692033">
        <w:rPr>
          <w:lang w:eastAsia="zh-CN"/>
        </w:rPr>
        <w:t xml:space="preserve"> with no radio link failure);</w:t>
      </w:r>
    </w:p>
    <w:p w:rsidR="007D4E4A" w:rsidRPr="00692033" w:rsidRDefault="007D4E4A">
      <w:pPr>
        <w:pStyle w:val="B1"/>
        <w:rPr>
          <w:lang w:eastAsia="zh-CN"/>
        </w:rPr>
        <w:pPrChange w:id="1310" w:author="CR#0258r1" w:date="2020-09-27T00:57:00Z">
          <w:pPr>
            <w:ind w:firstLineChars="100" w:firstLine="200"/>
          </w:pPr>
        </w:pPrChange>
      </w:pPr>
      <w:r w:rsidRPr="00692033">
        <w:rPr>
          <w:lang w:eastAsia="zh-CN"/>
        </w:rPr>
        <w:t>-</w:t>
      </w:r>
      <w:r w:rsidRPr="00692033">
        <w:rPr>
          <w:lang w:eastAsia="zh-CN"/>
        </w:rPr>
        <w:tab/>
        <w:t>Inter-system HO ping-pong.</w:t>
      </w:r>
    </w:p>
    <w:p w:rsidR="007D4E4A" w:rsidRPr="00692033" w:rsidRDefault="007D4E4A" w:rsidP="007D4E4A">
      <w:pPr>
        <w:rPr>
          <w:lang w:eastAsia="zh-CN"/>
        </w:rPr>
      </w:pPr>
      <w:r w:rsidRPr="00692033">
        <w:rPr>
          <w:lang w:eastAsia="zh-CN"/>
        </w:rPr>
        <w:t>MRO provides means to distinguish the above problems from NR coverage related problems and other problems, not related to mobility</w:t>
      </w:r>
      <w:r w:rsidRPr="00692033">
        <w:rPr>
          <w:rFonts w:hint="eastAsia"/>
          <w:lang w:eastAsia="zh-CN"/>
        </w:rPr>
        <w:t>.</w:t>
      </w:r>
    </w:p>
    <w:p w:rsidR="007D4E4A" w:rsidRPr="00692033" w:rsidRDefault="007D4E4A" w:rsidP="007D4E4A">
      <w:pPr>
        <w:pStyle w:val="Heading4"/>
        <w:rPr>
          <w:lang w:eastAsia="zh-CN"/>
        </w:rPr>
      </w:pPr>
      <w:bookmarkStart w:id="1311" w:name="_Toc46502093"/>
      <w:bookmarkStart w:id="1312" w:name="_Toc51971441"/>
      <w:r w:rsidRPr="00692033">
        <w:rPr>
          <w:lang w:eastAsia="zh-CN"/>
        </w:rPr>
        <w:t>15.5.2.2</w:t>
      </w:r>
      <w:r w:rsidRPr="00692033">
        <w:rPr>
          <w:lang w:eastAsia="zh-CN"/>
        </w:rPr>
        <w:tab/>
        <w:t>Connection failure</w:t>
      </w:r>
      <w:bookmarkEnd w:id="1311"/>
      <w:bookmarkEnd w:id="1312"/>
    </w:p>
    <w:p w:rsidR="007D4E4A" w:rsidRPr="00692033" w:rsidRDefault="007D4E4A" w:rsidP="007D4E4A">
      <w:pPr>
        <w:pStyle w:val="Heading5"/>
        <w:rPr>
          <w:lang w:eastAsia="zh-CN"/>
        </w:rPr>
      </w:pPr>
      <w:bookmarkStart w:id="1313" w:name="_Toc46502094"/>
      <w:bookmarkStart w:id="1314" w:name="_Toc51971442"/>
      <w:r w:rsidRPr="00692033">
        <w:rPr>
          <w:lang w:eastAsia="zh-CN"/>
        </w:rPr>
        <w:t>15.5.2.2.1</w:t>
      </w:r>
      <w:r w:rsidRPr="00692033">
        <w:rPr>
          <w:lang w:eastAsia="zh-CN"/>
        </w:rPr>
        <w:tab/>
        <w:t>General</w:t>
      </w:r>
      <w:bookmarkEnd w:id="1313"/>
      <w:bookmarkEnd w:id="1314"/>
    </w:p>
    <w:p w:rsidR="007D4E4A" w:rsidRPr="00692033" w:rsidRDefault="007D4E4A" w:rsidP="007D4E4A">
      <w:pPr>
        <w:rPr>
          <w:lang w:eastAsia="zh-CN"/>
        </w:rPr>
      </w:pPr>
      <w:r w:rsidRPr="00692033">
        <w:rPr>
          <w:lang w:eastAsia="zh-CN"/>
        </w:rPr>
        <w:t>For analysis of connection failures, the UE makes the RLF Report available to the network.</w:t>
      </w:r>
    </w:p>
    <w:p w:rsidR="007D4E4A" w:rsidRPr="00692033" w:rsidRDefault="007D4E4A" w:rsidP="007D4E4A">
      <w:r w:rsidRPr="00692033">
        <w:t>The UE stores the latest RLF Report, including both LTE and NR RLF report until the RLF report is fetched by the network or for 48 hours after the connection failure is detected.</w:t>
      </w:r>
    </w:p>
    <w:p w:rsidR="007D4E4A" w:rsidRPr="00692033" w:rsidRDefault="007D4E4A" w:rsidP="007D4E4A">
      <w:pPr>
        <w:rPr>
          <w:lang w:eastAsia="zh-CN"/>
        </w:rPr>
      </w:pPr>
      <w:r w:rsidRPr="00692033">
        <w:t xml:space="preserve">The UE only indicates RLF report availability and only provides the RLF report to the network if the current RPLMN is a PLMN that was present in the UE's EPLMN List or was the RPLMN at the time the connection failure was detected. </w:t>
      </w:r>
      <w:r w:rsidRPr="00692033">
        <w:rPr>
          <w:rFonts w:hint="eastAsia"/>
          <w:lang w:eastAsia="zh-CN"/>
        </w:rPr>
        <w:t>I</w:t>
      </w:r>
      <w:r w:rsidRPr="00692033">
        <w:rPr>
          <w:lang w:eastAsia="zh-CN"/>
        </w:rPr>
        <w:t>n case RLF happens in an E-UTRA cell, the UE makes the LTE RLF Report available to NG-RAN nodes and eNB(s), and in case RLF happens in an NR cell the UE makes the NR RLF Report available to gNB(s).</w:t>
      </w:r>
    </w:p>
    <w:p w:rsidR="007D4E4A" w:rsidRPr="00692033" w:rsidRDefault="007D4E4A" w:rsidP="007D4E4A">
      <w:pPr>
        <w:rPr>
          <w:lang w:eastAsia="zh-CN"/>
        </w:rPr>
      </w:pPr>
      <w:r w:rsidRPr="00692033">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w:t>
      </w:r>
      <w:r w:rsidRPr="00692033">
        <w:rPr>
          <w:rFonts w:hint="eastAsia"/>
          <w:lang w:eastAsia="zh-CN"/>
        </w:rPr>
        <w:t>2</w:t>
      </w:r>
      <w:r w:rsidRPr="00692033">
        <w:rPr>
          <w:lang w:eastAsia="zh-CN"/>
        </w:rPr>
        <w:t>].</w:t>
      </w:r>
    </w:p>
    <w:p w:rsidR="007D4E4A" w:rsidRPr="00692033" w:rsidRDefault="007D4E4A" w:rsidP="007D4E4A">
      <w:pPr>
        <w:pStyle w:val="Heading5"/>
        <w:rPr>
          <w:lang w:eastAsia="zh-CN"/>
        </w:rPr>
      </w:pPr>
      <w:bookmarkStart w:id="1315" w:name="_Toc46502095"/>
      <w:bookmarkStart w:id="1316" w:name="_Toc51971443"/>
      <w:r w:rsidRPr="00692033">
        <w:rPr>
          <w:lang w:eastAsia="zh-CN"/>
        </w:rPr>
        <w:t>15.5.2.2</w:t>
      </w:r>
      <w:r w:rsidRPr="00692033">
        <w:rPr>
          <w:rFonts w:hint="eastAsia"/>
          <w:lang w:eastAsia="zh-CN"/>
        </w:rPr>
        <w:t>.2</w:t>
      </w:r>
      <w:r w:rsidRPr="00692033">
        <w:rPr>
          <w:lang w:eastAsia="zh-CN"/>
        </w:rPr>
        <w:tab/>
        <w:t>Connection failure due to intra-system mobility</w:t>
      </w:r>
      <w:bookmarkEnd w:id="1315"/>
      <w:bookmarkEnd w:id="1316"/>
    </w:p>
    <w:p w:rsidR="007D4E4A" w:rsidRPr="00692033" w:rsidRDefault="007D4E4A" w:rsidP="007D4E4A">
      <w:pPr>
        <w:rPr>
          <w:lang w:eastAsia="zh-CN"/>
        </w:rPr>
      </w:pPr>
      <w:r w:rsidRPr="00692033">
        <w:rPr>
          <w:lang w:eastAsia="zh-CN"/>
        </w:rPr>
        <w:t>One of the functions of Mobility Robustness Optimization is to detect connection failures that occur due to Too Early or Too Late Handovers, or Handover to Wrong Cell. These problems are defined as follows:</w:t>
      </w:r>
    </w:p>
    <w:p w:rsidR="007D4E4A" w:rsidRPr="00692033" w:rsidRDefault="007D4E4A" w:rsidP="007D4E4A">
      <w:pPr>
        <w:pStyle w:val="B1"/>
      </w:pPr>
      <w:r w:rsidRPr="00692033">
        <w:t>-</w:t>
      </w:r>
      <w:r w:rsidRPr="00692033">
        <w:rPr>
          <w:rFonts w:hint="eastAsia"/>
          <w:lang w:eastAsia="zh-CN"/>
        </w:rPr>
        <w:tab/>
      </w:r>
      <w:del w:id="1317" w:author="CR#0258r1" w:date="2020-09-27T00:58:00Z">
        <w:r w:rsidRPr="00692033" w:rsidDel="00CE75B8">
          <w:delText>[</w:delText>
        </w:r>
      </w:del>
      <w:r w:rsidRPr="00692033">
        <w:t>Intra-system Too Late Handover</w:t>
      </w:r>
      <w:del w:id="1318" w:author="CR#0258r1" w:date="2020-09-27T00:58:00Z">
        <w:r w:rsidRPr="00692033" w:rsidDel="00CE75B8">
          <w:delText>]</w:delText>
        </w:r>
      </w:del>
      <w:ins w:id="1319" w:author="CR#0258r1" w:date="2020-09-27T00:59:00Z">
        <w:r w:rsidR="00CE75B8">
          <w:t>:</w:t>
        </w:r>
      </w:ins>
      <w:r w:rsidRPr="00692033">
        <w:t xml:space="preserve"> </w:t>
      </w:r>
      <w:ins w:id="1320" w:author="CR#0258r1" w:date="2020-09-27T00:59:00Z">
        <w:r w:rsidR="00CE75B8">
          <w:t>a</w:t>
        </w:r>
      </w:ins>
      <w:del w:id="1321" w:author="CR#0258r1" w:date="2020-09-27T00:59:00Z">
        <w:r w:rsidRPr="00692033" w:rsidDel="00CE75B8">
          <w:delText>A</w:delText>
        </w:r>
      </w:del>
      <w:r w:rsidRPr="00692033">
        <w:t>n RLF occurs after the UE has stayed for a long period of time in the cell; the UE attempts to re-establish the radio link connection in a different cell.</w:t>
      </w:r>
    </w:p>
    <w:p w:rsidR="007D4E4A" w:rsidRPr="00692033" w:rsidRDefault="007D4E4A" w:rsidP="007D4E4A">
      <w:pPr>
        <w:pStyle w:val="B1"/>
      </w:pPr>
      <w:r w:rsidRPr="00692033">
        <w:t>-</w:t>
      </w:r>
      <w:r w:rsidRPr="00692033">
        <w:rPr>
          <w:rFonts w:hint="eastAsia"/>
          <w:lang w:eastAsia="zh-CN"/>
        </w:rPr>
        <w:tab/>
      </w:r>
      <w:del w:id="1322" w:author="CR#0258r1" w:date="2020-09-27T00:58:00Z">
        <w:r w:rsidRPr="00692033" w:rsidDel="00CE75B8">
          <w:delText>[</w:delText>
        </w:r>
      </w:del>
      <w:r w:rsidRPr="00692033">
        <w:t>Intra-system Too Early Handover</w:t>
      </w:r>
      <w:del w:id="1323" w:author="CR#0258r1" w:date="2020-09-27T00:58:00Z">
        <w:r w:rsidRPr="00692033" w:rsidDel="00CE75B8">
          <w:delText>]</w:delText>
        </w:r>
      </w:del>
      <w:ins w:id="1324" w:author="CR#0258r1" w:date="2020-09-27T00:59:00Z">
        <w:r w:rsidR="00CE75B8">
          <w:t>:</w:t>
        </w:r>
      </w:ins>
      <w:r w:rsidRPr="00692033">
        <w:t xml:space="preserve"> </w:t>
      </w:r>
      <w:ins w:id="1325" w:author="CR#0258r1" w:date="2020-09-27T00:59:00Z">
        <w:r w:rsidR="00CE75B8">
          <w:t>a</w:t>
        </w:r>
      </w:ins>
      <w:del w:id="1326"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the source cell.</w:t>
      </w:r>
    </w:p>
    <w:p w:rsidR="007D4E4A" w:rsidRPr="00692033" w:rsidRDefault="007D4E4A" w:rsidP="007D4E4A">
      <w:pPr>
        <w:pStyle w:val="B1"/>
      </w:pPr>
      <w:r w:rsidRPr="00692033">
        <w:t>-</w:t>
      </w:r>
      <w:r w:rsidRPr="00692033">
        <w:rPr>
          <w:rFonts w:hint="eastAsia"/>
          <w:lang w:eastAsia="zh-CN"/>
        </w:rPr>
        <w:tab/>
      </w:r>
      <w:del w:id="1327" w:author="CR#0258r1" w:date="2020-09-27T00:58:00Z">
        <w:r w:rsidRPr="00692033" w:rsidDel="00CE75B8">
          <w:delText>[</w:delText>
        </w:r>
      </w:del>
      <w:r w:rsidRPr="00692033">
        <w:t>Intra-system Handover to Wrong Cell</w:t>
      </w:r>
      <w:del w:id="1328" w:author="CR#0258r1" w:date="2020-09-27T00:58:00Z">
        <w:r w:rsidRPr="00692033" w:rsidDel="00CE75B8">
          <w:delText>]</w:delText>
        </w:r>
      </w:del>
      <w:ins w:id="1329" w:author="CR#0258r1" w:date="2020-09-27T00:59:00Z">
        <w:r w:rsidR="00CE75B8">
          <w:t>:</w:t>
        </w:r>
      </w:ins>
      <w:r w:rsidRPr="00692033">
        <w:t xml:space="preserve"> </w:t>
      </w:r>
      <w:ins w:id="1330" w:author="CR#0258r1" w:date="2020-09-27T00:59:00Z">
        <w:r w:rsidR="00CE75B8">
          <w:t>a</w:t>
        </w:r>
      </w:ins>
      <w:del w:id="1331" w:author="CR#0258r1" w:date="2020-09-27T00:59:00Z">
        <w:r w:rsidRPr="00692033" w:rsidDel="00CE75B8">
          <w:delText>A</w:delText>
        </w:r>
      </w:del>
      <w:r w:rsidRPr="00692033">
        <w:t>n RLF occurs shortly after a successful handover from a source cell to a target cell or a handover failure occurs during the handover procedure; the UE attempts to re-establish the radio link connection in a cell other than the source cell and the target cell.</w:t>
      </w:r>
    </w:p>
    <w:p w:rsidR="007D4E4A" w:rsidRPr="00692033" w:rsidRDefault="007D4E4A" w:rsidP="007D4E4A">
      <w:pPr>
        <w:rPr>
          <w:lang w:eastAsia="zh-CN"/>
        </w:rPr>
      </w:pPr>
      <w:r w:rsidRPr="00692033">
        <w:rPr>
          <w:lang w:eastAsia="zh-CN"/>
        </w:rPr>
        <w:t>In the definition above, the "successful handover" refers to the UE state, namely the successful completion of the RA procedure.</w:t>
      </w:r>
    </w:p>
    <w:p w:rsidR="007D4E4A" w:rsidRPr="00692033" w:rsidRDefault="007D4E4A" w:rsidP="007D4E4A">
      <w:pPr>
        <w:rPr>
          <w:b/>
          <w:lang w:eastAsia="zh-CN"/>
        </w:rPr>
      </w:pPr>
      <w:r w:rsidRPr="00692033">
        <w:rPr>
          <w:b/>
          <w:lang w:eastAsia="zh-CN"/>
        </w:rPr>
        <w:t>Detection mechanism</w:t>
      </w:r>
      <w:del w:id="1332" w:author="CR#0258r1" w:date="2020-09-27T00:59:00Z">
        <w:r w:rsidRPr="00692033" w:rsidDel="00CE75B8">
          <w:rPr>
            <w:b/>
            <w:lang w:eastAsia="zh-CN"/>
          </w:rPr>
          <w:delText>:</w:delText>
        </w:r>
      </w:del>
    </w:p>
    <w:p w:rsidR="007D4E4A" w:rsidRPr="00692033" w:rsidRDefault="007D4E4A">
      <w:pPr>
        <w:pPrChange w:id="1333" w:author="CR#0258r1" w:date="2020-09-27T00:59:00Z">
          <w:pPr>
            <w:spacing w:after="120"/>
          </w:pPr>
        </w:pPrChange>
      </w:pPr>
      <w:r w:rsidRPr="00692033">
        <w:t xml:space="preserve">A failure indication may be initiated after a UE attempts to re-establish the radio link connection at </w:t>
      </w:r>
      <w:r w:rsidRPr="00692033">
        <w:rPr>
          <w:rFonts w:hint="eastAsia"/>
          <w:lang w:eastAsia="zh-CN"/>
        </w:rPr>
        <w:t xml:space="preserve">NG-RAN node </w:t>
      </w:r>
      <w:r w:rsidRPr="00692033">
        <w:t xml:space="preserve">B after a failure at </w:t>
      </w:r>
      <w:r w:rsidRPr="00692033">
        <w:rPr>
          <w:rFonts w:hint="eastAsia"/>
          <w:lang w:eastAsia="zh-CN"/>
        </w:rPr>
        <w:t xml:space="preserve">NG-RAN node </w:t>
      </w:r>
      <w:r w:rsidRPr="00692033">
        <w:t xml:space="preserve">A. </w:t>
      </w:r>
      <w:r w:rsidRPr="00692033">
        <w:rPr>
          <w:rFonts w:hint="eastAsia"/>
          <w:lang w:eastAsia="zh-CN"/>
        </w:rPr>
        <w:t xml:space="preserve">NG-RAN node </w:t>
      </w:r>
      <w:r w:rsidRPr="00692033">
        <w:t xml:space="preserve">B may initiate the Failure Indication procedure towards multiple </w:t>
      </w:r>
      <w:r w:rsidRPr="00692033">
        <w:lastRenderedPageBreak/>
        <w:t>NG-RAN nodes if they control cells which use the PCI signalled by the UE during the re-establishment procedure. The NG-RAN node re</w:t>
      </w:r>
      <w:bookmarkStart w:id="1334" w:name="_GoBack"/>
      <w:bookmarkEnd w:id="1334"/>
      <w:r w:rsidRPr="00692033">
        <w:t>ceiving this selects the UE context that matches the received Failure Cell ID and C-RNTI, and, if available, uses the shortMAC-I to confirm this identification, by calculating the shortMAC-I and comparing it to the received IE.</w:t>
      </w:r>
    </w:p>
    <w:p w:rsidR="007D4E4A" w:rsidRPr="00692033" w:rsidRDefault="007D4E4A" w:rsidP="007D4E4A">
      <w:pPr>
        <w:rPr>
          <w:rFonts w:eastAsiaTheme="minorEastAsia"/>
          <w:lang w:eastAsia="zh-CN"/>
        </w:rPr>
      </w:pPr>
      <w:r w:rsidRPr="00692033">
        <w:t xml:space="preserve">A failure indication may also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35" w:author="CR#0258r1" w:date="2020-09-27T01:00:00Z">
        <w:r w:rsidR="00CE75B8">
          <w:rPr>
            <w:lang w:eastAsia="zh-CN"/>
          </w:rPr>
          <w:t>T</w:t>
        </w:r>
      </w:ins>
      <w:del w:id="1336" w:author="CR#0258r1" w:date="2020-09-27T01:00:00Z">
        <w:r w:rsidRPr="00692033" w:rsidDel="00CE75B8">
          <w:rPr>
            <w:lang w:eastAsia="zh-CN"/>
          </w:rPr>
          <w:delText>t</w:delText>
        </w:r>
      </w:del>
      <w:r w:rsidRPr="00692033">
        <w:rPr>
          <w:lang w:eastAsia="zh-CN"/>
        </w:rPr>
        <w:t>he Failure Indication procedure over Xn</w:t>
      </w:r>
      <w:ins w:id="1337" w:author="CR#0258r1" w:date="2020-09-27T01:00:00Z">
        <w:r w:rsidR="00CE75B8">
          <w:rPr>
            <w:lang w:eastAsia="zh-CN"/>
          </w:rPr>
          <w:t>;</w:t>
        </w:r>
      </w:ins>
      <w:del w:id="1338" w:author="CR#0258r1" w:date="2020-09-27T01:00: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39" w:author="CR#0258r1" w:date="2020-09-27T01:00:00Z">
        <w:r w:rsidR="00CE75B8">
          <w:rPr>
            <w:lang w:eastAsia="zh-CN"/>
          </w:rPr>
          <w:t>T</w:t>
        </w:r>
      </w:ins>
      <w:del w:id="1340" w:author="CR#0258r1" w:date="2020-09-27T01:00: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The detailed detection mechanisms for too late handover, too early handover and handover to wrong cell are carried out through the following in the NG-RAN node that served the UE before the reported connection failure:</w:t>
      </w:r>
    </w:p>
    <w:p w:rsidR="007D4E4A" w:rsidRPr="00692033" w:rsidDel="00344111" w:rsidRDefault="007D4E4A" w:rsidP="00692033">
      <w:pPr>
        <w:pStyle w:val="B1"/>
        <w:rPr>
          <w:del w:id="1341" w:author="Draft version 3" w:date="2020-10-02T10:22:00Z"/>
          <w:lang w:eastAsia="zh-CN"/>
        </w:rPr>
      </w:pPr>
      <w:r w:rsidRPr="00692033">
        <w:rPr>
          <w:lang w:eastAsia="zh-CN"/>
        </w:rPr>
        <w:t>-</w:t>
      </w:r>
      <w:r w:rsidRPr="00692033">
        <w:rPr>
          <w:rFonts w:hint="eastAsia"/>
          <w:lang w:eastAsia="zh-CN"/>
        </w:rPr>
        <w:tab/>
      </w:r>
      <w:del w:id="1342" w:author="CR#0258r1" w:date="2020-09-27T01:01:00Z">
        <w:r w:rsidRPr="00692033" w:rsidDel="00CE75B8">
          <w:rPr>
            <w:lang w:eastAsia="zh-CN"/>
          </w:rPr>
          <w:delText>[</w:delText>
        </w:r>
      </w:del>
      <w:r w:rsidRPr="00692033">
        <w:rPr>
          <w:lang w:eastAsia="zh-CN"/>
        </w:rPr>
        <w:t>Intra-system Too Late Handover</w:t>
      </w:r>
      <w:del w:id="1343" w:author="CR#0258r1" w:date="2020-09-27T01:02:00Z">
        <w:r w:rsidRPr="00692033" w:rsidDel="00CE75B8">
          <w:rPr>
            <w:lang w:eastAsia="zh-CN"/>
          </w:rPr>
          <w:delText>]</w:delText>
        </w:r>
      </w:del>
      <w:ins w:id="1344" w:author="CR#0258r1" w:date="2020-09-27T01:02:00Z">
        <w:r w:rsidR="00CE75B8">
          <w:rPr>
            <w:lang w:eastAsia="zh-CN"/>
          </w:rPr>
          <w:t>:</w:t>
        </w:r>
      </w:ins>
      <w:ins w:id="1345" w:author="Draft version 3" w:date="2020-10-02T10:22:00Z">
        <w:r w:rsidR="00344111">
          <w:rPr>
            <w:lang w:eastAsia="zh-CN"/>
          </w:rPr>
          <w:t xml:space="preserve"> </w:t>
        </w:r>
      </w:ins>
    </w:p>
    <w:p w:rsidR="007D4E4A" w:rsidRPr="00692033" w:rsidRDefault="00CE75B8">
      <w:pPr>
        <w:pStyle w:val="B1"/>
        <w:rPr>
          <w:lang w:eastAsia="zh-CN"/>
        </w:rPr>
        <w:pPrChange w:id="1346" w:author="CR#0258r1" w:date="2020-09-27T01:01:00Z">
          <w:pPr>
            <w:ind w:leftChars="100" w:left="200"/>
          </w:pPr>
        </w:pPrChange>
      </w:pPr>
      <w:ins w:id="1347" w:author="CR#0258r1" w:date="2020-09-27T01:02:00Z">
        <w:r>
          <w:rPr>
            <w:lang w:eastAsia="zh-CN"/>
          </w:rPr>
          <w:t>t</w:t>
        </w:r>
      </w:ins>
      <w:del w:id="1348" w:author="CR#0258r1" w:date="2020-09-27T01:02:00Z">
        <w:r w:rsidR="007D4E4A" w:rsidRPr="00692033" w:rsidDel="00CE75B8">
          <w:rPr>
            <w:lang w:eastAsia="zh-CN"/>
          </w:rPr>
          <w:delText>T</w:delText>
        </w:r>
      </w:del>
      <w:r w:rsidR="007D4E4A" w:rsidRPr="00692033">
        <w:rPr>
          <w:lang w:eastAsia="zh-CN"/>
        </w:rPr>
        <w:t>here is no recent handover for the UE prior to the connection failure e.g. the UE reported timer is absent or larger than the configured threshold (e.g. Tstore_UE_cntxt)</w:t>
      </w:r>
      <w:ins w:id="1349" w:author="CR#0258r1" w:date="2020-09-27T01:03:00Z">
        <w:r>
          <w:rPr>
            <w:lang w:eastAsia="zh-CN"/>
          </w:rPr>
          <w:t>.</w:t>
        </w:r>
      </w:ins>
    </w:p>
    <w:p w:rsidR="007D4E4A" w:rsidRPr="00692033" w:rsidDel="00344111" w:rsidRDefault="007D4E4A" w:rsidP="00692033">
      <w:pPr>
        <w:pStyle w:val="B1"/>
        <w:rPr>
          <w:del w:id="1350" w:author="Draft version 3" w:date="2020-10-02T10:22:00Z"/>
          <w:lang w:eastAsia="zh-CN"/>
        </w:rPr>
      </w:pPr>
      <w:r w:rsidRPr="00692033">
        <w:rPr>
          <w:lang w:eastAsia="zh-CN"/>
        </w:rPr>
        <w:t>-</w:t>
      </w:r>
      <w:r w:rsidRPr="00692033">
        <w:rPr>
          <w:rFonts w:hint="eastAsia"/>
          <w:lang w:eastAsia="zh-CN"/>
        </w:rPr>
        <w:tab/>
      </w:r>
      <w:del w:id="1351" w:author="CR#0258r1" w:date="2020-09-27T01:02:00Z">
        <w:r w:rsidRPr="00692033" w:rsidDel="00CE75B8">
          <w:rPr>
            <w:lang w:eastAsia="zh-CN"/>
          </w:rPr>
          <w:delText>[</w:delText>
        </w:r>
      </w:del>
      <w:r w:rsidRPr="00692033">
        <w:rPr>
          <w:lang w:eastAsia="zh-CN"/>
        </w:rPr>
        <w:t>Intra-system Too Early Handover</w:t>
      </w:r>
      <w:del w:id="1352" w:author="CR#0258r1" w:date="2020-09-27T01:02:00Z">
        <w:r w:rsidRPr="00692033" w:rsidDel="00CE75B8">
          <w:rPr>
            <w:lang w:eastAsia="zh-CN"/>
          </w:rPr>
          <w:delText>]</w:delText>
        </w:r>
      </w:del>
      <w:ins w:id="1353" w:author="CR#0258r1" w:date="2020-09-27T01:02:00Z">
        <w:r w:rsidR="00CE75B8">
          <w:rPr>
            <w:lang w:eastAsia="zh-CN"/>
          </w:rPr>
          <w:t>:</w:t>
        </w:r>
      </w:ins>
      <w:ins w:id="1354" w:author="Draft version 3" w:date="2020-10-02T10:22:00Z">
        <w:r w:rsidR="00344111">
          <w:rPr>
            <w:lang w:eastAsia="zh-CN"/>
          </w:rPr>
          <w:t xml:space="preserve"> </w:t>
        </w:r>
      </w:ins>
    </w:p>
    <w:p w:rsidR="007D4E4A" w:rsidRPr="00692033" w:rsidRDefault="00CE75B8">
      <w:pPr>
        <w:pStyle w:val="B1"/>
        <w:rPr>
          <w:lang w:eastAsia="zh-CN"/>
        </w:rPr>
        <w:pPrChange w:id="1355" w:author="CR#0258r1" w:date="2020-09-27T01:01:00Z">
          <w:pPr>
            <w:ind w:leftChars="100" w:left="200"/>
          </w:pPr>
        </w:pPrChange>
      </w:pPr>
      <w:ins w:id="1356" w:author="CR#0258r1" w:date="2020-09-27T01:03:00Z">
        <w:r>
          <w:rPr>
            <w:lang w:eastAsia="zh-CN"/>
          </w:rPr>
          <w:t>t</w:t>
        </w:r>
      </w:ins>
      <w:del w:id="1357"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the cell that served the UE at the last handover initialisation.</w:t>
      </w:r>
    </w:p>
    <w:p w:rsidR="007D4E4A" w:rsidRPr="00692033" w:rsidDel="00344111" w:rsidRDefault="007D4E4A" w:rsidP="00692033">
      <w:pPr>
        <w:pStyle w:val="B1"/>
        <w:rPr>
          <w:del w:id="1358" w:author="Draft version 3" w:date="2020-10-02T10:22:00Z"/>
          <w:lang w:eastAsia="zh-CN"/>
        </w:rPr>
      </w:pPr>
      <w:r w:rsidRPr="00692033">
        <w:rPr>
          <w:lang w:eastAsia="zh-CN"/>
        </w:rPr>
        <w:t>-</w:t>
      </w:r>
      <w:r w:rsidRPr="00692033">
        <w:rPr>
          <w:lang w:eastAsia="zh-CN"/>
        </w:rPr>
        <w:tab/>
      </w:r>
      <w:del w:id="1359" w:author="CR#0258r1" w:date="2020-09-27T01:02:00Z">
        <w:r w:rsidRPr="00692033" w:rsidDel="00CE75B8">
          <w:rPr>
            <w:lang w:eastAsia="zh-CN"/>
          </w:rPr>
          <w:delText>[</w:delText>
        </w:r>
      </w:del>
      <w:r w:rsidRPr="00692033">
        <w:rPr>
          <w:lang w:eastAsia="zh-CN"/>
        </w:rPr>
        <w:t>Intra-system Handover to Wrong Cell</w:t>
      </w:r>
      <w:del w:id="1360" w:author="CR#0258r1" w:date="2020-09-27T01:02:00Z">
        <w:r w:rsidRPr="00692033" w:rsidDel="00CE75B8">
          <w:rPr>
            <w:lang w:eastAsia="zh-CN"/>
          </w:rPr>
          <w:delText>]</w:delText>
        </w:r>
      </w:del>
      <w:ins w:id="1361" w:author="CR#0258r1" w:date="2020-09-27T01:02:00Z">
        <w:r w:rsidR="00CE75B8">
          <w:rPr>
            <w:lang w:eastAsia="zh-CN"/>
          </w:rPr>
          <w:t>:</w:t>
        </w:r>
      </w:ins>
      <w:ins w:id="1362" w:author="Draft version 3" w:date="2020-10-02T10:22:00Z">
        <w:r w:rsidR="00344111">
          <w:rPr>
            <w:lang w:eastAsia="zh-CN"/>
          </w:rPr>
          <w:t xml:space="preserve"> </w:t>
        </w:r>
      </w:ins>
    </w:p>
    <w:p w:rsidR="007D4E4A" w:rsidRPr="00692033" w:rsidRDefault="00CE75B8">
      <w:pPr>
        <w:pStyle w:val="B1"/>
        <w:rPr>
          <w:lang w:eastAsia="zh-CN"/>
        </w:rPr>
        <w:pPrChange w:id="1363" w:author="CR#0258r1" w:date="2020-09-27T01:01:00Z">
          <w:pPr>
            <w:ind w:leftChars="100" w:left="200"/>
          </w:pPr>
        </w:pPrChange>
      </w:pPr>
      <w:ins w:id="1364" w:author="CR#0258r1" w:date="2020-09-27T01:03:00Z">
        <w:r>
          <w:rPr>
            <w:lang w:eastAsia="zh-CN"/>
          </w:rPr>
          <w:t>t</w:t>
        </w:r>
      </w:ins>
      <w:del w:id="1365" w:author="CR#0258r1" w:date="2020-09-27T01:03:00Z">
        <w:r w:rsidR="007D4E4A" w:rsidRPr="00692033" w:rsidDel="00CE75B8">
          <w:rPr>
            <w:lang w:eastAsia="zh-CN"/>
          </w:rPr>
          <w:delText>T</w:delText>
        </w:r>
      </w:del>
      <w:r w:rsidR="007D4E4A" w:rsidRPr="00692033">
        <w:rPr>
          <w:lang w:eastAsia="zh-CN"/>
        </w:rPr>
        <w:t>here is a recent handover for the UE prior to the connection failure e.g. the UE reported timer is smaller than the configured threshold (e.g. Tstore_UE_cntxt), and the first re-establishment attempt cell/the cell UE attempts to re-connect is neither the cell that served the UE at the last handover initialisation nor the cell that served the UE where the RLF happened or the cell that the handover was initialized toward.</w:t>
      </w:r>
    </w:p>
    <w:p w:rsidR="007D4E4A" w:rsidRPr="00692033" w:rsidRDefault="007D4E4A" w:rsidP="007D4E4A">
      <w:pPr>
        <w:rPr>
          <w:lang w:eastAsia="zh-CN"/>
        </w:rPr>
      </w:pPr>
      <w:r w:rsidRPr="00692033">
        <w:rPr>
          <w:lang w:eastAsia="zh-CN"/>
        </w:rPr>
        <w:t>The "UE reported timer" above indicates the time elapsed since the last handover initialisation until connection failure.</w:t>
      </w:r>
    </w:p>
    <w:p w:rsidR="007D4E4A" w:rsidRPr="00692033" w:rsidRDefault="007D4E4A" w:rsidP="007D4E4A">
      <w:pPr>
        <w:rPr>
          <w:lang w:eastAsia="zh-CN"/>
        </w:rPr>
      </w:pPr>
      <w:r w:rsidRPr="00692033">
        <w:rPr>
          <w:lang w:eastAsia="zh-CN"/>
        </w:rPr>
        <w:t xml:space="preserve">In case of Too Early Handover or Handover to Wrong Cell, the </w:t>
      </w:r>
      <w:r w:rsidRPr="00692033">
        <w:t>NG-RAN node</w:t>
      </w:r>
      <w:r w:rsidRPr="00692033">
        <w:rPr>
          <w:lang w:eastAsia="zh-CN"/>
        </w:rPr>
        <w:t xml:space="preserve"> receiving the </w:t>
      </w:r>
      <w:r w:rsidRPr="00692033">
        <w:rPr>
          <w:rFonts w:hint="eastAsia"/>
          <w:lang w:eastAsia="zh-CN"/>
        </w:rPr>
        <w:t xml:space="preserve">failure indication </w:t>
      </w:r>
      <w:r w:rsidRPr="00692033">
        <w:rPr>
          <w:lang w:eastAsia="zh-CN"/>
        </w:rPr>
        <w:t>may</w:t>
      </w:r>
      <w:r w:rsidRPr="00692033">
        <w:rPr>
          <w:rFonts w:hint="eastAsia"/>
          <w:lang w:eastAsia="zh-CN"/>
        </w:rPr>
        <w:t xml:space="preserve"> </w:t>
      </w:r>
      <w:r w:rsidRPr="00692033">
        <w:t>inform the NG-RAN node</w:t>
      </w:r>
      <w:r w:rsidRPr="00692033">
        <w:rPr>
          <w:lang w:eastAsia="zh-CN"/>
        </w:rPr>
        <w:t xml:space="preserve"> controlling</w:t>
      </w:r>
      <w:r w:rsidRPr="00692033">
        <w:t xml:space="preserve"> the cell where the mobility configuration caused the failure</w:t>
      </w:r>
      <w:r w:rsidRPr="00692033">
        <w:rPr>
          <w:rFonts w:hint="eastAsia"/>
          <w:lang w:eastAsia="zh-CN"/>
        </w:rPr>
        <w:t xml:space="preserve"> </w:t>
      </w:r>
      <w:r w:rsidRPr="00692033">
        <w:t>by means of the Handover Report procedure over Xn or the Uplink RAN Configuration Transfer procedure over NG. This may include the RLF report</w:t>
      </w:r>
      <w:r w:rsidRPr="00692033">
        <w:rPr>
          <w:lang w:eastAsia="zh-CN"/>
        </w:rPr>
        <w:t>.</w:t>
      </w:r>
    </w:p>
    <w:p w:rsidR="007D4E4A" w:rsidRPr="00692033" w:rsidRDefault="007D4E4A" w:rsidP="007D4E4A">
      <w:pPr>
        <w:rPr>
          <w:b/>
          <w:lang w:eastAsia="zh-CN"/>
        </w:rPr>
      </w:pPr>
      <w:r w:rsidRPr="00692033">
        <w:rPr>
          <w:b/>
          <w:lang w:eastAsia="zh-CN"/>
        </w:rPr>
        <w:t>Retrieval of information needed for problem analysis</w:t>
      </w:r>
    </w:p>
    <w:p w:rsidR="007D4E4A" w:rsidRPr="00692033" w:rsidRDefault="007D4E4A" w:rsidP="007D4E4A">
      <w:pPr>
        <w:rPr>
          <w:lang w:eastAsia="zh-CN"/>
        </w:rPr>
      </w:pPr>
      <w:r w:rsidRPr="00692033">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92033">
        <w:rPr>
          <w:rFonts w:hint="eastAsia"/>
          <w:lang w:eastAsia="zh-CN"/>
        </w:rPr>
        <w:t xml:space="preserve">also </w:t>
      </w:r>
      <w:r w:rsidRPr="00692033">
        <w:t>included in the HANDOVER REPORT message. If used, the Mobility Information is prepared at the source NG RAN node of a handover and may refer to or identify any handover-related data at this NG RAN node.</w:t>
      </w:r>
    </w:p>
    <w:p w:rsidR="007D4E4A" w:rsidRPr="00692033" w:rsidRDefault="007D4E4A" w:rsidP="007D4E4A">
      <w:r w:rsidRPr="00692033">
        <w:rPr>
          <w:b/>
          <w:kern w:val="2"/>
          <w:lang w:eastAsia="zh-CN"/>
        </w:rPr>
        <w:t>Handling multiple reports from a single failure event</w:t>
      </w:r>
    </w:p>
    <w:p w:rsidR="007D4E4A" w:rsidRPr="00692033" w:rsidRDefault="007D4E4A" w:rsidP="007D4E4A">
      <w:pPr>
        <w:rPr>
          <w:lang w:eastAsia="zh-CN"/>
        </w:rPr>
      </w:pPr>
      <w:r w:rsidRPr="00692033">
        <w:t>In case the RRC re-establishment fails and the RRC connection setup succeeds, MRO evaluation of intra-RAT mobility connection failures may be triggered twice for the same failure event. In this case, only one failure event should be counted.</w:t>
      </w:r>
    </w:p>
    <w:p w:rsidR="007D4E4A" w:rsidRPr="00692033" w:rsidRDefault="007D4E4A" w:rsidP="00692033">
      <w:pPr>
        <w:pStyle w:val="Heading5"/>
        <w:rPr>
          <w:lang w:eastAsia="zh-CN"/>
        </w:rPr>
      </w:pPr>
      <w:bookmarkStart w:id="1366" w:name="_Toc46502096"/>
      <w:bookmarkStart w:id="1367" w:name="_Toc51971444"/>
      <w:r w:rsidRPr="00692033">
        <w:rPr>
          <w:lang w:eastAsia="zh-CN"/>
        </w:rPr>
        <w:t>15.5.2.</w:t>
      </w:r>
      <w:r w:rsidRPr="00692033">
        <w:rPr>
          <w:rFonts w:hint="eastAsia"/>
          <w:lang w:eastAsia="zh-CN"/>
        </w:rPr>
        <w:t>2.</w:t>
      </w:r>
      <w:r w:rsidRPr="00692033">
        <w:rPr>
          <w:lang w:eastAsia="zh-CN"/>
        </w:rPr>
        <w:t>3</w:t>
      </w:r>
      <w:r w:rsidRPr="00692033">
        <w:rPr>
          <w:lang w:eastAsia="zh-CN"/>
        </w:rPr>
        <w:tab/>
        <w:t>Connection failure due to inter-system mobility</w:t>
      </w:r>
      <w:bookmarkEnd w:id="1366"/>
      <w:bookmarkEnd w:id="1367"/>
    </w:p>
    <w:p w:rsidR="007D4E4A" w:rsidRPr="00692033" w:rsidRDefault="007D4E4A" w:rsidP="007D4E4A">
      <w:pPr>
        <w:rPr>
          <w:lang w:eastAsia="zh-CN"/>
        </w:rPr>
      </w:pPr>
      <w:r w:rsidRPr="00692033">
        <w:rPr>
          <w:lang w:eastAsia="zh-CN"/>
        </w:rPr>
        <w:t>One of the functions of Mobility Robustness Optimization is to detect connection failures that occurred due to Too Early or Too Late inter-system handovers. These problems are defined as follows:</w:t>
      </w:r>
    </w:p>
    <w:p w:rsidR="007D4E4A" w:rsidRPr="00692033" w:rsidRDefault="007D4E4A" w:rsidP="00692033">
      <w:pPr>
        <w:pStyle w:val="B1"/>
        <w:rPr>
          <w:lang w:eastAsia="zh-CN"/>
        </w:rPr>
      </w:pPr>
      <w:r w:rsidRPr="00692033">
        <w:rPr>
          <w:lang w:eastAsia="zh-CN"/>
        </w:rPr>
        <w:t>-</w:t>
      </w:r>
      <w:r w:rsidRPr="00692033">
        <w:rPr>
          <w:rFonts w:hint="eastAsia"/>
          <w:lang w:eastAsia="zh-CN"/>
        </w:rPr>
        <w:tab/>
      </w:r>
      <w:del w:id="1368" w:author="CR#0258r1" w:date="2020-09-27T01:04:00Z">
        <w:r w:rsidRPr="00692033" w:rsidDel="00CE75B8">
          <w:rPr>
            <w:lang w:eastAsia="zh-CN"/>
          </w:rPr>
          <w:delText>[</w:delText>
        </w:r>
      </w:del>
      <w:r w:rsidRPr="00692033">
        <w:rPr>
          <w:lang w:eastAsia="zh-CN"/>
        </w:rPr>
        <w:t>Inter-system/ Too Late Handover</w:t>
      </w:r>
      <w:del w:id="1369" w:author="CR#0258r1" w:date="2020-09-27T01:04:00Z">
        <w:r w:rsidRPr="00692033" w:rsidDel="00CE75B8">
          <w:rPr>
            <w:lang w:eastAsia="zh-CN"/>
          </w:rPr>
          <w:delText>]</w:delText>
        </w:r>
      </w:del>
      <w:ins w:id="1370" w:author="CR#0258r1" w:date="2020-09-27T01:04:00Z">
        <w:r w:rsidR="00CE75B8">
          <w:rPr>
            <w:lang w:eastAsia="zh-CN"/>
          </w:rPr>
          <w:t>:</w:t>
        </w:r>
      </w:ins>
      <w:r w:rsidRPr="00692033">
        <w:rPr>
          <w:lang w:eastAsia="zh-CN"/>
        </w:rPr>
        <w:t xml:space="preserve"> </w:t>
      </w:r>
      <w:ins w:id="1371" w:author="CR#0258r1" w:date="2020-09-27T01:04:00Z">
        <w:r w:rsidR="00CE75B8">
          <w:rPr>
            <w:lang w:eastAsia="zh-CN"/>
          </w:rPr>
          <w:t>a</w:t>
        </w:r>
      </w:ins>
      <w:del w:id="1372" w:author="CR#0258r1" w:date="2020-09-27T01:04:00Z">
        <w:r w:rsidRPr="00692033" w:rsidDel="00CE75B8">
          <w:rPr>
            <w:lang w:eastAsia="zh-CN"/>
          </w:rPr>
          <w:delText>A</w:delText>
        </w:r>
      </w:del>
      <w:r w:rsidRPr="00692033">
        <w:rPr>
          <w:lang w:eastAsia="zh-CN"/>
        </w:rPr>
        <w:t>n RLF occurs after the UE has stayed in a cell belong</w:t>
      </w:r>
      <w:r w:rsidRPr="00692033">
        <w:rPr>
          <w:rFonts w:hint="eastAsia"/>
          <w:lang w:eastAsia="zh-CN"/>
        </w:rPr>
        <w:t>ing</w:t>
      </w:r>
      <w:r w:rsidRPr="00692033">
        <w:rPr>
          <w:lang w:eastAsia="zh-CN"/>
        </w:rPr>
        <w:t xml:space="preserve"> to </w:t>
      </w:r>
      <w:r w:rsidRPr="00692033">
        <w:rPr>
          <w:rFonts w:hint="eastAsia"/>
          <w:lang w:eastAsia="zh-CN"/>
        </w:rPr>
        <w:t xml:space="preserve">an </w:t>
      </w:r>
      <w:r w:rsidRPr="00692033">
        <w:rPr>
          <w:lang w:eastAsia="zh-CN"/>
        </w:rPr>
        <w:t xml:space="preserve">NG-RAN node for a long period of time; the UE attempts to re-connect to a cell belonging to an E-UTRAN </w:t>
      </w:r>
      <w:r w:rsidRPr="00692033">
        <w:rPr>
          <w:rFonts w:hint="eastAsia"/>
          <w:lang w:eastAsia="zh-CN"/>
        </w:rPr>
        <w:t>node</w:t>
      </w:r>
      <w:r w:rsidRPr="00692033">
        <w:rPr>
          <w:lang w:eastAsia="zh-CN"/>
        </w:rPr>
        <w:t>.</w:t>
      </w:r>
    </w:p>
    <w:p w:rsidR="007D4E4A" w:rsidRPr="00692033" w:rsidRDefault="007D4E4A" w:rsidP="00692033">
      <w:pPr>
        <w:pStyle w:val="B1"/>
        <w:rPr>
          <w:lang w:eastAsia="zh-CN"/>
        </w:rPr>
      </w:pPr>
      <w:r w:rsidRPr="00692033">
        <w:rPr>
          <w:lang w:eastAsia="zh-CN"/>
        </w:rPr>
        <w:lastRenderedPageBreak/>
        <w:t>-</w:t>
      </w:r>
      <w:r w:rsidRPr="00692033">
        <w:rPr>
          <w:rFonts w:hint="eastAsia"/>
          <w:lang w:eastAsia="zh-CN"/>
        </w:rPr>
        <w:tab/>
      </w:r>
      <w:del w:id="1373" w:author="CR#0258r1" w:date="2020-09-27T01:04:00Z">
        <w:r w:rsidRPr="00692033" w:rsidDel="00CE75B8">
          <w:rPr>
            <w:lang w:eastAsia="zh-CN"/>
          </w:rPr>
          <w:delText>[</w:delText>
        </w:r>
      </w:del>
      <w:r w:rsidRPr="00692033">
        <w:rPr>
          <w:lang w:eastAsia="zh-CN"/>
        </w:rPr>
        <w:t>Inter-system/ Too Early Handover</w:t>
      </w:r>
      <w:del w:id="1374" w:author="CR#0258r1" w:date="2020-09-27T01:04:00Z">
        <w:r w:rsidRPr="00692033" w:rsidDel="00CE75B8">
          <w:rPr>
            <w:lang w:eastAsia="zh-CN"/>
          </w:rPr>
          <w:delText>]</w:delText>
        </w:r>
      </w:del>
      <w:ins w:id="1375" w:author="CR#0258r1" w:date="2020-09-27T01:04:00Z">
        <w:r w:rsidR="00CE75B8">
          <w:rPr>
            <w:lang w:eastAsia="zh-CN"/>
          </w:rPr>
          <w:t>:</w:t>
        </w:r>
      </w:ins>
      <w:r w:rsidRPr="00692033">
        <w:rPr>
          <w:lang w:eastAsia="zh-CN"/>
        </w:rPr>
        <w:t xml:space="preserve"> </w:t>
      </w:r>
      <w:ins w:id="1376" w:author="CR#0258r1" w:date="2020-09-27T01:04:00Z">
        <w:r w:rsidR="00CE75B8">
          <w:rPr>
            <w:lang w:eastAsia="zh-CN"/>
          </w:rPr>
          <w:t>a</w:t>
        </w:r>
      </w:ins>
      <w:del w:id="1377" w:author="CR#0258r1" w:date="2020-09-27T01:04:00Z">
        <w:r w:rsidRPr="00692033" w:rsidDel="00CE75B8">
          <w:rPr>
            <w:lang w:eastAsia="zh-CN"/>
          </w:rPr>
          <w:delText>A</w:delText>
        </w:r>
      </w:del>
      <w:r w:rsidRPr="00692033">
        <w:rPr>
          <w:lang w:eastAsia="zh-CN"/>
        </w:rPr>
        <w:t xml:space="preserve">n RLF occurs shortly after a successful handover from a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 xml:space="preserve"> to a target cell </w:t>
      </w:r>
      <w:r w:rsidRPr="00692033">
        <w:rPr>
          <w:rFonts w:hint="eastAsia"/>
          <w:lang w:eastAsia="zh-CN"/>
        </w:rPr>
        <w:t xml:space="preserve">belonging to </w:t>
      </w:r>
      <w:r w:rsidRPr="00692033">
        <w:rPr>
          <w:lang w:eastAsia="zh-CN"/>
        </w:rPr>
        <w:t>a</w:t>
      </w:r>
      <w:r w:rsidRPr="00692033">
        <w:rPr>
          <w:rFonts w:hint="eastAsia"/>
          <w:lang w:eastAsia="zh-CN"/>
        </w:rPr>
        <w:t>n</w:t>
      </w:r>
      <w:r w:rsidRPr="00692033">
        <w:rPr>
          <w:lang w:eastAsia="zh-CN"/>
        </w:rPr>
        <w:t xml:space="preserve"> NG-RAN node; the UE attempts to re-connect to the source cell or to another </w:t>
      </w:r>
      <w:r w:rsidRPr="00692033">
        <w:rPr>
          <w:rFonts w:hint="eastAsia"/>
          <w:lang w:eastAsia="zh-CN"/>
        </w:rPr>
        <w:t xml:space="preserve">cell belonging to an </w:t>
      </w:r>
      <w:r w:rsidRPr="00692033">
        <w:rPr>
          <w:lang w:eastAsia="zh-CN"/>
        </w:rPr>
        <w:t xml:space="preserve">E-UTRAN </w:t>
      </w:r>
      <w:r w:rsidRPr="00692033">
        <w:rPr>
          <w:rFonts w:hint="eastAsia"/>
          <w:lang w:eastAsia="zh-CN"/>
        </w:rPr>
        <w:t>node</w:t>
      </w:r>
      <w:r w:rsidRPr="00692033">
        <w:rPr>
          <w:lang w:eastAsia="zh-CN"/>
        </w:rPr>
        <w:t>.</w:t>
      </w:r>
    </w:p>
    <w:p w:rsidR="007D4E4A" w:rsidRPr="00692033" w:rsidRDefault="007D4E4A" w:rsidP="007D4E4A">
      <w:pPr>
        <w:rPr>
          <w:b/>
          <w:lang w:eastAsia="zh-CN"/>
        </w:rPr>
      </w:pPr>
      <w:r w:rsidRPr="00692033">
        <w:rPr>
          <w:b/>
          <w:lang w:eastAsia="zh-CN"/>
        </w:rPr>
        <w:t>Detection mechanism</w:t>
      </w:r>
      <w:del w:id="1378" w:author="CR#0258r1" w:date="2020-09-27T01:04:00Z">
        <w:r w:rsidRPr="00692033" w:rsidDel="00CE75B8">
          <w:rPr>
            <w:b/>
            <w:lang w:eastAsia="zh-CN"/>
          </w:rPr>
          <w:delText>:</w:delText>
        </w:r>
      </w:del>
    </w:p>
    <w:p w:rsidR="007D4E4A" w:rsidRPr="00692033" w:rsidRDefault="007D4E4A" w:rsidP="007D4E4A">
      <w:pPr>
        <w:rPr>
          <w:rFonts w:eastAsiaTheme="minorEastAsia"/>
          <w:lang w:eastAsia="zh-CN"/>
        </w:rPr>
      </w:pPr>
      <w:r w:rsidRPr="00692033">
        <w:t xml:space="preserve">A failure indication may be sent to the node last serving the UE </w:t>
      </w:r>
      <w:r w:rsidRPr="00692033">
        <w:rPr>
          <w:rFonts w:eastAsiaTheme="minorEastAsia"/>
          <w:lang w:eastAsia="zh-CN"/>
        </w:rPr>
        <w:t xml:space="preserve">when </w:t>
      </w:r>
      <w:r w:rsidRPr="00692033">
        <w:rPr>
          <w:rFonts w:eastAsiaTheme="minorEastAsia" w:hint="eastAsia"/>
          <w:lang w:eastAsia="zh-CN"/>
        </w:rPr>
        <w:t>the NG-RAN node fetches the RLF REPORT from UE</w:t>
      </w:r>
      <w:r w:rsidRPr="00692033">
        <w:rPr>
          <w:rFonts w:eastAsiaTheme="minorEastAsia"/>
          <w:lang w:eastAsia="zh-CN"/>
        </w:rPr>
        <w:t xml:space="preserve"> by triggering:</w:t>
      </w:r>
    </w:p>
    <w:p w:rsidR="007D4E4A" w:rsidRPr="00692033" w:rsidRDefault="007D4E4A" w:rsidP="00692033">
      <w:pPr>
        <w:pStyle w:val="B1"/>
        <w:rPr>
          <w:lang w:eastAsia="zh-CN"/>
        </w:rPr>
      </w:pPr>
      <w:r w:rsidRPr="00692033">
        <w:rPr>
          <w:lang w:eastAsia="zh-CN"/>
        </w:rPr>
        <w:t>-</w:t>
      </w:r>
      <w:r w:rsidRPr="00692033">
        <w:rPr>
          <w:lang w:eastAsia="zh-CN"/>
        </w:rPr>
        <w:tab/>
      </w:r>
      <w:ins w:id="1379" w:author="CR#0258r1" w:date="2020-09-27T01:04:00Z">
        <w:r w:rsidR="00CE75B8">
          <w:rPr>
            <w:lang w:eastAsia="zh-CN"/>
          </w:rPr>
          <w:t>T</w:t>
        </w:r>
      </w:ins>
      <w:del w:id="1380" w:author="CR#0258r1" w:date="2020-09-27T01:04:00Z">
        <w:r w:rsidRPr="00692033" w:rsidDel="00CE75B8">
          <w:rPr>
            <w:lang w:eastAsia="zh-CN"/>
          </w:rPr>
          <w:delText>t</w:delText>
        </w:r>
      </w:del>
      <w:r w:rsidRPr="00692033">
        <w:rPr>
          <w:lang w:eastAsia="zh-CN"/>
        </w:rPr>
        <w:t>he Failure Indication procedure over Xn</w:t>
      </w:r>
      <w:ins w:id="1381" w:author="CR#0258r1" w:date="2020-09-27T01:05:00Z">
        <w:r w:rsidR="00CE75B8">
          <w:rPr>
            <w:lang w:eastAsia="zh-CN"/>
          </w:rPr>
          <w:t>;</w:t>
        </w:r>
      </w:ins>
      <w:del w:id="1382" w:author="CR#0258r1" w:date="2020-09-27T01:05:00Z">
        <w:r w:rsidRPr="00692033" w:rsidDel="00CE75B8">
          <w:rPr>
            <w:lang w:eastAsia="zh-CN"/>
          </w:rPr>
          <w:delText>,</w:delText>
        </w:r>
      </w:del>
    </w:p>
    <w:p w:rsidR="007D4E4A" w:rsidRPr="00692033" w:rsidRDefault="007D4E4A" w:rsidP="00692033">
      <w:pPr>
        <w:pStyle w:val="B1"/>
        <w:rPr>
          <w:lang w:eastAsia="zh-CN"/>
        </w:rPr>
      </w:pPr>
      <w:r w:rsidRPr="00692033">
        <w:rPr>
          <w:lang w:eastAsia="zh-CN"/>
        </w:rPr>
        <w:t>-</w:t>
      </w:r>
      <w:r w:rsidRPr="00692033">
        <w:rPr>
          <w:lang w:eastAsia="zh-CN"/>
        </w:rPr>
        <w:tab/>
      </w:r>
      <w:ins w:id="1383" w:author="CR#0258r1" w:date="2020-09-27T01:04:00Z">
        <w:r w:rsidR="00CE75B8">
          <w:rPr>
            <w:lang w:eastAsia="zh-CN"/>
          </w:rPr>
          <w:t>T</w:t>
        </w:r>
      </w:ins>
      <w:del w:id="1384" w:author="CR#0258r1" w:date="2020-09-27T01:04:00Z">
        <w:r w:rsidRPr="00692033" w:rsidDel="00CE75B8">
          <w:rPr>
            <w:lang w:eastAsia="zh-CN"/>
          </w:rPr>
          <w:delText>t</w:delText>
        </w:r>
      </w:del>
      <w:r w:rsidRPr="00692033">
        <w:rPr>
          <w:lang w:eastAsia="zh-CN"/>
        </w:rPr>
        <w:t xml:space="preserve">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procedure over NG.</w:t>
      </w:r>
    </w:p>
    <w:p w:rsidR="007D4E4A" w:rsidRPr="00692033" w:rsidRDefault="007D4E4A" w:rsidP="007D4E4A">
      <w:pPr>
        <w:rPr>
          <w:lang w:eastAsia="zh-CN"/>
        </w:rPr>
      </w:pPr>
      <w:r w:rsidRPr="00692033">
        <w:rPr>
          <w:lang w:eastAsia="zh-CN"/>
        </w:rPr>
        <w:t>In case the last se</w:t>
      </w:r>
      <w:r w:rsidRPr="00692033">
        <w:rPr>
          <w:rFonts w:hint="eastAsia"/>
          <w:lang w:eastAsia="zh-CN"/>
        </w:rPr>
        <w:t>r</w:t>
      </w:r>
      <w:r w:rsidRPr="00692033">
        <w:rPr>
          <w:lang w:eastAsia="zh-CN"/>
        </w:rPr>
        <w:t>ving node is an E-UTRAN node, the detection mechanism proceed as deined in TS 36.300</w:t>
      </w:r>
      <w:r w:rsidRPr="00692033">
        <w:rPr>
          <w:rFonts w:hint="eastAsia"/>
          <w:lang w:eastAsia="zh-CN"/>
        </w:rPr>
        <w:t xml:space="preserve"> [2]</w:t>
      </w:r>
      <w:r w:rsidRPr="00692033">
        <w:rPr>
          <w:lang w:eastAsia="zh-CN"/>
        </w:rPr>
        <w:t>.</w:t>
      </w:r>
    </w:p>
    <w:p w:rsidR="007D4E4A" w:rsidRPr="00692033" w:rsidRDefault="007D4E4A" w:rsidP="007D4E4A">
      <w:pPr>
        <w:rPr>
          <w:lang w:eastAsia="zh-CN"/>
        </w:rPr>
      </w:pPr>
      <w:r w:rsidRPr="00692033">
        <w:rPr>
          <w:lang w:eastAsia="zh-CN"/>
        </w:rPr>
        <w:t xml:space="preserve">In case the last serving node is an NG-RAN node, the </w:t>
      </w:r>
      <w:r w:rsidRPr="00692033">
        <w:rPr>
          <w:rFonts w:hint="eastAsia"/>
          <w:lang w:eastAsia="zh-CN"/>
        </w:rPr>
        <w:t>d</w:t>
      </w:r>
      <w:r w:rsidRPr="00692033">
        <w:rPr>
          <w:lang w:eastAsia="zh-CN"/>
        </w:rPr>
        <w:t>etection mechanisms for Too Late Inter-system Handover and Too Early Inter-system Handover are carried out through the following:</w:t>
      </w:r>
    </w:p>
    <w:p w:rsidR="007D4E4A" w:rsidRPr="00692033" w:rsidDel="00344111" w:rsidRDefault="007D4E4A" w:rsidP="007D4E4A">
      <w:pPr>
        <w:pStyle w:val="B1"/>
        <w:rPr>
          <w:del w:id="1385" w:author="Draft version 3" w:date="2020-10-02T10:22:00Z"/>
          <w:lang w:eastAsia="zh-CN"/>
        </w:rPr>
      </w:pPr>
      <w:r w:rsidRPr="00692033">
        <w:rPr>
          <w:lang w:eastAsia="zh-CN"/>
        </w:rPr>
        <w:t>-</w:t>
      </w:r>
      <w:r w:rsidRPr="00692033">
        <w:rPr>
          <w:lang w:eastAsia="zh-CN"/>
        </w:rPr>
        <w:tab/>
      </w:r>
      <w:del w:id="1386" w:author="CR#0258r1" w:date="2020-09-27T01:05:00Z">
        <w:r w:rsidRPr="00692033" w:rsidDel="00CE75B8">
          <w:rPr>
            <w:lang w:eastAsia="zh-CN"/>
          </w:rPr>
          <w:delText>[</w:delText>
        </w:r>
      </w:del>
      <w:r w:rsidRPr="00692033">
        <w:rPr>
          <w:lang w:eastAsia="zh-CN"/>
        </w:rPr>
        <w:t>Too Late Inter-system Handover</w:t>
      </w:r>
      <w:del w:id="1387" w:author="CR#0258r1" w:date="2020-09-27T01:05:00Z">
        <w:r w:rsidRPr="00692033" w:rsidDel="00CE75B8">
          <w:rPr>
            <w:lang w:eastAsia="zh-CN"/>
          </w:rPr>
          <w:delText>]</w:delText>
        </w:r>
      </w:del>
      <w:ins w:id="1388" w:author="CR#0258r1" w:date="2020-09-27T01:05:00Z">
        <w:r w:rsidR="00CE75B8">
          <w:rPr>
            <w:lang w:eastAsia="zh-CN"/>
          </w:rPr>
          <w:t>:</w:t>
        </w:r>
      </w:ins>
      <w:ins w:id="1389" w:author="Draft version 3" w:date="2020-10-02T10:22:00Z">
        <w:r w:rsidR="00344111">
          <w:rPr>
            <w:lang w:eastAsia="zh-CN"/>
          </w:rPr>
          <w:t xml:space="preserve"> </w:t>
        </w:r>
      </w:ins>
    </w:p>
    <w:p w:rsidR="007D4E4A" w:rsidRPr="00692033" w:rsidRDefault="00CE75B8">
      <w:pPr>
        <w:pStyle w:val="B1"/>
        <w:rPr>
          <w:lang w:eastAsia="zh-CN"/>
        </w:rPr>
        <w:pPrChange w:id="1390" w:author="CR#0258r1" w:date="2020-09-27T01:05:00Z">
          <w:pPr/>
        </w:pPrChange>
      </w:pPr>
      <w:ins w:id="1391" w:author="CR#0258r1" w:date="2020-09-27T01:05:00Z">
        <w:r>
          <w:rPr>
            <w:lang w:eastAsia="zh-CN"/>
          </w:rPr>
          <w:t>t</w:t>
        </w:r>
      </w:ins>
      <w:del w:id="1392"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007D4E4A" w:rsidRPr="00CE75B8">
        <w:rPr>
          <w:i/>
          <w:iCs/>
          <w:lang w:eastAsia="zh-CN"/>
          <w:rPrChange w:id="1393" w:author="CR#0258r1" w:date="2020-09-27T01:05:00Z">
            <w:rPr>
              <w:lang w:eastAsia="zh-CN"/>
            </w:rPr>
          </w:rPrChange>
        </w:rPr>
        <w:t>Tstore_UE_cntxt</w:t>
      </w:r>
      <w:r w:rsidR="007D4E4A" w:rsidRPr="00692033">
        <w:rPr>
          <w:lang w:eastAsia="zh-CN"/>
        </w:rPr>
        <w:t>, and the first node where the UE attempts to re-connect is a E-UTRAN node.</w:t>
      </w:r>
    </w:p>
    <w:p w:rsidR="007D4E4A" w:rsidRPr="00692033" w:rsidDel="00344111" w:rsidRDefault="007D4E4A" w:rsidP="007D4E4A">
      <w:pPr>
        <w:pStyle w:val="B1"/>
        <w:rPr>
          <w:del w:id="1394" w:author="Draft version 3" w:date="2020-10-02T10:22:00Z"/>
          <w:lang w:eastAsia="zh-CN"/>
        </w:rPr>
      </w:pPr>
      <w:r w:rsidRPr="00692033">
        <w:rPr>
          <w:lang w:eastAsia="zh-CN"/>
        </w:rPr>
        <w:t>-</w:t>
      </w:r>
      <w:r w:rsidRPr="00692033">
        <w:rPr>
          <w:lang w:eastAsia="zh-CN"/>
        </w:rPr>
        <w:tab/>
      </w:r>
      <w:del w:id="1395" w:author="CR#0258r1" w:date="2020-09-27T01:05:00Z">
        <w:r w:rsidRPr="00692033" w:rsidDel="00CE75B8">
          <w:rPr>
            <w:lang w:eastAsia="zh-CN"/>
          </w:rPr>
          <w:delText>[</w:delText>
        </w:r>
      </w:del>
      <w:r w:rsidRPr="00692033">
        <w:rPr>
          <w:lang w:eastAsia="zh-CN"/>
        </w:rPr>
        <w:t>Too Early Inter-system Handover</w:t>
      </w:r>
      <w:ins w:id="1396" w:author="CR#0258r1" w:date="2020-09-27T01:05:00Z">
        <w:r w:rsidR="00CE75B8">
          <w:rPr>
            <w:lang w:eastAsia="zh-CN"/>
          </w:rPr>
          <w:t>:</w:t>
        </w:r>
      </w:ins>
      <w:del w:id="1397" w:author="CR#0258r1" w:date="2020-09-27T01:05:00Z">
        <w:r w:rsidRPr="00692033" w:rsidDel="00CE75B8">
          <w:rPr>
            <w:lang w:eastAsia="zh-CN"/>
          </w:rPr>
          <w:delText>]</w:delText>
        </w:r>
      </w:del>
      <w:ins w:id="1398" w:author="Draft version 3" w:date="2020-10-02T10:22:00Z">
        <w:r w:rsidR="00344111">
          <w:rPr>
            <w:lang w:eastAsia="zh-CN"/>
          </w:rPr>
          <w:t xml:space="preserve"> </w:t>
        </w:r>
      </w:ins>
    </w:p>
    <w:p w:rsidR="007D4E4A" w:rsidRPr="00692033" w:rsidRDefault="00CE75B8">
      <w:pPr>
        <w:pStyle w:val="B1"/>
        <w:rPr>
          <w:lang w:eastAsia="zh-CN"/>
        </w:rPr>
        <w:pPrChange w:id="1399" w:author="CR#0258r1" w:date="2020-09-27T01:05:00Z">
          <w:pPr/>
        </w:pPrChange>
      </w:pPr>
      <w:ins w:id="1400" w:author="CR#0258r1" w:date="2020-09-27T01:05:00Z">
        <w:r>
          <w:rPr>
            <w:lang w:eastAsia="zh-CN"/>
          </w:rPr>
          <w:t>t</w:t>
        </w:r>
      </w:ins>
      <w:del w:id="1401" w:author="CR#0258r1" w:date="2020-09-27T01:05:00Z">
        <w:r w:rsidR="007D4E4A" w:rsidRPr="00692033" w:rsidDel="00CE75B8">
          <w:rPr>
            <w:lang w:eastAsia="zh-CN"/>
          </w:rPr>
          <w:delText>T</w:delText>
        </w:r>
      </w:del>
      <w:r w:rsidR="007D4E4A" w:rsidRPr="00692033">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007D4E4A" w:rsidRPr="00CE75B8">
        <w:rPr>
          <w:i/>
          <w:iCs/>
          <w:lang w:eastAsia="zh-CN"/>
          <w:rPrChange w:id="1402" w:author="CR#0258r1" w:date="2020-09-27T01:06:00Z">
            <w:rPr>
              <w:lang w:eastAsia="zh-CN"/>
            </w:rPr>
          </w:rPrChange>
        </w:rPr>
        <w:t>Tstore_UE_cntxt</w:t>
      </w:r>
      <w:r w:rsidR="007D4E4A" w:rsidRPr="00692033">
        <w:rPr>
          <w:lang w:eastAsia="zh-CN"/>
        </w:rPr>
        <w:t>, and the first cell where the UE attempts to re-connect and the node that served the UE at the last handover initialisation are both E-UTRAN node.</w:t>
      </w:r>
    </w:p>
    <w:p w:rsidR="007D4E4A" w:rsidRPr="00692033" w:rsidRDefault="007D4E4A" w:rsidP="007D4E4A">
      <w:pPr>
        <w:rPr>
          <w:lang w:eastAsia="zh-CN"/>
        </w:rPr>
      </w:pPr>
      <w:r w:rsidRPr="00692033">
        <w:rPr>
          <w:lang w:eastAsia="zh-CN"/>
        </w:rPr>
        <w:t xml:space="preserve">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w:t>
      </w:r>
      <w:r w:rsidRPr="00692033">
        <w:rPr>
          <w:rFonts w:hint="eastAsia"/>
          <w:lang w:eastAsia="zh-CN"/>
        </w:rPr>
        <w:t>U</w:t>
      </w:r>
      <w:r w:rsidRPr="00692033">
        <w:rPr>
          <w:lang w:eastAsia="zh-CN"/>
        </w:rPr>
        <w:t xml:space="preserve">plink RAN configuration transfer procedure and </w:t>
      </w:r>
      <w:r w:rsidRPr="00692033">
        <w:rPr>
          <w:rFonts w:hint="eastAsia"/>
          <w:lang w:eastAsia="zh-CN"/>
        </w:rPr>
        <w:t>D</w:t>
      </w:r>
      <w:r w:rsidRPr="00692033">
        <w:rPr>
          <w:lang w:eastAsia="zh-CN"/>
        </w:rPr>
        <w:t>ownlink RAN configuration transfer over NG to the node that served the UE before the reported connection failure.</w:t>
      </w:r>
    </w:p>
    <w:p w:rsidR="007D4E4A" w:rsidRPr="00692033" w:rsidRDefault="007D4E4A" w:rsidP="007D4E4A">
      <w:pPr>
        <w:rPr>
          <w:lang w:eastAsia="zh-CN"/>
        </w:rPr>
      </w:pPr>
      <w:r w:rsidRPr="00692033">
        <w:rPr>
          <w:lang w:eastAsia="zh-CN"/>
        </w:rPr>
        <w:t xml:space="preserve">In case the failure is a Too Early Inter-system Handover, the NG-RAN node receiving the </w:t>
      </w:r>
      <w:r w:rsidRPr="00692033">
        <w:rPr>
          <w:rFonts w:hint="eastAsia"/>
          <w:lang w:eastAsia="zh-CN"/>
        </w:rPr>
        <w:t>failure indication</w:t>
      </w:r>
      <w:r w:rsidRPr="00692033">
        <w:rPr>
          <w:lang w:eastAsia="zh-CN"/>
        </w:rPr>
        <w:t xml:space="preserve"> may inform the E-UTRAN node by means of the </w:t>
      </w:r>
      <w:r w:rsidRPr="00692033">
        <w:rPr>
          <w:rFonts w:hint="eastAsia"/>
          <w:lang w:eastAsia="zh-CN"/>
        </w:rPr>
        <w:t>Uplink</w:t>
      </w:r>
      <w:r w:rsidRPr="00692033">
        <w:rPr>
          <w:lang w:eastAsia="zh-CN"/>
        </w:rPr>
        <w:t xml:space="preserve"> RAN Configuration Transfer procedure over NG. This may include the RLF report.</w:t>
      </w:r>
    </w:p>
    <w:p w:rsidR="007D4E4A" w:rsidRPr="00692033" w:rsidRDefault="007D4E4A" w:rsidP="007D4E4A">
      <w:pPr>
        <w:pStyle w:val="Heading4"/>
        <w:rPr>
          <w:lang w:eastAsia="zh-CN"/>
        </w:rPr>
      </w:pPr>
      <w:bookmarkStart w:id="1403" w:name="_Toc46502097"/>
      <w:bookmarkStart w:id="1404" w:name="_Toc51971445"/>
      <w:r w:rsidRPr="00692033">
        <w:rPr>
          <w:lang w:eastAsia="zh-CN"/>
        </w:rPr>
        <w:t>15.5.2.</w:t>
      </w:r>
      <w:r w:rsidRPr="00692033">
        <w:rPr>
          <w:rFonts w:hint="eastAsia"/>
          <w:lang w:eastAsia="zh-CN"/>
        </w:rPr>
        <w:t>3</w:t>
      </w:r>
      <w:r w:rsidRPr="00692033">
        <w:rPr>
          <w:lang w:eastAsia="zh-CN"/>
        </w:rPr>
        <w:tab/>
      </w:r>
      <w:r w:rsidRPr="00692033">
        <w:t>Inter-system Unnecessary HO</w:t>
      </w:r>
      <w:bookmarkEnd w:id="1403"/>
      <w:bookmarkEnd w:id="1404"/>
    </w:p>
    <w:p w:rsidR="007D4E4A" w:rsidRPr="00692033" w:rsidRDefault="007D4E4A" w:rsidP="007D4E4A">
      <w:r w:rsidRPr="00692033">
        <w:t>One of the purposes of inter-</w:t>
      </w:r>
      <w:r w:rsidRPr="00692033">
        <w:rPr>
          <w:rFonts w:hint="eastAsia"/>
          <w:lang w:eastAsia="zh-CN"/>
        </w:rPr>
        <w:t>system</w:t>
      </w:r>
      <w:r w:rsidRPr="00692033">
        <w:t xml:space="preserve"> Mobility Robustness Optimisation is the detection of a non-optimal use of network resources. In particular, in case of inter-</w:t>
      </w:r>
      <w:r w:rsidRPr="00692033">
        <w:rPr>
          <w:rFonts w:hint="eastAsia"/>
          <w:lang w:eastAsia="zh-CN"/>
        </w:rPr>
        <w:t>system</w:t>
      </w:r>
      <w:r w:rsidRPr="00692033">
        <w:t xml:space="preserve"> operations and when </w:t>
      </w:r>
      <w:r w:rsidRPr="00692033">
        <w:rPr>
          <w:lang w:eastAsia="zh-CN"/>
        </w:rPr>
        <w:t>NR</w:t>
      </w:r>
      <w:r w:rsidRPr="00692033">
        <w:t xml:space="preserve"> is considered, the case known as Unnecessary HO to another </w:t>
      </w:r>
      <w:r w:rsidRPr="00692033">
        <w:rPr>
          <w:rFonts w:hint="eastAsia"/>
          <w:lang w:eastAsia="zh-CN"/>
        </w:rPr>
        <w:t>system</w:t>
      </w:r>
      <w:r w:rsidRPr="00692033">
        <w:t xml:space="preserve"> is identified. The problem is defined as follows:</w:t>
      </w:r>
    </w:p>
    <w:p w:rsidR="007D4E4A" w:rsidRPr="00692033" w:rsidRDefault="007D4E4A" w:rsidP="007D4E4A">
      <w:pPr>
        <w:pStyle w:val="B1"/>
      </w:pPr>
      <w:r w:rsidRPr="00692033">
        <w:t>-</w:t>
      </w:r>
      <w:r w:rsidRPr="00692033">
        <w:tab/>
        <w:t xml:space="preserve">UE is handed over from NR to E-UTRAN even though quality of the </w:t>
      </w:r>
      <w:r w:rsidRPr="00692033">
        <w:rPr>
          <w:rFonts w:hint="eastAsia"/>
          <w:lang w:eastAsia="zh-CN"/>
        </w:rPr>
        <w:t>N</w:t>
      </w:r>
      <w:r w:rsidRPr="00692033">
        <w:rPr>
          <w:lang w:eastAsia="zh-CN"/>
        </w:rPr>
        <w:t>R</w:t>
      </w:r>
      <w:r w:rsidRPr="00692033">
        <w:t xml:space="preserve"> coverage was sufficient for the service used by the UE. The handover may therefore be considered as unnecessary HO to another </w:t>
      </w:r>
      <w:r w:rsidRPr="00692033">
        <w:rPr>
          <w:rFonts w:hint="eastAsia"/>
          <w:lang w:eastAsia="zh-CN"/>
        </w:rPr>
        <w:t>system</w:t>
      </w:r>
      <w:r w:rsidRPr="00692033">
        <w:rPr>
          <w:lang w:eastAsia="zh-CN"/>
        </w:rPr>
        <w:t xml:space="preserve"> (i.e. EPS)</w:t>
      </w:r>
      <w:r w:rsidRPr="00692033">
        <w:t xml:space="preserve"> (too early </w:t>
      </w:r>
      <w:r w:rsidRPr="00692033">
        <w:rPr>
          <w:rFonts w:hint="eastAsia"/>
          <w:lang w:eastAsia="zh-CN"/>
        </w:rPr>
        <w:t>inter-system</w:t>
      </w:r>
      <w:r w:rsidRPr="00692033">
        <w:t xml:space="preserve"> HO without connection failure).</w:t>
      </w:r>
    </w:p>
    <w:p w:rsidR="007D4E4A" w:rsidRPr="00692033" w:rsidRDefault="007D4E4A" w:rsidP="007D4E4A">
      <w:r w:rsidRPr="00692033">
        <w:t>In inter-</w:t>
      </w:r>
      <w:r w:rsidRPr="00692033">
        <w:rPr>
          <w:rFonts w:hint="eastAsia"/>
          <w:lang w:eastAsia="zh-CN"/>
        </w:rPr>
        <w:t>system</w:t>
      </w:r>
      <w:r w:rsidRPr="00692033">
        <w:t xml:space="preserve"> HO, if the serving cell threshold (</w:t>
      </w:r>
      <w:r w:rsidRPr="00692033">
        <w:rPr>
          <w:lang w:eastAsia="zh-CN"/>
        </w:rPr>
        <w:t>NR cell</w:t>
      </w:r>
      <w:r w:rsidRPr="00692033">
        <w:t xml:space="preserve">) is set too high, and </w:t>
      </w:r>
      <w:r w:rsidRPr="00692033">
        <w:rPr>
          <w:rFonts w:hint="eastAsia"/>
          <w:lang w:eastAsia="zh-CN"/>
        </w:rPr>
        <w:t>cell in another system</w:t>
      </w:r>
      <w:r w:rsidRPr="00692033">
        <w:rPr>
          <w:lang w:eastAsia="zh-CN"/>
        </w:rPr>
        <w:t xml:space="preserve"> (i.e. EPS)</w:t>
      </w:r>
      <w:r w:rsidRPr="00692033">
        <w:t xml:space="preserve"> with good signal strength is available, a handover to another </w:t>
      </w:r>
      <w:r w:rsidRPr="00692033">
        <w:rPr>
          <w:rFonts w:hint="eastAsia"/>
          <w:lang w:eastAsia="zh-CN"/>
        </w:rPr>
        <w:t>system</w:t>
      </w:r>
      <w:r w:rsidRPr="00692033">
        <w:t xml:space="preserve"> may be triggered unnecessarily, resulting in an inefficient use of the networks. With a lower threshold the UE could have continued in the source </w:t>
      </w:r>
      <w:r w:rsidRPr="00692033">
        <w:rPr>
          <w:rFonts w:hint="eastAsia"/>
          <w:lang w:eastAsia="zh-CN"/>
        </w:rPr>
        <w:t>system</w:t>
      </w:r>
      <w:r w:rsidRPr="00692033">
        <w:t xml:space="preserve"> (</w:t>
      </w:r>
      <w:r w:rsidRPr="00692033">
        <w:rPr>
          <w:rFonts w:hint="eastAsia"/>
          <w:lang w:eastAsia="zh-CN"/>
        </w:rPr>
        <w:t>5GS</w:t>
      </w:r>
      <w:r w:rsidRPr="00692033">
        <w:t>).</w:t>
      </w:r>
    </w:p>
    <w:p w:rsidR="007D4E4A" w:rsidRPr="00692033" w:rsidRDefault="007D4E4A" w:rsidP="007D4E4A">
      <w:r w:rsidRPr="00692033">
        <w:t xml:space="preserve">To be able to detect the Unnecessary HO to another </w:t>
      </w:r>
      <w:r w:rsidRPr="00692033">
        <w:rPr>
          <w:rFonts w:hint="eastAsia"/>
          <w:lang w:eastAsia="zh-CN"/>
        </w:rPr>
        <w:t>system</w:t>
      </w:r>
      <w:r w:rsidRPr="00692033">
        <w:t xml:space="preserve">, a </w:t>
      </w:r>
      <w:r w:rsidRPr="00692033">
        <w:rPr>
          <w:lang w:eastAsia="zh-CN"/>
        </w:rPr>
        <w:t>gNB</w:t>
      </w:r>
      <w:r w:rsidRPr="00692033">
        <w:rPr>
          <w:rFonts w:hint="eastAsia"/>
          <w:lang w:eastAsia="zh-CN"/>
        </w:rPr>
        <w:t xml:space="preserve"> node</w:t>
      </w:r>
      <w:r w:rsidRPr="00692033">
        <w:t xml:space="preserve"> may choose to put additional coverage and quality condition information into the HANDOVER REQUIRED message in the Handover Preparation procedure when an inter-</w:t>
      </w:r>
      <w:r w:rsidRPr="00692033">
        <w:rPr>
          <w:rFonts w:hint="eastAsia"/>
          <w:lang w:eastAsia="zh-CN"/>
        </w:rPr>
        <w:t>system</w:t>
      </w:r>
      <w:r w:rsidRPr="00692033">
        <w:t xml:space="preserve"> HO from </w:t>
      </w:r>
      <w:r w:rsidRPr="00692033">
        <w:rPr>
          <w:lang w:eastAsia="zh-CN"/>
        </w:rPr>
        <w:t>gNB</w:t>
      </w:r>
      <w:r w:rsidRPr="00692033">
        <w:t xml:space="preserve"> to another </w:t>
      </w:r>
      <w:r w:rsidRPr="00692033">
        <w:rPr>
          <w:rFonts w:hint="eastAsia"/>
          <w:lang w:eastAsia="zh-CN"/>
        </w:rPr>
        <w:t>system</w:t>
      </w:r>
      <w:r w:rsidRPr="00692033">
        <w:t xml:space="preserve"> occurs. The RAN node in the other </w:t>
      </w:r>
      <w:r w:rsidRPr="00692033">
        <w:rPr>
          <w:rFonts w:hint="eastAsia"/>
          <w:lang w:eastAsia="zh-CN"/>
        </w:rPr>
        <w:t>system</w:t>
      </w:r>
      <w:r w:rsidRPr="00692033">
        <w:t xml:space="preserve">, upon receiving this additional coverage and quality information, may instruct the UE to continue measuring the </w:t>
      </w:r>
      <w:r w:rsidRPr="00692033">
        <w:rPr>
          <w:rFonts w:hint="eastAsia"/>
          <w:lang w:eastAsia="zh-CN"/>
        </w:rPr>
        <w:t xml:space="preserve">cell(s) in </w:t>
      </w:r>
      <w:r w:rsidRPr="00692033">
        <w:t xml:space="preserve">source </w:t>
      </w:r>
      <w:r w:rsidRPr="00692033">
        <w:rPr>
          <w:rFonts w:hint="eastAsia"/>
          <w:lang w:eastAsia="zh-CN"/>
        </w:rPr>
        <w:t>system</w:t>
      </w:r>
      <w:r w:rsidRPr="00692033">
        <w:t xml:space="preserve"> during a period of time, while being connected to another </w:t>
      </w:r>
      <w:r w:rsidRPr="00692033">
        <w:rPr>
          <w:rFonts w:hint="eastAsia"/>
          <w:lang w:eastAsia="zh-CN"/>
        </w:rPr>
        <w:t>system</w:t>
      </w:r>
      <w:r w:rsidRPr="00692033">
        <w:t xml:space="preserve">, and send periodic or single measurement reports to the </w:t>
      </w:r>
      <w:r w:rsidRPr="00692033">
        <w:rPr>
          <w:rFonts w:hint="eastAsia"/>
          <w:lang w:eastAsia="zh-CN"/>
        </w:rPr>
        <w:t xml:space="preserve">node in </w:t>
      </w:r>
      <w:r w:rsidRPr="00692033">
        <w:t>other</w:t>
      </w:r>
      <w:r w:rsidRPr="00692033">
        <w:rPr>
          <w:rFonts w:hint="eastAsia"/>
          <w:lang w:eastAsia="zh-CN"/>
        </w:rPr>
        <w:t xml:space="preserve"> system</w:t>
      </w:r>
      <w:r w:rsidRPr="00692033">
        <w:t>. When the period of time indicated by the</w:t>
      </w:r>
      <w:r w:rsidRPr="00692033">
        <w:rPr>
          <w:rFonts w:hint="eastAsia"/>
          <w:lang w:eastAsia="zh-CN"/>
        </w:rPr>
        <w:t xml:space="preserve"> node in</w:t>
      </w:r>
      <w:r w:rsidRPr="00692033">
        <w:t xml:space="preserve"> source </w:t>
      </w:r>
      <w:r w:rsidRPr="00692033">
        <w:rPr>
          <w:rFonts w:hint="eastAsia"/>
          <w:lang w:eastAsia="zh-CN"/>
        </w:rPr>
        <w:t>system</w:t>
      </w:r>
      <w:r w:rsidRPr="00692033">
        <w:t xml:space="preserve"> expires, the RAN node in the other </w:t>
      </w:r>
      <w:r w:rsidRPr="00692033">
        <w:rPr>
          <w:rFonts w:hint="eastAsia"/>
          <w:lang w:eastAsia="zh-CN"/>
        </w:rPr>
        <w:t>system</w:t>
      </w:r>
      <w:r w:rsidRPr="00692033">
        <w:t>, may evaluate the received measurement reports with the coverage/quality condition received during the inter-</w:t>
      </w:r>
      <w:r w:rsidRPr="00692033">
        <w:rPr>
          <w:rFonts w:hint="eastAsia"/>
          <w:lang w:eastAsia="zh-CN"/>
        </w:rPr>
        <w:t>system</w:t>
      </w:r>
      <w:r w:rsidRPr="00692033">
        <w:t xml:space="preserve"> HO procedure and decide if an inter-</w:t>
      </w:r>
      <w:r w:rsidRPr="00692033">
        <w:rPr>
          <w:rFonts w:hint="eastAsia"/>
          <w:lang w:eastAsia="zh-CN"/>
        </w:rPr>
        <w:t>system</w:t>
      </w:r>
      <w:r w:rsidRPr="00692033">
        <w:t xml:space="preserve"> unnecessary HO report should be sent to the gNB in the source </w:t>
      </w:r>
      <w:r w:rsidRPr="00692033">
        <w:rPr>
          <w:rFonts w:hint="eastAsia"/>
          <w:lang w:eastAsia="zh-CN"/>
        </w:rPr>
        <w:t>system</w:t>
      </w:r>
      <w:r w:rsidRPr="00692033">
        <w:t>.</w:t>
      </w:r>
    </w:p>
    <w:p w:rsidR="007D4E4A" w:rsidRPr="00692033" w:rsidRDefault="007D4E4A" w:rsidP="007D4E4A">
      <w:r w:rsidRPr="00692033">
        <w:lastRenderedPageBreak/>
        <w:t>The inter-</w:t>
      </w:r>
      <w:r w:rsidRPr="00692033">
        <w:rPr>
          <w:rFonts w:hint="eastAsia"/>
          <w:lang w:eastAsia="zh-CN"/>
        </w:rPr>
        <w:t>system</w:t>
      </w:r>
      <w:r w:rsidRPr="00692033">
        <w:t xml:space="preserve"> unnecessary HO report shall only be sent in cases where, in all UE measurement reports collected during the measurement period, any cells </w:t>
      </w:r>
      <w:r w:rsidRPr="00692033">
        <w:rPr>
          <w:rFonts w:hint="eastAsia"/>
          <w:lang w:eastAsia="zh-CN"/>
        </w:rPr>
        <w:t xml:space="preserve">in the source system </w:t>
      </w:r>
      <w:r w:rsidRPr="00692033">
        <w:t>exceed the radio coverage and/or quality threshold (the radio threshold RSRP</w:t>
      </w:r>
      <w:r w:rsidRPr="00692033">
        <w:rPr>
          <w:rFonts w:hint="eastAsia"/>
          <w:lang w:eastAsia="zh-CN"/>
        </w:rPr>
        <w:t>,</w:t>
      </w:r>
      <w:r w:rsidRPr="00692033">
        <w:t xml:space="preserve"> RSRQ </w:t>
      </w:r>
      <w:r w:rsidRPr="00692033">
        <w:rPr>
          <w:rFonts w:hint="eastAsia"/>
          <w:lang w:eastAsia="zh-CN"/>
        </w:rPr>
        <w:t xml:space="preserve">or/and SINR </w:t>
      </w:r>
      <w:r w:rsidRPr="00692033">
        <w:t>and the measurement period are indicated in the additional coverage and quality information in the Handover Preparation procedure). If an inter-</w:t>
      </w:r>
      <w:r w:rsidRPr="00692033">
        <w:rPr>
          <w:rFonts w:hint="eastAsia"/>
          <w:lang w:eastAsia="zh-CN"/>
        </w:rPr>
        <w:t>system</w:t>
      </w:r>
      <w:r w:rsidRPr="00692033">
        <w:t xml:space="preserve"> handover towards </w:t>
      </w:r>
      <w:r w:rsidRPr="00692033">
        <w:rPr>
          <w:rFonts w:hint="eastAsia"/>
          <w:lang w:eastAsia="zh-CN"/>
        </w:rPr>
        <w:t>5GS</w:t>
      </w:r>
      <w:r w:rsidRPr="00692033">
        <w:t xml:space="preserve"> is executed from </w:t>
      </w:r>
      <w:r w:rsidRPr="00692033">
        <w:rPr>
          <w:rFonts w:hint="eastAsia"/>
          <w:lang w:eastAsia="zh-CN"/>
        </w:rPr>
        <w:t>EPS</w:t>
      </w:r>
      <w:r w:rsidRPr="00692033">
        <w:t xml:space="preserve"> within the indicated measurement period, the measurement period expires. In this case, the </w:t>
      </w:r>
      <w:r w:rsidRPr="00692033">
        <w:rPr>
          <w:rFonts w:hint="eastAsia"/>
          <w:lang w:eastAsia="zh-CN"/>
        </w:rPr>
        <w:t>eNB in EPS</w:t>
      </w:r>
      <w:r w:rsidRPr="00692033">
        <w:t xml:space="preserve"> may also send the HO Report. No HO Report shall be sent in case no </w:t>
      </w:r>
      <w:r w:rsidRPr="00692033">
        <w:rPr>
          <w:lang w:eastAsia="zh-CN"/>
        </w:rPr>
        <w:t>NR</w:t>
      </w:r>
      <w:r w:rsidRPr="00692033">
        <w:t xml:space="preserve"> cell could be included, or if the indicated period of time is interrupted by an inter-</w:t>
      </w:r>
      <w:r w:rsidRPr="00692033">
        <w:rPr>
          <w:rFonts w:hint="eastAsia"/>
          <w:lang w:eastAsia="zh-CN"/>
        </w:rPr>
        <w:t>system</w:t>
      </w:r>
      <w:r w:rsidRPr="00692033">
        <w:t xml:space="preserve"> handover to a </w:t>
      </w:r>
      <w:r w:rsidRPr="00692033">
        <w:rPr>
          <w:rFonts w:hint="eastAsia"/>
          <w:lang w:eastAsia="zh-CN"/>
        </w:rPr>
        <w:t>system</w:t>
      </w:r>
      <w:r w:rsidRPr="00692033">
        <w:t xml:space="preserve"> different than </w:t>
      </w:r>
      <w:r w:rsidRPr="00692033">
        <w:rPr>
          <w:lang w:eastAsia="zh-CN"/>
        </w:rPr>
        <w:t>5G</w:t>
      </w:r>
      <w:r w:rsidRPr="00692033">
        <w:rPr>
          <w:rFonts w:hint="eastAsia"/>
          <w:lang w:eastAsia="zh-CN"/>
        </w:rPr>
        <w:t>S</w:t>
      </w:r>
      <w:r w:rsidRPr="00692033">
        <w:t>.</w:t>
      </w:r>
    </w:p>
    <w:p w:rsidR="007D4E4A" w:rsidRPr="00692033" w:rsidRDefault="007D4E4A" w:rsidP="007D4E4A">
      <w:pPr>
        <w:rPr>
          <w:lang w:eastAsia="zh-CN"/>
        </w:rPr>
      </w:pPr>
      <w:r w:rsidRPr="00692033">
        <w:t xml:space="preserve">The RAN node in the source </w:t>
      </w:r>
      <w:r w:rsidRPr="00692033">
        <w:rPr>
          <w:rFonts w:hint="eastAsia"/>
          <w:lang w:eastAsia="zh-CN"/>
        </w:rPr>
        <w:t>system</w:t>
      </w:r>
      <w:r w:rsidRPr="00692033">
        <w:t xml:space="preserve"> (</w:t>
      </w:r>
      <w:r w:rsidRPr="00692033">
        <w:rPr>
          <w:rFonts w:hint="eastAsia"/>
          <w:lang w:eastAsia="zh-CN"/>
        </w:rPr>
        <w:t>5GS</w:t>
      </w:r>
      <w:r w:rsidRPr="00692033">
        <w:t>) upon receiving of the report, can decide if/how its parameters (e.g., threshold to trigger I</w:t>
      </w:r>
      <w:r w:rsidRPr="00692033">
        <w:rPr>
          <w:rFonts w:hint="eastAsia"/>
          <w:lang w:eastAsia="zh-CN"/>
        </w:rPr>
        <w:t>nter-system</w:t>
      </w:r>
      <w:r w:rsidRPr="00692033">
        <w:t xml:space="preserve"> HO) should be adjusted.</w:t>
      </w:r>
    </w:p>
    <w:p w:rsidR="007D4E4A" w:rsidRPr="00692033" w:rsidRDefault="007D4E4A" w:rsidP="007D4E4A">
      <w:pPr>
        <w:pStyle w:val="Heading4"/>
        <w:rPr>
          <w:lang w:eastAsia="zh-CN"/>
        </w:rPr>
      </w:pPr>
      <w:bookmarkStart w:id="1405" w:name="_Toc46502098"/>
      <w:bookmarkStart w:id="1406" w:name="_Toc51971446"/>
      <w:r w:rsidRPr="00692033">
        <w:rPr>
          <w:lang w:eastAsia="zh-CN"/>
        </w:rPr>
        <w:t>15.5.2.</w:t>
      </w:r>
      <w:r w:rsidRPr="00692033">
        <w:rPr>
          <w:rFonts w:hint="eastAsia"/>
          <w:lang w:eastAsia="zh-CN"/>
        </w:rPr>
        <w:t>4</w:t>
      </w:r>
      <w:r w:rsidRPr="00692033">
        <w:rPr>
          <w:lang w:eastAsia="zh-CN"/>
        </w:rPr>
        <w:tab/>
      </w:r>
      <w:r w:rsidRPr="00692033">
        <w:t>Inter-system Ping-pong</w:t>
      </w:r>
      <w:bookmarkEnd w:id="1405"/>
      <w:bookmarkEnd w:id="1406"/>
    </w:p>
    <w:p w:rsidR="007D4E4A" w:rsidRPr="00692033" w:rsidRDefault="007D4E4A" w:rsidP="007D4E4A">
      <w:r w:rsidRPr="00692033">
        <w:t>One of the functions of Mobility Robustness Optimization is to detect ping-pongs that occur in inter-system environment. The problem is defined as follows:</w:t>
      </w:r>
    </w:p>
    <w:p w:rsidR="007D4E4A" w:rsidRPr="00692033" w:rsidRDefault="007D4E4A" w:rsidP="00692033">
      <w:pPr>
        <w:pStyle w:val="B1"/>
      </w:pPr>
      <w:r w:rsidRPr="00692033">
        <w:t>-</w:t>
      </w:r>
      <w:r w:rsidRPr="00692033">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rsidR="007D4E4A" w:rsidRPr="00692033" w:rsidRDefault="007D4E4A" w:rsidP="007D4E4A">
      <w:r w:rsidRPr="00692033">
        <w:t>The solution for the problem may consist of the following steps:</w:t>
      </w:r>
    </w:p>
    <w:p w:rsidR="007D4E4A" w:rsidRPr="00692033" w:rsidRDefault="007D4E4A" w:rsidP="00692033">
      <w:pPr>
        <w:pStyle w:val="B1"/>
      </w:pPr>
      <w:r w:rsidRPr="00692033">
        <w:t>1)</w:t>
      </w:r>
      <w:r w:rsidRPr="00692033">
        <w:tab/>
        <w:t>Statistics regarding inter-system ping-pong occurrences are collected by the responsible node</w:t>
      </w:r>
      <w:ins w:id="1407" w:author="CR#0258r1" w:date="2020-09-27T01:06:00Z">
        <w:r w:rsidR="00CE75B8">
          <w:t>;</w:t>
        </w:r>
      </w:ins>
      <w:del w:id="1408" w:author="CR#0258r1" w:date="2020-09-27T01:06:00Z">
        <w:r w:rsidRPr="00692033" w:rsidDel="00CE75B8">
          <w:delText>.</w:delText>
        </w:r>
      </w:del>
    </w:p>
    <w:p w:rsidR="007D4E4A" w:rsidRPr="00692033" w:rsidRDefault="007D4E4A" w:rsidP="00692033">
      <w:pPr>
        <w:pStyle w:val="B1"/>
      </w:pPr>
      <w:r w:rsidRPr="00692033">
        <w:t>2)</w:t>
      </w:r>
      <w:r w:rsidRPr="00692033">
        <w:tab/>
        <w:t>Coverage verification is performed to check if the mobility to other system was inevitable.</w:t>
      </w:r>
    </w:p>
    <w:p w:rsidR="007D4E4A" w:rsidRPr="00692033" w:rsidRDefault="007D4E4A" w:rsidP="007D4E4A">
      <w:r w:rsidRPr="00692033">
        <w:t xml:space="preserve">The statistics regarding ping-pong occurrence may be based on evaluation of the </w:t>
      </w:r>
      <w:r w:rsidRPr="00692033">
        <w:rPr>
          <w:i/>
        </w:rPr>
        <w:t>UE History Information</w:t>
      </w:r>
      <w:r w:rsidRPr="00692033">
        <w:t xml:space="preserve"> IE in the HANDOVER REQUIRED message. If the evaluation indicates a potential ping-pong case and the source NG_RAN node of the 1</w:t>
      </w:r>
      <w:r w:rsidRPr="00692033">
        <w:rPr>
          <w:vertAlign w:val="superscript"/>
        </w:rPr>
        <w:t>st</w:t>
      </w:r>
      <w:r w:rsidRPr="00692033">
        <w:t xml:space="preserve"> inter-system handover is different than the target NG-RAN node of the 2</w:t>
      </w:r>
      <w:r w:rsidRPr="00692033">
        <w:rPr>
          <w:vertAlign w:val="superscript"/>
        </w:rPr>
        <w:t>nd</w:t>
      </w:r>
      <w:r w:rsidRPr="00692033">
        <w:t xml:space="preserve"> inter-system handover, the target NG-RAN node may use the HANDOVER REPORT message or the UPLINK RAN CONFIGURATION TRANSFER message</w:t>
      </w:r>
      <w:r w:rsidRPr="00692033">
        <w:rPr>
          <w:rFonts w:hint="eastAsia"/>
          <w:lang w:eastAsia="zh-CN"/>
        </w:rPr>
        <w:t xml:space="preserve"> </w:t>
      </w:r>
      <w:r w:rsidRPr="00692033">
        <w:t>to indicate the occurrence of potential ping-pong cases to the source NG-RAN node.</w:t>
      </w:r>
    </w:p>
    <w:p w:rsidR="007D4E4A" w:rsidRPr="00692033" w:rsidRDefault="007D4E4A" w:rsidP="007D4E4A">
      <w:pPr>
        <w:rPr>
          <w:lang w:eastAsia="zh-CN"/>
        </w:rPr>
      </w:pPr>
      <w:r w:rsidRPr="00692033">
        <w:t xml:space="preserve">If NG-RAN coverage during the potential ping-pong event needs to be verified for the purpose of determining corrective measures, the Unnecessary HO to another </w:t>
      </w:r>
      <w:r w:rsidRPr="00692033">
        <w:rPr>
          <w:rFonts w:hint="eastAsia"/>
          <w:lang w:eastAsia="zh-CN"/>
        </w:rPr>
        <w:t>system</w:t>
      </w:r>
      <w:r w:rsidRPr="00692033">
        <w:t xml:space="preserve"> procedure may be used</w:t>
      </w:r>
    </w:p>
    <w:p w:rsidR="007D4E4A" w:rsidRPr="00692033" w:rsidRDefault="007D4E4A" w:rsidP="007D4E4A">
      <w:pPr>
        <w:pStyle w:val="Heading4"/>
        <w:rPr>
          <w:lang w:eastAsia="zh-CN"/>
        </w:rPr>
      </w:pPr>
      <w:bookmarkStart w:id="1409" w:name="_Toc46502099"/>
      <w:bookmarkStart w:id="1410" w:name="_Toc51971447"/>
      <w:r w:rsidRPr="00692033">
        <w:rPr>
          <w:lang w:eastAsia="zh-CN"/>
        </w:rPr>
        <w:t>15.5.2.</w:t>
      </w:r>
      <w:r w:rsidRPr="00692033">
        <w:rPr>
          <w:rFonts w:hint="eastAsia"/>
          <w:lang w:eastAsia="zh-CN"/>
        </w:rPr>
        <w:t>5</w:t>
      </w:r>
      <w:r w:rsidRPr="00692033">
        <w:rPr>
          <w:rFonts w:hint="eastAsia"/>
          <w:lang w:eastAsia="zh-CN"/>
        </w:rPr>
        <w:tab/>
      </w:r>
      <w:r w:rsidRPr="00692033">
        <w:rPr>
          <w:lang w:eastAsia="zh-CN"/>
        </w:rPr>
        <w:t>O&amp;M Requirements</w:t>
      </w:r>
      <w:bookmarkEnd w:id="1409"/>
      <w:bookmarkEnd w:id="1410"/>
    </w:p>
    <w:p w:rsidR="007D4E4A" w:rsidRPr="00692033" w:rsidRDefault="007D4E4A" w:rsidP="007D4E4A">
      <w:r w:rsidRPr="00692033">
        <w:t>All automatic changes of the HO and/or reselection parameters for mobility robustness optimisation shall be within the range</w:t>
      </w:r>
      <w:r w:rsidRPr="00692033">
        <w:rPr>
          <w:rFonts w:hint="eastAsia"/>
          <w:lang w:eastAsia="zh-CN"/>
        </w:rPr>
        <w:t>s</w:t>
      </w:r>
      <w:r w:rsidRPr="00692033">
        <w:t xml:space="preserve"> allowed by OAM and specified below.</w:t>
      </w:r>
    </w:p>
    <w:p w:rsidR="007D4E4A" w:rsidRPr="00692033" w:rsidRDefault="007D4E4A" w:rsidP="007D4E4A">
      <w:r w:rsidRPr="00692033">
        <w:t>The following control parameters shall be provided by OAM to control MRO behaviour:</w:t>
      </w:r>
    </w:p>
    <w:p w:rsidR="007D4E4A" w:rsidRPr="00692033" w:rsidRDefault="007D4E4A" w:rsidP="007D4E4A">
      <w:pPr>
        <w:pStyle w:val="B1"/>
      </w:pPr>
      <w:r w:rsidRPr="00692033">
        <w:t>-</w:t>
      </w:r>
      <w:r w:rsidRPr="00692033">
        <w:tab/>
        <w:t>Maximum deviation of Handover Trigger</w:t>
      </w:r>
      <w:ins w:id="1411" w:author="CR#0258r1" w:date="2020-09-27T01:06:00Z">
        <w:r w:rsidR="00CE75B8">
          <w:t>:</w:t>
        </w:r>
      </w:ins>
      <w:del w:id="1412" w:author="CR#0258r1" w:date="2020-09-27T01:07:00Z">
        <w:r w:rsidRPr="00692033" w:rsidDel="00CE75B8">
          <w:br/>
        </w:r>
      </w:del>
      <w:r w:rsidRPr="00692033">
        <w:rPr>
          <w:rFonts w:hint="eastAsia"/>
          <w:lang w:val="en-US" w:eastAsia="zh-CN"/>
        </w:rPr>
        <w:t xml:space="preserve"> </w:t>
      </w:r>
      <w:ins w:id="1413" w:author="CR#0258r1" w:date="2020-09-27T01:07:00Z">
        <w:r w:rsidR="00CE75B8">
          <w:t>t</w:t>
        </w:r>
      </w:ins>
      <w:del w:id="1414" w:author="CR#0258r1" w:date="2020-09-27T01:07:00Z">
        <w:r w:rsidRPr="00692033" w:rsidDel="00CE75B8">
          <w:delText>T</w:delText>
        </w:r>
      </w:del>
      <w:r w:rsidRPr="00692033">
        <w:t>his parameter defines the maximum allowed absolute deviation of the Handover Trigger, from the default point of operation defined by the parameter values assigned by OAM.</w:t>
      </w:r>
    </w:p>
    <w:p w:rsidR="007D4E4A" w:rsidRPr="00692033" w:rsidRDefault="007D4E4A" w:rsidP="007D4E4A">
      <w:pPr>
        <w:pStyle w:val="B1"/>
      </w:pPr>
      <w:r w:rsidRPr="00692033">
        <w:t>-</w:t>
      </w:r>
      <w:r w:rsidRPr="00692033">
        <w:tab/>
        <w:t>Minimum time between Handover Trigger changes</w:t>
      </w:r>
      <w:ins w:id="1415" w:author="CR#0258r1" w:date="2020-09-27T01:06:00Z">
        <w:r w:rsidR="00CE75B8">
          <w:t>:</w:t>
        </w:r>
      </w:ins>
      <w:ins w:id="1416" w:author="CR#0258r1" w:date="2020-09-27T01:07:00Z">
        <w:r w:rsidR="00CE75B8" w:rsidRPr="00692033" w:rsidDel="00CE75B8">
          <w:t xml:space="preserve"> </w:t>
        </w:r>
      </w:ins>
      <w:del w:id="1417" w:author="CR#0258r1" w:date="2020-09-27T01:07:00Z">
        <w:r w:rsidRPr="00692033" w:rsidDel="00CE75B8">
          <w:br/>
        </w:r>
      </w:del>
      <w:ins w:id="1418" w:author="CR#0258r1" w:date="2020-09-27T01:07:00Z">
        <w:r w:rsidR="00CE75B8">
          <w:t>t</w:t>
        </w:r>
      </w:ins>
      <w:del w:id="1419" w:author="CR#0258r1" w:date="2020-09-27T01:07:00Z">
        <w:r w:rsidRPr="00692033" w:rsidDel="00CE75B8">
          <w:delText>T</w:delText>
        </w:r>
      </w:del>
      <w:r w:rsidRPr="00692033">
        <w:t>his parameter defines the minimum allowed time interval between two Handover Trigger change performed by MRO. This is used to control the stability and convergence of the algorithm.</w:t>
      </w:r>
    </w:p>
    <w:p w:rsidR="007D4E4A" w:rsidRPr="00692033" w:rsidRDefault="007D4E4A" w:rsidP="007D4E4A">
      <w:r w:rsidRPr="00692033">
        <w:t xml:space="preserve">Furthermore, in order to support the solutions for detection of </w:t>
      </w:r>
      <w:r w:rsidRPr="00692033">
        <w:rPr>
          <w:rFonts w:hint="eastAsia"/>
          <w:lang w:eastAsia="zh-CN"/>
        </w:rPr>
        <w:t>mobility optimisation</w:t>
      </w:r>
      <w:r w:rsidRPr="00692033">
        <w:t xml:space="preserve">, the parameter </w:t>
      </w:r>
      <w:r w:rsidRPr="00CE75B8">
        <w:rPr>
          <w:i/>
          <w:iCs/>
          <w:rPrChange w:id="1420" w:author="CR#0258r1" w:date="2020-09-27T01:08:00Z">
            <w:rPr/>
          </w:rPrChange>
        </w:rPr>
        <w:t>Tstore_UE_cntxt</w:t>
      </w:r>
      <w:r w:rsidRPr="00692033">
        <w:t xml:space="preserve"> shall be configurable by the OAM system.</w:t>
      </w:r>
    </w:p>
    <w:p w:rsidR="007D4E4A" w:rsidRPr="00692033" w:rsidRDefault="007D4E4A" w:rsidP="007D4E4A">
      <w:pPr>
        <w:pStyle w:val="Heading3"/>
        <w:rPr>
          <w:lang w:eastAsia="zh-CN"/>
        </w:rPr>
      </w:pPr>
      <w:bookmarkStart w:id="1421" w:name="_Toc46502100"/>
      <w:bookmarkStart w:id="1422" w:name="_Toc51971448"/>
      <w:r w:rsidRPr="00692033">
        <w:rPr>
          <w:lang w:eastAsia="zh-CN"/>
        </w:rPr>
        <w:t>15.5.3</w:t>
      </w:r>
      <w:r w:rsidRPr="00692033">
        <w:rPr>
          <w:lang w:eastAsia="zh-CN"/>
        </w:rPr>
        <w:tab/>
        <w:t>Support for RACH Optimization</w:t>
      </w:r>
      <w:bookmarkEnd w:id="1421"/>
      <w:bookmarkEnd w:id="1422"/>
    </w:p>
    <w:p w:rsidR="007D4E4A" w:rsidRPr="00692033" w:rsidRDefault="007D4E4A" w:rsidP="007D4E4A">
      <w:pPr>
        <w:rPr>
          <w:lang w:val="en-US" w:eastAsia="zh-CN"/>
        </w:rPr>
      </w:pPr>
      <w:r w:rsidRPr="00692033">
        <w:rPr>
          <w:lang w:val="en-US" w:eastAsia="zh-CN"/>
        </w:rPr>
        <w:t>RACH optimization is supported by UE reported information made</w:t>
      </w:r>
      <w:r w:rsidRPr="00692033">
        <w:rPr>
          <w:rFonts w:hint="eastAsia"/>
          <w:lang w:val="en-US" w:eastAsia="zh-CN"/>
        </w:rPr>
        <w:t xml:space="preserve"> available at </w:t>
      </w:r>
      <w:r w:rsidRPr="00692033">
        <w:rPr>
          <w:lang w:val="en-US" w:eastAsia="zh-CN"/>
        </w:rPr>
        <w:t xml:space="preserve">the NG RAN node and by PRACH parameters </w:t>
      </w:r>
      <w:r w:rsidRPr="00692033">
        <w:rPr>
          <w:rFonts w:hint="eastAsia"/>
          <w:lang w:val="en-US" w:eastAsia="zh-CN"/>
        </w:rPr>
        <w:t xml:space="preserve">exchange </w:t>
      </w:r>
      <w:r w:rsidRPr="00692033">
        <w:rPr>
          <w:lang w:val="en-US" w:eastAsia="zh-CN"/>
        </w:rPr>
        <w:t>between NG RAN node</w:t>
      </w:r>
      <w:r w:rsidRPr="00692033">
        <w:rPr>
          <w:rFonts w:hint="eastAsia"/>
          <w:lang w:val="en-US" w:eastAsia="zh-CN"/>
        </w:rPr>
        <w:t>s</w:t>
      </w:r>
      <w:r w:rsidRPr="00692033">
        <w:rPr>
          <w:lang w:val="en-US" w:eastAsia="zh-CN"/>
        </w:rPr>
        <w:t>.</w:t>
      </w:r>
    </w:p>
    <w:p w:rsidR="007D4E4A" w:rsidRPr="00692033" w:rsidRDefault="007D4E4A" w:rsidP="007D4E4A">
      <w:pPr>
        <w:rPr>
          <w:lang w:eastAsia="zh-CN"/>
        </w:rPr>
      </w:pPr>
      <w:r w:rsidRPr="00692033">
        <w:rPr>
          <w:lang w:eastAsia="zh-CN"/>
        </w:rPr>
        <w:t>The contents of the RACH information report comprise of the following:</w:t>
      </w:r>
    </w:p>
    <w:p w:rsidR="007D4E4A" w:rsidRPr="00692033" w:rsidRDefault="007D4E4A" w:rsidP="007D4E4A">
      <w:pPr>
        <w:pStyle w:val="B1"/>
        <w:rPr>
          <w:lang w:eastAsia="zh-CN"/>
        </w:rPr>
      </w:pPr>
      <w:r w:rsidRPr="00692033">
        <w:rPr>
          <w:lang w:eastAsia="zh-CN"/>
        </w:rPr>
        <w:t>-</w:t>
      </w:r>
      <w:r w:rsidRPr="00692033">
        <w:rPr>
          <w:lang w:eastAsia="zh-CN"/>
        </w:rPr>
        <w:tab/>
        <w:t>Contention detection indication per RACH attempt</w:t>
      </w:r>
      <w:ins w:id="1423" w:author="CR#0258r1" w:date="2020-09-27T01:08:00Z">
        <w:r w:rsidR="00CE75B8">
          <w:rPr>
            <w:lang w:eastAsia="zh-CN"/>
          </w:rPr>
          <w:t>;</w:t>
        </w:r>
      </w:ins>
    </w:p>
    <w:p w:rsidR="007D4E4A" w:rsidRPr="00692033" w:rsidRDefault="007D4E4A" w:rsidP="007D4E4A">
      <w:pPr>
        <w:pStyle w:val="B1"/>
        <w:rPr>
          <w:lang w:val="en-US" w:eastAsia="zh-CN"/>
        </w:rPr>
      </w:pPr>
      <w:r w:rsidRPr="00692033">
        <w:rPr>
          <w:lang w:eastAsia="zh-CN"/>
        </w:rPr>
        <w:lastRenderedPageBreak/>
        <w:t>-</w:t>
      </w:r>
      <w:r w:rsidRPr="00692033">
        <w:rPr>
          <w:lang w:eastAsia="zh-CN"/>
        </w:rPr>
        <w:tab/>
        <w:t>I</w:t>
      </w:r>
      <w:del w:id="1424" w:author="CR#0258r1" w:date="2020-09-27T01:08:00Z">
        <w:r w:rsidRPr="00692033" w:rsidDel="00CE75B8">
          <w:rPr>
            <w:lang w:eastAsia="zh-CN"/>
          </w:rPr>
          <w:delText xml:space="preserve"> </w:delText>
        </w:r>
      </w:del>
      <w:r w:rsidRPr="00692033">
        <w:rPr>
          <w:lang w:eastAsia="zh-CN"/>
        </w:rPr>
        <w:t xml:space="preserve">ndexes of the SSBs </w:t>
      </w:r>
      <w:r w:rsidRPr="00692033">
        <w:rPr>
          <w:lang w:val="en-US" w:eastAsia="zh-CN"/>
        </w:rPr>
        <w:t>and n</w:t>
      </w:r>
      <w:r w:rsidRPr="00692033">
        <w:rPr>
          <w:lang w:eastAsia="zh-CN"/>
        </w:rPr>
        <w:t>umber of RACH preambles sent on each tried SSB</w:t>
      </w:r>
      <w:r w:rsidRPr="00692033">
        <w:rPr>
          <w:lang w:val="en-US" w:eastAsia="zh-CN"/>
        </w:rPr>
        <w:t xml:space="preserve"> listed in chronological order of attempts</w:t>
      </w:r>
      <w:ins w:id="1425" w:author="CR#0258r1" w:date="2020-09-27T01:08:00Z">
        <w:r w:rsidR="00CE75B8">
          <w:rPr>
            <w:lang w:val="en-US" w:eastAsia="zh-CN"/>
          </w:rPr>
          <w:t>;</w:t>
        </w:r>
      </w:ins>
      <w:del w:id="1426" w:author="CR#0258r1" w:date="2020-09-27T01:08:00Z">
        <w:r w:rsidRPr="00692033" w:rsidDel="00CE75B8">
          <w:rPr>
            <w:lang w:val="en-US" w:eastAsia="zh-CN"/>
          </w:rPr>
          <w:delText>.</w:delText>
        </w:r>
      </w:del>
    </w:p>
    <w:p w:rsidR="007D4E4A" w:rsidRPr="00692033" w:rsidRDefault="007D4E4A" w:rsidP="007D4E4A">
      <w:pPr>
        <w:pStyle w:val="B1"/>
        <w:rPr>
          <w:lang w:eastAsia="zh-CN"/>
        </w:rPr>
      </w:pPr>
      <w:r w:rsidRPr="00692033">
        <w:rPr>
          <w:lang w:val="en-US" w:eastAsia="zh-CN"/>
        </w:rPr>
        <w:t>-</w:t>
      </w:r>
      <w:r w:rsidRPr="00692033">
        <w:rPr>
          <w:lang w:val="en-US" w:eastAsia="zh-CN"/>
        </w:rPr>
        <w:tab/>
        <w:t>I</w:t>
      </w:r>
      <w:r w:rsidRPr="00692033">
        <w:rPr>
          <w:lang w:eastAsia="zh-CN"/>
        </w:rPr>
        <w:t xml:space="preserve">ndication whether the selected SSB is above or below the </w:t>
      </w:r>
      <w:r w:rsidRPr="00692033">
        <w:rPr>
          <w:i/>
          <w:iCs/>
          <w:lang w:eastAsia="zh-CN"/>
        </w:rPr>
        <w:t>rsrp-ThresholdSSB</w:t>
      </w:r>
      <w:r w:rsidRPr="00692033">
        <w:rPr>
          <w:lang w:eastAsia="zh-CN"/>
        </w:rPr>
        <w:t xml:space="preserve"> threshold per RACH attempt.</w:t>
      </w:r>
    </w:p>
    <w:p w:rsidR="007D4E4A" w:rsidRPr="00692033" w:rsidRDefault="007D4E4A" w:rsidP="00692033">
      <w:pPr>
        <w:pStyle w:val="Heading3"/>
        <w:rPr>
          <w:lang w:val="en-US" w:eastAsia="zh-CN"/>
        </w:rPr>
      </w:pPr>
      <w:bookmarkStart w:id="1427" w:name="_Toc20403048"/>
      <w:bookmarkStart w:id="1428" w:name="_Toc29372554"/>
      <w:bookmarkStart w:id="1429" w:name="_Toc46502101"/>
      <w:bookmarkStart w:id="1430" w:name="_Toc51971449"/>
      <w:r w:rsidRPr="00692033">
        <w:rPr>
          <w:lang w:eastAsia="zh-CN"/>
        </w:rPr>
        <w:t>15.5.</w:t>
      </w:r>
      <w:r w:rsidRPr="00692033">
        <w:rPr>
          <w:rFonts w:hint="eastAsia"/>
          <w:lang w:val="en-US" w:eastAsia="zh-CN"/>
        </w:rPr>
        <w:t>4</w:t>
      </w:r>
      <w:r w:rsidRPr="00692033">
        <w:tab/>
        <w:t>UE History Information</w:t>
      </w:r>
      <w:bookmarkEnd w:id="1427"/>
      <w:bookmarkEnd w:id="1428"/>
      <w:r w:rsidRPr="00692033">
        <w:rPr>
          <w:rFonts w:hint="eastAsia"/>
          <w:lang w:val="en-US" w:eastAsia="zh-CN"/>
        </w:rPr>
        <w:t xml:space="preserve"> from the UE</w:t>
      </w:r>
      <w:bookmarkEnd w:id="1429"/>
      <w:bookmarkEnd w:id="1430"/>
    </w:p>
    <w:p w:rsidR="007D4E4A" w:rsidRPr="00692033" w:rsidRDefault="007D4E4A" w:rsidP="007D4E4A">
      <w:r w:rsidRPr="00692033">
        <w:t xml:space="preserve">The source </w:t>
      </w:r>
      <w:r w:rsidRPr="00692033">
        <w:rPr>
          <w:rFonts w:hint="eastAsia"/>
          <w:lang w:val="en-US" w:eastAsia="zh-CN"/>
        </w:rPr>
        <w:t xml:space="preserve">NG-RAN node </w:t>
      </w:r>
      <w:r w:rsidRPr="00692033">
        <w:t>collects and stores the UE History Information for as long as the UE stays in one of its cells.</w:t>
      </w:r>
    </w:p>
    <w:p w:rsidR="007D4E4A" w:rsidRPr="00692033" w:rsidRDefault="007D4E4A" w:rsidP="007D4E4A">
      <w:r w:rsidRPr="00692033">
        <w:t>The UE may report the UE history information when connecting to a cell of the NG-RAN node.</w:t>
      </w:r>
    </w:p>
    <w:p w:rsidR="007D4E4A" w:rsidRPr="00692033" w:rsidRDefault="007D4E4A" w:rsidP="007D4E4A">
      <w:r w:rsidRPr="00692033">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rsidR="007D4E4A" w:rsidRPr="00692033" w:rsidRDefault="007D4E4A" w:rsidP="00692033">
      <w:pPr>
        <w:rPr>
          <w:lang w:eastAsia="zh-CN"/>
        </w:rPr>
      </w:pPr>
      <w:r w:rsidRPr="00692033">
        <w:t xml:space="preserve">The resulting information is then used in subsequent handover preparations by means of the Handover Preparation procedures over the </w:t>
      </w:r>
      <w:r w:rsidRPr="00692033">
        <w:rPr>
          <w:rFonts w:hint="eastAsia"/>
          <w:lang w:val="en-US" w:eastAsia="zh-CN"/>
        </w:rPr>
        <w:t>NG</w:t>
      </w:r>
      <w:r w:rsidRPr="00692033">
        <w:t xml:space="preserve"> and X</w:t>
      </w:r>
      <w:r w:rsidRPr="00692033">
        <w:rPr>
          <w:rFonts w:hint="eastAsia"/>
          <w:lang w:val="en-US" w:eastAsia="zh-CN"/>
        </w:rPr>
        <w:t>N</w:t>
      </w:r>
      <w:r w:rsidRPr="00692033">
        <w:t xml:space="preserve"> interfaces, which provide the target </w:t>
      </w:r>
      <w:r w:rsidRPr="00692033">
        <w:rPr>
          <w:rFonts w:hint="eastAsia"/>
          <w:lang w:val="en-US" w:eastAsia="zh-CN"/>
        </w:rPr>
        <w:t xml:space="preserve">NG-RAN node </w:t>
      </w:r>
      <w:r w:rsidRPr="00692033">
        <w:t xml:space="preserve">with a list of previously visited cells and associated (per-cell) information elements. The Handover Preparation procedures also trigger the target </w:t>
      </w:r>
      <w:r w:rsidRPr="00692033">
        <w:rPr>
          <w:rFonts w:hint="eastAsia"/>
          <w:lang w:val="en-US" w:eastAsia="zh-CN"/>
        </w:rPr>
        <w:t xml:space="preserve">NG-RAN node </w:t>
      </w:r>
      <w:r w:rsidRPr="00692033">
        <w:t>to start collection and storage of UE history Information and thus to propagate the collected information.</w:t>
      </w:r>
    </w:p>
    <w:p w:rsidR="00D0609C" w:rsidRPr="00692033" w:rsidRDefault="00D0609C" w:rsidP="00D0609C">
      <w:pPr>
        <w:pStyle w:val="Heading1"/>
      </w:pPr>
      <w:bookmarkStart w:id="1431" w:name="_Toc20388051"/>
      <w:bookmarkStart w:id="1432" w:name="_Toc29376131"/>
      <w:bookmarkStart w:id="1433" w:name="_Toc37232028"/>
      <w:bookmarkStart w:id="1434" w:name="_Toc46502102"/>
      <w:bookmarkStart w:id="1435" w:name="_Toc51971450"/>
      <w:r w:rsidRPr="00692033">
        <w:t>16</w:t>
      </w:r>
      <w:r w:rsidRPr="00692033">
        <w:tab/>
        <w:t>Verticals Support</w:t>
      </w:r>
      <w:bookmarkEnd w:id="1431"/>
      <w:bookmarkEnd w:id="1432"/>
      <w:bookmarkEnd w:id="1433"/>
      <w:bookmarkEnd w:id="1434"/>
      <w:bookmarkEnd w:id="1435"/>
    </w:p>
    <w:p w:rsidR="00F8771F" w:rsidRPr="00692033" w:rsidRDefault="00F8771F" w:rsidP="009A0512">
      <w:pPr>
        <w:pStyle w:val="Heading2"/>
      </w:pPr>
      <w:bookmarkStart w:id="1436" w:name="_Toc20388052"/>
      <w:bookmarkStart w:id="1437" w:name="_Toc29376132"/>
      <w:bookmarkStart w:id="1438" w:name="_Toc37232029"/>
      <w:bookmarkStart w:id="1439" w:name="_Toc46502103"/>
      <w:bookmarkStart w:id="1440" w:name="_Toc51971451"/>
      <w:r w:rsidRPr="00692033">
        <w:t>16.1</w:t>
      </w:r>
      <w:r w:rsidRPr="00692033">
        <w:tab/>
        <w:t>URLLC</w:t>
      </w:r>
      <w:bookmarkEnd w:id="1436"/>
      <w:bookmarkEnd w:id="1437"/>
      <w:bookmarkEnd w:id="1438"/>
      <w:bookmarkEnd w:id="1439"/>
      <w:bookmarkEnd w:id="1440"/>
    </w:p>
    <w:p w:rsidR="004C3AF9" w:rsidRPr="00692033" w:rsidRDefault="004C3AF9" w:rsidP="00FD726A">
      <w:pPr>
        <w:pStyle w:val="Heading3"/>
      </w:pPr>
      <w:bookmarkStart w:id="1441" w:name="_Toc20388053"/>
      <w:bookmarkStart w:id="1442" w:name="_Toc29376133"/>
      <w:bookmarkStart w:id="1443" w:name="_Toc37232030"/>
      <w:bookmarkStart w:id="1444" w:name="_Toc46502104"/>
      <w:bookmarkStart w:id="1445" w:name="_Toc51971452"/>
      <w:r w:rsidRPr="00692033">
        <w:t>16.1.1</w:t>
      </w:r>
      <w:r w:rsidRPr="00692033">
        <w:tab/>
        <w:t>Overview</w:t>
      </w:r>
      <w:bookmarkEnd w:id="1441"/>
      <w:bookmarkEnd w:id="1442"/>
      <w:bookmarkEnd w:id="1443"/>
      <w:bookmarkEnd w:id="1444"/>
      <w:bookmarkEnd w:id="1445"/>
    </w:p>
    <w:p w:rsidR="00714ECD" w:rsidRPr="00692033" w:rsidRDefault="004C3AF9" w:rsidP="00714ECD">
      <w:r w:rsidRPr="00692033">
        <w:t>The support of Ultra-Reliable and Low Latency Communications (URLLC) services is facilitated by the introduction of the mechanisms described in the following clauses.</w:t>
      </w:r>
      <w:r w:rsidR="00AE4EF6" w:rsidRPr="00692033">
        <w:t xml:space="preserve"> Please note however that those mechanisms need not be limited to the provision of URLLC services.</w:t>
      </w:r>
      <w:r w:rsidR="0037731B"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46" w:name="_Toc20388054"/>
      <w:bookmarkStart w:id="1447" w:name="_Toc29376134"/>
      <w:bookmarkStart w:id="1448" w:name="_Toc37232031"/>
      <w:bookmarkStart w:id="1449" w:name="_Toc46502105"/>
      <w:bookmarkStart w:id="1450" w:name="_Toc51971453"/>
      <w:r w:rsidRPr="00692033">
        <w:t>16.1.2</w:t>
      </w:r>
      <w:r w:rsidRPr="00692033">
        <w:tab/>
        <w:t>LCP Restrictions</w:t>
      </w:r>
      <w:bookmarkEnd w:id="1446"/>
      <w:bookmarkEnd w:id="1447"/>
      <w:bookmarkEnd w:id="1448"/>
      <w:bookmarkEnd w:id="1449"/>
      <w:bookmarkEnd w:id="1450"/>
    </w:p>
    <w:p w:rsidR="004C3AF9" w:rsidRPr="00692033" w:rsidRDefault="00674E28" w:rsidP="004C3AF9">
      <w:r w:rsidRPr="00692033">
        <w:t>With LCP restrictions in MAC, RRC can restrict the mapping of a logical channel to a subset of the configured cells, numerologies, PUSCH transmission durations</w:t>
      </w:r>
      <w:r w:rsidR="00A96591" w:rsidRPr="00692033">
        <w:t>, configured grant configurations</w:t>
      </w:r>
      <w:r w:rsidRPr="00692033">
        <w:t xml:space="preserve"> and control whether a logical channel can utilise the resources allocated by a Type 1 Configured Grant (see clause 10.3)</w:t>
      </w:r>
      <w:r w:rsidR="00A96591" w:rsidRPr="00692033">
        <w:t xml:space="preserve"> or whether a logical channel can utilise dynamic grants indicating a certain physical priority level</w:t>
      </w:r>
      <w:r w:rsidRPr="00692033">
        <w:t xml:space="preserve">. </w:t>
      </w:r>
      <w:r w:rsidR="004C3AF9" w:rsidRPr="00692033">
        <w:t xml:space="preserve">With such restrictions, it then becomes possible to reserve, for instance, the numerology with the largest subcarrier spacing and/or shortest </w:t>
      </w:r>
      <w:r w:rsidRPr="00692033">
        <w:t xml:space="preserve">PUSCH </w:t>
      </w:r>
      <w:r w:rsidR="004C3AF9" w:rsidRPr="00692033">
        <w:t xml:space="preserve">transmission </w:t>
      </w:r>
      <w:r w:rsidRPr="00692033">
        <w:t xml:space="preserve">duration </w:t>
      </w:r>
      <w:r w:rsidR="004C3AF9" w:rsidRPr="00692033">
        <w:t>for URLLC services.</w:t>
      </w:r>
      <w:r w:rsidR="00385040" w:rsidRPr="00692033">
        <w:t xml:space="preserve"> Furthermore, RRC can associate logical channels with different SR configurations, for instance, to provide more frequent SR opportunities to URLLC services.</w:t>
      </w:r>
    </w:p>
    <w:p w:rsidR="004C3AF9" w:rsidRPr="00692033" w:rsidRDefault="004C3AF9" w:rsidP="00FD726A">
      <w:pPr>
        <w:pStyle w:val="Heading3"/>
      </w:pPr>
      <w:bookmarkStart w:id="1451" w:name="_Toc20388055"/>
      <w:bookmarkStart w:id="1452" w:name="_Toc29376135"/>
      <w:bookmarkStart w:id="1453" w:name="_Toc37232032"/>
      <w:bookmarkStart w:id="1454" w:name="_Toc46502106"/>
      <w:bookmarkStart w:id="1455" w:name="_Toc51971454"/>
      <w:r w:rsidRPr="00692033">
        <w:t>16.1.3</w:t>
      </w:r>
      <w:r w:rsidRPr="00692033">
        <w:tab/>
        <w:t>Packet Duplication</w:t>
      </w:r>
      <w:bookmarkEnd w:id="1451"/>
      <w:bookmarkEnd w:id="1452"/>
      <w:bookmarkEnd w:id="1453"/>
      <w:bookmarkEnd w:id="1454"/>
      <w:bookmarkEnd w:id="1455"/>
    </w:p>
    <w:p w:rsidR="005E53FE" w:rsidRPr="00692033" w:rsidRDefault="004C3AF9" w:rsidP="005E53FE">
      <w:r w:rsidRPr="00692033">
        <w:t>When duplication is configured for a radio bearer by RRC, a</w:t>
      </w:r>
      <w:r w:rsidR="00A96591" w:rsidRPr="00692033">
        <w:t>t least one</w:t>
      </w:r>
      <w:r w:rsidR="00AE4EF6" w:rsidRPr="00692033">
        <w:t xml:space="preserve"> secondary</w:t>
      </w:r>
      <w:r w:rsidRPr="00692033">
        <w:t xml:space="preserve"> RLC entity </w:t>
      </w:r>
      <w:r w:rsidR="00140940" w:rsidRPr="00692033">
        <w:t xml:space="preserve">is </w:t>
      </w:r>
      <w:r w:rsidRPr="00692033">
        <w:t>added to the radio bearer to handle the duplicated PDCP PDUs</w:t>
      </w:r>
      <w:r w:rsidR="00140940" w:rsidRPr="00692033">
        <w:t xml:space="preserve"> as depicted on Figure 16.1.3-1, where the logical channel corresponding to the primary RLC entity is referred to as </w:t>
      </w:r>
      <w:r w:rsidR="00140940" w:rsidRPr="00692033">
        <w:rPr>
          <w:i/>
        </w:rPr>
        <w:t>the primary logical channel</w:t>
      </w:r>
      <w:r w:rsidR="00140940" w:rsidRPr="00692033">
        <w:t>, and the logical channel corresponding to the secondary RLC entity</w:t>
      </w:r>
      <w:r w:rsidR="00A96591" w:rsidRPr="00692033">
        <w:t>(ies)</w:t>
      </w:r>
      <w:r w:rsidR="00140940" w:rsidRPr="00692033">
        <w:t xml:space="preserve">, the </w:t>
      </w:r>
      <w:r w:rsidR="00140940" w:rsidRPr="00692033">
        <w:rPr>
          <w:i/>
        </w:rPr>
        <w:t>secondary logical channel</w:t>
      </w:r>
      <w:r w:rsidR="00A96591" w:rsidRPr="00692033">
        <w:rPr>
          <w:i/>
        </w:rPr>
        <w:t>(s)</w:t>
      </w:r>
      <w:r w:rsidRPr="00692033">
        <w:t xml:space="preserve">. </w:t>
      </w:r>
      <w:r w:rsidR="00A96591" w:rsidRPr="00692033">
        <w:t>All</w:t>
      </w:r>
      <w:r w:rsidR="00E6583E" w:rsidRPr="00692033">
        <w:t xml:space="preserve"> RLC entities have the same RLC mode. </w:t>
      </w:r>
      <w:r w:rsidRPr="00692033">
        <w:t xml:space="preserve">Duplication at PDCP therefore consists in </w:t>
      </w:r>
      <w:r w:rsidR="005E53FE" w:rsidRPr="00692033">
        <w:t xml:space="preserve">submitting </w:t>
      </w:r>
      <w:r w:rsidRPr="00692033">
        <w:t xml:space="preserve">the same PDCP PDUs </w:t>
      </w:r>
      <w:r w:rsidR="00A96591" w:rsidRPr="00692033">
        <w:t>multiple times</w:t>
      </w:r>
      <w:r w:rsidRPr="00692033">
        <w:t xml:space="preserve">: once </w:t>
      </w:r>
      <w:r w:rsidR="005E53FE" w:rsidRPr="00692033">
        <w:t xml:space="preserve">to </w:t>
      </w:r>
      <w:r w:rsidR="00A96591" w:rsidRPr="00692033">
        <w:t>each activated</w:t>
      </w:r>
      <w:r w:rsidR="005E53FE" w:rsidRPr="00692033">
        <w:t xml:space="preserve"> </w:t>
      </w:r>
      <w:r w:rsidRPr="00692033">
        <w:t xml:space="preserve">RLC entity </w:t>
      </w:r>
      <w:r w:rsidR="00A96591" w:rsidRPr="00692033">
        <w:t>for the radio bearer</w:t>
      </w:r>
      <w:r w:rsidRPr="00692033">
        <w:t xml:space="preserve">. With </w:t>
      </w:r>
      <w:r w:rsidR="00A96591" w:rsidRPr="00692033">
        <w:t xml:space="preserve">multiple </w:t>
      </w:r>
      <w:r w:rsidRPr="00692033">
        <w:t>independent transmission paths, packet duplication therefore increases reliability and reduces latency and is especially beneficial for URLLC services.</w:t>
      </w:r>
    </w:p>
    <w:p w:rsidR="00140940" w:rsidRPr="00692033" w:rsidRDefault="00140940" w:rsidP="00140940">
      <w:pPr>
        <w:pStyle w:val="TH"/>
      </w:pPr>
      <w:r w:rsidRPr="00692033">
        <w:rPr>
          <w:noProof/>
        </w:rPr>
        <w:object w:dxaOrig="2611" w:dyaOrig="2881">
          <v:shape id="_x0000_i1083" type="#_x0000_t75" style="width:130.5pt;height:2in" o:ole="">
            <v:imagedata r:id="rId125" o:title=""/>
          </v:shape>
          <o:OLEObject Type="Embed" ProgID="Visio.Drawing.15" ShapeID="_x0000_i1083" DrawAspect="Content" ObjectID="_1663139559" r:id="rId126"/>
        </w:object>
      </w:r>
    </w:p>
    <w:p w:rsidR="00140940" w:rsidRPr="00692033" w:rsidRDefault="00140940" w:rsidP="00140940">
      <w:pPr>
        <w:pStyle w:val="TF"/>
      </w:pPr>
      <w:r w:rsidRPr="00692033">
        <w:t>Figure 16.1.3-1: Packet Duplication</w:t>
      </w:r>
    </w:p>
    <w:p w:rsidR="004C3AF9" w:rsidRPr="00692033" w:rsidRDefault="005E53FE" w:rsidP="005E53FE">
      <w:pPr>
        <w:pStyle w:val="NO"/>
      </w:pPr>
      <w:r w:rsidRPr="00692033">
        <w:t>NOTE:</w:t>
      </w:r>
      <w:r w:rsidRPr="00692033">
        <w:tab/>
        <w:t>PDCP control PDUs are not duplicated and always submitted to the primary RLC entity.</w:t>
      </w:r>
    </w:p>
    <w:p w:rsidR="00A96591" w:rsidRPr="00692033" w:rsidRDefault="004406A5" w:rsidP="00A96591">
      <w:r w:rsidRPr="00692033">
        <w:t xml:space="preserve">When configuring duplication for a DRB, RRC also sets the state </w:t>
      </w:r>
      <w:r w:rsidR="00A96591" w:rsidRPr="00692033">
        <w:t xml:space="preserve">of PDCP duplication </w:t>
      </w:r>
      <w:r w:rsidRPr="00692033">
        <w:t>(either activated or deactivated)</w:t>
      </w:r>
      <w:r w:rsidR="00111D31" w:rsidRPr="00692033">
        <w:t xml:space="preserve"> at the time of (re-)configuration</w:t>
      </w:r>
      <w:r w:rsidRPr="00692033">
        <w:t xml:space="preserve">. After the configuration, the </w:t>
      </w:r>
      <w:r w:rsidR="00A96591" w:rsidRPr="00692033">
        <w:t xml:space="preserve">PDCP duplication </w:t>
      </w:r>
      <w:r w:rsidRPr="00692033">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92033">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rsidR="004406A5" w:rsidRPr="00692033" w:rsidRDefault="004406A5" w:rsidP="004406A5">
      <w:r w:rsidRPr="00692033">
        <w:t xml:space="preserve">When activating duplication for a DRB, NG-RAN should ensure that at least one serving cell is activated for each logical channel </w:t>
      </w:r>
      <w:ins w:id="1456" w:author="CR#0263r1" w:date="2020-09-27T01:19:00Z">
        <w:r w:rsidR="00A53E37">
          <w:t xml:space="preserve">associated with an activated RLC entity </w:t>
        </w:r>
      </w:ins>
      <w:r w:rsidRPr="00692033">
        <w:t>of the DRB; and when the deactivation of SCells leaves no serving cells activated for a logical channel of the DRB, NG-RAN should ensure that duplication is also deactivated</w:t>
      </w:r>
      <w:ins w:id="1457" w:author="CR#0263r1" w:date="2020-09-27T01:19:00Z">
        <w:r w:rsidR="00A53E37">
          <w:t xml:space="preserve"> for the RLC entity associated with the logical channel</w:t>
        </w:r>
      </w:ins>
      <w:r w:rsidRPr="00692033">
        <w:t>.</w:t>
      </w:r>
    </w:p>
    <w:p w:rsidR="005E53FE" w:rsidRPr="00692033" w:rsidRDefault="004C3AF9" w:rsidP="005E53FE">
      <w:r w:rsidRPr="00692033">
        <w:t xml:space="preserve">When duplication </w:t>
      </w:r>
      <w:r w:rsidR="00DE7EDC" w:rsidRPr="00692033">
        <w:t>is activated</w:t>
      </w:r>
      <w:r w:rsidRPr="00692033">
        <w:t>, the original PDCP PDU and the corresponding duplicate</w:t>
      </w:r>
      <w:r w:rsidR="00A96591" w:rsidRPr="00692033">
        <w:t>(s)</w:t>
      </w:r>
      <w:r w:rsidRPr="00692033">
        <w:t xml:space="preserve"> shall not be transmitted on the same carrier. The </w:t>
      </w:r>
      <w:del w:id="1458" w:author="CR#0263r1" w:date="2020-09-27T01:19:00Z">
        <w:r w:rsidR="00D22D6B" w:rsidRPr="00692033" w:rsidDel="00A53E37">
          <w:delText xml:space="preserve">primary and secondary </w:delText>
        </w:r>
      </w:del>
      <w:r w:rsidRPr="00692033">
        <w:t xml:space="preserve">logical channels </w:t>
      </w:r>
      <w:ins w:id="1459" w:author="CR#0263r1" w:date="2020-09-27T01:19:00Z">
        <w:r w:rsidR="00A53E37">
          <w:t xml:space="preserve">of a DRB configured with duplication </w:t>
        </w:r>
      </w:ins>
      <w:r w:rsidRPr="00692033">
        <w:t>can either belong to the same MAC entity (</w:t>
      </w:r>
      <w:r w:rsidR="00987DE0" w:rsidRPr="00692033">
        <w:t xml:space="preserve">referred to as </w:t>
      </w:r>
      <w:r w:rsidRPr="00692033">
        <w:t>CA</w:t>
      </w:r>
      <w:r w:rsidR="00987DE0" w:rsidRPr="00692033">
        <w:t xml:space="preserve"> duplication</w:t>
      </w:r>
      <w:r w:rsidRPr="00692033">
        <w:t>) or to different ones (</w:t>
      </w:r>
      <w:r w:rsidR="00987DE0" w:rsidRPr="00692033">
        <w:t xml:space="preserve">referred to as </w:t>
      </w:r>
      <w:r w:rsidRPr="00692033">
        <w:t>DC</w:t>
      </w:r>
      <w:r w:rsidR="00987DE0" w:rsidRPr="00692033">
        <w:t xml:space="preserve"> </w:t>
      </w:r>
      <w:del w:id="1460" w:author="CR#0263r1" w:date="2020-09-27T01:20:00Z">
        <w:r w:rsidR="00A96591" w:rsidRPr="00692033" w:rsidDel="00A53E37">
          <w:delText xml:space="preserve">or DC+CA </w:delText>
        </w:r>
      </w:del>
      <w:r w:rsidR="00987DE0" w:rsidRPr="00692033">
        <w:t>duplication</w:t>
      </w:r>
      <w:r w:rsidRPr="00692033">
        <w:t xml:space="preserve">). </w:t>
      </w:r>
      <w:r w:rsidR="00A96591" w:rsidRPr="00692033">
        <w:t xml:space="preserve">CA duplication can </w:t>
      </w:r>
      <w:ins w:id="1461" w:author="CR#0263r1" w:date="2020-09-27T01:20:00Z">
        <w:r w:rsidR="00A53E37">
          <w:t xml:space="preserve">also </w:t>
        </w:r>
      </w:ins>
      <w:r w:rsidR="00A96591" w:rsidRPr="00692033">
        <w:t xml:space="preserve">be configured </w:t>
      </w:r>
      <w:ins w:id="1462" w:author="CR#0263r1" w:date="2020-09-27T01:20:00Z">
        <w:r w:rsidR="00A53E37">
          <w:t xml:space="preserve">in either or both of the MAC entities </w:t>
        </w:r>
      </w:ins>
      <w:r w:rsidR="00A96591" w:rsidRPr="00692033">
        <w:t xml:space="preserve">together with DC duplication when duplication over more than two legs is configured in the UE. </w:t>
      </w:r>
      <w:r w:rsidRPr="00692033">
        <w:t xml:space="preserve">In </w:t>
      </w:r>
      <w:r w:rsidR="00987DE0" w:rsidRPr="00692033">
        <w:t>CA duplication</w:t>
      </w:r>
      <w:r w:rsidRPr="00692033">
        <w:t xml:space="preserve">, logical channel mapping restrictions are used in </w:t>
      </w:r>
      <w:ins w:id="1463" w:author="CR#0263r1" w:date="2020-09-27T01:20:00Z">
        <w:r w:rsidR="00A53E37">
          <w:t xml:space="preserve">a </w:t>
        </w:r>
      </w:ins>
      <w:r w:rsidRPr="00692033">
        <w:t xml:space="preserve">MAC </w:t>
      </w:r>
      <w:ins w:id="1464" w:author="CR#0263r1" w:date="2020-09-27T01:20:00Z">
        <w:r w:rsidR="00A53E37">
          <w:t xml:space="preserve">entity </w:t>
        </w:r>
      </w:ins>
      <w:r w:rsidRPr="00692033">
        <w:t xml:space="preserve">to ensure that the </w:t>
      </w:r>
      <w:ins w:id="1465" w:author="CR#0263r1" w:date="2020-09-27T01:20:00Z">
        <w:r w:rsidR="00A53E37">
          <w:t>different</w:t>
        </w:r>
      </w:ins>
      <w:del w:id="1466" w:author="CR#0263r1" w:date="2020-09-27T01:20:00Z">
        <w:r w:rsidR="00987DE0" w:rsidRPr="00692033" w:rsidDel="00A53E37">
          <w:delText>primary and secondary</w:delText>
        </w:r>
      </w:del>
      <w:r w:rsidR="00987DE0" w:rsidRPr="00692033">
        <w:t xml:space="preserve"> </w:t>
      </w:r>
      <w:r w:rsidRPr="00692033">
        <w:t>logical channel</w:t>
      </w:r>
      <w:r w:rsidR="00987DE0" w:rsidRPr="00692033">
        <w:t>s</w:t>
      </w:r>
      <w:r w:rsidRPr="00692033">
        <w:t xml:space="preserve"> </w:t>
      </w:r>
      <w:ins w:id="1467" w:author="CR#0263r1" w:date="2020-09-27T01:20:00Z">
        <w:r w:rsidR="00A53E37">
          <w:t xml:space="preserve">of a DRB in the MAC entity </w:t>
        </w:r>
      </w:ins>
      <w:r w:rsidRPr="00692033">
        <w:t>are not sen</w:t>
      </w:r>
      <w:r w:rsidR="004456C6" w:rsidRPr="00692033">
        <w:t>t on the same carrier.</w:t>
      </w:r>
      <w:r w:rsidR="00683AFE" w:rsidRPr="00692033">
        <w:t xml:space="preserve"> </w:t>
      </w:r>
      <w:r w:rsidR="00683AFE" w:rsidRPr="00692033">
        <w:rPr>
          <w:rFonts w:eastAsia="Malgun Gothic"/>
          <w:lang w:eastAsia="ko-KR"/>
        </w:rPr>
        <w:t xml:space="preserve">When CA duplication is configured for an SRB, </w:t>
      </w:r>
      <w:r w:rsidR="00683AFE" w:rsidRPr="00692033">
        <w:rPr>
          <w:rFonts w:eastAsia="MS Mincho"/>
        </w:rPr>
        <w:t>one</w:t>
      </w:r>
      <w:r w:rsidR="00683AFE" w:rsidRPr="00692033">
        <w:rPr>
          <w:rFonts w:eastAsia="Malgun Gothic"/>
          <w:lang w:eastAsia="ko-KR"/>
        </w:rPr>
        <w:t xml:space="preserve"> </w:t>
      </w:r>
      <w:r w:rsidR="00683AFE" w:rsidRPr="00692033">
        <w:rPr>
          <w:rFonts w:eastAsia="MS Mincho"/>
        </w:rPr>
        <w:t>of the</w:t>
      </w:r>
      <w:r w:rsidR="00683AFE" w:rsidRPr="00692033">
        <w:rPr>
          <w:rFonts w:eastAsia="Malgun Gothic"/>
          <w:lang w:eastAsia="ko-KR"/>
        </w:rPr>
        <w:t xml:space="preserve"> logical channel</w:t>
      </w:r>
      <w:r w:rsidR="00683AFE" w:rsidRPr="00692033">
        <w:rPr>
          <w:rFonts w:eastAsia="MS Mincho"/>
        </w:rPr>
        <w:t>s</w:t>
      </w:r>
      <w:r w:rsidR="00683AFE" w:rsidRPr="00692033">
        <w:rPr>
          <w:rFonts w:eastAsia="Malgun Gothic"/>
          <w:lang w:eastAsia="ko-KR"/>
        </w:rPr>
        <w:t xml:space="preserve"> </w:t>
      </w:r>
      <w:r w:rsidR="00683AFE" w:rsidRPr="00692033">
        <w:rPr>
          <w:rFonts w:eastAsia="MS Mincho"/>
        </w:rPr>
        <w:t>associated to</w:t>
      </w:r>
      <w:r w:rsidR="00683AFE" w:rsidRPr="00692033">
        <w:rPr>
          <w:rFonts w:eastAsia="Malgun Gothic"/>
          <w:lang w:eastAsia="ko-KR"/>
        </w:rPr>
        <w:t xml:space="preserve"> </w:t>
      </w:r>
      <w:r w:rsidR="00683AFE" w:rsidRPr="00692033">
        <w:rPr>
          <w:rFonts w:eastAsia="MS Mincho"/>
        </w:rPr>
        <w:t xml:space="preserve">the </w:t>
      </w:r>
      <w:r w:rsidR="00683AFE" w:rsidRPr="00692033">
        <w:rPr>
          <w:rFonts w:eastAsia="Malgun Gothic"/>
          <w:lang w:eastAsia="ko-KR"/>
        </w:rPr>
        <w:t>SRB is mapped to SpCel</w:t>
      </w:r>
      <w:r w:rsidR="00683AFE" w:rsidRPr="00692033">
        <w:rPr>
          <w:rFonts w:eastAsia="MS Mincho"/>
        </w:rPr>
        <w:t>l</w:t>
      </w:r>
      <w:r w:rsidR="00683AFE" w:rsidRPr="00692033">
        <w:t>.</w:t>
      </w:r>
    </w:p>
    <w:p w:rsidR="005E53FE" w:rsidRPr="00692033" w:rsidRDefault="005E53FE" w:rsidP="005E53FE">
      <w:r w:rsidRPr="00692033">
        <w:t xml:space="preserve">When </w:t>
      </w:r>
      <w:r w:rsidR="00A96591" w:rsidRPr="00692033">
        <w:t xml:space="preserve">CA </w:t>
      </w:r>
      <w:r w:rsidRPr="00692033">
        <w:t>duplication is deactivated for a DRB</w:t>
      </w:r>
      <w:ins w:id="1468" w:author="CR#0263r1" w:date="2020-09-27T01:21:00Z">
        <w:r w:rsidR="00A53E37">
          <w:t xml:space="preserve"> in a MAC entity (i.e. none or only one of RLC entities of the DRB in the MAC entity remains activated)</w:t>
        </w:r>
      </w:ins>
      <w:r w:rsidRPr="00692033">
        <w:t xml:space="preserve">, </w:t>
      </w:r>
      <w:r w:rsidR="00987DE0" w:rsidRPr="00692033">
        <w:t xml:space="preserve">the logical channel mapping restrictions of the </w:t>
      </w:r>
      <w:del w:id="1469" w:author="CR#0263r1" w:date="2020-09-27T01:21:00Z">
        <w:r w:rsidR="00987DE0" w:rsidRPr="00692033" w:rsidDel="00A53E37">
          <w:delText xml:space="preserve">primary and secondary </w:delText>
        </w:r>
      </w:del>
      <w:r w:rsidR="00987DE0" w:rsidRPr="00692033">
        <w:t xml:space="preserve">logical channels </w:t>
      </w:r>
      <w:ins w:id="1470" w:author="CR#0263r1" w:date="2020-09-27T01:21:00Z">
        <w:r w:rsidR="00A53E37">
          <w:t>of the DRB</w:t>
        </w:r>
        <w:r w:rsidR="00A53E37" w:rsidRPr="00692033">
          <w:t xml:space="preserve"> </w:t>
        </w:r>
      </w:ins>
      <w:r w:rsidR="00987DE0" w:rsidRPr="00692033">
        <w:t xml:space="preserve">are lifted for as long as </w:t>
      </w:r>
      <w:ins w:id="1471" w:author="CR#0263r1" w:date="2020-09-27T01:21:00Z">
        <w:r w:rsidR="00A53E37">
          <w:t xml:space="preserve">CA </w:t>
        </w:r>
      </w:ins>
      <w:r w:rsidR="00987DE0" w:rsidRPr="00692033">
        <w:t>duplication remains deactivated</w:t>
      </w:r>
      <w:ins w:id="1472" w:author="CR#0263r1" w:date="2020-09-27T01:21:00Z">
        <w:r w:rsidR="00A53E37">
          <w:t xml:space="preserve"> for the DRB in the MAC entity</w:t>
        </w:r>
      </w:ins>
      <w:r w:rsidR="00987DE0" w:rsidRPr="00692033">
        <w:t>.</w:t>
      </w:r>
    </w:p>
    <w:p w:rsidR="00987DE0" w:rsidRPr="00692033" w:rsidRDefault="00987DE0" w:rsidP="005E53FE">
      <w:r w:rsidRPr="00692033">
        <w:t>When an RLC entity acknowledges the transmission of a PDCP PDU, the PDCP entity shall indicate to the other RLC entity</w:t>
      </w:r>
      <w:r w:rsidR="00A96591" w:rsidRPr="00692033">
        <w:t>(ies)</w:t>
      </w:r>
      <w:r w:rsidRPr="00692033">
        <w:t xml:space="preserve"> to discard it</w:t>
      </w:r>
      <w:r w:rsidR="008B25FC" w:rsidRPr="00692033">
        <w:t>. In addition, in case of CA duplication,</w:t>
      </w:r>
      <w:r w:rsidRPr="00692033">
        <w:t xml:space="preserve"> when </w:t>
      </w:r>
      <w:r w:rsidR="001F0FF7" w:rsidRPr="00692033">
        <w:t xml:space="preserve">an </w:t>
      </w:r>
      <w:r w:rsidRPr="00692033">
        <w:t xml:space="preserve">RLC entity </w:t>
      </w:r>
      <w:r w:rsidR="00B33AF4" w:rsidRPr="00692033">
        <w:t xml:space="preserve">restricted to only SCell(s) </w:t>
      </w:r>
      <w:r w:rsidRPr="00692033">
        <w:t>reaches the maximum number of retransmissions for a PDCP PDU, the UE informs the gNB but does not trigger RLF.</w:t>
      </w:r>
    </w:p>
    <w:p w:rsidR="008B28CD" w:rsidRPr="00692033" w:rsidRDefault="008B28CD" w:rsidP="009014E0">
      <w:pPr>
        <w:pStyle w:val="Heading3"/>
      </w:pPr>
      <w:bookmarkStart w:id="1473" w:name="_Toc20388056"/>
      <w:bookmarkStart w:id="1474" w:name="_Toc29376136"/>
      <w:bookmarkStart w:id="1475" w:name="_Toc37232033"/>
      <w:bookmarkStart w:id="1476" w:name="_Toc46502107"/>
      <w:bookmarkStart w:id="1477" w:name="_Toc51971455"/>
      <w:r w:rsidRPr="00692033">
        <w:t>16.1.4</w:t>
      </w:r>
      <w:r w:rsidRPr="00692033">
        <w:tab/>
        <w:t>CQI and MCS</w:t>
      </w:r>
      <w:bookmarkEnd w:id="1473"/>
      <w:bookmarkEnd w:id="1474"/>
      <w:bookmarkEnd w:id="1475"/>
      <w:bookmarkEnd w:id="1476"/>
      <w:bookmarkEnd w:id="1477"/>
    </w:p>
    <w:p w:rsidR="008B28CD" w:rsidRPr="00692033" w:rsidRDefault="008B28CD" w:rsidP="008B28CD">
      <w:r w:rsidRPr="00692033">
        <w:t>For channel state reporting, a CQI table for target block error rate 10</w:t>
      </w:r>
      <w:r w:rsidRPr="00692033">
        <w:rPr>
          <w:vertAlign w:val="superscript"/>
        </w:rPr>
        <w:t>-5</w:t>
      </w:r>
      <w:r w:rsidRPr="00692033">
        <w:t xml:space="preserve"> is introduced.</w:t>
      </w:r>
    </w:p>
    <w:p w:rsidR="008B28CD" w:rsidRPr="00692033" w:rsidRDefault="008B28CD" w:rsidP="008B28CD">
      <w:r w:rsidRPr="00692033">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rsidR="001B0931" w:rsidRPr="00692033" w:rsidRDefault="001B0931" w:rsidP="001B0931">
      <w:pPr>
        <w:pStyle w:val="Heading3"/>
      </w:pPr>
      <w:bookmarkStart w:id="1478" w:name="_Toc37232034"/>
      <w:bookmarkStart w:id="1479" w:name="_Toc46502108"/>
      <w:bookmarkStart w:id="1480" w:name="_Toc51971456"/>
      <w:bookmarkStart w:id="1481" w:name="_Toc20388057"/>
      <w:bookmarkStart w:id="1482" w:name="_Toc29376137"/>
      <w:r w:rsidRPr="00692033">
        <w:lastRenderedPageBreak/>
        <w:t>16.1.5</w:t>
      </w:r>
      <w:r w:rsidRPr="00692033">
        <w:tab/>
        <w:t>DCI formats</w:t>
      </w:r>
      <w:bookmarkEnd w:id="1478"/>
      <w:bookmarkEnd w:id="1479"/>
      <w:bookmarkEnd w:id="1480"/>
    </w:p>
    <w:p w:rsidR="001B0931" w:rsidRPr="00692033" w:rsidRDefault="001B0931" w:rsidP="001B0931">
      <w:r w:rsidRPr="00692033">
        <w:t>For PDCCH transmission with higher reliability, two DCI formats are introduced for uplink and downlink scheduling respectively.</w:t>
      </w:r>
    </w:p>
    <w:p w:rsidR="00C475D3" w:rsidRPr="00692033" w:rsidRDefault="00C475D3" w:rsidP="00692033">
      <w:pPr>
        <w:pStyle w:val="Heading3"/>
        <w:rPr>
          <w:rFonts w:eastAsia="SimSun"/>
        </w:rPr>
      </w:pPr>
      <w:bookmarkStart w:id="1483" w:name="_Toc46502109"/>
      <w:bookmarkStart w:id="1484" w:name="_Toc51971457"/>
      <w:bookmarkStart w:id="1485" w:name="_Toc37232035"/>
      <w:r w:rsidRPr="00692033">
        <w:rPr>
          <w:rFonts w:eastAsia="SimSun"/>
        </w:rPr>
        <w:t>16.1.6</w:t>
      </w:r>
      <w:r w:rsidRPr="00692033">
        <w:rPr>
          <w:rFonts w:eastAsia="SimSun"/>
        </w:rPr>
        <w:tab/>
        <w:t>Higher layer multi-connectivity</w:t>
      </w:r>
      <w:bookmarkEnd w:id="1483"/>
      <w:bookmarkEnd w:id="1484"/>
    </w:p>
    <w:p w:rsidR="00C475D3" w:rsidRPr="00692033" w:rsidRDefault="00C475D3" w:rsidP="00C475D3">
      <w:pPr>
        <w:jc w:val="both"/>
        <w:rPr>
          <w:rFonts w:eastAsia="SimSun"/>
          <w:lang w:eastAsia="zh-CN"/>
        </w:rPr>
      </w:pPr>
      <w:r w:rsidRPr="00692033">
        <w:rPr>
          <w:rFonts w:eastAsia="SimSun" w:hint="eastAsia"/>
          <w:lang w:eastAsia="zh-CN"/>
        </w:rPr>
        <w:t>T</w:t>
      </w:r>
      <w:r w:rsidRPr="00692033">
        <w:rPr>
          <w:rFonts w:eastAsia="SimSun"/>
        </w:rPr>
        <w:t xml:space="preserve">he redundant transmission may be applied on the user plane path between the UE and the network </w:t>
      </w:r>
      <w:r w:rsidRPr="00692033">
        <w:rPr>
          <w:rFonts w:eastAsia="SimSun" w:hint="eastAsia"/>
          <w:lang w:eastAsia="zh-CN"/>
        </w:rPr>
        <w:t xml:space="preserve">for URLLC service </w:t>
      </w:r>
      <w:r w:rsidRPr="00692033">
        <w:rPr>
          <w:rFonts w:eastAsia="SimSun"/>
        </w:rPr>
        <w:t>as specified in TS 23.501</w:t>
      </w:r>
      <w:r w:rsidRPr="00692033">
        <w:rPr>
          <w:rFonts w:eastAsia="SimSun" w:hint="eastAsia"/>
          <w:lang w:eastAsia="zh-CN"/>
        </w:rPr>
        <w:t xml:space="preserve"> [</w:t>
      </w:r>
      <w:r w:rsidR="00880BD4" w:rsidRPr="00692033">
        <w:rPr>
          <w:rFonts w:eastAsia="SimSun"/>
          <w:lang w:eastAsia="zh-CN"/>
        </w:rPr>
        <w:t>3</w:t>
      </w:r>
      <w:r w:rsidRPr="00692033">
        <w:rPr>
          <w:rFonts w:eastAsia="SimSun" w:hint="eastAsia"/>
          <w:lang w:eastAsia="zh-CN"/>
        </w:rPr>
        <w:t>].</w:t>
      </w:r>
    </w:p>
    <w:p w:rsidR="00C475D3" w:rsidRPr="00692033" w:rsidRDefault="00C475D3" w:rsidP="00C475D3">
      <w:pPr>
        <w:pStyle w:val="Heading4"/>
        <w:rPr>
          <w:rFonts w:eastAsia="SimSun"/>
        </w:rPr>
      </w:pPr>
      <w:bookmarkStart w:id="1486" w:name="_Toc46502110"/>
      <w:bookmarkStart w:id="1487" w:name="_Toc51971458"/>
      <w:r w:rsidRPr="00692033">
        <w:rPr>
          <w:rFonts w:eastAsia="SimSun"/>
        </w:rPr>
        <w:t>16.1.6.1</w:t>
      </w:r>
      <w:r w:rsidRPr="00692033">
        <w:rPr>
          <w:rFonts w:eastAsia="SimSun"/>
        </w:rPr>
        <w:tab/>
        <w:t>Redundant user plane paths based on dual connectivity</w:t>
      </w:r>
      <w:bookmarkEnd w:id="1486"/>
      <w:bookmarkEnd w:id="1487"/>
    </w:p>
    <w:p w:rsidR="00C475D3" w:rsidRPr="00692033" w:rsidRDefault="00C475D3" w:rsidP="00C475D3">
      <w:pPr>
        <w:jc w:val="both"/>
        <w:rPr>
          <w:rFonts w:eastAsia="SimSun"/>
          <w:lang w:eastAsia="zh-CN"/>
        </w:rPr>
      </w:pPr>
      <w:r w:rsidRPr="00692033">
        <w:rPr>
          <w:rFonts w:eastAsia="SimSun"/>
          <w:lang w:val="en-US" w:eastAsia="x-none"/>
        </w:rPr>
        <w:t>UE may initiate two redundant PDU Sessions over the 5G network</w:t>
      </w:r>
      <w:r w:rsidRPr="00692033">
        <w:rPr>
          <w:rFonts w:eastAsia="SimSun" w:hint="eastAsia"/>
          <w:lang w:val="en-US" w:eastAsia="zh-CN"/>
        </w:rPr>
        <w:t>. T</w:t>
      </w:r>
      <w:r w:rsidRPr="00692033">
        <w:rPr>
          <w:rFonts w:eastAsia="SimSun"/>
          <w:lang w:val="en-US" w:eastAsia="x-none"/>
        </w:rPr>
        <w:t>he 5GS sets up the user plane paths of the two redundant PDU sessions to be disjoint</w:t>
      </w:r>
      <w:r w:rsidRPr="00692033">
        <w:rPr>
          <w:rFonts w:eastAsia="SimSun"/>
          <w:lang w:val="en-US" w:eastAsia="zh-CN"/>
        </w:rPr>
        <w:t>.</w:t>
      </w:r>
      <w:r w:rsidRPr="00692033">
        <w:rPr>
          <w:rFonts w:eastAsia="SimSun" w:hint="eastAsia"/>
          <w:lang w:val="en-US" w:eastAsia="zh-CN"/>
        </w:rPr>
        <w:t xml:space="preserve"> </w:t>
      </w:r>
      <w:r w:rsidRPr="00692033">
        <w:rPr>
          <w:rFonts w:eastAsia="SimSun"/>
          <w:lang w:val="en-US" w:eastAsia="zh-CN"/>
        </w:rPr>
        <w:t>W</w:t>
      </w:r>
      <w:r w:rsidRPr="00692033">
        <w:rPr>
          <w:rFonts w:eastAsia="SimSun" w:hint="eastAsia"/>
          <w:lang w:val="en-US" w:eastAsia="zh-CN"/>
        </w:rPr>
        <w:t xml:space="preserve">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hint="eastAsia"/>
          <w:lang w:val="en-US" w:eastAsia="zh-CN"/>
        </w:rPr>
        <w:t xml:space="preserve"> </w:t>
      </w:r>
      <w:r w:rsidRPr="00692033">
        <w:t xml:space="preserve">the RAN can configure dual connectivity in one NG-RAN node or two NG-RAN nodes for </w:t>
      </w:r>
      <w:r w:rsidRPr="00692033">
        <w:rPr>
          <w:rFonts w:eastAsia="SimSun"/>
          <w:lang w:val="en-US" w:eastAsia="x-none"/>
        </w:rPr>
        <w:t>the two redundant PDU sessions</w:t>
      </w:r>
      <w:r w:rsidRPr="00692033">
        <w:rPr>
          <w:rFonts w:eastAsia="SimSun" w:hint="eastAsia"/>
          <w:lang w:val="en-US" w:eastAsia="zh-CN"/>
        </w:rPr>
        <w:t xml:space="preserve"> </w:t>
      </w:r>
      <w:r w:rsidRPr="00692033">
        <w:t xml:space="preserve">to </w:t>
      </w:r>
      <w:r w:rsidRPr="00692033">
        <w:rPr>
          <w:rFonts w:eastAsia="SimSun" w:hint="eastAsia"/>
          <w:lang w:eastAsia="zh-CN"/>
        </w:rPr>
        <w:t>en</w:t>
      </w:r>
      <w:r w:rsidRPr="00692033">
        <w:t>sure the disjoint</w:t>
      </w:r>
      <w:r w:rsidRPr="00692033">
        <w:rPr>
          <w:rFonts w:eastAsia="SimSun" w:hint="eastAsia"/>
          <w:lang w:val="en-US" w:eastAsia="zh-CN"/>
        </w:rPr>
        <w:t xml:space="preserve"> </w:t>
      </w:r>
      <w:r w:rsidRPr="00692033">
        <w:t>user plane path</w:t>
      </w:r>
      <w:r w:rsidRPr="00692033">
        <w:rPr>
          <w:rFonts w:eastAsia="SimSun" w:hint="eastAsia"/>
          <w:lang w:eastAsia="zh-CN"/>
        </w:rPr>
        <w:t>s</w:t>
      </w:r>
      <w:r w:rsidRPr="00692033">
        <w:t xml:space="preserve"> </w:t>
      </w:r>
      <w:r w:rsidRPr="00692033">
        <w:rPr>
          <w:rFonts w:eastAsia="SimSun" w:hint="eastAsia"/>
          <w:lang w:val="en-US" w:eastAsia="zh-CN"/>
        </w:rPr>
        <w:t xml:space="preserve">according </w:t>
      </w:r>
      <w:r w:rsidRPr="00692033">
        <w:rPr>
          <w:rFonts w:eastAsia="SimSun"/>
          <w:lang w:val="en-US" w:eastAsia="zh-CN"/>
        </w:rPr>
        <w:t>to the</w:t>
      </w:r>
      <w:r w:rsidRPr="00692033">
        <w:rPr>
          <w:rFonts w:eastAsia="SimSun" w:hint="eastAsia"/>
          <w:lang w:val="en-US" w:eastAsia="zh-CN"/>
        </w:rPr>
        <w:t xml:space="preserve"> </w:t>
      </w:r>
      <w:r w:rsidRPr="00692033">
        <w:rPr>
          <w:rFonts w:eastAsia="SimSun"/>
          <w:lang w:val="en-US" w:eastAsia="zh-CN"/>
        </w:rPr>
        <w:t xml:space="preserve">redundancy information received from </w:t>
      </w:r>
      <w:r w:rsidRPr="00692033">
        <w:rPr>
          <w:rFonts w:eastAsia="SimSun" w:hint="eastAsia"/>
          <w:lang w:val="en-US" w:eastAsia="zh-CN"/>
        </w:rPr>
        <w:t xml:space="preserve">the </w:t>
      </w:r>
      <w:r w:rsidRPr="00692033">
        <w:rPr>
          <w:rFonts w:eastAsia="SimSun"/>
          <w:lang w:val="en-US" w:eastAsia="zh-CN"/>
        </w:rPr>
        <w:t>5GC</w:t>
      </w:r>
      <w:r w:rsidRPr="00692033">
        <w:rPr>
          <w:rFonts w:eastAsia="SimSun" w:hint="eastAsia"/>
          <w:lang w:val="en-US" w:eastAsia="zh-CN"/>
        </w:rPr>
        <w:t xml:space="preserve">. </w:t>
      </w:r>
      <w:r w:rsidRPr="00692033">
        <w:rPr>
          <w:rFonts w:eastAsia="SimSun"/>
          <w:lang w:val="en-US" w:eastAsia="x-none"/>
        </w:rPr>
        <w:t xml:space="preserve">The </w:t>
      </w:r>
      <w:r w:rsidRPr="00692033">
        <w:rPr>
          <w:rFonts w:eastAsia="SimSun" w:hint="eastAsia"/>
          <w:lang w:val="en-US" w:eastAsia="zh-CN"/>
        </w:rPr>
        <w:t xml:space="preserve">RAN shall ensure that the </w:t>
      </w:r>
      <w:r w:rsidRPr="00692033">
        <w:rPr>
          <w:rFonts w:eastAsia="SimSun"/>
          <w:lang w:val="en-US" w:eastAsia="x-none"/>
        </w:rPr>
        <w:t>resource</w:t>
      </w:r>
      <w:r w:rsidRPr="00692033">
        <w:rPr>
          <w:rFonts w:eastAsia="SimSun" w:hint="eastAsia"/>
          <w:lang w:val="en-US" w:eastAsia="zh-CN"/>
        </w:rPr>
        <w:t>s</w:t>
      </w:r>
      <w:r w:rsidRPr="00692033">
        <w:rPr>
          <w:rFonts w:eastAsia="SimSun"/>
          <w:lang w:val="en-US" w:eastAsia="x-none"/>
        </w:rPr>
        <w:t xml:space="preserve"> of the</w:t>
      </w:r>
      <w:r w:rsidRPr="00692033">
        <w:rPr>
          <w:rFonts w:eastAsia="SimSun" w:hint="eastAsia"/>
          <w:lang w:val="en-US" w:eastAsia="zh-CN"/>
        </w:rPr>
        <w:t xml:space="preserve"> data</w:t>
      </w:r>
      <w:r w:rsidRPr="00692033">
        <w:rPr>
          <w:rFonts w:eastAsia="SimSun"/>
          <w:lang w:val="en-US" w:eastAsia="x-none"/>
        </w:rPr>
        <w:t xml:space="preserve"> </w:t>
      </w:r>
      <w:r w:rsidRPr="00692033">
        <w:t>radio</w:t>
      </w:r>
      <w:r w:rsidRPr="00692033">
        <w:rPr>
          <w:rFonts w:eastAsia="SimSun"/>
          <w:lang w:val="en-US" w:eastAsia="x-none"/>
        </w:rPr>
        <w:t xml:space="preserve"> bearers</w:t>
      </w:r>
      <w:r w:rsidRPr="00692033">
        <w:rPr>
          <w:rFonts w:eastAsia="SimSun" w:hint="eastAsia"/>
          <w:lang w:val="en-US" w:eastAsia="zh-CN"/>
        </w:rPr>
        <w:t xml:space="preserve"> for the two redundant PDU </w:t>
      </w:r>
      <w:r w:rsidRPr="00692033">
        <w:rPr>
          <w:rFonts w:eastAsia="SimSun"/>
          <w:lang w:val="en-US" w:eastAsia="zh-CN"/>
        </w:rPr>
        <w:t>sessions</w:t>
      </w:r>
      <w:r w:rsidRPr="00692033">
        <w:rPr>
          <w:rFonts w:eastAsia="SimSun" w:hint="eastAsia"/>
          <w:lang w:val="en-US" w:eastAsia="zh-CN"/>
        </w:rPr>
        <w:t xml:space="preserve"> are </w:t>
      </w:r>
      <w:r w:rsidRPr="00692033">
        <w:rPr>
          <w:rFonts w:eastAsia="SimSun"/>
          <w:lang w:val="en-US" w:eastAsia="x-none"/>
        </w:rPr>
        <w:t>isolat</w:t>
      </w:r>
      <w:r w:rsidRPr="00692033">
        <w:rPr>
          <w:rFonts w:eastAsia="SimSun" w:hint="eastAsia"/>
          <w:lang w:val="en-US" w:eastAsia="zh-CN"/>
        </w:rPr>
        <w:t xml:space="preserve">ed. </w:t>
      </w:r>
      <w:r w:rsidRPr="00692033">
        <w:rPr>
          <w:rFonts w:eastAsia="SimSun"/>
          <w:lang w:val="en-US" w:eastAsia="zh-CN"/>
        </w:rPr>
        <w:t>I</w:t>
      </w:r>
      <w:r w:rsidRPr="00692033">
        <w:rPr>
          <w:rFonts w:eastAsia="SimSun" w:hint="eastAsia"/>
          <w:lang w:val="en-US" w:eastAsia="zh-CN"/>
        </w:rPr>
        <w:t xml:space="preserve">f the </w:t>
      </w:r>
      <w:r w:rsidRPr="00692033">
        <w:t xml:space="preserve">RAN cannot satisfy the </w:t>
      </w:r>
      <w:r w:rsidRPr="00692033">
        <w:rPr>
          <w:rFonts w:eastAsia="SimSun"/>
          <w:lang w:eastAsia="zh-CN"/>
        </w:rPr>
        <w:t>disjoint</w:t>
      </w:r>
      <w:r w:rsidRPr="00692033">
        <w:rPr>
          <w:rFonts w:eastAsia="SimSun" w:hint="eastAsia"/>
          <w:lang w:eastAsia="zh-CN"/>
        </w:rPr>
        <w:t xml:space="preserve"> </w:t>
      </w:r>
      <w:r w:rsidRPr="00692033">
        <w:t>user plane requirement</w:t>
      </w:r>
      <w:r w:rsidRPr="00692033">
        <w:rPr>
          <w:rFonts w:eastAsia="SimSun" w:hint="eastAsia"/>
          <w:lang w:eastAsia="zh-CN"/>
        </w:rPr>
        <w:t xml:space="preserve">, </w:t>
      </w:r>
      <w:r w:rsidRPr="00692033">
        <w:rPr>
          <w:rFonts w:eastAsia="SimSun"/>
          <w:lang w:eastAsia="zh-CN"/>
        </w:rPr>
        <w:t>the</w:t>
      </w:r>
      <w:r w:rsidRPr="00692033">
        <w:rPr>
          <w:rFonts w:eastAsia="SimSun" w:hint="eastAsia"/>
          <w:lang w:eastAsia="zh-CN"/>
        </w:rPr>
        <w:t xml:space="preserve"> redundant PDU sessions may be kept or not kept according </w:t>
      </w:r>
      <w:r w:rsidRPr="00692033">
        <w:rPr>
          <w:rFonts w:eastAsia="SimSun"/>
          <w:lang w:eastAsia="zh-CN"/>
        </w:rPr>
        <w:t xml:space="preserve">to the </w:t>
      </w:r>
      <w:r w:rsidRPr="00692033">
        <w:rPr>
          <w:rFonts w:eastAsia="SimSun" w:hint="eastAsia"/>
          <w:lang w:eastAsia="zh-CN"/>
        </w:rPr>
        <w:t>RAN local configuration.</w:t>
      </w:r>
      <w:r w:rsidRPr="00692033">
        <w:t xml:space="preserve"> </w:t>
      </w:r>
      <w:r w:rsidRPr="00692033">
        <w:rPr>
          <w:rFonts w:eastAsia="SimSun"/>
          <w:lang w:eastAsia="zh-CN"/>
        </w:rPr>
        <w:t>The redundancy information is transferred to</w:t>
      </w:r>
      <w:r w:rsidRPr="00692033">
        <w:rPr>
          <w:rFonts w:eastAsia="SimSun" w:hint="eastAsia"/>
          <w:lang w:eastAsia="zh-CN"/>
        </w:rPr>
        <w:t xml:space="preserve"> the</w:t>
      </w:r>
      <w:r w:rsidRPr="00692033">
        <w:rPr>
          <w:rFonts w:eastAsia="SimSun"/>
          <w:lang w:eastAsia="zh-CN"/>
        </w:rPr>
        <w:t xml:space="preserve"> </w:t>
      </w:r>
      <w:r w:rsidRPr="00692033">
        <w:rPr>
          <w:rFonts w:eastAsia="SimSun" w:hint="eastAsia"/>
          <w:lang w:eastAsia="zh-CN"/>
        </w:rPr>
        <w:t>t</w:t>
      </w:r>
      <w:r w:rsidRPr="00692033">
        <w:rPr>
          <w:rFonts w:eastAsia="SimSun"/>
          <w:lang w:eastAsia="zh-CN"/>
        </w:rPr>
        <w:t>arget NG-RAN</w:t>
      </w:r>
      <w:r w:rsidRPr="00692033">
        <w:rPr>
          <w:rFonts w:eastAsia="SimSun" w:hint="eastAsia"/>
          <w:lang w:eastAsia="zh-CN"/>
        </w:rPr>
        <w:t xml:space="preserve"> </w:t>
      </w:r>
      <w:r w:rsidRPr="00692033">
        <w:rPr>
          <w:rFonts w:eastAsia="SimSun"/>
          <w:lang w:eastAsia="zh-CN"/>
        </w:rPr>
        <w:t>node in case of handover</w:t>
      </w:r>
      <w:r w:rsidRPr="00692033">
        <w:rPr>
          <w:rFonts w:eastAsia="SimSun" w:hint="eastAsia"/>
          <w:lang w:eastAsia="zh-CN"/>
        </w:rPr>
        <w:t>.</w:t>
      </w:r>
    </w:p>
    <w:p w:rsidR="00C475D3" w:rsidRPr="00692033" w:rsidRDefault="00C475D3" w:rsidP="00C475D3">
      <w:pPr>
        <w:pStyle w:val="Heading4"/>
        <w:rPr>
          <w:rFonts w:eastAsia="SimSun"/>
        </w:rPr>
      </w:pPr>
      <w:bookmarkStart w:id="1488" w:name="_Toc46502111"/>
      <w:bookmarkStart w:id="1489" w:name="_Toc51971459"/>
      <w:r w:rsidRPr="00692033">
        <w:rPr>
          <w:rFonts w:eastAsia="SimSun"/>
        </w:rPr>
        <w:t>16.1.6.2</w:t>
      </w:r>
      <w:r w:rsidRPr="00692033">
        <w:rPr>
          <w:rFonts w:eastAsia="SimSun"/>
        </w:rPr>
        <w:tab/>
      </w:r>
      <w:r w:rsidRPr="00692033">
        <w:rPr>
          <w:rFonts w:eastAsia="SimSun" w:hint="eastAsia"/>
          <w:lang w:eastAsia="zh-CN"/>
        </w:rPr>
        <w:t>R</w:t>
      </w:r>
      <w:r w:rsidRPr="00692033">
        <w:rPr>
          <w:rFonts w:eastAsia="SimSun"/>
        </w:rPr>
        <w:t>edundant data transmission via single UPF and single RAN node</w:t>
      </w:r>
      <w:bookmarkEnd w:id="1488"/>
      <w:bookmarkEnd w:id="1489"/>
    </w:p>
    <w:p w:rsidR="00C475D3" w:rsidRPr="00692033" w:rsidRDefault="00C475D3" w:rsidP="00C475D3">
      <w:pPr>
        <w:jc w:val="both"/>
        <w:rPr>
          <w:rFonts w:eastAsia="SimSun"/>
          <w:lang w:eastAsia="zh-CN"/>
        </w:rPr>
      </w:pPr>
      <w:r w:rsidRPr="00692033">
        <w:rPr>
          <w:rFonts w:eastAsia="SimSun"/>
        </w:rPr>
        <w:t xml:space="preserve">Two NG-U tunnels </w:t>
      </w:r>
      <w:r w:rsidRPr="00692033">
        <w:rPr>
          <w:rFonts w:eastAsia="SimSun" w:hint="eastAsia"/>
          <w:lang w:eastAsia="zh-CN"/>
        </w:rPr>
        <w:t>are</w:t>
      </w:r>
      <w:r w:rsidRPr="00692033">
        <w:rPr>
          <w:rFonts w:eastAsia="SimSun"/>
        </w:rPr>
        <w:t xml:space="preserve"> setup between </w:t>
      </w:r>
      <w:r w:rsidRPr="00692033">
        <w:rPr>
          <w:rFonts w:eastAsia="SimSun" w:hint="eastAsia"/>
          <w:lang w:eastAsia="zh-CN"/>
        </w:rPr>
        <w:t>single</w:t>
      </w:r>
      <w:r w:rsidRPr="00692033">
        <w:rPr>
          <w:rFonts w:eastAsia="SimSun"/>
        </w:rPr>
        <w:t xml:space="preserve"> UPF and </w:t>
      </w:r>
      <w:r w:rsidRPr="00692033">
        <w:rPr>
          <w:rFonts w:eastAsia="SimSun" w:hint="eastAsia"/>
          <w:lang w:eastAsia="zh-CN"/>
        </w:rPr>
        <w:t>single</w:t>
      </w:r>
      <w:r w:rsidRPr="00692033">
        <w:rPr>
          <w:rFonts w:eastAsia="SimSun"/>
        </w:rPr>
        <w:t xml:space="preserve"> NG-RAN</w:t>
      </w:r>
      <w:r w:rsidRPr="00692033">
        <w:rPr>
          <w:rFonts w:eastAsia="SimSun" w:hint="eastAsia"/>
          <w:lang w:eastAsia="zh-CN"/>
        </w:rPr>
        <w:t xml:space="preserve"> node</w:t>
      </w:r>
      <w:r w:rsidRPr="00692033">
        <w:rPr>
          <w:rFonts w:eastAsia="SimSun"/>
        </w:rPr>
        <w:t xml:space="preserve"> for redundant transmission</w:t>
      </w:r>
      <w:r w:rsidRPr="00692033">
        <w:rPr>
          <w:rFonts w:eastAsia="SimSun" w:hint="eastAsia"/>
          <w:lang w:eastAsia="zh-CN"/>
        </w:rPr>
        <w:t xml:space="preserve"> </w:t>
      </w:r>
      <w:r w:rsidRPr="00692033">
        <w:rPr>
          <w:rFonts w:eastAsia="SimSun"/>
          <w:lang w:eastAsia="zh-CN"/>
        </w:rPr>
        <w:t xml:space="preserve">of the QoS flows </w:t>
      </w:r>
      <w:r w:rsidRPr="00692033">
        <w:rPr>
          <w:rFonts w:eastAsia="SimSun" w:hint="eastAsia"/>
          <w:lang w:val="en-US" w:eastAsia="zh-CN"/>
        </w:rPr>
        <w:t xml:space="preserve">when PDU session setup or modification is </w:t>
      </w:r>
      <w:r w:rsidRPr="00692033">
        <w:rPr>
          <w:rFonts w:eastAsia="SimSun"/>
          <w:lang w:val="en-US" w:eastAsia="zh-CN"/>
        </w:rPr>
        <w:t>initia</w:t>
      </w:r>
      <w:r w:rsidRPr="00692033">
        <w:rPr>
          <w:rFonts w:eastAsia="SimSun" w:hint="eastAsia"/>
          <w:lang w:val="en-US" w:eastAsia="zh-CN"/>
        </w:rPr>
        <w:t>ted</w:t>
      </w:r>
      <w:r w:rsidRPr="00692033">
        <w:rPr>
          <w:rFonts w:eastAsia="SimSun"/>
          <w:lang w:val="en-US" w:eastAsia="x-none"/>
        </w:rPr>
        <w:t>.</w:t>
      </w:r>
      <w:r w:rsidRPr="00692033">
        <w:rPr>
          <w:rFonts w:eastAsia="SimSun"/>
        </w:rPr>
        <w:t xml:space="preserve"> The two NG-U tunnels are transferred via disjointed transport layer paths.</w:t>
      </w:r>
      <w:r w:rsidRPr="00692033">
        <w:rPr>
          <w:rFonts w:eastAsia="SimSun" w:hint="eastAsia"/>
          <w:lang w:eastAsia="zh-CN"/>
        </w:rPr>
        <w:t xml:space="preserve"> </w:t>
      </w:r>
      <w:r w:rsidRPr="00692033">
        <w:rPr>
          <w:lang w:val="en-US" w:eastAsia="x-none"/>
        </w:rPr>
        <w:t>The 5GC provides the indicator per QoS flow to the NG-RAN for the redundant transmission. For downlink, the NG-RAN node eliminates the duplicated packets</w:t>
      </w:r>
      <w:r w:rsidRPr="00692033">
        <w:rPr>
          <w:rFonts w:eastAsia="SimSun" w:hint="eastAsia"/>
          <w:lang w:val="en-US" w:eastAsia="zh-CN"/>
        </w:rPr>
        <w:t xml:space="preserve"> </w:t>
      </w:r>
      <w:r w:rsidRPr="00692033">
        <w:rPr>
          <w:lang w:val="en-US" w:eastAsia="x-none"/>
        </w:rPr>
        <w:t>per QoS flow. For uplink</w:t>
      </w:r>
      <w:r w:rsidRPr="00692033">
        <w:rPr>
          <w:rFonts w:eastAsia="SimSun" w:hint="eastAsia"/>
          <w:lang w:val="en-US" w:eastAsia="zh-CN"/>
        </w:rPr>
        <w:t>,</w:t>
      </w:r>
      <w:r w:rsidRPr="00692033">
        <w:rPr>
          <w:lang w:val="en-US" w:eastAsia="x-none"/>
        </w:rPr>
        <w:t xml:space="preserve"> the NG-RAN node </w:t>
      </w:r>
      <w:r w:rsidRPr="00692033">
        <w:rPr>
          <w:lang w:eastAsia="x-none"/>
        </w:rPr>
        <w:t>replicates the packet</w:t>
      </w:r>
      <w:r w:rsidRPr="00692033">
        <w:rPr>
          <w:rFonts w:eastAsia="SimSun" w:hint="eastAsia"/>
          <w:lang w:eastAsia="zh-CN"/>
        </w:rPr>
        <w:t>s</w:t>
      </w:r>
      <w:r w:rsidRPr="00692033">
        <w:rPr>
          <w:lang w:eastAsia="x-none"/>
        </w:rPr>
        <w:t xml:space="preserve"> and transmits them via the two NG-U tunnels. The indicator per QoS flow for redundant transmission is transferred to the target NG-RAN node in case of handover.</w:t>
      </w:r>
    </w:p>
    <w:p w:rsidR="00E94D1B" w:rsidRPr="00692033" w:rsidRDefault="00366EBA" w:rsidP="009A0512">
      <w:pPr>
        <w:pStyle w:val="Heading2"/>
      </w:pPr>
      <w:bookmarkStart w:id="1490" w:name="_Toc46502112"/>
      <w:bookmarkStart w:id="1491" w:name="_Toc51971460"/>
      <w:r w:rsidRPr="00692033">
        <w:t>16</w:t>
      </w:r>
      <w:r w:rsidR="00E94D1B" w:rsidRPr="00692033">
        <w:t>.2</w:t>
      </w:r>
      <w:r w:rsidR="00E94D1B" w:rsidRPr="00692033">
        <w:tab/>
        <w:t>IMS Voice</w:t>
      </w:r>
      <w:bookmarkEnd w:id="1481"/>
      <w:bookmarkEnd w:id="1482"/>
      <w:bookmarkEnd w:id="1485"/>
      <w:bookmarkEnd w:id="1490"/>
      <w:bookmarkEnd w:id="1491"/>
    </w:p>
    <w:p w:rsidR="00AE0D87" w:rsidRPr="00692033" w:rsidRDefault="00AE0D87" w:rsidP="00AE0D87">
      <w:pPr>
        <w:pStyle w:val="Heading3"/>
      </w:pPr>
      <w:bookmarkStart w:id="1492" w:name="_Toc20388058"/>
      <w:bookmarkStart w:id="1493" w:name="_Toc29376138"/>
      <w:bookmarkStart w:id="1494" w:name="_Toc37232036"/>
      <w:bookmarkStart w:id="1495" w:name="_Toc46502113"/>
      <w:bookmarkStart w:id="1496" w:name="_Toc51971461"/>
      <w:r w:rsidRPr="00692033">
        <w:t>16.2.0</w:t>
      </w:r>
      <w:r w:rsidRPr="00692033">
        <w:tab/>
        <w:t>Support for IMS voice</w:t>
      </w:r>
      <w:bookmarkEnd w:id="1492"/>
      <w:bookmarkEnd w:id="1493"/>
      <w:bookmarkEnd w:id="1494"/>
      <w:bookmarkEnd w:id="1495"/>
      <w:bookmarkEnd w:id="1496"/>
    </w:p>
    <w:p w:rsidR="00AE0D87" w:rsidRPr="00692033" w:rsidRDefault="00AE0D87" w:rsidP="00AE0D87">
      <w:r w:rsidRPr="00692033">
        <w:t>For IMS voice support in NG-RAN, the following is assumed:</w:t>
      </w:r>
    </w:p>
    <w:p w:rsidR="00AE0D87" w:rsidRPr="00692033" w:rsidRDefault="00AE0D87" w:rsidP="00AE0D87">
      <w:pPr>
        <w:pStyle w:val="B1"/>
      </w:pPr>
      <w:r w:rsidRPr="00692033">
        <w:t>-</w:t>
      </w:r>
      <w:r w:rsidRPr="00692033">
        <w:tab/>
      </w:r>
      <w:bookmarkStart w:id="1497" w:name="_Hlk525812112"/>
      <w:r w:rsidRPr="00692033">
        <w:t>Network ability to support IMS voice sessions, i.e. ability to support QoS flows with 5QI for voice and IMS signalling (see clause 12 and TS 23.501 [3]), or through EPC System fallback;</w:t>
      </w:r>
      <w:bookmarkEnd w:id="1497"/>
    </w:p>
    <w:p w:rsidR="00AE0D87" w:rsidRPr="00692033" w:rsidRDefault="00AE0D87" w:rsidP="00AE0D87">
      <w:pPr>
        <w:pStyle w:val="B1"/>
      </w:pPr>
      <w:r w:rsidRPr="00692033">
        <w:t>-</w:t>
      </w:r>
      <w:r w:rsidRPr="00692033">
        <w:tab/>
        <w:t>UE capability to support "IMS voice over PS", see TS 24.501 [28].</w:t>
      </w:r>
    </w:p>
    <w:p w:rsidR="00AE0D87" w:rsidRPr="00692033" w:rsidRDefault="00AE0D87" w:rsidP="00AE0D87">
      <w:r w:rsidRPr="00692033">
        <w:t>The capabilities indications check is handled at NAS layer. To maintain the voice service in NG-RAN, the UE provides additional capabilities over RRC (see TS 38.331 [12]), that are used to determine accurate NR voice support options.</w:t>
      </w:r>
    </w:p>
    <w:p w:rsidR="00AE0D87" w:rsidRPr="00692033" w:rsidRDefault="00AE0D87" w:rsidP="00AE0D87">
      <w:r w:rsidRPr="00692033">
        <w:t>Further MMTEL IMS voice and video enhancements are facilitated by the mechanisms described in the following clauses.</w:t>
      </w:r>
    </w:p>
    <w:p w:rsidR="00807D86" w:rsidRPr="00692033" w:rsidRDefault="00807D86" w:rsidP="00807D86">
      <w:pPr>
        <w:pStyle w:val="Heading3"/>
      </w:pPr>
      <w:bookmarkStart w:id="1498" w:name="_Toc20388059"/>
      <w:bookmarkStart w:id="1499" w:name="_Toc29376139"/>
      <w:bookmarkStart w:id="1500" w:name="_Toc37232037"/>
      <w:bookmarkStart w:id="1501" w:name="_Toc46502114"/>
      <w:bookmarkStart w:id="1502" w:name="_Toc51971462"/>
      <w:r w:rsidRPr="00692033">
        <w:t>16.2.1</w:t>
      </w:r>
      <w:r w:rsidRPr="00692033">
        <w:tab/>
        <w:t>Support for MMTEL IMS voice and video enhancements</w:t>
      </w:r>
      <w:bookmarkEnd w:id="1498"/>
      <w:bookmarkEnd w:id="1499"/>
      <w:bookmarkEnd w:id="1500"/>
      <w:bookmarkEnd w:id="1501"/>
      <w:bookmarkEnd w:id="1502"/>
    </w:p>
    <w:p w:rsidR="00807D86" w:rsidRPr="00692033" w:rsidRDefault="00807D86" w:rsidP="00807D86">
      <w:pPr>
        <w:pStyle w:val="Heading4"/>
      </w:pPr>
      <w:bookmarkStart w:id="1503" w:name="_Toc20388060"/>
      <w:bookmarkStart w:id="1504" w:name="_Toc29376140"/>
      <w:bookmarkStart w:id="1505" w:name="_Toc37232038"/>
      <w:bookmarkStart w:id="1506" w:name="_Toc46502115"/>
      <w:bookmarkStart w:id="1507" w:name="_Toc51971463"/>
      <w:r w:rsidRPr="00692033">
        <w:t>16.2.1.1</w:t>
      </w:r>
      <w:r w:rsidRPr="00692033">
        <w:tab/>
        <w:t>RAN-assisted codec adaptation</w:t>
      </w:r>
      <w:bookmarkEnd w:id="1503"/>
      <w:bookmarkEnd w:id="1504"/>
      <w:bookmarkEnd w:id="1505"/>
      <w:bookmarkEnd w:id="1506"/>
      <w:bookmarkEnd w:id="1507"/>
    </w:p>
    <w:p w:rsidR="00807D86" w:rsidRPr="00692033" w:rsidRDefault="00807D86" w:rsidP="00807D86">
      <w:r w:rsidRPr="00692033">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92033">
        <w:t>o</w:t>
      </w:r>
      <w:r w:rsidRPr="00692033">
        <w:t>undaries set by the MBR and GBR of the concerned bearer.</w:t>
      </w:r>
    </w:p>
    <w:p w:rsidR="00807D86" w:rsidRPr="00692033" w:rsidRDefault="00807D86" w:rsidP="00807D86">
      <w:r w:rsidRPr="00692033">
        <w:t xml:space="preserve">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w:t>
      </w:r>
      <w:r w:rsidRPr="00692033">
        <w:lastRenderedPageBreak/>
        <w:t>messages as specified in TS 26.114 [24], which the peer UE may use in combination with other information to adapt the codec bit rate. The recommended bit rate is in kbps at the physical layer at the time when the decision is made.</w:t>
      </w:r>
    </w:p>
    <w:p w:rsidR="00807D86" w:rsidRPr="00692033" w:rsidRDefault="00807D86" w:rsidP="00807D86">
      <w:r w:rsidRPr="00692033">
        <w:t>The recommended bit rate for UL and DL is conveyed as a MAC Control Element (CE) from the gNB to the UE as outlined in Figure 16.2.1.1-1.</w:t>
      </w:r>
    </w:p>
    <w:p w:rsidR="00807D86" w:rsidRPr="00692033" w:rsidRDefault="00807D86" w:rsidP="00807D86">
      <w:pPr>
        <w:pStyle w:val="TH"/>
      </w:pPr>
      <w:r w:rsidRPr="00692033">
        <w:t xml:space="preserve"> </w:t>
      </w:r>
      <w:r w:rsidR="007717D6" w:rsidRPr="00692033">
        <w:rPr>
          <w:noProof/>
        </w:rPr>
        <w:object w:dxaOrig="4260" w:dyaOrig="1560">
          <v:shape id="_x0000_i1084" type="#_x0000_t75" style="width:159pt;height:58.5pt" o:ole="">
            <v:imagedata r:id="rId127" o:title=""/>
          </v:shape>
          <o:OLEObject Type="Embed" ProgID="Mscgen.Chart" ShapeID="_x0000_i1084" DrawAspect="Content" ObjectID="_1663139560" r:id="rId128"/>
        </w:object>
      </w:r>
    </w:p>
    <w:p w:rsidR="00807D86" w:rsidRPr="00692033" w:rsidRDefault="00807D86" w:rsidP="00807D86">
      <w:pPr>
        <w:pStyle w:val="TF"/>
      </w:pPr>
      <w:r w:rsidRPr="00692033">
        <w:t>Figure 16.2.1.1-1: UL or DL bit rate recommendation</w:t>
      </w:r>
    </w:p>
    <w:p w:rsidR="00807D86" w:rsidRPr="00692033" w:rsidRDefault="00807D86" w:rsidP="00807D86">
      <w:r w:rsidRPr="00692033">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rsidR="00807D86" w:rsidRPr="00692033" w:rsidRDefault="00807D86" w:rsidP="00807D86">
      <w:r w:rsidRPr="00692033">
        <w:t>The recommended bit rate query message is conveyed as a MAC CE from the UE to the gNB as outlined in Figure 16.2.1.1-2.</w:t>
      </w:r>
    </w:p>
    <w:p w:rsidR="00807D86" w:rsidRPr="00692033" w:rsidRDefault="00807D86" w:rsidP="00807D86">
      <w:pPr>
        <w:pStyle w:val="TH"/>
      </w:pPr>
      <w:r w:rsidRPr="00692033">
        <w:t xml:space="preserve"> </w:t>
      </w:r>
      <w:r w:rsidR="007717D6" w:rsidRPr="00692033">
        <w:rPr>
          <w:noProof/>
        </w:rPr>
        <w:object w:dxaOrig="4815" w:dyaOrig="1560">
          <v:shape id="_x0000_i1085" type="#_x0000_t75" style="width:180.75pt;height:58.5pt" o:ole="">
            <v:imagedata r:id="rId129" o:title=""/>
          </v:shape>
          <o:OLEObject Type="Embed" ProgID="Mscgen.Chart" ShapeID="_x0000_i1085" DrawAspect="Content" ObjectID="_1663139561" r:id="rId130"/>
        </w:object>
      </w:r>
    </w:p>
    <w:p w:rsidR="00807D86" w:rsidRPr="00692033" w:rsidRDefault="00807D86" w:rsidP="00807D86">
      <w:pPr>
        <w:pStyle w:val="TF"/>
      </w:pPr>
      <w:r w:rsidRPr="00692033">
        <w:t>Figure 16.2.1.1-2: UL or DL bit rate recommendation query</w:t>
      </w:r>
    </w:p>
    <w:p w:rsidR="00807D86" w:rsidRPr="00692033" w:rsidRDefault="00807D86" w:rsidP="00807D86">
      <w:r w:rsidRPr="00692033">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rsidR="00807D86" w:rsidRPr="00692033" w:rsidRDefault="00807D86" w:rsidP="00807D86">
      <w:pPr>
        <w:pStyle w:val="Heading4"/>
      </w:pPr>
      <w:bookmarkStart w:id="1508" w:name="_Toc20388061"/>
      <w:bookmarkStart w:id="1509" w:name="_Toc29376141"/>
      <w:bookmarkStart w:id="1510" w:name="_Toc37232039"/>
      <w:bookmarkStart w:id="1511" w:name="_Toc46502116"/>
      <w:bookmarkStart w:id="1512" w:name="_Toc51971464"/>
      <w:r w:rsidRPr="00692033">
        <w:t>16.2.1.2</w:t>
      </w:r>
      <w:r w:rsidRPr="00692033">
        <w:tab/>
        <w:t>MMTEL voice quality/coverage enhancements</w:t>
      </w:r>
      <w:bookmarkEnd w:id="1508"/>
      <w:bookmarkEnd w:id="1509"/>
      <w:bookmarkEnd w:id="1510"/>
      <w:bookmarkEnd w:id="1511"/>
      <w:bookmarkEnd w:id="1512"/>
    </w:p>
    <w:p w:rsidR="00146CFB" w:rsidRPr="00692033" w:rsidRDefault="00807D86" w:rsidP="00807D86">
      <w:r w:rsidRPr="00692033">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92033">
        <w:rPr>
          <w:i/>
        </w:rPr>
        <w:t>DelayBudgetReport</w:t>
      </w:r>
      <w:r w:rsidRPr="00692033">
        <w:t xml:space="preserve"> message to decrease the DRX cycle length, so that the E2E delay and jitter can be reduced. When the UE detects changes such as end-to-end MMTEL voice quality or local radio quality, the UE may inform the gNB its new preference by sending </w:t>
      </w:r>
      <w:r w:rsidRPr="00692033">
        <w:rPr>
          <w:i/>
        </w:rPr>
        <w:t>DelayBudgetReport</w:t>
      </w:r>
      <w:r w:rsidRPr="00692033">
        <w:t xml:space="preserve"> messages with updated contents.</w:t>
      </w:r>
    </w:p>
    <w:p w:rsidR="004E15ED" w:rsidRPr="00692033" w:rsidRDefault="00366EBA" w:rsidP="009A0512">
      <w:pPr>
        <w:pStyle w:val="Heading2"/>
      </w:pPr>
      <w:bookmarkStart w:id="1513" w:name="_Toc20388062"/>
      <w:bookmarkStart w:id="1514" w:name="_Toc29376142"/>
      <w:bookmarkStart w:id="1515" w:name="_Toc37232040"/>
      <w:bookmarkStart w:id="1516" w:name="_Toc46502117"/>
      <w:bookmarkStart w:id="1517" w:name="_Toc51971465"/>
      <w:r w:rsidRPr="00692033">
        <w:t>16</w:t>
      </w:r>
      <w:r w:rsidR="00E94D1B" w:rsidRPr="00692033">
        <w:t>.3</w:t>
      </w:r>
      <w:r w:rsidR="008E3E0E" w:rsidRPr="00692033">
        <w:tab/>
      </w:r>
      <w:r w:rsidR="004E15ED" w:rsidRPr="00692033">
        <w:t>Network Slicing</w:t>
      </w:r>
      <w:bookmarkEnd w:id="1513"/>
      <w:bookmarkEnd w:id="1514"/>
      <w:bookmarkEnd w:id="1515"/>
      <w:bookmarkEnd w:id="1516"/>
      <w:bookmarkEnd w:id="1517"/>
    </w:p>
    <w:p w:rsidR="00963D05" w:rsidRPr="00692033" w:rsidRDefault="00366EBA" w:rsidP="009A0512">
      <w:pPr>
        <w:pStyle w:val="Heading3"/>
      </w:pPr>
      <w:bookmarkStart w:id="1518" w:name="_Toc20388063"/>
      <w:bookmarkStart w:id="1519" w:name="_Toc29376143"/>
      <w:bookmarkStart w:id="1520" w:name="_Toc37232041"/>
      <w:bookmarkStart w:id="1521" w:name="_Toc46502118"/>
      <w:bookmarkStart w:id="1522" w:name="_Toc51971466"/>
      <w:r w:rsidRPr="00692033">
        <w:t>16</w:t>
      </w:r>
      <w:r w:rsidR="00963D05" w:rsidRPr="00692033">
        <w:t>.3.1</w:t>
      </w:r>
      <w:r w:rsidR="00963D05" w:rsidRPr="00692033">
        <w:tab/>
        <w:t>General Principles and Requirements</w:t>
      </w:r>
      <w:bookmarkEnd w:id="1518"/>
      <w:bookmarkEnd w:id="1519"/>
      <w:bookmarkEnd w:id="1520"/>
      <w:bookmarkEnd w:id="1521"/>
      <w:bookmarkEnd w:id="1522"/>
    </w:p>
    <w:p w:rsidR="00480892" w:rsidRPr="00692033" w:rsidRDefault="00480892" w:rsidP="00480892">
      <w:bookmarkStart w:id="1523" w:name="_Hlk492453367"/>
      <w:r w:rsidRPr="00692033">
        <w:t>In this clause, the general principles and requirements related to the realization of network slicing in the NG-RAN for NR connected to 5GC and for E-UTRA connected to 5GC are given.</w:t>
      </w:r>
      <w:bookmarkEnd w:id="1523"/>
    </w:p>
    <w:p w:rsidR="007035A5" w:rsidRPr="00692033" w:rsidRDefault="00891F56" w:rsidP="007035A5">
      <w:r w:rsidRPr="00692033">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rsidR="007035A5" w:rsidRPr="00692033" w:rsidRDefault="007035A5" w:rsidP="007035A5">
      <w:r w:rsidRPr="00692033">
        <w:t>Each network slice is uniquely identified by a S-NSSAI, as defined in TS 23.501 [3]. NSSAI (Network Slice Selection Assistance Information) includes one or a list of S-NSSAIs (Single NSSAI) where a S-NSSAI is a combination of:</w:t>
      </w:r>
    </w:p>
    <w:p w:rsidR="007035A5" w:rsidRPr="00692033" w:rsidRDefault="007035A5" w:rsidP="00487B03">
      <w:pPr>
        <w:pStyle w:val="B1"/>
      </w:pPr>
      <w:r w:rsidRPr="00692033">
        <w:t>-</w:t>
      </w:r>
      <w:r w:rsidRPr="00692033">
        <w:tab/>
        <w:t>mandatory SST (Slice/Service Type) field, which identifies the slice type and consists of 8 bits (with range is 0-255);</w:t>
      </w:r>
    </w:p>
    <w:p w:rsidR="007035A5" w:rsidRPr="00692033" w:rsidRDefault="007035A5" w:rsidP="00487B03">
      <w:pPr>
        <w:pStyle w:val="B1"/>
      </w:pPr>
      <w:r w:rsidRPr="00692033">
        <w:t>-</w:t>
      </w:r>
      <w:r w:rsidRPr="00692033">
        <w:tab/>
        <w:t>optional SD (Slice Differentiator) field, which differentiates among Slices with same SST field and consist of 24 bits.</w:t>
      </w:r>
    </w:p>
    <w:p w:rsidR="007035A5" w:rsidRPr="00692033" w:rsidRDefault="007035A5" w:rsidP="007035A5">
      <w:r w:rsidRPr="00692033">
        <w:lastRenderedPageBreak/>
        <w:t>The list includes at most 8 S-NSSAI(s).</w:t>
      </w:r>
    </w:p>
    <w:p w:rsidR="00891F56" w:rsidRPr="00692033" w:rsidRDefault="00891F56" w:rsidP="00891F56">
      <w:r w:rsidRPr="00692033">
        <w:t>The UE provide</w:t>
      </w:r>
      <w:r w:rsidRPr="00692033">
        <w:rPr>
          <w:rFonts w:eastAsia="Malgun Gothic"/>
          <w:lang w:eastAsia="ko-KR"/>
        </w:rPr>
        <w:t>s</w:t>
      </w:r>
      <w:r w:rsidRPr="00692033">
        <w:t xml:space="preserve"> </w:t>
      </w:r>
      <w:r w:rsidR="00E864F9" w:rsidRPr="00692033">
        <w:t>NSSAI (Network Slice Selection Assistance Information)</w:t>
      </w:r>
      <w:r w:rsidRPr="00692033">
        <w:t xml:space="preserve"> for network slice selection in </w:t>
      </w:r>
      <w:r w:rsidR="008B25FC" w:rsidRPr="00692033">
        <w:rPr>
          <w:i/>
        </w:rPr>
        <w:t>RRCSetupComplete</w:t>
      </w:r>
      <w:r w:rsidRPr="00692033">
        <w:t>, if it has been provided by NAS</w:t>
      </w:r>
      <w:r w:rsidR="008B25FC" w:rsidRPr="00692033">
        <w:t xml:space="preserve"> (see clause 9.2.1.3)</w:t>
      </w:r>
      <w:r w:rsidRPr="00692033">
        <w:t>. While the network can support large number of slices (hundreds), the UE need not support more than 8 slices simultaneously.</w:t>
      </w:r>
      <w:bookmarkStart w:id="1524" w:name="_Hlk22799432"/>
      <w:r w:rsidR="00036E1A" w:rsidRPr="00692033">
        <w:t xml:space="preserve"> A BL UE</w:t>
      </w:r>
      <w:r w:rsidR="002577B6" w:rsidRPr="00692033">
        <w:t xml:space="preserve"> or a</w:t>
      </w:r>
      <w:r w:rsidR="00C62375" w:rsidRPr="00692033">
        <w:t xml:space="preserve"> </w:t>
      </w:r>
      <w:r w:rsidR="002577B6" w:rsidRPr="00692033">
        <w:t>NB-IoT UE</w:t>
      </w:r>
      <w:r w:rsidR="00036E1A" w:rsidRPr="00692033">
        <w:t xml:space="preserve"> supports a maximum of 8 slices simultaneously</w:t>
      </w:r>
      <w:bookmarkEnd w:id="1524"/>
      <w:r w:rsidR="00036E1A" w:rsidRPr="00692033">
        <w:t>.</w:t>
      </w:r>
    </w:p>
    <w:p w:rsidR="00963D05" w:rsidRPr="00692033" w:rsidRDefault="00963D05" w:rsidP="00963D05">
      <w:r w:rsidRPr="00692033">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92033">
        <w:t>eement (SLA) and subscriptions.</w:t>
      </w:r>
    </w:p>
    <w:p w:rsidR="00963D05" w:rsidRPr="00692033" w:rsidRDefault="00963D05" w:rsidP="00963D05">
      <w:r w:rsidRPr="00692033">
        <w:t xml:space="preserve">The following key principles apply for support of Network Slicing </w:t>
      </w:r>
      <w:r w:rsidR="000762FA" w:rsidRPr="00692033">
        <w:t>in NG-</w:t>
      </w:r>
      <w:r w:rsidRPr="00692033">
        <w:t>RAN:</w:t>
      </w:r>
    </w:p>
    <w:p w:rsidR="00963D05" w:rsidRPr="00692033" w:rsidRDefault="00963D05" w:rsidP="00317C4F">
      <w:pPr>
        <w:rPr>
          <w:b/>
        </w:rPr>
      </w:pPr>
      <w:r w:rsidRPr="00692033">
        <w:rPr>
          <w:b/>
        </w:rPr>
        <w:t>RAN awareness of slices</w:t>
      </w:r>
    </w:p>
    <w:p w:rsidR="00963D05" w:rsidRPr="00692033" w:rsidRDefault="00963D05" w:rsidP="009D6085">
      <w:pPr>
        <w:pStyle w:val="B1"/>
      </w:pPr>
      <w:r w:rsidRPr="00692033">
        <w:t>-</w:t>
      </w:r>
      <w:r w:rsidRPr="00692033">
        <w:tab/>
      </w:r>
      <w:r w:rsidR="000762FA" w:rsidRPr="00692033">
        <w:t>NG-RAN</w:t>
      </w:r>
      <w:r w:rsidRPr="00692033">
        <w:t xml:space="preserve"> supports a differentiated handling of traffic for different network slices which have been pre-configured. How </w:t>
      </w:r>
      <w:r w:rsidR="000762FA" w:rsidRPr="00692033">
        <w:t>NG-RAN</w:t>
      </w:r>
      <w:r w:rsidRPr="00692033">
        <w:t xml:space="preserve"> supports th</w:t>
      </w:r>
      <w:r w:rsidR="000762FA" w:rsidRPr="00692033">
        <w:t>e slice enabling in terms of NG-</w:t>
      </w:r>
      <w:r w:rsidRPr="00692033">
        <w:t>RAN functions (i.e. the set of network functions that comprise each slic</w:t>
      </w:r>
      <w:r w:rsidR="004456C6" w:rsidRPr="00692033">
        <w:t>e) is implementation dependent.</w:t>
      </w:r>
    </w:p>
    <w:p w:rsidR="00963D05" w:rsidRPr="00692033" w:rsidRDefault="00963D05" w:rsidP="00317C4F">
      <w:pPr>
        <w:rPr>
          <w:b/>
        </w:rPr>
      </w:pPr>
      <w:r w:rsidRPr="00692033">
        <w:rPr>
          <w:b/>
        </w:rPr>
        <w:t>Selection of RAN part of the network slice</w:t>
      </w:r>
    </w:p>
    <w:p w:rsidR="00963D05" w:rsidRPr="00692033" w:rsidRDefault="00963D05" w:rsidP="009D6085">
      <w:pPr>
        <w:pStyle w:val="B1"/>
      </w:pPr>
      <w:r w:rsidRPr="00692033">
        <w:t>-</w:t>
      </w:r>
      <w:r w:rsidRPr="00692033">
        <w:tab/>
      </w:r>
      <w:r w:rsidR="000762FA" w:rsidRPr="00692033">
        <w:t>NG-RAN</w:t>
      </w:r>
      <w:r w:rsidRPr="00692033">
        <w:t xml:space="preserve"> supports the selection of the RAN part of the network slice, by </w:t>
      </w:r>
      <w:r w:rsidR="007035A5" w:rsidRPr="00692033">
        <w:t>NSSAI</w:t>
      </w:r>
      <w:r w:rsidRPr="00692033">
        <w:t xml:space="preserve"> provided by the UE or the 5GC which unambiguously identifies one or more of the pre-configu</w:t>
      </w:r>
      <w:r w:rsidR="004456C6" w:rsidRPr="00692033">
        <w:t>red network slices in the PLMN.</w:t>
      </w:r>
    </w:p>
    <w:p w:rsidR="00963D05" w:rsidRPr="00692033" w:rsidRDefault="00963D05" w:rsidP="00317C4F">
      <w:pPr>
        <w:rPr>
          <w:b/>
        </w:rPr>
      </w:pPr>
      <w:r w:rsidRPr="00692033">
        <w:rPr>
          <w:b/>
        </w:rPr>
        <w:t>Resource management between slices</w:t>
      </w:r>
    </w:p>
    <w:p w:rsidR="00963D05" w:rsidRPr="00692033" w:rsidRDefault="00963D05" w:rsidP="009D6085">
      <w:pPr>
        <w:pStyle w:val="B1"/>
      </w:pPr>
      <w:r w:rsidRPr="00692033">
        <w:t>-</w:t>
      </w:r>
      <w:r w:rsidRPr="00692033">
        <w:tab/>
      </w:r>
      <w:r w:rsidR="000762FA" w:rsidRPr="00692033">
        <w:t>NG-RAN</w:t>
      </w:r>
      <w:r w:rsidRPr="00692033">
        <w:t xml:space="preserve"> supports policy enforcement between slices as per service level agreements. It should be possible for a single </w:t>
      </w:r>
      <w:r w:rsidR="000762FA" w:rsidRPr="00692033">
        <w:t>NG-RAN</w:t>
      </w:r>
      <w:r w:rsidRPr="00692033">
        <w:t xml:space="preserve"> node to support multiple slices. The </w:t>
      </w:r>
      <w:r w:rsidR="000762FA" w:rsidRPr="00692033">
        <w:t>NG-RAN</w:t>
      </w:r>
      <w:r w:rsidRPr="00692033">
        <w:t xml:space="preserve"> should be free to apply the best RRM policy for the SLA in place to each supported slice.</w:t>
      </w:r>
    </w:p>
    <w:p w:rsidR="00963D05" w:rsidRPr="00692033" w:rsidRDefault="00963D05" w:rsidP="00317C4F">
      <w:pPr>
        <w:rPr>
          <w:b/>
        </w:rPr>
      </w:pPr>
      <w:r w:rsidRPr="00692033">
        <w:rPr>
          <w:b/>
        </w:rPr>
        <w:t>Support of QoS</w:t>
      </w:r>
    </w:p>
    <w:p w:rsidR="00963D05" w:rsidRPr="00692033" w:rsidRDefault="00963D05" w:rsidP="009D6085">
      <w:pPr>
        <w:pStyle w:val="B1"/>
      </w:pPr>
      <w:r w:rsidRPr="00692033">
        <w:t>-</w:t>
      </w:r>
      <w:r w:rsidRPr="00692033">
        <w:tab/>
      </w:r>
      <w:r w:rsidR="000762FA" w:rsidRPr="00692033">
        <w:t>NG-RAN</w:t>
      </w:r>
      <w:r w:rsidRPr="00692033">
        <w:t xml:space="preserve"> supports QoS differentiation within a slice.</w:t>
      </w:r>
    </w:p>
    <w:p w:rsidR="004C4E87" w:rsidRPr="00692033" w:rsidRDefault="004C4E87" w:rsidP="00317C4F">
      <w:pPr>
        <w:rPr>
          <w:b/>
        </w:rPr>
      </w:pPr>
      <w:r w:rsidRPr="00692033">
        <w:rPr>
          <w:b/>
        </w:rPr>
        <w:t>RAN selection of CN entity</w:t>
      </w:r>
    </w:p>
    <w:p w:rsidR="004C4E87" w:rsidRPr="00692033" w:rsidRDefault="004C4E87" w:rsidP="004C4E87">
      <w:pPr>
        <w:pStyle w:val="B1"/>
      </w:pPr>
      <w:r w:rsidRPr="00692033">
        <w:t>-</w:t>
      </w:r>
      <w:r w:rsidRPr="00692033">
        <w:tab/>
        <w:t xml:space="preserve">For initial attach, the UE may provide </w:t>
      </w:r>
      <w:r w:rsidR="007035A5" w:rsidRPr="00692033">
        <w:t>NSSAI</w:t>
      </w:r>
      <w:r w:rsidRPr="00692033">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92033">
        <w:t xml:space="preserve">AS signalling to </w:t>
      </w:r>
      <w:r w:rsidR="00C867FE" w:rsidRPr="00692033">
        <w:t>one of the</w:t>
      </w:r>
      <w:r w:rsidR="004456C6" w:rsidRPr="00692033">
        <w:t xml:space="preserve"> default AMF</w:t>
      </w:r>
      <w:r w:rsidR="00C867FE" w:rsidRPr="00692033">
        <w:t>s</w:t>
      </w:r>
      <w:r w:rsidR="004456C6" w:rsidRPr="00692033">
        <w:t>.</w:t>
      </w:r>
    </w:p>
    <w:p w:rsidR="004C4E87" w:rsidRPr="00692033" w:rsidRDefault="004C4E87" w:rsidP="004C4E87">
      <w:pPr>
        <w:pStyle w:val="B1"/>
      </w:pPr>
      <w:r w:rsidRPr="00692033">
        <w:t>-</w:t>
      </w:r>
      <w:r w:rsidRPr="00692033">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rsidR="00963D05" w:rsidRPr="00692033" w:rsidRDefault="00963D05" w:rsidP="00317C4F">
      <w:pPr>
        <w:rPr>
          <w:b/>
        </w:rPr>
      </w:pPr>
      <w:r w:rsidRPr="00692033">
        <w:rPr>
          <w:b/>
        </w:rPr>
        <w:t>Resource isolation between slices</w:t>
      </w:r>
    </w:p>
    <w:p w:rsidR="00963D05" w:rsidRPr="00692033" w:rsidRDefault="00963D05" w:rsidP="009D6085">
      <w:pPr>
        <w:pStyle w:val="B1"/>
      </w:pPr>
      <w:r w:rsidRPr="00692033">
        <w:t>-</w:t>
      </w:r>
      <w:r w:rsidRPr="00692033">
        <w:tab/>
      </w:r>
      <w:r w:rsidR="008B25FC" w:rsidRPr="00692033">
        <w:t>T</w:t>
      </w:r>
      <w:r w:rsidRPr="00692033">
        <w:t xml:space="preserve">he </w:t>
      </w:r>
      <w:r w:rsidR="000762FA" w:rsidRPr="00692033">
        <w:t>NG-RAN</w:t>
      </w:r>
      <w:r w:rsidRPr="00692033">
        <w:t xml:space="preserve"> supports resource isolation between slices. </w:t>
      </w:r>
      <w:r w:rsidR="000762FA" w:rsidRPr="00692033">
        <w:t>NG-RAN</w:t>
      </w:r>
      <w:r w:rsidRPr="00692033">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92033">
        <w:t>NG-RAN</w:t>
      </w:r>
      <w:r w:rsidRPr="00692033">
        <w:t xml:space="preserve"> resources to a certain slice. How </w:t>
      </w:r>
      <w:r w:rsidR="000762FA" w:rsidRPr="00692033">
        <w:t>NG-RAN</w:t>
      </w:r>
      <w:r w:rsidRPr="00692033">
        <w:t xml:space="preserve"> supports resource isolation is implementation dependent.</w:t>
      </w:r>
    </w:p>
    <w:p w:rsidR="00E864F9" w:rsidRPr="00692033" w:rsidRDefault="00E864F9" w:rsidP="00E864F9">
      <w:pPr>
        <w:rPr>
          <w:rFonts w:eastAsia="SimSun"/>
          <w:b/>
        </w:rPr>
      </w:pPr>
      <w:r w:rsidRPr="00692033">
        <w:rPr>
          <w:rFonts w:eastAsia="SimSun"/>
          <w:b/>
        </w:rPr>
        <w:t>Access control</w:t>
      </w:r>
    </w:p>
    <w:p w:rsidR="00E864F9" w:rsidRPr="00692033" w:rsidRDefault="00E864F9" w:rsidP="00E864F9">
      <w:pPr>
        <w:pStyle w:val="B1"/>
      </w:pPr>
      <w:r w:rsidRPr="00692033">
        <w:t>-</w:t>
      </w:r>
      <w:r w:rsidRPr="00692033">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92033" w:rsidDel="0073355E">
        <w:t xml:space="preserve"> </w:t>
      </w:r>
      <w:r w:rsidRPr="00692033">
        <w:t>to minimize the impact of congested slices.</w:t>
      </w:r>
    </w:p>
    <w:p w:rsidR="00963D05" w:rsidRPr="00692033" w:rsidRDefault="00963D05" w:rsidP="00317C4F">
      <w:pPr>
        <w:rPr>
          <w:b/>
        </w:rPr>
      </w:pPr>
      <w:r w:rsidRPr="00692033">
        <w:rPr>
          <w:b/>
        </w:rPr>
        <w:t>Slice Availability</w:t>
      </w:r>
    </w:p>
    <w:p w:rsidR="00891F56" w:rsidRPr="00692033" w:rsidRDefault="00891F56" w:rsidP="00891F56">
      <w:pPr>
        <w:pStyle w:val="B1"/>
      </w:pPr>
      <w:r w:rsidRPr="00692033">
        <w:t>-</w:t>
      </w:r>
      <w:r w:rsidRPr="00692033">
        <w:tab/>
        <w:t xml:space="preserve">Some slices may be available only in part of the network. </w:t>
      </w:r>
      <w:r w:rsidR="00C867FE" w:rsidRPr="00692033">
        <w:t xml:space="preserve">The NG-RAN supported S-NSSAI(s) is configured by OAM. </w:t>
      </w:r>
      <w:r w:rsidRPr="00692033">
        <w:t xml:space="preserve">Awareness in the NG-RAN of the slices supported in the cells of its neighbours may be beneficial for </w:t>
      </w:r>
      <w:r w:rsidRPr="00692033">
        <w:lastRenderedPageBreak/>
        <w:t xml:space="preserve">inter-frequency mobility in connected mode. It is assumed that the slice </w:t>
      </w:r>
      <w:r w:rsidRPr="00692033">
        <w:rPr>
          <w:rFonts w:eastAsia="Malgun Gothic"/>
          <w:lang w:eastAsia="ko-KR"/>
        </w:rPr>
        <w:t xml:space="preserve">availability </w:t>
      </w:r>
      <w:r w:rsidRPr="00692033">
        <w:t>does not change within the UE</w:t>
      </w:r>
      <w:r w:rsidR="00456D93" w:rsidRPr="00692033">
        <w:t>'</w:t>
      </w:r>
      <w:r w:rsidRPr="00692033">
        <w:t>s registration area.</w:t>
      </w:r>
    </w:p>
    <w:p w:rsidR="00891F56" w:rsidRPr="00692033" w:rsidRDefault="00891F56" w:rsidP="00891F56">
      <w:pPr>
        <w:pStyle w:val="B1"/>
      </w:pPr>
      <w:r w:rsidRPr="00692033">
        <w:t>-</w:t>
      </w:r>
      <w:r w:rsidRPr="00692033">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rsidR="00963D05" w:rsidRPr="00692033" w:rsidRDefault="00963D05" w:rsidP="00317C4F">
      <w:pPr>
        <w:rPr>
          <w:b/>
        </w:rPr>
      </w:pPr>
      <w:r w:rsidRPr="00692033">
        <w:rPr>
          <w:b/>
        </w:rPr>
        <w:t>Support for UE associating with multiple network slices simultaneously</w:t>
      </w:r>
    </w:p>
    <w:p w:rsidR="00963D05" w:rsidRPr="00692033" w:rsidRDefault="00963D05" w:rsidP="009D6085">
      <w:pPr>
        <w:pStyle w:val="B1"/>
      </w:pPr>
      <w:r w:rsidRPr="00692033">
        <w:t>-</w:t>
      </w:r>
      <w:r w:rsidRPr="00692033">
        <w:tab/>
        <w:t>In case a UE is associated with multiple slices simultaneously, only one signalling connection is maintained</w:t>
      </w:r>
      <w:r w:rsidR="00B455AB" w:rsidRPr="00692033">
        <w:t xml:space="preserve"> and for intra-frequency cell reselection, the UE always </w:t>
      </w:r>
      <w:r w:rsidR="002806CE" w:rsidRPr="00692033">
        <w:t>tries</w:t>
      </w:r>
      <w:r w:rsidR="00B455AB" w:rsidRPr="00692033">
        <w:t xml:space="preserve"> to camp on the best cell</w:t>
      </w:r>
      <w:r w:rsidRPr="00692033">
        <w:t>.</w:t>
      </w:r>
      <w:r w:rsidR="00B455AB" w:rsidRPr="00692033">
        <w:t xml:space="preserve"> For inter-frequency cell reselection, dedicated priorities can be used to control the frequency on which the UE camps.</w:t>
      </w:r>
    </w:p>
    <w:p w:rsidR="00963D05" w:rsidRPr="00692033" w:rsidRDefault="00963D05" w:rsidP="00317C4F">
      <w:pPr>
        <w:rPr>
          <w:b/>
        </w:rPr>
      </w:pPr>
      <w:r w:rsidRPr="00692033">
        <w:rPr>
          <w:b/>
        </w:rPr>
        <w:t>Granularity of slice awareness</w:t>
      </w:r>
    </w:p>
    <w:p w:rsidR="00963D05" w:rsidRPr="00692033" w:rsidRDefault="00963D05" w:rsidP="009D6085">
      <w:pPr>
        <w:pStyle w:val="B1"/>
      </w:pPr>
      <w:r w:rsidRPr="00692033">
        <w:t>-</w:t>
      </w:r>
      <w:r w:rsidRPr="00692033">
        <w:tab/>
        <w:t xml:space="preserve">Slice awareness in </w:t>
      </w:r>
      <w:r w:rsidR="000762FA" w:rsidRPr="00692033">
        <w:t>NG-RAN</w:t>
      </w:r>
      <w:r w:rsidRPr="00692033">
        <w:t xml:space="preserve"> is introduced at PDU session level, by indicating the S-NSSAI corresponding to the PDU Session, in all signalling containing PDU session resource information.</w:t>
      </w:r>
    </w:p>
    <w:p w:rsidR="00963D05" w:rsidRPr="00692033" w:rsidRDefault="00963D05" w:rsidP="00317C4F">
      <w:pPr>
        <w:rPr>
          <w:b/>
        </w:rPr>
      </w:pPr>
      <w:r w:rsidRPr="00692033">
        <w:rPr>
          <w:b/>
        </w:rPr>
        <w:t>Validation of the UE rights to access a network slice</w:t>
      </w:r>
    </w:p>
    <w:p w:rsidR="00891F56" w:rsidRPr="00692033" w:rsidRDefault="00891F56" w:rsidP="00891F56">
      <w:pPr>
        <w:pStyle w:val="B1"/>
      </w:pPr>
      <w:r w:rsidRPr="00692033">
        <w:t>-</w:t>
      </w:r>
      <w:r w:rsidRPr="00692033">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rsidR="006A6C76" w:rsidRPr="00692033" w:rsidRDefault="00366EBA" w:rsidP="009A0512">
      <w:pPr>
        <w:pStyle w:val="Heading3"/>
      </w:pPr>
      <w:bookmarkStart w:id="1525" w:name="_Toc20388064"/>
      <w:bookmarkStart w:id="1526" w:name="_Toc29376144"/>
      <w:bookmarkStart w:id="1527" w:name="_Toc37232042"/>
      <w:bookmarkStart w:id="1528" w:name="_Toc46502119"/>
      <w:bookmarkStart w:id="1529" w:name="_Toc51971467"/>
      <w:r w:rsidRPr="00692033">
        <w:t>16</w:t>
      </w:r>
      <w:r w:rsidR="006A6C76" w:rsidRPr="00692033">
        <w:t>.3.2</w:t>
      </w:r>
      <w:r w:rsidR="00E83DD4" w:rsidRPr="00692033">
        <w:tab/>
      </w:r>
      <w:r w:rsidR="007035A5" w:rsidRPr="00692033">
        <w:t>AMF</w:t>
      </w:r>
      <w:r w:rsidR="006A6C76" w:rsidRPr="00692033">
        <w:t xml:space="preserve"> and NW Slice Selection</w:t>
      </w:r>
      <w:bookmarkEnd w:id="1525"/>
      <w:bookmarkEnd w:id="1526"/>
      <w:bookmarkEnd w:id="1527"/>
      <w:bookmarkEnd w:id="1528"/>
      <w:bookmarkEnd w:id="1529"/>
    </w:p>
    <w:p w:rsidR="006A6C76" w:rsidRPr="00692033" w:rsidRDefault="00366EBA" w:rsidP="009A0512">
      <w:pPr>
        <w:pStyle w:val="Heading4"/>
      </w:pPr>
      <w:bookmarkStart w:id="1530" w:name="_Toc20388065"/>
      <w:bookmarkStart w:id="1531" w:name="_Toc29376145"/>
      <w:bookmarkStart w:id="1532" w:name="_Toc37232043"/>
      <w:bookmarkStart w:id="1533" w:name="_Toc46502120"/>
      <w:bookmarkStart w:id="1534" w:name="_Toc51971468"/>
      <w:r w:rsidRPr="00692033">
        <w:t>16</w:t>
      </w:r>
      <w:r w:rsidR="006A6C76" w:rsidRPr="00692033">
        <w:t>.3.2.1</w:t>
      </w:r>
      <w:r w:rsidR="006A6C76" w:rsidRPr="00692033">
        <w:tab/>
        <w:t>CN-RAN interaction and internal RAN aspects</w:t>
      </w:r>
      <w:bookmarkEnd w:id="1530"/>
      <w:bookmarkEnd w:id="1531"/>
      <w:bookmarkEnd w:id="1532"/>
      <w:bookmarkEnd w:id="1533"/>
      <w:bookmarkEnd w:id="1534"/>
    </w:p>
    <w:p w:rsidR="006A6C76" w:rsidRPr="00692033" w:rsidRDefault="000762FA" w:rsidP="009D6085">
      <w:r w:rsidRPr="00692033">
        <w:t>NG-RAN</w:t>
      </w:r>
      <w:r w:rsidR="006A6C76" w:rsidRPr="00692033">
        <w:t xml:space="preserve"> selects AMF based on a Temp ID or </w:t>
      </w:r>
      <w:r w:rsidR="008B25FC" w:rsidRPr="00692033">
        <w:t>NSSAI</w:t>
      </w:r>
      <w:r w:rsidR="006A6C76" w:rsidRPr="00692033">
        <w:t xml:space="preserve"> provided by the UE over RRC. The mechanisms used in the RRC protocol are described in the next clause.</w:t>
      </w:r>
    </w:p>
    <w:p w:rsidR="006A6C76" w:rsidRPr="00692033" w:rsidRDefault="006A6C76" w:rsidP="001D62FF">
      <w:pPr>
        <w:pStyle w:val="TH"/>
      </w:pPr>
      <w:r w:rsidRPr="00692033">
        <w:t xml:space="preserve">Table </w:t>
      </w:r>
      <w:r w:rsidR="00366EBA" w:rsidRPr="00692033">
        <w:t>16</w:t>
      </w:r>
      <w:r w:rsidRPr="00692033">
        <w:t xml:space="preserve">.3.2.1-1 AMF selection based on Temp ID and </w:t>
      </w:r>
      <w:r w:rsidR="008B25FC" w:rsidRPr="00692033">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Temp 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8B25FC" w:rsidP="00E6652E">
            <w:pPr>
              <w:pStyle w:val="TAH"/>
              <w:spacing w:before="20" w:after="20"/>
              <w:ind w:left="57" w:right="57"/>
            </w:pPr>
            <w:r w:rsidRPr="00692033">
              <w:t>NSSAI</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H"/>
              <w:spacing w:before="20" w:after="20"/>
              <w:ind w:left="57" w:right="57"/>
            </w:pPr>
            <w:r w:rsidRPr="00692033">
              <w:t>AMF Selection by NG-RAN</w:t>
            </w:r>
          </w:p>
        </w:tc>
      </w:tr>
      <w:tr w:rsidR="00692033" w:rsidRPr="00692033"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rsidR="00E6652E" w:rsidRPr="00692033" w:rsidRDefault="00E6652E" w:rsidP="00E6652E">
            <w:pPr>
              <w:pStyle w:val="TAC"/>
              <w:spacing w:before="20" w:after="20"/>
              <w:ind w:left="57" w:right="57"/>
            </w:pPr>
            <w:r w:rsidRPr="00692033">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rsidR="00E6652E" w:rsidRPr="00692033" w:rsidRDefault="00C867FE" w:rsidP="00C867FE">
            <w:pPr>
              <w:pStyle w:val="TAC"/>
              <w:spacing w:before="20" w:after="20"/>
              <w:ind w:left="57" w:right="57"/>
            </w:pPr>
            <w:r w:rsidRPr="00692033">
              <w:t>One of the d</w:t>
            </w:r>
            <w:r w:rsidR="006A6C76" w:rsidRPr="00692033">
              <w:t>efault AMF</w:t>
            </w:r>
            <w:r w:rsidRPr="00692033">
              <w:t>s</w:t>
            </w:r>
            <w:r w:rsidR="006A6C76" w:rsidRPr="00692033">
              <w:t xml:space="preserve"> is selected</w:t>
            </w:r>
            <w:r w:rsidRPr="00692033">
              <w:t xml:space="preserve"> (NOTE)</w:t>
            </w:r>
          </w:p>
        </w:tc>
      </w:tr>
      <w:tr w:rsidR="00692033" w:rsidRPr="00692033" w:rsidTr="003F089B">
        <w:trPr>
          <w:trHeight w:val="240"/>
          <w:jc w:val="center"/>
        </w:trPr>
        <w:tc>
          <w:tcPr>
            <w:tcW w:w="2010" w:type="dxa"/>
            <w:tcBorders>
              <w:top w:val="single" w:sz="4" w:space="0" w:color="auto"/>
            </w:tcBorders>
            <w:noWrap/>
            <w:vAlign w:val="center"/>
          </w:tcPr>
          <w:p w:rsidR="00E6652E" w:rsidRPr="00692033" w:rsidRDefault="00E6652E" w:rsidP="00E6652E">
            <w:pPr>
              <w:pStyle w:val="TAC"/>
              <w:spacing w:before="20" w:after="20"/>
              <w:ind w:left="57" w:right="57"/>
            </w:pPr>
            <w:r w:rsidRPr="00692033">
              <w:t>not available or invalid</w:t>
            </w:r>
          </w:p>
        </w:tc>
        <w:tc>
          <w:tcPr>
            <w:tcW w:w="2052" w:type="dxa"/>
            <w:tcBorders>
              <w:top w:val="single" w:sz="4" w:space="0" w:color="auto"/>
            </w:tcBorders>
            <w:vAlign w:val="center"/>
          </w:tcPr>
          <w:p w:rsidR="00E6652E" w:rsidRPr="00692033" w:rsidRDefault="00E6652E" w:rsidP="00E6652E">
            <w:pPr>
              <w:pStyle w:val="TAC"/>
              <w:spacing w:before="20" w:after="20"/>
              <w:ind w:left="57" w:right="57"/>
            </w:pPr>
            <w:r w:rsidRPr="00692033">
              <w:t>present</w:t>
            </w:r>
          </w:p>
        </w:tc>
        <w:tc>
          <w:tcPr>
            <w:tcW w:w="4159" w:type="dxa"/>
            <w:tcBorders>
              <w:top w:val="single" w:sz="4" w:space="0" w:color="auto"/>
            </w:tcBorders>
            <w:noWrap/>
            <w:vAlign w:val="center"/>
          </w:tcPr>
          <w:p w:rsidR="00E6652E" w:rsidRPr="00692033" w:rsidRDefault="006A6C76" w:rsidP="00E6652E">
            <w:pPr>
              <w:pStyle w:val="TAC"/>
              <w:spacing w:before="20" w:after="20"/>
              <w:ind w:left="57" w:right="57"/>
            </w:pPr>
            <w:r w:rsidRPr="00692033">
              <w:t>Selects AMF which supports UE requested slices</w:t>
            </w:r>
          </w:p>
        </w:tc>
      </w:tr>
      <w:tr w:rsidR="00692033" w:rsidRPr="00692033" w:rsidTr="003F089B">
        <w:trPr>
          <w:trHeight w:val="240"/>
          <w:jc w:val="center"/>
        </w:trPr>
        <w:tc>
          <w:tcPr>
            <w:tcW w:w="2010" w:type="dxa"/>
            <w:noWrap/>
            <w:vAlign w:val="center"/>
          </w:tcPr>
          <w:p w:rsidR="00E6652E" w:rsidRPr="00692033" w:rsidRDefault="00E6652E" w:rsidP="00E6652E">
            <w:pPr>
              <w:pStyle w:val="TAC"/>
              <w:spacing w:before="20" w:after="20"/>
              <w:ind w:left="57" w:right="57"/>
            </w:pPr>
            <w:r w:rsidRPr="00692033">
              <w:t>valid</w:t>
            </w:r>
          </w:p>
        </w:tc>
        <w:tc>
          <w:tcPr>
            <w:tcW w:w="2052" w:type="dxa"/>
            <w:vAlign w:val="center"/>
          </w:tcPr>
          <w:p w:rsidR="00E6652E" w:rsidRPr="00692033" w:rsidRDefault="00E6652E" w:rsidP="00E6652E">
            <w:pPr>
              <w:pStyle w:val="TAC"/>
              <w:spacing w:before="20" w:after="20"/>
              <w:ind w:left="57" w:right="57"/>
            </w:pPr>
            <w:r w:rsidRPr="00692033">
              <w:t>not available, or present</w:t>
            </w:r>
          </w:p>
        </w:tc>
        <w:tc>
          <w:tcPr>
            <w:tcW w:w="4159" w:type="dxa"/>
            <w:noWrap/>
            <w:vAlign w:val="center"/>
          </w:tcPr>
          <w:p w:rsidR="00E6652E" w:rsidRPr="00692033" w:rsidRDefault="006A6C76" w:rsidP="00E6652E">
            <w:pPr>
              <w:pStyle w:val="TAC"/>
              <w:spacing w:before="20" w:after="20"/>
              <w:ind w:left="57" w:right="57"/>
            </w:pPr>
            <w:r w:rsidRPr="00692033">
              <w:t>Selects AMF per CN identity information in Temp ID</w:t>
            </w:r>
          </w:p>
        </w:tc>
      </w:tr>
      <w:tr w:rsidR="001F0FF7" w:rsidRPr="00692033" w:rsidTr="00003868">
        <w:trPr>
          <w:trHeight w:val="240"/>
          <w:jc w:val="center"/>
        </w:trPr>
        <w:tc>
          <w:tcPr>
            <w:tcW w:w="8221" w:type="dxa"/>
            <w:gridSpan w:val="3"/>
            <w:noWrap/>
            <w:vAlign w:val="center"/>
          </w:tcPr>
          <w:p w:rsidR="001F0FF7" w:rsidRPr="00692033" w:rsidRDefault="001F0FF7" w:rsidP="009014E0">
            <w:pPr>
              <w:pStyle w:val="TAN"/>
            </w:pPr>
            <w:r w:rsidRPr="00692033">
              <w:t>NOTE:</w:t>
            </w:r>
            <w:r w:rsidRPr="00692033">
              <w:tab/>
              <w:t>The set of default AMFs is configured in the NG-RAN nodes via OAM.</w:t>
            </w:r>
          </w:p>
        </w:tc>
      </w:tr>
    </w:tbl>
    <w:p w:rsidR="00C867FE" w:rsidRPr="00692033" w:rsidRDefault="00C867FE" w:rsidP="00C867FE"/>
    <w:p w:rsidR="006A6C76" w:rsidRPr="00692033" w:rsidRDefault="00366EBA" w:rsidP="009A0512">
      <w:pPr>
        <w:pStyle w:val="Heading4"/>
      </w:pPr>
      <w:bookmarkStart w:id="1535" w:name="_Toc20388066"/>
      <w:bookmarkStart w:id="1536" w:name="_Toc29376146"/>
      <w:bookmarkStart w:id="1537" w:name="_Toc37232044"/>
      <w:bookmarkStart w:id="1538" w:name="_Toc46502121"/>
      <w:bookmarkStart w:id="1539" w:name="_Toc51971469"/>
      <w:r w:rsidRPr="00692033">
        <w:t>16</w:t>
      </w:r>
      <w:r w:rsidR="006A6C76" w:rsidRPr="00692033">
        <w:t>.3.2.2</w:t>
      </w:r>
      <w:r w:rsidR="006A6C76" w:rsidRPr="00692033">
        <w:tab/>
        <w:t>Radio Interface Aspects</w:t>
      </w:r>
      <w:bookmarkEnd w:id="1535"/>
      <w:bookmarkEnd w:id="1536"/>
      <w:bookmarkEnd w:id="1537"/>
      <w:bookmarkEnd w:id="1538"/>
      <w:bookmarkEnd w:id="1539"/>
    </w:p>
    <w:p w:rsidR="00DF2565" w:rsidRPr="00692033" w:rsidRDefault="007035A5" w:rsidP="007035A5">
      <w:pPr>
        <w:rPr>
          <w:lang w:eastAsia="x-none"/>
        </w:rPr>
      </w:pPr>
      <w:r w:rsidRPr="00692033">
        <w:rPr>
          <w:lang w:eastAsia="x-none"/>
        </w:rPr>
        <w:t>When triggered by the upper layer, t</w:t>
      </w:r>
      <w:r w:rsidR="00DF2565" w:rsidRPr="00692033">
        <w:rPr>
          <w:lang w:eastAsia="x-none"/>
        </w:rPr>
        <w:t xml:space="preserve">he UE conveys the </w:t>
      </w:r>
      <w:r w:rsidR="000670ED" w:rsidRPr="00692033">
        <w:rPr>
          <w:lang w:eastAsia="x-none"/>
        </w:rPr>
        <w:t>NSSAI</w:t>
      </w:r>
      <w:r w:rsidR="00DF2565" w:rsidRPr="00692033">
        <w:rPr>
          <w:lang w:eastAsia="x-none"/>
        </w:rPr>
        <w:t xml:space="preserve"> over RRC in the format </w:t>
      </w:r>
      <w:r w:rsidRPr="00692033">
        <w:rPr>
          <w:lang w:eastAsia="x-none"/>
        </w:rPr>
        <w:t xml:space="preserve">explicitly indicated </w:t>
      </w:r>
      <w:r w:rsidR="00DF2565" w:rsidRPr="00692033">
        <w:rPr>
          <w:lang w:eastAsia="x-none"/>
        </w:rPr>
        <w:t>by the upper layer.</w:t>
      </w:r>
    </w:p>
    <w:p w:rsidR="006A6C76" w:rsidRPr="00692033" w:rsidRDefault="00366EBA" w:rsidP="009A0512">
      <w:pPr>
        <w:pStyle w:val="Heading3"/>
      </w:pPr>
      <w:bookmarkStart w:id="1540" w:name="_Toc20388067"/>
      <w:bookmarkStart w:id="1541" w:name="_Toc29376147"/>
      <w:bookmarkStart w:id="1542" w:name="_Toc37232045"/>
      <w:bookmarkStart w:id="1543" w:name="_Toc46502122"/>
      <w:bookmarkStart w:id="1544" w:name="_Toc51971470"/>
      <w:r w:rsidRPr="00692033">
        <w:t>16</w:t>
      </w:r>
      <w:r w:rsidR="001D62FF" w:rsidRPr="00692033">
        <w:t>.3.3</w:t>
      </w:r>
      <w:r w:rsidR="001D62FF" w:rsidRPr="00692033">
        <w:tab/>
      </w:r>
      <w:r w:rsidR="006A6C76" w:rsidRPr="00692033">
        <w:t>Resource Isolation and Management</w:t>
      </w:r>
      <w:bookmarkEnd w:id="1540"/>
      <w:bookmarkEnd w:id="1541"/>
      <w:bookmarkEnd w:id="1542"/>
      <w:bookmarkEnd w:id="1543"/>
      <w:bookmarkEnd w:id="1544"/>
    </w:p>
    <w:p w:rsidR="006A6C76" w:rsidRPr="00692033" w:rsidRDefault="006A6C76" w:rsidP="009D6085">
      <w:r w:rsidRPr="00692033">
        <w:t>Resource isolation enables specialized customization and avoids one</w:t>
      </w:r>
      <w:r w:rsidR="001D62FF" w:rsidRPr="00692033">
        <w:t xml:space="preserve"> slice affecting another slice.</w:t>
      </w:r>
    </w:p>
    <w:p w:rsidR="006A6C76" w:rsidRPr="00692033" w:rsidRDefault="006A6C76" w:rsidP="009D6085">
      <w:r w:rsidRPr="00692033">
        <w:t>Hardware/software resource isolation is up to implementation. Each slice may be assigned with either shared or dedicated radio resource up to RRM implementation and SLA.</w:t>
      </w:r>
    </w:p>
    <w:p w:rsidR="006A6C76" w:rsidRPr="00692033" w:rsidRDefault="006A6C76" w:rsidP="006A6C76">
      <w:r w:rsidRPr="00692033">
        <w:rPr>
          <w:lang w:eastAsia="zh-CN"/>
        </w:rPr>
        <w:t>To enable</w:t>
      </w:r>
      <w:r w:rsidRPr="00692033">
        <w:t xml:space="preserve"> differentiated handling of traffic for network slices with different SLA:</w:t>
      </w:r>
    </w:p>
    <w:p w:rsidR="006A6C76" w:rsidRPr="00692033" w:rsidRDefault="006A6C76" w:rsidP="006A6C76">
      <w:pPr>
        <w:pStyle w:val="B1"/>
      </w:pPr>
      <w:r w:rsidRPr="00692033">
        <w:t>-</w:t>
      </w:r>
      <w:r w:rsidRPr="00692033">
        <w:tab/>
      </w:r>
      <w:r w:rsidR="000762FA" w:rsidRPr="00692033">
        <w:t>NG-RAN</w:t>
      </w:r>
      <w:r w:rsidRPr="00692033">
        <w:rPr>
          <w:lang w:eastAsia="zh-CN"/>
        </w:rPr>
        <w:t xml:space="preserve"> is configured with a set of different configurations for different network slices</w:t>
      </w:r>
      <w:r w:rsidR="00C867FE" w:rsidRPr="00692033">
        <w:rPr>
          <w:lang w:eastAsia="zh-CN"/>
        </w:rPr>
        <w:t xml:space="preserve"> by OAM</w:t>
      </w:r>
      <w:r w:rsidRPr="00692033">
        <w:t>;</w:t>
      </w:r>
    </w:p>
    <w:p w:rsidR="006A6C76" w:rsidRPr="00692033" w:rsidRDefault="006A6C76" w:rsidP="006A6C76">
      <w:pPr>
        <w:pStyle w:val="B1"/>
      </w:pPr>
      <w:r w:rsidRPr="00692033">
        <w:t>-</w:t>
      </w:r>
      <w:r w:rsidRPr="00692033">
        <w:tab/>
      </w:r>
      <w:r w:rsidRPr="00692033">
        <w:rPr>
          <w:lang w:eastAsia="zh-CN"/>
        </w:rPr>
        <w:t xml:space="preserve">To select the appropriate configuration for the traffic for each network slice, </w:t>
      </w:r>
      <w:r w:rsidR="000762FA" w:rsidRPr="00692033">
        <w:rPr>
          <w:lang w:eastAsia="zh-CN"/>
        </w:rPr>
        <w:t>NG-RAN</w:t>
      </w:r>
      <w:r w:rsidRPr="00692033">
        <w:rPr>
          <w:lang w:eastAsia="zh-CN"/>
        </w:rPr>
        <w:t xml:space="preserve"> receives relevant information indicating which of the configurations applies for this specific network slice.</w:t>
      </w:r>
    </w:p>
    <w:p w:rsidR="006A6C76" w:rsidRPr="00692033" w:rsidRDefault="00366EBA" w:rsidP="009A0512">
      <w:pPr>
        <w:pStyle w:val="Heading3"/>
      </w:pPr>
      <w:bookmarkStart w:id="1545" w:name="_Toc20388068"/>
      <w:bookmarkStart w:id="1546" w:name="_Toc29376148"/>
      <w:bookmarkStart w:id="1547" w:name="_Toc37232046"/>
      <w:bookmarkStart w:id="1548" w:name="_Toc46502123"/>
      <w:bookmarkStart w:id="1549" w:name="_Toc51971471"/>
      <w:r w:rsidRPr="00692033">
        <w:lastRenderedPageBreak/>
        <w:t>16</w:t>
      </w:r>
      <w:r w:rsidR="001D62FF" w:rsidRPr="00692033">
        <w:t>.3.4</w:t>
      </w:r>
      <w:r w:rsidR="001D62FF" w:rsidRPr="00692033">
        <w:tab/>
      </w:r>
      <w:r w:rsidR="006A6C76" w:rsidRPr="00692033">
        <w:t>Signalling Aspects</w:t>
      </w:r>
      <w:bookmarkEnd w:id="1545"/>
      <w:bookmarkEnd w:id="1546"/>
      <w:bookmarkEnd w:id="1547"/>
      <w:bookmarkEnd w:id="1548"/>
      <w:bookmarkEnd w:id="1549"/>
    </w:p>
    <w:p w:rsidR="006A6C76" w:rsidRPr="00692033" w:rsidRDefault="00366EBA" w:rsidP="006B3044">
      <w:pPr>
        <w:pStyle w:val="Heading4"/>
      </w:pPr>
      <w:bookmarkStart w:id="1550" w:name="_Toc20388069"/>
      <w:bookmarkStart w:id="1551" w:name="_Toc29376149"/>
      <w:bookmarkStart w:id="1552" w:name="_Toc37232047"/>
      <w:bookmarkStart w:id="1553" w:name="_Toc46502124"/>
      <w:bookmarkStart w:id="1554" w:name="_Toc51971472"/>
      <w:r w:rsidRPr="00692033">
        <w:t>16</w:t>
      </w:r>
      <w:r w:rsidR="006A6C76" w:rsidRPr="00692033">
        <w:t>.3.4.1</w:t>
      </w:r>
      <w:r w:rsidR="001D62FF" w:rsidRPr="00692033">
        <w:tab/>
      </w:r>
      <w:r w:rsidR="006A6C76" w:rsidRPr="00692033">
        <w:t>General</w:t>
      </w:r>
      <w:bookmarkEnd w:id="1550"/>
      <w:bookmarkEnd w:id="1551"/>
      <w:bookmarkEnd w:id="1552"/>
      <w:bookmarkEnd w:id="1553"/>
      <w:bookmarkEnd w:id="1554"/>
    </w:p>
    <w:p w:rsidR="006A6C76" w:rsidRPr="00692033" w:rsidRDefault="006A6C76" w:rsidP="009D6085">
      <w:r w:rsidRPr="00692033">
        <w:t xml:space="preserve">In this clause, signalling flows related to the realization of network slicing in the </w:t>
      </w:r>
      <w:r w:rsidR="000762FA" w:rsidRPr="00692033">
        <w:t>NG-RAN</w:t>
      </w:r>
      <w:r w:rsidRPr="00692033">
        <w:t xml:space="preserve"> are given.</w:t>
      </w:r>
    </w:p>
    <w:p w:rsidR="006A6C76" w:rsidRPr="00692033" w:rsidRDefault="00366EBA" w:rsidP="006B3044">
      <w:pPr>
        <w:pStyle w:val="Heading4"/>
      </w:pPr>
      <w:bookmarkStart w:id="1555" w:name="_Toc20388070"/>
      <w:bookmarkStart w:id="1556" w:name="_Toc29376150"/>
      <w:bookmarkStart w:id="1557" w:name="_Toc37232048"/>
      <w:bookmarkStart w:id="1558" w:name="_Toc46502125"/>
      <w:bookmarkStart w:id="1559" w:name="_Toc51971473"/>
      <w:r w:rsidRPr="00692033">
        <w:t>16</w:t>
      </w:r>
      <w:r w:rsidR="006A6C76" w:rsidRPr="00692033">
        <w:t>.3.</w:t>
      </w:r>
      <w:r w:rsidR="006A0432" w:rsidRPr="00692033">
        <w:t>4.2</w:t>
      </w:r>
      <w:r w:rsidR="006A6C76" w:rsidRPr="00692033">
        <w:tab/>
      </w:r>
      <w:r w:rsidR="007035A5" w:rsidRPr="00692033">
        <w:t>AMF</w:t>
      </w:r>
      <w:r w:rsidR="006A6C76" w:rsidRPr="00692033">
        <w:t xml:space="preserve"> and NW Slice Selection</w:t>
      </w:r>
      <w:bookmarkEnd w:id="1555"/>
      <w:bookmarkEnd w:id="1556"/>
      <w:bookmarkEnd w:id="1557"/>
      <w:bookmarkEnd w:id="1558"/>
      <w:bookmarkEnd w:id="1559"/>
    </w:p>
    <w:p w:rsidR="00A763C4" w:rsidRPr="00692033" w:rsidRDefault="00A763C4" w:rsidP="00A763C4">
      <w:r w:rsidRPr="00692033">
        <w:t xml:space="preserve">RAN selects the AMF based on a Temp ID or </w:t>
      </w:r>
      <w:r w:rsidR="008B25FC" w:rsidRPr="00692033">
        <w:t>NSSAI</w:t>
      </w:r>
      <w:r w:rsidRPr="00692033">
        <w:t xml:space="preserve"> provided by the UE.</w:t>
      </w:r>
    </w:p>
    <w:p w:rsidR="00A763C4" w:rsidRPr="00692033" w:rsidRDefault="00371ADD" w:rsidP="001D62FF">
      <w:pPr>
        <w:pStyle w:val="TH"/>
        <w:rPr>
          <w:rFonts w:eastAsia="SimSun"/>
        </w:rPr>
      </w:pPr>
      <w:r w:rsidRPr="00692033">
        <w:rPr>
          <w:noProof/>
        </w:rPr>
        <w:object w:dxaOrig="10350" w:dyaOrig="6620">
          <v:shape id="_x0000_i1086" type="#_x0000_t75" style="width:390.75pt;height:249pt" o:ole="">
            <v:imagedata r:id="rId131" o:title=""/>
          </v:shape>
          <o:OLEObject Type="Embed" ProgID="Mscgen.Chart" ShapeID="_x0000_i1086" DrawAspect="Content" ObjectID="_1663139562" r:id="rId132"/>
        </w:object>
      </w:r>
    </w:p>
    <w:p w:rsidR="00A763C4" w:rsidRPr="00692033" w:rsidRDefault="00A763C4" w:rsidP="00317C4F">
      <w:pPr>
        <w:pStyle w:val="TF"/>
        <w:rPr>
          <w:rFonts w:eastAsia="MS Mincho"/>
          <w:i/>
        </w:rPr>
      </w:pPr>
      <w:r w:rsidRPr="00692033">
        <w:t xml:space="preserve">Figure </w:t>
      </w:r>
      <w:r w:rsidR="00366EBA" w:rsidRPr="00692033">
        <w:rPr>
          <w:rFonts w:eastAsia="MS Mincho"/>
        </w:rPr>
        <w:t>16</w:t>
      </w:r>
      <w:r w:rsidRPr="00692033">
        <w:rPr>
          <w:rFonts w:eastAsia="MS Mincho"/>
        </w:rPr>
        <w:t>.3.4.</w:t>
      </w:r>
      <w:r w:rsidR="00FB61C0" w:rsidRPr="00692033">
        <w:rPr>
          <w:rFonts w:eastAsia="MS Mincho"/>
        </w:rPr>
        <w:t>2</w:t>
      </w:r>
      <w:r w:rsidRPr="00692033">
        <w:t>-1: AMF selection</w:t>
      </w:r>
    </w:p>
    <w:p w:rsidR="00480892" w:rsidRPr="00692033" w:rsidRDefault="00480892" w:rsidP="00480892">
      <w:r w:rsidRPr="00692033">
        <w:t xml:space="preserve">In case a Temp ID is not available, the NG-RAN uses the </w:t>
      </w:r>
      <w:r w:rsidR="000670ED" w:rsidRPr="00692033">
        <w:rPr>
          <w:lang w:eastAsia="x-none"/>
        </w:rPr>
        <w:t>NSSAI</w:t>
      </w:r>
      <w:r w:rsidRPr="00692033">
        <w:t xml:space="preserve"> provided by the UE at RRC connection establishment to select the appropriate AMF (the information is provided after MSG3 of the random access procedure). If such information is also not available, the NG-RAN routes the UE to </w:t>
      </w:r>
      <w:r w:rsidR="00C867FE" w:rsidRPr="00692033">
        <w:t>one of the configured</w:t>
      </w:r>
      <w:r w:rsidRPr="00692033">
        <w:t xml:space="preserve"> default AMF</w:t>
      </w:r>
      <w:r w:rsidR="007035A5" w:rsidRPr="00692033">
        <w:t>(s)</w:t>
      </w:r>
      <w:r w:rsidRPr="00692033">
        <w:t>.</w:t>
      </w:r>
    </w:p>
    <w:p w:rsidR="00480892" w:rsidRPr="00692033" w:rsidRDefault="00480892" w:rsidP="00480892">
      <w:pPr>
        <w:spacing w:after="120"/>
        <w:jc w:val="both"/>
        <w:rPr>
          <w:rFonts w:eastAsia="SimSun"/>
          <w:lang w:eastAsia="zh-CN"/>
        </w:rPr>
      </w:pPr>
      <w:r w:rsidRPr="00692033">
        <w:rPr>
          <w:rFonts w:eastAsia="SimSun"/>
          <w:lang w:eastAsia="zh-CN"/>
        </w:rPr>
        <w:t xml:space="preserve">The NG-RAN uses the list of supported S-NSSAI(s) previously received in the NG Setup Response message when selecting the AMF with the </w:t>
      </w:r>
      <w:r w:rsidR="006C6AD9" w:rsidRPr="00692033">
        <w:rPr>
          <w:rFonts w:eastAsia="SimSun"/>
          <w:lang w:eastAsia="zh-CN"/>
        </w:rPr>
        <w:t>NSSAI</w:t>
      </w:r>
      <w:r w:rsidRPr="00692033">
        <w:rPr>
          <w:rFonts w:eastAsia="SimSun"/>
          <w:lang w:eastAsia="zh-CN"/>
        </w:rPr>
        <w:t>. This list may be updated via the AMF Configuration Update message.</w:t>
      </w:r>
    </w:p>
    <w:p w:rsidR="006A6C76" w:rsidRPr="00692033" w:rsidRDefault="00366EBA" w:rsidP="009A0512">
      <w:pPr>
        <w:pStyle w:val="Heading4"/>
      </w:pPr>
      <w:bookmarkStart w:id="1560" w:name="_Toc20388071"/>
      <w:bookmarkStart w:id="1561" w:name="_Toc29376151"/>
      <w:bookmarkStart w:id="1562" w:name="_Toc37232049"/>
      <w:bookmarkStart w:id="1563" w:name="_Toc46502126"/>
      <w:bookmarkStart w:id="1564" w:name="_Toc51971474"/>
      <w:r w:rsidRPr="00692033">
        <w:t>16</w:t>
      </w:r>
      <w:r w:rsidR="006A6C76" w:rsidRPr="00692033">
        <w:t>.3.</w:t>
      </w:r>
      <w:r w:rsidR="006A0432" w:rsidRPr="00692033">
        <w:t>4.3</w:t>
      </w:r>
      <w:r w:rsidR="00FC6DF0" w:rsidRPr="00692033">
        <w:tab/>
      </w:r>
      <w:r w:rsidR="006A6C76" w:rsidRPr="00692033">
        <w:t>UE Context Handling</w:t>
      </w:r>
      <w:bookmarkEnd w:id="1560"/>
      <w:bookmarkEnd w:id="1561"/>
      <w:bookmarkEnd w:id="1562"/>
      <w:bookmarkEnd w:id="1563"/>
      <w:bookmarkEnd w:id="1564"/>
    </w:p>
    <w:p w:rsidR="006A6C76" w:rsidRPr="00692033" w:rsidRDefault="006A6C76" w:rsidP="009D6085">
      <w:r w:rsidRPr="00692033">
        <w:t xml:space="preserve">Following the initial access, the establishment of the RRC connection and the selection of the correct AMF, the AMF establishes the complete UE context by sending the Initial Context Setup Request message to the </w:t>
      </w:r>
      <w:r w:rsidR="006A0432" w:rsidRPr="00692033">
        <w:t>NG-</w:t>
      </w:r>
      <w:r w:rsidRPr="00692033">
        <w:t>RAN over NG-C.</w:t>
      </w:r>
      <w:r w:rsidR="006A0432" w:rsidRPr="00692033">
        <w:t xml:space="preserve"> </w:t>
      </w:r>
      <w:r w:rsidRPr="00692033">
        <w:t xml:space="preserve">The message contains the </w:t>
      </w:r>
      <w:r w:rsidR="00A90421" w:rsidRPr="00692033">
        <w:t xml:space="preserve">Allowed NSSAI and additionally contains the </w:t>
      </w:r>
      <w:r w:rsidRPr="00692033">
        <w:t>S-NSSAI</w:t>
      </w:r>
      <w:r w:rsidR="00A90421" w:rsidRPr="00692033">
        <w:t>(s)</w:t>
      </w:r>
      <w:r w:rsidRPr="00692033">
        <w:t xml:space="preserve"> as part of the PDU session</w:t>
      </w:r>
      <w:r w:rsidR="00A90421" w:rsidRPr="00692033">
        <w:t>(</w:t>
      </w:r>
      <w:r w:rsidRPr="00692033">
        <w:t>s</w:t>
      </w:r>
      <w:r w:rsidR="00A90421" w:rsidRPr="00692033">
        <w:t>)</w:t>
      </w:r>
      <w:r w:rsidRPr="00692033">
        <w:t xml:space="preserve"> resource description</w:t>
      </w:r>
      <w:r w:rsidR="00A90421" w:rsidRPr="00692033">
        <w:t xml:space="preserve"> when present in the message</w:t>
      </w:r>
      <w:r w:rsidRPr="00692033">
        <w:t>.</w:t>
      </w:r>
      <w:r w:rsidR="006A0432" w:rsidRPr="00692033">
        <w:t xml:space="preserve"> </w:t>
      </w:r>
      <w:r w:rsidRPr="00692033">
        <w:t xml:space="preserve">Upon successful establishment of the UE context and allocation of PDU </w:t>
      </w:r>
      <w:r w:rsidR="00A90421" w:rsidRPr="00692033">
        <w:t xml:space="preserve">session </w:t>
      </w:r>
      <w:r w:rsidRPr="00692033">
        <w:t xml:space="preserve">resources to the relevant </w:t>
      </w:r>
      <w:r w:rsidR="006C6AD9" w:rsidRPr="00692033">
        <w:t xml:space="preserve">network </w:t>
      </w:r>
      <w:r w:rsidRPr="00692033">
        <w:t>slice</w:t>
      </w:r>
      <w:r w:rsidR="00A90421" w:rsidRPr="00692033">
        <w:t>(</w:t>
      </w:r>
      <w:r w:rsidRPr="00692033">
        <w:t>s</w:t>
      </w:r>
      <w:r w:rsidR="00A90421" w:rsidRPr="00692033">
        <w:t>) when present</w:t>
      </w:r>
      <w:r w:rsidRPr="00692033">
        <w:t xml:space="preserve">, the </w:t>
      </w:r>
      <w:r w:rsidR="000762FA" w:rsidRPr="00692033">
        <w:t>NG-RAN</w:t>
      </w:r>
      <w:r w:rsidRPr="00692033">
        <w:t xml:space="preserve"> responds with the Initial Context Setup Response message.</w:t>
      </w:r>
    </w:p>
    <w:p w:rsidR="006A0432" w:rsidRPr="00692033" w:rsidRDefault="006C6AD9" w:rsidP="009D6085">
      <w:pPr>
        <w:pStyle w:val="TH"/>
      </w:pPr>
      <w:r w:rsidRPr="00692033">
        <w:rPr>
          <w:noProof/>
        </w:rPr>
        <w:object w:dxaOrig="9810" w:dyaOrig="3510">
          <v:shape id="_x0000_i1087" type="#_x0000_t75" style="width:369pt;height:132pt" o:ole="">
            <v:imagedata r:id="rId133" o:title=""/>
          </v:shape>
          <o:OLEObject Type="Embed" ProgID="Mscgen.Chart" ShapeID="_x0000_i1087" DrawAspect="Content" ObjectID="_1663139563" r:id="rId134"/>
        </w:object>
      </w:r>
    </w:p>
    <w:p w:rsidR="006A6C76" w:rsidRPr="00692033" w:rsidRDefault="006A6C76" w:rsidP="00317C4F">
      <w:pPr>
        <w:pStyle w:val="TF"/>
        <w:rPr>
          <w:rFonts w:eastAsia="MS Mincho"/>
          <w:i/>
        </w:rPr>
      </w:pPr>
      <w:r w:rsidRPr="00692033">
        <w:t xml:space="preserve">Figure </w:t>
      </w:r>
      <w:r w:rsidR="00366EBA" w:rsidRPr="00692033">
        <w:t>16</w:t>
      </w:r>
      <w:r w:rsidRPr="00692033">
        <w:t>.3.</w:t>
      </w:r>
      <w:r w:rsidR="006A0432" w:rsidRPr="00692033">
        <w:t>4.3</w:t>
      </w:r>
      <w:r w:rsidRPr="00692033">
        <w:t>-1: Network Slice-aware Initial Context Setup</w:t>
      </w:r>
    </w:p>
    <w:p w:rsidR="006A6C76" w:rsidRPr="00692033" w:rsidRDefault="00366EBA" w:rsidP="009A0512">
      <w:pPr>
        <w:pStyle w:val="Heading4"/>
      </w:pPr>
      <w:bookmarkStart w:id="1565" w:name="_Toc20388072"/>
      <w:bookmarkStart w:id="1566" w:name="_Toc29376152"/>
      <w:bookmarkStart w:id="1567" w:name="_Toc37232050"/>
      <w:bookmarkStart w:id="1568" w:name="_Toc46502127"/>
      <w:bookmarkStart w:id="1569" w:name="_Toc51971475"/>
      <w:r w:rsidRPr="00692033">
        <w:t>16</w:t>
      </w:r>
      <w:r w:rsidR="006A6C76" w:rsidRPr="00692033">
        <w:t>.3.</w:t>
      </w:r>
      <w:r w:rsidR="006A0432" w:rsidRPr="00692033">
        <w:t>4.4</w:t>
      </w:r>
      <w:r w:rsidR="00FC6DF0" w:rsidRPr="00692033">
        <w:tab/>
      </w:r>
      <w:r w:rsidR="006A6C76" w:rsidRPr="00692033">
        <w:t xml:space="preserve">PDU Session </w:t>
      </w:r>
      <w:r w:rsidR="006C6AD9" w:rsidRPr="00692033">
        <w:t xml:space="preserve">Setup </w:t>
      </w:r>
      <w:r w:rsidR="006A6C76" w:rsidRPr="00692033">
        <w:t>Handling</w:t>
      </w:r>
      <w:bookmarkEnd w:id="1565"/>
      <w:bookmarkEnd w:id="1566"/>
      <w:bookmarkEnd w:id="1567"/>
      <w:bookmarkEnd w:id="1568"/>
      <w:bookmarkEnd w:id="1569"/>
    </w:p>
    <w:p w:rsidR="006A6C76" w:rsidRPr="00692033" w:rsidRDefault="006A6C76" w:rsidP="00FC6DF0">
      <w:r w:rsidRPr="00692033">
        <w:t xml:space="preserve">When new PDU sessions need to be established, the 5GC requests the </w:t>
      </w:r>
      <w:r w:rsidR="000762FA" w:rsidRPr="00692033">
        <w:t>NG-RAN</w:t>
      </w:r>
      <w:r w:rsidRPr="00692033">
        <w:t xml:space="preserve"> to allocate/ resources relative to the relevant PDU sessions by means of the PDU Session </w:t>
      </w:r>
      <w:r w:rsidR="00A90421" w:rsidRPr="00692033">
        <w:t xml:space="preserve">Resource </w:t>
      </w:r>
      <w:r w:rsidRPr="00692033">
        <w:t xml:space="preserve">Setup procedures over NG-C. </w:t>
      </w:r>
      <w:r w:rsidR="00A90421" w:rsidRPr="00692033">
        <w:t>One</w:t>
      </w:r>
      <w:r w:rsidRPr="00692033">
        <w:t xml:space="preserve"> S-NSSAI is added per PDU session</w:t>
      </w:r>
      <w:r w:rsidR="006C6AD9" w:rsidRPr="00692033">
        <w:t xml:space="preserve"> to be established</w:t>
      </w:r>
      <w:r w:rsidRPr="00692033">
        <w:t xml:space="preserve">, so </w:t>
      </w:r>
      <w:r w:rsidR="006A0432" w:rsidRPr="00692033">
        <w:t>NG-</w:t>
      </w:r>
      <w:r w:rsidRPr="00692033">
        <w:t>RAN is enabled to apply policies at PDU session level according to the SLA represented by the network slice, while still being able to apply (for example) differentiated QoS within the slice.</w:t>
      </w:r>
    </w:p>
    <w:p w:rsidR="006A6C76" w:rsidRPr="00692033" w:rsidRDefault="000762FA" w:rsidP="00FC6DF0">
      <w:r w:rsidRPr="00692033">
        <w:t>NG-RAN</w:t>
      </w:r>
      <w:r w:rsidR="006A6C76" w:rsidRPr="00692033">
        <w:t xml:space="preserve"> confirms the establishment of </w:t>
      </w:r>
      <w:r w:rsidR="00A90421" w:rsidRPr="00692033">
        <w:t xml:space="preserve">the resources for </w:t>
      </w:r>
      <w:r w:rsidR="006A6C76" w:rsidRPr="00692033">
        <w:t xml:space="preserve">a PDU session associated to a certain </w:t>
      </w:r>
      <w:r w:rsidR="006C6AD9" w:rsidRPr="00692033">
        <w:t xml:space="preserve">network </w:t>
      </w:r>
      <w:r w:rsidR="006A6C76" w:rsidRPr="00692033">
        <w:t xml:space="preserve">slice by responding with the PDU Session </w:t>
      </w:r>
      <w:r w:rsidR="001D5287" w:rsidRPr="00692033">
        <w:t xml:space="preserve">Resource </w:t>
      </w:r>
      <w:r w:rsidR="006A6C76" w:rsidRPr="00692033">
        <w:t>Setup Response message over the NG-C interface.</w:t>
      </w:r>
    </w:p>
    <w:p w:rsidR="006C6AD9" w:rsidRPr="00692033" w:rsidRDefault="006C6AD9" w:rsidP="006826D2">
      <w:pPr>
        <w:pStyle w:val="TH"/>
      </w:pPr>
      <w:r w:rsidRPr="00692033">
        <w:rPr>
          <w:noProof/>
        </w:rPr>
        <w:object w:dxaOrig="9710" w:dyaOrig="3970">
          <v:shape id="_x0000_i1088" type="#_x0000_t75" style="width:364.5pt;height:147.75pt" o:ole="">
            <v:imagedata r:id="rId135" o:title=""/>
          </v:shape>
          <o:OLEObject Type="Embed" ProgID="Mscgen.Chart" ShapeID="_x0000_i1088" DrawAspect="Content" ObjectID="_1663139564" r:id="rId136"/>
        </w:object>
      </w:r>
    </w:p>
    <w:p w:rsidR="006A6C76" w:rsidRPr="00692033" w:rsidRDefault="006A6C76" w:rsidP="00317C4F">
      <w:pPr>
        <w:pStyle w:val="TF"/>
        <w:rPr>
          <w:rFonts w:eastAsia="MS Mincho"/>
          <w:i/>
        </w:rPr>
      </w:pPr>
      <w:r w:rsidRPr="00692033">
        <w:t xml:space="preserve">Figure </w:t>
      </w:r>
      <w:r w:rsidR="00366EBA" w:rsidRPr="00692033">
        <w:rPr>
          <w:rFonts w:eastAsia="MS Mincho"/>
        </w:rPr>
        <w:t>16</w:t>
      </w:r>
      <w:r w:rsidR="006A0432" w:rsidRPr="00692033">
        <w:rPr>
          <w:rFonts w:eastAsia="MS Mincho"/>
        </w:rPr>
        <w:t>.3.4.</w:t>
      </w:r>
      <w:r w:rsidR="00FB61C0" w:rsidRPr="00692033">
        <w:rPr>
          <w:rFonts w:eastAsia="MS Mincho"/>
        </w:rPr>
        <w:t>4</w:t>
      </w:r>
      <w:r w:rsidR="006A0432" w:rsidRPr="00692033">
        <w:rPr>
          <w:rFonts w:eastAsia="MS Mincho"/>
        </w:rPr>
        <w:t>-1</w:t>
      </w:r>
      <w:r w:rsidRPr="00692033">
        <w:t xml:space="preserve">: Network Slice-aware PDU Session </w:t>
      </w:r>
      <w:r w:rsidR="001D5287" w:rsidRPr="00692033">
        <w:t xml:space="preserve">Resource </w:t>
      </w:r>
      <w:r w:rsidRPr="00692033">
        <w:t>Setup</w:t>
      </w:r>
    </w:p>
    <w:p w:rsidR="006A6C76" w:rsidRPr="00692033" w:rsidRDefault="00366EBA" w:rsidP="009A0512">
      <w:pPr>
        <w:pStyle w:val="Heading4"/>
      </w:pPr>
      <w:bookmarkStart w:id="1570" w:name="_Toc20388073"/>
      <w:bookmarkStart w:id="1571" w:name="_Toc29376153"/>
      <w:bookmarkStart w:id="1572" w:name="_Toc37232051"/>
      <w:bookmarkStart w:id="1573" w:name="_Toc46502128"/>
      <w:bookmarkStart w:id="1574" w:name="_Toc51971476"/>
      <w:r w:rsidRPr="00692033">
        <w:t>16</w:t>
      </w:r>
      <w:r w:rsidR="006A6C76" w:rsidRPr="00692033">
        <w:t>.3.</w:t>
      </w:r>
      <w:r w:rsidR="006A0432" w:rsidRPr="00692033">
        <w:t>4.5</w:t>
      </w:r>
      <w:r w:rsidR="00FC6DF0" w:rsidRPr="00692033">
        <w:tab/>
      </w:r>
      <w:r w:rsidR="006A6C76" w:rsidRPr="00692033">
        <w:t>Mobility</w:t>
      </w:r>
      <w:bookmarkEnd w:id="1570"/>
      <w:bookmarkEnd w:id="1571"/>
      <w:bookmarkEnd w:id="1572"/>
      <w:bookmarkEnd w:id="1573"/>
      <w:bookmarkEnd w:id="1574"/>
    </w:p>
    <w:p w:rsidR="006A6C76" w:rsidRPr="00692033" w:rsidRDefault="006A6C76" w:rsidP="00FC6DF0">
      <w:r w:rsidRPr="00692033">
        <w:t>To make mobility slice-aware in case of Network Slicing, S-NSSAI is introduced as part of the PDU session information that is transferred during mobility signalling. This enables slice-aware admission and congestion control.</w:t>
      </w:r>
    </w:p>
    <w:p w:rsidR="006A6C76" w:rsidRPr="00692033" w:rsidRDefault="00C867FE" w:rsidP="009D6085">
      <w:r w:rsidRPr="00692033">
        <w:t xml:space="preserve">Both NG and Xn handovers are allowed regardless of the slice support of the target NG-RAN node i.e. even if the target NG-RAN node does not support the same slices as the source NG-RAN node. </w:t>
      </w:r>
      <w:r w:rsidR="006A6C76" w:rsidRPr="00692033">
        <w:t xml:space="preserve">An example for the case of </w:t>
      </w:r>
      <w:r w:rsidR="006C6AD9" w:rsidRPr="00692033">
        <w:t xml:space="preserve">connected </w:t>
      </w:r>
      <w:r w:rsidR="006A6C76" w:rsidRPr="00692033">
        <w:t>mode mobility across different Registration Areas is shown in Figure 1</w:t>
      </w:r>
      <w:r w:rsidR="003012F7" w:rsidRPr="00692033">
        <w:t>6</w:t>
      </w:r>
      <w:r w:rsidR="006A6C76" w:rsidRPr="00692033">
        <w:t>.3.</w:t>
      </w:r>
      <w:r w:rsidR="00D8774A" w:rsidRPr="00692033">
        <w:t>4.5</w:t>
      </w:r>
      <w:r w:rsidR="006A6C76" w:rsidRPr="00692033">
        <w:t>-1 for the</w:t>
      </w:r>
      <w:r w:rsidR="00FC6DF0" w:rsidRPr="00692033">
        <w:t xml:space="preserve"> case of </w:t>
      </w:r>
      <w:r w:rsidR="006C6AD9" w:rsidRPr="00692033">
        <w:t>NG</w:t>
      </w:r>
      <w:r w:rsidR="00FC6DF0" w:rsidRPr="00692033">
        <w:t xml:space="preserve"> </w:t>
      </w:r>
      <w:r w:rsidR="006C6AD9" w:rsidRPr="00692033">
        <w:t xml:space="preserve">based </w:t>
      </w:r>
      <w:r w:rsidR="00FC6DF0" w:rsidRPr="00692033">
        <w:t>handover</w:t>
      </w:r>
      <w:r w:rsidRPr="00692033">
        <w:t xml:space="preserve"> and in Figure 16.3.4.5-2 for the case of Xn based handover</w:t>
      </w:r>
      <w:r w:rsidR="00FC6DF0" w:rsidRPr="00692033">
        <w:t>.</w:t>
      </w:r>
    </w:p>
    <w:p w:rsidR="006A6C76" w:rsidRPr="00692033" w:rsidRDefault="001D5287" w:rsidP="00FC6DF0">
      <w:pPr>
        <w:pStyle w:val="TH"/>
      </w:pPr>
      <w:r w:rsidRPr="00692033">
        <w:object w:dxaOrig="11730" w:dyaOrig="6390">
          <v:shape id="_x0000_i1089" type="#_x0000_t75" style="width:438.75pt;height:239.25pt" o:ole="">
            <v:imagedata r:id="rId137" o:title=""/>
          </v:shape>
          <o:OLEObject Type="Embed" ProgID="Mscgen.Chart" ShapeID="_x0000_i1089" DrawAspect="Content" ObjectID="_1663139565" r:id="rId138"/>
        </w:object>
      </w:r>
    </w:p>
    <w:p w:rsidR="00963D05" w:rsidRPr="00692033" w:rsidRDefault="006A6C76" w:rsidP="00317C4F">
      <w:pPr>
        <w:pStyle w:val="TF"/>
      </w:pPr>
      <w:r w:rsidRPr="00692033">
        <w:t xml:space="preserve">Figure </w:t>
      </w:r>
      <w:r w:rsidR="00366EBA" w:rsidRPr="00692033">
        <w:t>16</w:t>
      </w:r>
      <w:r w:rsidRPr="00692033">
        <w:t>.3.</w:t>
      </w:r>
      <w:r w:rsidR="00D8774A" w:rsidRPr="00692033">
        <w:t>4.5</w:t>
      </w:r>
      <w:r w:rsidRPr="00692033">
        <w:t>-1: N</w:t>
      </w:r>
      <w:r w:rsidR="006C6AD9" w:rsidRPr="00692033">
        <w:t>G</w:t>
      </w:r>
      <w:r w:rsidRPr="00692033">
        <w:t xml:space="preserve"> </w:t>
      </w:r>
      <w:r w:rsidR="001D5287" w:rsidRPr="00692033">
        <w:t xml:space="preserve">based </w:t>
      </w:r>
      <w:r w:rsidRPr="00692033">
        <w:t>mobility</w:t>
      </w:r>
      <w:r w:rsidRPr="00692033" w:rsidDel="00C22B74">
        <w:t xml:space="preserve"> </w:t>
      </w:r>
      <w:r w:rsidRPr="00692033">
        <w:t>across different Registration Areas</w:t>
      </w:r>
    </w:p>
    <w:p w:rsidR="00C867FE" w:rsidRPr="00692033" w:rsidRDefault="00C867FE" w:rsidP="00C867FE">
      <w:pPr>
        <w:rPr>
          <w:noProof/>
        </w:rPr>
      </w:pPr>
    </w:p>
    <w:p w:rsidR="00C867FE" w:rsidRPr="00692033" w:rsidRDefault="001D5287" w:rsidP="00C867FE">
      <w:pPr>
        <w:pStyle w:val="TH"/>
      </w:pPr>
      <w:r w:rsidRPr="00692033">
        <w:object w:dxaOrig="14040" w:dyaOrig="8175">
          <v:shape id="_x0000_i1090" type="#_x0000_t75" style="width:460.5pt;height:268.5pt" o:ole="">
            <v:imagedata r:id="rId139" o:title=""/>
            <o:lock v:ext="edit" aspectratio="f"/>
          </v:shape>
          <o:OLEObject Type="Embed" ProgID="Mscgen.Chart" ShapeID="_x0000_i1090" DrawAspect="Content" ObjectID="_1663139566" r:id="rId140"/>
        </w:object>
      </w:r>
    </w:p>
    <w:p w:rsidR="00C867FE" w:rsidRPr="00692033" w:rsidRDefault="00C867FE" w:rsidP="00C867FE">
      <w:pPr>
        <w:pStyle w:val="TF"/>
        <w:rPr>
          <w:noProof/>
        </w:rPr>
      </w:pPr>
      <w:r w:rsidRPr="00692033">
        <w:t>Figure 16.3.4.5-2: Xn based mobility</w:t>
      </w:r>
      <w:r w:rsidRPr="00692033" w:rsidDel="00C22B74">
        <w:t xml:space="preserve"> </w:t>
      </w:r>
      <w:r w:rsidRPr="00692033">
        <w:t>across different Registration Areas</w:t>
      </w:r>
    </w:p>
    <w:p w:rsidR="00E94D1B" w:rsidRPr="00692033" w:rsidRDefault="00366EBA" w:rsidP="009A0512">
      <w:pPr>
        <w:pStyle w:val="Heading2"/>
      </w:pPr>
      <w:bookmarkStart w:id="1575" w:name="_Toc20388074"/>
      <w:bookmarkStart w:id="1576" w:name="_Toc29376154"/>
      <w:bookmarkStart w:id="1577" w:name="_Toc37232052"/>
      <w:bookmarkStart w:id="1578" w:name="_Toc46502129"/>
      <w:bookmarkStart w:id="1579" w:name="_Toc51971477"/>
      <w:r w:rsidRPr="00692033">
        <w:t>16</w:t>
      </w:r>
      <w:r w:rsidR="00E94D1B" w:rsidRPr="00692033">
        <w:t>.</w:t>
      </w:r>
      <w:r w:rsidR="00646FC3" w:rsidRPr="00692033">
        <w:t>4</w:t>
      </w:r>
      <w:r w:rsidR="00E94D1B" w:rsidRPr="00692033">
        <w:tab/>
      </w:r>
      <w:r w:rsidR="00264D6A" w:rsidRPr="00692033">
        <w:t>Public Warning System</w:t>
      </w:r>
      <w:bookmarkEnd w:id="1575"/>
      <w:bookmarkEnd w:id="1576"/>
      <w:bookmarkEnd w:id="1577"/>
      <w:bookmarkEnd w:id="1578"/>
      <w:bookmarkEnd w:id="1579"/>
    </w:p>
    <w:p w:rsidR="00264D6A" w:rsidRPr="00692033" w:rsidRDefault="00264D6A" w:rsidP="00745D23">
      <w:r w:rsidRPr="00692033">
        <w:t xml:space="preserve">NR connected to 5GC provides support for </w:t>
      </w:r>
      <w:r w:rsidR="00DD2213" w:rsidRPr="00692033">
        <w:t xml:space="preserve">public </w:t>
      </w:r>
      <w:r w:rsidRPr="00692033">
        <w:t xml:space="preserve">warning systems </w:t>
      </w:r>
      <w:r w:rsidR="00DD2213" w:rsidRPr="00692033">
        <w:t xml:space="preserve">(PWS) </w:t>
      </w:r>
      <w:r w:rsidRPr="00692033">
        <w:t xml:space="preserve">through means of system information broadcast capability. </w:t>
      </w:r>
      <w:r w:rsidR="00DD2213" w:rsidRPr="00692033">
        <w:t>NR is responsible for scheduling and broadcasting of the warning messages as well as for paging the UE to provide indication that the warning message is being broadcast:</w:t>
      </w:r>
    </w:p>
    <w:p w:rsidR="00DD2213" w:rsidRPr="00692033" w:rsidRDefault="00DD2213" w:rsidP="007E3A34">
      <w:pPr>
        <w:pStyle w:val="B1"/>
      </w:pPr>
      <w:r w:rsidRPr="00692033">
        <w:t>-</w:t>
      </w:r>
      <w:r w:rsidRPr="00692033">
        <w:tab/>
        <w:t>Earthquake and Tsunami Warning System: ETWS is a public warning system developed to meet the regulatory requirements for warning notifications related to earthquake and/or tsunami events</w:t>
      </w:r>
      <w:r w:rsidR="00BB6113" w:rsidRPr="00692033">
        <w:t xml:space="preserve"> (see TS 22.168 [14])</w:t>
      </w:r>
      <w:r w:rsidRPr="00692033">
        <w:t xml:space="preserve">. ETWS </w:t>
      </w:r>
      <w:r w:rsidRPr="00692033">
        <w:lastRenderedPageBreak/>
        <w:t>warning notifications can either be a primary notification (short notification) or secondary notification (providing detailed information).</w:t>
      </w:r>
    </w:p>
    <w:p w:rsidR="00DD2213" w:rsidRPr="00692033" w:rsidRDefault="00DD2213" w:rsidP="007E3A34">
      <w:pPr>
        <w:pStyle w:val="B1"/>
      </w:pPr>
      <w:r w:rsidRPr="00692033">
        <w:t>-</w:t>
      </w:r>
      <w:r w:rsidRPr="00692033">
        <w:tab/>
        <w:t>Commercial Mobile Alert System: CMAS is a public warning system developed for the delivery of multiple, concurrent warning notifications (see TS 22.268 [</w:t>
      </w:r>
      <w:r w:rsidR="00BB6113" w:rsidRPr="00692033">
        <w:t>15</w:t>
      </w:r>
      <w:r w:rsidRPr="00692033">
        <w:t>]).</w:t>
      </w:r>
    </w:p>
    <w:p w:rsidR="00745D23" w:rsidRPr="00692033" w:rsidRDefault="00DD2213" w:rsidP="007E3A34">
      <w:r w:rsidRPr="00692033">
        <w:t>D</w:t>
      </w:r>
      <w:r w:rsidR="00745D23" w:rsidRPr="00692033">
        <w:t>ifferent SIBs are defined for ETWS primary notification, ETWS secondary not</w:t>
      </w:r>
      <w:r w:rsidRPr="00692033">
        <w:t xml:space="preserve">ification and CMAS notification. </w:t>
      </w:r>
      <w:r w:rsidR="00745D23" w:rsidRPr="00692033">
        <w:t>Paging is used to inform UEs about ETWS indication and CMAS indication</w:t>
      </w:r>
      <w:r w:rsidR="008B25FC" w:rsidRPr="00692033">
        <w:t xml:space="preserve"> (see clause 9.2.5)</w:t>
      </w:r>
      <w:r w:rsidR="00745D23" w:rsidRPr="00692033">
        <w:t>. UE monitors ETWS/CMAS indication in its own paging occasion for RRC_IDLE and RRC_INACTIVE. UE monitors ETWS/CMAS indication in any paging occasion for RRC Connected.</w:t>
      </w:r>
      <w:r w:rsidRPr="00692033">
        <w:t xml:space="preserve"> </w:t>
      </w:r>
      <w:r w:rsidR="00745D23" w:rsidRPr="00692033">
        <w:t>Paging indicating ETWS/CMAS notification triggers acquisition of system information (without delaying until the next modification period)</w:t>
      </w:r>
      <w:r w:rsidRPr="00692033">
        <w:t>.</w:t>
      </w:r>
    </w:p>
    <w:p w:rsidR="002317F4" w:rsidRDefault="002317F4">
      <w:pPr>
        <w:rPr>
          <w:ins w:id="1580" w:author="CR#0232r1" w:date="2020-09-27T00:43:00Z"/>
        </w:rPr>
        <w:pPrChange w:id="1581" w:author="CR#0232r1" w:date="2020-09-27T00:43:00Z">
          <w:pPr>
            <w:pStyle w:val="Heading2"/>
          </w:pPr>
        </w:pPrChange>
      </w:pPr>
      <w:bookmarkStart w:id="1582" w:name="_Toc20388075"/>
      <w:bookmarkStart w:id="1583" w:name="_Toc29376155"/>
      <w:bookmarkStart w:id="1584" w:name="_Toc37232053"/>
      <w:bookmarkStart w:id="1585" w:name="_Toc46502130"/>
      <w:bookmarkStart w:id="1586" w:name="_Toc51971478"/>
      <w:ins w:id="1587" w:author="CR#0232r1" w:date="2020-09-27T00:43:00Z">
        <w:r w:rsidRPr="00126B7B">
          <w:t xml:space="preserve">KPAS and EU-Alert </w:t>
        </w:r>
        <w:r>
          <w:t xml:space="preserve">are </w:t>
        </w:r>
        <w:r w:rsidRPr="0067149F">
          <w:t>public warning system</w:t>
        </w:r>
        <w:r>
          <w:t>s</w:t>
        </w:r>
        <w:r w:rsidRPr="0067149F">
          <w:t xml:space="preserve"> developed for the delivery of multiple, concurrent warning notifications (see TS 22.268 [</w:t>
        </w:r>
        <w:r w:rsidRPr="00653C72">
          <w:t>1</w:t>
        </w:r>
        <w:r>
          <w:t>5</w:t>
        </w:r>
        <w:r w:rsidRPr="00653C72">
          <w:t>]</w:t>
        </w:r>
        <w:r>
          <w:t xml:space="preserve">). </w:t>
        </w:r>
        <w:r w:rsidRPr="00126B7B">
          <w:t>KPAS and EU-Alert</w:t>
        </w:r>
        <w:r>
          <w:t xml:space="preserve"> </w:t>
        </w:r>
        <w:r w:rsidRPr="0067149F">
          <w:t xml:space="preserve">uses the same AS mechanisms as CMAS. Therefore, the </w:t>
        </w:r>
        <w:r>
          <w:t>NR</w:t>
        </w:r>
        <w:r w:rsidRPr="0067149F">
          <w:t xml:space="preserve"> procedures defined for CMAS equally apply for KPAS</w:t>
        </w:r>
        <w:r>
          <w:t xml:space="preserve"> and EU-Alert.</w:t>
        </w:r>
      </w:ins>
    </w:p>
    <w:p w:rsidR="00674E28" w:rsidRPr="00692033" w:rsidRDefault="00674E28" w:rsidP="00674E28">
      <w:pPr>
        <w:pStyle w:val="Heading2"/>
      </w:pPr>
      <w:r w:rsidRPr="00692033">
        <w:t>16.5</w:t>
      </w:r>
      <w:r w:rsidRPr="00692033">
        <w:tab/>
        <w:t>Emergency Services</w:t>
      </w:r>
      <w:bookmarkEnd w:id="1582"/>
      <w:bookmarkEnd w:id="1583"/>
      <w:bookmarkEnd w:id="1584"/>
      <w:bookmarkEnd w:id="1585"/>
      <w:bookmarkEnd w:id="1586"/>
    </w:p>
    <w:p w:rsidR="00674E28" w:rsidRPr="00692033" w:rsidRDefault="00674E28" w:rsidP="00674E28">
      <w:pPr>
        <w:pStyle w:val="Heading3"/>
      </w:pPr>
      <w:bookmarkStart w:id="1588" w:name="_Toc20388076"/>
      <w:bookmarkStart w:id="1589" w:name="_Toc29376156"/>
      <w:bookmarkStart w:id="1590" w:name="_Toc37232054"/>
      <w:bookmarkStart w:id="1591" w:name="_Toc46502131"/>
      <w:bookmarkStart w:id="1592" w:name="_Toc51971479"/>
      <w:r w:rsidRPr="00692033">
        <w:t>16.5.1</w:t>
      </w:r>
      <w:r w:rsidRPr="00692033">
        <w:tab/>
        <w:t>Overview</w:t>
      </w:r>
      <w:bookmarkEnd w:id="1588"/>
      <w:bookmarkEnd w:id="1589"/>
      <w:bookmarkEnd w:id="1590"/>
      <w:bookmarkEnd w:id="1591"/>
      <w:bookmarkEnd w:id="1592"/>
    </w:p>
    <w:p w:rsidR="00674E28" w:rsidRPr="00692033" w:rsidRDefault="00674E28" w:rsidP="00674E28">
      <w:r w:rsidRPr="00692033">
        <w:t>NG-RAN provides support for Emergency Services either directly or through fallback mechanisms towards E-UTRA. The support of Emergency Services is broadcast in system information (see TS 3</w:t>
      </w:r>
      <w:r w:rsidR="007027F7" w:rsidRPr="00692033">
        <w:t>8</w:t>
      </w:r>
      <w:r w:rsidRPr="00692033">
        <w:t>.331 [12]).</w:t>
      </w:r>
    </w:p>
    <w:p w:rsidR="00674E28" w:rsidRPr="00692033" w:rsidRDefault="00674E28" w:rsidP="00674E28">
      <w:pPr>
        <w:pStyle w:val="Heading3"/>
      </w:pPr>
      <w:bookmarkStart w:id="1593" w:name="_Toc20388077"/>
      <w:bookmarkStart w:id="1594" w:name="_Toc29376157"/>
      <w:bookmarkStart w:id="1595" w:name="_Toc37232055"/>
      <w:bookmarkStart w:id="1596" w:name="_Toc46502132"/>
      <w:bookmarkStart w:id="1597" w:name="_Toc51971480"/>
      <w:r w:rsidRPr="00692033">
        <w:t>16.5.2</w:t>
      </w:r>
      <w:r w:rsidRPr="00692033">
        <w:tab/>
        <w:t>IMS Emergency call</w:t>
      </w:r>
      <w:bookmarkEnd w:id="1593"/>
      <w:bookmarkEnd w:id="1594"/>
      <w:bookmarkEnd w:id="1595"/>
      <w:bookmarkEnd w:id="1596"/>
      <w:bookmarkEnd w:id="1597"/>
    </w:p>
    <w:p w:rsidR="00674E28" w:rsidRPr="00692033" w:rsidRDefault="00674E28" w:rsidP="00674E28">
      <w:r w:rsidRPr="00692033">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92033">
        <w:rPr>
          <w:i/>
        </w:rPr>
        <w:t>ims-Emergency</w:t>
      </w:r>
      <w:r w:rsidR="001C4754" w:rsidRPr="00692033">
        <w:rPr>
          <w:i/>
        </w:rPr>
        <w:t>Support</w:t>
      </w:r>
      <w:r w:rsidRPr="00692033">
        <w:t>). The</w:t>
      </w:r>
      <w:r w:rsidR="00456D93" w:rsidRPr="00692033">
        <w:t xml:space="preserve"> broadcast indicator is set to "support"</w:t>
      </w:r>
      <w:r w:rsidRPr="00692033">
        <w:t xml:space="preserve"> if any AMF in a non-shared environment or at least one of the PLMN</w:t>
      </w:r>
      <w:r w:rsidR="00456D93" w:rsidRPr="00692033">
        <w:t>'</w:t>
      </w:r>
      <w:r w:rsidRPr="00692033">
        <w:t>s in a shared environment supports IMS emergency bearer services.</w:t>
      </w:r>
    </w:p>
    <w:p w:rsidR="00674E28" w:rsidRPr="00692033" w:rsidRDefault="00674E28" w:rsidP="00674E28">
      <w:pPr>
        <w:pStyle w:val="Heading3"/>
      </w:pPr>
      <w:bookmarkStart w:id="1598" w:name="_Toc20388078"/>
      <w:bookmarkStart w:id="1599" w:name="_Toc29376158"/>
      <w:bookmarkStart w:id="1600" w:name="_Toc37232056"/>
      <w:bookmarkStart w:id="1601" w:name="_Toc46502133"/>
      <w:bookmarkStart w:id="1602" w:name="_Toc51971481"/>
      <w:r w:rsidRPr="00692033">
        <w:t>16.5.3</w:t>
      </w:r>
      <w:r w:rsidRPr="00692033">
        <w:tab/>
        <w:t>eCall over IMS</w:t>
      </w:r>
      <w:bookmarkEnd w:id="1598"/>
      <w:bookmarkEnd w:id="1599"/>
      <w:bookmarkEnd w:id="1600"/>
      <w:bookmarkEnd w:id="1601"/>
      <w:bookmarkEnd w:id="1602"/>
    </w:p>
    <w:p w:rsidR="00674E28" w:rsidRPr="00692033" w:rsidRDefault="00674E28" w:rsidP="00674E28">
      <w:r w:rsidRPr="00692033">
        <w:t>NG-RAN broadcast an indication to indicate support of eCall over IMS (</w:t>
      </w:r>
      <w:r w:rsidRPr="00692033">
        <w:rPr>
          <w:i/>
        </w:rPr>
        <w:t>eCallOverIMS</w:t>
      </w:r>
      <w:r w:rsidR="001C4754" w:rsidRPr="00692033">
        <w:rPr>
          <w:i/>
        </w:rPr>
        <w:t>-Support</w:t>
      </w:r>
      <w:r w:rsidRPr="00692033">
        <w:t xml:space="preserve">). UEs that are in limited service state need to consider both </w:t>
      </w:r>
      <w:r w:rsidRPr="00692033">
        <w:rPr>
          <w:i/>
        </w:rPr>
        <w:t>eCallOverIMS</w:t>
      </w:r>
      <w:r w:rsidR="001C4754" w:rsidRPr="00692033">
        <w:rPr>
          <w:i/>
        </w:rPr>
        <w:t>-Support</w:t>
      </w:r>
      <w:r w:rsidRPr="00692033">
        <w:t xml:space="preserve"> and </w:t>
      </w:r>
      <w:r w:rsidRPr="00692033">
        <w:rPr>
          <w:i/>
        </w:rPr>
        <w:t>ims-Emergency</w:t>
      </w:r>
      <w:r w:rsidR="001C4754" w:rsidRPr="00692033">
        <w:rPr>
          <w:i/>
        </w:rPr>
        <w:t>Support</w:t>
      </w:r>
      <w:r w:rsidRPr="00692033">
        <w:t xml:space="preserve"> to determine if eCall over IMS is possible.</w:t>
      </w:r>
      <w:r w:rsidR="001C4754" w:rsidRPr="00692033">
        <w:t xml:space="preserve"> U</w:t>
      </w:r>
      <w:r w:rsidR="001C4754" w:rsidRPr="00692033">
        <w:rPr>
          <w:rFonts w:hint="eastAsia"/>
          <w:lang w:eastAsia="zh-CN"/>
        </w:rPr>
        <w:t>E</w:t>
      </w:r>
      <w:r w:rsidR="001C4754" w:rsidRPr="00692033">
        <w:t xml:space="preserve">s that are not in limited service state need to only consider </w:t>
      </w:r>
      <w:r w:rsidR="001C4754" w:rsidRPr="00692033">
        <w:rPr>
          <w:i/>
        </w:rPr>
        <w:t>eCallOverIMS-Support</w:t>
      </w:r>
      <w:r w:rsidR="001C4754" w:rsidRPr="00692033">
        <w:t xml:space="preserve"> to determine if eCall over IMS is possible.</w:t>
      </w:r>
    </w:p>
    <w:p w:rsidR="00674E28" w:rsidRPr="00692033" w:rsidRDefault="00674E28" w:rsidP="00674E28">
      <w:pPr>
        <w:pStyle w:val="Heading3"/>
      </w:pPr>
      <w:bookmarkStart w:id="1603" w:name="_Toc20388079"/>
      <w:bookmarkStart w:id="1604" w:name="_Toc29376159"/>
      <w:bookmarkStart w:id="1605" w:name="_Toc37232057"/>
      <w:bookmarkStart w:id="1606" w:name="_Toc46502134"/>
      <w:bookmarkStart w:id="1607" w:name="_Toc51971482"/>
      <w:r w:rsidRPr="00692033">
        <w:t>16.5.4</w:t>
      </w:r>
      <w:r w:rsidRPr="00692033">
        <w:tab/>
        <w:t>Fallback</w:t>
      </w:r>
      <w:bookmarkEnd w:id="1603"/>
      <w:bookmarkEnd w:id="1604"/>
      <w:bookmarkEnd w:id="1605"/>
      <w:bookmarkEnd w:id="1606"/>
      <w:bookmarkEnd w:id="1607"/>
    </w:p>
    <w:p w:rsidR="00674E28" w:rsidRPr="00692033" w:rsidRDefault="00674E28" w:rsidP="00674E28">
      <w:r w:rsidRPr="00692033">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92033">
        <w:t>8</w:t>
      </w:r>
      <w:r w:rsidRPr="00692033">
        <w:t>.331 [12].</w:t>
      </w:r>
    </w:p>
    <w:p w:rsidR="00D30E19" w:rsidRPr="00692033" w:rsidRDefault="00D30E19" w:rsidP="00653C72">
      <w:pPr>
        <w:pStyle w:val="Heading2"/>
        <w:rPr>
          <w:noProof/>
        </w:rPr>
      </w:pPr>
      <w:bookmarkStart w:id="1608" w:name="_Toc37232058"/>
      <w:bookmarkStart w:id="1609" w:name="_Toc46502135"/>
      <w:bookmarkStart w:id="1610" w:name="_Toc51971483"/>
      <w:r w:rsidRPr="00692033">
        <w:rPr>
          <w:noProof/>
        </w:rPr>
        <w:t>16.6</w:t>
      </w:r>
      <w:r w:rsidRPr="00692033">
        <w:rPr>
          <w:noProof/>
        </w:rPr>
        <w:tab/>
        <w:t>Stand-Alone NPN</w:t>
      </w:r>
      <w:bookmarkEnd w:id="1608"/>
      <w:bookmarkEnd w:id="1609"/>
      <w:bookmarkEnd w:id="1610"/>
    </w:p>
    <w:p w:rsidR="00D30E19" w:rsidRPr="00692033" w:rsidRDefault="00D30E19" w:rsidP="00D30E19">
      <w:pPr>
        <w:pStyle w:val="Heading3"/>
        <w:rPr>
          <w:noProof/>
        </w:rPr>
      </w:pPr>
      <w:bookmarkStart w:id="1611" w:name="_Toc37232059"/>
      <w:bookmarkStart w:id="1612" w:name="_Toc46502136"/>
      <w:bookmarkStart w:id="1613" w:name="_Toc51971484"/>
      <w:r w:rsidRPr="00692033">
        <w:rPr>
          <w:noProof/>
        </w:rPr>
        <w:t>16.6.1</w:t>
      </w:r>
      <w:r w:rsidRPr="00692033">
        <w:rPr>
          <w:noProof/>
        </w:rPr>
        <w:tab/>
        <w:t>General</w:t>
      </w:r>
      <w:bookmarkEnd w:id="1611"/>
      <w:bookmarkEnd w:id="1612"/>
      <w:bookmarkEnd w:id="1613"/>
    </w:p>
    <w:p w:rsidR="00D30E19" w:rsidRPr="00692033" w:rsidRDefault="00D30E19" w:rsidP="00D30E19">
      <w:r w:rsidRPr="00692033">
        <w:t>A SNPN is a network deployed for non-public use which does not rely on network functions provided by a PLMN (see clause 4.8). An SNPN is identified by a PLMN ID and NID (see clause 8.2) broadcast in SIB1.</w:t>
      </w:r>
    </w:p>
    <w:p w:rsidR="00D30E19" w:rsidRPr="00692033" w:rsidRDefault="00D30E19" w:rsidP="00D30E19">
      <w:r w:rsidRPr="00692033">
        <w:t>An SNPN-capable UE supports the SNPN access mode. When the UE is set to operate in SNPN access mode, the UE only selects and registers with SNPNs. When the UE is not set to operate in SNPN access mode, the UE performs normal PLMN selection procedures.</w:t>
      </w:r>
    </w:p>
    <w:p w:rsidR="00C475D3" w:rsidRPr="00692033" w:rsidRDefault="00D30E19" w:rsidP="00C475D3">
      <w:r w:rsidRPr="00692033">
        <w:lastRenderedPageBreak/>
        <w:t xml:space="preserve">Emergency services </w:t>
      </w:r>
      <w:r w:rsidR="00111D31" w:rsidRPr="00692033">
        <w:t xml:space="preserve">and ETWS /CMAS </w:t>
      </w:r>
      <w:r w:rsidRPr="00692033">
        <w:t>are not supported in SNPN.</w:t>
      </w:r>
    </w:p>
    <w:p w:rsidR="00D30E19" w:rsidRPr="00692033" w:rsidRDefault="00C475D3" w:rsidP="00692033">
      <w:pPr>
        <w:keepNext/>
        <w:keepLines/>
        <w:spacing w:before="120"/>
        <w:ind w:left="1134" w:hanging="1134"/>
        <w:outlineLvl w:val="2"/>
      </w:pPr>
      <w:r w:rsidRPr="00692033">
        <w:t>NR-NR Dual Connectivity within a single SNPN is supported.</w:t>
      </w:r>
    </w:p>
    <w:p w:rsidR="00D30E19" w:rsidRPr="00692033" w:rsidRDefault="00D30E19" w:rsidP="00D30E19">
      <w:pPr>
        <w:pStyle w:val="Heading3"/>
        <w:rPr>
          <w:noProof/>
        </w:rPr>
      </w:pPr>
      <w:bookmarkStart w:id="1614" w:name="_Toc37232060"/>
      <w:bookmarkStart w:id="1615" w:name="_Toc46502137"/>
      <w:bookmarkStart w:id="1616" w:name="_Toc51971485"/>
      <w:r w:rsidRPr="00692033">
        <w:rPr>
          <w:noProof/>
        </w:rPr>
        <w:t>16.6.2</w:t>
      </w:r>
      <w:r w:rsidRPr="00692033">
        <w:rPr>
          <w:noProof/>
        </w:rPr>
        <w:tab/>
        <w:t>Mobility</w:t>
      </w:r>
      <w:bookmarkEnd w:id="1614"/>
      <w:bookmarkEnd w:id="1615"/>
      <w:bookmarkEnd w:id="1616"/>
    </w:p>
    <w:p w:rsidR="00C475D3" w:rsidRPr="00692033" w:rsidRDefault="00C475D3" w:rsidP="00692033">
      <w:pPr>
        <w:pStyle w:val="Heading4"/>
      </w:pPr>
      <w:bookmarkStart w:id="1617" w:name="_Toc46502138"/>
      <w:bookmarkStart w:id="1618" w:name="_Toc51971486"/>
      <w:r w:rsidRPr="00692033">
        <w:t>16.6.2.1</w:t>
      </w:r>
      <w:r w:rsidRPr="00692033">
        <w:tab/>
        <w:t>General</w:t>
      </w:r>
      <w:bookmarkEnd w:id="1617"/>
      <w:bookmarkEnd w:id="1618"/>
    </w:p>
    <w:p w:rsidR="00D30E19" w:rsidRPr="00692033" w:rsidRDefault="00D30E19" w:rsidP="00653C72">
      <w:r w:rsidRPr="00692033">
        <w:t>The same principles as described in 9.2 apply to SNPN except for what is described below.</w:t>
      </w:r>
    </w:p>
    <w:p w:rsidR="00D30E19" w:rsidRPr="00692033" w:rsidRDefault="00D30E19" w:rsidP="00D30E19">
      <w:r w:rsidRPr="00692033">
        <w:t>UEs operating in SNPN access mode only (re)select cells within the selected/registered SNPN and a cell can only be considered as suitable if the PLMN and NID broadcast by the cell matches the selected/registered SNPN.</w:t>
      </w:r>
    </w:p>
    <w:p w:rsidR="00D30E19" w:rsidRPr="00692033" w:rsidRDefault="00D30E19" w:rsidP="00D30E19">
      <w:r w:rsidRPr="00692033">
        <w:t>An SNPN-only cell can only be suitable for its subscribers and is barred otherwise.</w:t>
      </w:r>
    </w:p>
    <w:p w:rsidR="00D30E19" w:rsidRPr="00692033" w:rsidRDefault="00D30E19" w:rsidP="00D30E19">
      <w:r w:rsidRPr="00692033">
        <w:t>In addition, manual selection of SNPN(s) is supported, for which HRNN(s) can be optionally provided.</w:t>
      </w:r>
    </w:p>
    <w:p w:rsidR="00C475D3" w:rsidRPr="00692033" w:rsidRDefault="00C475D3" w:rsidP="00C475D3">
      <w:bookmarkStart w:id="1619" w:name="_Toc37232061"/>
      <w:r w:rsidRPr="00692033">
        <w:t>The roaming and access restrictions applicable to SNPN are described in clause 9.4.</w:t>
      </w:r>
    </w:p>
    <w:p w:rsidR="00C475D3" w:rsidRPr="00692033" w:rsidRDefault="00C475D3" w:rsidP="00692033">
      <w:pPr>
        <w:pStyle w:val="Heading4"/>
        <w:rPr>
          <w:lang w:val="fr-FR"/>
        </w:rPr>
      </w:pPr>
      <w:bookmarkStart w:id="1620" w:name="_Toc46502139"/>
      <w:bookmarkStart w:id="1621" w:name="_Toc51971487"/>
      <w:r w:rsidRPr="00692033">
        <w:rPr>
          <w:lang w:val="fr-FR"/>
        </w:rPr>
        <w:t>16.6.2.2</w:t>
      </w:r>
      <w:r w:rsidRPr="00692033">
        <w:rPr>
          <w:lang w:val="fr-FR"/>
        </w:rPr>
        <w:tab/>
        <w:t>Inactive Mode</w:t>
      </w:r>
      <w:bookmarkEnd w:id="1620"/>
      <w:bookmarkEnd w:id="1621"/>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and is limited to the SNPN identified within the mobility restrictions received in the UE context.</w:t>
      </w:r>
    </w:p>
    <w:p w:rsidR="00C475D3" w:rsidRPr="00692033" w:rsidRDefault="00C475D3" w:rsidP="00692033">
      <w:pPr>
        <w:pStyle w:val="Heading4"/>
      </w:pPr>
      <w:bookmarkStart w:id="1622" w:name="_Toc46502140"/>
      <w:bookmarkStart w:id="1623" w:name="_Toc51971488"/>
      <w:r w:rsidRPr="00692033">
        <w:t>16.6.2.3</w:t>
      </w:r>
      <w:r w:rsidRPr="00692033">
        <w:tab/>
        <w:t>Connected Mode</w:t>
      </w:r>
      <w:bookmarkEnd w:id="1622"/>
      <w:bookmarkEnd w:id="1623"/>
    </w:p>
    <w:p w:rsidR="00C475D3" w:rsidRPr="00692033" w:rsidRDefault="00C475D3" w:rsidP="00C475D3">
      <w:r w:rsidRPr="00692033">
        <w:t>The NG-RAN node is aware of the SNPN ID(s) supported by neighbour cells.</w:t>
      </w:r>
    </w:p>
    <w:p w:rsidR="00C475D3" w:rsidRPr="00692033" w:rsidRDefault="00C475D3" w:rsidP="00C475D3">
      <w:r w:rsidRPr="00692033">
        <w:t>At the time of handover, cells that do not support the serving SNPN ID are not considered as candidate target cells by the source NG-RAN node.</w:t>
      </w:r>
    </w:p>
    <w:p w:rsidR="00C475D3" w:rsidRPr="00692033" w:rsidRDefault="00C475D3" w:rsidP="00C475D3">
      <w:r w:rsidRPr="00692033">
        <w:t>The target NG-RAN node performs access control. In case it cannot accept the handover for the serving SNPN the target NG-RAN node fails the handover including an appropriate cause value.</w:t>
      </w:r>
    </w:p>
    <w:p w:rsidR="00C475D3" w:rsidRPr="00692033" w:rsidRDefault="00C475D3" w:rsidP="00C475D3">
      <w:pPr>
        <w:keepNext/>
        <w:keepLines/>
        <w:spacing w:before="120"/>
        <w:ind w:left="1134" w:hanging="1134"/>
        <w:outlineLvl w:val="2"/>
        <w:rPr>
          <w:rFonts w:ascii="Arial" w:hAnsi="Arial"/>
          <w:noProof/>
          <w:sz w:val="28"/>
        </w:rPr>
      </w:pPr>
      <w:r w:rsidRPr="00692033">
        <w:rPr>
          <w:rFonts w:ascii="Arial" w:hAnsi="Arial"/>
          <w:noProof/>
          <w:sz w:val="28"/>
        </w:rPr>
        <w:t>16.6.3</w:t>
      </w:r>
      <w:r w:rsidRPr="00692033">
        <w:rPr>
          <w:rFonts w:ascii="Arial" w:hAnsi="Arial"/>
          <w:noProof/>
          <w:sz w:val="28"/>
        </w:rPr>
        <w:tab/>
        <w:t>Self-Configuration for SNPN</w:t>
      </w:r>
    </w:p>
    <w:p w:rsidR="00C475D3" w:rsidRPr="00692033" w:rsidRDefault="00C475D3" w:rsidP="00C475D3">
      <w:r w:rsidRPr="00692033">
        <w:t xml:space="preserve">Self-configuration is described in </w:t>
      </w:r>
      <w:r w:rsidR="009644A5">
        <w:t>clause</w:t>
      </w:r>
      <w:r w:rsidRPr="00692033">
        <w:t xml:space="preserve"> 15. In addition, on NG, the NG-RAN node signals the SNPN ID(s) supported per tracking area and the AMF signals the SNPN ID(s) supported per node; on Xn, NG-RAN nodes exchange SNPN ID(s) supported per cell.</w:t>
      </w:r>
    </w:p>
    <w:p w:rsidR="00C475D3" w:rsidRPr="00692033" w:rsidRDefault="00C475D3" w:rsidP="00C475D3">
      <w:pPr>
        <w:keepNext/>
        <w:keepLines/>
        <w:spacing w:before="120"/>
        <w:ind w:left="1134" w:hanging="1134"/>
        <w:outlineLvl w:val="2"/>
        <w:rPr>
          <w:rFonts w:ascii="Arial" w:hAnsi="Arial"/>
          <w:sz w:val="28"/>
          <w:lang w:eastAsia="x-none"/>
        </w:rPr>
      </w:pPr>
      <w:r w:rsidRPr="00692033">
        <w:rPr>
          <w:rFonts w:ascii="Arial" w:hAnsi="Arial"/>
          <w:sz w:val="28"/>
          <w:lang w:eastAsia="x-none"/>
        </w:rPr>
        <w:t>16.6.4</w:t>
      </w:r>
      <w:r w:rsidRPr="00692033">
        <w:rPr>
          <w:rFonts w:ascii="Arial" w:hAnsi="Arial"/>
          <w:sz w:val="28"/>
          <w:lang w:eastAsia="x-none"/>
        </w:rPr>
        <w:tab/>
        <w:t>Access Control</w:t>
      </w:r>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for the signalled SNPN ID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mobility restrictions applicable for the SNPN.</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D30E19" w:rsidRPr="00692033" w:rsidRDefault="00D30E19" w:rsidP="00653C72">
      <w:pPr>
        <w:pStyle w:val="Heading2"/>
      </w:pPr>
      <w:bookmarkStart w:id="1624" w:name="_Toc46502141"/>
      <w:bookmarkStart w:id="1625" w:name="_Toc51971489"/>
      <w:r w:rsidRPr="00692033">
        <w:rPr>
          <w:noProof/>
        </w:rPr>
        <w:t>16.7</w:t>
      </w:r>
      <w:r w:rsidRPr="00692033">
        <w:rPr>
          <w:noProof/>
        </w:rPr>
        <w:tab/>
        <w:t>Public Network Integrated NPN</w:t>
      </w:r>
      <w:bookmarkEnd w:id="1619"/>
      <w:bookmarkEnd w:id="1624"/>
      <w:bookmarkEnd w:id="1625"/>
    </w:p>
    <w:p w:rsidR="00D30E19" w:rsidRPr="00692033" w:rsidRDefault="00D30E19" w:rsidP="00D30E19">
      <w:pPr>
        <w:pStyle w:val="Heading3"/>
        <w:rPr>
          <w:noProof/>
        </w:rPr>
      </w:pPr>
      <w:bookmarkStart w:id="1626" w:name="_Toc37232062"/>
      <w:bookmarkStart w:id="1627" w:name="_Toc46502142"/>
      <w:bookmarkStart w:id="1628" w:name="_Toc51971490"/>
      <w:r w:rsidRPr="00692033">
        <w:rPr>
          <w:noProof/>
        </w:rPr>
        <w:t>16.7.1</w:t>
      </w:r>
      <w:r w:rsidRPr="00692033">
        <w:rPr>
          <w:noProof/>
        </w:rPr>
        <w:tab/>
        <w:t>General</w:t>
      </w:r>
      <w:bookmarkEnd w:id="1626"/>
      <w:bookmarkEnd w:id="1627"/>
      <w:bookmarkEnd w:id="1628"/>
    </w:p>
    <w:p w:rsidR="00D30E19" w:rsidRPr="00692033" w:rsidRDefault="00D30E19" w:rsidP="00D30E19">
      <w:r w:rsidRPr="00692033">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rsidR="00D30E19" w:rsidRPr="00692033" w:rsidRDefault="00D30E19" w:rsidP="00D30E19">
      <w:r w:rsidRPr="00692033">
        <w:lastRenderedPageBreak/>
        <w:t>A CAG-capable UE can be configured with the following per PLMN (see clause 5.30.3.3 of TS 23.501 [3]):</w:t>
      </w:r>
    </w:p>
    <w:p w:rsidR="00D30E19" w:rsidRPr="00692033" w:rsidRDefault="00D30E19" w:rsidP="00D30E19">
      <w:pPr>
        <w:pStyle w:val="B1"/>
      </w:pPr>
      <w:r w:rsidRPr="00692033">
        <w:t>-</w:t>
      </w:r>
      <w:r w:rsidRPr="00692033">
        <w:tab/>
        <w:t>an Allowed CAG list containing the CAG identifiers which the UE is allowed to access; and</w:t>
      </w:r>
    </w:p>
    <w:p w:rsidR="00D30E19" w:rsidRPr="00692033" w:rsidRDefault="00D30E19" w:rsidP="00653C72">
      <w:pPr>
        <w:pStyle w:val="B1"/>
      </w:pPr>
      <w:r w:rsidRPr="00692033">
        <w:t>-</w:t>
      </w:r>
      <w:r w:rsidRPr="00692033">
        <w:tab/>
        <w:t>a CAG-only indication if the UE is only allowed to access 5GS via CAG cells.</w:t>
      </w:r>
    </w:p>
    <w:p w:rsidR="00C475D3" w:rsidRPr="00692033" w:rsidRDefault="00C475D3" w:rsidP="00C475D3">
      <w:pPr>
        <w:keepNext/>
        <w:keepLines/>
        <w:spacing w:before="120"/>
        <w:ind w:left="1134" w:hanging="1134"/>
        <w:outlineLvl w:val="2"/>
      </w:pPr>
      <w:bookmarkStart w:id="1629" w:name="_Toc37232063"/>
      <w:r w:rsidRPr="00692033">
        <w:t>NR-NR Dual Connectivity is supported within PNI-NPN and across PLMN and PNI-NPN.</w:t>
      </w:r>
    </w:p>
    <w:p w:rsidR="00D30E19" w:rsidRPr="00692033" w:rsidRDefault="00D30E19" w:rsidP="00D30E19">
      <w:pPr>
        <w:pStyle w:val="Heading3"/>
        <w:rPr>
          <w:noProof/>
        </w:rPr>
      </w:pPr>
      <w:bookmarkStart w:id="1630" w:name="_Toc46502143"/>
      <w:bookmarkStart w:id="1631" w:name="_Toc51971491"/>
      <w:r w:rsidRPr="00692033">
        <w:rPr>
          <w:noProof/>
        </w:rPr>
        <w:t>16.7.2</w:t>
      </w:r>
      <w:r w:rsidRPr="00692033">
        <w:rPr>
          <w:noProof/>
        </w:rPr>
        <w:tab/>
        <w:t>Mobility</w:t>
      </w:r>
      <w:bookmarkEnd w:id="1629"/>
      <w:bookmarkEnd w:id="1630"/>
      <w:bookmarkEnd w:id="1631"/>
    </w:p>
    <w:p w:rsidR="00C475D3" w:rsidRPr="00692033" w:rsidRDefault="00C475D3" w:rsidP="00692033">
      <w:pPr>
        <w:pStyle w:val="Heading4"/>
      </w:pPr>
      <w:bookmarkStart w:id="1632" w:name="_Toc46502144"/>
      <w:bookmarkStart w:id="1633" w:name="_Toc51971492"/>
      <w:r w:rsidRPr="00692033">
        <w:t>16.7.2.1</w:t>
      </w:r>
      <w:r w:rsidRPr="00692033">
        <w:tab/>
        <w:t>General</w:t>
      </w:r>
      <w:bookmarkEnd w:id="1632"/>
      <w:bookmarkEnd w:id="1633"/>
    </w:p>
    <w:p w:rsidR="00D30E19" w:rsidRPr="00692033" w:rsidRDefault="00D30E19" w:rsidP="00D30E19">
      <w:r w:rsidRPr="00692033">
        <w:t>The same principles as described in 9.2 apply to CAG cells except for what is described below.</w:t>
      </w:r>
    </w:p>
    <w:p w:rsidR="00D30E19" w:rsidRPr="00692033" w:rsidRDefault="00D30E19" w:rsidP="00D30E19">
      <w:r w:rsidRPr="00692033">
        <w:t>Cell selection/reselection to CAG cells may be based on a UE autonomous search function, which determines itself when/where to search, but cannot contradict the dedicated cell reselection priority information if any is stored.</w:t>
      </w:r>
    </w:p>
    <w:p w:rsidR="00D30E19" w:rsidRPr="00692033" w:rsidRDefault="00D30E19" w:rsidP="00D30E19">
      <w:r w:rsidRPr="00692033">
        <w:t>A range of PCI values reserved by the network for use by CAG cells may be broadcast.</w:t>
      </w:r>
    </w:p>
    <w:p w:rsidR="00D30E19" w:rsidRPr="00692033" w:rsidRDefault="00D30E19" w:rsidP="00D30E19">
      <w:r w:rsidRPr="00692033">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rsidR="00D30E19" w:rsidRPr="00692033" w:rsidRDefault="00D30E19" w:rsidP="00653C72">
      <w:pPr>
        <w:pStyle w:val="NO"/>
      </w:pPr>
      <w:r w:rsidRPr="00692033">
        <w:t>NOTE:</w:t>
      </w:r>
      <w:r w:rsidRPr="00692033">
        <w:tab/>
        <w:t xml:space="preserve">A </w:t>
      </w:r>
      <w:r w:rsidR="00111D31" w:rsidRPr="00692033">
        <w:t xml:space="preserve">non-CAG-capable UE (e.g. </w:t>
      </w:r>
      <w:r w:rsidRPr="00692033">
        <w:t>Rel-15 UE</w:t>
      </w:r>
      <w:r w:rsidR="00111D31" w:rsidRPr="00692033">
        <w:t>)</w:t>
      </w:r>
      <w:r w:rsidRPr="00692033">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rsidR="00D30E19" w:rsidRPr="00692033" w:rsidRDefault="00D30E19" w:rsidP="00D30E19">
      <w:r w:rsidRPr="00692033">
        <w:t>When the UE is configured with a CAG-only indication, only CAG Member Cells can be suitable. A non-suitable cell can be acceptable though if the UE is configured with a CAG-only indication for one of the PLMN broadcast by the cell.</w:t>
      </w:r>
    </w:p>
    <w:p w:rsidR="00D30E19" w:rsidRPr="00692033" w:rsidRDefault="00D30E19" w:rsidP="00674E28">
      <w:r w:rsidRPr="00692033">
        <w:t>In addition, manual selection of CAG cell(s) is supported, for which an HRNN(s) can be optionally provided.</w:t>
      </w:r>
    </w:p>
    <w:p w:rsidR="00C475D3" w:rsidRPr="00692033" w:rsidRDefault="00C475D3" w:rsidP="00C475D3">
      <w:bookmarkStart w:id="1634" w:name="_Toc37232064"/>
      <w:bookmarkStart w:id="1635" w:name="_Toc5707233"/>
      <w:bookmarkStart w:id="1636" w:name="_Hlk6564133"/>
      <w:bookmarkStart w:id="1637" w:name="_Hlk6564150"/>
      <w:bookmarkStart w:id="1638" w:name="_Toc29376160"/>
      <w:r w:rsidRPr="00692033">
        <w:t>The roaming and access restrictions applicable to PNI-NPN are described in clause 9.4.</w:t>
      </w:r>
    </w:p>
    <w:p w:rsidR="00C475D3" w:rsidRPr="00692033" w:rsidRDefault="00C475D3" w:rsidP="00692033">
      <w:pPr>
        <w:pStyle w:val="Heading4"/>
        <w:rPr>
          <w:lang w:val="fr-FR"/>
        </w:rPr>
      </w:pPr>
      <w:bookmarkStart w:id="1639" w:name="_Toc46502145"/>
      <w:bookmarkStart w:id="1640" w:name="_Toc51971493"/>
      <w:r w:rsidRPr="00692033">
        <w:rPr>
          <w:lang w:val="fr-FR"/>
        </w:rPr>
        <w:t>16.7.2.2</w:t>
      </w:r>
      <w:r w:rsidRPr="00692033">
        <w:rPr>
          <w:lang w:val="fr-FR"/>
        </w:rPr>
        <w:tab/>
        <w:t>Inactive Mode</w:t>
      </w:r>
      <w:bookmarkEnd w:id="1639"/>
      <w:bookmarkEnd w:id="1640"/>
    </w:p>
    <w:p w:rsidR="00C475D3" w:rsidRPr="00692033" w:rsidRDefault="00C475D3" w:rsidP="00C475D3">
      <w:r w:rsidRPr="00692033">
        <w:t xml:space="preserve">The mobility of a UE in inactive mode builds on existing functionality described in </w:t>
      </w:r>
      <w:r w:rsidR="009644A5">
        <w:t>clause</w:t>
      </w:r>
      <w:r w:rsidRPr="00692033">
        <w:t xml:space="preserve"> 9.2.2 according to the mobility restrictions received in the UE context.</w:t>
      </w:r>
    </w:p>
    <w:p w:rsidR="00C475D3" w:rsidRPr="00692033" w:rsidRDefault="00C475D3" w:rsidP="00692033">
      <w:pPr>
        <w:pStyle w:val="Heading4"/>
      </w:pPr>
      <w:bookmarkStart w:id="1641" w:name="_Toc46502146"/>
      <w:bookmarkStart w:id="1642" w:name="_Toc51971494"/>
      <w:r w:rsidRPr="00692033">
        <w:t>16.7.2.3</w:t>
      </w:r>
      <w:r w:rsidRPr="00692033">
        <w:tab/>
        <w:t>Connected Mode</w:t>
      </w:r>
      <w:bookmarkEnd w:id="1641"/>
      <w:bookmarkEnd w:id="1642"/>
    </w:p>
    <w:p w:rsidR="00C475D3" w:rsidRPr="00692033" w:rsidRDefault="00C475D3" w:rsidP="00C475D3">
      <w:r w:rsidRPr="00692033">
        <w:t>The source NG-RAN node is aware of the list of CAG IDs supported by the candidate target cells which are CAG cells.</w:t>
      </w:r>
    </w:p>
    <w:p w:rsidR="00C475D3" w:rsidRPr="00692033" w:rsidRDefault="00C475D3" w:rsidP="00C475D3">
      <w:r w:rsidRPr="00692033">
        <w:t>At the time of handover, the source NG-RAN node determines a target cell among the candidates which is compatible with the received PNI-NPN restrictions.</w:t>
      </w:r>
    </w:p>
    <w:p w:rsidR="00C475D3" w:rsidRPr="00692033" w:rsidRDefault="00C475D3" w:rsidP="00C475D3">
      <w:r w:rsidRPr="00692033">
        <w:t>At incoming handover, the target NG-RAN node receives the PNI-NPN mobility restrictions and checks that the selected target cell is compatible with the received mobility restrictions.</w:t>
      </w:r>
    </w:p>
    <w:p w:rsidR="00C475D3" w:rsidRPr="00692033" w:rsidRDefault="00C475D3" w:rsidP="00692033">
      <w:pPr>
        <w:pStyle w:val="Heading3"/>
        <w:rPr>
          <w:noProof/>
        </w:rPr>
      </w:pPr>
      <w:bookmarkStart w:id="1643" w:name="_Toc46502147"/>
      <w:bookmarkStart w:id="1644" w:name="_Toc51971495"/>
      <w:r w:rsidRPr="00692033">
        <w:rPr>
          <w:noProof/>
        </w:rPr>
        <w:t>16.7.3</w:t>
      </w:r>
      <w:r w:rsidRPr="00692033">
        <w:rPr>
          <w:noProof/>
        </w:rPr>
        <w:tab/>
        <w:t>Self-Configuration for PNI-NPN</w:t>
      </w:r>
      <w:bookmarkEnd w:id="1643"/>
      <w:bookmarkEnd w:id="1644"/>
    </w:p>
    <w:p w:rsidR="00C475D3" w:rsidRPr="00692033" w:rsidRDefault="00C475D3" w:rsidP="00C475D3">
      <w:r w:rsidRPr="00692033">
        <w:t xml:space="preserve">Self-configuration is described in </w:t>
      </w:r>
      <w:r w:rsidR="009644A5">
        <w:t>clause</w:t>
      </w:r>
      <w:r w:rsidRPr="00692033">
        <w:t xml:space="preserve"> 15.</w:t>
      </w:r>
    </w:p>
    <w:p w:rsidR="00C475D3" w:rsidRPr="00692033" w:rsidRDefault="00C475D3" w:rsidP="00C475D3">
      <w:r w:rsidRPr="00692033">
        <w:t xml:space="preserve">In addition, each NG-RAN node informs the connected neighbour NG-RAN nodes of the list of supported CAG ID(s) per </w:t>
      </w:r>
      <w:ins w:id="1645" w:author="CR#0296" w:date="2020-09-28T01:24:00Z">
        <w:r w:rsidR="00152617">
          <w:t xml:space="preserve">CAG </w:t>
        </w:r>
      </w:ins>
      <w:r w:rsidRPr="00692033">
        <w:t>cell in the appropriate Xn interface management procedures.</w:t>
      </w:r>
    </w:p>
    <w:p w:rsidR="00C475D3" w:rsidRPr="00692033" w:rsidRDefault="00C475D3" w:rsidP="00692033">
      <w:pPr>
        <w:pStyle w:val="Heading3"/>
      </w:pPr>
      <w:bookmarkStart w:id="1646" w:name="_Toc46502148"/>
      <w:bookmarkStart w:id="1647" w:name="_Toc51971496"/>
      <w:r w:rsidRPr="00692033">
        <w:lastRenderedPageBreak/>
        <w:t>16.7.4</w:t>
      </w:r>
      <w:r w:rsidRPr="00692033">
        <w:tab/>
        <w:t>Access Control</w:t>
      </w:r>
      <w:bookmarkEnd w:id="1646"/>
      <w:bookmarkEnd w:id="1647"/>
    </w:p>
    <w:p w:rsidR="00C475D3" w:rsidRPr="00692033" w:rsidRDefault="00C475D3" w:rsidP="00C475D3">
      <w:pPr>
        <w:rPr>
          <w:lang w:eastAsia="en-GB"/>
        </w:rPr>
      </w:pPr>
      <w:r w:rsidRPr="00692033">
        <w:rPr>
          <w:lang w:eastAsia="en-GB"/>
        </w:rPr>
        <w:t xml:space="preserve">During the establishment of the </w:t>
      </w:r>
      <w:r w:rsidRPr="00692033">
        <w:rPr>
          <w:lang w:eastAsia="zh-CN"/>
        </w:rPr>
        <w:t>UE-associated logical NG-connection</w:t>
      </w:r>
      <w:r w:rsidRPr="00692033">
        <w:rPr>
          <w:rFonts w:ascii="Arial" w:hAnsi="Arial" w:cs="Arial"/>
          <w:lang w:eastAsia="zh-CN"/>
        </w:rPr>
        <w:t xml:space="preserve"> </w:t>
      </w:r>
      <w:r w:rsidRPr="00692033">
        <w:rPr>
          <w:lang w:eastAsia="en-GB"/>
        </w:rPr>
        <w:t>towards the 5GC, the AMF checks whether the UE is allowed to access the cell as specified in TS 23.501 [3].</w:t>
      </w:r>
    </w:p>
    <w:p w:rsidR="00C475D3" w:rsidRPr="00692033" w:rsidRDefault="00C475D3" w:rsidP="00C475D3">
      <w:pPr>
        <w:rPr>
          <w:lang w:eastAsia="en-GB"/>
        </w:rPr>
      </w:pPr>
      <w:r w:rsidRPr="00692033">
        <w:rPr>
          <w:lang w:eastAsia="en-GB"/>
        </w:rPr>
        <w:t xml:space="preserve">If the check is successful, the AMF sets up the </w:t>
      </w:r>
      <w:r w:rsidRPr="00692033">
        <w:rPr>
          <w:lang w:eastAsia="zh-CN"/>
        </w:rPr>
        <w:t>UE-associated logical NG-connection</w:t>
      </w:r>
      <w:r w:rsidRPr="00692033">
        <w:rPr>
          <w:rFonts w:ascii="Arial" w:hAnsi="Arial" w:cs="Arial"/>
          <w:lang w:eastAsia="zh-CN"/>
        </w:rPr>
        <w:t xml:space="preserve"> </w:t>
      </w:r>
      <w:r w:rsidRPr="00692033">
        <w:rPr>
          <w:lang w:eastAsia="en-GB"/>
        </w:rPr>
        <w:t>and provides the NG-RAN node with the list of CAGs allowed for the UE and, whether the UE is allowed to access non-CAG cells. This information is used by the NG-RAN for access control of subsequent mobility.</w:t>
      </w:r>
    </w:p>
    <w:p w:rsidR="00C475D3" w:rsidRPr="00692033" w:rsidRDefault="00C475D3" w:rsidP="00C475D3">
      <w:pPr>
        <w:rPr>
          <w:lang w:eastAsia="en-GB"/>
        </w:rPr>
      </w:pPr>
      <w:r w:rsidRPr="00692033">
        <w:rPr>
          <w:lang w:eastAsia="en-GB"/>
        </w:rPr>
        <w:t>If the check is not successful, the AMF shall reject setting up the UE-associated NG connection and inform the NG-RAN node with an appropriate cause value as specified in TS 23.501 [3].</w:t>
      </w:r>
    </w:p>
    <w:p w:rsidR="00C475D3" w:rsidRPr="00692033" w:rsidRDefault="00C475D3" w:rsidP="00692033">
      <w:pPr>
        <w:pStyle w:val="Heading3"/>
      </w:pPr>
      <w:bookmarkStart w:id="1648" w:name="_Toc46502149"/>
      <w:bookmarkStart w:id="1649" w:name="_Toc51971497"/>
      <w:r w:rsidRPr="00692033">
        <w:t>16.7.5</w:t>
      </w:r>
      <w:r w:rsidRPr="00692033">
        <w:tab/>
        <w:t>Paging</w:t>
      </w:r>
      <w:bookmarkEnd w:id="1648"/>
      <w:bookmarkEnd w:id="1649"/>
    </w:p>
    <w:p w:rsidR="00C475D3" w:rsidRPr="00692033" w:rsidRDefault="00C475D3" w:rsidP="00C475D3">
      <w:r w:rsidRPr="00692033">
        <w:t xml:space="preserve">The NG-RAN node may receive a paging message including the list of CAGs allowed for the UE, and whether the UE is allowed to access </w:t>
      </w:r>
      <w:ins w:id="1650" w:author="CR#0296" w:date="2020-09-28T01:25:00Z">
        <w:r w:rsidR="00152617">
          <w:t xml:space="preserve">non-CAG </w:t>
        </w:r>
      </w:ins>
      <w:del w:id="1651" w:author="CR#0296" w:date="2020-09-28T01:25:00Z">
        <w:r w:rsidRPr="00692033" w:rsidDel="00152617">
          <w:delText xml:space="preserve">PLMN </w:delText>
        </w:r>
      </w:del>
      <w:r w:rsidRPr="00692033">
        <w:t>cells. The NG-RAN node may use this information to avoid paging in cells on which the UE is not allowed to camp.</w:t>
      </w:r>
    </w:p>
    <w:p w:rsidR="00C475D3" w:rsidRPr="00692033" w:rsidRDefault="00C475D3" w:rsidP="00C475D3">
      <w:pPr>
        <w:rPr>
          <w:rFonts w:eastAsia="SimSun"/>
          <w:sz w:val="22"/>
          <w:szCs w:val="22"/>
          <w:lang w:val="en-US" w:eastAsia="zh-CN"/>
        </w:rPr>
      </w:pPr>
      <w:r w:rsidRPr="00692033">
        <w:t xml:space="preserve">For UEs in RRC_INACTIVE state, the NG-RAN node may page a neighbour NG-RAN node including the list of CAGs allowed for the UE, and whether the UE is allowed to access </w:t>
      </w:r>
      <w:ins w:id="1652" w:author="CR#0296" w:date="2020-09-28T01:25:00Z">
        <w:r w:rsidR="00152617">
          <w:t xml:space="preserve">non-CAG </w:t>
        </w:r>
      </w:ins>
      <w:del w:id="1653" w:author="CR#0296" w:date="2020-09-28T01:25:00Z">
        <w:r w:rsidRPr="00692033" w:rsidDel="00152617">
          <w:delText xml:space="preserve">PLMN </w:delText>
        </w:r>
      </w:del>
      <w:r w:rsidRPr="00692033">
        <w:t>cells. The neighbour NG-RAN node may use this information to avoid paging in cells on which the UE is not allowed to camp.</w:t>
      </w:r>
    </w:p>
    <w:p w:rsidR="00A96591" w:rsidRPr="00692033" w:rsidRDefault="00A96591" w:rsidP="00A96591">
      <w:pPr>
        <w:pStyle w:val="Heading2"/>
      </w:pPr>
      <w:bookmarkStart w:id="1654" w:name="_Toc46502150"/>
      <w:bookmarkStart w:id="1655" w:name="_Toc51971498"/>
      <w:r w:rsidRPr="00692033">
        <w:t>16.8</w:t>
      </w:r>
      <w:r w:rsidRPr="00692033">
        <w:tab/>
        <w:t>Support for Time Sensitive Communications</w:t>
      </w:r>
      <w:bookmarkEnd w:id="1634"/>
      <w:bookmarkEnd w:id="1654"/>
      <w:bookmarkEnd w:id="1655"/>
    </w:p>
    <w:p w:rsidR="00A96591" w:rsidRPr="00692033" w:rsidRDefault="00A96591" w:rsidP="00A96591">
      <w:r w:rsidRPr="00692033">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92033">
        <w:t>39</w:t>
      </w:r>
      <w:r w:rsidRPr="00692033">
        <w:t>].</w:t>
      </w:r>
    </w:p>
    <w:p w:rsidR="00A96591" w:rsidRPr="00692033" w:rsidRDefault="00A96591" w:rsidP="00A96591">
      <w:r w:rsidRPr="00692033">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92033">
        <w:t xml:space="preserve"> The UE may indicate </w:t>
      </w:r>
      <w:r w:rsidR="00AB7F80" w:rsidRPr="00692033">
        <w:rPr>
          <w:rFonts w:eastAsia="MS Mincho"/>
        </w:rPr>
        <w:t>to the gNB a preference to be provisioned with reference time information using UE Assistance Information procedure.</w:t>
      </w:r>
    </w:p>
    <w:p w:rsidR="00A96591" w:rsidRPr="00692033" w:rsidRDefault="00A96591" w:rsidP="00A96591">
      <w:r w:rsidRPr="00692033">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t>'</w:t>
      </w:r>
      <w:r w:rsidRPr="00692033">
        <w:t>s scheduler to more efficiently schedule periodic, deterministic traffic flows either via Configured Grants, Semi-Persistent Scheduling or with dynamic grants.</w:t>
      </w:r>
    </w:p>
    <w:p w:rsidR="00CA2ECE" w:rsidRPr="00692033" w:rsidRDefault="00CA2ECE" w:rsidP="00CA2ECE">
      <w:pPr>
        <w:pStyle w:val="Heading2"/>
        <w:rPr>
          <w:rFonts w:eastAsia="Malgun Gothic"/>
        </w:rPr>
      </w:pPr>
      <w:bookmarkStart w:id="1656" w:name="_Toc37232065"/>
      <w:bookmarkStart w:id="1657" w:name="_Toc46502151"/>
      <w:bookmarkStart w:id="1658" w:name="_Toc51971499"/>
      <w:r w:rsidRPr="00692033">
        <w:rPr>
          <w:rFonts w:eastAsia="Malgun Gothic"/>
        </w:rPr>
        <w:t>16.9</w:t>
      </w:r>
      <w:r w:rsidRPr="00692033">
        <w:rPr>
          <w:rFonts w:eastAsia="Malgun Gothic"/>
        </w:rPr>
        <w:tab/>
        <w:t>Sidelink</w:t>
      </w:r>
      <w:bookmarkEnd w:id="1656"/>
      <w:bookmarkEnd w:id="1657"/>
      <w:bookmarkEnd w:id="1658"/>
    </w:p>
    <w:p w:rsidR="00CA2ECE" w:rsidRPr="00692033" w:rsidRDefault="00CA2ECE" w:rsidP="00CA2ECE">
      <w:pPr>
        <w:pStyle w:val="Heading3"/>
      </w:pPr>
      <w:bookmarkStart w:id="1659" w:name="_Toc37232066"/>
      <w:bookmarkStart w:id="1660" w:name="_Toc46502152"/>
      <w:bookmarkStart w:id="1661" w:name="_Toc51971500"/>
      <w:r w:rsidRPr="00692033">
        <w:t>16.9.1</w:t>
      </w:r>
      <w:r w:rsidRPr="00692033">
        <w:tab/>
        <w:t>General</w:t>
      </w:r>
      <w:bookmarkEnd w:id="1659"/>
      <w:bookmarkEnd w:id="1660"/>
      <w:bookmarkEnd w:id="1661"/>
    </w:p>
    <w:p w:rsidR="00CA2ECE" w:rsidRPr="00692033" w:rsidRDefault="00CA2ECE" w:rsidP="00CA2ECE">
      <w:r w:rsidRPr="00692033">
        <w:t xml:space="preserve">In this clause, an overview of NR sidelink communication and how NG-RAN supports NR sidelink communication and V2X sidelink communication is given. V2X sidelink communication </w:t>
      </w:r>
      <w:r w:rsidR="00B1095E" w:rsidRPr="00692033">
        <w:t xml:space="preserve">is </w:t>
      </w:r>
      <w:r w:rsidRPr="00692033">
        <w:t>specified in TS 36.300 [2].</w:t>
      </w:r>
    </w:p>
    <w:p w:rsidR="00CA2ECE" w:rsidRPr="00692033" w:rsidRDefault="00CA2ECE" w:rsidP="00CA2ECE">
      <w:r w:rsidRPr="00692033">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rsidR="00CA2ECE" w:rsidRPr="00692033" w:rsidRDefault="00CA2ECE" w:rsidP="00CA2ECE">
      <w:pPr>
        <w:pStyle w:val="TH"/>
        <w:rPr>
          <w:lang w:eastAsia="zh-CN"/>
        </w:rPr>
      </w:pPr>
      <w:r w:rsidRPr="00692033">
        <w:object w:dxaOrig="5184" w:dyaOrig="4176">
          <v:shape id="_x0000_i1091" type="#_x0000_t75" style="width:258pt;height:208.5pt" o:ole="">
            <v:imagedata r:id="rId141" o:title=""/>
          </v:shape>
          <o:OLEObject Type="Embed" ProgID="Visio.Drawing.11" ShapeID="_x0000_i1091" DrawAspect="Content" ObjectID="_1663139567" r:id="rId142"/>
        </w:object>
      </w:r>
    </w:p>
    <w:p w:rsidR="00CA2ECE" w:rsidRPr="00692033" w:rsidRDefault="00CA2ECE" w:rsidP="00CA2ECE">
      <w:pPr>
        <w:pStyle w:val="TF"/>
      </w:pPr>
      <w:r w:rsidRPr="00692033">
        <w:t>Figure 16.9.1-1: NG-RAN Architecture supporting the PC5 interface</w:t>
      </w:r>
    </w:p>
    <w:p w:rsidR="00CA2ECE" w:rsidRPr="00692033" w:rsidRDefault="00CA2ECE" w:rsidP="00CA2ECE">
      <w:r w:rsidRPr="00692033">
        <w:rPr>
          <w:rFonts w:eastAsia="Malgun Gothic"/>
          <w:lang w:eastAsia="ko-KR"/>
        </w:rPr>
        <w:t xml:space="preserve">Support of V2X services via the PC5 interface can be provided by </w:t>
      </w:r>
      <w:r w:rsidRPr="00692033">
        <w:t>NR sidelink communication and/or V2X sidelink communication. NR sidelink communication</w:t>
      </w:r>
      <w:r w:rsidRPr="00692033">
        <w:rPr>
          <w:rFonts w:eastAsia="SimSun"/>
          <w:lang w:eastAsia="zh-CN"/>
        </w:rPr>
        <w:t xml:space="preserve"> may be used to support other services than V2X services.</w:t>
      </w:r>
    </w:p>
    <w:p w:rsidR="00CA2ECE" w:rsidRPr="00692033" w:rsidRDefault="00CA2ECE" w:rsidP="00CA2ECE">
      <w:r w:rsidRPr="00692033">
        <w:t>NR sidelink communication can support one of three types of transmission modes for a pair of a Source Layer-2 ID and a Destination Layer-2 ID in the AS:</w:t>
      </w:r>
    </w:p>
    <w:p w:rsidR="00CA2ECE" w:rsidRPr="00692033" w:rsidRDefault="00CA2ECE" w:rsidP="00CA2ECE">
      <w:pPr>
        <w:pStyle w:val="B1"/>
      </w:pPr>
      <w:r w:rsidRPr="00692033">
        <w:t>-</w:t>
      </w:r>
      <w:r w:rsidRPr="00692033">
        <w:tab/>
      </w:r>
      <w:r w:rsidRPr="00692033">
        <w:rPr>
          <w:b/>
        </w:rPr>
        <w:t>Unicast transmission</w:t>
      </w:r>
      <w:r w:rsidRPr="00692033">
        <w:t>, characterized by:</w:t>
      </w:r>
    </w:p>
    <w:p w:rsidR="00CA2ECE" w:rsidRPr="00692033" w:rsidRDefault="00CA2ECE" w:rsidP="00CA2ECE">
      <w:pPr>
        <w:pStyle w:val="B2"/>
        <w:rPr>
          <w:rFonts w:eastAsia="Malgun Gothic"/>
          <w:lang w:eastAsia="ko-KR"/>
        </w:rPr>
      </w:pPr>
      <w:r w:rsidRPr="00692033">
        <w:rPr>
          <w:rFonts w:eastAsia="Malgun Gothic"/>
          <w:lang w:eastAsia="ko-KR"/>
        </w:rPr>
        <w:t>-</w:t>
      </w:r>
      <w:r w:rsidRPr="00692033">
        <w:rPr>
          <w:rFonts w:eastAsia="Malgun Gothic"/>
          <w:lang w:eastAsia="ko-KR"/>
        </w:rPr>
        <w:tab/>
        <w:t>Support of one PC5-RRC connection between peer UEs for the pair;</w:t>
      </w:r>
    </w:p>
    <w:p w:rsidR="00CA2ECE" w:rsidRPr="00692033" w:rsidRDefault="00CA2ECE" w:rsidP="00CA2ECE">
      <w:pPr>
        <w:pStyle w:val="B2"/>
      </w:pPr>
      <w:r w:rsidRPr="00692033">
        <w:t>-</w:t>
      </w:r>
      <w:r w:rsidRPr="00692033">
        <w:tab/>
        <w:t>Transmission and reception of control information and user traffic between peer UEs in sidelink;</w:t>
      </w:r>
    </w:p>
    <w:p w:rsidR="00CA2ECE" w:rsidRPr="00692033" w:rsidRDefault="00CA2ECE" w:rsidP="00CA2ECE">
      <w:pPr>
        <w:pStyle w:val="B2"/>
      </w:pPr>
      <w:r w:rsidRPr="00692033">
        <w:t>-</w:t>
      </w:r>
      <w:r w:rsidRPr="00692033">
        <w:tab/>
        <w:t>Support of sidelink HARQ feedback;</w:t>
      </w:r>
    </w:p>
    <w:p w:rsidR="00B1095E" w:rsidRPr="00692033" w:rsidRDefault="00B1095E" w:rsidP="00B1095E">
      <w:pPr>
        <w:ind w:left="851" w:hanging="284"/>
      </w:pPr>
      <w:r w:rsidRPr="00692033">
        <w:t>-</w:t>
      </w:r>
      <w:r w:rsidRPr="00692033">
        <w:tab/>
        <w:t>Support of sidelink transmit power control;</w:t>
      </w:r>
    </w:p>
    <w:p w:rsidR="00CA2ECE" w:rsidRPr="00692033" w:rsidRDefault="00CA2ECE" w:rsidP="00CA2ECE">
      <w:pPr>
        <w:pStyle w:val="B2"/>
      </w:pPr>
      <w:r w:rsidRPr="00692033">
        <w:t>-</w:t>
      </w:r>
      <w:r w:rsidRPr="00692033">
        <w:tab/>
        <w:t>Support of RLC AM;</w:t>
      </w:r>
    </w:p>
    <w:p w:rsidR="00CA2ECE" w:rsidRPr="00692033" w:rsidRDefault="00CA2ECE" w:rsidP="00CA2ECE">
      <w:pPr>
        <w:pStyle w:val="B2"/>
        <w:rPr>
          <w:rFonts w:eastAsia="SimSun"/>
          <w:lang w:eastAsia="zh-CN"/>
        </w:rPr>
      </w:pPr>
      <w:r w:rsidRPr="00692033">
        <w:t>-</w:t>
      </w:r>
      <w:r w:rsidRPr="00692033">
        <w:tab/>
        <w:t xml:space="preserve">Detection of radio link failure </w:t>
      </w:r>
      <w:r w:rsidRPr="00692033">
        <w:rPr>
          <w:rFonts w:eastAsia="Malgun Gothic"/>
          <w:lang w:eastAsia="ko-KR"/>
        </w:rPr>
        <w:t>for the PC5-RRC connection</w:t>
      </w:r>
      <w:r w:rsidRPr="00692033">
        <w:t>.</w:t>
      </w:r>
    </w:p>
    <w:p w:rsidR="00CA2ECE" w:rsidRPr="00692033" w:rsidRDefault="00CA2ECE" w:rsidP="00CA2ECE">
      <w:pPr>
        <w:pStyle w:val="B1"/>
      </w:pPr>
      <w:r w:rsidRPr="00692033">
        <w:t>-</w:t>
      </w:r>
      <w:r w:rsidRPr="00692033">
        <w:tab/>
      </w:r>
      <w:r w:rsidRPr="00692033">
        <w:rPr>
          <w:b/>
        </w:rPr>
        <w:t>Groupcast transmission</w:t>
      </w:r>
      <w:r w:rsidRPr="00692033">
        <w:t>, characterized by:</w:t>
      </w:r>
    </w:p>
    <w:p w:rsidR="00CA2ECE" w:rsidRPr="00692033" w:rsidRDefault="00CA2ECE" w:rsidP="00CA2ECE">
      <w:pPr>
        <w:pStyle w:val="B2"/>
      </w:pPr>
      <w:r w:rsidRPr="00692033">
        <w:t>-</w:t>
      </w:r>
      <w:r w:rsidRPr="00692033">
        <w:tab/>
        <w:t>Transmission and reception of user traffic among UEs belonging to a group in sidelink;</w:t>
      </w:r>
    </w:p>
    <w:p w:rsidR="00CA2ECE" w:rsidRPr="00692033" w:rsidRDefault="00CA2ECE" w:rsidP="00CA2ECE">
      <w:pPr>
        <w:pStyle w:val="B2"/>
      </w:pPr>
      <w:r w:rsidRPr="00692033">
        <w:t>-</w:t>
      </w:r>
      <w:r w:rsidRPr="00692033">
        <w:tab/>
        <w:t>Support of sidelink HARQ feedback.</w:t>
      </w:r>
    </w:p>
    <w:p w:rsidR="00CA2ECE" w:rsidRPr="00692033" w:rsidRDefault="00CA2ECE" w:rsidP="00CA2ECE">
      <w:pPr>
        <w:pStyle w:val="B1"/>
      </w:pPr>
      <w:r w:rsidRPr="00692033">
        <w:t>-</w:t>
      </w:r>
      <w:r w:rsidRPr="00692033">
        <w:tab/>
      </w:r>
      <w:r w:rsidRPr="00692033">
        <w:rPr>
          <w:b/>
        </w:rPr>
        <w:t>Broadcast transmission</w:t>
      </w:r>
      <w:r w:rsidRPr="00692033">
        <w:t>, characterized by:</w:t>
      </w:r>
    </w:p>
    <w:p w:rsidR="00CA2ECE" w:rsidRPr="00692033" w:rsidRDefault="00CA2ECE" w:rsidP="00CA2ECE">
      <w:pPr>
        <w:pStyle w:val="B2"/>
        <w:ind w:left="284" w:firstLine="284"/>
      </w:pPr>
      <w:r w:rsidRPr="00692033">
        <w:t>-</w:t>
      </w:r>
      <w:r w:rsidRPr="00692033">
        <w:tab/>
        <w:t>Transmission and reception of user traffic among UEs in sidelink.</w:t>
      </w:r>
    </w:p>
    <w:p w:rsidR="00CA2ECE" w:rsidRPr="00692033" w:rsidRDefault="00CA2ECE" w:rsidP="00CA2ECE">
      <w:pPr>
        <w:pStyle w:val="Heading3"/>
      </w:pPr>
      <w:bookmarkStart w:id="1662" w:name="_Toc37232067"/>
      <w:bookmarkStart w:id="1663" w:name="_Toc46502153"/>
      <w:bookmarkStart w:id="1664" w:name="_Toc51971501"/>
      <w:r w:rsidRPr="00692033">
        <w:t>16.9.2</w:t>
      </w:r>
      <w:r w:rsidRPr="00692033">
        <w:tab/>
        <w:t>Radio Protocol Architecture for NR sidelink communication</w:t>
      </w:r>
      <w:bookmarkEnd w:id="1662"/>
      <w:bookmarkEnd w:id="1663"/>
      <w:bookmarkEnd w:id="1664"/>
    </w:p>
    <w:p w:rsidR="00CA2ECE" w:rsidRPr="00692033" w:rsidRDefault="00CA2ECE" w:rsidP="00CA2ECE">
      <w:pPr>
        <w:pStyle w:val="Heading4"/>
      </w:pPr>
      <w:bookmarkStart w:id="1665" w:name="_Toc37232068"/>
      <w:bookmarkStart w:id="1666" w:name="_Toc46502154"/>
      <w:bookmarkStart w:id="1667" w:name="_Toc51971502"/>
      <w:r w:rsidRPr="00692033">
        <w:t>16.9.2.1</w:t>
      </w:r>
      <w:r w:rsidRPr="00692033">
        <w:tab/>
        <w:t>Overview</w:t>
      </w:r>
      <w:bookmarkEnd w:id="1665"/>
      <w:bookmarkEnd w:id="1666"/>
      <w:bookmarkEnd w:id="1667"/>
    </w:p>
    <w:p w:rsidR="00CA2ECE" w:rsidRPr="00692033" w:rsidRDefault="00CA2ECE" w:rsidP="00CA2ECE">
      <w:r w:rsidRPr="00692033">
        <w:t xml:space="preserve">The AS protocol stack for the control plane </w:t>
      </w:r>
      <w:r w:rsidR="00B1095E" w:rsidRPr="00692033">
        <w:t xml:space="preserve">for SCCH for RRC </w:t>
      </w:r>
      <w:r w:rsidRPr="00692033">
        <w:t xml:space="preserve">in the PC5 interface consists of RRC, PDCP, RLC and MAC sublayers, and the physical layer. The protocol stack of </w:t>
      </w:r>
      <w:r w:rsidR="00B1095E" w:rsidRPr="00692033">
        <w:t xml:space="preserve">control plane </w:t>
      </w:r>
      <w:r w:rsidRPr="00692033">
        <w:t xml:space="preserve">for </w:t>
      </w:r>
      <w:r w:rsidR="00B1095E" w:rsidRPr="00692033">
        <w:t xml:space="preserve">SCCH for </w:t>
      </w:r>
      <w:r w:rsidRPr="00692033">
        <w:t>RRC is shown in Figure 16.9.2.1-1.</w:t>
      </w:r>
    </w:p>
    <w:p w:rsidR="00CA2ECE" w:rsidRPr="00692033" w:rsidRDefault="00CA2ECE" w:rsidP="00CA2ECE">
      <w:pPr>
        <w:pStyle w:val="TH"/>
      </w:pPr>
      <w:r w:rsidRPr="00692033">
        <w:object w:dxaOrig="3600" w:dyaOrig="2592">
          <v:shape id="_x0000_i1092" type="#_x0000_t75" style="width:180.75pt;height:129.75pt" o:ole="">
            <v:imagedata r:id="rId143" o:title=""/>
          </v:shape>
          <o:OLEObject Type="Embed" ProgID="Visio.Drawing.11" ShapeID="_x0000_i1092" DrawAspect="Content" ObjectID="_1663139568" r:id="rId144"/>
        </w:object>
      </w:r>
    </w:p>
    <w:p w:rsidR="00CA2ECE" w:rsidRPr="00692033" w:rsidRDefault="00CA2ECE" w:rsidP="00CA2ECE">
      <w:pPr>
        <w:pStyle w:val="TF"/>
        <w:rPr>
          <w:lang w:eastAsia="en-GB"/>
        </w:rPr>
      </w:pPr>
      <w:r w:rsidRPr="00692033">
        <w:t xml:space="preserve">Figure 16.9.2.1-1: </w:t>
      </w:r>
      <w:r w:rsidR="00B1095E" w:rsidRPr="00692033">
        <w:rPr>
          <w:lang w:eastAsia="en-GB"/>
        </w:rPr>
        <w:t>C</w:t>
      </w:r>
      <w:r w:rsidRPr="00692033">
        <w:rPr>
          <w:lang w:eastAsia="en-GB"/>
        </w:rPr>
        <w:t xml:space="preserve">ontrol plane protocol stack for </w:t>
      </w:r>
      <w:r w:rsidR="00B1095E" w:rsidRPr="00692033">
        <w:rPr>
          <w:lang w:eastAsia="en-GB"/>
        </w:rPr>
        <w:t>SCCH</w:t>
      </w:r>
      <w:r w:rsidR="00B1095E" w:rsidRPr="00692033">
        <w:rPr>
          <w:lang w:val="en-US" w:eastAsia="en-GB"/>
        </w:rPr>
        <w:t xml:space="preserve"> for </w:t>
      </w:r>
      <w:r w:rsidRPr="00692033">
        <w:rPr>
          <w:lang w:eastAsia="en-GB"/>
        </w:rPr>
        <w:t>RRC.</w:t>
      </w:r>
    </w:p>
    <w:p w:rsidR="00CA2ECE" w:rsidRPr="00692033" w:rsidRDefault="00CA2ECE" w:rsidP="00CA2ECE">
      <w:r w:rsidRPr="00692033">
        <w:t xml:space="preserve">For support of PC5-S protocol specified in TS 23.287 [40], PC5-S is located on top of PDCP, RLC and MAC sublayers, and the physical layer </w:t>
      </w:r>
      <w:r w:rsidR="00B1095E" w:rsidRPr="00692033">
        <w:t xml:space="preserve">in </w:t>
      </w:r>
      <w:r w:rsidRPr="00692033">
        <w:t xml:space="preserve">the control plane </w:t>
      </w:r>
      <w:r w:rsidR="00B1095E" w:rsidRPr="00692033">
        <w:t>protocol stack for SCCH for PC5-S,</w:t>
      </w:r>
      <w:r w:rsidRPr="00692033">
        <w:t xml:space="preserve"> as shown in Figure 16.9.2.1-2.</w:t>
      </w:r>
    </w:p>
    <w:p w:rsidR="00CA2ECE" w:rsidRPr="00692033" w:rsidRDefault="00CA2ECE" w:rsidP="00CA2ECE">
      <w:pPr>
        <w:pStyle w:val="TH"/>
      </w:pPr>
      <w:r w:rsidRPr="00692033">
        <w:object w:dxaOrig="3600" w:dyaOrig="2592">
          <v:shape id="_x0000_i1093" type="#_x0000_t75" style="width:181.5pt;height:129.75pt" o:ole="">
            <v:imagedata r:id="rId145" o:title=""/>
          </v:shape>
          <o:OLEObject Type="Embed" ProgID="Visio.Drawing.11" ShapeID="_x0000_i1093" DrawAspect="Content" ObjectID="_1663139569" r:id="rId146"/>
        </w:object>
      </w:r>
    </w:p>
    <w:p w:rsidR="00CA2ECE" w:rsidRPr="00692033" w:rsidRDefault="00CA2ECE" w:rsidP="00CA2ECE">
      <w:pPr>
        <w:pStyle w:val="TF"/>
        <w:rPr>
          <w:lang w:eastAsia="en-GB"/>
        </w:rPr>
      </w:pPr>
      <w:r w:rsidRPr="00692033">
        <w:t xml:space="preserve">Figure 16.9.2.1-2: </w:t>
      </w:r>
      <w:r w:rsidR="00B1095E" w:rsidRPr="00692033">
        <w:rPr>
          <w:lang w:eastAsia="en-GB"/>
        </w:rPr>
        <w:t>C</w:t>
      </w:r>
      <w:r w:rsidRPr="00692033">
        <w:rPr>
          <w:lang w:eastAsia="en-GB"/>
        </w:rPr>
        <w:t xml:space="preserve">ontrol plane protocol stack for </w:t>
      </w:r>
      <w:r w:rsidR="00B1095E" w:rsidRPr="00692033">
        <w:rPr>
          <w:lang w:eastAsia="en-GB"/>
        </w:rPr>
        <w:t xml:space="preserve">SCCH for </w:t>
      </w:r>
      <w:r w:rsidRPr="00692033">
        <w:rPr>
          <w:lang w:eastAsia="en-GB"/>
        </w:rPr>
        <w:t>PC5-S.</w:t>
      </w:r>
    </w:p>
    <w:p w:rsidR="00CA2ECE" w:rsidRPr="00692033" w:rsidRDefault="00CA2ECE" w:rsidP="00CA2ECE">
      <w:r w:rsidRPr="00692033">
        <w:t>The AS protocol stack for SBCCH in the PC5 interface consists of RRC, RLC, MAC sublayers, and the physical layer as shown below in Figure 16.9.2.1-3.</w:t>
      </w:r>
    </w:p>
    <w:p w:rsidR="00CA2ECE" w:rsidRPr="00692033" w:rsidRDefault="00CA2ECE" w:rsidP="00653C72">
      <w:pPr>
        <w:pStyle w:val="TH"/>
        <w:rPr>
          <w:lang w:eastAsia="en-GB"/>
        </w:rPr>
      </w:pPr>
      <w:r w:rsidRPr="00692033">
        <w:object w:dxaOrig="3598" w:dyaOrig="2242">
          <v:shape id="_x0000_i1094" type="#_x0000_t75" style="width:179.25pt;height:112.5pt" o:ole="">
            <v:imagedata r:id="rId147" o:title=""/>
          </v:shape>
          <o:OLEObject Type="Embed" ProgID="Visio.Drawing.11" ShapeID="_x0000_i1094" DrawAspect="Content" ObjectID="_1663139570" r:id="rId148"/>
        </w:object>
      </w:r>
    </w:p>
    <w:p w:rsidR="00CA2ECE" w:rsidRPr="00692033" w:rsidRDefault="00CA2ECE" w:rsidP="00CA2ECE">
      <w:pPr>
        <w:pStyle w:val="TF"/>
        <w:rPr>
          <w:lang w:eastAsia="en-GB"/>
        </w:rPr>
      </w:pPr>
      <w:r w:rsidRPr="00692033">
        <w:rPr>
          <w:lang w:eastAsia="en-GB"/>
        </w:rPr>
        <w:t xml:space="preserve">Figure 16.9.2.1-3: </w:t>
      </w:r>
      <w:r w:rsidR="00B1095E" w:rsidRPr="00692033">
        <w:rPr>
          <w:lang w:eastAsia="en-GB"/>
        </w:rPr>
        <w:t>C</w:t>
      </w:r>
      <w:r w:rsidRPr="00692033">
        <w:rPr>
          <w:lang w:eastAsia="en-GB"/>
        </w:rPr>
        <w:t>ontrol plane protocol stack for SBCCH.</w:t>
      </w:r>
    </w:p>
    <w:p w:rsidR="00CA2ECE" w:rsidRPr="00692033" w:rsidRDefault="00CA2ECE" w:rsidP="00CA2ECE">
      <w:pPr>
        <w:rPr>
          <w:rFonts w:eastAsia="SimSun"/>
          <w:kern w:val="2"/>
          <w:szCs w:val="22"/>
          <w:lang w:eastAsia="zh-CN"/>
        </w:rPr>
      </w:pPr>
      <w:r w:rsidRPr="00692033">
        <w:rPr>
          <w:rFonts w:eastAsia="SimSun"/>
          <w:kern w:val="2"/>
          <w:szCs w:val="22"/>
          <w:lang w:eastAsia="zh-CN"/>
        </w:rPr>
        <w:t xml:space="preserve">The AS protocol stack for user plane in the PC5 interface consists of SDAP, </w:t>
      </w:r>
      <w:r w:rsidRPr="00692033">
        <w:t>PDCP, RLC and MAC sublayers, and the physical layer</w:t>
      </w:r>
      <w:r w:rsidRPr="00692033">
        <w:rPr>
          <w:rFonts w:eastAsia="SimSun"/>
          <w:kern w:val="2"/>
          <w:szCs w:val="22"/>
          <w:lang w:eastAsia="zh-CN"/>
        </w:rPr>
        <w:t xml:space="preserve">. The protocol stack of </w:t>
      </w:r>
      <w:r w:rsidR="00B1095E" w:rsidRPr="00692033">
        <w:rPr>
          <w:kern w:val="2"/>
          <w:szCs w:val="22"/>
          <w:lang w:eastAsia="zh-CN"/>
        </w:rPr>
        <w:t>user plane</w:t>
      </w:r>
      <w:r w:rsidRPr="00692033">
        <w:rPr>
          <w:rFonts w:eastAsia="SimSun"/>
          <w:kern w:val="2"/>
          <w:szCs w:val="22"/>
          <w:lang w:eastAsia="zh-CN"/>
        </w:rPr>
        <w:t xml:space="preserve"> is shown in Figure </w:t>
      </w:r>
      <w:r w:rsidRPr="00692033">
        <w:t>16.9.2.1-4</w:t>
      </w:r>
      <w:r w:rsidRPr="00692033">
        <w:rPr>
          <w:rFonts w:eastAsia="SimSun"/>
          <w:kern w:val="2"/>
          <w:szCs w:val="22"/>
          <w:lang w:eastAsia="zh-CN"/>
        </w:rPr>
        <w:t>.</w:t>
      </w:r>
    </w:p>
    <w:p w:rsidR="00CA2ECE" w:rsidRPr="00692033" w:rsidRDefault="00CA2ECE" w:rsidP="00653C72">
      <w:pPr>
        <w:pStyle w:val="TH"/>
        <w:rPr>
          <w:rFonts w:eastAsia="Malgun Gothic"/>
          <w:kern w:val="2"/>
          <w:szCs w:val="22"/>
          <w:lang w:eastAsia="ko-KR"/>
        </w:rPr>
      </w:pPr>
      <w:r w:rsidRPr="00692033">
        <w:object w:dxaOrig="3600" w:dyaOrig="2592">
          <v:shape id="_x0000_i1095" type="#_x0000_t75" style="width:181.5pt;height:129.75pt" o:ole="">
            <v:imagedata r:id="rId149" o:title=""/>
          </v:shape>
          <o:OLEObject Type="Embed" ProgID="Visio.Drawing.11" ShapeID="_x0000_i1095" DrawAspect="Content" ObjectID="_1663139571" r:id="rId150"/>
        </w:object>
      </w:r>
    </w:p>
    <w:p w:rsidR="00CA2ECE" w:rsidRPr="00692033" w:rsidRDefault="00CA2ECE" w:rsidP="00CA2ECE">
      <w:pPr>
        <w:pStyle w:val="TF"/>
      </w:pPr>
      <w:r w:rsidRPr="00692033">
        <w:t xml:space="preserve">Figure 16.9.2.1-4: </w:t>
      </w:r>
      <w:r w:rsidR="00B1095E" w:rsidRPr="00692033">
        <w:t>U</w:t>
      </w:r>
      <w:r w:rsidRPr="00692033">
        <w:t>ser plane protocol stack</w:t>
      </w:r>
      <w:r w:rsidR="00B1095E" w:rsidRPr="00692033">
        <w:t xml:space="preserve"> for STCH</w:t>
      </w:r>
      <w:r w:rsidRPr="00692033">
        <w:t>.</w:t>
      </w:r>
    </w:p>
    <w:p w:rsidR="00CA2ECE" w:rsidRPr="00692033" w:rsidRDefault="00CA2ECE" w:rsidP="00CA2ECE">
      <w:r w:rsidRPr="00692033">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92033">
        <w:t>l</w:t>
      </w:r>
      <w:r w:rsidRPr="00692033">
        <w:t>ling respectively.</w:t>
      </w:r>
    </w:p>
    <w:p w:rsidR="00CA2ECE" w:rsidRPr="00692033" w:rsidRDefault="00CA2ECE" w:rsidP="00CA2ECE">
      <w:pPr>
        <w:pStyle w:val="Heading4"/>
      </w:pPr>
      <w:bookmarkStart w:id="1668" w:name="_Toc37232069"/>
      <w:bookmarkStart w:id="1669" w:name="_Toc46502155"/>
      <w:bookmarkStart w:id="1670" w:name="_Toc51971503"/>
      <w:r w:rsidRPr="00692033">
        <w:t>16.9.2.2</w:t>
      </w:r>
      <w:r w:rsidRPr="00692033">
        <w:tab/>
        <w:t>MAC</w:t>
      </w:r>
      <w:bookmarkEnd w:id="1668"/>
      <w:bookmarkEnd w:id="1669"/>
      <w:bookmarkEnd w:id="1670"/>
    </w:p>
    <w:p w:rsidR="00CA2ECE" w:rsidRPr="00692033" w:rsidRDefault="00CA2ECE" w:rsidP="00CA2ECE">
      <w:r w:rsidRPr="00692033">
        <w:t>The MAC sublayer provides the following services and functions over the PC5 interface in addition to the services and functions specified in clause 6.2.1:</w:t>
      </w:r>
    </w:p>
    <w:p w:rsidR="00CA2ECE" w:rsidRPr="00692033" w:rsidRDefault="00CA2ECE" w:rsidP="00CA2ECE">
      <w:pPr>
        <w:pStyle w:val="B1"/>
      </w:pPr>
      <w:r w:rsidRPr="00692033">
        <w:t>-</w:t>
      </w:r>
      <w:r w:rsidRPr="00692033">
        <w:tab/>
        <w:t>Radio resource selection;</w:t>
      </w:r>
    </w:p>
    <w:p w:rsidR="00CA2ECE" w:rsidRPr="00692033" w:rsidRDefault="00CA2ECE" w:rsidP="00CA2ECE">
      <w:pPr>
        <w:pStyle w:val="B1"/>
      </w:pPr>
      <w:r w:rsidRPr="00692033">
        <w:t>-</w:t>
      </w:r>
      <w:r w:rsidRPr="00692033">
        <w:tab/>
        <w:t>Packet filtering;</w:t>
      </w:r>
    </w:p>
    <w:p w:rsidR="00CA2ECE" w:rsidRPr="00692033" w:rsidRDefault="00CA2ECE" w:rsidP="00CA2ECE">
      <w:pPr>
        <w:pStyle w:val="B1"/>
      </w:pPr>
      <w:r w:rsidRPr="00692033">
        <w:t>-</w:t>
      </w:r>
      <w:r w:rsidRPr="00692033">
        <w:tab/>
        <w:t>Priority handling between uplink and sidelink transmissions for a given UE;</w:t>
      </w:r>
    </w:p>
    <w:p w:rsidR="00CA2ECE" w:rsidRPr="00692033" w:rsidRDefault="00CA2ECE" w:rsidP="00CA2ECE">
      <w:pPr>
        <w:pStyle w:val="B1"/>
      </w:pPr>
      <w:r w:rsidRPr="00692033">
        <w:t>-</w:t>
      </w:r>
      <w:r w:rsidRPr="00692033">
        <w:tab/>
        <w:t>Sidelink CSI reporting.</w:t>
      </w:r>
    </w:p>
    <w:p w:rsidR="00CA2ECE" w:rsidRPr="00692033" w:rsidRDefault="00CA2ECE" w:rsidP="00CA2ECE">
      <w:r w:rsidRPr="00692033">
        <w:t>With LCP restrictions in MAC</w:t>
      </w:r>
      <w:r w:rsidRPr="00692033">
        <w:rPr>
          <w:lang w:eastAsia="en-GB"/>
        </w:rPr>
        <w:t xml:space="preserve">, only sidelink logical channels belonging to the same destination can be multiplexed into a MAC PDU for every unicast, groupcast and broadcast transmission which is associated to the destination. </w:t>
      </w:r>
      <w:r w:rsidRPr="00692033">
        <w:t>NG-RAN can also control whether a sidelink logical channel can utilise the resources allocated to a configured sidelink grant Type 1</w:t>
      </w:r>
      <w:r w:rsidR="00C62375" w:rsidRPr="00692033">
        <w:t xml:space="preserve"> </w:t>
      </w:r>
      <w:r w:rsidRPr="00692033">
        <w:t>(see clause 1</w:t>
      </w:r>
      <w:r w:rsidR="00C62375" w:rsidRPr="00692033">
        <w:t>6.9.3.2</w:t>
      </w:r>
      <w:r w:rsidRPr="00692033">
        <w:t>).</w:t>
      </w:r>
    </w:p>
    <w:p w:rsidR="00CA2ECE" w:rsidRPr="00692033" w:rsidRDefault="00CA2ECE" w:rsidP="00CA2ECE">
      <w:r w:rsidRPr="00692033">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rsidR="00CA2ECE" w:rsidRPr="00692033" w:rsidRDefault="00CA2ECE" w:rsidP="00CA2ECE">
      <w:pPr>
        <w:rPr>
          <w:lang w:eastAsia="ko-KR"/>
        </w:rPr>
      </w:pPr>
      <w:r w:rsidRPr="00692033">
        <w:rPr>
          <w:lang w:eastAsia="ko-KR"/>
        </w:rPr>
        <w:t>The following logical channels are used in sidelink:</w:t>
      </w:r>
    </w:p>
    <w:p w:rsidR="00CA2ECE" w:rsidRPr="00692033" w:rsidRDefault="00CA2ECE" w:rsidP="00CA2ECE">
      <w:pPr>
        <w:pStyle w:val="B1"/>
      </w:pPr>
      <w:r w:rsidRPr="00692033">
        <w:t>-</w:t>
      </w:r>
      <w:r w:rsidRPr="00692033">
        <w:tab/>
        <w:t xml:space="preserve">Sidelink Control Channel (SCCH): a sidelink channel for transmitting control information </w:t>
      </w:r>
      <w:r w:rsidR="00B1095E" w:rsidRPr="00692033">
        <w:t xml:space="preserve">(i.e. PC5-RRC and PC5-S messages) </w:t>
      </w:r>
      <w:r w:rsidRPr="00692033">
        <w:t>from one UE to other UE(s);</w:t>
      </w:r>
    </w:p>
    <w:p w:rsidR="00CA2ECE" w:rsidRPr="00692033" w:rsidRDefault="00CA2ECE" w:rsidP="00CA2ECE">
      <w:pPr>
        <w:pStyle w:val="B1"/>
      </w:pPr>
      <w:r w:rsidRPr="00692033">
        <w:t>-</w:t>
      </w:r>
      <w:r w:rsidRPr="00692033">
        <w:tab/>
        <w:t>Sidelink Traffic Channel (STCH): a sidelink channel for transmitting user information from one UE to other UE(s);</w:t>
      </w:r>
    </w:p>
    <w:p w:rsidR="00CA2ECE" w:rsidRPr="00692033" w:rsidRDefault="00CA2ECE" w:rsidP="00CA2ECE">
      <w:pPr>
        <w:pStyle w:val="B1"/>
      </w:pPr>
      <w:r w:rsidRPr="00692033">
        <w:t>-</w:t>
      </w:r>
      <w:r w:rsidRPr="00692033">
        <w:tab/>
        <w:t>Sidelink Broadcast Control Channel (SBCCH): a sidelink channel for broadcasting sidelink system information from one UE to other UE(s).</w:t>
      </w:r>
    </w:p>
    <w:p w:rsidR="00CA2ECE" w:rsidRPr="00692033" w:rsidRDefault="00CA2ECE" w:rsidP="00CA2ECE">
      <w:r w:rsidRPr="00692033">
        <w:t>The following connections between logical channels and transport channels exist:</w:t>
      </w:r>
    </w:p>
    <w:p w:rsidR="00CA2ECE" w:rsidRPr="00692033" w:rsidRDefault="00CA2ECE" w:rsidP="00CA2ECE">
      <w:pPr>
        <w:pStyle w:val="B1"/>
      </w:pPr>
      <w:r w:rsidRPr="00692033">
        <w:t>-</w:t>
      </w:r>
      <w:r w:rsidRPr="00692033">
        <w:tab/>
        <w:t>SCCH can be mapped to SL-SCH;</w:t>
      </w:r>
    </w:p>
    <w:p w:rsidR="00CA2ECE" w:rsidRPr="00692033" w:rsidRDefault="00CA2ECE" w:rsidP="00CA2ECE">
      <w:pPr>
        <w:pStyle w:val="B1"/>
      </w:pPr>
      <w:r w:rsidRPr="00692033">
        <w:t>-</w:t>
      </w:r>
      <w:r w:rsidRPr="00692033">
        <w:tab/>
        <w:t>STCH can be mapped to SL-SCH;</w:t>
      </w:r>
    </w:p>
    <w:p w:rsidR="00CA2ECE" w:rsidRPr="00692033" w:rsidRDefault="00CA2ECE" w:rsidP="00CA2ECE">
      <w:pPr>
        <w:pStyle w:val="B1"/>
      </w:pPr>
      <w:r w:rsidRPr="00692033">
        <w:t>-</w:t>
      </w:r>
      <w:r w:rsidRPr="00692033">
        <w:tab/>
        <w:t>SBCCH can be mapped to SL-BCH.</w:t>
      </w:r>
    </w:p>
    <w:p w:rsidR="00CA2ECE" w:rsidRPr="00692033" w:rsidRDefault="00CA2ECE" w:rsidP="00CA2ECE">
      <w:pPr>
        <w:pStyle w:val="Heading4"/>
      </w:pPr>
      <w:bookmarkStart w:id="1671" w:name="_Toc37232070"/>
      <w:bookmarkStart w:id="1672" w:name="_Toc46502156"/>
      <w:bookmarkStart w:id="1673" w:name="_Toc51971504"/>
      <w:r w:rsidRPr="00692033">
        <w:t>16.9.2.3</w:t>
      </w:r>
      <w:r w:rsidRPr="00692033">
        <w:tab/>
        <w:t>RLC</w:t>
      </w:r>
      <w:bookmarkEnd w:id="1671"/>
      <w:bookmarkEnd w:id="1672"/>
      <w:bookmarkEnd w:id="1673"/>
    </w:p>
    <w:p w:rsidR="00CA2ECE" w:rsidRPr="00692033" w:rsidRDefault="00CA2ECE" w:rsidP="00CA2ECE">
      <w:r w:rsidRPr="00692033">
        <w:t xml:space="preserve">The services and functions of the RLC sublayer as specified in clause 6.3.2 are supported for sidelink. TM is used for SBCCH. </w:t>
      </w:r>
      <w:r w:rsidR="00B1095E" w:rsidRPr="00692033">
        <w:t xml:space="preserve">Both </w:t>
      </w:r>
      <w:r w:rsidRPr="00692033">
        <w:t xml:space="preserve">UM </w:t>
      </w:r>
      <w:r w:rsidR="00B1095E" w:rsidRPr="00692033">
        <w:t xml:space="preserve">and </w:t>
      </w:r>
      <w:r w:rsidRPr="00692033">
        <w:t xml:space="preserve">AM </w:t>
      </w:r>
      <w:r w:rsidR="00B1095E" w:rsidRPr="00692033">
        <w:t xml:space="preserve">are </w:t>
      </w:r>
      <w:r w:rsidRPr="00692033">
        <w:t xml:space="preserve">used in unicast transmission while </w:t>
      </w:r>
      <w:r w:rsidR="00B1095E" w:rsidRPr="00692033">
        <w:t xml:space="preserve">only </w:t>
      </w:r>
      <w:r w:rsidRPr="00692033">
        <w:t>UM is used in groupcast or broadcast transmission. For UM, only unidirectional transmission is supported for groupcast and broadcast.</w:t>
      </w:r>
    </w:p>
    <w:p w:rsidR="00CA2ECE" w:rsidRPr="00692033" w:rsidRDefault="00CA2ECE" w:rsidP="00CA2ECE">
      <w:pPr>
        <w:pStyle w:val="Heading4"/>
      </w:pPr>
      <w:bookmarkStart w:id="1674" w:name="_Toc37232071"/>
      <w:bookmarkStart w:id="1675" w:name="_Toc46502157"/>
      <w:bookmarkStart w:id="1676" w:name="_Toc51971505"/>
      <w:r w:rsidRPr="00692033">
        <w:lastRenderedPageBreak/>
        <w:t>16.9.2.4</w:t>
      </w:r>
      <w:r w:rsidRPr="00692033">
        <w:tab/>
        <w:t>PDCP</w:t>
      </w:r>
      <w:bookmarkEnd w:id="1674"/>
      <w:bookmarkEnd w:id="1675"/>
      <w:bookmarkEnd w:id="1676"/>
    </w:p>
    <w:p w:rsidR="00CA2ECE" w:rsidRPr="00692033" w:rsidRDefault="00CA2ECE" w:rsidP="00CA2ECE">
      <w:r w:rsidRPr="00692033">
        <w:t>The services and functions of the PDCP sublayer as specified in clause 6.4.1 are supported for sidelink with some restrictions:</w:t>
      </w:r>
    </w:p>
    <w:p w:rsidR="00CA2ECE" w:rsidRPr="00692033" w:rsidRDefault="00CA2ECE" w:rsidP="00CA2ECE">
      <w:pPr>
        <w:pStyle w:val="B1"/>
      </w:pPr>
      <w:r w:rsidRPr="00692033">
        <w:t>-</w:t>
      </w:r>
      <w:r w:rsidRPr="00692033">
        <w:tab/>
        <w:t>Out-of-order delivery is supported only for unicast transmission;</w:t>
      </w:r>
    </w:p>
    <w:p w:rsidR="00CA2ECE" w:rsidRPr="00692033" w:rsidRDefault="00CA2ECE" w:rsidP="00CA2ECE">
      <w:pPr>
        <w:pStyle w:val="B1"/>
      </w:pPr>
      <w:r w:rsidRPr="00692033">
        <w:t>-</w:t>
      </w:r>
      <w:r w:rsidRPr="00692033">
        <w:tab/>
        <w:t>Duplication is not supported over the PC5 interface.</w:t>
      </w:r>
    </w:p>
    <w:p w:rsidR="00CA2ECE" w:rsidRPr="00692033" w:rsidRDefault="00CA2ECE" w:rsidP="00CA2ECE">
      <w:pPr>
        <w:pStyle w:val="Heading4"/>
      </w:pPr>
      <w:bookmarkStart w:id="1677" w:name="_Toc37232072"/>
      <w:bookmarkStart w:id="1678" w:name="_Toc46502158"/>
      <w:bookmarkStart w:id="1679" w:name="_Toc51971506"/>
      <w:r w:rsidRPr="00692033">
        <w:t>16.9.2.5</w:t>
      </w:r>
      <w:r w:rsidRPr="00692033">
        <w:tab/>
        <w:t>SDAP</w:t>
      </w:r>
      <w:bookmarkEnd w:id="1677"/>
      <w:bookmarkEnd w:id="1678"/>
      <w:bookmarkEnd w:id="1679"/>
    </w:p>
    <w:p w:rsidR="00CA2ECE" w:rsidRPr="00692033" w:rsidRDefault="00CA2ECE" w:rsidP="00CA2ECE">
      <w:r w:rsidRPr="00692033">
        <w:t>The SDAP sublayer provides the following service and function over the PC5 interface:</w:t>
      </w:r>
    </w:p>
    <w:p w:rsidR="00CA2ECE" w:rsidRPr="00692033" w:rsidRDefault="00CA2ECE" w:rsidP="00CA2ECE">
      <w:pPr>
        <w:pStyle w:val="B1"/>
      </w:pPr>
      <w:r w:rsidRPr="00692033">
        <w:t>-</w:t>
      </w:r>
      <w:r w:rsidRPr="00692033">
        <w:tab/>
        <w:t>Mapping between a QoS flow and a sidelink data radio bearer.</w:t>
      </w:r>
    </w:p>
    <w:p w:rsidR="00CA2ECE" w:rsidRPr="00692033" w:rsidRDefault="00CA2ECE" w:rsidP="00CA2ECE">
      <w:r w:rsidRPr="00692033">
        <w:t>There is one SDAP entity per destination for one of unicast, groupcast and broadcast which is associated to the destination. Reflective QoS is not supported over the PC5 interface.</w:t>
      </w:r>
    </w:p>
    <w:p w:rsidR="00CA2ECE" w:rsidRPr="00692033" w:rsidRDefault="00CA2ECE" w:rsidP="00CA2ECE">
      <w:pPr>
        <w:pStyle w:val="Heading4"/>
      </w:pPr>
      <w:bookmarkStart w:id="1680" w:name="_Toc37232073"/>
      <w:bookmarkStart w:id="1681" w:name="_Toc46502159"/>
      <w:bookmarkStart w:id="1682" w:name="_Toc51971507"/>
      <w:r w:rsidRPr="00692033">
        <w:t>16.9.2.6</w:t>
      </w:r>
      <w:r w:rsidRPr="00692033">
        <w:tab/>
        <w:t>RRC</w:t>
      </w:r>
      <w:bookmarkEnd w:id="1680"/>
      <w:bookmarkEnd w:id="1681"/>
      <w:bookmarkEnd w:id="1682"/>
    </w:p>
    <w:p w:rsidR="00CA2ECE" w:rsidRPr="00692033" w:rsidRDefault="00CA2ECE" w:rsidP="00CA2ECE">
      <w:r w:rsidRPr="00692033">
        <w:t>The RRC sublayer provides the following services and functions over the PC5 interface:</w:t>
      </w:r>
    </w:p>
    <w:p w:rsidR="00CA2ECE" w:rsidRPr="00692033" w:rsidRDefault="00CA2ECE" w:rsidP="00CA2ECE">
      <w:pPr>
        <w:pStyle w:val="B1"/>
      </w:pPr>
      <w:r w:rsidRPr="00692033">
        <w:t>-</w:t>
      </w:r>
      <w:r w:rsidRPr="00692033">
        <w:tab/>
        <w:t>Transfer of a PC5-RRC message between peer UEs;</w:t>
      </w:r>
    </w:p>
    <w:p w:rsidR="00CA2ECE" w:rsidRPr="00692033" w:rsidRDefault="00CA2ECE" w:rsidP="00CA2ECE">
      <w:pPr>
        <w:pStyle w:val="B1"/>
      </w:pPr>
      <w:r w:rsidRPr="00692033">
        <w:t>-</w:t>
      </w:r>
      <w:r w:rsidRPr="00692033">
        <w:tab/>
        <w:t>Maintenance and release of a PC5-RRC connection between two UEs;</w:t>
      </w:r>
    </w:p>
    <w:p w:rsidR="00CA2ECE" w:rsidRPr="00692033" w:rsidRDefault="00CA2ECE" w:rsidP="00CA2ECE">
      <w:pPr>
        <w:pStyle w:val="B1"/>
      </w:pPr>
      <w:r w:rsidRPr="00692033">
        <w:t>-</w:t>
      </w:r>
      <w:r w:rsidRPr="00692033">
        <w:tab/>
        <w:t>Detection of sidelink radio link failure for a PC5-RRC connection</w:t>
      </w:r>
      <w:r w:rsidR="00B1095E" w:rsidRPr="00692033">
        <w:t xml:space="preserve"> based on indication from MAC or RLC</w:t>
      </w:r>
      <w:r w:rsidRPr="00692033">
        <w:t>.</w:t>
      </w:r>
    </w:p>
    <w:p w:rsidR="00CA2ECE" w:rsidRPr="00692033" w:rsidRDefault="00CA2ECE" w:rsidP="00CA2ECE">
      <w:r w:rsidRPr="00692033">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rsidR="00CA2ECE" w:rsidRPr="00692033" w:rsidRDefault="00CA2ECE" w:rsidP="00CA2ECE">
      <w:r w:rsidRPr="00692033">
        <w:t>Separate PC5-RRC procedures and messages are used for a UE to transfer UE capability and sidelink configuration including SL</w:t>
      </w:r>
      <w:r w:rsidR="00B1095E" w:rsidRPr="00692033">
        <w:t>-D</w:t>
      </w:r>
      <w:r w:rsidRPr="00692033">
        <w:t>RB configuration to the peer UE. Both peer UEs can exchange their own UE capability and sidelink configuration using separate bi-directional procedures in both sidelink directions.</w:t>
      </w:r>
    </w:p>
    <w:p w:rsidR="00CA2ECE" w:rsidRPr="00692033" w:rsidRDefault="00CA2ECE" w:rsidP="00CA2ECE">
      <w:pPr>
        <w:rPr>
          <w:rFonts w:eastAsia="Malgun Gothic"/>
          <w:lang w:eastAsia="ko-KR"/>
        </w:rPr>
      </w:pPr>
      <w:r w:rsidRPr="00692033">
        <w:t>If it is not interested in sidelink transmission, if sidelink RLF on the PC5-RRC connection is declared, or if the Layer-2 link release procedure is completed as specified in TS 23.287 [40], UE releases the PC5-RRC connection.</w:t>
      </w:r>
    </w:p>
    <w:p w:rsidR="00CA2ECE" w:rsidRPr="00692033" w:rsidRDefault="00CA2ECE" w:rsidP="00CA2ECE">
      <w:pPr>
        <w:pStyle w:val="Heading3"/>
      </w:pPr>
      <w:bookmarkStart w:id="1683" w:name="_Toc37232074"/>
      <w:bookmarkStart w:id="1684" w:name="_Toc46502160"/>
      <w:bookmarkStart w:id="1685" w:name="_Toc51971508"/>
      <w:r w:rsidRPr="00692033">
        <w:t>16.9.3</w:t>
      </w:r>
      <w:r w:rsidRPr="00692033">
        <w:tab/>
        <w:t>Radio Resource Allocation</w:t>
      </w:r>
      <w:bookmarkEnd w:id="1683"/>
      <w:bookmarkEnd w:id="1684"/>
      <w:bookmarkEnd w:id="1685"/>
    </w:p>
    <w:p w:rsidR="00CA2ECE" w:rsidRPr="00692033" w:rsidRDefault="00CA2ECE" w:rsidP="00CA2ECE">
      <w:pPr>
        <w:pStyle w:val="Heading4"/>
        <w:rPr>
          <w:szCs w:val="28"/>
        </w:rPr>
      </w:pPr>
      <w:bookmarkStart w:id="1686" w:name="_Toc37232075"/>
      <w:bookmarkStart w:id="1687" w:name="_Toc46502161"/>
      <w:bookmarkStart w:id="1688" w:name="_Toc51971509"/>
      <w:r w:rsidRPr="00692033">
        <w:rPr>
          <w:szCs w:val="28"/>
        </w:rPr>
        <w:t>16.9.3.1</w:t>
      </w:r>
      <w:r w:rsidRPr="00692033">
        <w:rPr>
          <w:szCs w:val="28"/>
        </w:rPr>
        <w:tab/>
        <w:t>General</w:t>
      </w:r>
      <w:bookmarkEnd w:id="1686"/>
      <w:bookmarkEnd w:id="1687"/>
      <w:bookmarkEnd w:id="1688"/>
    </w:p>
    <w:p w:rsidR="00CA2ECE" w:rsidRPr="00692033" w:rsidRDefault="00CA2ECE" w:rsidP="00CA2ECE">
      <w:r w:rsidRPr="00692033">
        <w:t>The UE can operate in two modes for resource allocation in sidelink:</w:t>
      </w:r>
    </w:p>
    <w:p w:rsidR="00CA2ECE" w:rsidRPr="00692033" w:rsidRDefault="00CA2ECE" w:rsidP="00CA2ECE">
      <w:pPr>
        <w:pStyle w:val="B1"/>
      </w:pPr>
      <w:r w:rsidRPr="00692033">
        <w:t>-</w:t>
      </w:r>
      <w:r w:rsidRPr="00692033">
        <w:tab/>
        <w:t>Scheduled resource allocation, characterized by:</w:t>
      </w:r>
    </w:p>
    <w:p w:rsidR="00CA2ECE" w:rsidRPr="00692033" w:rsidRDefault="00CA2ECE" w:rsidP="00CA2ECE">
      <w:pPr>
        <w:pStyle w:val="B2"/>
      </w:pPr>
      <w:r w:rsidRPr="00692033">
        <w:t>-</w:t>
      </w:r>
      <w:r w:rsidRPr="00692033">
        <w:tab/>
        <w:t>The UE needs to be RRC_CONNECTED in order to transmit data;</w:t>
      </w:r>
    </w:p>
    <w:p w:rsidR="00CA2ECE" w:rsidRPr="00692033" w:rsidRDefault="00CA2ECE" w:rsidP="00CA2ECE">
      <w:pPr>
        <w:pStyle w:val="B2"/>
        <w:rPr>
          <w:rFonts w:eastAsia="Yu Mincho"/>
        </w:rPr>
      </w:pPr>
      <w:r w:rsidRPr="00692033">
        <w:rPr>
          <w:lang w:eastAsia="ko-KR"/>
        </w:rPr>
        <w:t>-</w:t>
      </w:r>
      <w:r w:rsidRPr="00692033">
        <w:rPr>
          <w:lang w:eastAsia="ko-KR"/>
        </w:rPr>
        <w:tab/>
      </w:r>
      <w:r w:rsidRPr="00692033">
        <w:t>NG-RAN schedules transmission resources.</w:t>
      </w:r>
    </w:p>
    <w:p w:rsidR="00CA2ECE" w:rsidRPr="00692033" w:rsidRDefault="00CA2ECE" w:rsidP="00CA2ECE">
      <w:pPr>
        <w:pStyle w:val="B1"/>
      </w:pPr>
      <w:r w:rsidRPr="00692033">
        <w:t>-</w:t>
      </w:r>
      <w:r w:rsidRPr="00692033">
        <w:tab/>
        <w:t>UE autonomous resource selection, characterized by:</w:t>
      </w:r>
    </w:p>
    <w:p w:rsidR="00CA2ECE" w:rsidRPr="00692033" w:rsidRDefault="00CA2ECE" w:rsidP="00CA2ECE">
      <w:pPr>
        <w:pStyle w:val="B2"/>
      </w:pPr>
      <w:r w:rsidRPr="00692033">
        <w:t>-</w:t>
      </w:r>
      <w:r w:rsidRPr="00692033">
        <w:tab/>
        <w:t>The UE can transmit data when inside NG-RAN coverage, irrespective of which RRC state the UE is in, and when outside NG-RAN coverage;</w:t>
      </w:r>
    </w:p>
    <w:p w:rsidR="00CA2ECE" w:rsidRPr="00692033" w:rsidRDefault="00CA2ECE" w:rsidP="00CA2ECE">
      <w:pPr>
        <w:pStyle w:val="B2"/>
      </w:pPr>
      <w:r w:rsidRPr="00692033">
        <w:t>-</w:t>
      </w:r>
      <w:r w:rsidRPr="00692033">
        <w:tab/>
        <w:t xml:space="preserve">The UE autonomously selects transmission resources from </w:t>
      </w:r>
      <w:r w:rsidR="00B1095E" w:rsidRPr="00692033">
        <w:t>resource pool(s)</w:t>
      </w:r>
      <w:r w:rsidRPr="00692033">
        <w:t>.</w:t>
      </w:r>
    </w:p>
    <w:p w:rsidR="00CA2ECE" w:rsidRPr="00692033" w:rsidRDefault="00653C72" w:rsidP="00653C72">
      <w:pPr>
        <w:pStyle w:val="B1"/>
      </w:pPr>
      <w:r w:rsidRPr="00692033">
        <w:t>-</w:t>
      </w:r>
      <w:r w:rsidRPr="00692033">
        <w:tab/>
      </w:r>
      <w:r w:rsidR="00CA2ECE" w:rsidRPr="00692033">
        <w:t>For NR sidelink communication, the UE performs sidelink transmissions only on a single carrier.</w:t>
      </w:r>
    </w:p>
    <w:p w:rsidR="00CA2ECE" w:rsidRPr="00692033" w:rsidRDefault="00CA2ECE" w:rsidP="00CA2ECE">
      <w:pPr>
        <w:pStyle w:val="Heading4"/>
        <w:rPr>
          <w:szCs w:val="28"/>
        </w:rPr>
      </w:pPr>
      <w:bookmarkStart w:id="1689" w:name="_Toc37232076"/>
      <w:bookmarkStart w:id="1690" w:name="_Toc46502162"/>
      <w:bookmarkStart w:id="1691" w:name="_Toc51971510"/>
      <w:r w:rsidRPr="00692033">
        <w:rPr>
          <w:szCs w:val="28"/>
        </w:rPr>
        <w:lastRenderedPageBreak/>
        <w:t>16.9.3.2</w:t>
      </w:r>
      <w:r w:rsidRPr="00692033">
        <w:rPr>
          <w:szCs w:val="28"/>
        </w:rPr>
        <w:tab/>
      </w:r>
      <w:r w:rsidRPr="00692033">
        <w:t>Scheduled Resource Allocation</w:t>
      </w:r>
      <w:bookmarkEnd w:id="1689"/>
      <w:bookmarkEnd w:id="1690"/>
      <w:bookmarkEnd w:id="1691"/>
    </w:p>
    <w:p w:rsidR="00CA2ECE" w:rsidRPr="00692033" w:rsidRDefault="00CA2ECE" w:rsidP="00CA2ECE">
      <w:r w:rsidRPr="00692033">
        <w:t xml:space="preserve">NG-RAN can dynamically allocate resources to the UE via the SL-RNTI on </w:t>
      </w:r>
      <w:r w:rsidRPr="00692033">
        <w:rPr>
          <w:lang w:eastAsia="ko-KR"/>
        </w:rPr>
        <w:t xml:space="preserve">PDCCH(s) for </w:t>
      </w:r>
      <w:r w:rsidRPr="00692033">
        <w:t xml:space="preserve">NR sidelink </w:t>
      </w:r>
      <w:r w:rsidR="00B1095E" w:rsidRPr="00692033">
        <w:t>c</w:t>
      </w:r>
      <w:r w:rsidRPr="00692033">
        <w:t>ommunication.</w:t>
      </w:r>
    </w:p>
    <w:p w:rsidR="00CA2ECE" w:rsidRPr="00692033" w:rsidRDefault="00CA2ECE" w:rsidP="00CA2ECE">
      <w:r w:rsidRPr="00692033">
        <w:t xml:space="preserve">In addition, NG-RAN can allocate sidelink resources to </w:t>
      </w:r>
      <w:r w:rsidR="00B1095E" w:rsidRPr="00692033">
        <w:t xml:space="preserve">a </w:t>
      </w:r>
      <w:r w:rsidRPr="00692033">
        <w:t>UE with two types of configured sidelink grants:</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1, </w:t>
      </w:r>
      <w:r w:rsidR="00CA2ECE" w:rsidRPr="00692033">
        <w:t>RRC directly provides the configured sidelink grant only for NR sidelink communication;</w:t>
      </w:r>
    </w:p>
    <w:p w:rsidR="00CA2ECE" w:rsidRPr="00692033" w:rsidRDefault="00653C72" w:rsidP="00653C72">
      <w:pPr>
        <w:pStyle w:val="B1"/>
        <w:rPr>
          <w:rFonts w:eastAsia="Malgun Gothic"/>
          <w:lang w:eastAsia="ko-KR"/>
        </w:rPr>
      </w:pPr>
      <w:r w:rsidRPr="00692033">
        <w:rPr>
          <w:rFonts w:eastAsia="Malgun Gothic"/>
          <w:lang w:eastAsia="ko-KR"/>
        </w:rPr>
        <w:t>-</w:t>
      </w:r>
      <w:r w:rsidRPr="00692033">
        <w:rPr>
          <w:rFonts w:eastAsia="Malgun Gothic"/>
          <w:lang w:eastAsia="ko-KR"/>
        </w:rPr>
        <w:tab/>
      </w:r>
      <w:r w:rsidR="00CA2ECE" w:rsidRPr="00692033">
        <w:rPr>
          <w:rFonts w:eastAsia="Malgun Gothic"/>
          <w:lang w:eastAsia="ko-KR"/>
        </w:rPr>
        <w:t xml:space="preserve">With type 2, </w:t>
      </w:r>
      <w:r w:rsidR="00CA2ECE" w:rsidRPr="00692033">
        <w:t>RRC defines the periodicity of the configured sidelink grant while PDCCH can either signal and activate the configured sidelink grant, or deactivate it. The PDCCH is addressed to SL-CS-RNTI for NR sidelink communication.</w:t>
      </w:r>
    </w:p>
    <w:p w:rsidR="00B1095E" w:rsidRPr="00692033" w:rsidRDefault="00B1095E" w:rsidP="00B1095E">
      <w:pPr>
        <w:rPr>
          <w:rFonts w:eastAsia="Malgun Gothic"/>
          <w:lang w:eastAsia="ko-KR"/>
        </w:rPr>
      </w:pPr>
      <w:r w:rsidRPr="00692033">
        <w:t>Besides, NG-RAN can also semi-persistently allocate sidelink resources to the UE via the V-RNTI on PDCCH(s) for V2X sidelink communication.</w:t>
      </w:r>
    </w:p>
    <w:p w:rsidR="00CA2ECE" w:rsidRPr="00692033" w:rsidRDefault="00CA2ECE" w:rsidP="00CA2ECE">
      <w:r w:rsidRPr="00692033">
        <w:t>For the UE performing NR sidelink communication, there can be more than one configured sidelink grant activated at a time on the carrier configured for sidelink transmission.</w:t>
      </w:r>
    </w:p>
    <w:p w:rsidR="00CA2ECE" w:rsidRPr="00692033" w:rsidRDefault="00CA2ECE" w:rsidP="00CA2ECE">
      <w:r w:rsidRPr="00692033">
        <w:t xml:space="preserve">When beam failure or physical layer problem occurs on </w:t>
      </w:r>
      <w:r w:rsidR="00B1095E" w:rsidRPr="00692033">
        <w:t>MCG</w:t>
      </w:r>
      <w:r w:rsidRPr="00692033">
        <w:t xml:space="preserve">, </w:t>
      </w:r>
      <w:r w:rsidRPr="00692033">
        <w:rPr>
          <w:rFonts w:eastAsia="Malgun Gothic"/>
          <w:lang w:eastAsia="ko-KR"/>
        </w:rPr>
        <w:t xml:space="preserve">the UE can </w:t>
      </w:r>
      <w:r w:rsidRPr="00692033">
        <w:t>continue using the configured sidelink grant Type 1</w:t>
      </w:r>
      <w:r w:rsidR="00B1095E" w:rsidRPr="00692033">
        <w:t xml:space="preserve"> until initiation of the RRC connection re-establishment procedure as specified in TS 38.331 [12]</w:t>
      </w:r>
      <w:r w:rsidRPr="00692033">
        <w:t xml:space="preserve">. </w:t>
      </w:r>
      <w:r w:rsidRPr="00692033">
        <w:rPr>
          <w:rFonts w:eastAsia="Malgun Gothic"/>
          <w:lang w:eastAsia="ko-KR"/>
        </w:rPr>
        <w:t xml:space="preserve">During handover, the UE can be provided with </w:t>
      </w:r>
      <w:r w:rsidRPr="00692033">
        <w:t>configured sidelink grants via handover command, regardless of the type. If provided, the UE activates the configured sidelink grant Type 1 upon reception of the handover command</w:t>
      </w:r>
      <w:r w:rsidR="00B1095E" w:rsidRPr="00692033">
        <w:t xml:space="preserve"> or execution of CHO</w:t>
      </w:r>
      <w:r w:rsidRPr="00692033">
        <w:t>.</w:t>
      </w:r>
    </w:p>
    <w:p w:rsidR="00CA2ECE" w:rsidRPr="00692033" w:rsidRDefault="00CA2ECE" w:rsidP="00CA2ECE">
      <w:pPr>
        <w:rPr>
          <w:rFonts w:eastAsia="Malgun Gothic"/>
          <w:lang w:eastAsia="ko-KR"/>
        </w:rPr>
      </w:pPr>
      <w:r w:rsidRPr="00692033">
        <w:rPr>
          <w:rFonts w:eastAsia="Malgun Gothic"/>
          <w:lang w:eastAsia="ko-KR"/>
        </w:rPr>
        <w:t>The UE can send</w:t>
      </w:r>
      <w:r w:rsidRPr="00692033">
        <w:t xml:space="preserve"> sidelink buffer status report to support scheduler operation in NG-RAN. The sidelink buffer status reports refer to the data that is buffered in for a group of </w:t>
      </w:r>
      <w:r w:rsidRPr="00692033">
        <w:rPr>
          <w:rFonts w:eastAsia="Malgun Gothic"/>
          <w:lang w:eastAsia="ko-KR"/>
        </w:rPr>
        <w:t>logical channels</w:t>
      </w:r>
      <w:r w:rsidRPr="00692033">
        <w:t xml:space="preserve"> (LCG) per destination in the UE. </w:t>
      </w:r>
      <w:r w:rsidRPr="00692033">
        <w:rPr>
          <w:lang w:eastAsia="zh-CN"/>
        </w:rPr>
        <w:t>Eight LCGs are used for reporting of the sidelink buffer status reports. Two formats, which are SL BSR and truncated SL BSR, are used.</w:t>
      </w:r>
    </w:p>
    <w:p w:rsidR="00CA2ECE" w:rsidRPr="00692033" w:rsidRDefault="00CA2ECE" w:rsidP="00CA2ECE">
      <w:pPr>
        <w:pStyle w:val="Heading4"/>
      </w:pPr>
      <w:bookmarkStart w:id="1692" w:name="_Toc37232077"/>
      <w:bookmarkStart w:id="1693" w:name="_Toc46502163"/>
      <w:bookmarkStart w:id="1694" w:name="_Toc51971511"/>
      <w:r w:rsidRPr="00692033">
        <w:rPr>
          <w:szCs w:val="28"/>
        </w:rPr>
        <w:t>16.9.3.3</w:t>
      </w:r>
      <w:r w:rsidRPr="00692033">
        <w:rPr>
          <w:szCs w:val="28"/>
        </w:rPr>
        <w:tab/>
      </w:r>
      <w:r w:rsidRPr="00692033">
        <w:t>UE Autonomous Resource Selection</w:t>
      </w:r>
      <w:bookmarkEnd w:id="1692"/>
      <w:bookmarkEnd w:id="1693"/>
      <w:bookmarkEnd w:id="1694"/>
    </w:p>
    <w:p w:rsidR="00CA2ECE" w:rsidRPr="00692033" w:rsidRDefault="00CA2ECE" w:rsidP="00CA2ECE">
      <w:pPr>
        <w:rPr>
          <w:rFonts w:eastAsia="Malgun Gothic"/>
          <w:lang w:eastAsia="ko-KR"/>
        </w:rPr>
      </w:pPr>
      <w:r w:rsidRPr="00692033">
        <w:t xml:space="preserve">The UE autonomously selects sidelink </w:t>
      </w:r>
      <w:r w:rsidR="00B1095E" w:rsidRPr="00692033">
        <w:t xml:space="preserve">resource(s) </w:t>
      </w:r>
      <w:r w:rsidRPr="00692033">
        <w:t xml:space="preserve">from </w:t>
      </w:r>
      <w:r w:rsidR="00B1095E" w:rsidRPr="00692033">
        <w:t>resource pool(s)</w:t>
      </w:r>
      <w:r w:rsidRPr="00692033">
        <w:t xml:space="preserve"> provided by broadcast system information or dedicated signalling while inside NG-RAN coverage or by pre</w:t>
      </w:r>
      <w:r w:rsidR="00C62375" w:rsidRPr="00692033">
        <w:t>-</w:t>
      </w:r>
      <w:r w:rsidRPr="00692033">
        <w:t>configuration while outside NG-RAN coverage.</w:t>
      </w:r>
    </w:p>
    <w:p w:rsidR="00CA2ECE" w:rsidRPr="00692033" w:rsidRDefault="00CA2ECE" w:rsidP="00CA2ECE">
      <w:r w:rsidRPr="00692033">
        <w:rPr>
          <w:rFonts w:eastAsia="Malgun Gothic"/>
          <w:lang w:eastAsia="ko-KR"/>
        </w:rPr>
        <w:t xml:space="preserve">For NR sidelink communication, </w:t>
      </w:r>
      <w:r w:rsidRPr="00692033">
        <w:t xml:space="preserve">the </w:t>
      </w:r>
      <w:r w:rsidR="00B1095E" w:rsidRPr="00692033">
        <w:t>resource pool(s)</w:t>
      </w:r>
      <w:r w:rsidRPr="00692033">
        <w:t xml:space="preserve"> can be provided for a given validity area where the UE does not need to acquire a new pool of resources while moving within the validity area, at least when this pool is provided by SIB. </w:t>
      </w:r>
      <w:r w:rsidR="00B1095E" w:rsidRPr="00692033">
        <w:t>The NR SIB area scope mechanism as specified in TS 38.331 [12] is reused</w:t>
      </w:r>
      <w:r w:rsidRPr="00692033">
        <w:t xml:space="preserve"> to enable validity area for SL resource pool configured via broadcasted system information.</w:t>
      </w:r>
    </w:p>
    <w:p w:rsidR="00CA2ECE" w:rsidRPr="00692033" w:rsidRDefault="00CA2ECE" w:rsidP="00CA2ECE">
      <w:r w:rsidRPr="00692033">
        <w:t>The UE is allowed to temporarily use UE autonomous resource selection with random selection for sidelink transmission based on configuration of the exceptional transmission resource pool as specified in TS 38.331 [12].</w:t>
      </w:r>
    </w:p>
    <w:p w:rsidR="00CA2ECE" w:rsidRPr="00692033" w:rsidRDefault="00CA2ECE" w:rsidP="00CA2ECE">
      <w:pPr>
        <w:pStyle w:val="Heading3"/>
      </w:pPr>
      <w:bookmarkStart w:id="1695" w:name="_Toc37232078"/>
      <w:bookmarkStart w:id="1696" w:name="_Toc46502164"/>
      <w:bookmarkStart w:id="1697" w:name="_Toc51971512"/>
      <w:r w:rsidRPr="00692033">
        <w:t>16.9.4</w:t>
      </w:r>
      <w:r w:rsidRPr="00692033">
        <w:tab/>
        <w:t>Uu Control</w:t>
      </w:r>
      <w:bookmarkEnd w:id="1695"/>
      <w:bookmarkEnd w:id="1696"/>
      <w:bookmarkEnd w:id="1697"/>
    </w:p>
    <w:p w:rsidR="00CA2ECE" w:rsidRPr="00692033" w:rsidRDefault="00CA2ECE" w:rsidP="00CA2ECE">
      <w:pPr>
        <w:pStyle w:val="Heading4"/>
        <w:rPr>
          <w:rFonts w:eastAsia="Yu Mincho"/>
        </w:rPr>
      </w:pPr>
      <w:bookmarkStart w:id="1698" w:name="_Toc37232079"/>
      <w:bookmarkStart w:id="1699" w:name="_Toc46502165"/>
      <w:bookmarkStart w:id="1700" w:name="_Toc51971513"/>
      <w:r w:rsidRPr="00692033">
        <w:rPr>
          <w:szCs w:val="28"/>
        </w:rPr>
        <w:t>16.9.4.1</w:t>
      </w:r>
      <w:r w:rsidRPr="00692033">
        <w:rPr>
          <w:szCs w:val="28"/>
        </w:rPr>
        <w:tab/>
        <w:t>General</w:t>
      </w:r>
      <w:bookmarkEnd w:id="1698"/>
      <w:bookmarkEnd w:id="1699"/>
      <w:bookmarkEnd w:id="1700"/>
    </w:p>
    <w:p w:rsidR="00CA2ECE" w:rsidRPr="00692033" w:rsidRDefault="00CA2ECE" w:rsidP="001202E7">
      <w:r w:rsidRPr="00692033">
        <w:t>When a UE is inside NG-RAN coverage, NR sidelink communication and/or V2X sidelink communication can be configured and controlled by NG-RAN via dedicated signa</w:t>
      </w:r>
      <w:r w:rsidR="00C62375" w:rsidRPr="00692033">
        <w:t>l</w:t>
      </w:r>
      <w:r w:rsidRPr="00692033">
        <w:t>ling or system information:</w:t>
      </w:r>
    </w:p>
    <w:p w:rsidR="00CA2ECE" w:rsidRPr="00692033" w:rsidRDefault="00CA2ECE" w:rsidP="00CA2ECE">
      <w:pPr>
        <w:pStyle w:val="B1"/>
      </w:pPr>
      <w:r w:rsidRPr="00692033">
        <w:t>-</w:t>
      </w:r>
      <w:r w:rsidRPr="00692033">
        <w:tab/>
        <w:t>The UE should support and be authorized to perform NR sidelink communication and/or V2X sidelink communication in NG-RAN;</w:t>
      </w:r>
    </w:p>
    <w:p w:rsidR="00CA2ECE" w:rsidRPr="00692033" w:rsidRDefault="00CA2ECE" w:rsidP="00CA2ECE">
      <w:pPr>
        <w:pStyle w:val="B1"/>
        <w:rPr>
          <w:rFonts w:eastAsia="Malgun Gothic"/>
          <w:lang w:eastAsia="ko-KR"/>
        </w:rPr>
      </w:pPr>
      <w:r w:rsidRPr="00692033">
        <w:t>-</w:t>
      </w:r>
      <w:r w:rsidRPr="00692033">
        <w:tab/>
        <w:t>If configured, the UE performs V2X sidelink communication as specified in TS 36.300 [2] unless otherwise specified</w:t>
      </w:r>
      <w:r w:rsidR="00B1095E" w:rsidRPr="00692033">
        <w:t>, with the restriction that the dynamic scheduling for V2X sidelink communication (i.e. based on SL-V-RNTI) is not supported</w:t>
      </w:r>
      <w:r w:rsidRPr="00692033">
        <w:t>;</w:t>
      </w:r>
    </w:p>
    <w:p w:rsidR="00CA2ECE" w:rsidRPr="00692033" w:rsidRDefault="00CA2ECE" w:rsidP="00CA2ECE">
      <w:pPr>
        <w:pStyle w:val="B1"/>
      </w:pPr>
      <w:r w:rsidRPr="00692033">
        <w:rPr>
          <w:rFonts w:eastAsia="Malgun Gothic"/>
          <w:lang w:eastAsia="ko-KR"/>
        </w:rPr>
        <w:t>-</w:t>
      </w:r>
      <w:r w:rsidRPr="00692033">
        <w:rPr>
          <w:rFonts w:eastAsia="Malgun Gothic"/>
          <w:lang w:eastAsia="ko-KR"/>
        </w:rPr>
        <w:tab/>
        <w:t xml:space="preserve">NG-RAN can provide the UE with intra-carrier sidelink configuration, inter-carrier sidelink configuration and anchor carrier which provides sidelink configuration via a Uu carrier for </w:t>
      </w:r>
      <w:r w:rsidRPr="00692033">
        <w:t xml:space="preserve">NR sidelink communication and/or V2X </w:t>
      </w:r>
      <w:r w:rsidR="00B1095E" w:rsidRPr="00692033">
        <w:t>s</w:t>
      </w:r>
      <w:r w:rsidRPr="00692033">
        <w:t>idelink communication;</w:t>
      </w:r>
    </w:p>
    <w:p w:rsidR="00CA2ECE" w:rsidRPr="00692033" w:rsidRDefault="00CA2ECE" w:rsidP="00CA2ECE">
      <w:pPr>
        <w:pStyle w:val="B1"/>
        <w:rPr>
          <w:i/>
        </w:rPr>
      </w:pPr>
      <w:r w:rsidRPr="00692033">
        <w:rPr>
          <w:rFonts w:eastAsia="Malgun Gothic"/>
          <w:lang w:eastAsia="ko-KR"/>
        </w:rPr>
        <w:t>-</w:t>
      </w:r>
      <w:r w:rsidRPr="00692033">
        <w:rPr>
          <w:rFonts w:eastAsia="Malgun Gothic"/>
          <w:lang w:eastAsia="ko-KR"/>
        </w:rPr>
        <w:tab/>
        <w:t xml:space="preserve">When the UE cannot simultaneously perform both NR sidelink transmission and NR uplink transmission in time domain, prioritization between both transmissions is done based on their priorities and thresholds configured by </w:t>
      </w:r>
      <w:r w:rsidRPr="00692033">
        <w:rPr>
          <w:rFonts w:eastAsia="Malgun Gothic"/>
          <w:lang w:eastAsia="ko-KR"/>
        </w:rPr>
        <w:lastRenderedPageBreak/>
        <w:t>the NG-RAN.</w:t>
      </w:r>
      <w:r w:rsidR="00B1095E" w:rsidRPr="00692033">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p>
    <w:p w:rsidR="00CA2ECE" w:rsidRPr="00692033" w:rsidRDefault="00CA2ECE" w:rsidP="001202E7">
      <w:pPr>
        <w:rPr>
          <w:i/>
        </w:rPr>
      </w:pPr>
      <w:r w:rsidRPr="00692033">
        <w:t>When a UE is outside NG-RAN coverage, SL</w:t>
      </w:r>
      <w:r w:rsidR="00B1095E" w:rsidRPr="00692033">
        <w:t xml:space="preserve"> D</w:t>
      </w:r>
      <w:r w:rsidRPr="00692033">
        <w:t>RB configuration</w:t>
      </w:r>
      <w:r w:rsidR="00B1095E" w:rsidRPr="00692033">
        <w:t>(s)</w:t>
      </w:r>
      <w:r w:rsidRPr="00692033">
        <w:t xml:space="preserve"> are preconfigured to the UE for NR sidelink communication.</w:t>
      </w:r>
      <w:r w:rsidR="00B1095E" w:rsidRPr="00692033">
        <w:t xml:space="preserve"> If UE changes the RRC state but has not received the SL DRB configuration(s) for the new RRC state, UE continues using the configuration obtained in the previous RRC state to perform </w:t>
      </w:r>
      <w:r w:rsidR="00B1095E" w:rsidRPr="00692033">
        <w:rPr>
          <w:lang w:eastAsia="en-GB"/>
        </w:rPr>
        <w:t xml:space="preserve">sidelink data transmissions and receptions </w:t>
      </w:r>
      <w:r w:rsidR="00B1095E" w:rsidRPr="00692033">
        <w:t>until the configuration for the new RRC state is received.</w:t>
      </w:r>
    </w:p>
    <w:p w:rsidR="00CA2ECE" w:rsidRPr="00692033" w:rsidRDefault="00CA2ECE" w:rsidP="00CA2ECE">
      <w:pPr>
        <w:pStyle w:val="Heading4"/>
        <w:rPr>
          <w:szCs w:val="28"/>
        </w:rPr>
      </w:pPr>
      <w:bookmarkStart w:id="1701" w:name="_Toc37232080"/>
      <w:bookmarkStart w:id="1702" w:name="_Toc46502166"/>
      <w:bookmarkStart w:id="1703" w:name="_Toc51971514"/>
      <w:r w:rsidRPr="00692033">
        <w:rPr>
          <w:szCs w:val="28"/>
        </w:rPr>
        <w:t>16.9.4.2</w:t>
      </w:r>
      <w:r w:rsidRPr="00692033">
        <w:rPr>
          <w:szCs w:val="28"/>
        </w:rPr>
        <w:tab/>
        <w:t>Control of connected UEs</w:t>
      </w:r>
      <w:bookmarkEnd w:id="1701"/>
      <w:bookmarkEnd w:id="1702"/>
      <w:bookmarkEnd w:id="1703"/>
    </w:p>
    <w:p w:rsidR="00CA2ECE" w:rsidRPr="00692033" w:rsidRDefault="00CA2ECE" w:rsidP="001202E7">
      <w:r w:rsidRPr="00692033">
        <w:t>The UE in RRC_CONNECTED performs NR sidelink communication and/or V2X sidelink communication</w:t>
      </w:r>
      <w:r w:rsidR="00B1095E" w:rsidRPr="00692033">
        <w:t>, as configured by the upper layers</w:t>
      </w:r>
      <w:r w:rsidRPr="00692033">
        <w:t>. The UE sends Sidelink UE Information to NG-RAN in order to request or release sidelink resources and report QoS information for each destination.</w:t>
      </w:r>
    </w:p>
    <w:p w:rsidR="00CA2ECE" w:rsidRPr="00692033" w:rsidRDefault="00CA2ECE">
      <w:pPr>
        <w:rPr>
          <w:lang w:eastAsia="en-GB"/>
        </w:rPr>
      </w:pPr>
      <w:r w:rsidRPr="00692033">
        <w:t xml:space="preserve">NG-RAN provides </w:t>
      </w:r>
      <w:r w:rsidRPr="00692033">
        <w:rPr>
          <w:i/>
        </w:rPr>
        <w:t>RRCReconfiguration</w:t>
      </w:r>
      <w:r w:rsidRPr="00692033">
        <w:t xml:space="preserve"> to the UE in order to provide the UE with dedicated sidelink configuration. The </w:t>
      </w:r>
      <w:r w:rsidRPr="00692033">
        <w:rPr>
          <w:i/>
        </w:rPr>
        <w:t>RRCReconfiguration</w:t>
      </w:r>
      <w:r w:rsidRPr="00692033">
        <w:t xml:space="preserve"> may include </w:t>
      </w:r>
      <w:r w:rsidRPr="00692033">
        <w:rPr>
          <w:lang w:eastAsia="en-GB"/>
        </w:rPr>
        <w:t>SL</w:t>
      </w:r>
      <w:r w:rsidR="00B1095E" w:rsidRPr="00692033">
        <w:rPr>
          <w:lang w:eastAsia="en-GB"/>
        </w:rPr>
        <w:t xml:space="preserve"> D</w:t>
      </w:r>
      <w:r w:rsidRPr="00692033">
        <w:rPr>
          <w:lang w:eastAsia="en-GB"/>
        </w:rPr>
        <w:t>RB configuration</w:t>
      </w:r>
      <w:r w:rsidR="00B1095E" w:rsidRPr="00692033">
        <w:rPr>
          <w:lang w:eastAsia="en-GB"/>
        </w:rPr>
        <w:t xml:space="preserve">(s) </w:t>
      </w:r>
      <w:r w:rsidRPr="00692033">
        <w:t xml:space="preserve">for NR sidelink communication as well as </w:t>
      </w:r>
      <w:r w:rsidR="00B1095E" w:rsidRPr="00692033">
        <w:t>mode 1 resource configuration and/or mode 2 resource configuration</w:t>
      </w:r>
      <w:r w:rsidRPr="00692033">
        <w:rPr>
          <w:lang w:eastAsia="en-GB"/>
        </w:rPr>
        <w:t xml:space="preserve">. </w:t>
      </w:r>
      <w:r w:rsidRPr="00692033">
        <w:t>If UE has received SL</w:t>
      </w:r>
      <w:r w:rsidR="00B1095E" w:rsidRPr="00692033">
        <w:t xml:space="preserve"> D</w:t>
      </w:r>
      <w:r w:rsidRPr="00692033">
        <w:t xml:space="preserve">RB configuration via system information, UE should continue using the configuration to perform </w:t>
      </w:r>
      <w:r w:rsidRPr="00692033">
        <w:rPr>
          <w:lang w:eastAsia="en-GB"/>
        </w:rPr>
        <w:t xml:space="preserve">sidelink data transmissions and receptions </w:t>
      </w:r>
      <w:r w:rsidRPr="00692033">
        <w:t xml:space="preserve">until a new configuration is received via the </w:t>
      </w:r>
      <w:r w:rsidRPr="00692033">
        <w:rPr>
          <w:i/>
        </w:rPr>
        <w:t>RRCReconfiguration</w:t>
      </w:r>
      <w:r w:rsidRPr="00692033">
        <w:t>.</w:t>
      </w:r>
    </w:p>
    <w:p w:rsidR="00CA2ECE" w:rsidRPr="00692033" w:rsidRDefault="00CA2ECE">
      <w:r w:rsidRPr="00692033">
        <w:t xml:space="preserve">NG-RAN may also configure measurement and reporting of CBR and reporting of location information to the UE via </w:t>
      </w:r>
      <w:r w:rsidRPr="00692033">
        <w:rPr>
          <w:i/>
        </w:rPr>
        <w:t>RRCReconfiguration</w:t>
      </w:r>
      <w:r w:rsidRPr="00692033">
        <w:t>.</w:t>
      </w:r>
    </w:p>
    <w:p w:rsidR="00CA2ECE" w:rsidRPr="00692033" w:rsidRDefault="00CA2ECE">
      <w:r w:rsidRPr="00692033">
        <w:t>During handover, the UE performs sidelink transmission and reception based on configuration of the exceptional transmission resource pool or configured sidelink grant Type 1 and reception resource pool of the target cell as provided in the handover command.</w:t>
      </w:r>
    </w:p>
    <w:p w:rsidR="00CA2ECE" w:rsidRPr="00692033" w:rsidRDefault="00CA2ECE" w:rsidP="00CA2ECE">
      <w:pPr>
        <w:pStyle w:val="Heading4"/>
        <w:rPr>
          <w:szCs w:val="28"/>
        </w:rPr>
      </w:pPr>
      <w:bookmarkStart w:id="1704" w:name="_Toc37232081"/>
      <w:bookmarkStart w:id="1705" w:name="_Toc46502167"/>
      <w:bookmarkStart w:id="1706" w:name="_Toc51971515"/>
      <w:r w:rsidRPr="00692033">
        <w:rPr>
          <w:szCs w:val="28"/>
        </w:rPr>
        <w:t>16.9.4.3</w:t>
      </w:r>
      <w:r w:rsidRPr="00692033">
        <w:rPr>
          <w:szCs w:val="28"/>
        </w:rPr>
        <w:tab/>
        <w:t>Control of idle/inactive UEs</w:t>
      </w:r>
      <w:bookmarkEnd w:id="1704"/>
      <w:bookmarkEnd w:id="1705"/>
      <w:bookmarkEnd w:id="1706"/>
    </w:p>
    <w:p w:rsidR="00CA2ECE" w:rsidRPr="00692033" w:rsidRDefault="00CA2ECE" w:rsidP="001202E7">
      <w:pPr>
        <w:rPr>
          <w:lang w:eastAsia="en-GB"/>
        </w:rPr>
      </w:pPr>
      <w:r w:rsidRPr="00692033">
        <w:t>The UE in RRC_IDLE or RRC_INACTIVE performs NR sidelink communication and/or V2X sidelink communication</w:t>
      </w:r>
      <w:r w:rsidR="00B1095E" w:rsidRPr="00692033">
        <w:t>, as configured by the upper layers</w:t>
      </w:r>
      <w:r w:rsidRPr="00692033">
        <w:t xml:space="preserve">. NG-RAN may provide </w:t>
      </w:r>
      <w:r w:rsidRPr="00692033">
        <w:rPr>
          <w:lang w:eastAsia="en-GB"/>
        </w:rPr>
        <w:t>common sidelink configuration to the UE in RRC_IDLE or RRC_INACTIVE via system information</w:t>
      </w:r>
      <w:r w:rsidRPr="00692033">
        <w:t xml:space="preserve"> for NR sidelink communication and/or V2X sidelink communication.</w:t>
      </w:r>
      <w:r w:rsidRPr="00692033">
        <w:rPr>
          <w:rFonts w:eastAsia="Malgun Gothic"/>
          <w:lang w:eastAsia="ko-KR"/>
        </w:rPr>
        <w:t xml:space="preserve"> </w:t>
      </w:r>
      <w:r w:rsidRPr="00692033">
        <w:t>UE receives resource pool configuration and SL</w:t>
      </w:r>
      <w:r w:rsidR="00B1095E" w:rsidRPr="00692033">
        <w:t xml:space="preserve"> D</w:t>
      </w:r>
      <w:r w:rsidRPr="00692033">
        <w:t xml:space="preserve">RB configuration via </w:t>
      </w:r>
      <w:r w:rsidRPr="00692033">
        <w:rPr>
          <w:i/>
        </w:rPr>
        <w:t>SIB</w:t>
      </w:r>
      <w:r w:rsidR="00C62375" w:rsidRPr="00692033">
        <w:rPr>
          <w:i/>
        </w:rPr>
        <w:t>12</w:t>
      </w:r>
      <w:r w:rsidRPr="00692033">
        <w:t xml:space="preserve"> for NR sidelink communication as specified in TS 38.331 [12], and/or resource pool configuration via </w:t>
      </w:r>
      <w:r w:rsidRPr="00692033">
        <w:rPr>
          <w:i/>
          <w:lang w:eastAsia="zh-CN"/>
        </w:rPr>
        <w:t>SIB</w:t>
      </w:r>
      <w:r w:rsidR="00C62375" w:rsidRPr="00692033">
        <w:rPr>
          <w:i/>
          <w:lang w:eastAsia="zh-CN"/>
        </w:rPr>
        <w:t>13</w:t>
      </w:r>
      <w:r w:rsidRPr="00692033">
        <w:rPr>
          <w:lang w:eastAsia="zh-CN"/>
        </w:rPr>
        <w:t xml:space="preserve"> </w:t>
      </w:r>
      <w:r w:rsidRPr="00692033">
        <w:t xml:space="preserve">and </w:t>
      </w:r>
      <w:r w:rsidRPr="00692033">
        <w:rPr>
          <w:i/>
          <w:lang w:eastAsia="zh-CN"/>
        </w:rPr>
        <w:t>SIB</w:t>
      </w:r>
      <w:r w:rsidR="00C62375" w:rsidRPr="00692033">
        <w:rPr>
          <w:i/>
          <w:iCs/>
          <w:lang w:eastAsia="zh-CN"/>
        </w:rPr>
        <w:t>14</w:t>
      </w:r>
      <w:r w:rsidRPr="00692033">
        <w:rPr>
          <w:lang w:eastAsia="zh-CN"/>
        </w:rPr>
        <w:t xml:space="preserve"> </w:t>
      </w:r>
      <w:r w:rsidRPr="00692033">
        <w:t>for V2X sidelink communication as specified in TS 38.331 [12].</w:t>
      </w:r>
    </w:p>
    <w:p w:rsidR="00CA2ECE" w:rsidRPr="00692033" w:rsidRDefault="00CA2ECE">
      <w:pPr>
        <w:rPr>
          <w:lang w:eastAsia="en-GB"/>
        </w:rPr>
      </w:pPr>
      <w:r w:rsidRPr="00692033">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rsidR="00CA2ECE" w:rsidRPr="00692033" w:rsidRDefault="00CA2ECE" w:rsidP="00CA2ECE">
      <w:pPr>
        <w:pStyle w:val="B1"/>
        <w:rPr>
          <w:rFonts w:eastAsia="Yu Mincho"/>
        </w:rPr>
      </w:pPr>
      <w:r w:rsidRPr="00692033">
        <w:rPr>
          <w:rFonts w:eastAsia="Yu Mincho"/>
        </w:rPr>
        <w:t>-</w:t>
      </w:r>
      <w:r w:rsidRPr="00692033">
        <w:rPr>
          <w:rFonts w:eastAsia="Yu Mincho"/>
        </w:rPr>
        <w:tab/>
        <w:t>the frequency providing both NR sidelink communication</w:t>
      </w:r>
      <w:r w:rsidR="00B1095E" w:rsidRPr="00692033">
        <w:rPr>
          <w:rFonts w:hint="eastAsia"/>
          <w:lang w:val="en-US" w:eastAsia="zh-CN"/>
        </w:rPr>
        <w:t xml:space="preserve"> configuration</w:t>
      </w:r>
      <w:r w:rsidRPr="00692033">
        <w:rPr>
          <w:rFonts w:eastAsia="Yu Mincho"/>
        </w:rPr>
        <w:t xml:space="preserve"> and V2X sidelink communication</w:t>
      </w:r>
      <w:r w:rsidR="00B1095E" w:rsidRPr="00692033">
        <w:rPr>
          <w:rFonts w:hint="eastAsia"/>
          <w:lang w:val="en-US" w:eastAsia="zh-CN"/>
        </w:rPr>
        <w:t xml:space="preserve"> configuration</w:t>
      </w:r>
      <w:r w:rsidRPr="00692033">
        <w:rPr>
          <w:rFonts w:eastAsia="Yu Mincho"/>
        </w:rPr>
        <w:t>, if configured to perform both NR sidelink communication and V2X sidelink communication;</w:t>
      </w:r>
    </w:p>
    <w:p w:rsidR="00B1095E" w:rsidRPr="00692033" w:rsidRDefault="00CA2ECE" w:rsidP="00692033">
      <w:pPr>
        <w:pStyle w:val="B1"/>
        <w:rPr>
          <w:rFonts w:eastAsia="Yu Mincho"/>
        </w:rPr>
      </w:pPr>
      <w:r w:rsidRPr="00692033">
        <w:rPr>
          <w:rFonts w:eastAsia="Yu Mincho"/>
        </w:rPr>
        <w:t>-</w:t>
      </w:r>
      <w:r w:rsidRPr="00692033">
        <w:rPr>
          <w:rFonts w:eastAsia="Yu Mincho"/>
        </w:rPr>
        <w:tab/>
        <w:t>the frequency providing NR sidelink communica</w:t>
      </w:r>
      <w:r w:rsidR="00C62375" w:rsidRPr="00692033">
        <w:rPr>
          <w:rFonts w:eastAsia="Yu Mincho"/>
        </w:rPr>
        <w:t>t</w:t>
      </w:r>
      <w:r w:rsidRPr="00692033">
        <w:rPr>
          <w:rFonts w:eastAsia="Yu Mincho"/>
        </w:rPr>
        <w:t>ion</w:t>
      </w:r>
      <w:r w:rsidR="00B1095E" w:rsidRPr="00692033">
        <w:rPr>
          <w:rFonts w:hint="eastAsia"/>
          <w:lang w:val="en-US" w:eastAsia="zh-CN"/>
        </w:rPr>
        <w:t xml:space="preserve"> configuration</w:t>
      </w:r>
      <w:r w:rsidRPr="00692033">
        <w:rPr>
          <w:rFonts w:eastAsia="Yu Mincho"/>
        </w:rPr>
        <w:t>, if configured to perform only NR sidelink communication.</w:t>
      </w:r>
    </w:p>
    <w:p w:rsidR="00CA2ECE" w:rsidRPr="00692033" w:rsidRDefault="00B1095E" w:rsidP="00692033">
      <w:pPr>
        <w:pStyle w:val="B1"/>
      </w:pPr>
      <w:r w:rsidRPr="00692033">
        <w:rPr>
          <w:rFonts w:eastAsia="Yu Mincho"/>
        </w:rPr>
        <w:t>-</w:t>
      </w:r>
      <w:r w:rsidRPr="00692033">
        <w:rPr>
          <w:rFonts w:eastAsia="Yu Mincho"/>
        </w:rPr>
        <w:tab/>
        <w:t>the frequency providing V2X sidelink communication</w:t>
      </w:r>
      <w:r w:rsidRPr="00692033">
        <w:rPr>
          <w:rFonts w:hint="eastAsia"/>
          <w:lang w:val="en-US" w:eastAsia="zh-CN"/>
        </w:rPr>
        <w:t xml:space="preserve"> configuration</w:t>
      </w:r>
      <w:r w:rsidRPr="00692033">
        <w:rPr>
          <w:rFonts w:eastAsia="Yu Mincho"/>
        </w:rPr>
        <w:t>, if configured to perform only V2X sidelink communication.</w:t>
      </w:r>
    </w:p>
    <w:p w:rsidR="007E3156" w:rsidRPr="00692033" w:rsidRDefault="007E3156" w:rsidP="00A02186">
      <w:pPr>
        <w:pStyle w:val="Heading1"/>
      </w:pPr>
      <w:bookmarkStart w:id="1707" w:name="_Toc37232082"/>
      <w:bookmarkStart w:id="1708" w:name="_Toc46502168"/>
      <w:bookmarkStart w:id="1709" w:name="_Toc51971516"/>
      <w:r w:rsidRPr="00692033">
        <w:t>17</w:t>
      </w:r>
      <w:r w:rsidRPr="00692033">
        <w:tab/>
      </w:r>
      <w:bookmarkEnd w:id="1635"/>
      <w:r w:rsidRPr="00692033">
        <w:t>Interference Management</w:t>
      </w:r>
      <w:bookmarkEnd w:id="1636"/>
      <w:bookmarkEnd w:id="1637"/>
      <w:bookmarkEnd w:id="1638"/>
      <w:bookmarkEnd w:id="1707"/>
      <w:bookmarkEnd w:id="1708"/>
      <w:bookmarkEnd w:id="1709"/>
    </w:p>
    <w:p w:rsidR="007E3156" w:rsidRPr="00692033" w:rsidRDefault="007E3156" w:rsidP="007E3156">
      <w:pPr>
        <w:pStyle w:val="Heading2"/>
      </w:pPr>
      <w:bookmarkStart w:id="1710" w:name="_Toc5707234"/>
      <w:bookmarkStart w:id="1711" w:name="_Toc29376161"/>
      <w:bookmarkStart w:id="1712" w:name="_Toc37232083"/>
      <w:bookmarkStart w:id="1713" w:name="_Toc46502169"/>
      <w:bookmarkStart w:id="1714" w:name="_Toc51971517"/>
      <w:r w:rsidRPr="00692033">
        <w:t>17.1</w:t>
      </w:r>
      <w:r w:rsidRPr="00692033">
        <w:tab/>
      </w:r>
      <w:bookmarkEnd w:id="1710"/>
      <w:r w:rsidRPr="00692033">
        <w:t>Remote Interference Management</w:t>
      </w:r>
      <w:bookmarkEnd w:id="1711"/>
      <w:bookmarkEnd w:id="1712"/>
      <w:bookmarkEnd w:id="1713"/>
      <w:bookmarkEnd w:id="1714"/>
    </w:p>
    <w:p w:rsidR="007E3156" w:rsidRPr="00692033" w:rsidRDefault="007E3156" w:rsidP="007E3156">
      <w:pPr>
        <w:rPr>
          <w:lang w:eastAsia="zh-CN"/>
        </w:rPr>
      </w:pPr>
      <w:r w:rsidRPr="00692033">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92033">
        <w:rPr>
          <w:lang w:eastAsia="zh-CN"/>
        </w:rPr>
        <w:t xml:space="preserve">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w:t>
      </w:r>
      <w:r w:rsidRPr="00692033">
        <w:rPr>
          <w:lang w:eastAsia="zh-CN"/>
        </w:rPr>
        <w:lastRenderedPageBreak/>
        <w:t>interfere with the UL signals of a victim cell that is far away from the aggressor. Such interference is termed as remote interference. The further the aggressor is to the victim, the more UL symbols of the victim will be impacted.</w:t>
      </w:r>
    </w:p>
    <w:p w:rsidR="007E3156" w:rsidRPr="00692033" w:rsidRDefault="007E3156" w:rsidP="007E3156">
      <w:pPr>
        <w:rPr>
          <w:lang w:eastAsia="zh-CN"/>
        </w:rPr>
      </w:pPr>
      <w:r w:rsidRPr="00692033">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92033">
        <w:rPr>
          <w:rFonts w:eastAsia="SimSun"/>
          <w:lang w:eastAsia="zh-CN"/>
        </w:rPr>
        <w:t>can be</w:t>
      </w:r>
      <w:r w:rsidRPr="00692033">
        <w:rPr>
          <w:lang w:eastAsia="zh-CN"/>
        </w:rPr>
        <w:t xml:space="preserve"> grouped into semi-static sets, where each cell is as</w:t>
      </w:r>
      <w:r w:rsidR="009121AC" w:rsidRPr="00692033">
        <w:rPr>
          <w:lang w:eastAsia="zh-CN"/>
        </w:rPr>
        <w:t>s</w:t>
      </w:r>
      <w:r w:rsidRPr="00692033">
        <w:rPr>
          <w:lang w:eastAsia="zh-CN"/>
        </w:rPr>
        <w:t>igned a set ID</w:t>
      </w:r>
      <w:r w:rsidRPr="00692033">
        <w:rPr>
          <w:rFonts w:eastAsia="SimSun"/>
          <w:lang w:eastAsia="zh-CN"/>
        </w:rPr>
        <w:t xml:space="preserve">, and </w:t>
      </w:r>
      <w:r w:rsidRPr="00692033">
        <w:rPr>
          <w:lang w:eastAsia="zh-CN"/>
        </w:rPr>
        <w:t>is configured with a RIM Reference Signal (RIM-RS) and the radio resources</w:t>
      </w:r>
      <w:r w:rsidRPr="00692033">
        <w:rPr>
          <w:rFonts w:eastAsia="SimSun"/>
          <w:lang w:eastAsia="zh-CN"/>
        </w:rPr>
        <w:t xml:space="preserve"> associated with the set ID</w:t>
      </w:r>
      <w:r w:rsidRPr="00692033">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rsidR="007E3156" w:rsidRPr="00692033" w:rsidRDefault="007E3156" w:rsidP="007E3156">
      <w:pPr>
        <w:rPr>
          <w:lang w:eastAsia="zh-CN"/>
        </w:rPr>
      </w:pPr>
      <w:r w:rsidRPr="00692033">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rsidR="007E3156" w:rsidRPr="00692033" w:rsidRDefault="007E3156" w:rsidP="007E3156">
      <w:pPr>
        <w:rPr>
          <w:rFonts w:eastAsia="SimSun"/>
          <w:lang w:eastAsia="zh-CN"/>
        </w:rPr>
      </w:pPr>
      <w:r w:rsidRPr="00692033">
        <w:rPr>
          <w:lang w:eastAsia="zh-CN"/>
        </w:rPr>
        <w:t xml:space="preserve">In both frameworks, all gNBs in a victim set simultaneously transmit an identical RIM reference signal carrying the </w:t>
      </w:r>
      <w:r w:rsidRPr="00692033">
        <w:rPr>
          <w:rFonts w:eastAsia="SimSun"/>
          <w:lang w:eastAsia="zh-CN"/>
        </w:rPr>
        <w:t>victim</w:t>
      </w:r>
      <w:r w:rsidRPr="00692033">
        <w:rPr>
          <w:lang w:eastAsia="zh-CN"/>
        </w:rPr>
        <w:t xml:space="preserve"> set ID over the air.</w:t>
      </w:r>
    </w:p>
    <w:p w:rsidR="007E3156" w:rsidRPr="00692033" w:rsidRDefault="007E3156" w:rsidP="007E3156">
      <w:pPr>
        <w:rPr>
          <w:rFonts w:eastAsia="SimSun"/>
          <w:lang w:eastAsia="zh-CN"/>
        </w:rPr>
      </w:pPr>
      <w:r w:rsidRPr="00692033">
        <w:t xml:space="preserve">In the wireless framework, upon reception of the RIM reference signal from the victim set, aggressor gNBs undertake RIM measures, and send back </w:t>
      </w:r>
      <w:r w:rsidRPr="00692033">
        <w:rPr>
          <w:rFonts w:eastAsia="SimSun"/>
          <w:lang w:eastAsia="zh-CN"/>
        </w:rPr>
        <w:t xml:space="preserve">a </w:t>
      </w:r>
      <w:r w:rsidRPr="00692033">
        <w:t>RIM reference signal carrying the aggressor set ID. The RIM reference signal sen</w:t>
      </w:r>
      <w:r w:rsidR="00607F7C" w:rsidRPr="00692033">
        <w:t>t</w:t>
      </w:r>
      <w:r w:rsidRPr="00692033">
        <w:t xml:space="preserve"> by the aggressor is able to provide information whether the atmospheric ducting phenomenon exists. The victim gNBs realize the atmospheric ducting phenomenon have ceased upon not receiving any reference signal sent fr</w:t>
      </w:r>
      <w:r w:rsidR="00607F7C" w:rsidRPr="00692033">
        <w:t>o</w:t>
      </w:r>
      <w:r w:rsidRPr="00692033">
        <w:t>m aggressors.</w:t>
      </w:r>
    </w:p>
    <w:p w:rsidR="007E3156" w:rsidRPr="00692033" w:rsidRDefault="007E3156" w:rsidP="007E3156">
      <w:pPr>
        <w:rPr>
          <w:rFonts w:eastAsia="SimSun"/>
          <w:lang w:eastAsia="zh-CN"/>
        </w:rPr>
      </w:pPr>
      <w:r w:rsidRPr="00692033">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rsidR="007E3156" w:rsidRPr="00692033" w:rsidRDefault="007E3156" w:rsidP="00674E28">
      <w:pPr>
        <w:rPr>
          <w:lang w:eastAsia="zh-CN"/>
        </w:rPr>
      </w:pPr>
      <w:r w:rsidRPr="00692033">
        <w:rPr>
          <w:rFonts w:eastAsia="SimSun"/>
          <w:lang w:eastAsia="zh-CN"/>
        </w:rPr>
        <w:t>In both frameworks, u</w:t>
      </w:r>
      <w:r w:rsidRPr="00692033">
        <w:rPr>
          <w:lang w:eastAsia="zh-CN"/>
        </w:rPr>
        <w:t>pon realizing that the atmospheric ducting has disappeared, the victim gNBs stop transmitting the RIM reference signal.</w:t>
      </w:r>
    </w:p>
    <w:p w:rsidR="00B62AD3" w:rsidRPr="00692033" w:rsidRDefault="00B62AD3" w:rsidP="00653C72">
      <w:pPr>
        <w:pStyle w:val="Heading2"/>
        <w:rPr>
          <w:lang w:eastAsia="zh-CN"/>
        </w:rPr>
      </w:pPr>
      <w:bookmarkStart w:id="1715" w:name="_Toc37232084"/>
      <w:bookmarkStart w:id="1716" w:name="_Toc46502170"/>
      <w:bookmarkStart w:id="1717" w:name="_Toc51971518"/>
      <w:r w:rsidRPr="00692033">
        <w:rPr>
          <w:lang w:eastAsia="zh-CN"/>
        </w:rPr>
        <w:t>17.2</w:t>
      </w:r>
      <w:r w:rsidRPr="00692033">
        <w:rPr>
          <w:lang w:eastAsia="zh-CN"/>
        </w:rPr>
        <w:tab/>
        <w:t>Cross-Link Interference Management</w:t>
      </w:r>
      <w:bookmarkEnd w:id="1715"/>
      <w:bookmarkEnd w:id="1716"/>
      <w:bookmarkEnd w:id="1717"/>
    </w:p>
    <w:p w:rsidR="00AB7F80" w:rsidRPr="00692033" w:rsidRDefault="00AB7F80" w:rsidP="00B62AD3">
      <w:pPr>
        <w:rPr>
          <w:lang w:eastAsia="zh-CN"/>
        </w:rPr>
      </w:pPr>
      <w:r w:rsidRPr="00692033">
        <w:rPr>
          <w:lang w:eastAsia="zh-CN"/>
        </w:rPr>
        <w:t>W</w:t>
      </w:r>
      <w:r w:rsidR="00B62AD3" w:rsidRPr="00692033">
        <w:rPr>
          <w:lang w:eastAsia="zh-CN"/>
        </w:rPr>
        <w:t>hen different TDD DL/UL patterns are used between neighbouring cells</w:t>
      </w:r>
      <w:r w:rsidRPr="00692033">
        <w:rPr>
          <w:lang w:val="en-US" w:eastAsia="zh-CN"/>
        </w:rPr>
        <w:t>, UL transmission in one cell may interfere with DL reception in another cell</w:t>
      </w:r>
      <w:r w:rsidRPr="00692033">
        <w:rPr>
          <w:lang w:eastAsia="zh-CN"/>
        </w:rPr>
        <w:t>:</w:t>
      </w:r>
      <w:r w:rsidR="00B62AD3" w:rsidRPr="00692033">
        <w:rPr>
          <w:lang w:eastAsia="zh-CN"/>
        </w:rPr>
        <w:t xml:space="preserve"> </w:t>
      </w:r>
      <w:r w:rsidRPr="00692033">
        <w:rPr>
          <w:lang w:eastAsia="zh-CN"/>
        </w:rPr>
        <w:t xml:space="preserve">this </w:t>
      </w:r>
      <w:r w:rsidR="00B62AD3" w:rsidRPr="00692033">
        <w:rPr>
          <w:lang w:eastAsia="zh-CN"/>
        </w:rPr>
        <w:t xml:space="preserve">is referred to as </w:t>
      </w:r>
      <w:r w:rsidRPr="00692033">
        <w:rPr>
          <w:lang w:val="en-US" w:eastAsia="zh-CN"/>
        </w:rPr>
        <w:t>Cross Link Interference (</w:t>
      </w:r>
      <w:r w:rsidR="00B62AD3" w:rsidRPr="00692033">
        <w:rPr>
          <w:lang w:eastAsia="zh-CN"/>
        </w:rPr>
        <w:t>CLI</w:t>
      </w:r>
      <w:r w:rsidRPr="00692033">
        <w:rPr>
          <w:lang w:eastAsia="zh-CN"/>
        </w:rPr>
        <w:t>)</w:t>
      </w:r>
      <w:r w:rsidR="00B62AD3" w:rsidRPr="00692033">
        <w:rPr>
          <w:lang w:eastAsia="zh-CN"/>
        </w:rPr>
        <w:t>.</w:t>
      </w:r>
    </w:p>
    <w:p w:rsidR="00B62AD3" w:rsidRPr="00692033" w:rsidRDefault="00B62AD3" w:rsidP="00B62AD3">
      <w:r w:rsidRPr="00692033">
        <w:rPr>
          <w:lang w:eastAsia="zh-CN"/>
        </w:rPr>
        <w:t xml:space="preserve">To mitigate CLI, gNBs </w:t>
      </w:r>
      <w:r w:rsidR="00AB7F80" w:rsidRPr="00692033">
        <w:rPr>
          <w:lang w:eastAsia="zh-CN"/>
        </w:rPr>
        <w:t xml:space="preserve">can </w:t>
      </w:r>
      <w:r w:rsidRPr="00692033">
        <w:rPr>
          <w:lang w:eastAsia="zh-CN"/>
        </w:rPr>
        <w:t>exchange and coordinate their intended TDD DL-UL configurations over Xn and F1 interfaces</w:t>
      </w:r>
      <w:r w:rsidR="00AB7F80" w:rsidRPr="00692033">
        <w:rPr>
          <w:lang w:eastAsia="zh-CN"/>
        </w:rPr>
        <w:t>; and</w:t>
      </w:r>
      <w:r w:rsidRPr="00692033">
        <w:t xml:space="preserve"> the victim UEs can be configured to perform CLI measurements. </w:t>
      </w:r>
      <w:r w:rsidR="00AB7F80" w:rsidRPr="00692033">
        <w:t>There are t</w:t>
      </w:r>
      <w:r w:rsidRPr="00692033">
        <w:t xml:space="preserve">wo types of </w:t>
      </w:r>
      <w:r w:rsidR="00AB7F80" w:rsidRPr="00692033">
        <w:t xml:space="preserve">CLI </w:t>
      </w:r>
      <w:r w:rsidRPr="00692033">
        <w:t>measurements:</w:t>
      </w:r>
    </w:p>
    <w:p w:rsidR="00B62AD3" w:rsidRPr="00692033" w:rsidRDefault="00B62AD3" w:rsidP="00653C72">
      <w:pPr>
        <w:pStyle w:val="B1"/>
      </w:pPr>
      <w:r w:rsidRPr="00692033">
        <w:rPr>
          <w:lang w:eastAsia="zh-CN"/>
        </w:rPr>
        <w:t>-</w:t>
      </w:r>
      <w:r w:rsidRPr="00692033">
        <w:rPr>
          <w:lang w:eastAsia="zh-CN"/>
        </w:rPr>
        <w:tab/>
      </w:r>
      <w:r w:rsidRPr="00692033">
        <w:t>SRS-RSRP measurement in which the UE measures SRS-RSRP over SRS resource</w:t>
      </w:r>
      <w:r w:rsidR="00AB7F80" w:rsidRPr="00692033">
        <w:t>s of</w:t>
      </w:r>
      <w:r w:rsidRPr="00692033">
        <w:t xml:space="preserve"> aggressor UE</w:t>
      </w:r>
      <w:r w:rsidR="00AB7F80" w:rsidRPr="00692033">
        <w:t>(</w:t>
      </w:r>
      <w:r w:rsidRPr="00692033">
        <w:t>s</w:t>
      </w:r>
      <w:r w:rsidR="00AB7F80" w:rsidRPr="00692033">
        <w:t>)</w:t>
      </w:r>
      <w:r w:rsidRPr="00692033">
        <w:t>;</w:t>
      </w:r>
    </w:p>
    <w:p w:rsidR="00B62AD3" w:rsidRPr="00692033" w:rsidRDefault="00B62AD3" w:rsidP="00653C72">
      <w:pPr>
        <w:pStyle w:val="B1"/>
      </w:pPr>
      <w:r w:rsidRPr="00692033">
        <w:rPr>
          <w:lang w:eastAsia="zh-CN"/>
        </w:rPr>
        <w:t>-</w:t>
      </w:r>
      <w:r w:rsidRPr="00692033">
        <w:rPr>
          <w:lang w:eastAsia="zh-CN"/>
        </w:rPr>
        <w:tab/>
      </w:r>
      <w:r w:rsidRPr="00692033">
        <w:t>CLI-RSSI measurement in which the UE measures the total received power observed over RSSI resources.</w:t>
      </w:r>
    </w:p>
    <w:p w:rsidR="00B62AD3" w:rsidRPr="00692033" w:rsidRDefault="00B62AD3" w:rsidP="00674E28">
      <w:r w:rsidRPr="00692033">
        <w:t xml:space="preserve">Layer 3 filtering </w:t>
      </w:r>
      <w:r w:rsidR="00AB7F80" w:rsidRPr="00692033">
        <w:t>applies</w:t>
      </w:r>
      <w:r w:rsidRPr="00692033">
        <w:t xml:space="preserve"> to CLI measurement results</w:t>
      </w:r>
      <w:r w:rsidR="00AB7F80" w:rsidRPr="00692033">
        <w:t xml:space="preserve"> and both event triggered and periodic reporting are supported</w:t>
      </w:r>
      <w:r w:rsidRPr="00692033">
        <w:t>.</w:t>
      </w:r>
    </w:p>
    <w:p w:rsidR="001525CC" w:rsidRPr="00692033" w:rsidRDefault="001525CC" w:rsidP="001525CC">
      <w:pPr>
        <w:pStyle w:val="Heading8"/>
      </w:pPr>
      <w:bookmarkStart w:id="1718" w:name="historyclause"/>
      <w:r w:rsidRPr="00692033">
        <w:br w:type="page"/>
      </w:r>
      <w:bookmarkStart w:id="1719" w:name="_Toc20388080"/>
      <w:bookmarkStart w:id="1720" w:name="_Toc29376162"/>
      <w:bookmarkStart w:id="1721" w:name="_Toc37232085"/>
      <w:bookmarkStart w:id="1722" w:name="_Toc46502171"/>
      <w:bookmarkStart w:id="1723" w:name="_Toc51971519"/>
      <w:r w:rsidRPr="00692033">
        <w:lastRenderedPageBreak/>
        <w:t>Annex A (informative):</w:t>
      </w:r>
      <w:r w:rsidRPr="00692033">
        <w:br/>
        <w:t>QoS Handling in RAN</w:t>
      </w:r>
      <w:bookmarkEnd w:id="1719"/>
      <w:bookmarkEnd w:id="1720"/>
      <w:bookmarkEnd w:id="1721"/>
      <w:bookmarkEnd w:id="1722"/>
      <w:bookmarkEnd w:id="1723"/>
    </w:p>
    <w:p w:rsidR="005E2F35" w:rsidRPr="00692033" w:rsidRDefault="005E2F35" w:rsidP="004456C6">
      <w:pPr>
        <w:pStyle w:val="Heading1"/>
      </w:pPr>
      <w:bookmarkStart w:id="1724" w:name="_Toc20388081"/>
      <w:bookmarkStart w:id="1725" w:name="_Toc29376163"/>
      <w:bookmarkStart w:id="1726" w:name="_Toc37232086"/>
      <w:bookmarkStart w:id="1727" w:name="_Toc46502172"/>
      <w:bookmarkStart w:id="1728" w:name="_Toc51971520"/>
      <w:r w:rsidRPr="00692033">
        <w:t>A.1</w:t>
      </w:r>
      <w:r w:rsidRPr="00692033">
        <w:tab/>
        <w:t>PDU Session Establishment</w:t>
      </w:r>
      <w:bookmarkEnd w:id="1724"/>
      <w:bookmarkEnd w:id="1725"/>
      <w:bookmarkEnd w:id="1726"/>
      <w:bookmarkEnd w:id="1727"/>
      <w:bookmarkEnd w:id="1728"/>
    </w:p>
    <w:p w:rsidR="005E2F35" w:rsidRPr="00692033" w:rsidRDefault="005E2F35" w:rsidP="005E2F35">
      <w:r w:rsidRPr="00692033">
        <w:t xml:space="preserve">The following </w:t>
      </w:r>
      <w:r w:rsidR="00E55556" w:rsidRPr="00692033">
        <w:t xml:space="preserve">figure shows an </w:t>
      </w:r>
      <w:r w:rsidRPr="00692033">
        <w:t xml:space="preserve">example message flow </w:t>
      </w:r>
      <w:r w:rsidR="00E55556" w:rsidRPr="00692033">
        <w:t>for</w:t>
      </w:r>
      <w:r w:rsidRPr="00692033">
        <w:t xml:space="preserve"> a PDU session establishment.</w:t>
      </w:r>
      <w:r w:rsidR="00E55556" w:rsidRPr="00692033">
        <w:t xml:space="preserve"> NAS procedures details between gNB and 5GC can be found in TS 23.501 [3], TS 23.502 [22] and TS 38.413 [26].</w:t>
      </w:r>
    </w:p>
    <w:p w:rsidR="005E2F35" w:rsidRPr="00692033" w:rsidRDefault="00E55556" w:rsidP="001F58EE">
      <w:pPr>
        <w:pStyle w:val="TH"/>
      </w:pPr>
      <w:r w:rsidRPr="00692033">
        <w:rPr>
          <w:noProof/>
        </w:rPr>
        <w:object w:dxaOrig="10200" w:dyaOrig="4605">
          <v:shape id="_x0000_i1096" type="#_x0000_t75" style="width:380.25pt;height:171.75pt" o:ole="">
            <v:imagedata r:id="rId151" o:title=""/>
          </v:shape>
          <o:OLEObject Type="Embed" ProgID="Mscgen.Chart" ShapeID="_x0000_i1096" DrawAspect="Content" ObjectID="_1663139572" r:id="rId152"/>
        </w:object>
      </w:r>
    </w:p>
    <w:p w:rsidR="005E2F35" w:rsidRPr="00692033" w:rsidRDefault="005E2F35" w:rsidP="005E2F35">
      <w:pPr>
        <w:pStyle w:val="TF"/>
      </w:pPr>
      <w:r w:rsidRPr="00692033">
        <w:t>Figure A.1-1: PDU session establishment</w:t>
      </w:r>
    </w:p>
    <w:p w:rsidR="00810F8B" w:rsidRPr="00692033" w:rsidRDefault="00810F8B" w:rsidP="00810F8B">
      <w:pPr>
        <w:pStyle w:val="B1"/>
      </w:pPr>
      <w:r w:rsidRPr="00692033">
        <w:t>1.</w:t>
      </w:r>
      <w:r w:rsidRPr="00692033">
        <w:tab/>
        <w:t>UE requests a PDU session establishment to AMF.</w:t>
      </w:r>
    </w:p>
    <w:p w:rsidR="005E2F35" w:rsidRPr="00692033" w:rsidRDefault="00810F8B" w:rsidP="005E2F35">
      <w:pPr>
        <w:pStyle w:val="B1"/>
      </w:pPr>
      <w:r w:rsidRPr="00692033">
        <w:t>2</w:t>
      </w:r>
      <w:r w:rsidR="005E2F35" w:rsidRPr="00692033">
        <w:t>.</w:t>
      </w:r>
      <w:r w:rsidR="005E2F35" w:rsidRPr="00692033">
        <w:tab/>
      </w:r>
      <w:r w:rsidRPr="00692033">
        <w:t>AMF</w:t>
      </w:r>
      <w:r w:rsidR="005E2F35" w:rsidRPr="00692033">
        <w:t xml:space="preserve"> sends a PDU </w:t>
      </w:r>
      <w:r w:rsidRPr="00692033">
        <w:t>SESSION RESOURCE SETUP REQUEST</w:t>
      </w:r>
      <w:r w:rsidR="005E2F35" w:rsidRPr="00692033">
        <w:t xml:space="preserve"> message</w:t>
      </w:r>
      <w:r w:rsidRPr="00692033">
        <w:t xml:space="preserve"> to gNB, which</w:t>
      </w:r>
      <w:r w:rsidR="005E2F35" w:rsidRPr="00692033">
        <w:t xml:space="preserve"> includes the NAS message to be sent to the UE with NAS QoS related information.</w:t>
      </w:r>
    </w:p>
    <w:p w:rsidR="005E2F35" w:rsidRPr="00692033" w:rsidRDefault="00810F8B" w:rsidP="005E2F35">
      <w:pPr>
        <w:pStyle w:val="B1"/>
      </w:pPr>
      <w:r w:rsidRPr="00692033">
        <w:t>3</w:t>
      </w:r>
      <w:r w:rsidR="005E2F35" w:rsidRPr="00692033">
        <w:t>.</w:t>
      </w:r>
      <w:r w:rsidR="005E2F35" w:rsidRPr="00692033">
        <w:tab/>
        <w:t>gNB sends a</w:t>
      </w:r>
      <w:r w:rsidRPr="00692033">
        <w:t xml:space="preserve">n </w:t>
      </w:r>
      <w:r w:rsidRPr="00692033">
        <w:rPr>
          <w:i/>
        </w:rPr>
        <w:t>RRCReconfiguration</w:t>
      </w:r>
      <w:r w:rsidRPr="00692033">
        <w:t xml:space="preserve"> message</w:t>
      </w:r>
      <w:r w:rsidR="005E2F35" w:rsidRPr="00692033">
        <w:t xml:space="preserve"> to UE including </w:t>
      </w:r>
      <w:r w:rsidRPr="00692033">
        <w:t>the configuration of at least one DRB</w:t>
      </w:r>
      <w:r w:rsidR="005E2F35" w:rsidRPr="00692033">
        <w:t xml:space="preserve"> and the NAS message received at Step </w:t>
      </w:r>
      <w:r w:rsidRPr="00692033">
        <w:t>2</w:t>
      </w:r>
      <w:r w:rsidR="005E2F35" w:rsidRPr="00692033">
        <w:t>.</w:t>
      </w:r>
    </w:p>
    <w:p w:rsidR="005E2F35" w:rsidRPr="00692033" w:rsidRDefault="00810F8B" w:rsidP="005E2F35">
      <w:pPr>
        <w:pStyle w:val="B1"/>
      </w:pPr>
      <w:r w:rsidRPr="00692033">
        <w:t>4</w:t>
      </w:r>
      <w:r w:rsidR="005E2F35" w:rsidRPr="00692033">
        <w:t>.</w:t>
      </w:r>
      <w:r w:rsidR="005E2F35" w:rsidRPr="00692033">
        <w:tab/>
        <w:t xml:space="preserve">UE establishes </w:t>
      </w:r>
      <w:r w:rsidRPr="00692033">
        <w:t>the</w:t>
      </w:r>
      <w:r w:rsidR="005E2F35" w:rsidRPr="00692033">
        <w:t xml:space="preserve"> DRB</w:t>
      </w:r>
      <w:r w:rsidRPr="00692033">
        <w:t>(s)</w:t>
      </w:r>
      <w:r w:rsidR="005E2F35" w:rsidRPr="00692033">
        <w:rPr>
          <w:lang w:eastAsia="ko-KR"/>
        </w:rPr>
        <w:t xml:space="preserve"> </w:t>
      </w:r>
      <w:r w:rsidR="00CA4400" w:rsidRPr="00692033">
        <w:rPr>
          <w:lang w:eastAsia="ko-KR"/>
        </w:rPr>
        <w:t>for</w:t>
      </w:r>
      <w:r w:rsidR="005E2F35" w:rsidRPr="00692033">
        <w:rPr>
          <w:lang w:eastAsia="ko-KR"/>
        </w:rPr>
        <w:t xml:space="preserve"> the new PDU session</w:t>
      </w:r>
      <w:r w:rsidR="00CA4400" w:rsidRPr="00692033">
        <w:rPr>
          <w:lang w:eastAsia="ko-KR"/>
        </w:rPr>
        <w:t xml:space="preserve"> and</w:t>
      </w:r>
      <w:r w:rsidR="005E2F35" w:rsidRPr="00692033">
        <w:t xml:space="preserve"> creates the QFI to DRB mapping</w:t>
      </w:r>
      <w:r w:rsidR="00CA4400" w:rsidRPr="00692033">
        <w:t xml:space="preserve"> rules</w:t>
      </w:r>
      <w:r w:rsidR="005E2F35" w:rsidRPr="00692033">
        <w:t>.</w:t>
      </w:r>
    </w:p>
    <w:p w:rsidR="005E2F35" w:rsidRPr="00692033" w:rsidRDefault="00810F8B" w:rsidP="005E2F35">
      <w:pPr>
        <w:pStyle w:val="B1"/>
      </w:pPr>
      <w:r w:rsidRPr="00692033">
        <w:t>5</w:t>
      </w:r>
      <w:r w:rsidR="005E2F35" w:rsidRPr="00692033">
        <w:t>.</w:t>
      </w:r>
      <w:r w:rsidR="005E2F35" w:rsidRPr="00692033">
        <w:tab/>
        <w:t xml:space="preserve">UE sends an </w:t>
      </w:r>
      <w:r w:rsidR="005E2F35" w:rsidRPr="00692033">
        <w:rPr>
          <w:i/>
        </w:rPr>
        <w:t>RRC</w:t>
      </w:r>
      <w:r w:rsidR="00CA4400" w:rsidRPr="00692033">
        <w:rPr>
          <w:i/>
        </w:rPr>
        <w:t>Reconfiguration</w:t>
      </w:r>
      <w:r w:rsidR="005E2F35" w:rsidRPr="00692033">
        <w:t xml:space="preserve"> </w:t>
      </w:r>
      <w:r w:rsidR="00CA4400" w:rsidRPr="00692033">
        <w:rPr>
          <w:i/>
        </w:rPr>
        <w:t>C</w:t>
      </w:r>
      <w:r w:rsidR="005E2F35" w:rsidRPr="00692033">
        <w:rPr>
          <w:i/>
        </w:rPr>
        <w:t>omplete</w:t>
      </w:r>
      <w:r w:rsidR="005E2F35" w:rsidRPr="00692033">
        <w:t xml:space="preserve"> message</w:t>
      </w:r>
      <w:r w:rsidR="00CA4400" w:rsidRPr="00692033">
        <w:t xml:space="preserve"> to gNB</w:t>
      </w:r>
      <w:r w:rsidR="005E2F35" w:rsidRPr="00692033">
        <w:t>.</w:t>
      </w:r>
    </w:p>
    <w:p w:rsidR="005E2F35" w:rsidRPr="00692033" w:rsidRDefault="00810F8B" w:rsidP="005E2F35">
      <w:pPr>
        <w:pStyle w:val="B1"/>
      </w:pPr>
      <w:r w:rsidRPr="00692033">
        <w:t>6</w:t>
      </w:r>
      <w:r w:rsidR="005E2F35" w:rsidRPr="00692033">
        <w:t>.</w:t>
      </w:r>
      <w:r w:rsidR="005E2F35" w:rsidRPr="00692033">
        <w:tab/>
        <w:t xml:space="preserve">gNB sends </w:t>
      </w:r>
      <w:r w:rsidR="00CA4400" w:rsidRPr="00692033">
        <w:t xml:space="preserve">a </w:t>
      </w:r>
      <w:r w:rsidR="005E2F35" w:rsidRPr="00692033">
        <w:t>PDU</w:t>
      </w:r>
      <w:r w:rsidR="00CA4400" w:rsidRPr="00692033">
        <w:t xml:space="preserve"> SESSION RESOURCE SETUP RESPONSE</w:t>
      </w:r>
      <w:r w:rsidR="005E2F35" w:rsidRPr="00692033">
        <w:t xml:space="preserve"> message to </w:t>
      </w:r>
      <w:r w:rsidR="00CA4400" w:rsidRPr="00692033">
        <w:t>AMF</w:t>
      </w:r>
      <w:r w:rsidR="005E2F35" w:rsidRPr="00692033">
        <w:t>.</w:t>
      </w:r>
    </w:p>
    <w:p w:rsidR="005E2F35" w:rsidRPr="00692033" w:rsidRDefault="00810F8B" w:rsidP="005E2F35">
      <w:pPr>
        <w:pStyle w:val="B1"/>
      </w:pPr>
      <w:r w:rsidRPr="00692033">
        <w:t>7</w:t>
      </w:r>
      <w:r w:rsidR="005E2F35" w:rsidRPr="00692033">
        <w:t>.</w:t>
      </w:r>
      <w:r w:rsidR="005E2F35" w:rsidRPr="00692033">
        <w:tab/>
      </w:r>
      <w:r w:rsidR="00CA4400" w:rsidRPr="00692033">
        <w:t>User Plane Data can then be exchanged between UE and gNB over DRB(s) according to the mapping rules and between UPF and gNB over the tunnel for the PDU session. QFI marking over Uu is optional (see clause 12) while QFI marking over NG-U is always present.</w:t>
      </w:r>
    </w:p>
    <w:p w:rsidR="005E2F35" w:rsidRPr="00692033" w:rsidRDefault="005E2F35" w:rsidP="005E2F35">
      <w:pPr>
        <w:pStyle w:val="Heading1"/>
      </w:pPr>
      <w:bookmarkStart w:id="1729" w:name="_Toc20388082"/>
      <w:bookmarkStart w:id="1730" w:name="_Toc29376164"/>
      <w:bookmarkStart w:id="1731" w:name="_Toc37232087"/>
      <w:bookmarkStart w:id="1732" w:name="_Toc46502173"/>
      <w:bookmarkStart w:id="1733" w:name="_Toc51971521"/>
      <w:r w:rsidRPr="00692033">
        <w:t>A.2</w:t>
      </w:r>
      <w:r w:rsidRPr="00692033">
        <w:tab/>
        <w:t>New QoS Flow with</w:t>
      </w:r>
      <w:r w:rsidR="00CA4400" w:rsidRPr="00692033">
        <w:t xml:space="preserve"> </w:t>
      </w:r>
      <w:r w:rsidR="00CA4400" w:rsidRPr="00692033">
        <w:rPr>
          <w:lang w:eastAsia="ko-KR"/>
        </w:rPr>
        <w:t>RQoS</w:t>
      </w:r>
      <w:bookmarkEnd w:id="1729"/>
      <w:bookmarkEnd w:id="1730"/>
      <w:bookmarkEnd w:id="1731"/>
      <w:bookmarkEnd w:id="1732"/>
      <w:bookmarkEnd w:id="1733"/>
    </w:p>
    <w:p w:rsidR="005E2F35" w:rsidRPr="00692033" w:rsidRDefault="005E2F35" w:rsidP="005E2F35">
      <w:pPr>
        <w:rPr>
          <w:lang w:eastAsia="zh-CN"/>
        </w:rPr>
      </w:pPr>
      <w:r w:rsidRPr="00692033">
        <w:t xml:space="preserve">The following figure shows an example message flow </w:t>
      </w:r>
      <w:r w:rsidR="00CA4400" w:rsidRPr="00692033">
        <w:t>when RQoS is used for a new QoS flow</w:t>
      </w:r>
      <w:r w:rsidRPr="00692033">
        <w:t xml:space="preserve">. </w:t>
      </w:r>
      <w:r w:rsidR="00CA4400" w:rsidRPr="00692033">
        <w:t>In this example, the gNB receives from UPF a first downlink packet associated with a QFI for which the QoS parameters are known from the PDU session establishment, but for which there is no association to any DRB yet in AS</w:t>
      </w:r>
      <w:r w:rsidR="004456C6" w:rsidRPr="00692033">
        <w:t>.</w:t>
      </w:r>
    </w:p>
    <w:p w:rsidR="005E2F35" w:rsidRPr="00692033" w:rsidRDefault="00CA4400" w:rsidP="001F58EE">
      <w:pPr>
        <w:pStyle w:val="TH"/>
      </w:pPr>
      <w:r w:rsidRPr="00692033">
        <w:rPr>
          <w:noProof/>
        </w:rPr>
        <w:object w:dxaOrig="7365" w:dyaOrig="4395">
          <v:shape id="_x0000_i1097" type="#_x0000_t75" style="width:276pt;height:165pt" o:ole="">
            <v:imagedata r:id="rId153" o:title=""/>
          </v:shape>
          <o:OLEObject Type="Embed" ProgID="Mscgen.Chart" ShapeID="_x0000_i1097" DrawAspect="Content" ObjectID="_1663139573" r:id="rId154"/>
        </w:object>
      </w:r>
    </w:p>
    <w:p w:rsidR="005E2F35" w:rsidRPr="00692033" w:rsidRDefault="005E2F35" w:rsidP="005E2F35">
      <w:pPr>
        <w:pStyle w:val="TF"/>
      </w:pPr>
      <w:r w:rsidRPr="00692033">
        <w:t>Figure A.2-1: DL data with new QFI sent over existing DRB</w:t>
      </w:r>
    </w:p>
    <w:p w:rsidR="005E2F35" w:rsidRPr="00692033" w:rsidRDefault="005E2F35" w:rsidP="005E2F35">
      <w:pPr>
        <w:pStyle w:val="B1"/>
      </w:pPr>
      <w:r w:rsidRPr="00692033">
        <w:t>0.</w:t>
      </w:r>
      <w:r w:rsidRPr="00692033">
        <w:tab/>
        <w:t>PDU session and DRB</w:t>
      </w:r>
      <w:r w:rsidR="00CA4400"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 a new QFI</w:t>
      </w:r>
      <w:r w:rsidR="00CA4400" w:rsidRPr="00692033">
        <w:t xml:space="preserve"> from UPF</w:t>
      </w:r>
      <w:r w:rsidR="004456C6" w:rsidRPr="00692033">
        <w:t>.</w:t>
      </w:r>
    </w:p>
    <w:p w:rsidR="00CA4400" w:rsidRPr="00692033" w:rsidRDefault="005E2F35" w:rsidP="00CA4400">
      <w:pPr>
        <w:pStyle w:val="B1"/>
      </w:pPr>
      <w:r w:rsidRPr="00692033">
        <w:t>2.</w:t>
      </w:r>
      <w:r w:rsidRPr="00692033">
        <w:tab/>
        <w:t>gNB decides to send the</w:t>
      </w:r>
      <w:r w:rsidRPr="00692033">
        <w:rPr>
          <w:lang w:eastAsia="ko-KR"/>
        </w:rPr>
        <w:t xml:space="preserve"> </w:t>
      </w:r>
      <w:r w:rsidR="00CA4400" w:rsidRPr="00692033">
        <w:rPr>
          <w:lang w:eastAsia="ko-KR"/>
        </w:rPr>
        <w:t xml:space="preserve">new </w:t>
      </w:r>
      <w:r w:rsidRPr="00692033">
        <w:rPr>
          <w:lang w:eastAsia="ko-KR"/>
        </w:rPr>
        <w:t>QoS</w:t>
      </w:r>
      <w:r w:rsidRPr="00692033">
        <w:t xml:space="preserve"> flow over an existing DRB.</w:t>
      </w:r>
    </w:p>
    <w:p w:rsidR="005E2F35" w:rsidRPr="00692033" w:rsidRDefault="00CA4400" w:rsidP="00CA4400">
      <w:pPr>
        <w:pStyle w:val="NO"/>
      </w:pPr>
      <w:r w:rsidRPr="00692033">
        <w:t>NOTE:</w:t>
      </w:r>
      <w:r w:rsidRPr="00692033">
        <w:tab/>
      </w:r>
      <w:r w:rsidR="005E2F35" w:rsidRPr="00692033">
        <w:t>If gNB decides to send it over a new DRB, it needs to establish the DRB first.</w:t>
      </w:r>
    </w:p>
    <w:p w:rsidR="005E2F35" w:rsidRPr="00692033" w:rsidRDefault="005E2F35" w:rsidP="005E2F35">
      <w:pPr>
        <w:pStyle w:val="B1"/>
      </w:pPr>
      <w:r w:rsidRPr="00692033">
        <w:t>3.</w:t>
      </w:r>
      <w:r w:rsidRPr="00692033">
        <w:tab/>
        <w:t xml:space="preserve">gNB sends </w:t>
      </w:r>
      <w:r w:rsidR="00CA4400" w:rsidRPr="00692033">
        <w:t xml:space="preserve">the </w:t>
      </w:r>
      <w:r w:rsidRPr="00692033">
        <w:t xml:space="preserve">DL packet over the </w:t>
      </w:r>
      <w:r w:rsidR="00CA4400" w:rsidRPr="00692033">
        <w:t xml:space="preserve">selected </w:t>
      </w:r>
      <w:r w:rsidRPr="00692033">
        <w:t xml:space="preserve">DRB with the new QFI and </w:t>
      </w:r>
      <w:r w:rsidR="00CA4400" w:rsidRPr="00692033">
        <w:t xml:space="preserve">RDI set </w:t>
      </w:r>
      <w:r w:rsidRPr="00692033">
        <w:t xml:space="preserve">in the </w:t>
      </w:r>
      <w:r w:rsidRPr="00692033">
        <w:rPr>
          <w:lang w:eastAsia="ko-KR"/>
        </w:rPr>
        <w:t xml:space="preserve">SDAP </w:t>
      </w:r>
      <w:r w:rsidRPr="00692033">
        <w:t>header.</w:t>
      </w:r>
    </w:p>
    <w:p w:rsidR="005E2F35" w:rsidRPr="00692033" w:rsidRDefault="005E2F35" w:rsidP="005E2F35">
      <w:pPr>
        <w:pStyle w:val="B1"/>
      </w:pPr>
      <w:r w:rsidRPr="00692033">
        <w:t>4.</w:t>
      </w:r>
      <w:r w:rsidRPr="00692033">
        <w:tab/>
        <w:t xml:space="preserve">UE identifies the QFI and </w:t>
      </w:r>
      <w:r w:rsidR="00CA4400" w:rsidRPr="00692033">
        <w:t>RDI i</w:t>
      </w:r>
      <w:r w:rsidRPr="00692033">
        <w:t xml:space="preserve">n the received DL packet and the DRB on which the packet </w:t>
      </w:r>
      <w:r w:rsidR="00CA4400" w:rsidRPr="00692033">
        <w:t>was</w:t>
      </w:r>
      <w:r w:rsidRPr="00692033">
        <w:t xml:space="preserve"> received. The AS mapping </w:t>
      </w:r>
      <w:r w:rsidR="00CA4400" w:rsidRPr="00692033">
        <w:t>rules are then</w:t>
      </w:r>
      <w:r w:rsidRPr="00692033">
        <w:t xml:space="preserve"> updated </w:t>
      </w:r>
      <w:r w:rsidR="00CA4400" w:rsidRPr="00692033">
        <w:t>accordingly</w:t>
      </w:r>
      <w:r w:rsidRPr="00692033">
        <w:t>.</w:t>
      </w:r>
    </w:p>
    <w:p w:rsidR="005E2F35" w:rsidRPr="00692033" w:rsidRDefault="005E2F35" w:rsidP="005E2F35">
      <w:pPr>
        <w:pStyle w:val="B1"/>
      </w:pPr>
      <w:r w:rsidRPr="00692033">
        <w:t>5.</w:t>
      </w:r>
      <w:r w:rsidRPr="00692033">
        <w:tab/>
      </w:r>
      <w:r w:rsidR="00CA4400" w:rsidRPr="00692033">
        <w:t>User Plane Data for the new QoS flow can then be exchanged between UE and gNB over the DRB according to the updated mapping rules and between UPF and gNB over the tunnel for the PDU session.</w:t>
      </w:r>
    </w:p>
    <w:p w:rsidR="005E2F35" w:rsidRPr="00692033" w:rsidRDefault="005E2F35" w:rsidP="005E2F35">
      <w:pPr>
        <w:pStyle w:val="Heading1"/>
      </w:pPr>
      <w:bookmarkStart w:id="1734" w:name="_Toc20388083"/>
      <w:bookmarkStart w:id="1735" w:name="_Toc29376165"/>
      <w:bookmarkStart w:id="1736" w:name="_Toc37232088"/>
      <w:bookmarkStart w:id="1737" w:name="_Toc46502174"/>
      <w:bookmarkStart w:id="1738" w:name="_Toc51971522"/>
      <w:r w:rsidRPr="00692033">
        <w:t>A.3</w:t>
      </w:r>
      <w:r w:rsidRPr="00692033">
        <w:tab/>
        <w:t>New QoS Flow with</w:t>
      </w:r>
      <w:r w:rsidRPr="00692033">
        <w:rPr>
          <w:lang w:eastAsia="ko-KR"/>
        </w:rPr>
        <w:t xml:space="preserve"> </w:t>
      </w:r>
      <w:r w:rsidRPr="00692033">
        <w:t>Explicit RRC Signalling</w:t>
      </w:r>
      <w:bookmarkEnd w:id="1734"/>
      <w:bookmarkEnd w:id="1735"/>
      <w:bookmarkEnd w:id="1736"/>
      <w:bookmarkEnd w:id="1737"/>
      <w:bookmarkEnd w:id="1738"/>
    </w:p>
    <w:p w:rsidR="005E2F35" w:rsidRPr="00692033" w:rsidRDefault="005E2F35" w:rsidP="005E2F35">
      <w:pPr>
        <w:rPr>
          <w:lang w:eastAsia="zh-CN"/>
        </w:rPr>
      </w:pPr>
      <w:r w:rsidRPr="00692033">
        <w:t xml:space="preserve">The following figure shows an example message flow </w:t>
      </w:r>
      <w:r w:rsidR="00CA4400" w:rsidRPr="00692033">
        <w:t>when explicit RRC signalling is used for a new QoS flow</w:t>
      </w:r>
      <w:r w:rsidRPr="00692033">
        <w:t xml:space="preserve">. </w:t>
      </w:r>
      <w:r w:rsidR="00CA4400" w:rsidRPr="00692033">
        <w:t>In this example, the gNB receives from UPF a first downlink packet associated with a QFI, for which the QoS parameters are already known from the PDU session establishment, but for which there is no association to any DRB yet in AS.</w:t>
      </w:r>
    </w:p>
    <w:p w:rsidR="005E2F35" w:rsidRPr="00692033" w:rsidRDefault="00CA4400" w:rsidP="00353F00">
      <w:pPr>
        <w:pStyle w:val="TH"/>
      </w:pPr>
      <w:r w:rsidRPr="00692033">
        <w:rPr>
          <w:noProof/>
        </w:rPr>
        <w:object w:dxaOrig="8235" w:dyaOrig="4665">
          <v:shape id="_x0000_i1098" type="#_x0000_t75" style="width:309pt;height:174.75pt" o:ole="">
            <v:imagedata r:id="rId155" o:title=""/>
          </v:shape>
          <o:OLEObject Type="Embed" ProgID="Mscgen.Chart" ShapeID="_x0000_i1098" DrawAspect="Content" ObjectID="_1663139574" r:id="rId156"/>
        </w:object>
      </w:r>
    </w:p>
    <w:p w:rsidR="005E2F35" w:rsidRPr="00692033" w:rsidRDefault="005E2F35" w:rsidP="005E2F35">
      <w:pPr>
        <w:pStyle w:val="TF"/>
      </w:pPr>
      <w:r w:rsidRPr="00692033">
        <w:t>Figure A.3-1: DL data with new QFI sent over existing DRB</w:t>
      </w:r>
    </w:p>
    <w:p w:rsidR="005E2F35" w:rsidRPr="00692033" w:rsidRDefault="005E2F35" w:rsidP="005E2F35">
      <w:pPr>
        <w:pStyle w:val="B1"/>
      </w:pPr>
      <w:r w:rsidRPr="00692033">
        <w:t>0.</w:t>
      </w:r>
      <w:r w:rsidRPr="00692033">
        <w:tab/>
        <w:t>PDU session and DRB</w:t>
      </w:r>
      <w:r w:rsidR="001E064D" w:rsidRPr="00692033">
        <w:t>(s)</w:t>
      </w:r>
      <w:r w:rsidRPr="00692033">
        <w:rPr>
          <w:lang w:eastAsia="ko-KR"/>
        </w:rPr>
        <w:t xml:space="preserve"> have been</w:t>
      </w:r>
      <w:r w:rsidRPr="00692033">
        <w:t xml:space="preserve"> already established.</w:t>
      </w:r>
    </w:p>
    <w:p w:rsidR="005E2F35" w:rsidRPr="00692033" w:rsidRDefault="005E2F35" w:rsidP="005E2F35">
      <w:pPr>
        <w:pStyle w:val="B1"/>
      </w:pPr>
      <w:r w:rsidRPr="00692033">
        <w:t>1.</w:t>
      </w:r>
      <w:r w:rsidRPr="00692033">
        <w:tab/>
        <w:t>gNB receives a downlink packet with</w:t>
      </w:r>
      <w:r w:rsidR="001E064D" w:rsidRPr="00692033">
        <w:t xml:space="preserve"> a</w:t>
      </w:r>
      <w:r w:rsidRPr="00692033">
        <w:t xml:space="preserve"> new QFI </w:t>
      </w:r>
      <w:r w:rsidR="001E064D" w:rsidRPr="00692033">
        <w:t>from UPF</w:t>
      </w:r>
      <w:r w:rsidR="00621EA0" w:rsidRPr="00692033">
        <w:t>.</w:t>
      </w:r>
    </w:p>
    <w:p w:rsidR="005E2F35" w:rsidRPr="00692033" w:rsidRDefault="005E2F35" w:rsidP="005E2F35">
      <w:pPr>
        <w:pStyle w:val="B1"/>
      </w:pPr>
      <w:r w:rsidRPr="00692033">
        <w:lastRenderedPageBreak/>
        <w:t>2.</w:t>
      </w:r>
      <w:r w:rsidRPr="00692033">
        <w:tab/>
        <w:t>gNB decides to send the</w:t>
      </w:r>
      <w:r w:rsidR="001E064D" w:rsidRPr="00692033">
        <w:rPr>
          <w:lang w:eastAsia="ko-KR"/>
        </w:rPr>
        <w:t xml:space="preserve"> new</w:t>
      </w:r>
      <w:r w:rsidRPr="00692033">
        <w:rPr>
          <w:lang w:eastAsia="ko-KR"/>
        </w:rPr>
        <w:t xml:space="preserve"> QoS</w:t>
      </w:r>
      <w:r w:rsidRPr="00692033">
        <w:t xml:space="preserve"> flow over an existing DRB using explicit </w:t>
      </w:r>
      <w:r w:rsidR="00621EA0" w:rsidRPr="00692033">
        <w:t xml:space="preserve">RRC signalling for </w:t>
      </w:r>
      <w:r w:rsidR="001E064D" w:rsidRPr="00692033">
        <w:t xml:space="preserve">updating the </w:t>
      </w:r>
      <w:r w:rsidR="00621EA0" w:rsidRPr="00692033">
        <w:t>AS mapping</w:t>
      </w:r>
      <w:r w:rsidR="001E064D" w:rsidRPr="00692033">
        <w:t xml:space="preserve"> rules</w:t>
      </w:r>
      <w:r w:rsidR="00621EA0" w:rsidRPr="00692033">
        <w:t>.</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001E064D" w:rsidRPr="00692033">
        <w:t xml:space="preserve"> message</w:t>
      </w:r>
      <w:r w:rsidRPr="00692033">
        <w:t xml:space="preserve"> to UE with the new </w:t>
      </w:r>
      <w:r w:rsidR="001E064D" w:rsidRPr="00692033">
        <w:t>QFI</w:t>
      </w:r>
      <w:r w:rsidRPr="00692033">
        <w:t xml:space="preserve"> to DRB mapping</w:t>
      </w:r>
      <w:r w:rsidR="001E064D" w:rsidRPr="00692033">
        <w:t xml:space="preserve"> rule</w:t>
      </w:r>
      <w:r w:rsidRPr="00692033">
        <w:t xml:space="preserve">. gNB may also </w:t>
      </w:r>
      <w:r w:rsidR="001E064D" w:rsidRPr="00692033">
        <w:t xml:space="preserve">decide to </w:t>
      </w:r>
      <w:r w:rsidRPr="00692033">
        <w:t xml:space="preserve">update the DRB </w:t>
      </w:r>
      <w:r w:rsidR="001E064D" w:rsidRPr="00692033">
        <w:t xml:space="preserve">configuration </w:t>
      </w:r>
      <w:r w:rsidRPr="00692033">
        <w:t>if required to meet the QoS requirements for the new QoS Flow.</w:t>
      </w:r>
    </w:p>
    <w:p w:rsidR="005E2F35" w:rsidRPr="00692033" w:rsidRDefault="005E2F35" w:rsidP="005E2F35">
      <w:pPr>
        <w:pStyle w:val="B1"/>
      </w:pPr>
      <w:r w:rsidRPr="00692033">
        <w:t>4.</w:t>
      </w:r>
      <w:r w:rsidRPr="00692033">
        <w:tab/>
        <w:t xml:space="preserve">UE </w:t>
      </w:r>
      <w:r w:rsidRPr="00692033">
        <w:rPr>
          <w:lang w:eastAsia="ko-KR"/>
        </w:rPr>
        <w:t xml:space="preserve">updates the </w:t>
      </w:r>
      <w:r w:rsidRPr="00692033">
        <w:t xml:space="preserve">QFI to DRB mapping </w:t>
      </w:r>
      <w:r w:rsidR="001E064D" w:rsidRPr="00692033">
        <w:t>rules and configuration (if received)</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1E064D" w:rsidRPr="00692033">
        <w:rPr>
          <w:i/>
        </w:rPr>
        <w:t>ReconfigurationC</w:t>
      </w:r>
      <w:r w:rsidRPr="00692033">
        <w:rPr>
          <w:i/>
        </w:rPr>
        <w:t>omplete</w:t>
      </w:r>
      <w:r w:rsidRPr="00692033">
        <w:t xml:space="preserve"> message</w:t>
      </w:r>
      <w:r w:rsidR="001E064D" w:rsidRPr="00692033">
        <w:t xml:space="preserve"> to gNB</w:t>
      </w:r>
      <w:r w:rsidRPr="00692033">
        <w:t>.</w:t>
      </w:r>
    </w:p>
    <w:p w:rsidR="005E2F35" w:rsidRPr="00692033" w:rsidRDefault="005E2F35" w:rsidP="005E2F35">
      <w:pPr>
        <w:pStyle w:val="B1"/>
      </w:pPr>
      <w:r w:rsidRPr="00692033">
        <w:t>6.</w:t>
      </w:r>
      <w:r w:rsidRPr="00692033">
        <w:tab/>
      </w:r>
      <w:r w:rsidR="001E064D" w:rsidRPr="00692033">
        <w:t>User Plane Data for the new QoS flow can then be exchanged between UE and gNB over the DRB according to the updated mapping rules and between UPF and gNB over the tunnel for the PDU session</w:t>
      </w:r>
      <w:r w:rsidRPr="00692033">
        <w:t>.</w:t>
      </w:r>
    </w:p>
    <w:p w:rsidR="005E2F35" w:rsidRPr="00692033" w:rsidRDefault="005E2F35" w:rsidP="005E2F35">
      <w:pPr>
        <w:pStyle w:val="Heading1"/>
      </w:pPr>
      <w:bookmarkStart w:id="1739" w:name="_Toc20388084"/>
      <w:bookmarkStart w:id="1740" w:name="_Toc29376166"/>
      <w:bookmarkStart w:id="1741" w:name="_Toc37232089"/>
      <w:bookmarkStart w:id="1742" w:name="_Toc46502175"/>
      <w:bookmarkStart w:id="1743" w:name="_Toc51971523"/>
      <w:r w:rsidRPr="00692033">
        <w:t>A.4</w:t>
      </w:r>
      <w:r w:rsidRPr="00692033">
        <w:tab/>
        <w:t xml:space="preserve">New QoS Flow with Explicit </w:t>
      </w:r>
      <w:r w:rsidR="001E064D" w:rsidRPr="00692033">
        <w:t xml:space="preserve">NAS </w:t>
      </w:r>
      <w:r w:rsidRPr="00692033">
        <w:t>Signalling</w:t>
      </w:r>
      <w:bookmarkEnd w:id="1739"/>
      <w:bookmarkEnd w:id="1740"/>
      <w:bookmarkEnd w:id="1741"/>
      <w:bookmarkEnd w:id="1742"/>
      <w:bookmarkEnd w:id="1743"/>
    </w:p>
    <w:p w:rsidR="005E2F35" w:rsidRPr="00692033" w:rsidRDefault="005E2F35" w:rsidP="005E2F35">
      <w:r w:rsidRPr="00692033">
        <w:t xml:space="preserve">The following figure shows an example message flow when the gNB receives a new QoS flow establishment request from CN that involves </w:t>
      </w:r>
      <w:r w:rsidR="001E064D" w:rsidRPr="00692033">
        <w:t xml:space="preserve">NAS </w:t>
      </w:r>
      <w:r w:rsidRPr="00692033">
        <w:t xml:space="preserve">explicit signalling. </w:t>
      </w:r>
      <w:r w:rsidRPr="00692033">
        <w:rPr>
          <w:lang w:eastAsia="ko-KR"/>
        </w:rPr>
        <w:t>The</w:t>
      </w:r>
      <w:r w:rsidRPr="00692033">
        <w:t xml:space="preserve"> QoS flow </w:t>
      </w:r>
      <w:r w:rsidRPr="00692033">
        <w:rPr>
          <w:lang w:eastAsia="ko-KR"/>
        </w:rPr>
        <w:t xml:space="preserve">establishment request </w:t>
      </w:r>
      <w:r w:rsidRPr="00692033">
        <w:t>provides the gNB and UE with the QoS parameters for the QFI. In this example, the gNB decides to establish a new DRB (rather than re-use an existing one) for this QoS flow and provide</w:t>
      </w:r>
      <w:r w:rsidRPr="00692033">
        <w:rPr>
          <w:lang w:eastAsia="ko-KR"/>
        </w:rPr>
        <w:t>s</w:t>
      </w:r>
      <w:r w:rsidRPr="00692033">
        <w:t xml:space="preserve"> the mapping </w:t>
      </w:r>
      <w:r w:rsidR="001E064D" w:rsidRPr="00692033">
        <w:t>rule</w:t>
      </w:r>
      <w:r w:rsidRPr="00692033">
        <w:t xml:space="preserve"> over RRC signalling.</w:t>
      </w:r>
      <w:r w:rsidR="001E064D" w:rsidRPr="00692033">
        <w:t xml:space="preserve"> NAS procedures details between gNB and 5GC can be found in TS 23.501 [3], TS 23.502 [22] and TS 38.413 [26].</w:t>
      </w:r>
    </w:p>
    <w:p w:rsidR="005E2F35" w:rsidRPr="00692033" w:rsidRDefault="001E064D" w:rsidP="005E2F35">
      <w:pPr>
        <w:pStyle w:val="TH"/>
      </w:pPr>
      <w:r w:rsidRPr="00692033">
        <w:rPr>
          <w:noProof/>
        </w:rPr>
        <w:object w:dxaOrig="11175" w:dyaOrig="5175">
          <v:shape id="_x0000_i1099" type="#_x0000_t75" style="width:420pt;height:195pt" o:ole="">
            <v:imagedata r:id="rId157" o:title=""/>
          </v:shape>
          <o:OLEObject Type="Embed" ProgID="Mscgen.Chart" ShapeID="_x0000_i1099" DrawAspect="Content" ObjectID="_1663139575" r:id="rId158"/>
        </w:object>
      </w:r>
    </w:p>
    <w:p w:rsidR="005E2F35" w:rsidRPr="00692033" w:rsidRDefault="005E2F35" w:rsidP="005E2F35">
      <w:pPr>
        <w:pStyle w:val="TF"/>
      </w:pPr>
      <w:r w:rsidRPr="00692033">
        <w:t>Figure A.4-1: DL data with new QoS Flow ID sent over new DRB with explicit signalling</w:t>
      </w:r>
    </w:p>
    <w:p w:rsidR="005E2F35" w:rsidRPr="00692033" w:rsidRDefault="005E2F35" w:rsidP="005E2F35">
      <w:pPr>
        <w:pStyle w:val="B1"/>
      </w:pPr>
      <w:r w:rsidRPr="00692033">
        <w:t>0.</w:t>
      </w:r>
      <w:r w:rsidRPr="00692033">
        <w:tab/>
        <w:t>PDU session DRB</w:t>
      </w:r>
      <w:r w:rsidR="001E064D" w:rsidRPr="00692033">
        <w:t>(s)</w:t>
      </w:r>
      <w:r w:rsidRPr="00692033">
        <w:t xml:space="preserve"> </w:t>
      </w:r>
      <w:r w:rsidRPr="00692033">
        <w:rPr>
          <w:lang w:eastAsia="ko-KR"/>
        </w:rPr>
        <w:t xml:space="preserve">have been </w:t>
      </w:r>
      <w:r w:rsidRPr="00692033">
        <w:t>already established.</w:t>
      </w:r>
    </w:p>
    <w:p w:rsidR="005E2F35" w:rsidRPr="00692033" w:rsidRDefault="005E2F35" w:rsidP="005E2F35">
      <w:pPr>
        <w:pStyle w:val="B1"/>
      </w:pPr>
      <w:r w:rsidRPr="00692033">
        <w:t>1.</w:t>
      </w:r>
      <w:r w:rsidRPr="00692033">
        <w:tab/>
        <w:t xml:space="preserve">gNB receives a PDU </w:t>
      </w:r>
      <w:r w:rsidR="001E064D" w:rsidRPr="00692033">
        <w:t>SESSION RESOURCE MODIFY REQUEST message</w:t>
      </w:r>
      <w:r w:rsidRPr="00692033">
        <w:t xml:space="preserve"> from </w:t>
      </w:r>
      <w:r w:rsidR="001E064D" w:rsidRPr="00692033">
        <w:t>AMF</w:t>
      </w:r>
      <w:r w:rsidRPr="00692033">
        <w:t xml:space="preserve"> for a new </w:t>
      </w:r>
      <w:r w:rsidR="001E064D" w:rsidRPr="00692033">
        <w:t xml:space="preserve">QoS </w:t>
      </w:r>
      <w:r w:rsidRPr="00692033">
        <w:t>flow.</w:t>
      </w:r>
    </w:p>
    <w:p w:rsidR="005E2F35" w:rsidRPr="00692033" w:rsidRDefault="005E2F35" w:rsidP="005E2F35">
      <w:pPr>
        <w:pStyle w:val="B1"/>
      </w:pPr>
      <w:r w:rsidRPr="00692033">
        <w:t>2.</w:t>
      </w:r>
      <w:r w:rsidRPr="00692033">
        <w:tab/>
      </w:r>
      <w:r w:rsidRPr="00692033">
        <w:rPr>
          <w:lang w:eastAsia="zh-CN"/>
        </w:rPr>
        <w:t xml:space="preserve">If gNB cannot find an existing DRB to map this </w:t>
      </w:r>
      <w:r w:rsidR="001E064D" w:rsidRPr="00692033">
        <w:rPr>
          <w:lang w:eastAsia="zh-CN"/>
        </w:rPr>
        <w:t xml:space="preserve">new </w:t>
      </w:r>
      <w:r w:rsidRPr="00692033">
        <w:rPr>
          <w:lang w:eastAsia="zh-CN"/>
        </w:rPr>
        <w:t xml:space="preserve">QoS flow, </w:t>
      </w:r>
      <w:r w:rsidR="001E064D" w:rsidRPr="00692033">
        <w:t xml:space="preserve">it </w:t>
      </w:r>
      <w:r w:rsidRPr="00692033">
        <w:t>decides to establis</w:t>
      </w:r>
      <w:r w:rsidR="00621EA0" w:rsidRPr="00692033">
        <w:t>h a new DRB.</w:t>
      </w:r>
    </w:p>
    <w:p w:rsidR="005E2F35" w:rsidRPr="00692033" w:rsidRDefault="005E2F35" w:rsidP="005E2F35">
      <w:pPr>
        <w:pStyle w:val="B1"/>
      </w:pPr>
      <w:r w:rsidRPr="00692033">
        <w:t>3.</w:t>
      </w:r>
      <w:r w:rsidRPr="00692033">
        <w:tab/>
        <w:t>gNB sends a</w:t>
      </w:r>
      <w:r w:rsidR="001E064D" w:rsidRPr="00692033">
        <w:t xml:space="preserve">n </w:t>
      </w:r>
      <w:r w:rsidR="001E064D" w:rsidRPr="00692033">
        <w:rPr>
          <w:i/>
        </w:rPr>
        <w:t>RRCReconfiguration</w:t>
      </w:r>
      <w:r w:rsidRPr="00692033">
        <w:t xml:space="preserve"> </w:t>
      </w:r>
      <w:r w:rsidR="001E064D" w:rsidRPr="00692033">
        <w:t xml:space="preserve">message </w:t>
      </w:r>
      <w:r w:rsidRPr="00692033">
        <w:t xml:space="preserve">to UE including </w:t>
      </w:r>
      <w:r w:rsidR="001E064D" w:rsidRPr="00692033">
        <w:t xml:space="preserve">the </w:t>
      </w:r>
      <w:r w:rsidRPr="00692033">
        <w:t xml:space="preserve">DRB </w:t>
      </w:r>
      <w:r w:rsidR="00E479BB" w:rsidRPr="00692033">
        <w:t>configuration with the new QFI to DRB mapping rule and</w:t>
      </w:r>
      <w:r w:rsidRPr="00692033">
        <w:t xml:space="preserve"> the NAS message</w:t>
      </w:r>
      <w:r w:rsidR="00E479BB" w:rsidRPr="00692033">
        <w:t xml:space="preserve"> received at step 1</w:t>
      </w:r>
      <w:r w:rsidRPr="00692033">
        <w:t>.</w:t>
      </w:r>
    </w:p>
    <w:p w:rsidR="005E2F35" w:rsidRPr="00692033" w:rsidRDefault="005E2F35" w:rsidP="005E2F35">
      <w:pPr>
        <w:pStyle w:val="B1"/>
      </w:pPr>
      <w:r w:rsidRPr="00692033">
        <w:t>4.</w:t>
      </w:r>
      <w:r w:rsidRPr="00692033">
        <w:tab/>
        <w:t xml:space="preserve">UE establishes the DRB for the </w:t>
      </w:r>
      <w:r w:rsidR="00E479BB" w:rsidRPr="00692033">
        <w:t xml:space="preserve">new </w:t>
      </w:r>
      <w:r w:rsidRPr="00692033">
        <w:t xml:space="preserve">QoS flow </w:t>
      </w:r>
      <w:r w:rsidRPr="00692033">
        <w:rPr>
          <w:lang w:eastAsia="ko-KR"/>
        </w:rPr>
        <w:t>associated with this PDU session</w:t>
      </w:r>
      <w:r w:rsidR="00E479BB" w:rsidRPr="00692033">
        <w:rPr>
          <w:lang w:eastAsia="ko-KR"/>
        </w:rPr>
        <w:t xml:space="preserve"> and updates the mapping rules</w:t>
      </w:r>
      <w:r w:rsidRPr="00692033">
        <w:rPr>
          <w:lang w:eastAsia="ko-KR"/>
        </w:rPr>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rPr>
          <w:i/>
        </w:rPr>
        <w:t>omplete</w:t>
      </w:r>
      <w:r w:rsidRPr="00692033">
        <w:t xml:space="preserv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w:t>
      </w:r>
      <w:r w:rsidRPr="00692033">
        <w:t xml:space="preserve"> to </w:t>
      </w:r>
      <w:r w:rsidR="00E479BB" w:rsidRPr="00692033">
        <w:t>AMF</w:t>
      </w:r>
      <w:r w:rsidRPr="00692033">
        <w:t>.</w:t>
      </w:r>
    </w:p>
    <w:p w:rsidR="005E2F35" w:rsidRPr="00692033" w:rsidRDefault="005E2F35" w:rsidP="005E2F35">
      <w:pPr>
        <w:pStyle w:val="B1"/>
      </w:pPr>
      <w:r w:rsidRPr="00692033">
        <w:t>7.</w:t>
      </w:r>
      <w:r w:rsidRPr="00692033">
        <w:tab/>
      </w:r>
      <w:r w:rsidR="00E479BB" w:rsidRPr="00692033">
        <w:t>User Plane Data can then be exchanged between UE and gNB over DRB(s) according to the mapping rules and between UPF and gNB over the tunnel for the PDU session</w:t>
      </w:r>
      <w:r w:rsidRPr="00692033">
        <w:t>.</w:t>
      </w:r>
    </w:p>
    <w:p w:rsidR="005E2F35" w:rsidRPr="00692033" w:rsidRDefault="005E2F35" w:rsidP="005E2F35">
      <w:pPr>
        <w:pStyle w:val="Heading1"/>
      </w:pPr>
      <w:bookmarkStart w:id="1744" w:name="_Toc20388085"/>
      <w:bookmarkStart w:id="1745" w:name="_Toc29376167"/>
      <w:bookmarkStart w:id="1746" w:name="_Toc37232090"/>
      <w:bookmarkStart w:id="1747" w:name="_Toc46502176"/>
      <w:bookmarkStart w:id="1748" w:name="_Toc51971524"/>
      <w:r w:rsidRPr="00692033">
        <w:lastRenderedPageBreak/>
        <w:t>A.5</w:t>
      </w:r>
      <w:r w:rsidRPr="00692033">
        <w:tab/>
        <w:t>Release of QoS Flow with Explicit Signalling</w:t>
      </w:r>
      <w:bookmarkEnd w:id="1744"/>
      <w:bookmarkEnd w:id="1745"/>
      <w:bookmarkEnd w:id="1746"/>
      <w:bookmarkEnd w:id="1747"/>
      <w:bookmarkEnd w:id="1748"/>
    </w:p>
    <w:p w:rsidR="005E2F35" w:rsidRPr="00692033" w:rsidRDefault="005E2F35" w:rsidP="005E2F35">
      <w:r w:rsidRPr="00692033">
        <w:t xml:space="preserve">The following figure shows an example message flow when the gNB receives a request to release a QoS flow from CN that involves explicit </w:t>
      </w:r>
      <w:r w:rsidR="00E479BB" w:rsidRPr="00692033">
        <w:t xml:space="preserve">NAS </w:t>
      </w:r>
      <w:r w:rsidRPr="00692033">
        <w:t xml:space="preserve">signalling. </w:t>
      </w:r>
      <w:r w:rsidR="00E479BB" w:rsidRPr="00692033">
        <w:t>NAS procedures details between gNB and 5GC can be found in TS 23.501 [3], TS 23.502 [22] and TS 38.413 [26]</w:t>
      </w:r>
      <w:r w:rsidRPr="00692033">
        <w:t>.</w:t>
      </w:r>
    </w:p>
    <w:p w:rsidR="005E2F35" w:rsidRPr="00692033" w:rsidRDefault="00E479BB" w:rsidP="005E2F35">
      <w:pPr>
        <w:pStyle w:val="TH"/>
      </w:pPr>
      <w:r w:rsidRPr="00692033">
        <w:rPr>
          <w:noProof/>
        </w:rPr>
        <w:object w:dxaOrig="10755" w:dyaOrig="4665">
          <v:shape id="_x0000_i1100" type="#_x0000_t75" style="width:401.25pt;height:174pt" o:ole="">
            <v:imagedata r:id="rId159" o:title=""/>
          </v:shape>
          <o:OLEObject Type="Embed" ProgID="Mscgen.Chart" ShapeID="_x0000_i1100" DrawAspect="Content" ObjectID="_1663139576" r:id="rId160"/>
        </w:object>
      </w:r>
    </w:p>
    <w:p w:rsidR="005E2F35" w:rsidRPr="00692033" w:rsidRDefault="005E2F35" w:rsidP="005E2F35">
      <w:pPr>
        <w:pStyle w:val="TF"/>
      </w:pPr>
      <w:r w:rsidRPr="00692033">
        <w:t xml:space="preserve">Figure A.5-1: </w:t>
      </w:r>
      <w:r w:rsidR="00E479BB" w:rsidRPr="00692033">
        <w:t>Release of QoS Flow with Explicit Signalling</w:t>
      </w:r>
    </w:p>
    <w:p w:rsidR="005E2F35" w:rsidRPr="00692033" w:rsidRDefault="005E2F35" w:rsidP="005E2F35">
      <w:pPr>
        <w:pStyle w:val="B1"/>
      </w:pPr>
      <w:r w:rsidRPr="00692033">
        <w:t>0.</w:t>
      </w:r>
      <w:r w:rsidRPr="00692033">
        <w:tab/>
        <w:t>PDU session and DRB</w:t>
      </w:r>
      <w:r w:rsidR="00E479BB" w:rsidRPr="00692033">
        <w:t>(s)</w:t>
      </w:r>
      <w:r w:rsidRPr="00692033">
        <w:t xml:space="preserve"> </w:t>
      </w:r>
      <w:r w:rsidR="00E479BB" w:rsidRPr="00692033">
        <w:t>have</w:t>
      </w:r>
      <w:r w:rsidRPr="00692033">
        <w:t xml:space="preserve"> </w:t>
      </w:r>
      <w:r w:rsidRPr="00692033">
        <w:rPr>
          <w:lang w:eastAsia="ko-KR"/>
        </w:rPr>
        <w:t xml:space="preserve">been </w:t>
      </w:r>
      <w:r w:rsidRPr="00692033">
        <w:t>already established.</w:t>
      </w:r>
    </w:p>
    <w:p w:rsidR="005E2F35" w:rsidRPr="00692033" w:rsidRDefault="005E2F35" w:rsidP="005E2F35">
      <w:pPr>
        <w:pStyle w:val="B1"/>
      </w:pPr>
      <w:r w:rsidRPr="00692033">
        <w:t>1.</w:t>
      </w:r>
      <w:r w:rsidRPr="00692033">
        <w:tab/>
        <w:t xml:space="preserve">gNB receives a PDU </w:t>
      </w:r>
      <w:r w:rsidR="00E479BB" w:rsidRPr="00692033">
        <w:t>SESSION RESOURCE MODIFY REQUEST message</w:t>
      </w:r>
      <w:r w:rsidRPr="00692033">
        <w:t xml:space="preserve"> from </w:t>
      </w:r>
      <w:r w:rsidR="00E479BB" w:rsidRPr="00692033">
        <w:t xml:space="preserve">AMF </w:t>
      </w:r>
      <w:r w:rsidRPr="00692033">
        <w:t xml:space="preserve">to release </w:t>
      </w:r>
      <w:r w:rsidR="00E479BB" w:rsidRPr="00692033">
        <w:t>a QoS flow</w:t>
      </w:r>
      <w:r w:rsidRPr="00692033">
        <w:t>.</w:t>
      </w:r>
    </w:p>
    <w:p w:rsidR="005E2F35" w:rsidRPr="00692033" w:rsidRDefault="005E2F35" w:rsidP="005E2F35">
      <w:pPr>
        <w:pStyle w:val="B1"/>
      </w:pPr>
      <w:r w:rsidRPr="00692033">
        <w:t>2.</w:t>
      </w:r>
      <w:r w:rsidRPr="00692033">
        <w:tab/>
        <w:t>T</w:t>
      </w:r>
      <w:r w:rsidRPr="00692033">
        <w:rPr>
          <w:lang w:eastAsia="zh-CN"/>
        </w:rPr>
        <w:t xml:space="preserve">he gNB decides to release </w:t>
      </w:r>
      <w:r w:rsidR="00E479BB" w:rsidRPr="00692033">
        <w:rPr>
          <w:lang w:eastAsia="zh-CN"/>
        </w:rPr>
        <w:t xml:space="preserve">corresponding </w:t>
      </w:r>
      <w:r w:rsidRPr="00692033">
        <w:rPr>
          <w:lang w:eastAsia="zh-CN"/>
        </w:rPr>
        <w:t>the QFI to DRB mapping</w:t>
      </w:r>
      <w:r w:rsidR="00E479BB" w:rsidRPr="00692033">
        <w:rPr>
          <w:lang w:eastAsia="zh-CN"/>
        </w:rPr>
        <w:t xml:space="preserve"> rule</w:t>
      </w:r>
      <w:r w:rsidRPr="00692033">
        <w:rPr>
          <w:lang w:eastAsia="zh-CN"/>
        </w:rPr>
        <w:t xml:space="preserve">. </w:t>
      </w:r>
      <w:r w:rsidR="00E479BB" w:rsidRPr="00692033">
        <w:rPr>
          <w:lang w:eastAsia="zh-CN"/>
        </w:rPr>
        <w:t>Since t</w:t>
      </w:r>
      <w:r w:rsidRPr="00692033">
        <w:rPr>
          <w:lang w:eastAsia="zh-CN"/>
        </w:rPr>
        <w:t>he DRB also carries other QoS flows</w:t>
      </w:r>
      <w:r w:rsidR="00E479BB" w:rsidRPr="00692033">
        <w:rPr>
          <w:lang w:eastAsia="zh-CN"/>
        </w:rPr>
        <w:t>,</w:t>
      </w:r>
      <w:r w:rsidRPr="00692033">
        <w:rPr>
          <w:lang w:eastAsia="zh-CN"/>
        </w:rPr>
        <w:t xml:space="preserve"> the DRB is not released</w:t>
      </w:r>
      <w:r w:rsidRPr="00692033">
        <w:t>.</w:t>
      </w:r>
    </w:p>
    <w:p w:rsidR="005E2F35" w:rsidRPr="00692033" w:rsidRDefault="005E2F35" w:rsidP="005E2F35">
      <w:pPr>
        <w:pStyle w:val="B1"/>
      </w:pPr>
      <w:r w:rsidRPr="00692033">
        <w:t>3.</w:t>
      </w:r>
      <w:r w:rsidRPr="00692033">
        <w:tab/>
        <w:t xml:space="preserve">gNB sends an </w:t>
      </w:r>
      <w:r w:rsidRPr="00692033">
        <w:rPr>
          <w:i/>
        </w:rPr>
        <w:t>RRC</w:t>
      </w:r>
      <w:r w:rsidR="00E479BB" w:rsidRPr="00692033">
        <w:rPr>
          <w:i/>
        </w:rPr>
        <w:t>Reconfiguration</w:t>
      </w:r>
      <w:r w:rsidRPr="00692033">
        <w:t xml:space="preserve"> </w:t>
      </w:r>
      <w:r w:rsidR="00E479BB" w:rsidRPr="00692033">
        <w:t xml:space="preserve">message </w:t>
      </w:r>
      <w:r w:rsidRPr="00692033">
        <w:t>to UE to release the QFI to DRB mapping</w:t>
      </w:r>
      <w:r w:rsidR="00E479BB" w:rsidRPr="00692033">
        <w:t xml:space="preserve"> rule</w:t>
      </w:r>
      <w:r w:rsidRPr="00692033">
        <w:t>.</w:t>
      </w:r>
    </w:p>
    <w:p w:rsidR="005E2F35" w:rsidRPr="00692033" w:rsidRDefault="005E2F35" w:rsidP="005E2F35">
      <w:pPr>
        <w:pStyle w:val="B1"/>
      </w:pPr>
      <w:r w:rsidRPr="00692033">
        <w:t>4.</w:t>
      </w:r>
      <w:r w:rsidRPr="00692033">
        <w:tab/>
        <w:t xml:space="preserve">UE </w:t>
      </w:r>
      <w:r w:rsidRPr="00692033">
        <w:rPr>
          <w:lang w:eastAsia="ko-KR"/>
        </w:rPr>
        <w:t>updates the AS</w:t>
      </w:r>
      <w:r w:rsidRPr="00692033">
        <w:t xml:space="preserve"> QFI to DRB mapping </w:t>
      </w:r>
      <w:r w:rsidR="00E479BB" w:rsidRPr="00692033">
        <w:t xml:space="preserve">rules </w:t>
      </w:r>
      <w:r w:rsidRPr="00692033">
        <w:t>to release this QFI to DRB mapping</w:t>
      </w:r>
      <w:r w:rsidR="00E479BB" w:rsidRPr="00692033">
        <w:t xml:space="preserve"> rule</w:t>
      </w:r>
      <w:r w:rsidRPr="00692033">
        <w:t>.</w:t>
      </w:r>
    </w:p>
    <w:p w:rsidR="005E2F35" w:rsidRPr="00692033" w:rsidRDefault="005E2F35" w:rsidP="005E2F35">
      <w:pPr>
        <w:pStyle w:val="B1"/>
      </w:pPr>
      <w:r w:rsidRPr="00692033">
        <w:t>5.</w:t>
      </w:r>
      <w:r w:rsidRPr="00692033">
        <w:tab/>
        <w:t xml:space="preserve">UE sends an </w:t>
      </w:r>
      <w:r w:rsidRPr="00692033">
        <w:rPr>
          <w:i/>
        </w:rPr>
        <w:t>RRC</w:t>
      </w:r>
      <w:r w:rsidR="00E479BB" w:rsidRPr="00692033">
        <w:rPr>
          <w:i/>
        </w:rPr>
        <w:t>ReconfigurationC</w:t>
      </w:r>
      <w:r w:rsidRPr="00692033">
        <w:t>omplete message</w:t>
      </w:r>
      <w:r w:rsidR="00E479BB" w:rsidRPr="00692033">
        <w:t xml:space="preserve"> to gNB</w:t>
      </w:r>
      <w:r w:rsidRPr="00692033">
        <w:t>.</w:t>
      </w:r>
    </w:p>
    <w:p w:rsidR="005E2F35" w:rsidRPr="00692033" w:rsidRDefault="005E2F35" w:rsidP="005E2F35">
      <w:pPr>
        <w:pStyle w:val="B1"/>
      </w:pPr>
      <w:r w:rsidRPr="00692033">
        <w:t>6.</w:t>
      </w:r>
      <w:r w:rsidRPr="00692033">
        <w:tab/>
        <w:t xml:space="preserve">gNB sends </w:t>
      </w:r>
      <w:r w:rsidR="00E479BB" w:rsidRPr="00692033">
        <w:t xml:space="preserve">a </w:t>
      </w:r>
      <w:r w:rsidRPr="00692033">
        <w:t xml:space="preserve">PDU </w:t>
      </w:r>
      <w:r w:rsidR="00E479BB" w:rsidRPr="00692033">
        <w:t>SESSION RESOURCE MODIFY RESPONSE message to AMF</w:t>
      </w:r>
      <w:r w:rsidRPr="00692033">
        <w:t>.</w:t>
      </w:r>
    </w:p>
    <w:p w:rsidR="005E2F35" w:rsidRPr="00692033" w:rsidRDefault="005E2F35" w:rsidP="005E2F35">
      <w:pPr>
        <w:pStyle w:val="Heading1"/>
      </w:pPr>
      <w:bookmarkStart w:id="1749" w:name="_Toc20388086"/>
      <w:bookmarkStart w:id="1750" w:name="_Toc29376168"/>
      <w:bookmarkStart w:id="1751" w:name="_Toc37232091"/>
      <w:bookmarkStart w:id="1752" w:name="_Toc46502177"/>
      <w:bookmarkStart w:id="1753" w:name="_Toc51971525"/>
      <w:r w:rsidRPr="00692033">
        <w:t>A.6</w:t>
      </w:r>
      <w:r w:rsidRPr="00692033">
        <w:tab/>
        <w:t>UE Initiated UL QoS Flow</w:t>
      </w:r>
      <w:bookmarkEnd w:id="1749"/>
      <w:bookmarkEnd w:id="1750"/>
      <w:bookmarkEnd w:id="1751"/>
      <w:bookmarkEnd w:id="1752"/>
      <w:bookmarkEnd w:id="1753"/>
    </w:p>
    <w:p w:rsidR="005E2F35" w:rsidRPr="00692033" w:rsidRDefault="005E2F35" w:rsidP="005E2F35">
      <w:r w:rsidRPr="00692033">
        <w:t xml:space="preserve">The following figure shows an example message flow when the UE AS receives an UL packet for a new </w:t>
      </w:r>
      <w:r w:rsidRPr="00692033">
        <w:rPr>
          <w:lang w:eastAsia="ko-KR"/>
        </w:rPr>
        <w:t xml:space="preserve">QoS </w:t>
      </w:r>
      <w:r w:rsidRPr="00692033">
        <w:t xml:space="preserve">flow for which a QFI </w:t>
      </w:r>
      <w:r w:rsidR="00E479BB" w:rsidRPr="00692033">
        <w:t xml:space="preserve">to </w:t>
      </w:r>
      <w:r w:rsidRPr="00692033">
        <w:t xml:space="preserve">DRB </w:t>
      </w:r>
      <w:r w:rsidR="00E479BB" w:rsidRPr="00692033">
        <w:t xml:space="preserve">mapping rule </w:t>
      </w:r>
      <w:r w:rsidRPr="00692033">
        <w:t>does not exist.</w:t>
      </w:r>
    </w:p>
    <w:p w:rsidR="005E2F35" w:rsidRPr="00692033" w:rsidRDefault="00E479BB" w:rsidP="005E2F35">
      <w:pPr>
        <w:pStyle w:val="TH"/>
      </w:pPr>
      <w:r w:rsidRPr="00692033">
        <w:rPr>
          <w:noProof/>
        </w:rPr>
        <w:object w:dxaOrig="9120" w:dyaOrig="4560">
          <v:shape id="_x0000_i1101" type="#_x0000_t75" style="width:342pt;height:171.75pt" o:ole="">
            <v:imagedata r:id="rId161" o:title=""/>
          </v:shape>
          <o:OLEObject Type="Embed" ProgID="Mscgen.Chart" ShapeID="_x0000_i1101" DrawAspect="Content" ObjectID="_1663139577" r:id="rId162"/>
        </w:object>
      </w:r>
    </w:p>
    <w:p w:rsidR="005E2F35" w:rsidRPr="00692033" w:rsidRDefault="005E2F35" w:rsidP="005E2F35">
      <w:pPr>
        <w:pStyle w:val="TF"/>
      </w:pPr>
      <w:r w:rsidRPr="00692033">
        <w:t>Figure A.6-1: UL packet with a new QoS flow for which a mapping does not exist in UE</w:t>
      </w:r>
    </w:p>
    <w:p w:rsidR="005E2F35" w:rsidRPr="00692033" w:rsidRDefault="005E2F35" w:rsidP="005E2F35">
      <w:pPr>
        <w:pStyle w:val="B1"/>
      </w:pPr>
      <w:r w:rsidRPr="00692033">
        <w:t>0.</w:t>
      </w:r>
      <w:r w:rsidRPr="00692033">
        <w:tab/>
        <w:t xml:space="preserve">PDU session and DRBs (including a default DRB) </w:t>
      </w:r>
      <w:r w:rsidRPr="00692033">
        <w:rPr>
          <w:lang w:eastAsia="ko-KR"/>
        </w:rPr>
        <w:t>have been</w:t>
      </w:r>
      <w:r w:rsidRPr="00692033">
        <w:t xml:space="preserve"> already established.</w:t>
      </w:r>
    </w:p>
    <w:p w:rsidR="005E2F35" w:rsidRPr="00692033" w:rsidRDefault="005E2F35" w:rsidP="005E2F35">
      <w:pPr>
        <w:pStyle w:val="B1"/>
      </w:pPr>
      <w:r w:rsidRPr="00692033">
        <w:t>1.</w:t>
      </w:r>
      <w:r w:rsidRPr="00692033">
        <w:tab/>
        <w:t>UE AS receives a packet with a new QFI from UE NAS.</w:t>
      </w:r>
    </w:p>
    <w:p w:rsidR="005E2F35" w:rsidRPr="00692033" w:rsidRDefault="005E2F35" w:rsidP="005E2F35">
      <w:pPr>
        <w:pStyle w:val="B1"/>
      </w:pPr>
      <w:r w:rsidRPr="00692033">
        <w:t>2.</w:t>
      </w:r>
      <w:r w:rsidRPr="00692033">
        <w:tab/>
        <w:t xml:space="preserve">UE uses the QFI of the packet to map it to a DRB. If there is no mapping of the QFI to a DRB in the AS mapping </w:t>
      </w:r>
      <w:r w:rsidR="00E479BB" w:rsidRPr="00692033">
        <w:t xml:space="preserve">rules </w:t>
      </w:r>
      <w:r w:rsidRPr="00692033">
        <w:t>for this PDU session, then the packet is assigned to the default DRB.</w:t>
      </w:r>
    </w:p>
    <w:p w:rsidR="005E2F35" w:rsidRPr="00692033" w:rsidRDefault="005E2F35" w:rsidP="005E2F35">
      <w:pPr>
        <w:pStyle w:val="B1"/>
      </w:pPr>
      <w:r w:rsidRPr="00692033">
        <w:t>3.</w:t>
      </w:r>
      <w:r w:rsidRPr="00692033">
        <w:tab/>
        <w:t>UE sends the UL packet on the default DRB. The UE includes the QFI in the SDAP header.</w:t>
      </w:r>
    </w:p>
    <w:p w:rsidR="005E2F35" w:rsidRPr="00692033" w:rsidRDefault="005E2F35" w:rsidP="005E2F35">
      <w:pPr>
        <w:pStyle w:val="B1"/>
      </w:pPr>
      <w:r w:rsidRPr="00692033">
        <w:t>4.</w:t>
      </w:r>
      <w:r w:rsidRPr="00692033">
        <w:tab/>
        <w:t xml:space="preserve">gNB sends UL packets </w:t>
      </w:r>
      <w:r w:rsidR="00E479BB" w:rsidRPr="00692033">
        <w:t>to UPF</w:t>
      </w:r>
      <w:r w:rsidRPr="00692033">
        <w:t xml:space="preserve"> and includes the corresponding QFI.</w:t>
      </w:r>
    </w:p>
    <w:p w:rsidR="005E2F35" w:rsidRPr="00692033" w:rsidRDefault="005E2F35" w:rsidP="005E2F35">
      <w:pPr>
        <w:pStyle w:val="B1"/>
      </w:pPr>
      <w:r w:rsidRPr="00692033">
        <w:t>5.</w:t>
      </w:r>
      <w:r w:rsidRPr="00692033">
        <w:tab/>
        <w:t xml:space="preserve">If gNB wants to use a new DRB for this QoS flow, it sets up </w:t>
      </w:r>
      <w:r w:rsidR="00E479BB" w:rsidRPr="00692033">
        <w:t>one</w:t>
      </w:r>
      <w:r w:rsidRPr="00692033">
        <w:t xml:space="preserve">. It can also choose to move the QoS flow to an existing DRB using </w:t>
      </w:r>
      <w:r w:rsidR="00E479BB" w:rsidRPr="00692033">
        <w:t xml:space="preserve">RQoS or </w:t>
      </w:r>
      <w:r w:rsidRPr="00692033">
        <w:t xml:space="preserve">RRC signalling </w:t>
      </w:r>
      <w:r w:rsidR="00045881" w:rsidRPr="00692033">
        <w:t>(see clauses</w:t>
      </w:r>
      <w:r w:rsidRPr="00692033">
        <w:t xml:space="preserve"> A.2 and A.3</w:t>
      </w:r>
      <w:r w:rsidR="00045881" w:rsidRPr="00692033">
        <w:t>)</w:t>
      </w:r>
      <w:r w:rsidRPr="00692033">
        <w:t>.</w:t>
      </w:r>
    </w:p>
    <w:p w:rsidR="005E2F35" w:rsidRPr="00692033" w:rsidRDefault="005E2F35" w:rsidP="005E2F35">
      <w:pPr>
        <w:pStyle w:val="B1"/>
      </w:pPr>
      <w:r w:rsidRPr="00692033">
        <w:t>6.</w:t>
      </w:r>
      <w:r w:rsidRPr="00692033">
        <w:tab/>
      </w:r>
      <w:r w:rsidR="00045881" w:rsidRPr="00692033">
        <w:t>User Plane Data for the new QoS flow can then be exchanged between UE and gNB over the DRB according to the updated mapping rules and between UPF and gNB over the tunnel for the PDU session</w:t>
      </w:r>
      <w:r w:rsidRPr="00692033">
        <w:t>.</w:t>
      </w:r>
    </w:p>
    <w:p w:rsidR="005513CC" w:rsidRPr="00692033" w:rsidRDefault="005513CC" w:rsidP="005513CC">
      <w:pPr>
        <w:pStyle w:val="Heading8"/>
      </w:pPr>
      <w:r w:rsidRPr="00692033">
        <w:br w:type="page"/>
      </w:r>
      <w:bookmarkStart w:id="1754" w:name="_Toc20388087"/>
      <w:bookmarkStart w:id="1755" w:name="_Toc29376169"/>
      <w:bookmarkStart w:id="1756" w:name="_Toc37232092"/>
      <w:bookmarkStart w:id="1757" w:name="_Toc46502178"/>
      <w:bookmarkStart w:id="1758" w:name="_Toc51971526"/>
      <w:r w:rsidRPr="00692033">
        <w:lastRenderedPageBreak/>
        <w:t>Annex B (informative):</w:t>
      </w:r>
      <w:r w:rsidRPr="00692033">
        <w:br/>
        <w:t>Deployment Scenarios</w:t>
      </w:r>
      <w:bookmarkEnd w:id="1754"/>
      <w:bookmarkEnd w:id="1755"/>
      <w:bookmarkEnd w:id="1756"/>
      <w:bookmarkEnd w:id="1757"/>
      <w:bookmarkEnd w:id="1758"/>
    </w:p>
    <w:p w:rsidR="005513CC" w:rsidRPr="00692033" w:rsidRDefault="005513CC" w:rsidP="005513CC">
      <w:pPr>
        <w:pStyle w:val="Heading1"/>
      </w:pPr>
      <w:bookmarkStart w:id="1759" w:name="_Toc20388088"/>
      <w:bookmarkStart w:id="1760" w:name="_Toc29376170"/>
      <w:bookmarkStart w:id="1761" w:name="_Toc37232093"/>
      <w:bookmarkStart w:id="1762" w:name="_Toc46502179"/>
      <w:bookmarkStart w:id="1763" w:name="_Toc51971527"/>
      <w:r w:rsidRPr="00692033">
        <w:t>B.1</w:t>
      </w:r>
      <w:r w:rsidRPr="00692033">
        <w:tab/>
      </w:r>
      <w:r w:rsidR="007E1481" w:rsidRPr="00692033">
        <w:t>Supplementary Uplink</w:t>
      </w:r>
      <w:bookmarkEnd w:id="1759"/>
      <w:bookmarkEnd w:id="1760"/>
      <w:bookmarkEnd w:id="1761"/>
      <w:bookmarkEnd w:id="1762"/>
      <w:bookmarkEnd w:id="1763"/>
    </w:p>
    <w:p w:rsidR="007E1481" w:rsidRPr="00692033" w:rsidRDefault="007E1481" w:rsidP="0065306B">
      <w:r w:rsidRPr="00692033">
        <w:t>To improve UL coverage for high frequency scenarios, SUL can be configured (see TS 38.101</w:t>
      </w:r>
      <w:r w:rsidR="00C4150C" w:rsidRPr="00692033">
        <w:t>-1</w:t>
      </w:r>
      <w:r w:rsidRPr="00692033">
        <w:t xml:space="preserve"> [18]). With SUL</w:t>
      </w:r>
      <w:r w:rsidR="003232DA" w:rsidRPr="00692033">
        <w:t xml:space="preserve">, </w:t>
      </w:r>
      <w:r w:rsidRPr="00692033">
        <w:t>the UE is configured with 2 ULs for one DL of the same cell as depicted on Figure B.1-1 below:</w:t>
      </w:r>
    </w:p>
    <w:p w:rsidR="007E1481" w:rsidRPr="00692033" w:rsidRDefault="006159B0" w:rsidP="0065306B">
      <w:pPr>
        <w:pStyle w:val="TH"/>
      </w:pPr>
      <w:r w:rsidRPr="00692033">
        <w:rPr>
          <w:noProof/>
        </w:rPr>
        <w:object w:dxaOrig="5272" w:dyaOrig="2824">
          <v:shape id="_x0000_i1102" type="#_x0000_t75" style="width:263.25pt;height:141pt" o:ole="">
            <v:imagedata r:id="rId163" o:title=""/>
          </v:shape>
          <o:OLEObject Type="Embed" ProgID="Visio.Drawing.11" ShapeID="_x0000_i1102" DrawAspect="Content" ObjectID="_1663139578" r:id="rId164"/>
        </w:object>
      </w:r>
    </w:p>
    <w:p w:rsidR="005513CC" w:rsidRPr="00692033" w:rsidRDefault="007E1481" w:rsidP="00621EA0">
      <w:pPr>
        <w:pStyle w:val="TF"/>
      </w:pPr>
      <w:r w:rsidRPr="00692033">
        <w:t xml:space="preserve">Figure B.1-1: </w:t>
      </w:r>
      <w:r w:rsidR="00A85F23" w:rsidRPr="00692033">
        <w:t xml:space="preserve">Example of </w:t>
      </w:r>
      <w:r w:rsidRPr="00692033">
        <w:t>Supplementary Uplink</w:t>
      </w:r>
    </w:p>
    <w:p w:rsidR="004A1502" w:rsidRPr="00692033" w:rsidRDefault="004A1502" w:rsidP="004A1502">
      <w:pPr>
        <w:pStyle w:val="Heading1"/>
      </w:pPr>
      <w:bookmarkStart w:id="1764" w:name="_Toc20388089"/>
      <w:bookmarkStart w:id="1765" w:name="_Toc29376171"/>
      <w:bookmarkStart w:id="1766" w:name="_Toc37232094"/>
      <w:bookmarkStart w:id="1767" w:name="_Toc46502180"/>
      <w:bookmarkStart w:id="1768" w:name="_Toc51971528"/>
      <w:r w:rsidRPr="00692033">
        <w:t>B.2</w:t>
      </w:r>
      <w:r w:rsidRPr="00692033">
        <w:tab/>
        <w:t>Multiple SSBs in a carrier</w:t>
      </w:r>
      <w:bookmarkEnd w:id="1764"/>
      <w:bookmarkEnd w:id="1765"/>
      <w:bookmarkEnd w:id="1766"/>
      <w:bookmarkEnd w:id="1767"/>
      <w:bookmarkEnd w:id="1768"/>
    </w:p>
    <w:p w:rsidR="004A1502" w:rsidRPr="00692033" w:rsidRDefault="004A1502" w:rsidP="004A1502">
      <w:r w:rsidRPr="00692033">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rsidR="00106855" w:rsidRPr="00692033" w:rsidRDefault="00106855" w:rsidP="00106855">
      <w:pPr>
        <w:pStyle w:val="TH"/>
      </w:pPr>
      <w:r w:rsidRPr="00692033">
        <w:object w:dxaOrig="10006" w:dyaOrig="5476">
          <v:shape id="_x0000_i1103" type="#_x0000_t75" style="width:481.5pt;height:264pt" o:ole="">
            <v:imagedata r:id="rId165" o:title=""/>
          </v:shape>
          <o:OLEObject Type="Embed" ProgID="Visio.Drawing.15" ShapeID="_x0000_i1103" DrawAspect="Content" ObjectID="_1663139579" r:id="rId166"/>
        </w:object>
      </w:r>
    </w:p>
    <w:p w:rsidR="004A1502" w:rsidRPr="00692033" w:rsidRDefault="0041591B" w:rsidP="0041591B">
      <w:pPr>
        <w:pStyle w:val="TF"/>
      </w:pPr>
      <w:r w:rsidRPr="00692033">
        <w:t>Figure B.2-1: Example of multiple SSBs in a carrier</w:t>
      </w:r>
    </w:p>
    <w:p w:rsidR="004B55CB" w:rsidRPr="00692033" w:rsidRDefault="004B55CB" w:rsidP="004B55CB">
      <w:pPr>
        <w:pStyle w:val="Heading1"/>
      </w:pPr>
      <w:bookmarkStart w:id="1769" w:name="_Toc46502181"/>
      <w:bookmarkStart w:id="1770" w:name="_Toc51971529"/>
      <w:r w:rsidRPr="00692033">
        <w:t>B.3</w:t>
      </w:r>
      <w:r w:rsidRPr="00692033">
        <w:tab/>
        <w:t>NR Operation with Shared Spectrum</w:t>
      </w:r>
      <w:bookmarkEnd w:id="1769"/>
      <w:bookmarkEnd w:id="1770"/>
    </w:p>
    <w:p w:rsidR="004B55CB" w:rsidRPr="00692033" w:rsidRDefault="004B55CB" w:rsidP="004B55CB">
      <w:r w:rsidRPr="00692033">
        <w:t>NR Radio Access operating with shared spectrum channel access can support the following deployment scenarios:</w:t>
      </w:r>
    </w:p>
    <w:p w:rsidR="004B55CB" w:rsidRPr="00692033" w:rsidRDefault="004B55CB" w:rsidP="004B55CB">
      <w:pPr>
        <w:pStyle w:val="B1"/>
        <w:rPr>
          <w:lang w:val="en-US" w:eastAsia="x-none"/>
        </w:rPr>
      </w:pPr>
      <w:r w:rsidRPr="00692033">
        <w:t>-</w:t>
      </w:r>
      <w:r w:rsidRPr="00692033">
        <w:tab/>
        <w:t>Scenario A: Carrier aggregation between NR in licensed spectrum (PCell) and NR in shared spectrum (SCell);</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B: Dual connectivity between LTE in licensed spectrum and NR in shared spectrum (PSCell);</w:t>
      </w:r>
    </w:p>
    <w:p w:rsidR="004B55CB" w:rsidRPr="00692033" w:rsidRDefault="004B55CB" w:rsidP="004B55CB">
      <w:pPr>
        <w:pStyle w:val="B1"/>
      </w:pPr>
      <w:r w:rsidRPr="00692033">
        <w:rPr>
          <w:lang w:val="en-US"/>
        </w:rPr>
        <w:t>-</w:t>
      </w:r>
      <w:r w:rsidRPr="00692033">
        <w:rPr>
          <w:lang w:val="en-US"/>
        </w:rPr>
        <w:tab/>
      </w:r>
      <w:r w:rsidRPr="00692033">
        <w:t>Scenario C: NR in shared spectrum;</w:t>
      </w:r>
    </w:p>
    <w:p w:rsidR="004B55CB" w:rsidRPr="00692033" w:rsidRDefault="004B55CB" w:rsidP="004B55CB">
      <w:pPr>
        <w:pStyle w:val="B1"/>
        <w:rPr>
          <w:lang w:val="en-US" w:eastAsia="x-none"/>
        </w:rPr>
      </w:pPr>
      <w:r w:rsidRPr="00692033">
        <w:rPr>
          <w:lang w:val="en-US"/>
        </w:rPr>
        <w:t>-</w:t>
      </w:r>
      <w:r w:rsidRPr="00692033">
        <w:rPr>
          <w:lang w:val="en-US"/>
        </w:rPr>
        <w:tab/>
      </w:r>
      <w:r w:rsidRPr="00692033">
        <w:t>Scenario D: NR cell in shared spectrum and uplink in licensed spectrum;</w:t>
      </w:r>
    </w:p>
    <w:p w:rsidR="004B55CB" w:rsidRPr="00692033" w:rsidRDefault="004B55CB" w:rsidP="004B55CB">
      <w:pPr>
        <w:pStyle w:val="B1"/>
      </w:pPr>
      <w:r w:rsidRPr="00692033">
        <w:rPr>
          <w:lang w:val="en-US"/>
        </w:rPr>
        <w:t>-</w:t>
      </w:r>
      <w:r w:rsidRPr="00692033">
        <w:rPr>
          <w:lang w:val="en-US"/>
        </w:rPr>
        <w:tab/>
      </w:r>
      <w:r w:rsidRPr="00692033">
        <w:t>Scenario E: Dual connectivity between NR in licensed spectrum and NR in shared spectrum.</w:t>
      </w:r>
    </w:p>
    <w:p w:rsidR="004B55CB" w:rsidRPr="00692033" w:rsidRDefault="004B55CB" w:rsidP="004B55CB">
      <w:pPr>
        <w:pStyle w:val="B1"/>
        <w:ind w:left="0" w:firstLine="0"/>
      </w:pPr>
      <w:r w:rsidRPr="00692033">
        <w:t>Carrier aggregation of cells in shared spectrum is applicable to all deployment scenarios.</w:t>
      </w:r>
    </w:p>
    <w:p w:rsidR="001D5287" w:rsidRPr="00692033" w:rsidRDefault="00080512" w:rsidP="001D5287">
      <w:pPr>
        <w:pStyle w:val="Heading8"/>
      </w:pPr>
      <w:r w:rsidRPr="00692033">
        <w:br w:type="page"/>
      </w:r>
      <w:bookmarkStart w:id="1771" w:name="_Toc20388090"/>
      <w:bookmarkStart w:id="1772" w:name="_Toc29376172"/>
      <w:bookmarkStart w:id="1773" w:name="_Toc37232095"/>
      <w:bookmarkStart w:id="1774" w:name="_Toc46502182"/>
      <w:bookmarkStart w:id="1775" w:name="_Toc51971530"/>
      <w:r w:rsidR="001D5287" w:rsidRPr="00692033">
        <w:lastRenderedPageBreak/>
        <w:t>Annex C (informative):</w:t>
      </w:r>
      <w:r w:rsidR="001D5287" w:rsidRPr="00692033">
        <w:br/>
        <w:t>I-RNTI Reference Profiles</w:t>
      </w:r>
      <w:bookmarkEnd w:id="1771"/>
      <w:bookmarkEnd w:id="1772"/>
      <w:bookmarkEnd w:id="1773"/>
      <w:bookmarkEnd w:id="1774"/>
      <w:bookmarkEnd w:id="1775"/>
    </w:p>
    <w:p w:rsidR="001D5287" w:rsidRPr="00692033" w:rsidRDefault="001D5287" w:rsidP="001D5287">
      <w:r w:rsidRPr="00692033">
        <w:t>The I-RNTI provides the new NG-RAN node a reference to the UE context in the old NG-RAN node. How the new NG-RAN node is able to resolve the old NG-RAN ID from the I-RNTI is a matter of proper configuration in the old and new NG-RAN node.</w:t>
      </w:r>
    </w:p>
    <w:p w:rsidR="001D5287" w:rsidRPr="00692033" w:rsidRDefault="001D5287" w:rsidP="001D5287">
      <w:r w:rsidRPr="00692033">
        <w:t>Table C-1 below provides some typical partitioning of a 40bit I-RNTI, assuming the following content:</w:t>
      </w:r>
    </w:p>
    <w:p w:rsidR="001D5287" w:rsidRPr="00692033" w:rsidRDefault="001D5287" w:rsidP="001D5287">
      <w:pPr>
        <w:pStyle w:val="B1"/>
      </w:pPr>
      <w:r w:rsidRPr="00692033">
        <w:t>-</w:t>
      </w:r>
      <w:r w:rsidRPr="00692033">
        <w:tab/>
      </w:r>
      <w:r w:rsidRPr="00692033">
        <w:rPr>
          <w:b/>
        </w:rPr>
        <w:t>UE specific reference</w:t>
      </w:r>
      <w:r w:rsidRPr="00692033">
        <w:t>: reference to the UE context within a logical NG-RAN node;</w:t>
      </w:r>
    </w:p>
    <w:p w:rsidR="001D5287" w:rsidRPr="00692033" w:rsidRDefault="001D5287" w:rsidP="001D5287">
      <w:pPr>
        <w:pStyle w:val="B1"/>
      </w:pPr>
      <w:r w:rsidRPr="00692033">
        <w:t>-</w:t>
      </w:r>
      <w:r w:rsidRPr="00692033">
        <w:tab/>
      </w:r>
      <w:r w:rsidRPr="00692033">
        <w:rPr>
          <w:b/>
        </w:rPr>
        <w:t>NG-RAN node address index</w:t>
      </w:r>
      <w:r w:rsidRPr="00692033">
        <w:t>: information to identify the NG-RAN node that has allocated the UE specific part;</w:t>
      </w:r>
    </w:p>
    <w:p w:rsidR="001D5287" w:rsidRPr="00692033" w:rsidRDefault="001D5287" w:rsidP="001D5287">
      <w:pPr>
        <w:pStyle w:val="NO"/>
      </w:pPr>
      <w:r w:rsidRPr="00692033">
        <w:t>NOTE:</w:t>
      </w:r>
      <w:r w:rsidRPr="00692033">
        <w:tab/>
      </w:r>
      <w:r w:rsidRPr="00692033">
        <w:rPr>
          <w:b/>
        </w:rPr>
        <w:t>RAT-specific information</w:t>
      </w:r>
      <w:r w:rsidRPr="00692033">
        <w:t xml:space="preserve"> may be introduced in a later release, containing information to identify the RAT of the cell within which the UE was sent to RRC_INACTIVE. This version of the specification only supports intra-RAT mobility of UEs in RRC_INACTIVE.</w:t>
      </w:r>
    </w:p>
    <w:p w:rsidR="001D5287" w:rsidRPr="00692033" w:rsidRDefault="001D5287" w:rsidP="001D5287">
      <w:pPr>
        <w:pStyle w:val="B1"/>
      </w:pPr>
      <w:r w:rsidRPr="00692033">
        <w:t>-</w:t>
      </w:r>
      <w:r w:rsidRPr="00692033">
        <w:tab/>
      </w:r>
      <w:r w:rsidRPr="00692033">
        <w:rPr>
          <w:b/>
        </w:rPr>
        <w:t>PLMN-specific information</w:t>
      </w:r>
      <w:r w:rsidRPr="00692033">
        <w:t>: information supporting network sharing deployments, providing an index to the PLMN ID part of the Global NG-RAN node identifier.</w:t>
      </w:r>
    </w:p>
    <w:p w:rsidR="001D5287" w:rsidRPr="00692033" w:rsidRDefault="001D5287" w:rsidP="001D5287">
      <w:pPr>
        <w:pStyle w:val="TH"/>
      </w:pPr>
      <w:r w:rsidRPr="00692033">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92033" w:rsidRPr="00692033" w:rsidTr="001D5287">
        <w:tc>
          <w:tcPr>
            <w:tcW w:w="1101" w:type="dxa"/>
            <w:shd w:val="clear" w:color="auto" w:fill="auto"/>
          </w:tcPr>
          <w:p w:rsidR="001D5287" w:rsidRPr="00692033" w:rsidRDefault="001D5287" w:rsidP="00424979">
            <w:pPr>
              <w:pStyle w:val="TAH"/>
              <w:rPr>
                <w:lang w:eastAsia="en-US"/>
              </w:rPr>
            </w:pPr>
            <w:r w:rsidRPr="00692033">
              <w:rPr>
                <w:lang w:eastAsia="en-US"/>
              </w:rPr>
              <w:t>Profile ID</w:t>
            </w:r>
          </w:p>
        </w:tc>
        <w:tc>
          <w:tcPr>
            <w:tcW w:w="1701" w:type="dxa"/>
            <w:shd w:val="clear" w:color="auto" w:fill="auto"/>
          </w:tcPr>
          <w:p w:rsidR="001D5287" w:rsidRPr="00692033" w:rsidRDefault="001D5287" w:rsidP="00424979">
            <w:pPr>
              <w:pStyle w:val="TAH"/>
              <w:rPr>
                <w:lang w:eastAsia="en-US"/>
              </w:rPr>
            </w:pPr>
            <w:r w:rsidRPr="00692033">
              <w:rPr>
                <w:lang w:eastAsia="en-US"/>
              </w:rPr>
              <w:t>UE specific reference</w:t>
            </w:r>
          </w:p>
        </w:tc>
        <w:tc>
          <w:tcPr>
            <w:tcW w:w="1842" w:type="dxa"/>
            <w:shd w:val="clear" w:color="auto" w:fill="auto"/>
          </w:tcPr>
          <w:p w:rsidR="001D5287" w:rsidRPr="00692033" w:rsidRDefault="001D5287" w:rsidP="00424979">
            <w:pPr>
              <w:pStyle w:val="TAH"/>
              <w:rPr>
                <w:lang w:eastAsia="en-US"/>
              </w:rPr>
            </w:pPr>
            <w:r w:rsidRPr="00692033">
              <w:rPr>
                <w:lang w:eastAsia="en-US"/>
              </w:rPr>
              <w:t xml:space="preserve">NG-RAN node address index </w:t>
            </w:r>
            <w:r w:rsidRPr="00692033">
              <w:rPr>
                <w:lang w:eastAsia="en-US"/>
              </w:rPr>
              <w:br/>
              <w:t>(e.g., gNB ID, eNB ID)</w:t>
            </w:r>
          </w:p>
        </w:tc>
        <w:tc>
          <w:tcPr>
            <w:tcW w:w="1418" w:type="dxa"/>
            <w:shd w:val="clear" w:color="auto" w:fill="auto"/>
          </w:tcPr>
          <w:p w:rsidR="001D5287" w:rsidRPr="00692033" w:rsidRDefault="001D5287" w:rsidP="00424979">
            <w:pPr>
              <w:pStyle w:val="TAH"/>
              <w:rPr>
                <w:lang w:eastAsia="en-US"/>
              </w:rPr>
            </w:pPr>
            <w:r w:rsidRPr="00692033">
              <w:rPr>
                <w:lang w:eastAsia="en-US"/>
              </w:rPr>
              <w:t>RAT-specific information</w:t>
            </w:r>
          </w:p>
        </w:tc>
        <w:tc>
          <w:tcPr>
            <w:tcW w:w="1559" w:type="dxa"/>
            <w:shd w:val="clear" w:color="auto" w:fill="auto"/>
          </w:tcPr>
          <w:p w:rsidR="001D5287" w:rsidRPr="00692033" w:rsidRDefault="001D5287" w:rsidP="00424979">
            <w:pPr>
              <w:pStyle w:val="TAH"/>
              <w:rPr>
                <w:lang w:eastAsia="en-US"/>
              </w:rPr>
            </w:pPr>
            <w:r w:rsidRPr="00692033">
              <w:rPr>
                <w:lang w:eastAsia="en-US"/>
              </w:rPr>
              <w:t>PLMN-specific information</w:t>
            </w:r>
          </w:p>
        </w:tc>
        <w:tc>
          <w:tcPr>
            <w:tcW w:w="2234" w:type="dxa"/>
            <w:shd w:val="clear" w:color="auto" w:fill="auto"/>
          </w:tcPr>
          <w:p w:rsidR="001D5287" w:rsidRPr="00692033" w:rsidRDefault="001D5287" w:rsidP="00424979">
            <w:pPr>
              <w:pStyle w:val="TAH"/>
              <w:rPr>
                <w:lang w:eastAsia="en-US"/>
              </w:rPr>
            </w:pPr>
            <w:r w:rsidRPr="00692033">
              <w:rPr>
                <w:lang w:eastAsia="en-US"/>
              </w:rPr>
              <w:t>Comment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1</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NG-RAN node address index may be very well represented by the LSBs of the gNB ID.</w:t>
            </w:r>
          </w:p>
          <w:p w:rsidR="001D5287" w:rsidRPr="00692033" w:rsidRDefault="001D5287" w:rsidP="00424979">
            <w:pPr>
              <w:pStyle w:val="TAL"/>
              <w:rPr>
                <w:lang w:eastAsia="en-US"/>
              </w:rPr>
            </w:pPr>
            <w:r w:rsidRPr="00692033">
              <w:rPr>
                <w:lang w:eastAsia="en-US"/>
              </w:rPr>
              <w:t>This profile may be applicable for any NG-RAN RAT.</w:t>
            </w:r>
          </w:p>
        </w:tc>
      </w:tr>
      <w:tr w:rsidR="00692033"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2</w:t>
            </w:r>
          </w:p>
        </w:tc>
        <w:tc>
          <w:tcPr>
            <w:tcW w:w="1701" w:type="dxa"/>
            <w:shd w:val="clear" w:color="auto" w:fill="auto"/>
          </w:tcPr>
          <w:p w:rsidR="001D5287" w:rsidRPr="00692033" w:rsidRDefault="001D5287" w:rsidP="00424979">
            <w:pPr>
              <w:pStyle w:val="TAL"/>
              <w:rPr>
                <w:lang w:eastAsia="en-US"/>
              </w:rPr>
            </w:pPr>
            <w:r w:rsidRPr="00692033">
              <w:rPr>
                <w:lang w:eastAsia="en-US"/>
              </w:rPr>
              <w:t>20 bits</w:t>
            </w:r>
          </w:p>
          <w:p w:rsidR="001D5287" w:rsidRPr="00692033" w:rsidRDefault="001D5287" w:rsidP="00424979">
            <w:pPr>
              <w:pStyle w:val="TAL"/>
              <w:rPr>
                <w:lang w:eastAsia="en-US"/>
              </w:rPr>
            </w:pPr>
            <w:r w:rsidRPr="00692033">
              <w:rPr>
                <w:lang w:eastAsia="en-US"/>
              </w:rPr>
              <w:t>(~1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4 bits (Max 16 PLMNs)</w:t>
            </w:r>
          </w:p>
        </w:tc>
        <w:tc>
          <w:tcPr>
            <w:tcW w:w="2234" w:type="dxa"/>
            <w:shd w:val="clear" w:color="auto" w:fill="auto"/>
          </w:tcPr>
          <w:p w:rsidR="001D5287" w:rsidRPr="00692033" w:rsidRDefault="001D5287" w:rsidP="00424979">
            <w:pPr>
              <w:pStyle w:val="TAL"/>
              <w:rPr>
                <w:lang w:eastAsia="en-US"/>
              </w:rPr>
            </w:pPr>
            <w:r w:rsidRPr="00692033">
              <w:rPr>
                <w:lang w:eastAsia="en-US"/>
              </w:rPr>
              <w:t>Max number of PLMN IDs broadcast in NR is 12.</w:t>
            </w:r>
          </w:p>
          <w:p w:rsidR="001D5287" w:rsidRPr="00692033" w:rsidRDefault="001D5287" w:rsidP="00424979">
            <w:pPr>
              <w:pStyle w:val="TAL"/>
              <w:rPr>
                <w:lang w:eastAsia="en-US"/>
              </w:rPr>
            </w:pPr>
            <w:r w:rsidRPr="00692033">
              <w:rPr>
                <w:lang w:eastAsia="en-US"/>
              </w:rPr>
              <w:t>This profile may be applicable for any NG-RAN RAT.</w:t>
            </w:r>
          </w:p>
        </w:tc>
      </w:tr>
      <w:tr w:rsidR="001D5287" w:rsidRPr="00692033" w:rsidTr="001D5287">
        <w:tc>
          <w:tcPr>
            <w:tcW w:w="1101" w:type="dxa"/>
            <w:shd w:val="clear" w:color="auto" w:fill="auto"/>
          </w:tcPr>
          <w:p w:rsidR="001D5287" w:rsidRPr="00692033" w:rsidRDefault="001D5287" w:rsidP="00424979">
            <w:pPr>
              <w:pStyle w:val="TAL"/>
              <w:rPr>
                <w:lang w:eastAsia="en-US"/>
              </w:rPr>
            </w:pPr>
            <w:r w:rsidRPr="00692033">
              <w:rPr>
                <w:lang w:eastAsia="en-US"/>
              </w:rPr>
              <w:t>3</w:t>
            </w:r>
          </w:p>
        </w:tc>
        <w:tc>
          <w:tcPr>
            <w:tcW w:w="1701" w:type="dxa"/>
            <w:shd w:val="clear" w:color="auto" w:fill="auto"/>
          </w:tcPr>
          <w:p w:rsidR="001D5287" w:rsidRPr="00692033" w:rsidRDefault="001D5287" w:rsidP="00424979">
            <w:pPr>
              <w:pStyle w:val="TAL"/>
              <w:rPr>
                <w:lang w:eastAsia="en-US"/>
              </w:rPr>
            </w:pPr>
            <w:r w:rsidRPr="00692033">
              <w:rPr>
                <w:lang w:eastAsia="en-US"/>
              </w:rPr>
              <w:t>24 bits</w:t>
            </w:r>
          </w:p>
          <w:p w:rsidR="001D5287" w:rsidRPr="00692033" w:rsidRDefault="001D5287" w:rsidP="00424979">
            <w:pPr>
              <w:pStyle w:val="TAL"/>
              <w:rPr>
                <w:lang w:eastAsia="en-US"/>
              </w:rPr>
            </w:pPr>
            <w:r w:rsidRPr="00692033">
              <w:rPr>
                <w:lang w:eastAsia="en-US"/>
              </w:rPr>
              <w:t>(16 million values)</w:t>
            </w:r>
          </w:p>
        </w:tc>
        <w:tc>
          <w:tcPr>
            <w:tcW w:w="1842" w:type="dxa"/>
            <w:shd w:val="clear" w:color="auto" w:fill="auto"/>
          </w:tcPr>
          <w:p w:rsidR="001D5287" w:rsidRPr="00692033" w:rsidRDefault="001D5287" w:rsidP="00424979">
            <w:pPr>
              <w:pStyle w:val="TAL"/>
              <w:rPr>
                <w:lang w:eastAsia="en-US"/>
              </w:rPr>
            </w:pPr>
            <w:r w:rsidRPr="00692033">
              <w:rPr>
                <w:lang w:eastAsia="en-US"/>
              </w:rPr>
              <w:t>16 bits</w:t>
            </w:r>
          </w:p>
          <w:p w:rsidR="001D5287" w:rsidRPr="00692033" w:rsidRDefault="001D5287" w:rsidP="00424979">
            <w:pPr>
              <w:pStyle w:val="TAL"/>
              <w:rPr>
                <w:lang w:eastAsia="en-US"/>
              </w:rPr>
            </w:pPr>
            <w:r w:rsidRPr="00692033">
              <w:rPr>
                <w:lang w:eastAsia="en-US"/>
              </w:rPr>
              <w:t>(65.000 nodes)</w:t>
            </w:r>
          </w:p>
        </w:tc>
        <w:tc>
          <w:tcPr>
            <w:tcW w:w="1418" w:type="dxa"/>
            <w:shd w:val="clear" w:color="auto" w:fill="auto"/>
          </w:tcPr>
          <w:p w:rsidR="001D5287" w:rsidRPr="00692033" w:rsidRDefault="001D5287" w:rsidP="00424979">
            <w:pPr>
              <w:pStyle w:val="TAL"/>
              <w:rPr>
                <w:lang w:eastAsia="en-US"/>
              </w:rPr>
            </w:pPr>
            <w:r w:rsidRPr="00692033">
              <w:rPr>
                <w:lang w:eastAsia="en-US"/>
              </w:rPr>
              <w:t>N/A</w:t>
            </w:r>
          </w:p>
        </w:tc>
        <w:tc>
          <w:tcPr>
            <w:tcW w:w="1559" w:type="dxa"/>
            <w:shd w:val="clear" w:color="auto" w:fill="auto"/>
          </w:tcPr>
          <w:p w:rsidR="001D5287" w:rsidRPr="00692033" w:rsidRDefault="001D5287" w:rsidP="00424979">
            <w:pPr>
              <w:pStyle w:val="TAL"/>
              <w:rPr>
                <w:lang w:eastAsia="en-US"/>
              </w:rPr>
            </w:pPr>
            <w:r w:rsidRPr="00692033">
              <w:rPr>
                <w:lang w:eastAsia="en-US"/>
              </w:rPr>
              <w:t>N/A</w:t>
            </w:r>
          </w:p>
        </w:tc>
        <w:tc>
          <w:tcPr>
            <w:tcW w:w="2234" w:type="dxa"/>
            <w:shd w:val="clear" w:color="auto" w:fill="auto"/>
          </w:tcPr>
          <w:p w:rsidR="001D5287" w:rsidRPr="00692033" w:rsidRDefault="001D5287" w:rsidP="00424979">
            <w:pPr>
              <w:pStyle w:val="TAL"/>
              <w:rPr>
                <w:lang w:eastAsia="en-US"/>
              </w:rPr>
            </w:pPr>
            <w:r w:rsidRPr="00692033">
              <w:rPr>
                <w:lang w:eastAsia="en-US"/>
              </w:rPr>
              <w:t>Reduced node address to maximise addressable UE contexts.</w:t>
            </w:r>
          </w:p>
          <w:p w:rsidR="001D5287" w:rsidRPr="00692033" w:rsidRDefault="001D5287" w:rsidP="00424979">
            <w:pPr>
              <w:pStyle w:val="TAL"/>
              <w:rPr>
                <w:lang w:eastAsia="en-US"/>
              </w:rPr>
            </w:pPr>
            <w:r w:rsidRPr="00692033">
              <w:rPr>
                <w:lang w:eastAsia="en-US"/>
              </w:rPr>
              <w:t>This profile may be applicable for any NG-RAN RAT.</w:t>
            </w:r>
          </w:p>
        </w:tc>
      </w:tr>
    </w:tbl>
    <w:p w:rsidR="001D5287" w:rsidRPr="00692033" w:rsidRDefault="001D5287" w:rsidP="001D5287"/>
    <w:p w:rsidR="00BB1329" w:rsidRPr="00692033" w:rsidRDefault="00BB1329" w:rsidP="00BB1329">
      <w:pPr>
        <w:pStyle w:val="Heading8"/>
      </w:pPr>
      <w:r w:rsidRPr="00692033">
        <w:br w:type="page"/>
      </w:r>
      <w:bookmarkStart w:id="1776" w:name="_Toc20388091"/>
      <w:bookmarkStart w:id="1777" w:name="_Toc29376173"/>
      <w:bookmarkStart w:id="1778" w:name="_Toc37232096"/>
      <w:bookmarkStart w:id="1779" w:name="_Toc46502183"/>
      <w:bookmarkStart w:id="1780" w:name="_Toc51971531"/>
      <w:r w:rsidRPr="00692033">
        <w:lastRenderedPageBreak/>
        <w:t>Annex D (informative):</w:t>
      </w:r>
      <w:r w:rsidRPr="00692033">
        <w:br/>
        <w:t>SPID ranges and mapping of SPID values to cell reselection and inter-RAT/inter frequency handover priorities</w:t>
      </w:r>
      <w:bookmarkEnd w:id="1776"/>
      <w:bookmarkEnd w:id="1777"/>
      <w:bookmarkEnd w:id="1778"/>
      <w:bookmarkEnd w:id="1779"/>
      <w:bookmarkEnd w:id="1780"/>
    </w:p>
    <w:p w:rsidR="00BB1329" w:rsidRPr="00692033" w:rsidRDefault="00BB1329" w:rsidP="00BB1329">
      <w:r w:rsidRPr="00692033">
        <w:t>The SPID values are defined in Annex I of TS 36.300 [2].</w:t>
      </w:r>
    </w:p>
    <w:p w:rsidR="00056D0D" w:rsidRPr="00692033" w:rsidRDefault="00BB1329" w:rsidP="001D5287">
      <w:pPr>
        <w:rPr>
          <w:sz w:val="28"/>
          <w:szCs w:val="28"/>
        </w:rPr>
      </w:pPr>
      <w:r w:rsidRPr="00692033">
        <w:t>From the SPID reference values, only the SPID=253 also applies for 5GC.</w:t>
      </w:r>
    </w:p>
    <w:p w:rsidR="00323DC9" w:rsidRPr="00692033" w:rsidRDefault="001D5287" w:rsidP="007900D0">
      <w:pPr>
        <w:pStyle w:val="Heading8"/>
      </w:pPr>
      <w:r w:rsidRPr="00692033">
        <w:br w:type="page"/>
      </w:r>
      <w:bookmarkStart w:id="1781" w:name="_Toc20388092"/>
      <w:bookmarkStart w:id="1782" w:name="_Toc29376174"/>
      <w:bookmarkStart w:id="1783" w:name="_Toc37232097"/>
      <w:bookmarkStart w:id="1784" w:name="_Toc46502184"/>
      <w:bookmarkStart w:id="1785" w:name="_Toc51971532"/>
      <w:bookmarkStart w:id="1786" w:name="_Hlk5843856"/>
      <w:r w:rsidR="00323DC9" w:rsidRPr="00692033">
        <w:lastRenderedPageBreak/>
        <w:t>Annex E:</w:t>
      </w:r>
      <w:r w:rsidR="007900D0" w:rsidRPr="00692033">
        <w:br/>
      </w:r>
      <w:r w:rsidR="00323DC9" w:rsidRPr="00692033">
        <w:t>NG-RAN Architecture for Radio Access Network Sharing with multiple cell ID broadcast (informative)</w:t>
      </w:r>
      <w:bookmarkEnd w:id="1781"/>
      <w:bookmarkEnd w:id="1782"/>
      <w:bookmarkEnd w:id="1783"/>
      <w:bookmarkEnd w:id="1784"/>
      <w:bookmarkEnd w:id="1785"/>
    </w:p>
    <w:p w:rsidR="00323DC9" w:rsidRPr="00692033" w:rsidRDefault="00323DC9" w:rsidP="00323DC9">
      <w:r w:rsidRPr="00692033">
        <w:t xml:space="preserve">Each NG-RAN node serving a cell identified by a Cell Identity associated with </w:t>
      </w:r>
      <w:r w:rsidR="00C475D3" w:rsidRPr="00692033">
        <w:t xml:space="preserve">either </w:t>
      </w:r>
      <w:r w:rsidRPr="00692033">
        <w:t>a subset of PLMNs</w:t>
      </w:r>
      <w:r w:rsidR="00C475D3" w:rsidRPr="00692033">
        <w:t>, or a subset of SNPNs, or a subset of PNI-NPNs</w:t>
      </w:r>
      <w:r w:rsidRPr="00692033">
        <w:t xml:space="preserve"> is connected to another NG-RAN node via a single Xn-C interface instance.</w:t>
      </w:r>
    </w:p>
    <w:p w:rsidR="00323DC9" w:rsidRPr="00692033" w:rsidRDefault="00323DC9" w:rsidP="00323DC9">
      <w:r w:rsidRPr="00692033">
        <w:t>Each Xn-C interface instance is setup and removed individually.</w:t>
      </w:r>
    </w:p>
    <w:p w:rsidR="00323DC9" w:rsidRPr="00692033" w:rsidRDefault="00323DC9" w:rsidP="00323DC9">
      <w:r w:rsidRPr="00692033">
        <w:t>Xn-C interface instances terminating at NG-RAN nodes which share the same physical radio resources may share the same signalling transport resources. If this option is applied</w:t>
      </w:r>
      <w:r w:rsidR="00AD667C" w:rsidRPr="00692033">
        <w:t>:</w:t>
      </w:r>
    </w:p>
    <w:p w:rsidR="00323DC9" w:rsidRPr="00692033" w:rsidRDefault="00323DC9" w:rsidP="00323DC9">
      <w:pPr>
        <w:pStyle w:val="B1"/>
      </w:pPr>
      <w:bookmarkStart w:id="1787" w:name="_Hlk7738416"/>
      <w:r w:rsidRPr="00692033">
        <w:t>-</w:t>
      </w:r>
      <w:r w:rsidRPr="00692033">
        <w:tab/>
      </w:r>
      <w:r w:rsidR="00AD667C" w:rsidRPr="00692033">
        <w:t>N</w:t>
      </w:r>
      <w:r w:rsidRPr="00692033">
        <w:t>on-UE associated signalling is associated to an Xn-C interface instance by including an Interface Instance Indication in the XnAP message</w:t>
      </w:r>
      <w:r w:rsidR="00AD667C" w:rsidRPr="00692033">
        <w:t>;</w:t>
      </w:r>
    </w:p>
    <w:bookmarkEnd w:id="1787"/>
    <w:p w:rsidR="00323DC9" w:rsidRPr="00692033" w:rsidRDefault="00323DC9" w:rsidP="009014E0">
      <w:pPr>
        <w:pStyle w:val="B1"/>
      </w:pPr>
      <w:r w:rsidRPr="00692033">
        <w:t>-</w:t>
      </w:r>
      <w:r w:rsidRPr="00692033">
        <w:tab/>
      </w:r>
      <w:bookmarkStart w:id="1788" w:name="_Hlk7738594"/>
      <w:r w:rsidR="00AD667C" w:rsidRPr="00692033">
        <w:t>N</w:t>
      </w:r>
      <w:r w:rsidRPr="00692033">
        <w:t xml:space="preserve">ode related, non-UE associated </w:t>
      </w:r>
      <w:bookmarkEnd w:id="1788"/>
      <w:r w:rsidRPr="00692033">
        <w:t>Xn-C interface signalling may provide information destined for multiple logical nodes in a single XnAP procedure instance</w:t>
      </w:r>
      <w:bookmarkStart w:id="1789" w:name="_Hlk7738618"/>
      <w:r w:rsidRPr="00692033">
        <w:t xml:space="preserve"> once the Xn-C interface instance is setup</w:t>
      </w:r>
      <w:bookmarkEnd w:id="1789"/>
      <w:r w:rsidR="00AD667C" w:rsidRPr="00692033">
        <w:t>;</w:t>
      </w:r>
    </w:p>
    <w:p w:rsidR="00323DC9" w:rsidRPr="00692033" w:rsidRDefault="00323DC9" w:rsidP="00323DC9">
      <w:pPr>
        <w:pStyle w:val="NO"/>
      </w:pPr>
      <w:bookmarkStart w:id="1790" w:name="_Hlk7738633"/>
      <w:r w:rsidRPr="00692033">
        <w:t>NOTE 1:</w:t>
      </w:r>
      <w:r w:rsidRPr="00692033">
        <w:tab/>
      </w:r>
      <w:bookmarkStart w:id="1791" w:name="_Hlk8864268"/>
      <w:r w:rsidRPr="00692033">
        <w:t>If the Interface Instance Indication corresponds to more than one interface instance, the respective XnAP message carries information destined for multiple logical nodes.</w:t>
      </w:r>
      <w:bookmarkEnd w:id="1791"/>
    </w:p>
    <w:p w:rsidR="00323DC9" w:rsidRPr="00692033" w:rsidRDefault="00323DC9" w:rsidP="00323DC9">
      <w:pPr>
        <w:pStyle w:val="B1"/>
      </w:pPr>
      <w:bookmarkStart w:id="1792" w:name="_Hlk7738675"/>
      <w:bookmarkEnd w:id="1790"/>
      <w:r w:rsidRPr="00692033">
        <w:t>-</w:t>
      </w:r>
      <w:r w:rsidRPr="00692033">
        <w:tab/>
      </w:r>
      <w:r w:rsidR="00AD667C" w:rsidRPr="00692033">
        <w:t>A</w:t>
      </w:r>
      <w:r w:rsidRPr="00692033">
        <w:t xml:space="preserve"> UE associated signalling connection is associated to an Xn-C interface instance </w:t>
      </w:r>
      <w:bookmarkStart w:id="1793" w:name="_Hlk7763972"/>
      <w:r w:rsidRPr="00692033">
        <w:t xml:space="preserve">by allocating values for the corresponding </w:t>
      </w:r>
      <w:r w:rsidRPr="00692033">
        <w:rPr>
          <w:rFonts w:eastAsia="Batang"/>
        </w:rPr>
        <w:t>NG-RAN node UE XnAP IDs</w:t>
      </w:r>
      <w:r w:rsidRPr="00692033">
        <w:t xml:space="preserve"> so that they can be mapped to that Xn-C interface instance</w:t>
      </w:r>
      <w:bookmarkEnd w:id="1793"/>
      <w:r w:rsidRPr="00692033">
        <w:t>.</w:t>
      </w:r>
    </w:p>
    <w:p w:rsidR="00323DC9" w:rsidRPr="00692033" w:rsidRDefault="00323DC9" w:rsidP="00323DC9">
      <w:pPr>
        <w:pStyle w:val="NO"/>
      </w:pPr>
      <w:bookmarkStart w:id="1794" w:name="_Hlk7797469"/>
      <w:bookmarkEnd w:id="1786"/>
      <w:bookmarkEnd w:id="1792"/>
      <w:r w:rsidRPr="00692033">
        <w:t>NOTE 2:</w:t>
      </w:r>
      <w:r w:rsidRPr="00692033">
        <w:tab/>
        <w:t xml:space="preserve">One possible implementation is to partition the value ranges of the </w:t>
      </w:r>
      <w:r w:rsidRPr="00692033">
        <w:rPr>
          <w:rFonts w:eastAsia="Batang"/>
        </w:rPr>
        <w:t>NG-RAN node UE XnAP IDs</w:t>
      </w:r>
      <w:r w:rsidRPr="00692033">
        <w:t xml:space="preserve"> and associate each value range with an Xn-C interface instance.</w:t>
      </w:r>
    </w:p>
    <w:p w:rsidR="00080512" w:rsidRPr="00692033" w:rsidRDefault="00080512" w:rsidP="009014E0">
      <w:pPr>
        <w:pStyle w:val="Heading8"/>
      </w:pPr>
      <w:bookmarkStart w:id="1795" w:name="_Toc20388093"/>
      <w:bookmarkStart w:id="1796" w:name="_Toc29376175"/>
      <w:bookmarkStart w:id="1797" w:name="_Toc37232098"/>
      <w:bookmarkStart w:id="1798" w:name="_Toc46502185"/>
      <w:bookmarkStart w:id="1799" w:name="_Toc51971533"/>
      <w:bookmarkEnd w:id="1794"/>
      <w:r w:rsidRPr="00692033">
        <w:t xml:space="preserve">Annex </w:t>
      </w:r>
      <w:r w:rsidR="00323DC9" w:rsidRPr="00692033">
        <w:t>F</w:t>
      </w:r>
      <w:r w:rsidR="00BB1329" w:rsidRPr="00692033">
        <w:t xml:space="preserve"> </w:t>
      </w:r>
      <w:r w:rsidRPr="00692033">
        <w:t>(informative):</w:t>
      </w:r>
      <w:r w:rsidRPr="00692033">
        <w:br/>
        <w:t>Change history</w:t>
      </w:r>
      <w:bookmarkEnd w:id="1795"/>
      <w:bookmarkEnd w:id="1796"/>
      <w:bookmarkEnd w:id="1797"/>
      <w:bookmarkEnd w:id="1798"/>
      <w:bookmarkEnd w:id="1799"/>
    </w:p>
    <w:bookmarkEnd w:id="1718"/>
    <w:p w:rsidR="00054A22" w:rsidRPr="00692033"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Change w:id="1800">
          <w:tblGrid>
            <w:gridCol w:w="709"/>
            <w:gridCol w:w="709"/>
            <w:gridCol w:w="992"/>
            <w:gridCol w:w="567"/>
            <w:gridCol w:w="425"/>
            <w:gridCol w:w="426"/>
            <w:gridCol w:w="5103"/>
            <w:gridCol w:w="708"/>
          </w:tblGrid>
        </w:tblGridChange>
      </w:tblGrid>
      <w:tr w:rsidR="00692033" w:rsidRPr="00692033" w:rsidTr="00C360C7">
        <w:tc>
          <w:tcPr>
            <w:tcW w:w="9639" w:type="dxa"/>
            <w:gridSpan w:val="8"/>
            <w:tcBorders>
              <w:bottom w:val="nil"/>
            </w:tcBorders>
            <w:shd w:val="solid" w:color="FFFFFF" w:fill="auto"/>
          </w:tcPr>
          <w:p w:rsidR="003C3971" w:rsidRPr="00692033" w:rsidRDefault="003C3971" w:rsidP="009014E0">
            <w:pPr>
              <w:pStyle w:val="TAL"/>
              <w:jc w:val="center"/>
              <w:rPr>
                <w:b/>
                <w:sz w:val="16"/>
              </w:rPr>
            </w:pPr>
            <w:r w:rsidRPr="00692033">
              <w:rPr>
                <w:b/>
              </w:rPr>
              <w:t>Change history</w:t>
            </w:r>
          </w:p>
        </w:tc>
      </w:tr>
      <w:tr w:rsidR="00692033" w:rsidRPr="00692033" w:rsidTr="00C360C7">
        <w:tc>
          <w:tcPr>
            <w:tcW w:w="709" w:type="dxa"/>
            <w:shd w:val="pct10" w:color="auto" w:fill="FFFFFF"/>
          </w:tcPr>
          <w:p w:rsidR="003C3971" w:rsidRPr="00692033" w:rsidRDefault="003C3971" w:rsidP="009014E0">
            <w:pPr>
              <w:pStyle w:val="TAL"/>
              <w:jc w:val="center"/>
              <w:rPr>
                <w:b/>
                <w:sz w:val="16"/>
              </w:rPr>
            </w:pPr>
            <w:r w:rsidRPr="00692033">
              <w:rPr>
                <w:b/>
                <w:sz w:val="16"/>
              </w:rPr>
              <w:t>Date</w:t>
            </w:r>
          </w:p>
        </w:tc>
        <w:tc>
          <w:tcPr>
            <w:tcW w:w="709" w:type="dxa"/>
            <w:shd w:val="pct10" w:color="auto" w:fill="FFFFFF"/>
          </w:tcPr>
          <w:p w:rsidR="003C3971" w:rsidRPr="00692033" w:rsidRDefault="00DF2B1F" w:rsidP="009014E0">
            <w:pPr>
              <w:pStyle w:val="TAL"/>
              <w:jc w:val="center"/>
              <w:rPr>
                <w:b/>
                <w:sz w:val="16"/>
              </w:rPr>
            </w:pPr>
            <w:r w:rsidRPr="00692033">
              <w:rPr>
                <w:b/>
                <w:sz w:val="16"/>
              </w:rPr>
              <w:t>Meeting</w:t>
            </w:r>
          </w:p>
        </w:tc>
        <w:tc>
          <w:tcPr>
            <w:tcW w:w="992" w:type="dxa"/>
            <w:shd w:val="pct10" w:color="auto" w:fill="FFFFFF"/>
          </w:tcPr>
          <w:p w:rsidR="003C3971" w:rsidRPr="00692033" w:rsidRDefault="003C3971" w:rsidP="009014E0">
            <w:pPr>
              <w:pStyle w:val="TAL"/>
              <w:jc w:val="center"/>
              <w:rPr>
                <w:b/>
                <w:sz w:val="16"/>
              </w:rPr>
            </w:pPr>
            <w:r w:rsidRPr="00692033">
              <w:rPr>
                <w:b/>
                <w:sz w:val="16"/>
              </w:rPr>
              <w:t>TDoc</w:t>
            </w:r>
          </w:p>
        </w:tc>
        <w:tc>
          <w:tcPr>
            <w:tcW w:w="567" w:type="dxa"/>
            <w:shd w:val="pct10" w:color="auto" w:fill="FFFFFF"/>
          </w:tcPr>
          <w:p w:rsidR="003C3971" w:rsidRPr="00692033" w:rsidRDefault="003C3971" w:rsidP="009014E0">
            <w:pPr>
              <w:pStyle w:val="TAL"/>
              <w:jc w:val="center"/>
              <w:rPr>
                <w:b/>
                <w:sz w:val="16"/>
              </w:rPr>
            </w:pPr>
            <w:r w:rsidRPr="00692033">
              <w:rPr>
                <w:b/>
                <w:sz w:val="16"/>
              </w:rPr>
              <w:t>CR</w:t>
            </w:r>
          </w:p>
        </w:tc>
        <w:tc>
          <w:tcPr>
            <w:tcW w:w="425" w:type="dxa"/>
            <w:shd w:val="pct10" w:color="auto" w:fill="FFFFFF"/>
          </w:tcPr>
          <w:p w:rsidR="003C3971" w:rsidRPr="00692033" w:rsidRDefault="003C3971" w:rsidP="009014E0">
            <w:pPr>
              <w:pStyle w:val="TAL"/>
              <w:jc w:val="center"/>
              <w:rPr>
                <w:b/>
                <w:sz w:val="16"/>
              </w:rPr>
            </w:pPr>
            <w:r w:rsidRPr="00692033">
              <w:rPr>
                <w:b/>
                <w:sz w:val="16"/>
              </w:rPr>
              <w:t>Rev</w:t>
            </w:r>
          </w:p>
        </w:tc>
        <w:tc>
          <w:tcPr>
            <w:tcW w:w="426" w:type="dxa"/>
            <w:shd w:val="pct10" w:color="auto" w:fill="FFFFFF"/>
          </w:tcPr>
          <w:p w:rsidR="003C3971" w:rsidRPr="00692033" w:rsidRDefault="003C3971" w:rsidP="009014E0">
            <w:pPr>
              <w:pStyle w:val="TAL"/>
              <w:jc w:val="center"/>
              <w:rPr>
                <w:b/>
                <w:sz w:val="16"/>
              </w:rPr>
            </w:pPr>
            <w:r w:rsidRPr="00692033">
              <w:rPr>
                <w:b/>
                <w:sz w:val="16"/>
              </w:rPr>
              <w:t>Cat</w:t>
            </w:r>
          </w:p>
        </w:tc>
        <w:tc>
          <w:tcPr>
            <w:tcW w:w="5103" w:type="dxa"/>
            <w:shd w:val="pct10" w:color="auto" w:fill="FFFFFF"/>
          </w:tcPr>
          <w:p w:rsidR="003C3971" w:rsidRPr="00692033" w:rsidRDefault="003C3971" w:rsidP="009014E0">
            <w:pPr>
              <w:pStyle w:val="TAL"/>
              <w:rPr>
                <w:b/>
                <w:sz w:val="16"/>
              </w:rPr>
            </w:pPr>
            <w:r w:rsidRPr="00692033">
              <w:rPr>
                <w:b/>
                <w:sz w:val="16"/>
              </w:rPr>
              <w:t>Subject/Comment</w:t>
            </w:r>
          </w:p>
        </w:tc>
        <w:tc>
          <w:tcPr>
            <w:tcW w:w="708" w:type="dxa"/>
            <w:shd w:val="pct10" w:color="auto" w:fill="FFFFFF"/>
          </w:tcPr>
          <w:p w:rsidR="003C3971" w:rsidRPr="00692033" w:rsidRDefault="00BB5A40" w:rsidP="009014E0">
            <w:pPr>
              <w:pStyle w:val="TAL"/>
              <w:jc w:val="center"/>
              <w:rPr>
                <w:b/>
                <w:sz w:val="16"/>
              </w:rPr>
            </w:pPr>
            <w:r w:rsidRPr="00692033">
              <w:rPr>
                <w:b/>
                <w:sz w:val="16"/>
              </w:rPr>
              <w:t xml:space="preserve">New </w:t>
            </w:r>
            <w:r w:rsidR="00D52878" w:rsidRPr="00692033">
              <w:rPr>
                <w:b/>
                <w:sz w:val="16"/>
              </w:rPr>
              <w:t>Version</w:t>
            </w:r>
          </w:p>
        </w:tc>
      </w:tr>
      <w:tr w:rsidR="00692033" w:rsidRPr="00692033" w:rsidTr="00C360C7">
        <w:tc>
          <w:tcPr>
            <w:tcW w:w="709" w:type="dxa"/>
            <w:shd w:val="solid" w:color="FFFFFF" w:fill="auto"/>
          </w:tcPr>
          <w:p w:rsidR="003C3971" w:rsidRPr="00692033" w:rsidRDefault="00D52878" w:rsidP="009014E0">
            <w:pPr>
              <w:pStyle w:val="TAC"/>
              <w:rPr>
                <w:sz w:val="16"/>
                <w:szCs w:val="16"/>
              </w:rPr>
            </w:pPr>
            <w:r w:rsidRPr="00692033">
              <w:rPr>
                <w:sz w:val="16"/>
                <w:szCs w:val="16"/>
              </w:rPr>
              <w:t>2017.03</w:t>
            </w:r>
          </w:p>
        </w:tc>
        <w:tc>
          <w:tcPr>
            <w:tcW w:w="709" w:type="dxa"/>
            <w:shd w:val="solid" w:color="FFFFFF" w:fill="auto"/>
          </w:tcPr>
          <w:p w:rsidR="003C3971" w:rsidRPr="00692033" w:rsidRDefault="00D52878" w:rsidP="009014E0">
            <w:pPr>
              <w:pStyle w:val="TAC"/>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3C3971" w:rsidRPr="00692033" w:rsidRDefault="00D52878" w:rsidP="009014E0">
            <w:pPr>
              <w:pStyle w:val="TAC"/>
              <w:jc w:val="left"/>
              <w:rPr>
                <w:sz w:val="16"/>
                <w:szCs w:val="16"/>
              </w:rPr>
            </w:pPr>
            <w:r w:rsidRPr="00692033">
              <w:rPr>
                <w:sz w:val="16"/>
                <w:szCs w:val="16"/>
              </w:rPr>
              <w:t>R2-17</w:t>
            </w:r>
            <w:r w:rsidR="002432FD" w:rsidRPr="00692033">
              <w:rPr>
                <w:sz w:val="16"/>
                <w:szCs w:val="16"/>
              </w:rPr>
              <w:t>02627</w:t>
            </w:r>
          </w:p>
        </w:tc>
        <w:tc>
          <w:tcPr>
            <w:tcW w:w="567" w:type="dxa"/>
            <w:shd w:val="solid" w:color="FFFFFF" w:fill="auto"/>
          </w:tcPr>
          <w:p w:rsidR="003C3971" w:rsidRPr="00692033" w:rsidRDefault="00D52878" w:rsidP="009014E0">
            <w:pPr>
              <w:pStyle w:val="TAL"/>
              <w:jc w:val="center"/>
              <w:rPr>
                <w:sz w:val="16"/>
                <w:szCs w:val="16"/>
              </w:rPr>
            </w:pPr>
            <w:r w:rsidRPr="00692033">
              <w:rPr>
                <w:sz w:val="16"/>
                <w:szCs w:val="16"/>
              </w:rPr>
              <w:t>-</w:t>
            </w:r>
          </w:p>
        </w:tc>
        <w:tc>
          <w:tcPr>
            <w:tcW w:w="425" w:type="dxa"/>
            <w:shd w:val="solid" w:color="FFFFFF" w:fill="auto"/>
          </w:tcPr>
          <w:p w:rsidR="003C3971" w:rsidRPr="00692033" w:rsidRDefault="00D52878" w:rsidP="009014E0">
            <w:pPr>
              <w:pStyle w:val="TAR"/>
              <w:jc w:val="center"/>
              <w:rPr>
                <w:sz w:val="16"/>
                <w:szCs w:val="16"/>
              </w:rPr>
            </w:pPr>
            <w:r w:rsidRPr="00692033">
              <w:rPr>
                <w:sz w:val="16"/>
                <w:szCs w:val="16"/>
              </w:rPr>
              <w:t>-</w:t>
            </w:r>
          </w:p>
        </w:tc>
        <w:tc>
          <w:tcPr>
            <w:tcW w:w="426" w:type="dxa"/>
            <w:shd w:val="solid" w:color="FFFFFF" w:fill="auto"/>
          </w:tcPr>
          <w:p w:rsidR="003C3971" w:rsidRPr="00692033" w:rsidRDefault="00D52878" w:rsidP="009014E0">
            <w:pPr>
              <w:pStyle w:val="TAC"/>
              <w:rPr>
                <w:sz w:val="16"/>
                <w:szCs w:val="16"/>
              </w:rPr>
            </w:pPr>
            <w:r w:rsidRPr="00692033">
              <w:rPr>
                <w:sz w:val="16"/>
                <w:szCs w:val="16"/>
              </w:rPr>
              <w:t>-</w:t>
            </w:r>
          </w:p>
        </w:tc>
        <w:tc>
          <w:tcPr>
            <w:tcW w:w="5103" w:type="dxa"/>
            <w:shd w:val="solid" w:color="FFFFFF" w:fill="auto"/>
          </w:tcPr>
          <w:p w:rsidR="003C3971" w:rsidRPr="00692033" w:rsidRDefault="00D52878" w:rsidP="009014E0">
            <w:pPr>
              <w:pStyle w:val="TAL"/>
              <w:rPr>
                <w:sz w:val="16"/>
                <w:szCs w:val="16"/>
              </w:rPr>
            </w:pPr>
            <w:r w:rsidRPr="00692033">
              <w:rPr>
                <w:sz w:val="16"/>
                <w:szCs w:val="16"/>
              </w:rPr>
              <w:t>First version.</w:t>
            </w:r>
          </w:p>
        </w:tc>
        <w:tc>
          <w:tcPr>
            <w:tcW w:w="708" w:type="dxa"/>
            <w:shd w:val="solid" w:color="FFFFFF" w:fill="auto"/>
          </w:tcPr>
          <w:p w:rsidR="003C3971" w:rsidRPr="00692033" w:rsidRDefault="00D52878" w:rsidP="009014E0">
            <w:pPr>
              <w:pStyle w:val="TAC"/>
              <w:jc w:val="left"/>
              <w:rPr>
                <w:sz w:val="16"/>
                <w:szCs w:val="16"/>
              </w:rPr>
            </w:pPr>
            <w:r w:rsidRPr="00692033">
              <w:rPr>
                <w:sz w:val="16"/>
                <w:szCs w:val="16"/>
              </w:rPr>
              <w:t>0.1.0</w:t>
            </w:r>
          </w:p>
        </w:tc>
      </w:tr>
      <w:tr w:rsidR="00692033" w:rsidRPr="00692033" w:rsidTr="00C360C7">
        <w:tc>
          <w:tcPr>
            <w:tcW w:w="709"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2017.0</w:t>
            </w:r>
            <w:r w:rsidR="00E470F4" w:rsidRPr="00692033">
              <w:rPr>
                <w:sz w:val="16"/>
                <w:szCs w:val="16"/>
              </w:rPr>
              <w:t>4</w:t>
            </w:r>
          </w:p>
        </w:tc>
        <w:tc>
          <w:tcPr>
            <w:tcW w:w="709"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RAN2</w:t>
            </w:r>
            <w:r w:rsidR="00E470F4" w:rsidRPr="00692033">
              <w:rPr>
                <w:sz w:val="16"/>
                <w:szCs w:val="16"/>
              </w:rPr>
              <w:t xml:space="preserve"> </w:t>
            </w:r>
            <w:r w:rsidRPr="00692033">
              <w:rPr>
                <w:sz w:val="16"/>
                <w:szCs w:val="16"/>
              </w:rPr>
              <w:t>97bis</w:t>
            </w:r>
          </w:p>
        </w:tc>
        <w:tc>
          <w:tcPr>
            <w:tcW w:w="992"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R2-1703825</w:t>
            </w:r>
          </w:p>
        </w:tc>
        <w:tc>
          <w:tcPr>
            <w:tcW w:w="567" w:type="dxa"/>
            <w:shd w:val="solid" w:color="FFFFFF" w:fill="auto"/>
          </w:tcPr>
          <w:p w:rsidR="002432FD" w:rsidRPr="00692033" w:rsidRDefault="002432F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432FD" w:rsidRPr="00692033" w:rsidRDefault="002432F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432FD" w:rsidRPr="00692033" w:rsidRDefault="002432F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90E5A" w:rsidRPr="00692033" w:rsidRDefault="002432FD" w:rsidP="009014E0">
            <w:pPr>
              <w:pStyle w:val="TAL"/>
              <w:keepNext w:val="0"/>
              <w:keepLines w:val="0"/>
              <w:widowControl w:val="0"/>
              <w:rPr>
                <w:sz w:val="16"/>
                <w:szCs w:val="16"/>
              </w:rPr>
            </w:pPr>
            <w:r w:rsidRPr="00692033">
              <w:rPr>
                <w:sz w:val="16"/>
                <w:szCs w:val="16"/>
              </w:rPr>
              <w:t>Editorial Updates</w:t>
            </w:r>
            <w:r w:rsidR="00190E5A" w:rsidRPr="00692033">
              <w:rPr>
                <w:sz w:val="16"/>
                <w:szCs w:val="16"/>
              </w:rPr>
              <w:t>:</w:t>
            </w:r>
          </w:p>
          <w:p w:rsidR="0098134B" w:rsidRPr="00692033" w:rsidRDefault="0098134B" w:rsidP="009014E0">
            <w:pPr>
              <w:pStyle w:val="TAL"/>
              <w:keepNext w:val="0"/>
              <w:keepLines w:val="0"/>
              <w:widowControl w:val="0"/>
              <w:rPr>
                <w:sz w:val="16"/>
                <w:szCs w:val="16"/>
              </w:rPr>
            </w:pPr>
            <w:r w:rsidRPr="00692033">
              <w:rPr>
                <w:sz w:val="16"/>
                <w:szCs w:val="16"/>
              </w:rPr>
              <w:t xml:space="preserve">- Stage 2 Details of ARQ operation </w:t>
            </w:r>
            <w:r w:rsidR="00586086" w:rsidRPr="00692033">
              <w:rPr>
                <w:sz w:val="16"/>
                <w:szCs w:val="16"/>
              </w:rPr>
              <w:t>marked</w:t>
            </w:r>
            <w:r w:rsidRPr="00692033">
              <w:rPr>
                <w:sz w:val="16"/>
                <w:szCs w:val="16"/>
              </w:rPr>
              <w:t xml:space="preserve"> as FFS</w:t>
            </w:r>
          </w:p>
          <w:p w:rsidR="0098134B" w:rsidRPr="00692033" w:rsidRDefault="0098134B" w:rsidP="009014E0">
            <w:pPr>
              <w:pStyle w:val="TAL"/>
              <w:keepNext w:val="0"/>
              <w:keepLines w:val="0"/>
              <w:widowControl w:val="0"/>
              <w:rPr>
                <w:sz w:val="16"/>
                <w:szCs w:val="16"/>
              </w:rPr>
            </w:pPr>
            <w:r w:rsidRPr="00692033">
              <w:rPr>
                <w:sz w:val="16"/>
                <w:szCs w:val="16"/>
              </w:rPr>
              <w:t>- Placeholder for CU/DU Split overview added</w:t>
            </w:r>
          </w:p>
          <w:p w:rsidR="0098134B" w:rsidRPr="00692033" w:rsidRDefault="0098134B" w:rsidP="009014E0">
            <w:pPr>
              <w:pStyle w:val="TAL"/>
              <w:keepNext w:val="0"/>
              <w:keepLines w:val="0"/>
              <w:widowControl w:val="0"/>
              <w:rPr>
                <w:sz w:val="16"/>
                <w:szCs w:val="16"/>
              </w:rPr>
            </w:pPr>
            <w:r w:rsidRPr="00692033">
              <w:rPr>
                <w:sz w:val="16"/>
                <w:szCs w:val="16"/>
              </w:rPr>
              <w:t xml:space="preserve">- </w:t>
            </w:r>
            <w:r w:rsidR="000808DD" w:rsidRPr="00692033">
              <w:rPr>
                <w:sz w:val="16"/>
                <w:szCs w:val="16"/>
              </w:rPr>
              <w:t xml:space="preserve">Outdated editor notes </w:t>
            </w:r>
            <w:r w:rsidR="00586086" w:rsidRPr="00692033">
              <w:rPr>
                <w:sz w:val="16"/>
                <w:szCs w:val="16"/>
              </w:rPr>
              <w:t>removed</w:t>
            </w:r>
          </w:p>
          <w:p w:rsidR="000808DD" w:rsidRPr="00692033" w:rsidRDefault="000808DD" w:rsidP="009014E0">
            <w:pPr>
              <w:pStyle w:val="TAL"/>
              <w:keepNext w:val="0"/>
              <w:keepLines w:val="0"/>
              <w:widowControl w:val="0"/>
              <w:rPr>
                <w:sz w:val="16"/>
                <w:szCs w:val="16"/>
              </w:rPr>
            </w:pPr>
            <w:r w:rsidRPr="00692033">
              <w:rPr>
                <w:sz w:val="16"/>
                <w:szCs w:val="16"/>
              </w:rPr>
              <w:t>- Protocol Architecture updated</w:t>
            </w:r>
          </w:p>
          <w:p w:rsidR="00B25370" w:rsidRPr="00692033" w:rsidRDefault="00B25370" w:rsidP="009014E0">
            <w:pPr>
              <w:pStyle w:val="TAL"/>
              <w:keepNext w:val="0"/>
              <w:keepLines w:val="0"/>
              <w:widowControl w:val="0"/>
              <w:rPr>
                <w:sz w:val="16"/>
                <w:szCs w:val="16"/>
              </w:rPr>
            </w:pPr>
            <w:r w:rsidRPr="00692033">
              <w:rPr>
                <w:sz w:val="16"/>
                <w:szCs w:val="16"/>
              </w:rPr>
              <w:t>- NG-RAN terminology aligned</w:t>
            </w:r>
          </w:p>
          <w:p w:rsidR="0008231C" w:rsidRPr="00692033" w:rsidRDefault="0008231C" w:rsidP="009014E0">
            <w:pPr>
              <w:pStyle w:val="TAL"/>
              <w:keepNext w:val="0"/>
              <w:keepLines w:val="0"/>
              <w:widowControl w:val="0"/>
              <w:rPr>
                <w:sz w:val="16"/>
                <w:szCs w:val="16"/>
              </w:rPr>
            </w:pPr>
            <w:r w:rsidRPr="00692033">
              <w:rPr>
                <w:sz w:val="16"/>
                <w:szCs w:val="16"/>
              </w:rPr>
              <w:t>- Header placement in the L2 overview put as FFS</w:t>
            </w:r>
          </w:p>
        </w:tc>
        <w:tc>
          <w:tcPr>
            <w:tcW w:w="708" w:type="dxa"/>
            <w:shd w:val="solid" w:color="FFFFFF" w:fill="auto"/>
          </w:tcPr>
          <w:p w:rsidR="002432FD" w:rsidRPr="00692033" w:rsidRDefault="002432FD" w:rsidP="009014E0">
            <w:pPr>
              <w:pStyle w:val="TAC"/>
              <w:keepNext w:val="0"/>
              <w:keepLines w:val="0"/>
              <w:widowControl w:val="0"/>
              <w:jc w:val="left"/>
              <w:rPr>
                <w:sz w:val="16"/>
                <w:szCs w:val="16"/>
              </w:rPr>
            </w:pPr>
            <w:r w:rsidRPr="00692033">
              <w:rPr>
                <w:sz w:val="16"/>
                <w:szCs w:val="16"/>
              </w:rPr>
              <w:t>0.1.1</w:t>
            </w:r>
          </w:p>
        </w:tc>
      </w:tr>
      <w:tr w:rsidR="00692033" w:rsidRPr="00692033" w:rsidTr="00C360C7">
        <w:tc>
          <w:tcPr>
            <w:tcW w:w="709"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RAN2 97bis</w:t>
            </w:r>
          </w:p>
        </w:tc>
        <w:tc>
          <w:tcPr>
            <w:tcW w:w="992"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R2-1703952</w:t>
            </w:r>
          </w:p>
        </w:tc>
        <w:tc>
          <w:tcPr>
            <w:tcW w:w="567" w:type="dxa"/>
            <w:shd w:val="solid" w:color="FFFFFF" w:fill="auto"/>
          </w:tcPr>
          <w:p w:rsidR="00106255" w:rsidRPr="00692033" w:rsidRDefault="00106255"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0625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06255"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106255" w:rsidP="009014E0">
            <w:pPr>
              <w:pStyle w:val="TAL"/>
              <w:keepNext w:val="0"/>
              <w:keepLines w:val="0"/>
              <w:widowControl w:val="0"/>
              <w:rPr>
                <w:sz w:val="16"/>
                <w:szCs w:val="16"/>
              </w:rPr>
            </w:pPr>
            <w:r w:rsidRPr="00692033">
              <w:rPr>
                <w:sz w:val="16"/>
                <w:szCs w:val="16"/>
              </w:rPr>
              <w:t>Editorial Updates:</w:t>
            </w:r>
          </w:p>
          <w:p w:rsidR="00106255" w:rsidRPr="00692033" w:rsidRDefault="00106255" w:rsidP="009014E0">
            <w:pPr>
              <w:pStyle w:val="TAL"/>
              <w:keepNext w:val="0"/>
              <w:keepLines w:val="0"/>
              <w:widowControl w:val="0"/>
              <w:rPr>
                <w:sz w:val="16"/>
                <w:szCs w:val="16"/>
              </w:rPr>
            </w:pPr>
            <w:r w:rsidRPr="00692033">
              <w:rPr>
                <w:sz w:val="16"/>
                <w:szCs w:val="16"/>
              </w:rPr>
              <w:t xml:space="preserve">- </w:t>
            </w:r>
            <w:r w:rsidR="009F6CCB" w:rsidRPr="00692033">
              <w:rPr>
                <w:sz w:val="16"/>
                <w:szCs w:val="16"/>
              </w:rPr>
              <w:t>description</w:t>
            </w:r>
            <w:r w:rsidRPr="00692033">
              <w:rPr>
                <w:sz w:val="16"/>
                <w:szCs w:val="16"/>
              </w:rPr>
              <w:t xml:space="preserve"> of measurements for mobility clarified</w:t>
            </w:r>
          </w:p>
          <w:p w:rsidR="00106255" w:rsidRPr="00692033" w:rsidRDefault="00106255" w:rsidP="009014E0">
            <w:pPr>
              <w:pStyle w:val="TAL"/>
              <w:keepNext w:val="0"/>
              <w:keepLines w:val="0"/>
              <w:widowControl w:val="0"/>
              <w:rPr>
                <w:sz w:val="16"/>
                <w:szCs w:val="16"/>
              </w:rPr>
            </w:pPr>
            <w:r w:rsidRPr="00692033">
              <w:rPr>
                <w:sz w:val="16"/>
                <w:szCs w:val="16"/>
              </w:rPr>
              <w:t>- some cell reselection details put FFS</w:t>
            </w:r>
          </w:p>
          <w:p w:rsidR="00106255" w:rsidRPr="00692033" w:rsidRDefault="00106255" w:rsidP="009014E0">
            <w:pPr>
              <w:pStyle w:val="TAL"/>
              <w:keepNext w:val="0"/>
              <w:keepLines w:val="0"/>
              <w:widowControl w:val="0"/>
              <w:rPr>
                <w:sz w:val="16"/>
                <w:szCs w:val="16"/>
              </w:rPr>
            </w:pPr>
            <w:r w:rsidRPr="00692033">
              <w:rPr>
                <w:sz w:val="16"/>
                <w:szCs w:val="16"/>
              </w:rPr>
              <w:t>- outdated references removed</w:t>
            </w:r>
          </w:p>
        </w:tc>
        <w:tc>
          <w:tcPr>
            <w:tcW w:w="708" w:type="dxa"/>
            <w:shd w:val="solid" w:color="FFFFFF" w:fill="auto"/>
          </w:tcPr>
          <w:p w:rsidR="00106255" w:rsidRPr="00692033" w:rsidRDefault="00106255" w:rsidP="009014E0">
            <w:pPr>
              <w:pStyle w:val="TAC"/>
              <w:keepNext w:val="0"/>
              <w:keepLines w:val="0"/>
              <w:widowControl w:val="0"/>
              <w:jc w:val="left"/>
              <w:rPr>
                <w:sz w:val="16"/>
                <w:szCs w:val="16"/>
              </w:rPr>
            </w:pPr>
            <w:r w:rsidRPr="00692033">
              <w:rPr>
                <w:sz w:val="16"/>
                <w:szCs w:val="16"/>
              </w:rPr>
              <w:t>0.1.2</w:t>
            </w:r>
          </w:p>
        </w:tc>
      </w:tr>
      <w:tr w:rsidR="00692033" w:rsidRPr="00692033" w:rsidTr="00C360C7">
        <w:tc>
          <w:tcPr>
            <w:tcW w:w="709" w:type="dxa"/>
            <w:shd w:val="solid" w:color="FFFFFF" w:fill="auto"/>
          </w:tcPr>
          <w:p w:rsidR="00106255" w:rsidRPr="00692033" w:rsidRDefault="009F6CCB" w:rsidP="009014E0">
            <w:pPr>
              <w:pStyle w:val="TAC"/>
              <w:keepNext w:val="0"/>
              <w:keepLines w:val="0"/>
              <w:widowControl w:val="0"/>
              <w:rPr>
                <w:sz w:val="16"/>
                <w:szCs w:val="16"/>
              </w:rPr>
            </w:pPr>
            <w:r w:rsidRPr="00692033">
              <w:rPr>
                <w:sz w:val="16"/>
                <w:szCs w:val="16"/>
              </w:rPr>
              <w:t>2017.04</w:t>
            </w:r>
          </w:p>
        </w:tc>
        <w:tc>
          <w:tcPr>
            <w:tcW w:w="709"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04296</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F6CCB" w:rsidRPr="00692033" w:rsidRDefault="009F6CCB" w:rsidP="009014E0">
            <w:pPr>
              <w:pStyle w:val="TAL"/>
              <w:keepNext w:val="0"/>
              <w:keepLines w:val="0"/>
              <w:widowControl w:val="0"/>
              <w:rPr>
                <w:sz w:val="16"/>
                <w:szCs w:val="16"/>
              </w:rPr>
            </w:pPr>
            <w:r w:rsidRPr="00692033">
              <w:rPr>
                <w:sz w:val="16"/>
                <w:szCs w:val="16"/>
              </w:rPr>
              <w:t>Editorial updates</w:t>
            </w:r>
            <w:r w:rsidR="00603C1E" w:rsidRPr="00692033">
              <w:rPr>
                <w:sz w:val="16"/>
                <w:szCs w:val="16"/>
              </w:rPr>
              <w:t>:</w:t>
            </w:r>
          </w:p>
          <w:p w:rsidR="00603C1E" w:rsidRPr="00692033" w:rsidRDefault="00603C1E" w:rsidP="009014E0">
            <w:pPr>
              <w:pStyle w:val="TAL"/>
              <w:keepNext w:val="0"/>
              <w:keepLines w:val="0"/>
              <w:widowControl w:val="0"/>
              <w:rPr>
                <w:sz w:val="16"/>
                <w:szCs w:val="16"/>
              </w:rPr>
            </w:pPr>
            <w:r w:rsidRPr="00692033">
              <w:rPr>
                <w:sz w:val="16"/>
                <w:szCs w:val="16"/>
              </w:rPr>
              <w:t>- NG interfaces naming aligned to RAN3</w:t>
            </w:r>
          </w:p>
          <w:p w:rsidR="00603C1E" w:rsidRPr="00692033" w:rsidRDefault="00603C1E" w:rsidP="009014E0">
            <w:pPr>
              <w:pStyle w:val="TAL"/>
              <w:keepNext w:val="0"/>
              <w:keepLines w:val="0"/>
              <w:widowControl w:val="0"/>
              <w:rPr>
                <w:sz w:val="16"/>
                <w:szCs w:val="16"/>
              </w:rPr>
            </w:pPr>
            <w:r w:rsidRPr="00692033">
              <w:rPr>
                <w:sz w:val="16"/>
                <w:szCs w:val="16"/>
              </w:rPr>
              <w:t>- 5GC used consistently</w:t>
            </w:r>
          </w:p>
          <w:p w:rsidR="00603C1E" w:rsidRPr="00692033" w:rsidRDefault="00603C1E" w:rsidP="009014E0">
            <w:pPr>
              <w:pStyle w:val="TAL"/>
              <w:keepNext w:val="0"/>
              <w:keepLines w:val="0"/>
              <w:widowControl w:val="0"/>
              <w:rPr>
                <w:sz w:val="16"/>
                <w:szCs w:val="16"/>
              </w:rPr>
            </w:pPr>
            <w:r w:rsidRPr="00692033">
              <w:rPr>
                <w:sz w:val="16"/>
                <w:szCs w:val="16"/>
              </w:rPr>
              <w:t>- Statement on lossless delivery removed from 9.3.2</w:t>
            </w:r>
          </w:p>
          <w:p w:rsidR="00436156" w:rsidRPr="00692033" w:rsidRDefault="00436156" w:rsidP="009014E0">
            <w:pPr>
              <w:pStyle w:val="TAL"/>
              <w:keepNext w:val="0"/>
              <w:keepLines w:val="0"/>
              <w:widowControl w:val="0"/>
              <w:rPr>
                <w:sz w:val="16"/>
                <w:szCs w:val="16"/>
              </w:rPr>
            </w:pPr>
            <w:r w:rsidRPr="00692033">
              <w:rPr>
                <w:sz w:val="16"/>
                <w:szCs w:val="16"/>
              </w:rPr>
              <w:t>- Overview of PDCP function for CP detailed</w:t>
            </w:r>
          </w:p>
        </w:tc>
        <w:tc>
          <w:tcPr>
            <w:tcW w:w="708" w:type="dxa"/>
            <w:shd w:val="solid" w:color="FFFFFF" w:fill="auto"/>
          </w:tcPr>
          <w:p w:rsidR="00106255" w:rsidRPr="00692033" w:rsidRDefault="009F6CCB" w:rsidP="009014E0">
            <w:pPr>
              <w:pStyle w:val="TAC"/>
              <w:keepNext w:val="0"/>
              <w:keepLines w:val="0"/>
              <w:widowControl w:val="0"/>
              <w:jc w:val="left"/>
              <w:rPr>
                <w:sz w:val="16"/>
                <w:szCs w:val="16"/>
              </w:rPr>
            </w:pPr>
            <w:r w:rsidRPr="00692033">
              <w:rPr>
                <w:sz w:val="16"/>
                <w:szCs w:val="16"/>
              </w:rPr>
              <w:t>0.1.3</w:t>
            </w:r>
          </w:p>
        </w:tc>
      </w:tr>
      <w:tr w:rsidR="00692033" w:rsidRPr="00692033" w:rsidTr="00C360C7">
        <w:tc>
          <w:tcPr>
            <w:tcW w:w="709" w:type="dxa"/>
            <w:shd w:val="solid" w:color="FFFFFF" w:fill="auto"/>
          </w:tcPr>
          <w:p w:rsidR="00106255" w:rsidRPr="00692033" w:rsidRDefault="00646D91"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R2-17</w:t>
            </w:r>
            <w:r w:rsidR="00222EA7" w:rsidRPr="00692033">
              <w:rPr>
                <w:sz w:val="16"/>
                <w:szCs w:val="16"/>
              </w:rPr>
              <w:t>04298</w:t>
            </w:r>
          </w:p>
        </w:tc>
        <w:tc>
          <w:tcPr>
            <w:tcW w:w="567" w:type="dxa"/>
            <w:shd w:val="solid" w:color="FFFFFF" w:fill="auto"/>
          </w:tcPr>
          <w:p w:rsidR="00106255" w:rsidRPr="00692033" w:rsidRDefault="00DD0AB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DD0AB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DD0AB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46D91" w:rsidRPr="00692033" w:rsidRDefault="00646D91" w:rsidP="009014E0">
            <w:pPr>
              <w:pStyle w:val="TAL"/>
              <w:keepNext w:val="0"/>
              <w:keepLines w:val="0"/>
              <w:widowControl w:val="0"/>
              <w:rPr>
                <w:sz w:val="16"/>
                <w:szCs w:val="16"/>
              </w:rPr>
            </w:pPr>
            <w:r w:rsidRPr="00692033">
              <w:rPr>
                <w:sz w:val="16"/>
                <w:szCs w:val="16"/>
              </w:rPr>
              <w:t>Ag</w:t>
            </w:r>
            <w:r w:rsidR="00882EC3" w:rsidRPr="00692033">
              <w:rPr>
                <w:sz w:val="16"/>
                <w:szCs w:val="16"/>
              </w:rPr>
              <w:t>reements of RAN2#97bis captured</w:t>
            </w:r>
            <w:r w:rsidR="00502FA9" w:rsidRPr="00692033">
              <w:rPr>
                <w:sz w:val="16"/>
                <w:szCs w:val="16"/>
              </w:rPr>
              <w:t>:</w:t>
            </w:r>
          </w:p>
          <w:p w:rsidR="00502FA9" w:rsidRPr="00692033" w:rsidRDefault="00502FA9" w:rsidP="009014E0">
            <w:pPr>
              <w:pStyle w:val="TAL"/>
              <w:keepNext w:val="0"/>
              <w:keepLines w:val="0"/>
              <w:widowControl w:val="0"/>
              <w:rPr>
                <w:sz w:val="16"/>
                <w:szCs w:val="16"/>
              </w:rPr>
            </w:pPr>
            <w:r w:rsidRPr="00692033">
              <w:rPr>
                <w:sz w:val="16"/>
                <w:szCs w:val="16"/>
              </w:rPr>
              <w:t>- overview of duplication operation</w:t>
            </w:r>
          </w:p>
          <w:p w:rsidR="00502FA9" w:rsidRPr="00692033" w:rsidRDefault="00502FA9" w:rsidP="009014E0">
            <w:pPr>
              <w:pStyle w:val="TAL"/>
              <w:keepNext w:val="0"/>
              <w:keepLines w:val="0"/>
              <w:widowControl w:val="0"/>
              <w:rPr>
                <w:sz w:val="16"/>
                <w:szCs w:val="16"/>
              </w:rPr>
            </w:pPr>
            <w:r w:rsidRPr="00692033">
              <w:rPr>
                <w:sz w:val="16"/>
                <w:szCs w:val="16"/>
              </w:rPr>
              <w:t>- RLC modes for DRBs and SRBs</w:t>
            </w:r>
          </w:p>
          <w:p w:rsidR="00502FA9" w:rsidRPr="00692033" w:rsidRDefault="00502FA9" w:rsidP="009014E0">
            <w:pPr>
              <w:pStyle w:val="TAL"/>
              <w:keepNext w:val="0"/>
              <w:keepLines w:val="0"/>
              <w:widowControl w:val="0"/>
              <w:rPr>
                <w:sz w:val="16"/>
                <w:szCs w:val="16"/>
              </w:rPr>
            </w:pPr>
            <w:r w:rsidRPr="00692033">
              <w:rPr>
                <w:sz w:val="16"/>
                <w:szCs w:val="16"/>
              </w:rPr>
              <w:t>- Condition for lossless mobility</w:t>
            </w:r>
          </w:p>
          <w:p w:rsidR="00502FA9" w:rsidRPr="00692033" w:rsidRDefault="00502FA9" w:rsidP="009014E0">
            <w:pPr>
              <w:pStyle w:val="TAL"/>
              <w:keepNext w:val="0"/>
              <w:keepLines w:val="0"/>
              <w:widowControl w:val="0"/>
              <w:rPr>
                <w:sz w:val="16"/>
                <w:szCs w:val="16"/>
              </w:rPr>
            </w:pPr>
            <w:r w:rsidRPr="00692033">
              <w:rPr>
                <w:sz w:val="16"/>
                <w:szCs w:val="16"/>
              </w:rPr>
              <w:t>- L2 handling at handover</w:t>
            </w:r>
          </w:p>
          <w:p w:rsidR="00502FA9" w:rsidRPr="00692033" w:rsidRDefault="00502FA9" w:rsidP="009014E0">
            <w:pPr>
              <w:pStyle w:val="TAL"/>
              <w:keepNext w:val="0"/>
              <w:keepLines w:val="0"/>
              <w:widowControl w:val="0"/>
              <w:rPr>
                <w:sz w:val="16"/>
                <w:szCs w:val="16"/>
              </w:rPr>
            </w:pPr>
            <w:r w:rsidRPr="00692033">
              <w:rPr>
                <w:sz w:val="16"/>
                <w:szCs w:val="16"/>
              </w:rPr>
              <w:t>- RLF triggers</w:t>
            </w:r>
          </w:p>
          <w:p w:rsidR="00502FA9" w:rsidRPr="00692033" w:rsidRDefault="00502FA9" w:rsidP="009014E0">
            <w:pPr>
              <w:pStyle w:val="TAL"/>
              <w:keepNext w:val="0"/>
              <w:keepLines w:val="0"/>
              <w:widowControl w:val="0"/>
              <w:rPr>
                <w:sz w:val="16"/>
                <w:szCs w:val="16"/>
              </w:rPr>
            </w:pPr>
            <w:r w:rsidRPr="00692033">
              <w:rPr>
                <w:sz w:val="16"/>
                <w:szCs w:val="16"/>
              </w:rPr>
              <w:t>- Measurement details (filtering, beams, quality…)</w:t>
            </w:r>
          </w:p>
          <w:p w:rsidR="00502FA9" w:rsidRPr="00692033" w:rsidRDefault="00502FA9" w:rsidP="009014E0">
            <w:pPr>
              <w:pStyle w:val="TAL"/>
              <w:keepNext w:val="0"/>
              <w:keepLines w:val="0"/>
              <w:widowControl w:val="0"/>
              <w:rPr>
                <w:sz w:val="16"/>
                <w:szCs w:val="16"/>
              </w:rPr>
            </w:pPr>
            <w:r w:rsidRPr="00692033">
              <w:rPr>
                <w:sz w:val="16"/>
                <w:szCs w:val="16"/>
              </w:rPr>
              <w:t>- QoS flow handling in DC</w:t>
            </w:r>
          </w:p>
          <w:p w:rsidR="00502FA9" w:rsidRPr="00692033" w:rsidRDefault="00502FA9" w:rsidP="009014E0">
            <w:pPr>
              <w:pStyle w:val="TAL"/>
              <w:keepNext w:val="0"/>
              <w:keepLines w:val="0"/>
              <w:widowControl w:val="0"/>
              <w:rPr>
                <w:sz w:val="16"/>
                <w:szCs w:val="16"/>
              </w:rPr>
            </w:pPr>
            <w:r w:rsidRPr="00692033">
              <w:rPr>
                <w:sz w:val="16"/>
                <w:szCs w:val="16"/>
              </w:rPr>
              <w:t xml:space="preserve">- </w:t>
            </w:r>
            <w:r w:rsidR="0075269B" w:rsidRPr="00692033">
              <w:rPr>
                <w:sz w:val="16"/>
                <w:szCs w:val="16"/>
              </w:rPr>
              <w:t>RACH procedure message usage for on-demand SI</w:t>
            </w:r>
          </w:p>
          <w:p w:rsidR="0075269B" w:rsidRPr="00692033" w:rsidRDefault="0075269B" w:rsidP="009014E0">
            <w:pPr>
              <w:pStyle w:val="TAL"/>
              <w:keepNext w:val="0"/>
              <w:keepLines w:val="0"/>
              <w:widowControl w:val="0"/>
              <w:rPr>
                <w:sz w:val="16"/>
                <w:szCs w:val="16"/>
              </w:rPr>
            </w:pPr>
            <w:r w:rsidRPr="00692033">
              <w:rPr>
                <w:sz w:val="16"/>
                <w:szCs w:val="16"/>
              </w:rPr>
              <w:t>- Random Access Procedure triggers</w:t>
            </w:r>
          </w:p>
          <w:p w:rsidR="0075269B" w:rsidRPr="00692033" w:rsidRDefault="0075269B" w:rsidP="009014E0">
            <w:pPr>
              <w:pStyle w:val="TAL"/>
              <w:keepNext w:val="0"/>
              <w:keepLines w:val="0"/>
              <w:widowControl w:val="0"/>
              <w:rPr>
                <w:sz w:val="16"/>
                <w:szCs w:val="16"/>
              </w:rPr>
            </w:pPr>
            <w:r w:rsidRPr="00692033">
              <w:rPr>
                <w:sz w:val="16"/>
                <w:szCs w:val="16"/>
              </w:rPr>
              <w:t xml:space="preserve">- </w:t>
            </w:r>
            <w:r w:rsidR="00335531" w:rsidRPr="00692033">
              <w:rPr>
                <w:sz w:val="16"/>
                <w:szCs w:val="16"/>
              </w:rPr>
              <w:t>DRX baseline</w:t>
            </w:r>
          </w:p>
        </w:tc>
        <w:tc>
          <w:tcPr>
            <w:tcW w:w="708" w:type="dxa"/>
            <w:shd w:val="solid" w:color="FFFFFF" w:fill="auto"/>
          </w:tcPr>
          <w:p w:rsidR="00106255" w:rsidRPr="00692033" w:rsidRDefault="00646D91" w:rsidP="009014E0">
            <w:pPr>
              <w:pStyle w:val="TAC"/>
              <w:keepNext w:val="0"/>
              <w:keepLines w:val="0"/>
              <w:widowControl w:val="0"/>
              <w:jc w:val="left"/>
              <w:rPr>
                <w:sz w:val="16"/>
                <w:szCs w:val="16"/>
              </w:rPr>
            </w:pPr>
            <w:r w:rsidRPr="00692033">
              <w:rPr>
                <w:sz w:val="16"/>
                <w:szCs w:val="16"/>
              </w:rPr>
              <w:t>0.2.0</w:t>
            </w:r>
          </w:p>
        </w:tc>
      </w:tr>
      <w:tr w:rsidR="00692033" w:rsidRPr="00692033" w:rsidTr="00C360C7">
        <w:tc>
          <w:tcPr>
            <w:tcW w:w="709"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2017.05</w:t>
            </w:r>
          </w:p>
        </w:tc>
        <w:tc>
          <w:tcPr>
            <w:tcW w:w="709"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R2-1704452</w:t>
            </w:r>
          </w:p>
        </w:tc>
        <w:tc>
          <w:tcPr>
            <w:tcW w:w="567" w:type="dxa"/>
            <w:shd w:val="solid" w:color="FFFFFF" w:fill="auto"/>
          </w:tcPr>
          <w:p w:rsidR="00106255" w:rsidRPr="00692033" w:rsidRDefault="00F5501E"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F5501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F5501E"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F5501E" w:rsidP="009014E0">
            <w:pPr>
              <w:pStyle w:val="TAL"/>
              <w:keepNext w:val="0"/>
              <w:keepLines w:val="0"/>
              <w:widowControl w:val="0"/>
              <w:rPr>
                <w:sz w:val="16"/>
                <w:szCs w:val="16"/>
              </w:rPr>
            </w:pPr>
            <w:r w:rsidRPr="00692033">
              <w:rPr>
                <w:sz w:val="16"/>
                <w:szCs w:val="16"/>
              </w:rPr>
              <w:t>RAN3 agreements captured (R3-171329)</w:t>
            </w:r>
          </w:p>
          <w:p w:rsidR="00F5501E" w:rsidRPr="00692033" w:rsidRDefault="00F5501E" w:rsidP="009014E0">
            <w:pPr>
              <w:pStyle w:val="TAL"/>
              <w:keepNext w:val="0"/>
              <w:keepLines w:val="0"/>
              <w:widowControl w:val="0"/>
              <w:rPr>
                <w:sz w:val="16"/>
                <w:szCs w:val="16"/>
              </w:rPr>
            </w:pPr>
            <w:r w:rsidRPr="00692033">
              <w:rPr>
                <w:sz w:val="16"/>
                <w:szCs w:val="16"/>
              </w:rPr>
              <w:t xml:space="preserve">5G logo </w:t>
            </w:r>
            <w:r w:rsidR="00756B8F" w:rsidRPr="00692033">
              <w:rPr>
                <w:sz w:val="16"/>
                <w:szCs w:val="16"/>
              </w:rPr>
              <w:t xml:space="preserve">and specification title </w:t>
            </w:r>
            <w:r w:rsidRPr="00692033">
              <w:rPr>
                <w:sz w:val="16"/>
                <w:szCs w:val="16"/>
              </w:rPr>
              <w:t>updated</w:t>
            </w:r>
          </w:p>
        </w:tc>
        <w:tc>
          <w:tcPr>
            <w:tcW w:w="708" w:type="dxa"/>
            <w:shd w:val="solid" w:color="FFFFFF" w:fill="auto"/>
          </w:tcPr>
          <w:p w:rsidR="00106255" w:rsidRPr="00692033" w:rsidRDefault="00F5501E" w:rsidP="009014E0">
            <w:pPr>
              <w:pStyle w:val="TAC"/>
              <w:keepNext w:val="0"/>
              <w:keepLines w:val="0"/>
              <w:widowControl w:val="0"/>
              <w:jc w:val="left"/>
              <w:rPr>
                <w:sz w:val="16"/>
                <w:szCs w:val="16"/>
              </w:rPr>
            </w:pPr>
            <w:r w:rsidRPr="00692033">
              <w:rPr>
                <w:sz w:val="16"/>
                <w:szCs w:val="16"/>
              </w:rPr>
              <w:t>0.2.1</w:t>
            </w:r>
          </w:p>
        </w:tc>
      </w:tr>
      <w:tr w:rsidR="00692033" w:rsidRPr="00692033" w:rsidTr="00C360C7">
        <w:tc>
          <w:tcPr>
            <w:tcW w:w="709"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lastRenderedPageBreak/>
              <w:t>2017.05</w:t>
            </w:r>
          </w:p>
        </w:tc>
        <w:tc>
          <w:tcPr>
            <w:tcW w:w="709"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R2-1705994</w:t>
            </w:r>
          </w:p>
        </w:tc>
        <w:tc>
          <w:tcPr>
            <w:tcW w:w="567" w:type="dxa"/>
            <w:shd w:val="solid" w:color="FFFFFF" w:fill="auto"/>
          </w:tcPr>
          <w:p w:rsidR="00106255" w:rsidRPr="00692033" w:rsidRDefault="009B3D5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9B3D5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9B3D5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B3D5A" w:rsidP="009014E0">
            <w:pPr>
              <w:pStyle w:val="TAL"/>
              <w:keepNext w:val="0"/>
              <w:keepLines w:val="0"/>
              <w:widowControl w:val="0"/>
              <w:rPr>
                <w:sz w:val="16"/>
                <w:szCs w:val="16"/>
              </w:rPr>
            </w:pPr>
            <w:r w:rsidRPr="00692033">
              <w:rPr>
                <w:sz w:val="16"/>
                <w:szCs w:val="16"/>
              </w:rPr>
              <w:t>RL</w:t>
            </w:r>
            <w:r w:rsidR="00252EEB" w:rsidRPr="00692033">
              <w:rPr>
                <w:sz w:val="16"/>
                <w:szCs w:val="16"/>
              </w:rPr>
              <w:t>C</w:t>
            </w:r>
            <w:r w:rsidRPr="00692033">
              <w:rPr>
                <w:sz w:val="16"/>
                <w:szCs w:val="16"/>
              </w:rPr>
              <w:t xml:space="preserve"> failure for RL</w:t>
            </w:r>
            <w:r w:rsidR="00252EEB" w:rsidRPr="00692033">
              <w:rPr>
                <w:sz w:val="16"/>
                <w:szCs w:val="16"/>
              </w:rPr>
              <w:t>F</w:t>
            </w:r>
            <w:r w:rsidRPr="00692033">
              <w:rPr>
                <w:sz w:val="16"/>
                <w:szCs w:val="16"/>
              </w:rPr>
              <w:t xml:space="preserve"> generalized.</w:t>
            </w:r>
          </w:p>
        </w:tc>
        <w:tc>
          <w:tcPr>
            <w:tcW w:w="708" w:type="dxa"/>
            <w:shd w:val="solid" w:color="FFFFFF" w:fill="auto"/>
          </w:tcPr>
          <w:p w:rsidR="00106255" w:rsidRPr="00692033" w:rsidRDefault="009B3D5A" w:rsidP="009014E0">
            <w:pPr>
              <w:pStyle w:val="TAC"/>
              <w:keepNext w:val="0"/>
              <w:keepLines w:val="0"/>
              <w:widowControl w:val="0"/>
              <w:jc w:val="left"/>
              <w:rPr>
                <w:sz w:val="16"/>
                <w:szCs w:val="16"/>
              </w:rPr>
            </w:pPr>
            <w:r w:rsidRPr="00692033">
              <w:rPr>
                <w:sz w:val="16"/>
                <w:szCs w:val="16"/>
              </w:rPr>
              <w:t>0.3.0</w:t>
            </w:r>
          </w:p>
        </w:tc>
      </w:tr>
      <w:tr w:rsidR="00692033" w:rsidRPr="00692033" w:rsidTr="00C360C7">
        <w:tc>
          <w:tcPr>
            <w:tcW w:w="709"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R2-170</w:t>
            </w:r>
            <w:r w:rsidR="004D11A2" w:rsidRPr="00692033">
              <w:rPr>
                <w:sz w:val="16"/>
                <w:szCs w:val="16"/>
              </w:rPr>
              <w:t>6204</w:t>
            </w:r>
          </w:p>
        </w:tc>
        <w:tc>
          <w:tcPr>
            <w:tcW w:w="567" w:type="dxa"/>
            <w:shd w:val="solid" w:color="FFFFFF" w:fill="auto"/>
          </w:tcPr>
          <w:p w:rsidR="00106255" w:rsidRPr="00692033" w:rsidRDefault="0060170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60170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60170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60170D" w:rsidP="009014E0">
            <w:pPr>
              <w:pStyle w:val="TAL"/>
              <w:keepNext w:val="0"/>
              <w:keepLines w:val="0"/>
              <w:widowControl w:val="0"/>
              <w:rPr>
                <w:sz w:val="16"/>
                <w:szCs w:val="16"/>
              </w:rPr>
            </w:pPr>
            <w:r w:rsidRPr="00692033">
              <w:rPr>
                <w:sz w:val="16"/>
                <w:szCs w:val="16"/>
              </w:rPr>
              <w:t>Agreements of RAN2#98 captured:</w:t>
            </w:r>
          </w:p>
          <w:p w:rsidR="0060170D" w:rsidRPr="00692033" w:rsidRDefault="0060170D" w:rsidP="009014E0">
            <w:pPr>
              <w:pStyle w:val="TAL"/>
              <w:keepNext w:val="0"/>
              <w:keepLines w:val="0"/>
              <w:widowControl w:val="0"/>
              <w:rPr>
                <w:sz w:val="16"/>
                <w:szCs w:val="16"/>
              </w:rPr>
            </w:pPr>
            <w:r w:rsidRPr="00692033">
              <w:rPr>
                <w:sz w:val="16"/>
                <w:szCs w:val="16"/>
              </w:rPr>
              <w:t xml:space="preserve">- </w:t>
            </w:r>
            <w:r w:rsidR="0030568F" w:rsidRPr="00692033">
              <w:rPr>
                <w:sz w:val="16"/>
                <w:szCs w:val="16"/>
              </w:rPr>
              <w:t>Duplication Control</w:t>
            </w:r>
          </w:p>
          <w:p w:rsidR="00FC24B5" w:rsidRPr="00692033" w:rsidRDefault="00FC24B5" w:rsidP="009014E0">
            <w:pPr>
              <w:pStyle w:val="TAL"/>
              <w:keepNext w:val="0"/>
              <w:keepLines w:val="0"/>
              <w:widowControl w:val="0"/>
              <w:rPr>
                <w:sz w:val="16"/>
                <w:szCs w:val="16"/>
              </w:rPr>
            </w:pPr>
            <w:r w:rsidRPr="00692033">
              <w:rPr>
                <w:sz w:val="16"/>
                <w:szCs w:val="16"/>
              </w:rPr>
              <w:t>- RLC mode for SRB0 and System Info</w:t>
            </w:r>
          </w:p>
          <w:p w:rsidR="00FC24B5" w:rsidRPr="00692033" w:rsidRDefault="00FC24B5" w:rsidP="009014E0">
            <w:pPr>
              <w:pStyle w:val="TAL"/>
              <w:keepNext w:val="0"/>
              <w:keepLines w:val="0"/>
              <w:widowControl w:val="0"/>
              <w:rPr>
                <w:sz w:val="16"/>
                <w:szCs w:val="16"/>
              </w:rPr>
            </w:pPr>
            <w:r w:rsidRPr="00692033">
              <w:rPr>
                <w:sz w:val="16"/>
                <w:szCs w:val="16"/>
              </w:rPr>
              <w:t xml:space="preserve">- </w:t>
            </w:r>
            <w:r w:rsidR="002B0088" w:rsidRPr="00692033">
              <w:rPr>
                <w:sz w:val="16"/>
                <w:szCs w:val="16"/>
              </w:rPr>
              <w:t>Provision of Assistance Info for AMF Selection</w:t>
            </w:r>
          </w:p>
          <w:p w:rsidR="001525CC" w:rsidRPr="00692033" w:rsidRDefault="001525CC" w:rsidP="009014E0">
            <w:pPr>
              <w:pStyle w:val="TAL"/>
              <w:keepNext w:val="0"/>
              <w:keepLines w:val="0"/>
              <w:widowControl w:val="0"/>
              <w:rPr>
                <w:sz w:val="16"/>
                <w:szCs w:val="16"/>
              </w:rPr>
            </w:pPr>
            <w:r w:rsidRPr="00692033">
              <w:rPr>
                <w:sz w:val="16"/>
                <w:szCs w:val="16"/>
              </w:rPr>
              <w:t>- QoS Handling from R2-1706011</w:t>
            </w:r>
          </w:p>
          <w:p w:rsidR="00B44277" w:rsidRPr="00692033" w:rsidRDefault="00B44277" w:rsidP="009014E0">
            <w:pPr>
              <w:pStyle w:val="TAL"/>
              <w:keepNext w:val="0"/>
              <w:keepLines w:val="0"/>
              <w:widowControl w:val="0"/>
              <w:rPr>
                <w:sz w:val="16"/>
                <w:szCs w:val="16"/>
              </w:rPr>
            </w:pPr>
            <w:r w:rsidRPr="00692033">
              <w:rPr>
                <w:sz w:val="16"/>
                <w:szCs w:val="16"/>
              </w:rPr>
              <w:t>- Beam measurements combining</w:t>
            </w:r>
          </w:p>
          <w:p w:rsidR="00B44277" w:rsidRPr="00692033" w:rsidRDefault="00B44277" w:rsidP="009014E0">
            <w:pPr>
              <w:pStyle w:val="TAL"/>
              <w:keepNext w:val="0"/>
              <w:keepLines w:val="0"/>
              <w:widowControl w:val="0"/>
              <w:rPr>
                <w:sz w:val="16"/>
                <w:szCs w:val="16"/>
              </w:rPr>
            </w:pPr>
            <w:r w:rsidRPr="00692033">
              <w:rPr>
                <w:sz w:val="16"/>
                <w:szCs w:val="16"/>
              </w:rPr>
              <w:t>- MSG1 request details for on-demand SI</w:t>
            </w:r>
          </w:p>
          <w:p w:rsidR="00B44277" w:rsidRPr="00692033" w:rsidRDefault="00B44277" w:rsidP="009014E0">
            <w:pPr>
              <w:pStyle w:val="TAL"/>
              <w:keepNext w:val="0"/>
              <w:keepLines w:val="0"/>
              <w:widowControl w:val="0"/>
              <w:rPr>
                <w:sz w:val="16"/>
                <w:szCs w:val="16"/>
              </w:rPr>
            </w:pPr>
            <w:r w:rsidRPr="00692033">
              <w:rPr>
                <w:sz w:val="16"/>
                <w:szCs w:val="16"/>
              </w:rPr>
              <w:t>- RNA and RLAU terminology introduced for INACTIVE</w:t>
            </w:r>
          </w:p>
          <w:p w:rsidR="00B44277" w:rsidRPr="00692033" w:rsidRDefault="00B44277" w:rsidP="009014E0">
            <w:pPr>
              <w:pStyle w:val="TAL"/>
              <w:keepNext w:val="0"/>
              <w:keepLines w:val="0"/>
              <w:widowControl w:val="0"/>
              <w:rPr>
                <w:sz w:val="16"/>
                <w:szCs w:val="16"/>
              </w:rPr>
            </w:pPr>
            <w:r w:rsidRPr="00692033">
              <w:rPr>
                <w:sz w:val="16"/>
                <w:szCs w:val="16"/>
              </w:rPr>
              <w:t>- Skipping of SPS resources when nothing to transmit</w:t>
            </w:r>
          </w:p>
          <w:p w:rsidR="00B44277" w:rsidRPr="00692033" w:rsidRDefault="00B44277" w:rsidP="009014E0">
            <w:pPr>
              <w:pStyle w:val="TAL"/>
              <w:keepNext w:val="0"/>
              <w:keepLines w:val="0"/>
              <w:widowControl w:val="0"/>
              <w:rPr>
                <w:sz w:val="16"/>
                <w:szCs w:val="16"/>
              </w:rPr>
            </w:pPr>
            <w:r w:rsidRPr="00692033">
              <w:rPr>
                <w:sz w:val="16"/>
                <w:szCs w:val="16"/>
              </w:rPr>
              <w:t>- Duplication detection at RLC only for AM</w:t>
            </w:r>
          </w:p>
          <w:p w:rsidR="00C869E7" w:rsidRPr="00692033" w:rsidRDefault="00C869E7" w:rsidP="009014E0">
            <w:pPr>
              <w:pStyle w:val="TAL"/>
              <w:keepNext w:val="0"/>
              <w:keepLines w:val="0"/>
              <w:widowControl w:val="0"/>
              <w:rPr>
                <w:sz w:val="16"/>
                <w:szCs w:val="16"/>
              </w:rPr>
            </w:pPr>
            <w:r w:rsidRPr="00692033">
              <w:rPr>
                <w:sz w:val="16"/>
                <w:szCs w:val="16"/>
              </w:rPr>
              <w:t>- Provision of access category by NAS for connection control</w:t>
            </w:r>
          </w:p>
          <w:p w:rsidR="00C87FA4" w:rsidRPr="00692033" w:rsidRDefault="00C87FA4" w:rsidP="009014E0">
            <w:pPr>
              <w:pStyle w:val="TAL"/>
              <w:keepNext w:val="0"/>
              <w:keepLines w:val="0"/>
              <w:widowControl w:val="0"/>
              <w:rPr>
                <w:sz w:val="16"/>
                <w:szCs w:val="16"/>
              </w:rPr>
            </w:pPr>
            <w:r w:rsidRPr="00692033">
              <w:rPr>
                <w:sz w:val="16"/>
                <w:szCs w:val="16"/>
              </w:rPr>
              <w:t>Editorial updates in addition:</w:t>
            </w:r>
          </w:p>
          <w:p w:rsidR="00C87FA4" w:rsidRPr="00692033" w:rsidRDefault="00C87FA4" w:rsidP="009014E0">
            <w:pPr>
              <w:pStyle w:val="TAL"/>
              <w:keepNext w:val="0"/>
              <w:keepLines w:val="0"/>
              <w:widowControl w:val="0"/>
              <w:rPr>
                <w:sz w:val="16"/>
                <w:szCs w:val="16"/>
              </w:rPr>
            </w:pPr>
            <w:r w:rsidRPr="00692033">
              <w:rPr>
                <w:sz w:val="16"/>
                <w:szCs w:val="16"/>
              </w:rPr>
              <w:t>- QFI used consistently</w:t>
            </w:r>
          </w:p>
        </w:tc>
        <w:tc>
          <w:tcPr>
            <w:tcW w:w="708" w:type="dxa"/>
            <w:shd w:val="solid" w:color="FFFFFF" w:fill="auto"/>
          </w:tcPr>
          <w:p w:rsidR="00106255" w:rsidRPr="00692033" w:rsidRDefault="0060170D" w:rsidP="009014E0">
            <w:pPr>
              <w:pStyle w:val="TAC"/>
              <w:keepNext w:val="0"/>
              <w:keepLines w:val="0"/>
              <w:widowControl w:val="0"/>
              <w:jc w:val="left"/>
              <w:rPr>
                <w:sz w:val="16"/>
                <w:szCs w:val="16"/>
              </w:rPr>
            </w:pPr>
            <w:r w:rsidRPr="00692033">
              <w:rPr>
                <w:sz w:val="16"/>
                <w:szCs w:val="16"/>
              </w:rPr>
              <w:t>0.3.1</w:t>
            </w:r>
          </w:p>
        </w:tc>
      </w:tr>
      <w:tr w:rsidR="00692033" w:rsidRPr="00692033" w:rsidTr="00C360C7">
        <w:tc>
          <w:tcPr>
            <w:tcW w:w="709" w:type="dxa"/>
            <w:shd w:val="solid" w:color="FFFFFF" w:fill="auto"/>
          </w:tcPr>
          <w:p w:rsidR="00106255" w:rsidRPr="00692033" w:rsidRDefault="008618A5"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R2-1706205</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8618A5" w:rsidP="009014E0">
            <w:pPr>
              <w:pStyle w:val="TAL"/>
              <w:keepNext w:val="0"/>
              <w:keepLines w:val="0"/>
              <w:widowControl w:val="0"/>
              <w:rPr>
                <w:sz w:val="16"/>
                <w:szCs w:val="16"/>
              </w:rPr>
            </w:pPr>
            <w:r w:rsidRPr="00692033">
              <w:rPr>
                <w:sz w:val="16"/>
                <w:szCs w:val="16"/>
              </w:rPr>
              <w:t xml:space="preserve">RAN3 agreements captured (R3-171932) </w:t>
            </w:r>
          </w:p>
        </w:tc>
        <w:tc>
          <w:tcPr>
            <w:tcW w:w="708" w:type="dxa"/>
            <w:shd w:val="solid" w:color="FFFFFF" w:fill="auto"/>
          </w:tcPr>
          <w:p w:rsidR="00106255" w:rsidRPr="00692033" w:rsidRDefault="008618A5" w:rsidP="009014E0">
            <w:pPr>
              <w:pStyle w:val="TAC"/>
              <w:keepNext w:val="0"/>
              <w:keepLines w:val="0"/>
              <w:widowControl w:val="0"/>
              <w:jc w:val="left"/>
              <w:rPr>
                <w:sz w:val="16"/>
                <w:szCs w:val="16"/>
              </w:rPr>
            </w:pPr>
            <w:r w:rsidRPr="00692033">
              <w:rPr>
                <w:sz w:val="16"/>
                <w:szCs w:val="16"/>
              </w:rPr>
              <w:t>0.4.0</w:t>
            </w:r>
          </w:p>
        </w:tc>
      </w:tr>
      <w:tr w:rsidR="00692033" w:rsidRPr="00692033" w:rsidTr="00C360C7">
        <w:tc>
          <w:tcPr>
            <w:tcW w:w="709" w:type="dxa"/>
            <w:shd w:val="solid" w:color="FFFFFF" w:fill="auto"/>
          </w:tcPr>
          <w:p w:rsidR="00106255" w:rsidRPr="00692033" w:rsidRDefault="0069664C"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42069" w:rsidP="009014E0">
            <w:pPr>
              <w:pStyle w:val="TAC"/>
              <w:keepNext w:val="0"/>
              <w:keepLines w:val="0"/>
              <w:widowControl w:val="0"/>
              <w:jc w:val="left"/>
              <w:rPr>
                <w:sz w:val="16"/>
                <w:szCs w:val="16"/>
              </w:rPr>
            </w:pPr>
            <w:r w:rsidRPr="00692033">
              <w:rPr>
                <w:sz w:val="16"/>
                <w:szCs w:val="16"/>
              </w:rPr>
              <w:t>RAN2 98</w:t>
            </w:r>
          </w:p>
        </w:tc>
        <w:tc>
          <w:tcPr>
            <w:tcW w:w="992"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R2-170</w:t>
            </w:r>
            <w:r w:rsidR="00A42069" w:rsidRPr="00692033">
              <w:rPr>
                <w:sz w:val="16"/>
                <w:szCs w:val="16"/>
              </w:rPr>
              <w:t>6206</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7E67EC" w:rsidP="009014E0">
            <w:pPr>
              <w:pStyle w:val="TAL"/>
              <w:keepNext w:val="0"/>
              <w:keepLines w:val="0"/>
              <w:widowControl w:val="0"/>
              <w:rPr>
                <w:sz w:val="16"/>
                <w:szCs w:val="16"/>
              </w:rPr>
            </w:pPr>
            <w:r w:rsidRPr="00692033">
              <w:rPr>
                <w:sz w:val="16"/>
                <w:szCs w:val="16"/>
              </w:rPr>
              <w:t>Corrections:</w:t>
            </w:r>
          </w:p>
          <w:p w:rsidR="007E67EC" w:rsidRPr="00692033" w:rsidRDefault="007E67EC" w:rsidP="009014E0">
            <w:pPr>
              <w:pStyle w:val="TAL"/>
              <w:keepNext w:val="0"/>
              <w:keepLines w:val="0"/>
              <w:widowControl w:val="0"/>
              <w:rPr>
                <w:sz w:val="16"/>
                <w:szCs w:val="16"/>
              </w:rPr>
            </w:pPr>
            <w:r w:rsidRPr="00692033">
              <w:rPr>
                <w:sz w:val="16"/>
                <w:szCs w:val="16"/>
              </w:rPr>
              <w:t>- provision of AC in INACTIVE is FFS</w:t>
            </w:r>
          </w:p>
          <w:p w:rsidR="007E67EC" w:rsidRPr="00692033" w:rsidRDefault="003C3946" w:rsidP="009014E0">
            <w:pPr>
              <w:pStyle w:val="TAL"/>
              <w:keepNext w:val="0"/>
              <w:keepLines w:val="0"/>
              <w:widowControl w:val="0"/>
              <w:rPr>
                <w:sz w:val="16"/>
                <w:szCs w:val="16"/>
              </w:rPr>
            </w:pPr>
            <w:r w:rsidRPr="00692033">
              <w:rPr>
                <w:sz w:val="16"/>
                <w:szCs w:val="16"/>
              </w:rPr>
              <w:t xml:space="preserve">- agreements on measurement </w:t>
            </w:r>
            <w:r w:rsidR="00606887" w:rsidRPr="00692033">
              <w:rPr>
                <w:sz w:val="16"/>
                <w:szCs w:val="16"/>
              </w:rPr>
              <w:t>moved from 9.2.1.1 to 9.2.4</w:t>
            </w:r>
          </w:p>
        </w:tc>
        <w:tc>
          <w:tcPr>
            <w:tcW w:w="708" w:type="dxa"/>
            <w:shd w:val="solid" w:color="FFFFFF" w:fill="auto"/>
          </w:tcPr>
          <w:p w:rsidR="00106255" w:rsidRPr="00692033" w:rsidRDefault="0069664C" w:rsidP="009014E0">
            <w:pPr>
              <w:pStyle w:val="TAC"/>
              <w:keepNext w:val="0"/>
              <w:keepLines w:val="0"/>
              <w:widowControl w:val="0"/>
              <w:jc w:val="left"/>
              <w:rPr>
                <w:sz w:val="16"/>
                <w:szCs w:val="16"/>
              </w:rPr>
            </w:pPr>
            <w:r w:rsidRPr="00692033">
              <w:rPr>
                <w:sz w:val="16"/>
                <w:szCs w:val="16"/>
              </w:rPr>
              <w:t>0.4.1</w:t>
            </w:r>
          </w:p>
        </w:tc>
      </w:tr>
      <w:tr w:rsidR="00692033" w:rsidRPr="00692033" w:rsidTr="00C360C7">
        <w:tc>
          <w:tcPr>
            <w:tcW w:w="709" w:type="dxa"/>
            <w:shd w:val="solid" w:color="FFFFFF" w:fill="auto"/>
          </w:tcPr>
          <w:p w:rsidR="00106255" w:rsidRPr="00692033" w:rsidRDefault="00AD1696" w:rsidP="009014E0">
            <w:pPr>
              <w:pStyle w:val="TAC"/>
              <w:keepNext w:val="0"/>
              <w:keepLines w:val="0"/>
              <w:widowControl w:val="0"/>
              <w:rPr>
                <w:sz w:val="16"/>
                <w:szCs w:val="16"/>
              </w:rPr>
            </w:pPr>
            <w:r w:rsidRPr="00692033">
              <w:rPr>
                <w:sz w:val="16"/>
                <w:szCs w:val="16"/>
              </w:rPr>
              <w:t>2017.06</w:t>
            </w:r>
          </w:p>
        </w:tc>
        <w:tc>
          <w:tcPr>
            <w:tcW w:w="709"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NR Adhoc 2</w:t>
            </w:r>
          </w:p>
        </w:tc>
        <w:tc>
          <w:tcPr>
            <w:tcW w:w="992"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R2-1706540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42F60" w:rsidRPr="00692033" w:rsidRDefault="00142F60" w:rsidP="009014E0">
            <w:pPr>
              <w:pStyle w:val="TAL"/>
              <w:keepNext w:val="0"/>
              <w:keepLines w:val="0"/>
              <w:widowControl w:val="0"/>
              <w:rPr>
                <w:sz w:val="16"/>
                <w:szCs w:val="16"/>
              </w:rPr>
            </w:pPr>
            <w:r w:rsidRPr="00692033">
              <w:rPr>
                <w:sz w:val="16"/>
                <w:szCs w:val="16"/>
              </w:rPr>
              <w:t>Editorial corrections</w:t>
            </w:r>
          </w:p>
          <w:p w:rsidR="00142F60" w:rsidRPr="00692033" w:rsidRDefault="00142F60" w:rsidP="009014E0">
            <w:pPr>
              <w:pStyle w:val="TAL"/>
              <w:keepNext w:val="0"/>
              <w:keepLines w:val="0"/>
              <w:widowControl w:val="0"/>
              <w:rPr>
                <w:sz w:val="16"/>
                <w:szCs w:val="16"/>
              </w:rPr>
            </w:pPr>
            <w:r w:rsidRPr="00692033">
              <w:rPr>
                <w:sz w:val="16"/>
                <w:szCs w:val="16"/>
              </w:rPr>
              <w:t>Agreement on RLC Segmentation captured</w:t>
            </w:r>
          </w:p>
          <w:p w:rsidR="00142F60" w:rsidRPr="00692033" w:rsidRDefault="00142F60" w:rsidP="009014E0">
            <w:pPr>
              <w:pStyle w:val="TAL"/>
              <w:keepNext w:val="0"/>
              <w:keepLines w:val="0"/>
              <w:widowControl w:val="0"/>
              <w:rPr>
                <w:sz w:val="16"/>
                <w:szCs w:val="16"/>
              </w:rPr>
            </w:pPr>
            <w:r w:rsidRPr="00692033">
              <w:rPr>
                <w:sz w:val="16"/>
                <w:szCs w:val="16"/>
              </w:rPr>
              <w:t>Duplicated statement in 9.2.1.1. and 7.3 removed</w:t>
            </w:r>
          </w:p>
        </w:tc>
        <w:tc>
          <w:tcPr>
            <w:tcW w:w="708" w:type="dxa"/>
            <w:shd w:val="solid" w:color="FFFFFF" w:fill="auto"/>
          </w:tcPr>
          <w:p w:rsidR="00106255" w:rsidRPr="00692033" w:rsidRDefault="00AD1696" w:rsidP="009014E0">
            <w:pPr>
              <w:pStyle w:val="TAC"/>
              <w:keepNext w:val="0"/>
              <w:keepLines w:val="0"/>
              <w:widowControl w:val="0"/>
              <w:jc w:val="left"/>
              <w:rPr>
                <w:sz w:val="16"/>
                <w:szCs w:val="16"/>
              </w:rPr>
            </w:pPr>
            <w:r w:rsidRPr="00692033">
              <w:rPr>
                <w:sz w:val="16"/>
                <w:szCs w:val="16"/>
              </w:rPr>
              <w:t>0.5.0</w:t>
            </w:r>
          </w:p>
        </w:tc>
      </w:tr>
      <w:tr w:rsidR="00692033" w:rsidRPr="00692033" w:rsidTr="00C360C7">
        <w:tc>
          <w:tcPr>
            <w:tcW w:w="709" w:type="dxa"/>
            <w:shd w:val="solid" w:color="FFFFFF" w:fill="auto"/>
          </w:tcPr>
          <w:p w:rsidR="00106255" w:rsidRPr="00692033" w:rsidRDefault="00C75A92" w:rsidP="009014E0">
            <w:pPr>
              <w:pStyle w:val="TAC"/>
              <w:keepNext w:val="0"/>
              <w:keepLines w:val="0"/>
              <w:widowControl w:val="0"/>
              <w:rPr>
                <w:sz w:val="16"/>
                <w:szCs w:val="16"/>
              </w:rPr>
            </w:pPr>
            <w:r w:rsidRPr="00692033">
              <w:rPr>
                <w:sz w:val="16"/>
                <w:szCs w:val="16"/>
              </w:rPr>
              <w:t>2017.0</w:t>
            </w:r>
            <w:r w:rsidR="009A0512" w:rsidRPr="00692033">
              <w:rPr>
                <w:sz w:val="16"/>
                <w:szCs w:val="16"/>
              </w:rPr>
              <w:t>8</w:t>
            </w:r>
          </w:p>
        </w:tc>
        <w:tc>
          <w:tcPr>
            <w:tcW w:w="709" w:type="dxa"/>
            <w:shd w:val="solid" w:color="FFFFFF" w:fill="auto"/>
          </w:tcPr>
          <w:p w:rsidR="00106255" w:rsidRPr="00692033" w:rsidRDefault="00EA1BA8"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R2-170</w:t>
            </w:r>
            <w:r w:rsidR="009A0512" w:rsidRPr="00692033">
              <w:rPr>
                <w:sz w:val="16"/>
                <w:szCs w:val="16"/>
              </w:rPr>
              <w:t>7748</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C75A92" w:rsidP="009014E0">
            <w:pPr>
              <w:pStyle w:val="TAL"/>
              <w:keepNext w:val="0"/>
              <w:keepLines w:val="0"/>
              <w:widowControl w:val="0"/>
              <w:rPr>
                <w:sz w:val="16"/>
                <w:szCs w:val="16"/>
              </w:rPr>
            </w:pPr>
            <w:r w:rsidRPr="00692033">
              <w:rPr>
                <w:sz w:val="16"/>
                <w:szCs w:val="16"/>
              </w:rPr>
              <w:t>Agreements of RAN2 NR June Adhoc captured:</w:t>
            </w:r>
          </w:p>
          <w:p w:rsidR="00C75A92" w:rsidRPr="00692033" w:rsidRDefault="00C75A92" w:rsidP="009014E0">
            <w:pPr>
              <w:pStyle w:val="TAL"/>
              <w:keepNext w:val="0"/>
              <w:keepLines w:val="0"/>
              <w:widowControl w:val="0"/>
              <w:rPr>
                <w:sz w:val="16"/>
                <w:szCs w:val="16"/>
              </w:rPr>
            </w:pPr>
            <w:r w:rsidRPr="00692033">
              <w:rPr>
                <w:sz w:val="16"/>
                <w:szCs w:val="16"/>
              </w:rPr>
              <w:t>- TP</w:t>
            </w:r>
            <w:r w:rsidR="003D7CD2" w:rsidRPr="00692033">
              <w:rPr>
                <w:sz w:val="16"/>
                <w:szCs w:val="16"/>
              </w:rPr>
              <w:t xml:space="preserve"> on Security</w:t>
            </w:r>
            <w:r w:rsidRPr="00692033">
              <w:rPr>
                <w:sz w:val="16"/>
                <w:szCs w:val="16"/>
              </w:rPr>
              <w:t xml:space="preserve"> in R2-1707466</w:t>
            </w:r>
          </w:p>
          <w:p w:rsidR="00C75A92" w:rsidRPr="00692033" w:rsidRDefault="00C75A92" w:rsidP="009014E0">
            <w:pPr>
              <w:pStyle w:val="TAL"/>
              <w:keepNext w:val="0"/>
              <w:keepLines w:val="0"/>
              <w:widowControl w:val="0"/>
              <w:rPr>
                <w:sz w:val="16"/>
                <w:szCs w:val="16"/>
              </w:rPr>
            </w:pPr>
            <w:r w:rsidRPr="00692033">
              <w:rPr>
                <w:sz w:val="16"/>
                <w:szCs w:val="16"/>
              </w:rPr>
              <w:t xml:space="preserve">- TP </w:t>
            </w:r>
            <w:r w:rsidR="003D7CD2" w:rsidRPr="00692033">
              <w:rPr>
                <w:sz w:val="16"/>
                <w:szCs w:val="16"/>
              </w:rPr>
              <w:t xml:space="preserve">on Measurement Model </w:t>
            </w:r>
            <w:r w:rsidRPr="00692033">
              <w:rPr>
                <w:sz w:val="16"/>
                <w:szCs w:val="16"/>
              </w:rPr>
              <w:t>in</w:t>
            </w:r>
            <w:r w:rsidR="003D7CD2" w:rsidRPr="00692033">
              <w:rPr>
                <w:sz w:val="16"/>
                <w:szCs w:val="16"/>
              </w:rPr>
              <w:t xml:space="preserve"> R2-1707480</w:t>
            </w:r>
          </w:p>
          <w:p w:rsidR="002F64DB" w:rsidRPr="00692033" w:rsidRDefault="002F64DB" w:rsidP="009014E0">
            <w:pPr>
              <w:pStyle w:val="TAL"/>
              <w:keepNext w:val="0"/>
              <w:keepLines w:val="0"/>
              <w:widowControl w:val="0"/>
              <w:rPr>
                <w:sz w:val="16"/>
                <w:szCs w:val="16"/>
              </w:rPr>
            </w:pPr>
            <w:r w:rsidRPr="00692033">
              <w:rPr>
                <w:sz w:val="16"/>
                <w:szCs w:val="16"/>
              </w:rPr>
              <w:t>- NCR Acronym</w:t>
            </w:r>
            <w:r w:rsidR="00BD5105" w:rsidRPr="00692033">
              <w:rPr>
                <w:sz w:val="16"/>
                <w:szCs w:val="16"/>
              </w:rPr>
              <w:t xml:space="preserve"> addition</w:t>
            </w:r>
          </w:p>
          <w:p w:rsidR="00357015" w:rsidRPr="00692033" w:rsidRDefault="00357015" w:rsidP="009014E0">
            <w:pPr>
              <w:pStyle w:val="TAL"/>
              <w:keepNext w:val="0"/>
              <w:keepLines w:val="0"/>
              <w:widowControl w:val="0"/>
              <w:rPr>
                <w:sz w:val="16"/>
                <w:szCs w:val="16"/>
              </w:rPr>
            </w:pPr>
            <w:r w:rsidRPr="00692033">
              <w:rPr>
                <w:sz w:val="16"/>
                <w:szCs w:val="16"/>
              </w:rPr>
              <w:t>- Duplication control details</w:t>
            </w:r>
          </w:p>
          <w:p w:rsidR="0077093E" w:rsidRPr="00692033" w:rsidRDefault="0077093E" w:rsidP="009014E0">
            <w:pPr>
              <w:pStyle w:val="TAL"/>
              <w:keepNext w:val="0"/>
              <w:keepLines w:val="0"/>
              <w:widowControl w:val="0"/>
              <w:rPr>
                <w:sz w:val="16"/>
                <w:szCs w:val="16"/>
              </w:rPr>
            </w:pPr>
            <w:r w:rsidRPr="00692033">
              <w:rPr>
                <w:sz w:val="16"/>
                <w:szCs w:val="16"/>
              </w:rPr>
              <w:t>- UE capabilities and band combinations</w:t>
            </w:r>
          </w:p>
          <w:p w:rsidR="00BD5105" w:rsidRPr="00692033" w:rsidRDefault="00BD5105" w:rsidP="009014E0">
            <w:pPr>
              <w:pStyle w:val="TAL"/>
              <w:keepNext w:val="0"/>
              <w:keepLines w:val="0"/>
              <w:widowControl w:val="0"/>
              <w:rPr>
                <w:sz w:val="16"/>
                <w:szCs w:val="16"/>
              </w:rPr>
            </w:pPr>
            <w:r w:rsidRPr="00692033">
              <w:rPr>
                <w:sz w:val="16"/>
                <w:szCs w:val="16"/>
              </w:rPr>
              <w:t>- Disabling of PDPC reordering as PDCP function</w:t>
            </w:r>
          </w:p>
          <w:p w:rsidR="00BD5105" w:rsidRPr="00692033" w:rsidRDefault="00BD5105" w:rsidP="009014E0">
            <w:pPr>
              <w:pStyle w:val="TAL"/>
              <w:keepNext w:val="0"/>
              <w:keepLines w:val="0"/>
              <w:widowControl w:val="0"/>
              <w:rPr>
                <w:sz w:val="16"/>
                <w:szCs w:val="16"/>
              </w:rPr>
            </w:pPr>
            <w:r w:rsidRPr="00692033">
              <w:rPr>
                <w:sz w:val="16"/>
                <w:szCs w:val="16"/>
              </w:rPr>
              <w:t>- On-Demand SI and RACH details</w:t>
            </w:r>
          </w:p>
          <w:p w:rsidR="00BD5105" w:rsidRPr="00692033" w:rsidRDefault="00BD5105" w:rsidP="009014E0">
            <w:pPr>
              <w:pStyle w:val="TAL"/>
              <w:keepNext w:val="0"/>
              <w:keepLines w:val="0"/>
              <w:widowControl w:val="0"/>
              <w:rPr>
                <w:sz w:val="16"/>
                <w:szCs w:val="16"/>
              </w:rPr>
            </w:pPr>
            <w:r w:rsidRPr="00692033">
              <w:rPr>
                <w:sz w:val="16"/>
                <w:szCs w:val="16"/>
              </w:rPr>
              <w:t>- Measurement Report Characteristics</w:t>
            </w:r>
          </w:p>
          <w:p w:rsidR="00BD5105" w:rsidRPr="00692033" w:rsidRDefault="00BD5105" w:rsidP="009014E0">
            <w:pPr>
              <w:pStyle w:val="TAL"/>
              <w:keepNext w:val="0"/>
              <w:keepLines w:val="0"/>
              <w:widowControl w:val="0"/>
              <w:rPr>
                <w:sz w:val="16"/>
                <w:szCs w:val="16"/>
              </w:rPr>
            </w:pPr>
            <w:r w:rsidRPr="00692033">
              <w:rPr>
                <w:sz w:val="16"/>
                <w:szCs w:val="16"/>
              </w:rPr>
              <w:t xml:space="preserve">- </w:t>
            </w:r>
            <w:r w:rsidR="0073291F" w:rsidRPr="00692033">
              <w:rPr>
                <w:sz w:val="16"/>
                <w:szCs w:val="16"/>
              </w:rPr>
              <w:t>Mapping rules update handling</w:t>
            </w:r>
          </w:p>
          <w:p w:rsidR="0073291F" w:rsidRPr="00692033" w:rsidRDefault="0073291F" w:rsidP="009014E0">
            <w:pPr>
              <w:pStyle w:val="TAL"/>
              <w:keepNext w:val="0"/>
              <w:keepLines w:val="0"/>
              <w:widowControl w:val="0"/>
              <w:rPr>
                <w:sz w:val="16"/>
                <w:szCs w:val="16"/>
              </w:rPr>
            </w:pPr>
            <w:r w:rsidRPr="00692033">
              <w:rPr>
                <w:sz w:val="16"/>
                <w:szCs w:val="16"/>
              </w:rPr>
              <w:t>- UE Capabilities and Band Combination handling</w:t>
            </w:r>
          </w:p>
          <w:p w:rsidR="00BD5105" w:rsidRPr="00692033" w:rsidRDefault="00BD5105" w:rsidP="009014E0">
            <w:pPr>
              <w:pStyle w:val="TAL"/>
              <w:keepNext w:val="0"/>
              <w:keepLines w:val="0"/>
              <w:widowControl w:val="0"/>
              <w:rPr>
                <w:sz w:val="16"/>
                <w:szCs w:val="16"/>
              </w:rPr>
            </w:pPr>
            <w:r w:rsidRPr="00692033">
              <w:rPr>
                <w:sz w:val="16"/>
                <w:szCs w:val="16"/>
              </w:rPr>
              <w:t>In addition:</w:t>
            </w:r>
          </w:p>
          <w:p w:rsidR="00BD5105" w:rsidRPr="00692033" w:rsidRDefault="00BD5105" w:rsidP="009014E0">
            <w:pPr>
              <w:pStyle w:val="TAL"/>
              <w:keepNext w:val="0"/>
              <w:keepLines w:val="0"/>
              <w:widowControl w:val="0"/>
              <w:rPr>
                <w:sz w:val="16"/>
                <w:szCs w:val="16"/>
              </w:rPr>
            </w:pPr>
            <w:r w:rsidRPr="00692033">
              <w:rPr>
                <w:sz w:val="16"/>
                <w:szCs w:val="16"/>
              </w:rPr>
              <w:t>- ARQ overview aligned with Stage 3 agreements</w:t>
            </w:r>
          </w:p>
          <w:p w:rsidR="00BD5105" w:rsidRPr="00692033" w:rsidRDefault="00BD5105" w:rsidP="009014E0">
            <w:pPr>
              <w:pStyle w:val="TAL"/>
              <w:keepNext w:val="0"/>
              <w:keepLines w:val="0"/>
              <w:widowControl w:val="0"/>
              <w:rPr>
                <w:sz w:val="16"/>
                <w:szCs w:val="16"/>
              </w:rPr>
            </w:pPr>
            <w:r w:rsidRPr="00692033">
              <w:rPr>
                <w:sz w:val="16"/>
                <w:szCs w:val="16"/>
              </w:rPr>
              <w:t>- L2 Data Flow aligned with Stage 3 agreements</w:t>
            </w:r>
          </w:p>
          <w:p w:rsidR="00AD5B8F" w:rsidRPr="00692033" w:rsidRDefault="00BD5105" w:rsidP="009014E0">
            <w:pPr>
              <w:pStyle w:val="TAL"/>
              <w:keepNext w:val="0"/>
              <w:keepLines w:val="0"/>
              <w:widowControl w:val="0"/>
              <w:rPr>
                <w:sz w:val="16"/>
                <w:szCs w:val="16"/>
              </w:rPr>
            </w:pPr>
            <w:r w:rsidRPr="00692033">
              <w:rPr>
                <w:sz w:val="16"/>
                <w:szCs w:val="16"/>
              </w:rPr>
              <w:t xml:space="preserve">- </w:t>
            </w:r>
            <w:r w:rsidR="00AD5B8F" w:rsidRPr="00692033">
              <w:rPr>
                <w:sz w:val="16"/>
                <w:szCs w:val="16"/>
              </w:rPr>
              <w:t>References updated</w:t>
            </w:r>
          </w:p>
          <w:p w:rsidR="00937279" w:rsidRPr="00692033" w:rsidRDefault="00937279" w:rsidP="009014E0">
            <w:pPr>
              <w:pStyle w:val="TAL"/>
              <w:keepNext w:val="0"/>
              <w:keepLines w:val="0"/>
              <w:widowControl w:val="0"/>
              <w:rPr>
                <w:sz w:val="16"/>
                <w:szCs w:val="16"/>
              </w:rPr>
            </w:pPr>
            <w:r w:rsidRPr="00692033">
              <w:rPr>
                <w:sz w:val="16"/>
                <w:szCs w:val="16"/>
              </w:rPr>
              <w:t>RAN3 TP incorporated (R3-172610)</w:t>
            </w:r>
          </w:p>
        </w:tc>
        <w:tc>
          <w:tcPr>
            <w:tcW w:w="708" w:type="dxa"/>
            <w:shd w:val="solid" w:color="FFFFFF" w:fill="auto"/>
          </w:tcPr>
          <w:p w:rsidR="00106255" w:rsidRPr="00692033" w:rsidRDefault="00C75A92" w:rsidP="009014E0">
            <w:pPr>
              <w:pStyle w:val="TAC"/>
              <w:keepNext w:val="0"/>
              <w:keepLines w:val="0"/>
              <w:widowControl w:val="0"/>
              <w:jc w:val="left"/>
              <w:rPr>
                <w:sz w:val="16"/>
                <w:szCs w:val="16"/>
              </w:rPr>
            </w:pPr>
            <w:r w:rsidRPr="00692033">
              <w:rPr>
                <w:sz w:val="16"/>
                <w:szCs w:val="16"/>
              </w:rPr>
              <w:t>0.</w:t>
            </w:r>
            <w:r w:rsidR="00EA1BA8" w:rsidRPr="00692033">
              <w:rPr>
                <w:sz w:val="16"/>
                <w:szCs w:val="16"/>
              </w:rPr>
              <w:t>6</w:t>
            </w:r>
            <w:r w:rsidRPr="00692033">
              <w:rPr>
                <w:sz w:val="16"/>
                <w:szCs w:val="16"/>
              </w:rPr>
              <w:t>.</w:t>
            </w:r>
            <w:r w:rsidR="00EA1BA8" w:rsidRPr="00692033">
              <w:rPr>
                <w:sz w:val="16"/>
                <w:szCs w:val="16"/>
              </w:rPr>
              <w:t>0</w:t>
            </w:r>
          </w:p>
        </w:tc>
      </w:tr>
      <w:tr w:rsidR="00692033" w:rsidRPr="00692033" w:rsidTr="00C360C7">
        <w:tc>
          <w:tcPr>
            <w:tcW w:w="709" w:type="dxa"/>
            <w:shd w:val="solid" w:color="FFFFFF" w:fill="auto"/>
          </w:tcPr>
          <w:p w:rsidR="00106255" w:rsidRPr="00692033" w:rsidRDefault="0092220C" w:rsidP="009014E0">
            <w:pPr>
              <w:pStyle w:val="TAC"/>
              <w:keepNext w:val="0"/>
              <w:keepLines w:val="0"/>
              <w:widowControl w:val="0"/>
              <w:rPr>
                <w:sz w:val="16"/>
                <w:szCs w:val="16"/>
              </w:rPr>
            </w:pPr>
            <w:r w:rsidRPr="00692033">
              <w:rPr>
                <w:sz w:val="16"/>
                <w:szCs w:val="16"/>
              </w:rPr>
              <w:t>2017.08</w:t>
            </w:r>
          </w:p>
        </w:tc>
        <w:tc>
          <w:tcPr>
            <w:tcW w:w="709"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RAN2 99</w:t>
            </w:r>
          </w:p>
        </w:tc>
        <w:tc>
          <w:tcPr>
            <w:tcW w:w="992"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R2-170</w:t>
            </w:r>
            <w:r w:rsidR="005E7B7C" w:rsidRPr="00692033">
              <w:rPr>
                <w:sz w:val="16"/>
                <w:szCs w:val="16"/>
              </w:rPr>
              <w:t>9937</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92220C" w:rsidP="009014E0">
            <w:pPr>
              <w:pStyle w:val="TAL"/>
              <w:keepNext w:val="0"/>
              <w:keepLines w:val="0"/>
              <w:widowControl w:val="0"/>
              <w:rPr>
                <w:sz w:val="16"/>
                <w:szCs w:val="16"/>
              </w:rPr>
            </w:pPr>
            <w:r w:rsidRPr="00692033">
              <w:rPr>
                <w:sz w:val="16"/>
                <w:szCs w:val="16"/>
              </w:rPr>
              <w:t>Agreements of RAN2 99 captured:</w:t>
            </w:r>
          </w:p>
          <w:p w:rsidR="0092220C" w:rsidRPr="00692033" w:rsidRDefault="0092220C" w:rsidP="009014E0">
            <w:pPr>
              <w:pStyle w:val="TAL"/>
              <w:keepNext w:val="0"/>
              <w:keepLines w:val="0"/>
              <w:widowControl w:val="0"/>
              <w:rPr>
                <w:sz w:val="16"/>
                <w:szCs w:val="16"/>
              </w:rPr>
            </w:pPr>
            <w:r w:rsidRPr="00692033">
              <w:rPr>
                <w:sz w:val="16"/>
                <w:szCs w:val="16"/>
              </w:rPr>
              <w:t>-</w:t>
            </w:r>
            <w:r w:rsidR="001274F9" w:rsidRPr="00692033">
              <w:rPr>
                <w:sz w:val="16"/>
                <w:szCs w:val="16"/>
              </w:rPr>
              <w:t xml:space="preserve"> QoS update in R2-1709830</w:t>
            </w:r>
          </w:p>
          <w:p w:rsidR="001274F9" w:rsidRPr="00692033" w:rsidRDefault="001274F9" w:rsidP="009014E0">
            <w:pPr>
              <w:pStyle w:val="TAL"/>
              <w:keepNext w:val="0"/>
              <w:keepLines w:val="0"/>
              <w:widowControl w:val="0"/>
              <w:rPr>
                <w:sz w:val="16"/>
                <w:szCs w:val="16"/>
              </w:rPr>
            </w:pPr>
            <w:r w:rsidRPr="00692033">
              <w:rPr>
                <w:sz w:val="16"/>
                <w:szCs w:val="16"/>
              </w:rPr>
              <w:t xml:space="preserve">- </w:t>
            </w:r>
            <w:r w:rsidR="00222BC8" w:rsidRPr="00692033">
              <w:rPr>
                <w:sz w:val="16"/>
                <w:szCs w:val="16"/>
              </w:rPr>
              <w:t>Description of the RRC states in R2-1707690</w:t>
            </w:r>
          </w:p>
          <w:p w:rsidR="003271E3" w:rsidRPr="00692033" w:rsidRDefault="003271E3" w:rsidP="009014E0">
            <w:pPr>
              <w:pStyle w:val="TAL"/>
              <w:keepNext w:val="0"/>
              <w:keepLines w:val="0"/>
              <w:widowControl w:val="0"/>
              <w:rPr>
                <w:sz w:val="16"/>
                <w:szCs w:val="16"/>
              </w:rPr>
            </w:pPr>
            <w:r w:rsidRPr="00692033">
              <w:rPr>
                <w:sz w:val="16"/>
                <w:szCs w:val="16"/>
              </w:rPr>
              <w:t xml:space="preserve">- </w:t>
            </w:r>
            <w:r w:rsidR="00FD1C32" w:rsidRPr="00692033">
              <w:rPr>
                <w:sz w:val="16"/>
                <w:szCs w:val="16"/>
              </w:rPr>
              <w:t xml:space="preserve">Correction on RRC_INACTIVE state in </w:t>
            </w:r>
            <w:r w:rsidR="005A78A2" w:rsidRPr="00692033">
              <w:rPr>
                <w:sz w:val="16"/>
                <w:szCs w:val="16"/>
              </w:rPr>
              <w:t>R2-1709833</w:t>
            </w:r>
          </w:p>
          <w:p w:rsidR="00FD1C32" w:rsidRPr="00692033" w:rsidRDefault="00FD1C32" w:rsidP="009014E0">
            <w:pPr>
              <w:pStyle w:val="TAL"/>
              <w:keepNext w:val="0"/>
              <w:keepLines w:val="0"/>
              <w:widowControl w:val="0"/>
              <w:rPr>
                <w:sz w:val="16"/>
                <w:szCs w:val="16"/>
              </w:rPr>
            </w:pPr>
            <w:r w:rsidRPr="00692033">
              <w:rPr>
                <w:sz w:val="16"/>
                <w:szCs w:val="16"/>
              </w:rPr>
              <w:t xml:space="preserve">- </w:t>
            </w:r>
            <w:r w:rsidR="000E77EE" w:rsidRPr="00692033">
              <w:rPr>
                <w:sz w:val="16"/>
                <w:szCs w:val="16"/>
              </w:rPr>
              <w:t>LCP description in R2-1709829</w:t>
            </w:r>
          </w:p>
          <w:p w:rsidR="00D56223" w:rsidRPr="00692033" w:rsidRDefault="00D56223" w:rsidP="009014E0">
            <w:pPr>
              <w:pStyle w:val="TAL"/>
              <w:keepNext w:val="0"/>
              <w:keepLines w:val="0"/>
              <w:widowControl w:val="0"/>
              <w:rPr>
                <w:sz w:val="16"/>
                <w:szCs w:val="16"/>
              </w:rPr>
            </w:pPr>
            <w:r w:rsidRPr="00692033">
              <w:rPr>
                <w:sz w:val="16"/>
                <w:szCs w:val="16"/>
              </w:rPr>
              <w:t>- Baseline HO procedure update in R2-17</w:t>
            </w:r>
            <w:r w:rsidR="00173840" w:rsidRPr="00692033">
              <w:rPr>
                <w:sz w:val="16"/>
                <w:szCs w:val="16"/>
              </w:rPr>
              <w:t>0</w:t>
            </w:r>
            <w:r w:rsidRPr="00692033">
              <w:rPr>
                <w:sz w:val="16"/>
                <w:szCs w:val="16"/>
              </w:rPr>
              <w:t>9850</w:t>
            </w:r>
            <w:r w:rsidR="00443245" w:rsidRPr="00692033">
              <w:rPr>
                <w:sz w:val="16"/>
                <w:szCs w:val="16"/>
              </w:rPr>
              <w:t xml:space="preserve"> with corrections</w:t>
            </w:r>
          </w:p>
          <w:p w:rsidR="00173840" w:rsidRPr="00692033" w:rsidRDefault="00173840" w:rsidP="009014E0">
            <w:pPr>
              <w:pStyle w:val="TAL"/>
              <w:keepNext w:val="0"/>
              <w:keepLines w:val="0"/>
              <w:widowControl w:val="0"/>
              <w:rPr>
                <w:sz w:val="16"/>
                <w:szCs w:val="16"/>
              </w:rPr>
            </w:pPr>
            <w:r w:rsidRPr="00692033">
              <w:rPr>
                <w:sz w:val="16"/>
                <w:szCs w:val="16"/>
              </w:rPr>
              <w:t>- UE identities in R2-170</w:t>
            </w:r>
            <w:r w:rsidR="00473401" w:rsidRPr="00692033">
              <w:rPr>
                <w:sz w:val="16"/>
                <w:szCs w:val="16"/>
              </w:rPr>
              <w:t>9868</w:t>
            </w:r>
          </w:p>
          <w:p w:rsidR="00007DCF" w:rsidRPr="00692033" w:rsidRDefault="00007DCF" w:rsidP="009014E0">
            <w:pPr>
              <w:pStyle w:val="TAL"/>
              <w:keepNext w:val="0"/>
              <w:keepLines w:val="0"/>
              <w:widowControl w:val="0"/>
              <w:rPr>
                <w:sz w:val="16"/>
                <w:szCs w:val="16"/>
              </w:rPr>
            </w:pPr>
            <w:r w:rsidRPr="00692033">
              <w:rPr>
                <w:sz w:val="16"/>
                <w:szCs w:val="16"/>
              </w:rPr>
              <w:t>- Radio Link Failure handling in R2-1709870</w:t>
            </w:r>
          </w:p>
          <w:p w:rsidR="00202EB1" w:rsidRPr="00692033" w:rsidRDefault="00202EB1" w:rsidP="009014E0">
            <w:pPr>
              <w:pStyle w:val="TAL"/>
              <w:keepNext w:val="0"/>
              <w:keepLines w:val="0"/>
              <w:widowControl w:val="0"/>
              <w:rPr>
                <w:sz w:val="16"/>
                <w:szCs w:val="16"/>
              </w:rPr>
            </w:pPr>
            <w:r w:rsidRPr="00692033">
              <w:rPr>
                <w:sz w:val="16"/>
                <w:szCs w:val="16"/>
              </w:rPr>
              <w:t xml:space="preserve">- RAN3 agreements </w:t>
            </w:r>
            <w:r w:rsidR="000C64BE" w:rsidRPr="00692033">
              <w:rPr>
                <w:sz w:val="16"/>
                <w:szCs w:val="16"/>
              </w:rPr>
              <w:t xml:space="preserve">on roaming restrictions </w:t>
            </w:r>
            <w:r w:rsidRPr="00692033">
              <w:rPr>
                <w:sz w:val="16"/>
                <w:szCs w:val="16"/>
              </w:rPr>
              <w:t>in R3-172655</w:t>
            </w:r>
          </w:p>
          <w:p w:rsidR="000E77EE" w:rsidRPr="00692033" w:rsidRDefault="000E77EE" w:rsidP="009014E0">
            <w:pPr>
              <w:pStyle w:val="TAL"/>
              <w:keepNext w:val="0"/>
              <w:keepLines w:val="0"/>
              <w:widowControl w:val="0"/>
              <w:rPr>
                <w:sz w:val="16"/>
                <w:szCs w:val="16"/>
              </w:rPr>
            </w:pPr>
            <w:r w:rsidRPr="00692033">
              <w:rPr>
                <w:sz w:val="16"/>
                <w:szCs w:val="16"/>
              </w:rPr>
              <w:t xml:space="preserve">- </w:t>
            </w:r>
            <w:r w:rsidR="00D56223" w:rsidRPr="00692033">
              <w:rPr>
                <w:sz w:val="16"/>
                <w:szCs w:val="16"/>
              </w:rPr>
              <w:t>Integrity protection configurable on a per DRB basis</w:t>
            </w:r>
          </w:p>
          <w:p w:rsidR="00D56223" w:rsidRPr="00692033" w:rsidRDefault="00D56223" w:rsidP="009014E0">
            <w:pPr>
              <w:pStyle w:val="TAL"/>
              <w:keepNext w:val="0"/>
              <w:keepLines w:val="0"/>
              <w:widowControl w:val="0"/>
              <w:rPr>
                <w:sz w:val="16"/>
                <w:szCs w:val="16"/>
              </w:rPr>
            </w:pPr>
            <w:r w:rsidRPr="00692033">
              <w:rPr>
                <w:sz w:val="16"/>
                <w:szCs w:val="16"/>
              </w:rPr>
              <w:t xml:space="preserve">- </w:t>
            </w:r>
            <w:r w:rsidR="00007DCF" w:rsidRPr="00692033">
              <w:rPr>
                <w:sz w:val="16"/>
                <w:szCs w:val="16"/>
              </w:rPr>
              <w:t xml:space="preserve">Various </w:t>
            </w:r>
            <w:r w:rsidR="00443245" w:rsidRPr="00692033">
              <w:rPr>
                <w:sz w:val="16"/>
                <w:szCs w:val="16"/>
              </w:rPr>
              <w:t>Acronym</w:t>
            </w:r>
            <w:r w:rsidR="00007DCF" w:rsidRPr="00692033">
              <w:rPr>
                <w:sz w:val="16"/>
                <w:szCs w:val="16"/>
              </w:rPr>
              <w:t xml:space="preserve">s </w:t>
            </w:r>
            <w:r w:rsidR="00443245" w:rsidRPr="00692033">
              <w:rPr>
                <w:sz w:val="16"/>
                <w:szCs w:val="16"/>
              </w:rPr>
              <w:t>added</w:t>
            </w:r>
          </w:p>
          <w:p w:rsidR="00443245" w:rsidRPr="00692033" w:rsidRDefault="00443245" w:rsidP="009014E0">
            <w:pPr>
              <w:pStyle w:val="TAL"/>
              <w:keepNext w:val="0"/>
              <w:keepLines w:val="0"/>
              <w:widowControl w:val="0"/>
              <w:rPr>
                <w:sz w:val="16"/>
                <w:szCs w:val="16"/>
              </w:rPr>
            </w:pPr>
            <w:r w:rsidRPr="00692033">
              <w:rPr>
                <w:sz w:val="16"/>
                <w:szCs w:val="16"/>
              </w:rPr>
              <w:t xml:space="preserve">- </w:t>
            </w:r>
            <w:r w:rsidR="00577761" w:rsidRPr="00692033">
              <w:rPr>
                <w:sz w:val="16"/>
                <w:szCs w:val="16"/>
              </w:rPr>
              <w:t>Slicing details</w:t>
            </w:r>
          </w:p>
          <w:p w:rsidR="00745D23" w:rsidRPr="00692033" w:rsidRDefault="00577761" w:rsidP="009014E0">
            <w:pPr>
              <w:pStyle w:val="TAL"/>
              <w:keepNext w:val="0"/>
              <w:keepLines w:val="0"/>
              <w:widowControl w:val="0"/>
              <w:rPr>
                <w:sz w:val="16"/>
                <w:szCs w:val="16"/>
              </w:rPr>
            </w:pPr>
            <w:r w:rsidRPr="00692033">
              <w:rPr>
                <w:sz w:val="16"/>
                <w:szCs w:val="16"/>
              </w:rPr>
              <w:t xml:space="preserve">- </w:t>
            </w:r>
            <w:r w:rsidR="00745D23" w:rsidRPr="00692033">
              <w:rPr>
                <w:sz w:val="16"/>
                <w:szCs w:val="16"/>
              </w:rPr>
              <w:t>PWS basic principles</w:t>
            </w:r>
          </w:p>
          <w:p w:rsidR="00083105" w:rsidRPr="00692033" w:rsidRDefault="00083105" w:rsidP="009014E0">
            <w:pPr>
              <w:pStyle w:val="TAL"/>
              <w:keepNext w:val="0"/>
              <w:keepLines w:val="0"/>
              <w:widowControl w:val="0"/>
              <w:rPr>
                <w:sz w:val="16"/>
                <w:szCs w:val="16"/>
              </w:rPr>
            </w:pPr>
            <w:r w:rsidRPr="00692033">
              <w:rPr>
                <w:sz w:val="16"/>
                <w:szCs w:val="16"/>
              </w:rPr>
              <w:t>- UE capability restrictions</w:t>
            </w:r>
          </w:p>
        </w:tc>
        <w:tc>
          <w:tcPr>
            <w:tcW w:w="708" w:type="dxa"/>
            <w:shd w:val="solid" w:color="FFFFFF" w:fill="auto"/>
          </w:tcPr>
          <w:p w:rsidR="00106255" w:rsidRPr="00692033" w:rsidRDefault="0092220C" w:rsidP="009014E0">
            <w:pPr>
              <w:pStyle w:val="TAC"/>
              <w:keepNext w:val="0"/>
              <w:keepLines w:val="0"/>
              <w:widowControl w:val="0"/>
              <w:jc w:val="left"/>
              <w:rPr>
                <w:sz w:val="16"/>
                <w:szCs w:val="16"/>
              </w:rPr>
            </w:pPr>
            <w:r w:rsidRPr="00692033">
              <w:rPr>
                <w:sz w:val="16"/>
                <w:szCs w:val="16"/>
              </w:rPr>
              <w:t>0.7.0</w:t>
            </w:r>
          </w:p>
        </w:tc>
      </w:tr>
      <w:tr w:rsidR="00692033" w:rsidRPr="00692033" w:rsidTr="00C360C7">
        <w:tc>
          <w:tcPr>
            <w:tcW w:w="709" w:type="dxa"/>
            <w:shd w:val="solid" w:color="FFFFFF" w:fill="auto"/>
          </w:tcPr>
          <w:p w:rsidR="00106255" w:rsidRPr="00692033" w:rsidRDefault="00BC4770" w:rsidP="009014E0">
            <w:pPr>
              <w:pStyle w:val="TAC"/>
              <w:keepNext w:val="0"/>
              <w:keepLines w:val="0"/>
              <w:widowControl w:val="0"/>
              <w:rPr>
                <w:sz w:val="16"/>
                <w:szCs w:val="16"/>
              </w:rPr>
            </w:pPr>
            <w:r w:rsidRPr="00692033">
              <w:rPr>
                <w:sz w:val="16"/>
                <w:szCs w:val="16"/>
              </w:rPr>
              <w:t>2017.09</w:t>
            </w:r>
          </w:p>
        </w:tc>
        <w:tc>
          <w:tcPr>
            <w:tcW w:w="709"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 xml:space="preserve">RAN </w:t>
            </w:r>
            <w:r w:rsidR="00017797" w:rsidRPr="00692033">
              <w:rPr>
                <w:sz w:val="16"/>
                <w:szCs w:val="16"/>
              </w:rPr>
              <w:t>77</w:t>
            </w:r>
          </w:p>
        </w:tc>
        <w:tc>
          <w:tcPr>
            <w:tcW w:w="992"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RP-171730</w:t>
            </w:r>
          </w:p>
        </w:tc>
        <w:tc>
          <w:tcPr>
            <w:tcW w:w="567" w:type="dxa"/>
            <w:shd w:val="solid" w:color="FFFFFF" w:fill="auto"/>
          </w:tcPr>
          <w:p w:rsidR="00106255" w:rsidRPr="00692033" w:rsidRDefault="001D5FA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1D5FA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1D5FA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BC4770" w:rsidP="009014E0">
            <w:pPr>
              <w:pStyle w:val="TAL"/>
              <w:keepNext w:val="0"/>
              <w:keepLines w:val="0"/>
              <w:widowControl w:val="0"/>
              <w:rPr>
                <w:sz w:val="16"/>
                <w:szCs w:val="16"/>
              </w:rPr>
            </w:pPr>
            <w:r w:rsidRPr="00692033">
              <w:rPr>
                <w:sz w:val="16"/>
                <w:szCs w:val="16"/>
              </w:rPr>
              <w:t>Provided for information to RAN</w:t>
            </w:r>
          </w:p>
        </w:tc>
        <w:tc>
          <w:tcPr>
            <w:tcW w:w="708" w:type="dxa"/>
            <w:shd w:val="solid" w:color="FFFFFF" w:fill="auto"/>
          </w:tcPr>
          <w:p w:rsidR="00106255" w:rsidRPr="00692033" w:rsidRDefault="00BC4770" w:rsidP="009014E0">
            <w:pPr>
              <w:pStyle w:val="TAC"/>
              <w:keepNext w:val="0"/>
              <w:keepLines w:val="0"/>
              <w:widowControl w:val="0"/>
              <w:jc w:val="left"/>
              <w:rPr>
                <w:sz w:val="16"/>
                <w:szCs w:val="16"/>
              </w:rPr>
            </w:pPr>
            <w:r w:rsidRPr="00692033">
              <w:rPr>
                <w:sz w:val="16"/>
                <w:szCs w:val="16"/>
              </w:rPr>
              <w:t>1.0.0</w:t>
            </w:r>
          </w:p>
        </w:tc>
      </w:tr>
      <w:tr w:rsidR="00692033" w:rsidRPr="00692033" w:rsidTr="00C360C7">
        <w:tc>
          <w:tcPr>
            <w:tcW w:w="709"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R2-17</w:t>
            </w:r>
            <w:r w:rsidR="00DB4860" w:rsidRPr="00692033">
              <w:rPr>
                <w:sz w:val="16"/>
                <w:szCs w:val="16"/>
              </w:rPr>
              <w:t>10693</w:t>
            </w:r>
          </w:p>
        </w:tc>
        <w:tc>
          <w:tcPr>
            <w:tcW w:w="567" w:type="dxa"/>
            <w:shd w:val="solid" w:color="FFFFFF" w:fill="auto"/>
          </w:tcPr>
          <w:p w:rsidR="00106255" w:rsidRPr="00692033" w:rsidRDefault="0025681D"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106255" w:rsidRPr="00692033" w:rsidRDefault="0025681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06255" w:rsidRPr="00692033" w:rsidRDefault="0025681D"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106255" w:rsidRPr="00692033" w:rsidRDefault="0025681D" w:rsidP="009014E0">
            <w:pPr>
              <w:pStyle w:val="TAL"/>
              <w:keepNext w:val="0"/>
              <w:keepLines w:val="0"/>
              <w:widowControl w:val="0"/>
              <w:rPr>
                <w:sz w:val="16"/>
                <w:szCs w:val="16"/>
              </w:rPr>
            </w:pPr>
            <w:r w:rsidRPr="00692033">
              <w:rPr>
                <w:sz w:val="16"/>
                <w:szCs w:val="16"/>
              </w:rPr>
              <w:t>Editorial Updates and Corrections:</w:t>
            </w:r>
          </w:p>
          <w:p w:rsidR="0025681D" w:rsidRPr="00692033" w:rsidRDefault="0025681D" w:rsidP="009014E0">
            <w:pPr>
              <w:pStyle w:val="TAL"/>
              <w:keepNext w:val="0"/>
              <w:keepLines w:val="0"/>
              <w:widowControl w:val="0"/>
              <w:rPr>
                <w:sz w:val="16"/>
                <w:szCs w:val="16"/>
              </w:rPr>
            </w:pPr>
            <w:r w:rsidRPr="00692033">
              <w:rPr>
                <w:sz w:val="16"/>
                <w:szCs w:val="16"/>
              </w:rPr>
              <w:t>- inter RAT mobility in 9.3.2</w:t>
            </w:r>
            <w:r w:rsidR="00D76655" w:rsidRPr="00692033">
              <w:rPr>
                <w:sz w:val="16"/>
                <w:szCs w:val="16"/>
              </w:rPr>
              <w:t xml:space="preserve"> restructured</w:t>
            </w:r>
          </w:p>
          <w:p w:rsidR="00D76655" w:rsidRPr="00692033" w:rsidRDefault="00D76655" w:rsidP="009014E0">
            <w:pPr>
              <w:pStyle w:val="TAL"/>
              <w:keepNext w:val="0"/>
              <w:keepLines w:val="0"/>
              <w:widowControl w:val="0"/>
              <w:rPr>
                <w:sz w:val="16"/>
                <w:szCs w:val="16"/>
              </w:rPr>
            </w:pPr>
            <w:r w:rsidRPr="00692033">
              <w:rPr>
                <w:sz w:val="16"/>
                <w:szCs w:val="16"/>
              </w:rPr>
              <w:t>- SON promoted to top clause level (as it is not a vertical)</w:t>
            </w:r>
          </w:p>
          <w:p w:rsidR="00E24ACF" w:rsidRPr="00692033" w:rsidRDefault="00D76655" w:rsidP="009014E0">
            <w:pPr>
              <w:pStyle w:val="TAL"/>
              <w:keepNext w:val="0"/>
              <w:keepLines w:val="0"/>
              <w:widowControl w:val="0"/>
              <w:rPr>
                <w:sz w:val="16"/>
                <w:szCs w:val="16"/>
              </w:rPr>
            </w:pPr>
            <w:r w:rsidRPr="00692033">
              <w:rPr>
                <w:sz w:val="16"/>
                <w:szCs w:val="16"/>
              </w:rPr>
              <w:t xml:space="preserve">- </w:t>
            </w:r>
            <w:r w:rsidR="00E24ACF" w:rsidRPr="00692033">
              <w:rPr>
                <w:sz w:val="16"/>
                <w:szCs w:val="16"/>
              </w:rPr>
              <w:t xml:space="preserve">Obsolete </w:t>
            </w:r>
            <w:r w:rsidR="00A0148D" w:rsidRPr="00692033">
              <w:rPr>
                <w:sz w:val="16"/>
                <w:szCs w:val="16"/>
              </w:rPr>
              <w:t>clause</w:t>
            </w:r>
            <w:r w:rsidR="00A0538F" w:rsidRPr="00692033">
              <w:rPr>
                <w:sz w:val="16"/>
                <w:szCs w:val="16"/>
              </w:rPr>
              <w:t>s</w:t>
            </w:r>
            <w:r w:rsidR="00E24ACF" w:rsidRPr="00692033">
              <w:rPr>
                <w:sz w:val="16"/>
                <w:szCs w:val="16"/>
              </w:rPr>
              <w:t xml:space="preserve"> 14 and 15 removed.</w:t>
            </w:r>
          </w:p>
          <w:p w:rsidR="006745F6" w:rsidRPr="00692033" w:rsidRDefault="006745F6" w:rsidP="009014E0">
            <w:pPr>
              <w:pStyle w:val="TAL"/>
              <w:keepNext w:val="0"/>
              <w:keepLines w:val="0"/>
              <w:widowControl w:val="0"/>
              <w:rPr>
                <w:sz w:val="16"/>
                <w:szCs w:val="16"/>
              </w:rPr>
            </w:pPr>
            <w:r w:rsidRPr="00692033">
              <w:rPr>
                <w:sz w:val="16"/>
                <w:szCs w:val="16"/>
              </w:rPr>
              <w:t>- Description of paging in idle aligned with 23.501</w:t>
            </w:r>
          </w:p>
          <w:p w:rsidR="00A70269" w:rsidRPr="00692033" w:rsidRDefault="00A70269" w:rsidP="009014E0">
            <w:pPr>
              <w:pStyle w:val="TAL"/>
              <w:keepNext w:val="0"/>
              <w:keepLines w:val="0"/>
              <w:widowControl w:val="0"/>
              <w:rPr>
                <w:sz w:val="16"/>
                <w:szCs w:val="16"/>
              </w:rPr>
            </w:pPr>
            <w:r w:rsidRPr="00692033">
              <w:rPr>
                <w:sz w:val="16"/>
                <w:szCs w:val="16"/>
              </w:rPr>
              <w:t>- I-RNTI suggested for INACTIVE</w:t>
            </w:r>
          </w:p>
          <w:p w:rsidR="00F858D2" w:rsidRPr="00692033" w:rsidRDefault="00F858D2" w:rsidP="009014E0">
            <w:pPr>
              <w:pStyle w:val="TAL"/>
              <w:keepNext w:val="0"/>
              <w:keepLines w:val="0"/>
              <w:widowControl w:val="0"/>
              <w:rPr>
                <w:sz w:val="16"/>
                <w:szCs w:val="16"/>
              </w:rPr>
            </w:pPr>
            <w:r w:rsidRPr="00692033">
              <w:rPr>
                <w:sz w:val="16"/>
                <w:szCs w:val="16"/>
              </w:rPr>
              <w:t>- Missing agreement from RAN2 99 on INACTIVE captured</w:t>
            </w:r>
          </w:p>
        </w:tc>
        <w:tc>
          <w:tcPr>
            <w:tcW w:w="708" w:type="dxa"/>
            <w:shd w:val="solid" w:color="FFFFFF" w:fill="auto"/>
          </w:tcPr>
          <w:p w:rsidR="00106255" w:rsidRPr="00692033" w:rsidRDefault="0025681D" w:rsidP="009014E0">
            <w:pPr>
              <w:pStyle w:val="TAC"/>
              <w:keepNext w:val="0"/>
              <w:keepLines w:val="0"/>
              <w:widowControl w:val="0"/>
              <w:jc w:val="left"/>
              <w:rPr>
                <w:sz w:val="16"/>
                <w:szCs w:val="16"/>
              </w:rPr>
            </w:pPr>
            <w:r w:rsidRPr="00692033">
              <w:rPr>
                <w:sz w:val="16"/>
                <w:szCs w:val="16"/>
              </w:rPr>
              <w:t>1.0.1</w:t>
            </w:r>
          </w:p>
        </w:tc>
      </w:tr>
      <w:tr w:rsidR="00692033" w:rsidRPr="00692033" w:rsidTr="00C360C7">
        <w:tc>
          <w:tcPr>
            <w:tcW w:w="709"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R2-1711936</w:t>
            </w:r>
          </w:p>
        </w:tc>
        <w:tc>
          <w:tcPr>
            <w:tcW w:w="567" w:type="dxa"/>
            <w:shd w:val="solid" w:color="FFFFFF" w:fill="auto"/>
          </w:tcPr>
          <w:p w:rsidR="002C3C2A" w:rsidRPr="00692033" w:rsidRDefault="002C3C2A"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2C3C2A" w:rsidRPr="00692033" w:rsidRDefault="002C3C2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3C2A" w:rsidRPr="00692033" w:rsidRDefault="002C3C2A"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2C3C2A" w:rsidRPr="00692033" w:rsidRDefault="002C3C2A"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2C3C2A" w:rsidRPr="00692033" w:rsidRDefault="002C3C2A" w:rsidP="009014E0">
            <w:pPr>
              <w:pStyle w:val="TAC"/>
              <w:keepNext w:val="0"/>
              <w:keepLines w:val="0"/>
              <w:widowControl w:val="0"/>
              <w:jc w:val="left"/>
              <w:rPr>
                <w:sz w:val="16"/>
                <w:szCs w:val="16"/>
              </w:rPr>
            </w:pPr>
            <w:r w:rsidRPr="00692033">
              <w:rPr>
                <w:sz w:val="16"/>
                <w:szCs w:val="16"/>
              </w:rPr>
              <w:t>1.1.0</w:t>
            </w:r>
          </w:p>
        </w:tc>
      </w:tr>
      <w:tr w:rsidR="00692033" w:rsidRPr="00692033" w:rsidTr="00C360C7">
        <w:tc>
          <w:tcPr>
            <w:tcW w:w="709"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2017.10</w:t>
            </w:r>
          </w:p>
        </w:tc>
        <w:tc>
          <w:tcPr>
            <w:tcW w:w="709"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t>RAN2 99bis</w:t>
            </w:r>
          </w:p>
        </w:tc>
        <w:tc>
          <w:tcPr>
            <w:tcW w:w="992" w:type="dxa"/>
            <w:shd w:val="solid" w:color="FFFFFF" w:fill="auto"/>
          </w:tcPr>
          <w:p w:rsidR="00F53DE7" w:rsidRPr="00692033" w:rsidRDefault="00097F06" w:rsidP="009014E0">
            <w:pPr>
              <w:pStyle w:val="TAC"/>
              <w:keepNext w:val="0"/>
              <w:keepLines w:val="0"/>
              <w:widowControl w:val="0"/>
              <w:jc w:val="left"/>
              <w:rPr>
                <w:sz w:val="16"/>
                <w:szCs w:val="16"/>
              </w:rPr>
            </w:pPr>
            <w:r w:rsidRPr="00692033">
              <w:rPr>
                <w:sz w:val="16"/>
                <w:szCs w:val="16"/>
              </w:rPr>
              <w:t>R2-1711972</w:t>
            </w:r>
          </w:p>
        </w:tc>
        <w:tc>
          <w:tcPr>
            <w:tcW w:w="567" w:type="dxa"/>
            <w:shd w:val="solid" w:color="FFFFFF" w:fill="auto"/>
          </w:tcPr>
          <w:p w:rsidR="00F53DE7" w:rsidRPr="00692033" w:rsidRDefault="00F53DE7"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53DE7" w:rsidRPr="00692033" w:rsidRDefault="00F53DE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53DE7" w:rsidRPr="00692033" w:rsidRDefault="00F53DE7"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940B65" w:rsidRPr="00692033" w:rsidRDefault="00940B65" w:rsidP="009014E0">
            <w:pPr>
              <w:pStyle w:val="TAL"/>
              <w:keepNext w:val="0"/>
              <w:keepLines w:val="0"/>
              <w:widowControl w:val="0"/>
              <w:rPr>
                <w:sz w:val="16"/>
                <w:szCs w:val="16"/>
              </w:rPr>
            </w:pPr>
            <w:r w:rsidRPr="00692033">
              <w:rPr>
                <w:sz w:val="16"/>
                <w:szCs w:val="16"/>
              </w:rPr>
              <w:t>Corrections:</w:t>
            </w:r>
          </w:p>
          <w:p w:rsidR="00940B65" w:rsidRPr="00692033" w:rsidRDefault="00940B65" w:rsidP="009014E0">
            <w:pPr>
              <w:pStyle w:val="TAL"/>
              <w:keepNext w:val="0"/>
              <w:keepLines w:val="0"/>
              <w:widowControl w:val="0"/>
              <w:rPr>
                <w:sz w:val="16"/>
                <w:szCs w:val="16"/>
              </w:rPr>
            </w:pPr>
            <w:r w:rsidRPr="00692033">
              <w:rPr>
                <w:sz w:val="16"/>
                <w:szCs w:val="16"/>
              </w:rPr>
              <w:t xml:space="preserve">- </w:t>
            </w:r>
            <w:r w:rsidR="0043209A" w:rsidRPr="00692033">
              <w:rPr>
                <w:sz w:val="16"/>
                <w:szCs w:val="16"/>
              </w:rPr>
              <w:t>Cont</w:t>
            </w:r>
            <w:r w:rsidR="00D968FA" w:rsidRPr="00692033">
              <w:rPr>
                <w:sz w:val="16"/>
                <w:szCs w:val="16"/>
              </w:rPr>
              <w:t>ainer for mobility in 9.2.3.2.1</w:t>
            </w:r>
          </w:p>
          <w:p w:rsidR="00361130" w:rsidRPr="00692033" w:rsidRDefault="00361130" w:rsidP="009014E0">
            <w:pPr>
              <w:pStyle w:val="TAL"/>
              <w:keepNext w:val="0"/>
              <w:keepLines w:val="0"/>
              <w:widowControl w:val="0"/>
              <w:rPr>
                <w:sz w:val="16"/>
                <w:szCs w:val="16"/>
              </w:rPr>
            </w:pPr>
            <w:r w:rsidRPr="00692033">
              <w:rPr>
                <w:sz w:val="16"/>
                <w:szCs w:val="16"/>
              </w:rPr>
              <w:t>- "HO" changed to "handover" for consistency</w:t>
            </w:r>
          </w:p>
          <w:p w:rsidR="00F53DE7" w:rsidRPr="00692033" w:rsidRDefault="00F53DE7" w:rsidP="009014E0">
            <w:pPr>
              <w:pStyle w:val="TAL"/>
              <w:keepNext w:val="0"/>
              <w:keepLines w:val="0"/>
              <w:widowControl w:val="0"/>
              <w:rPr>
                <w:sz w:val="16"/>
                <w:szCs w:val="16"/>
              </w:rPr>
            </w:pPr>
            <w:r w:rsidRPr="00692033">
              <w:rPr>
                <w:sz w:val="16"/>
                <w:szCs w:val="16"/>
              </w:rPr>
              <w:t>Agreements from RAN2</w:t>
            </w:r>
            <w:r w:rsidR="00940B65" w:rsidRPr="00692033">
              <w:rPr>
                <w:sz w:val="16"/>
                <w:szCs w:val="16"/>
              </w:rPr>
              <w:t xml:space="preserve"> 99</w:t>
            </w:r>
            <w:r w:rsidRPr="00692033">
              <w:rPr>
                <w:sz w:val="16"/>
                <w:szCs w:val="16"/>
              </w:rPr>
              <w:t>bis captured:</w:t>
            </w:r>
          </w:p>
          <w:p w:rsidR="00F53DE7" w:rsidRPr="00692033" w:rsidRDefault="00F53DE7" w:rsidP="009014E0">
            <w:pPr>
              <w:pStyle w:val="TAL"/>
              <w:keepNext w:val="0"/>
              <w:keepLines w:val="0"/>
              <w:widowControl w:val="0"/>
              <w:rPr>
                <w:sz w:val="16"/>
                <w:szCs w:val="16"/>
              </w:rPr>
            </w:pPr>
            <w:r w:rsidRPr="00692033">
              <w:rPr>
                <w:sz w:val="16"/>
                <w:szCs w:val="16"/>
              </w:rPr>
              <w:t xml:space="preserve">- </w:t>
            </w:r>
            <w:r w:rsidR="00D353B9" w:rsidRPr="00692033">
              <w:rPr>
                <w:sz w:val="16"/>
                <w:szCs w:val="16"/>
              </w:rPr>
              <w:t xml:space="preserve">URLLC </w:t>
            </w:r>
            <w:r w:rsidR="0043209A" w:rsidRPr="00692033">
              <w:rPr>
                <w:sz w:val="16"/>
                <w:szCs w:val="16"/>
              </w:rPr>
              <w:t>text in R2-1710253</w:t>
            </w:r>
          </w:p>
          <w:p w:rsidR="0064510E" w:rsidRPr="00692033" w:rsidRDefault="0064510E" w:rsidP="009014E0">
            <w:pPr>
              <w:pStyle w:val="TAL"/>
              <w:keepNext w:val="0"/>
              <w:keepLines w:val="0"/>
              <w:widowControl w:val="0"/>
              <w:rPr>
                <w:sz w:val="16"/>
                <w:szCs w:val="16"/>
              </w:rPr>
            </w:pPr>
            <w:r w:rsidRPr="00692033">
              <w:rPr>
                <w:sz w:val="16"/>
                <w:szCs w:val="16"/>
              </w:rPr>
              <w:t xml:space="preserve">- Clarification on RRC </w:t>
            </w:r>
            <w:r w:rsidR="00174F23" w:rsidRPr="00692033">
              <w:rPr>
                <w:sz w:val="16"/>
                <w:szCs w:val="16"/>
              </w:rPr>
              <w:t>States in R2-1710074</w:t>
            </w:r>
          </w:p>
          <w:p w:rsidR="006436AB" w:rsidRPr="00692033" w:rsidRDefault="006436AB" w:rsidP="009014E0">
            <w:pPr>
              <w:pStyle w:val="TAL"/>
              <w:keepNext w:val="0"/>
              <w:keepLines w:val="0"/>
              <w:widowControl w:val="0"/>
              <w:rPr>
                <w:sz w:val="16"/>
                <w:szCs w:val="16"/>
              </w:rPr>
            </w:pPr>
            <w:r w:rsidRPr="00692033">
              <w:rPr>
                <w:sz w:val="16"/>
                <w:szCs w:val="16"/>
              </w:rPr>
              <w:t>- Resume</w:t>
            </w:r>
            <w:r w:rsidR="00C70847" w:rsidRPr="00692033">
              <w:rPr>
                <w:sz w:val="16"/>
                <w:szCs w:val="16"/>
              </w:rPr>
              <w:t xml:space="preserve"> </w:t>
            </w:r>
            <w:r w:rsidRPr="00692033">
              <w:rPr>
                <w:sz w:val="16"/>
                <w:szCs w:val="16"/>
              </w:rPr>
              <w:t xml:space="preserve">ID </w:t>
            </w:r>
            <w:r w:rsidR="00C70847" w:rsidRPr="00692033">
              <w:rPr>
                <w:sz w:val="16"/>
                <w:szCs w:val="16"/>
              </w:rPr>
              <w:t>terminology</w:t>
            </w:r>
            <w:r w:rsidRPr="00692033">
              <w:rPr>
                <w:sz w:val="16"/>
                <w:szCs w:val="16"/>
              </w:rPr>
              <w:t xml:space="preserve"> in R2-1711778</w:t>
            </w:r>
          </w:p>
          <w:p w:rsidR="00C32F9F" w:rsidRPr="00692033" w:rsidRDefault="006436AB" w:rsidP="009014E0">
            <w:pPr>
              <w:pStyle w:val="TAL"/>
              <w:keepNext w:val="0"/>
              <w:keepLines w:val="0"/>
              <w:widowControl w:val="0"/>
              <w:rPr>
                <w:sz w:val="16"/>
                <w:szCs w:val="16"/>
              </w:rPr>
            </w:pPr>
            <w:r w:rsidRPr="00692033">
              <w:rPr>
                <w:sz w:val="16"/>
                <w:szCs w:val="16"/>
              </w:rPr>
              <w:t xml:space="preserve">- </w:t>
            </w:r>
            <w:r w:rsidR="00CC3B05" w:rsidRPr="00692033">
              <w:rPr>
                <w:sz w:val="16"/>
                <w:szCs w:val="16"/>
              </w:rPr>
              <w:t>Slicing clarifications in R2-1712034</w:t>
            </w:r>
          </w:p>
          <w:p w:rsidR="0093324B" w:rsidRPr="00692033" w:rsidRDefault="0093324B" w:rsidP="009014E0">
            <w:pPr>
              <w:pStyle w:val="TAL"/>
              <w:keepNext w:val="0"/>
              <w:keepLines w:val="0"/>
              <w:widowControl w:val="0"/>
              <w:rPr>
                <w:sz w:val="16"/>
                <w:szCs w:val="16"/>
              </w:rPr>
            </w:pPr>
            <w:r w:rsidRPr="00692033">
              <w:rPr>
                <w:sz w:val="16"/>
                <w:szCs w:val="16"/>
              </w:rPr>
              <w:t>- Usage of SRB0 and SRB1 in INACTIVE</w:t>
            </w:r>
          </w:p>
          <w:p w:rsidR="00086590" w:rsidRPr="00692033" w:rsidRDefault="00086590" w:rsidP="009014E0">
            <w:pPr>
              <w:pStyle w:val="TAL"/>
              <w:keepNext w:val="0"/>
              <w:keepLines w:val="0"/>
              <w:widowControl w:val="0"/>
              <w:rPr>
                <w:sz w:val="16"/>
                <w:szCs w:val="16"/>
              </w:rPr>
            </w:pPr>
            <w:r w:rsidRPr="00692033">
              <w:rPr>
                <w:sz w:val="16"/>
                <w:szCs w:val="16"/>
              </w:rPr>
              <w:t>- Prioritisation of RACH resources for handover</w:t>
            </w:r>
          </w:p>
          <w:p w:rsidR="0047565F" w:rsidRPr="00692033" w:rsidRDefault="0047565F" w:rsidP="009014E0">
            <w:pPr>
              <w:pStyle w:val="TAL"/>
              <w:keepNext w:val="0"/>
              <w:keepLines w:val="0"/>
              <w:widowControl w:val="0"/>
              <w:rPr>
                <w:sz w:val="16"/>
                <w:szCs w:val="16"/>
              </w:rPr>
            </w:pPr>
            <w:r w:rsidRPr="00692033">
              <w:rPr>
                <w:sz w:val="16"/>
                <w:szCs w:val="16"/>
              </w:rPr>
              <w:t>- SPS configuration per SCell in CA</w:t>
            </w:r>
          </w:p>
          <w:p w:rsidR="00361130" w:rsidRPr="00692033" w:rsidRDefault="00361130" w:rsidP="009014E0">
            <w:pPr>
              <w:pStyle w:val="TAL"/>
              <w:keepNext w:val="0"/>
              <w:keepLines w:val="0"/>
              <w:widowControl w:val="0"/>
              <w:rPr>
                <w:sz w:val="16"/>
                <w:szCs w:val="16"/>
              </w:rPr>
            </w:pPr>
            <w:r w:rsidRPr="00692033">
              <w:rPr>
                <w:sz w:val="16"/>
                <w:szCs w:val="16"/>
              </w:rPr>
              <w:t>- Enabling / Disabling IP on DRB via handover only</w:t>
            </w:r>
          </w:p>
          <w:p w:rsidR="00F2736F" w:rsidRPr="00692033" w:rsidRDefault="00F2736F" w:rsidP="009014E0">
            <w:pPr>
              <w:pStyle w:val="TAL"/>
              <w:keepNext w:val="0"/>
              <w:keepLines w:val="0"/>
              <w:widowControl w:val="0"/>
              <w:rPr>
                <w:sz w:val="16"/>
                <w:szCs w:val="16"/>
              </w:rPr>
            </w:pPr>
            <w:r w:rsidRPr="00692033">
              <w:rPr>
                <w:sz w:val="16"/>
                <w:szCs w:val="16"/>
              </w:rPr>
              <w:t>- First agreements on Supplementary Uplink</w:t>
            </w:r>
          </w:p>
          <w:p w:rsidR="006D1B53" w:rsidRPr="00692033" w:rsidRDefault="006D1B53" w:rsidP="009014E0">
            <w:pPr>
              <w:pStyle w:val="TAL"/>
              <w:keepNext w:val="0"/>
              <w:keepLines w:val="0"/>
              <w:widowControl w:val="0"/>
              <w:rPr>
                <w:sz w:val="16"/>
                <w:szCs w:val="16"/>
              </w:rPr>
            </w:pPr>
            <w:r w:rsidRPr="00692033">
              <w:rPr>
                <w:sz w:val="16"/>
                <w:szCs w:val="16"/>
              </w:rPr>
              <w:lastRenderedPageBreak/>
              <w:t>- Maximum supported data rate calculation</w:t>
            </w:r>
          </w:p>
          <w:p w:rsidR="00C32F9F" w:rsidRPr="00692033" w:rsidRDefault="00C32F9F" w:rsidP="009014E0">
            <w:pPr>
              <w:pStyle w:val="TAL"/>
              <w:keepNext w:val="0"/>
              <w:keepLines w:val="0"/>
              <w:widowControl w:val="0"/>
              <w:rPr>
                <w:sz w:val="16"/>
                <w:szCs w:val="16"/>
              </w:rPr>
            </w:pPr>
            <w:r w:rsidRPr="00692033">
              <w:rPr>
                <w:sz w:val="16"/>
                <w:szCs w:val="16"/>
              </w:rPr>
              <w:t>RAN3 agreements:</w:t>
            </w:r>
          </w:p>
          <w:p w:rsidR="00C32F9F" w:rsidRPr="00692033" w:rsidRDefault="00C32F9F" w:rsidP="009014E0">
            <w:pPr>
              <w:pStyle w:val="TAL"/>
              <w:keepNext w:val="0"/>
              <w:keepLines w:val="0"/>
              <w:widowControl w:val="0"/>
              <w:rPr>
                <w:sz w:val="16"/>
                <w:szCs w:val="16"/>
              </w:rPr>
            </w:pPr>
            <w:r w:rsidRPr="00692033">
              <w:rPr>
                <w:sz w:val="16"/>
                <w:szCs w:val="16"/>
              </w:rPr>
              <w:t>- R3-173639</w:t>
            </w:r>
            <w:r w:rsidR="003D5FE8" w:rsidRPr="00692033">
              <w:rPr>
                <w:sz w:val="16"/>
                <w:szCs w:val="16"/>
              </w:rPr>
              <w:t xml:space="preserve"> on Rapporteur updates to RAN3-related </w:t>
            </w:r>
            <w:r w:rsidR="004C7643">
              <w:rPr>
                <w:sz w:val="16"/>
                <w:szCs w:val="16"/>
              </w:rPr>
              <w:t>clause</w:t>
            </w:r>
            <w:r w:rsidR="003D5FE8" w:rsidRPr="00692033">
              <w:rPr>
                <w:sz w:val="16"/>
                <w:szCs w:val="16"/>
              </w:rPr>
              <w:t>s</w:t>
            </w:r>
          </w:p>
          <w:p w:rsidR="00C32F9F" w:rsidRPr="00692033" w:rsidRDefault="00C32F9F" w:rsidP="009014E0">
            <w:pPr>
              <w:pStyle w:val="TAL"/>
              <w:keepNext w:val="0"/>
              <w:keepLines w:val="0"/>
              <w:widowControl w:val="0"/>
              <w:rPr>
                <w:sz w:val="16"/>
                <w:szCs w:val="16"/>
              </w:rPr>
            </w:pPr>
            <w:r w:rsidRPr="00692033">
              <w:rPr>
                <w:sz w:val="16"/>
                <w:szCs w:val="16"/>
              </w:rPr>
              <w:t>- R3-174162</w:t>
            </w:r>
            <w:r w:rsidR="00C15A93" w:rsidRPr="00692033">
              <w:rPr>
                <w:sz w:val="16"/>
                <w:szCs w:val="16"/>
              </w:rPr>
              <w:t xml:space="preserve"> on</w:t>
            </w:r>
            <w:r w:rsidR="006177CB" w:rsidRPr="00692033">
              <w:rPr>
                <w:sz w:val="16"/>
                <w:szCs w:val="16"/>
              </w:rPr>
              <w:t xml:space="preserve"> AMF discovery by NG-RAN</w:t>
            </w:r>
          </w:p>
          <w:p w:rsidR="00C32F9F" w:rsidRPr="00692033" w:rsidRDefault="00C32F9F" w:rsidP="009014E0">
            <w:pPr>
              <w:pStyle w:val="TAL"/>
              <w:keepNext w:val="0"/>
              <w:keepLines w:val="0"/>
              <w:widowControl w:val="0"/>
              <w:rPr>
                <w:sz w:val="16"/>
                <w:szCs w:val="16"/>
              </w:rPr>
            </w:pPr>
            <w:r w:rsidRPr="00692033">
              <w:rPr>
                <w:sz w:val="16"/>
                <w:szCs w:val="16"/>
              </w:rPr>
              <w:t>- R3-174187</w:t>
            </w:r>
            <w:r w:rsidR="00C15A93" w:rsidRPr="00692033">
              <w:rPr>
                <w:sz w:val="16"/>
                <w:szCs w:val="16"/>
              </w:rPr>
              <w:t xml:space="preserve"> on</w:t>
            </w:r>
            <w:r w:rsidR="00E135E9" w:rsidRPr="00692033">
              <w:rPr>
                <w:sz w:val="16"/>
                <w:szCs w:val="16"/>
              </w:rPr>
              <w:t xml:space="preserve"> RAN paging failure handling in RRC_INACTIVE</w:t>
            </w:r>
          </w:p>
          <w:p w:rsidR="00C32F9F" w:rsidRPr="00692033" w:rsidRDefault="00C32F9F" w:rsidP="009014E0">
            <w:pPr>
              <w:pStyle w:val="TAL"/>
              <w:keepNext w:val="0"/>
              <w:keepLines w:val="0"/>
              <w:widowControl w:val="0"/>
              <w:rPr>
                <w:sz w:val="16"/>
                <w:szCs w:val="16"/>
              </w:rPr>
            </w:pPr>
            <w:r w:rsidRPr="00692033">
              <w:rPr>
                <w:sz w:val="16"/>
                <w:szCs w:val="16"/>
              </w:rPr>
              <w:t>- R3-174188</w:t>
            </w:r>
            <w:r w:rsidR="00C15A93" w:rsidRPr="00692033">
              <w:rPr>
                <w:sz w:val="16"/>
                <w:szCs w:val="16"/>
              </w:rPr>
              <w:t xml:space="preserve"> on </w:t>
            </w:r>
            <w:r w:rsidR="00D52FDC" w:rsidRPr="00692033">
              <w:rPr>
                <w:sz w:val="16"/>
                <w:szCs w:val="16"/>
              </w:rPr>
              <w:t>Unreachability in RAN Inactive State</w:t>
            </w:r>
          </w:p>
          <w:p w:rsidR="00C32F9F" w:rsidRPr="00692033" w:rsidRDefault="00C32F9F" w:rsidP="009014E0">
            <w:pPr>
              <w:pStyle w:val="TAL"/>
              <w:keepNext w:val="0"/>
              <w:keepLines w:val="0"/>
              <w:widowControl w:val="0"/>
              <w:rPr>
                <w:sz w:val="16"/>
                <w:szCs w:val="16"/>
              </w:rPr>
            </w:pPr>
            <w:r w:rsidRPr="00692033">
              <w:rPr>
                <w:sz w:val="16"/>
                <w:szCs w:val="16"/>
              </w:rPr>
              <w:t>- R3-174225</w:t>
            </w:r>
            <w:r w:rsidR="00C15A93" w:rsidRPr="00692033">
              <w:rPr>
                <w:sz w:val="16"/>
                <w:szCs w:val="16"/>
              </w:rPr>
              <w:t xml:space="preserve"> on </w:t>
            </w:r>
            <w:r w:rsidR="00C71325" w:rsidRPr="00692033">
              <w:rPr>
                <w:sz w:val="16"/>
                <w:szCs w:val="16"/>
              </w:rPr>
              <w:t>Inter System Handover</w:t>
            </w:r>
          </w:p>
          <w:p w:rsidR="00C32F9F" w:rsidRPr="00692033" w:rsidRDefault="00C32F9F" w:rsidP="009014E0">
            <w:pPr>
              <w:pStyle w:val="TAL"/>
              <w:keepNext w:val="0"/>
              <w:keepLines w:val="0"/>
              <w:widowControl w:val="0"/>
              <w:rPr>
                <w:bCs/>
                <w:sz w:val="16"/>
                <w:szCs w:val="16"/>
              </w:rPr>
            </w:pPr>
            <w:r w:rsidRPr="00692033">
              <w:rPr>
                <w:sz w:val="16"/>
                <w:szCs w:val="16"/>
              </w:rPr>
              <w:t>- R3-174230</w:t>
            </w:r>
            <w:r w:rsidR="001F3A83" w:rsidRPr="00692033">
              <w:rPr>
                <w:sz w:val="16"/>
                <w:szCs w:val="16"/>
              </w:rPr>
              <w:t xml:space="preserve"> on </w:t>
            </w:r>
            <w:r w:rsidR="001F3A83" w:rsidRPr="00692033">
              <w:rPr>
                <w:bCs/>
                <w:sz w:val="16"/>
                <w:szCs w:val="16"/>
              </w:rPr>
              <w:t>RRC Inactive Assistant Information</w:t>
            </w:r>
          </w:p>
          <w:p w:rsidR="00820964" w:rsidRPr="00692033" w:rsidRDefault="00820964" w:rsidP="009014E0">
            <w:pPr>
              <w:pStyle w:val="TAL"/>
              <w:keepNext w:val="0"/>
              <w:keepLines w:val="0"/>
              <w:widowControl w:val="0"/>
              <w:rPr>
                <w:bCs/>
                <w:sz w:val="16"/>
                <w:szCs w:val="16"/>
              </w:rPr>
            </w:pPr>
            <w:r w:rsidRPr="00692033">
              <w:rPr>
                <w:bCs/>
                <w:sz w:val="16"/>
                <w:szCs w:val="16"/>
              </w:rPr>
              <w:t>RAN agreement:</w:t>
            </w:r>
          </w:p>
          <w:p w:rsidR="00820964" w:rsidRPr="00692033" w:rsidRDefault="00820964" w:rsidP="009014E0">
            <w:pPr>
              <w:pStyle w:val="TAL"/>
              <w:keepNext w:val="0"/>
              <w:keepLines w:val="0"/>
              <w:widowControl w:val="0"/>
              <w:rPr>
                <w:sz w:val="16"/>
                <w:szCs w:val="16"/>
              </w:rPr>
            </w:pPr>
            <w:r w:rsidRPr="00692033">
              <w:rPr>
                <w:bCs/>
                <w:sz w:val="16"/>
                <w:szCs w:val="16"/>
              </w:rPr>
              <w:t>- RP-172113 on UE categories.</w:t>
            </w:r>
            <w:r w:rsidRPr="00692033">
              <w:rPr>
                <w:sz w:val="16"/>
                <w:szCs w:val="16"/>
              </w:rPr>
              <w:t xml:space="preserve"> </w:t>
            </w:r>
          </w:p>
        </w:tc>
        <w:tc>
          <w:tcPr>
            <w:tcW w:w="708" w:type="dxa"/>
            <w:shd w:val="solid" w:color="FFFFFF" w:fill="auto"/>
          </w:tcPr>
          <w:p w:rsidR="00F53DE7" w:rsidRPr="00692033" w:rsidRDefault="00F53DE7" w:rsidP="009014E0">
            <w:pPr>
              <w:pStyle w:val="TAC"/>
              <w:keepNext w:val="0"/>
              <w:keepLines w:val="0"/>
              <w:widowControl w:val="0"/>
              <w:jc w:val="left"/>
              <w:rPr>
                <w:sz w:val="16"/>
                <w:szCs w:val="16"/>
              </w:rPr>
            </w:pPr>
            <w:r w:rsidRPr="00692033">
              <w:rPr>
                <w:sz w:val="16"/>
                <w:szCs w:val="16"/>
              </w:rPr>
              <w:lastRenderedPageBreak/>
              <w:t>1.1.1</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R2-1712266</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1.2.0</w:t>
            </w:r>
          </w:p>
        </w:tc>
      </w:tr>
      <w:tr w:rsidR="00692033" w:rsidRPr="00692033" w:rsidTr="00C360C7">
        <w:tc>
          <w:tcPr>
            <w:tcW w:w="709"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2017.11</w:t>
            </w:r>
          </w:p>
        </w:tc>
        <w:tc>
          <w:tcPr>
            <w:tcW w:w="709"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DB0CD2" w:rsidRPr="00692033" w:rsidRDefault="001B5C81" w:rsidP="009014E0">
            <w:pPr>
              <w:pStyle w:val="TAC"/>
              <w:keepNext w:val="0"/>
              <w:keepLines w:val="0"/>
              <w:widowControl w:val="0"/>
              <w:jc w:val="left"/>
              <w:rPr>
                <w:sz w:val="16"/>
                <w:szCs w:val="16"/>
              </w:rPr>
            </w:pPr>
            <w:r w:rsidRPr="00692033">
              <w:rPr>
                <w:sz w:val="16"/>
                <w:szCs w:val="16"/>
              </w:rPr>
              <w:t>R2-1712355</w:t>
            </w:r>
          </w:p>
        </w:tc>
        <w:tc>
          <w:tcPr>
            <w:tcW w:w="567" w:type="dxa"/>
            <w:shd w:val="solid" w:color="FFFFFF" w:fill="auto"/>
          </w:tcPr>
          <w:p w:rsidR="00DB0CD2" w:rsidRPr="00692033" w:rsidRDefault="00DB0CD2"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DB0CD2" w:rsidRPr="00692033" w:rsidRDefault="00DB0CD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DB0CD2" w:rsidRPr="00692033" w:rsidRDefault="00DB0CD2"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DB0CD2" w:rsidRPr="00692033" w:rsidRDefault="00DB0CD2" w:rsidP="009014E0">
            <w:pPr>
              <w:pStyle w:val="TAL"/>
              <w:keepNext w:val="0"/>
              <w:keepLines w:val="0"/>
              <w:widowControl w:val="0"/>
              <w:rPr>
                <w:sz w:val="16"/>
                <w:szCs w:val="16"/>
              </w:rPr>
            </w:pPr>
            <w:r w:rsidRPr="00692033">
              <w:rPr>
                <w:sz w:val="16"/>
                <w:szCs w:val="16"/>
              </w:rPr>
              <w:t>Editorial Clean Up:</w:t>
            </w:r>
          </w:p>
          <w:p w:rsidR="00DB0CD2" w:rsidRPr="00692033" w:rsidRDefault="001B5C81" w:rsidP="009014E0">
            <w:pPr>
              <w:pStyle w:val="TAL"/>
              <w:keepNext w:val="0"/>
              <w:keepLines w:val="0"/>
              <w:widowControl w:val="0"/>
              <w:rPr>
                <w:sz w:val="16"/>
                <w:szCs w:val="16"/>
              </w:rPr>
            </w:pPr>
            <w:r w:rsidRPr="00692033">
              <w:rPr>
                <w:sz w:val="16"/>
                <w:szCs w:val="16"/>
              </w:rPr>
              <w:t xml:space="preserve">- </w:t>
            </w:r>
            <w:r w:rsidR="008E002E" w:rsidRPr="00692033">
              <w:rPr>
                <w:sz w:val="16"/>
                <w:szCs w:val="16"/>
              </w:rPr>
              <w:t xml:space="preserve">Editor's </w:t>
            </w:r>
            <w:r w:rsidRPr="00692033">
              <w:rPr>
                <w:sz w:val="16"/>
                <w:szCs w:val="16"/>
              </w:rPr>
              <w:t>N</w:t>
            </w:r>
            <w:r w:rsidR="00DB0CD2" w:rsidRPr="00692033">
              <w:rPr>
                <w:sz w:val="16"/>
                <w:szCs w:val="16"/>
              </w:rPr>
              <w:t xml:space="preserve">otes </w:t>
            </w:r>
            <w:r w:rsidR="00C302E3" w:rsidRPr="00692033">
              <w:rPr>
                <w:sz w:val="16"/>
                <w:szCs w:val="16"/>
              </w:rPr>
              <w:t xml:space="preserve">&amp; </w:t>
            </w:r>
            <w:r w:rsidR="008E002E" w:rsidRPr="00692033">
              <w:rPr>
                <w:sz w:val="16"/>
                <w:szCs w:val="16"/>
              </w:rPr>
              <w:t xml:space="preserve">relevant </w:t>
            </w:r>
            <w:r w:rsidR="00C302E3" w:rsidRPr="00692033">
              <w:rPr>
                <w:sz w:val="16"/>
                <w:szCs w:val="16"/>
              </w:rPr>
              <w:t xml:space="preserve">FFS </w:t>
            </w:r>
            <w:r w:rsidR="00DB0CD2" w:rsidRPr="00692033">
              <w:rPr>
                <w:sz w:val="16"/>
                <w:szCs w:val="16"/>
              </w:rPr>
              <w:t>moved</w:t>
            </w:r>
            <w:r w:rsidR="008E002E" w:rsidRPr="00692033">
              <w:rPr>
                <w:sz w:val="16"/>
                <w:szCs w:val="16"/>
              </w:rPr>
              <w:t xml:space="preserve"> to </w:t>
            </w:r>
            <w:r w:rsidR="00C302E3" w:rsidRPr="00692033">
              <w:rPr>
                <w:sz w:val="16"/>
                <w:szCs w:val="16"/>
              </w:rPr>
              <w:t>R2-17</w:t>
            </w:r>
            <w:r w:rsidRPr="00692033">
              <w:rPr>
                <w:sz w:val="16"/>
                <w:szCs w:val="16"/>
              </w:rPr>
              <w:t>112357</w:t>
            </w:r>
          </w:p>
          <w:p w:rsidR="00DB0CD2" w:rsidRPr="00692033" w:rsidRDefault="00DB0CD2" w:rsidP="009014E0">
            <w:pPr>
              <w:pStyle w:val="TAL"/>
              <w:keepNext w:val="0"/>
              <w:keepLines w:val="0"/>
              <w:widowControl w:val="0"/>
              <w:rPr>
                <w:sz w:val="16"/>
                <w:szCs w:val="16"/>
              </w:rPr>
            </w:pPr>
            <w:r w:rsidRPr="00692033">
              <w:rPr>
                <w:sz w:val="16"/>
                <w:szCs w:val="16"/>
              </w:rPr>
              <w:t xml:space="preserve">- </w:t>
            </w:r>
            <w:r w:rsidR="001B5C81" w:rsidRPr="00692033">
              <w:rPr>
                <w:sz w:val="16"/>
                <w:szCs w:val="16"/>
              </w:rPr>
              <w:t>Protocol stack figures for NG interface updated</w:t>
            </w:r>
          </w:p>
          <w:p w:rsidR="001B5C81" w:rsidRPr="00692033" w:rsidRDefault="001B5C81" w:rsidP="009014E0">
            <w:pPr>
              <w:pStyle w:val="TAL"/>
              <w:keepNext w:val="0"/>
              <w:keepLines w:val="0"/>
              <w:widowControl w:val="0"/>
              <w:rPr>
                <w:sz w:val="16"/>
                <w:szCs w:val="16"/>
              </w:rPr>
            </w:pPr>
            <w:r w:rsidRPr="00692033">
              <w:rPr>
                <w:sz w:val="16"/>
                <w:szCs w:val="16"/>
              </w:rPr>
              <w:t xml:space="preserve">- Dual Connectivity </w:t>
            </w:r>
            <w:r w:rsidR="00E66E60" w:rsidRPr="00692033">
              <w:rPr>
                <w:sz w:val="16"/>
                <w:szCs w:val="16"/>
              </w:rPr>
              <w:t>changed</w:t>
            </w:r>
            <w:r w:rsidRPr="00692033">
              <w:rPr>
                <w:sz w:val="16"/>
                <w:szCs w:val="16"/>
              </w:rPr>
              <w:t xml:space="preserve"> to Multi-RAT connectivity</w:t>
            </w:r>
          </w:p>
          <w:p w:rsidR="001B5C81" w:rsidRPr="00692033" w:rsidRDefault="001B5C81" w:rsidP="009014E0">
            <w:pPr>
              <w:pStyle w:val="TAL"/>
              <w:keepNext w:val="0"/>
              <w:keepLines w:val="0"/>
              <w:widowControl w:val="0"/>
              <w:rPr>
                <w:sz w:val="16"/>
                <w:szCs w:val="16"/>
              </w:rPr>
            </w:pPr>
            <w:r w:rsidRPr="00692033">
              <w:rPr>
                <w:sz w:val="16"/>
                <w:szCs w:val="16"/>
              </w:rPr>
              <w:t>- Details about SI handling added to tackle RMSI</w:t>
            </w:r>
          </w:p>
          <w:p w:rsidR="001B5C81" w:rsidRPr="00692033" w:rsidRDefault="001B5C81" w:rsidP="009014E0">
            <w:pPr>
              <w:pStyle w:val="TAL"/>
              <w:keepNext w:val="0"/>
              <w:keepLines w:val="0"/>
              <w:widowControl w:val="0"/>
              <w:rPr>
                <w:sz w:val="16"/>
                <w:szCs w:val="16"/>
              </w:rPr>
            </w:pPr>
            <w:r w:rsidRPr="00692033">
              <w:rPr>
                <w:sz w:val="16"/>
                <w:szCs w:val="16"/>
              </w:rPr>
              <w:t>- Access Control updated and reference to 22.261 added</w:t>
            </w:r>
          </w:p>
          <w:p w:rsidR="001B5C81" w:rsidRPr="00692033" w:rsidRDefault="001B5C81" w:rsidP="009014E0">
            <w:pPr>
              <w:pStyle w:val="TAL"/>
              <w:keepNext w:val="0"/>
              <w:keepLines w:val="0"/>
              <w:widowControl w:val="0"/>
              <w:rPr>
                <w:sz w:val="16"/>
                <w:szCs w:val="16"/>
              </w:rPr>
            </w:pPr>
            <w:r w:rsidRPr="00692033">
              <w:rPr>
                <w:sz w:val="16"/>
                <w:szCs w:val="16"/>
              </w:rPr>
              <w:t>- DC specific details removed (37.340 is used instead)</w:t>
            </w:r>
          </w:p>
          <w:p w:rsidR="008E002E" w:rsidRPr="00692033" w:rsidRDefault="008E002E" w:rsidP="009014E0">
            <w:pPr>
              <w:pStyle w:val="TAL"/>
              <w:keepNext w:val="0"/>
              <w:keepLines w:val="0"/>
              <w:widowControl w:val="0"/>
              <w:rPr>
                <w:sz w:val="16"/>
                <w:szCs w:val="16"/>
              </w:rPr>
            </w:pPr>
            <w:r w:rsidRPr="00692033">
              <w:rPr>
                <w:sz w:val="16"/>
                <w:szCs w:val="16"/>
              </w:rPr>
              <w:t>- Notes numbered wherever required</w:t>
            </w:r>
          </w:p>
        </w:tc>
        <w:tc>
          <w:tcPr>
            <w:tcW w:w="708" w:type="dxa"/>
            <w:shd w:val="solid" w:color="FFFFFF" w:fill="auto"/>
          </w:tcPr>
          <w:p w:rsidR="00DB0CD2" w:rsidRPr="00692033" w:rsidRDefault="00DB0CD2" w:rsidP="009014E0">
            <w:pPr>
              <w:pStyle w:val="TAC"/>
              <w:keepNext w:val="0"/>
              <w:keepLines w:val="0"/>
              <w:widowControl w:val="0"/>
              <w:jc w:val="left"/>
              <w:rPr>
                <w:sz w:val="16"/>
                <w:szCs w:val="16"/>
              </w:rPr>
            </w:pPr>
            <w:r w:rsidRPr="00692033">
              <w:rPr>
                <w:sz w:val="16"/>
                <w:szCs w:val="16"/>
              </w:rPr>
              <w:t>1.2.</w:t>
            </w:r>
            <w:r w:rsidR="001B5C81" w:rsidRPr="00692033">
              <w:rPr>
                <w:sz w:val="16"/>
                <w:szCs w:val="16"/>
              </w:rPr>
              <w:t>1</w:t>
            </w:r>
          </w:p>
        </w:tc>
      </w:tr>
      <w:tr w:rsidR="00692033" w:rsidRPr="00692033" w:rsidTr="00C360C7">
        <w:tc>
          <w:tcPr>
            <w:tcW w:w="709" w:type="dxa"/>
            <w:shd w:val="solid" w:color="FFFFFF" w:fill="auto"/>
          </w:tcPr>
          <w:p w:rsidR="006D49D5" w:rsidRPr="00692033" w:rsidRDefault="006D49D5"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R2-174079</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D49D5" w:rsidP="009014E0">
            <w:pPr>
              <w:pStyle w:val="TAL"/>
              <w:keepNext w:val="0"/>
              <w:keepLines w:val="0"/>
              <w:widowControl w:val="0"/>
              <w:rPr>
                <w:sz w:val="16"/>
                <w:szCs w:val="16"/>
              </w:rPr>
            </w:pPr>
            <w:r w:rsidRPr="00692033">
              <w:rPr>
                <w:sz w:val="16"/>
                <w:szCs w:val="16"/>
              </w:rPr>
              <w:t>Agreements from RAN2 100 captured:</w:t>
            </w:r>
          </w:p>
          <w:p w:rsidR="006D49D5" w:rsidRPr="00692033" w:rsidRDefault="006D49D5" w:rsidP="009014E0">
            <w:pPr>
              <w:pStyle w:val="TAL"/>
              <w:keepNext w:val="0"/>
              <w:keepLines w:val="0"/>
              <w:widowControl w:val="0"/>
              <w:rPr>
                <w:sz w:val="16"/>
                <w:szCs w:val="16"/>
              </w:rPr>
            </w:pPr>
            <w:r w:rsidRPr="00692033">
              <w:rPr>
                <w:sz w:val="16"/>
                <w:szCs w:val="16"/>
              </w:rPr>
              <w:t xml:space="preserve">- </w:t>
            </w:r>
            <w:r w:rsidR="005E2F35" w:rsidRPr="00692033">
              <w:rPr>
                <w:sz w:val="16"/>
                <w:szCs w:val="16"/>
              </w:rPr>
              <w:t>QoS update in R2-1714230</w:t>
            </w:r>
          </w:p>
          <w:p w:rsidR="005E2F35" w:rsidRPr="00692033" w:rsidRDefault="005E2F35" w:rsidP="009014E0">
            <w:pPr>
              <w:pStyle w:val="TAL"/>
              <w:keepNext w:val="0"/>
              <w:keepLines w:val="0"/>
              <w:widowControl w:val="0"/>
              <w:rPr>
                <w:bCs/>
                <w:sz w:val="16"/>
                <w:szCs w:val="16"/>
              </w:rPr>
            </w:pPr>
            <w:r w:rsidRPr="00692033">
              <w:rPr>
                <w:sz w:val="16"/>
                <w:szCs w:val="16"/>
              </w:rPr>
              <w:t xml:space="preserve">- </w:t>
            </w:r>
            <w:r w:rsidRPr="00692033">
              <w:rPr>
                <w:bCs/>
                <w:sz w:val="16"/>
                <w:szCs w:val="16"/>
              </w:rPr>
              <w:t>Updates to stage 2 QoS flow in R2-1712687</w:t>
            </w:r>
          </w:p>
          <w:p w:rsidR="005E2F35" w:rsidRPr="00692033" w:rsidRDefault="005E2F35" w:rsidP="009014E0">
            <w:pPr>
              <w:pStyle w:val="TAL"/>
              <w:keepNext w:val="0"/>
              <w:keepLines w:val="0"/>
              <w:widowControl w:val="0"/>
              <w:rPr>
                <w:bCs/>
                <w:sz w:val="16"/>
                <w:szCs w:val="16"/>
              </w:rPr>
            </w:pPr>
            <w:r w:rsidRPr="00692033">
              <w:rPr>
                <w:bCs/>
                <w:sz w:val="16"/>
                <w:szCs w:val="16"/>
              </w:rPr>
              <w:t xml:space="preserve">- </w:t>
            </w:r>
            <w:r w:rsidR="0077187B" w:rsidRPr="00692033">
              <w:rPr>
                <w:bCs/>
                <w:sz w:val="16"/>
                <w:szCs w:val="16"/>
              </w:rPr>
              <w:t>BWP Description in R2-172360</w:t>
            </w:r>
          </w:p>
          <w:p w:rsidR="003A307C" w:rsidRPr="00692033" w:rsidRDefault="0077187B" w:rsidP="009014E0">
            <w:pPr>
              <w:pStyle w:val="TAL"/>
              <w:keepNext w:val="0"/>
              <w:keepLines w:val="0"/>
              <w:widowControl w:val="0"/>
              <w:rPr>
                <w:bCs/>
                <w:sz w:val="16"/>
                <w:szCs w:val="16"/>
              </w:rPr>
            </w:pPr>
            <w:r w:rsidRPr="00692033">
              <w:rPr>
                <w:bCs/>
                <w:sz w:val="16"/>
                <w:szCs w:val="16"/>
              </w:rPr>
              <w:t xml:space="preserve">- </w:t>
            </w:r>
            <w:r w:rsidR="003A307C" w:rsidRPr="00692033">
              <w:rPr>
                <w:bCs/>
                <w:sz w:val="16"/>
                <w:szCs w:val="16"/>
              </w:rPr>
              <w:t>Transition from INACTIVE to CONNECTED in R2-173937</w:t>
            </w:r>
          </w:p>
          <w:p w:rsidR="0077187B" w:rsidRPr="00692033" w:rsidRDefault="003A307C" w:rsidP="009014E0">
            <w:pPr>
              <w:pStyle w:val="TAL"/>
              <w:keepNext w:val="0"/>
              <w:keepLines w:val="0"/>
              <w:widowControl w:val="0"/>
              <w:rPr>
                <w:bCs/>
                <w:sz w:val="16"/>
                <w:szCs w:val="16"/>
              </w:rPr>
            </w:pPr>
            <w:r w:rsidRPr="00692033">
              <w:rPr>
                <w:bCs/>
                <w:sz w:val="16"/>
                <w:szCs w:val="16"/>
              </w:rPr>
              <w:t xml:space="preserve">- </w:t>
            </w:r>
            <w:r w:rsidR="005513CC" w:rsidRPr="00692033">
              <w:rPr>
                <w:bCs/>
                <w:sz w:val="16"/>
                <w:szCs w:val="16"/>
              </w:rPr>
              <w:t>SUL overview</w:t>
            </w:r>
          </w:p>
          <w:p w:rsidR="005513CC" w:rsidRPr="00692033" w:rsidRDefault="005513CC" w:rsidP="009014E0">
            <w:pPr>
              <w:pStyle w:val="TAL"/>
              <w:keepNext w:val="0"/>
              <w:keepLines w:val="0"/>
              <w:widowControl w:val="0"/>
              <w:rPr>
                <w:bCs/>
                <w:sz w:val="16"/>
                <w:szCs w:val="16"/>
              </w:rPr>
            </w:pPr>
            <w:r w:rsidRPr="00692033">
              <w:rPr>
                <w:bCs/>
                <w:sz w:val="16"/>
                <w:szCs w:val="16"/>
              </w:rPr>
              <w:t xml:space="preserve">- </w:t>
            </w:r>
            <w:r w:rsidR="0090790C" w:rsidRPr="00692033">
              <w:rPr>
                <w:bCs/>
                <w:sz w:val="16"/>
                <w:szCs w:val="16"/>
              </w:rPr>
              <w:t>Removal of DC related definitions</w:t>
            </w:r>
          </w:p>
          <w:p w:rsidR="0090790C" w:rsidRPr="00692033" w:rsidRDefault="0090790C" w:rsidP="009014E0">
            <w:pPr>
              <w:pStyle w:val="TAL"/>
              <w:keepNext w:val="0"/>
              <w:keepLines w:val="0"/>
              <w:widowControl w:val="0"/>
              <w:rPr>
                <w:bCs/>
                <w:sz w:val="16"/>
                <w:szCs w:val="16"/>
              </w:rPr>
            </w:pPr>
            <w:r w:rsidRPr="00692033">
              <w:rPr>
                <w:bCs/>
                <w:sz w:val="16"/>
                <w:szCs w:val="16"/>
              </w:rPr>
              <w:t xml:space="preserve">- </w:t>
            </w:r>
            <w:r w:rsidR="0029188E" w:rsidRPr="00692033">
              <w:rPr>
                <w:bCs/>
                <w:sz w:val="16"/>
                <w:szCs w:val="16"/>
              </w:rPr>
              <w:t>BWP agreements</w:t>
            </w:r>
          </w:p>
          <w:p w:rsidR="0086080B" w:rsidRPr="00692033" w:rsidRDefault="0086080B" w:rsidP="009014E0">
            <w:pPr>
              <w:pStyle w:val="TAL"/>
              <w:keepNext w:val="0"/>
              <w:keepLines w:val="0"/>
              <w:widowControl w:val="0"/>
              <w:rPr>
                <w:bCs/>
                <w:sz w:val="16"/>
                <w:szCs w:val="16"/>
              </w:rPr>
            </w:pPr>
            <w:r w:rsidRPr="00692033">
              <w:rPr>
                <w:bCs/>
                <w:sz w:val="16"/>
                <w:szCs w:val="16"/>
              </w:rPr>
              <w:t>- SPS terminology changed to CS to cover both types</w:t>
            </w:r>
          </w:p>
          <w:p w:rsidR="0029188E" w:rsidRPr="00692033" w:rsidRDefault="00014F30" w:rsidP="009014E0">
            <w:pPr>
              <w:pStyle w:val="TAL"/>
              <w:keepNext w:val="0"/>
              <w:keepLines w:val="0"/>
              <w:widowControl w:val="0"/>
              <w:rPr>
                <w:bCs/>
                <w:sz w:val="16"/>
                <w:szCs w:val="16"/>
              </w:rPr>
            </w:pPr>
            <w:r w:rsidRPr="00692033">
              <w:rPr>
                <w:bCs/>
                <w:sz w:val="16"/>
                <w:szCs w:val="16"/>
              </w:rPr>
              <w:t>RAN3 agreements in R3</w:t>
            </w:r>
            <w:r w:rsidR="00ED2FB6" w:rsidRPr="00692033">
              <w:rPr>
                <w:bCs/>
                <w:sz w:val="16"/>
                <w:szCs w:val="16"/>
              </w:rPr>
              <w:t>-175011</w:t>
            </w:r>
          </w:p>
          <w:p w:rsidR="00014F30" w:rsidRPr="00692033" w:rsidRDefault="00014F30" w:rsidP="009014E0">
            <w:pPr>
              <w:pStyle w:val="TAL"/>
              <w:keepNext w:val="0"/>
              <w:keepLines w:val="0"/>
              <w:widowControl w:val="0"/>
              <w:rPr>
                <w:sz w:val="16"/>
                <w:szCs w:val="16"/>
              </w:rPr>
            </w:pPr>
            <w:r w:rsidRPr="00692033">
              <w:rPr>
                <w:bCs/>
                <w:sz w:val="16"/>
                <w:szCs w:val="16"/>
              </w:rPr>
              <w:t xml:space="preserve">RAN1 agreements in </w:t>
            </w:r>
            <w:r w:rsidR="003741B4" w:rsidRPr="00692033">
              <w:rPr>
                <w:bCs/>
                <w:sz w:val="16"/>
                <w:szCs w:val="16"/>
              </w:rPr>
              <w:t>R1-1721728</w:t>
            </w:r>
          </w:p>
        </w:tc>
        <w:tc>
          <w:tcPr>
            <w:tcW w:w="708" w:type="dxa"/>
            <w:shd w:val="solid" w:color="FFFFFF" w:fill="auto"/>
          </w:tcPr>
          <w:p w:rsidR="006D49D5" w:rsidRPr="00692033" w:rsidRDefault="006D49D5" w:rsidP="009014E0">
            <w:pPr>
              <w:pStyle w:val="TAC"/>
              <w:keepNext w:val="0"/>
              <w:keepLines w:val="0"/>
              <w:widowControl w:val="0"/>
              <w:jc w:val="left"/>
              <w:rPr>
                <w:sz w:val="16"/>
                <w:szCs w:val="16"/>
              </w:rPr>
            </w:pPr>
            <w:r w:rsidRPr="00692033">
              <w:rPr>
                <w:sz w:val="16"/>
                <w:szCs w:val="16"/>
              </w:rPr>
              <w:t>1.2.2</w:t>
            </w:r>
          </w:p>
        </w:tc>
      </w:tr>
      <w:tr w:rsidR="00692033" w:rsidRPr="00692033" w:rsidTr="00C360C7">
        <w:tc>
          <w:tcPr>
            <w:tcW w:w="709" w:type="dxa"/>
            <w:shd w:val="solid" w:color="FFFFFF" w:fill="auto"/>
          </w:tcPr>
          <w:p w:rsidR="006D49D5" w:rsidRPr="00692033" w:rsidRDefault="0065306B"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RAN2 100</w:t>
            </w:r>
          </w:p>
        </w:tc>
        <w:tc>
          <w:tcPr>
            <w:tcW w:w="992"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R2-1714252</w:t>
            </w:r>
          </w:p>
        </w:tc>
        <w:tc>
          <w:tcPr>
            <w:tcW w:w="567" w:type="dxa"/>
            <w:shd w:val="solid" w:color="FFFFFF" w:fill="auto"/>
          </w:tcPr>
          <w:p w:rsidR="006D49D5" w:rsidRPr="00692033" w:rsidRDefault="00202DA0"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6D49D5" w:rsidRPr="00692033" w:rsidRDefault="00202DA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D49D5" w:rsidRPr="00692033" w:rsidRDefault="00202DA0"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6D49D5" w:rsidRPr="00692033" w:rsidRDefault="0065306B" w:rsidP="009014E0">
            <w:pPr>
              <w:pStyle w:val="TAL"/>
              <w:keepNext w:val="0"/>
              <w:keepLines w:val="0"/>
              <w:widowControl w:val="0"/>
              <w:rPr>
                <w:sz w:val="16"/>
                <w:szCs w:val="16"/>
              </w:rPr>
            </w:pPr>
            <w:r w:rsidRPr="00692033">
              <w:rPr>
                <w:sz w:val="16"/>
                <w:szCs w:val="16"/>
              </w:rPr>
              <w:t>Clean version</w:t>
            </w:r>
          </w:p>
        </w:tc>
        <w:tc>
          <w:tcPr>
            <w:tcW w:w="708" w:type="dxa"/>
            <w:shd w:val="solid" w:color="FFFFFF" w:fill="auto"/>
          </w:tcPr>
          <w:p w:rsidR="006D49D5" w:rsidRPr="00692033" w:rsidRDefault="0065306B" w:rsidP="009014E0">
            <w:pPr>
              <w:pStyle w:val="TAC"/>
              <w:keepNext w:val="0"/>
              <w:keepLines w:val="0"/>
              <w:widowControl w:val="0"/>
              <w:jc w:val="left"/>
              <w:rPr>
                <w:sz w:val="16"/>
                <w:szCs w:val="16"/>
              </w:rPr>
            </w:pPr>
            <w:r w:rsidRPr="00692033">
              <w:rPr>
                <w:sz w:val="16"/>
                <w:szCs w:val="16"/>
              </w:rPr>
              <w:t>1.3.0</w:t>
            </w:r>
          </w:p>
        </w:tc>
      </w:tr>
      <w:tr w:rsidR="00692033" w:rsidRPr="00692033" w:rsidTr="00C360C7">
        <w:tc>
          <w:tcPr>
            <w:tcW w:w="709"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RP-172496</w:t>
            </w:r>
          </w:p>
        </w:tc>
        <w:tc>
          <w:tcPr>
            <w:tcW w:w="567" w:type="dxa"/>
            <w:shd w:val="solid" w:color="FFFFFF" w:fill="auto"/>
          </w:tcPr>
          <w:p w:rsidR="00493A49" w:rsidRPr="00692033" w:rsidRDefault="00493A49"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493A49" w:rsidRPr="00692033" w:rsidRDefault="00493A4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493A49" w:rsidRPr="00692033" w:rsidRDefault="00493A49"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493A49" w:rsidRPr="00692033" w:rsidRDefault="00493A49" w:rsidP="009014E0">
            <w:pPr>
              <w:pStyle w:val="TAL"/>
              <w:keepNext w:val="0"/>
              <w:keepLines w:val="0"/>
              <w:widowControl w:val="0"/>
              <w:rPr>
                <w:sz w:val="16"/>
                <w:szCs w:val="16"/>
              </w:rPr>
            </w:pPr>
            <w:r w:rsidRPr="00692033">
              <w:rPr>
                <w:sz w:val="16"/>
                <w:szCs w:val="16"/>
              </w:rPr>
              <w:t>Provided for approval to RAN</w:t>
            </w:r>
          </w:p>
        </w:tc>
        <w:tc>
          <w:tcPr>
            <w:tcW w:w="708" w:type="dxa"/>
            <w:shd w:val="solid" w:color="FFFFFF" w:fill="auto"/>
          </w:tcPr>
          <w:p w:rsidR="00493A49" w:rsidRPr="00692033" w:rsidRDefault="00493A49" w:rsidP="009014E0">
            <w:pPr>
              <w:pStyle w:val="TAC"/>
              <w:keepNext w:val="0"/>
              <w:keepLines w:val="0"/>
              <w:widowControl w:val="0"/>
              <w:jc w:val="left"/>
              <w:rPr>
                <w:sz w:val="16"/>
                <w:szCs w:val="16"/>
              </w:rPr>
            </w:pPr>
            <w:r w:rsidRPr="00692033">
              <w:rPr>
                <w:sz w:val="16"/>
                <w:szCs w:val="16"/>
              </w:rPr>
              <w:t>2.0.0</w:t>
            </w:r>
          </w:p>
        </w:tc>
      </w:tr>
      <w:tr w:rsidR="00692033" w:rsidRPr="00692033" w:rsidTr="00C360C7">
        <w:tc>
          <w:tcPr>
            <w:tcW w:w="709" w:type="dxa"/>
            <w:shd w:val="solid" w:color="FFFFFF" w:fill="auto"/>
          </w:tcPr>
          <w:p w:rsidR="00621EA0" w:rsidRPr="00692033" w:rsidRDefault="00621EA0" w:rsidP="009014E0">
            <w:pPr>
              <w:pStyle w:val="TAC"/>
              <w:keepNext w:val="0"/>
              <w:keepLines w:val="0"/>
              <w:widowControl w:val="0"/>
              <w:rPr>
                <w:sz w:val="16"/>
                <w:szCs w:val="16"/>
              </w:rPr>
            </w:pPr>
            <w:r w:rsidRPr="00692033">
              <w:rPr>
                <w:sz w:val="16"/>
                <w:szCs w:val="16"/>
              </w:rPr>
              <w:t>2017/12</w:t>
            </w:r>
          </w:p>
        </w:tc>
        <w:tc>
          <w:tcPr>
            <w:tcW w:w="709"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78</w:t>
            </w:r>
          </w:p>
        </w:tc>
        <w:tc>
          <w:tcPr>
            <w:tcW w:w="992" w:type="dxa"/>
            <w:shd w:val="solid" w:color="FFFFFF" w:fill="auto"/>
          </w:tcPr>
          <w:p w:rsidR="00621EA0" w:rsidRPr="00692033" w:rsidRDefault="00621EA0" w:rsidP="009014E0">
            <w:pPr>
              <w:pStyle w:val="TAC"/>
              <w:keepNext w:val="0"/>
              <w:keepLines w:val="0"/>
              <w:widowControl w:val="0"/>
              <w:jc w:val="left"/>
              <w:rPr>
                <w:sz w:val="16"/>
                <w:szCs w:val="16"/>
              </w:rPr>
            </w:pPr>
          </w:p>
        </w:tc>
        <w:tc>
          <w:tcPr>
            <w:tcW w:w="567" w:type="dxa"/>
            <w:shd w:val="solid" w:color="FFFFFF" w:fill="auto"/>
          </w:tcPr>
          <w:p w:rsidR="00621EA0" w:rsidRPr="00692033" w:rsidRDefault="00621EA0" w:rsidP="009014E0">
            <w:pPr>
              <w:pStyle w:val="TAL"/>
              <w:keepNext w:val="0"/>
              <w:keepLines w:val="0"/>
              <w:widowControl w:val="0"/>
              <w:jc w:val="center"/>
              <w:rPr>
                <w:sz w:val="16"/>
                <w:szCs w:val="16"/>
              </w:rPr>
            </w:pPr>
          </w:p>
        </w:tc>
        <w:tc>
          <w:tcPr>
            <w:tcW w:w="425" w:type="dxa"/>
            <w:shd w:val="solid" w:color="FFFFFF" w:fill="auto"/>
          </w:tcPr>
          <w:p w:rsidR="00621EA0" w:rsidRPr="00692033" w:rsidRDefault="00621EA0" w:rsidP="009014E0">
            <w:pPr>
              <w:pStyle w:val="TAR"/>
              <w:keepNext w:val="0"/>
              <w:keepLines w:val="0"/>
              <w:widowControl w:val="0"/>
              <w:jc w:val="center"/>
              <w:rPr>
                <w:sz w:val="16"/>
                <w:szCs w:val="16"/>
              </w:rPr>
            </w:pPr>
          </w:p>
        </w:tc>
        <w:tc>
          <w:tcPr>
            <w:tcW w:w="426" w:type="dxa"/>
            <w:shd w:val="solid" w:color="FFFFFF" w:fill="auto"/>
          </w:tcPr>
          <w:p w:rsidR="00621EA0" w:rsidRPr="00692033" w:rsidRDefault="00621EA0" w:rsidP="009014E0">
            <w:pPr>
              <w:pStyle w:val="TAC"/>
              <w:keepNext w:val="0"/>
              <w:keepLines w:val="0"/>
              <w:widowControl w:val="0"/>
              <w:rPr>
                <w:sz w:val="16"/>
                <w:szCs w:val="16"/>
              </w:rPr>
            </w:pPr>
          </w:p>
        </w:tc>
        <w:tc>
          <w:tcPr>
            <w:tcW w:w="5103" w:type="dxa"/>
            <w:shd w:val="solid" w:color="FFFFFF" w:fill="auto"/>
          </w:tcPr>
          <w:p w:rsidR="00621EA0" w:rsidRPr="00692033" w:rsidRDefault="00621EA0" w:rsidP="009014E0">
            <w:pPr>
              <w:pStyle w:val="TAL"/>
              <w:keepNext w:val="0"/>
              <w:keepLines w:val="0"/>
              <w:widowControl w:val="0"/>
              <w:rPr>
                <w:sz w:val="16"/>
                <w:szCs w:val="16"/>
              </w:rPr>
            </w:pPr>
            <w:r w:rsidRPr="00692033">
              <w:rPr>
                <w:sz w:val="16"/>
                <w:szCs w:val="16"/>
              </w:rPr>
              <w:t>Upgraded to Rel-15</w:t>
            </w:r>
            <w:r w:rsidR="008B30C8" w:rsidRPr="00692033">
              <w:rPr>
                <w:sz w:val="16"/>
                <w:szCs w:val="16"/>
              </w:rPr>
              <w:t xml:space="preserve"> (MCC)</w:t>
            </w:r>
          </w:p>
        </w:tc>
        <w:tc>
          <w:tcPr>
            <w:tcW w:w="708" w:type="dxa"/>
            <w:shd w:val="solid" w:color="FFFFFF" w:fill="auto"/>
          </w:tcPr>
          <w:p w:rsidR="00621EA0" w:rsidRPr="00692033" w:rsidRDefault="00621EA0" w:rsidP="009014E0">
            <w:pPr>
              <w:pStyle w:val="TAC"/>
              <w:keepNext w:val="0"/>
              <w:keepLines w:val="0"/>
              <w:widowControl w:val="0"/>
              <w:jc w:val="left"/>
              <w:rPr>
                <w:sz w:val="16"/>
                <w:szCs w:val="16"/>
              </w:rPr>
            </w:pPr>
            <w:r w:rsidRPr="00692033">
              <w:rPr>
                <w:sz w:val="16"/>
                <w:szCs w:val="16"/>
              </w:rPr>
              <w:t>15.0.0</w:t>
            </w:r>
          </w:p>
        </w:tc>
      </w:tr>
      <w:tr w:rsidR="00692033" w:rsidRPr="00692033" w:rsidTr="00C360C7">
        <w:tc>
          <w:tcPr>
            <w:tcW w:w="709"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2018/03</w:t>
            </w:r>
          </w:p>
        </w:tc>
        <w:tc>
          <w:tcPr>
            <w:tcW w:w="709"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w:t>
            </w:r>
            <w:r w:rsidR="00EF50FD" w:rsidRPr="00692033">
              <w:rPr>
                <w:sz w:val="16"/>
                <w:szCs w:val="16"/>
              </w:rPr>
              <w:t>P-</w:t>
            </w:r>
            <w:r w:rsidRPr="00692033">
              <w:rPr>
                <w:sz w:val="16"/>
                <w:szCs w:val="16"/>
              </w:rPr>
              <w:t>79</w:t>
            </w:r>
          </w:p>
        </w:tc>
        <w:tc>
          <w:tcPr>
            <w:tcW w:w="992"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RP-180440</w:t>
            </w:r>
          </w:p>
        </w:tc>
        <w:tc>
          <w:tcPr>
            <w:tcW w:w="567" w:type="dxa"/>
            <w:shd w:val="solid" w:color="FFFFFF" w:fill="auto"/>
          </w:tcPr>
          <w:p w:rsidR="00674E28" w:rsidRPr="00692033" w:rsidRDefault="00674E28" w:rsidP="009014E0">
            <w:pPr>
              <w:pStyle w:val="TAL"/>
              <w:keepNext w:val="0"/>
              <w:keepLines w:val="0"/>
              <w:widowControl w:val="0"/>
              <w:jc w:val="center"/>
              <w:rPr>
                <w:sz w:val="16"/>
                <w:szCs w:val="16"/>
              </w:rPr>
            </w:pPr>
            <w:r w:rsidRPr="00692033">
              <w:rPr>
                <w:sz w:val="16"/>
                <w:szCs w:val="16"/>
              </w:rPr>
              <w:t>0009</w:t>
            </w:r>
          </w:p>
        </w:tc>
        <w:tc>
          <w:tcPr>
            <w:tcW w:w="425" w:type="dxa"/>
            <w:shd w:val="solid" w:color="FFFFFF" w:fill="auto"/>
          </w:tcPr>
          <w:p w:rsidR="00674E28" w:rsidRPr="00692033" w:rsidRDefault="00674E2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4E28" w:rsidRPr="00692033" w:rsidRDefault="00674E2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4E28" w:rsidRPr="00692033" w:rsidRDefault="00674E28" w:rsidP="009014E0">
            <w:pPr>
              <w:pStyle w:val="TAL"/>
              <w:keepNext w:val="0"/>
              <w:keepLines w:val="0"/>
              <w:widowControl w:val="0"/>
              <w:rPr>
                <w:sz w:val="16"/>
                <w:szCs w:val="16"/>
              </w:rPr>
            </w:pPr>
            <w:r w:rsidRPr="00692033">
              <w:rPr>
                <w:sz w:val="16"/>
                <w:szCs w:val="16"/>
              </w:rPr>
              <w:t>Miscellaneous Corrections &amp; Additions</w:t>
            </w:r>
          </w:p>
        </w:tc>
        <w:tc>
          <w:tcPr>
            <w:tcW w:w="708" w:type="dxa"/>
            <w:shd w:val="solid" w:color="FFFFFF" w:fill="auto"/>
          </w:tcPr>
          <w:p w:rsidR="00674E28" w:rsidRPr="00692033" w:rsidRDefault="00674E28" w:rsidP="009014E0">
            <w:pPr>
              <w:pStyle w:val="TAC"/>
              <w:keepNext w:val="0"/>
              <w:keepLines w:val="0"/>
              <w:widowControl w:val="0"/>
              <w:jc w:val="left"/>
              <w:rPr>
                <w:sz w:val="16"/>
                <w:szCs w:val="16"/>
              </w:rPr>
            </w:pPr>
            <w:r w:rsidRPr="00692033">
              <w:rPr>
                <w:sz w:val="16"/>
                <w:szCs w:val="16"/>
              </w:rPr>
              <w:t>15.1.0</w:t>
            </w:r>
          </w:p>
        </w:tc>
      </w:tr>
      <w:tr w:rsidR="00692033" w:rsidRPr="00692033" w:rsidTr="00C360C7">
        <w:tc>
          <w:tcPr>
            <w:tcW w:w="709"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2018/06</w:t>
            </w:r>
          </w:p>
        </w:tc>
        <w:tc>
          <w:tcPr>
            <w:tcW w:w="709"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EF50FD" w:rsidRPr="00692033" w:rsidRDefault="00EF50FD" w:rsidP="009014E0">
            <w:pPr>
              <w:pStyle w:val="TAL"/>
              <w:keepNext w:val="0"/>
              <w:keepLines w:val="0"/>
              <w:widowControl w:val="0"/>
              <w:jc w:val="center"/>
              <w:rPr>
                <w:sz w:val="16"/>
                <w:szCs w:val="16"/>
              </w:rPr>
            </w:pPr>
            <w:r w:rsidRPr="00692033">
              <w:rPr>
                <w:sz w:val="16"/>
                <w:szCs w:val="16"/>
              </w:rPr>
              <w:t>0010</w:t>
            </w:r>
          </w:p>
        </w:tc>
        <w:tc>
          <w:tcPr>
            <w:tcW w:w="425" w:type="dxa"/>
            <w:shd w:val="solid" w:color="FFFFFF" w:fill="auto"/>
          </w:tcPr>
          <w:p w:rsidR="00EF50FD" w:rsidRPr="00692033" w:rsidRDefault="00EF50FD"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F50FD" w:rsidRPr="00692033" w:rsidRDefault="00EF50F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F50FD" w:rsidRPr="00692033" w:rsidRDefault="00EF50FD" w:rsidP="009014E0">
            <w:pPr>
              <w:pStyle w:val="TAL"/>
              <w:keepNext w:val="0"/>
              <w:keepLines w:val="0"/>
              <w:widowControl w:val="0"/>
              <w:rPr>
                <w:sz w:val="16"/>
                <w:szCs w:val="16"/>
              </w:rPr>
            </w:pPr>
            <w:r w:rsidRPr="00692033">
              <w:rPr>
                <w:sz w:val="16"/>
                <w:szCs w:val="16"/>
              </w:rPr>
              <w:t>Clarification on NR Carrier Aggregation</w:t>
            </w:r>
          </w:p>
        </w:tc>
        <w:tc>
          <w:tcPr>
            <w:tcW w:w="708" w:type="dxa"/>
            <w:shd w:val="solid" w:color="FFFFFF" w:fill="auto"/>
          </w:tcPr>
          <w:p w:rsidR="00EF50FD" w:rsidRPr="00692033" w:rsidRDefault="00EF50FD"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5E53FE" w:rsidRPr="00692033" w:rsidRDefault="005E53FE" w:rsidP="009014E0">
            <w:pPr>
              <w:pStyle w:val="TAC"/>
              <w:keepNext w:val="0"/>
              <w:keepLines w:val="0"/>
              <w:widowControl w:val="0"/>
              <w:rPr>
                <w:sz w:val="16"/>
                <w:szCs w:val="16"/>
              </w:rPr>
            </w:pPr>
          </w:p>
        </w:tc>
        <w:tc>
          <w:tcPr>
            <w:tcW w:w="709"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5E53FE" w:rsidRPr="00692033" w:rsidRDefault="005E53FE" w:rsidP="009014E0">
            <w:pPr>
              <w:pStyle w:val="TAL"/>
              <w:keepNext w:val="0"/>
              <w:keepLines w:val="0"/>
              <w:widowControl w:val="0"/>
              <w:jc w:val="center"/>
              <w:rPr>
                <w:sz w:val="16"/>
                <w:szCs w:val="16"/>
              </w:rPr>
            </w:pPr>
            <w:r w:rsidRPr="00692033">
              <w:rPr>
                <w:sz w:val="16"/>
                <w:szCs w:val="16"/>
              </w:rPr>
              <w:t>0011</w:t>
            </w:r>
          </w:p>
        </w:tc>
        <w:tc>
          <w:tcPr>
            <w:tcW w:w="425" w:type="dxa"/>
            <w:shd w:val="solid" w:color="FFFFFF" w:fill="auto"/>
          </w:tcPr>
          <w:p w:rsidR="005E53FE" w:rsidRPr="00692033" w:rsidRDefault="005E53FE"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E53FE" w:rsidRPr="00692033" w:rsidRDefault="005E53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E53FE" w:rsidRPr="00692033" w:rsidRDefault="005E53FE" w:rsidP="009014E0">
            <w:pPr>
              <w:pStyle w:val="TAL"/>
              <w:keepNext w:val="0"/>
              <w:keepLines w:val="0"/>
              <w:widowControl w:val="0"/>
              <w:rPr>
                <w:sz w:val="16"/>
                <w:szCs w:val="16"/>
              </w:rPr>
            </w:pPr>
            <w:r w:rsidRPr="00692033">
              <w:rPr>
                <w:sz w:val="16"/>
                <w:szCs w:val="16"/>
              </w:rPr>
              <w:t>Miscellaneous Corrections</w:t>
            </w:r>
          </w:p>
        </w:tc>
        <w:tc>
          <w:tcPr>
            <w:tcW w:w="708" w:type="dxa"/>
            <w:shd w:val="solid" w:color="FFFFFF" w:fill="auto"/>
          </w:tcPr>
          <w:p w:rsidR="005E53FE" w:rsidRPr="00692033" w:rsidRDefault="005E53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C2225" w:rsidRPr="00692033" w:rsidRDefault="00CC2225" w:rsidP="009014E0">
            <w:pPr>
              <w:pStyle w:val="TAC"/>
              <w:keepNext w:val="0"/>
              <w:keepLines w:val="0"/>
              <w:widowControl w:val="0"/>
              <w:rPr>
                <w:sz w:val="16"/>
                <w:szCs w:val="16"/>
              </w:rPr>
            </w:pPr>
          </w:p>
        </w:tc>
        <w:tc>
          <w:tcPr>
            <w:tcW w:w="709"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CC2225" w:rsidRPr="00692033" w:rsidRDefault="00CC2225" w:rsidP="009014E0">
            <w:pPr>
              <w:pStyle w:val="TAL"/>
              <w:keepNext w:val="0"/>
              <w:keepLines w:val="0"/>
              <w:widowControl w:val="0"/>
              <w:jc w:val="center"/>
              <w:rPr>
                <w:sz w:val="16"/>
                <w:szCs w:val="16"/>
              </w:rPr>
            </w:pPr>
            <w:r w:rsidRPr="00692033">
              <w:rPr>
                <w:sz w:val="16"/>
                <w:szCs w:val="16"/>
              </w:rPr>
              <w:t>0012</w:t>
            </w:r>
          </w:p>
        </w:tc>
        <w:tc>
          <w:tcPr>
            <w:tcW w:w="425" w:type="dxa"/>
            <w:shd w:val="solid" w:color="FFFFFF" w:fill="auto"/>
          </w:tcPr>
          <w:p w:rsidR="00CC2225" w:rsidRPr="00692033" w:rsidRDefault="00CC22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C2225" w:rsidRPr="00692033" w:rsidRDefault="00CC22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C2225" w:rsidRPr="00692033" w:rsidRDefault="00CC2225" w:rsidP="009014E0">
            <w:pPr>
              <w:pStyle w:val="TAL"/>
              <w:keepNext w:val="0"/>
              <w:keepLines w:val="0"/>
              <w:widowControl w:val="0"/>
              <w:rPr>
                <w:sz w:val="16"/>
                <w:szCs w:val="16"/>
              </w:rPr>
            </w:pPr>
            <w:r w:rsidRPr="00692033">
              <w:rPr>
                <w:sz w:val="16"/>
                <w:szCs w:val="16"/>
              </w:rPr>
              <w:t>Paging Mechanisms</w:t>
            </w:r>
          </w:p>
        </w:tc>
        <w:tc>
          <w:tcPr>
            <w:tcW w:w="708" w:type="dxa"/>
            <w:shd w:val="solid" w:color="FFFFFF" w:fill="auto"/>
          </w:tcPr>
          <w:p w:rsidR="00CC2225" w:rsidRPr="00692033" w:rsidRDefault="00CC22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25008" w:rsidRPr="00692033" w:rsidRDefault="00B25008" w:rsidP="009014E0">
            <w:pPr>
              <w:pStyle w:val="TAC"/>
              <w:keepNext w:val="0"/>
              <w:keepLines w:val="0"/>
              <w:widowControl w:val="0"/>
              <w:rPr>
                <w:sz w:val="16"/>
                <w:szCs w:val="16"/>
              </w:rPr>
            </w:pPr>
          </w:p>
        </w:tc>
        <w:tc>
          <w:tcPr>
            <w:tcW w:w="709"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B25008" w:rsidRPr="00692033" w:rsidRDefault="00B25008" w:rsidP="009014E0">
            <w:pPr>
              <w:pStyle w:val="TAL"/>
              <w:keepNext w:val="0"/>
              <w:keepLines w:val="0"/>
              <w:widowControl w:val="0"/>
              <w:jc w:val="center"/>
              <w:rPr>
                <w:sz w:val="16"/>
                <w:szCs w:val="16"/>
              </w:rPr>
            </w:pPr>
            <w:r w:rsidRPr="00692033">
              <w:rPr>
                <w:sz w:val="16"/>
                <w:szCs w:val="16"/>
              </w:rPr>
              <w:t>0013</w:t>
            </w:r>
          </w:p>
        </w:tc>
        <w:tc>
          <w:tcPr>
            <w:tcW w:w="425" w:type="dxa"/>
            <w:shd w:val="solid" w:color="FFFFFF" w:fill="auto"/>
          </w:tcPr>
          <w:p w:rsidR="00B25008" w:rsidRPr="00692033" w:rsidRDefault="00B2500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008" w:rsidRPr="00692033" w:rsidRDefault="00B2500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008" w:rsidRPr="00692033" w:rsidRDefault="00B25008" w:rsidP="009014E0">
            <w:pPr>
              <w:pStyle w:val="TAL"/>
              <w:keepNext w:val="0"/>
              <w:keepLines w:val="0"/>
              <w:widowControl w:val="0"/>
              <w:rPr>
                <w:sz w:val="16"/>
                <w:szCs w:val="16"/>
              </w:rPr>
            </w:pPr>
            <w:r w:rsidRPr="00692033">
              <w:rPr>
                <w:sz w:val="16"/>
                <w:szCs w:val="16"/>
              </w:rPr>
              <w:t>Security Update</w:t>
            </w:r>
          </w:p>
        </w:tc>
        <w:tc>
          <w:tcPr>
            <w:tcW w:w="708" w:type="dxa"/>
            <w:shd w:val="solid" w:color="FFFFFF" w:fill="auto"/>
          </w:tcPr>
          <w:p w:rsidR="00B25008" w:rsidRPr="00692033" w:rsidRDefault="00B2500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B25" w:rsidRPr="00692033" w:rsidRDefault="00A45B25" w:rsidP="009014E0">
            <w:pPr>
              <w:pStyle w:val="TAC"/>
              <w:keepNext w:val="0"/>
              <w:keepLines w:val="0"/>
              <w:widowControl w:val="0"/>
              <w:rPr>
                <w:sz w:val="16"/>
                <w:szCs w:val="16"/>
              </w:rPr>
            </w:pPr>
          </w:p>
        </w:tc>
        <w:tc>
          <w:tcPr>
            <w:tcW w:w="709"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RP-1812</w:t>
            </w:r>
            <w:r w:rsidR="00E44A3F" w:rsidRPr="00692033">
              <w:rPr>
                <w:sz w:val="16"/>
                <w:szCs w:val="16"/>
              </w:rPr>
              <w:t>14</w:t>
            </w:r>
          </w:p>
        </w:tc>
        <w:tc>
          <w:tcPr>
            <w:tcW w:w="567" w:type="dxa"/>
            <w:shd w:val="solid" w:color="FFFFFF" w:fill="auto"/>
          </w:tcPr>
          <w:p w:rsidR="00A45B25" w:rsidRPr="00692033" w:rsidRDefault="00A45B25" w:rsidP="009014E0">
            <w:pPr>
              <w:pStyle w:val="TAL"/>
              <w:keepNext w:val="0"/>
              <w:keepLines w:val="0"/>
              <w:widowControl w:val="0"/>
              <w:jc w:val="center"/>
              <w:rPr>
                <w:sz w:val="16"/>
                <w:szCs w:val="16"/>
              </w:rPr>
            </w:pPr>
            <w:r w:rsidRPr="00692033">
              <w:rPr>
                <w:sz w:val="16"/>
                <w:szCs w:val="16"/>
              </w:rPr>
              <w:t>0014</w:t>
            </w:r>
          </w:p>
        </w:tc>
        <w:tc>
          <w:tcPr>
            <w:tcW w:w="425" w:type="dxa"/>
            <w:shd w:val="solid" w:color="FFFFFF" w:fill="auto"/>
          </w:tcPr>
          <w:p w:rsidR="00A45B25" w:rsidRPr="00692033" w:rsidRDefault="00A45B2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5B25" w:rsidRPr="00692033" w:rsidRDefault="00A45B2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5B25" w:rsidRPr="00692033" w:rsidRDefault="00A45B25" w:rsidP="009014E0">
            <w:pPr>
              <w:pStyle w:val="TAL"/>
              <w:keepNext w:val="0"/>
              <w:keepLines w:val="0"/>
              <w:widowControl w:val="0"/>
              <w:rPr>
                <w:sz w:val="16"/>
                <w:szCs w:val="16"/>
              </w:rPr>
            </w:pPr>
            <w:r w:rsidRPr="00692033">
              <w:rPr>
                <w:sz w:val="16"/>
                <w:szCs w:val="16"/>
              </w:rPr>
              <w:t>UE Identities</w:t>
            </w:r>
          </w:p>
        </w:tc>
        <w:tc>
          <w:tcPr>
            <w:tcW w:w="708" w:type="dxa"/>
            <w:shd w:val="solid" w:color="FFFFFF" w:fill="auto"/>
          </w:tcPr>
          <w:p w:rsidR="00A45B25" w:rsidRPr="00692033" w:rsidRDefault="00A45B2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187B" w:rsidRPr="00692033" w:rsidRDefault="00A4187B" w:rsidP="009014E0">
            <w:pPr>
              <w:pStyle w:val="TAC"/>
              <w:keepNext w:val="0"/>
              <w:keepLines w:val="0"/>
              <w:widowControl w:val="0"/>
              <w:rPr>
                <w:sz w:val="16"/>
                <w:szCs w:val="16"/>
              </w:rPr>
            </w:pPr>
          </w:p>
        </w:tc>
        <w:tc>
          <w:tcPr>
            <w:tcW w:w="709"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A4187B" w:rsidRPr="00692033" w:rsidRDefault="00A4187B" w:rsidP="009014E0">
            <w:pPr>
              <w:pStyle w:val="TAL"/>
              <w:keepNext w:val="0"/>
              <w:keepLines w:val="0"/>
              <w:widowControl w:val="0"/>
              <w:jc w:val="center"/>
              <w:rPr>
                <w:sz w:val="16"/>
                <w:szCs w:val="16"/>
              </w:rPr>
            </w:pPr>
            <w:r w:rsidRPr="00692033">
              <w:rPr>
                <w:sz w:val="16"/>
                <w:szCs w:val="16"/>
              </w:rPr>
              <w:t>0015</w:t>
            </w:r>
          </w:p>
        </w:tc>
        <w:tc>
          <w:tcPr>
            <w:tcW w:w="425" w:type="dxa"/>
            <w:shd w:val="solid" w:color="FFFFFF" w:fill="auto"/>
          </w:tcPr>
          <w:p w:rsidR="00A4187B" w:rsidRPr="00692033" w:rsidRDefault="00A4187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4187B" w:rsidRPr="00692033" w:rsidRDefault="00A4187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4187B" w:rsidRPr="00692033" w:rsidRDefault="00A4187B" w:rsidP="009014E0">
            <w:pPr>
              <w:pStyle w:val="TAL"/>
              <w:keepNext w:val="0"/>
              <w:keepLines w:val="0"/>
              <w:widowControl w:val="0"/>
              <w:rPr>
                <w:sz w:val="16"/>
                <w:szCs w:val="16"/>
              </w:rPr>
            </w:pPr>
            <w:r w:rsidRPr="00692033">
              <w:rPr>
                <w:sz w:val="16"/>
                <w:szCs w:val="16"/>
              </w:rPr>
              <w:t>Corrections on deactivation of PUCCH SCell</w:t>
            </w:r>
          </w:p>
        </w:tc>
        <w:tc>
          <w:tcPr>
            <w:tcW w:w="708" w:type="dxa"/>
            <w:shd w:val="solid" w:color="FFFFFF" w:fill="auto"/>
          </w:tcPr>
          <w:p w:rsidR="00A4187B" w:rsidRPr="00692033" w:rsidRDefault="00A4187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C2488" w:rsidRPr="00692033" w:rsidRDefault="008C2488" w:rsidP="009014E0">
            <w:pPr>
              <w:pStyle w:val="TAC"/>
              <w:keepNext w:val="0"/>
              <w:keepLines w:val="0"/>
              <w:widowControl w:val="0"/>
              <w:rPr>
                <w:sz w:val="16"/>
                <w:szCs w:val="16"/>
              </w:rPr>
            </w:pPr>
          </w:p>
        </w:tc>
        <w:tc>
          <w:tcPr>
            <w:tcW w:w="709"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C2488" w:rsidRPr="00692033" w:rsidRDefault="008C2488" w:rsidP="009014E0">
            <w:pPr>
              <w:pStyle w:val="TAL"/>
              <w:keepNext w:val="0"/>
              <w:keepLines w:val="0"/>
              <w:widowControl w:val="0"/>
              <w:jc w:val="center"/>
              <w:rPr>
                <w:sz w:val="16"/>
                <w:szCs w:val="16"/>
              </w:rPr>
            </w:pPr>
            <w:r w:rsidRPr="00692033">
              <w:rPr>
                <w:sz w:val="16"/>
                <w:szCs w:val="16"/>
              </w:rPr>
              <w:t>0022</w:t>
            </w:r>
          </w:p>
        </w:tc>
        <w:tc>
          <w:tcPr>
            <w:tcW w:w="425" w:type="dxa"/>
            <w:shd w:val="solid" w:color="FFFFFF" w:fill="auto"/>
          </w:tcPr>
          <w:p w:rsidR="008C2488" w:rsidRPr="00692033" w:rsidRDefault="008C24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8C2488" w:rsidRPr="00692033" w:rsidRDefault="008C248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C2488" w:rsidRPr="00692033" w:rsidRDefault="008C2488" w:rsidP="009014E0">
            <w:pPr>
              <w:pStyle w:val="TAL"/>
              <w:keepNext w:val="0"/>
              <w:keepLines w:val="0"/>
              <w:widowControl w:val="0"/>
              <w:rPr>
                <w:sz w:val="16"/>
                <w:szCs w:val="16"/>
              </w:rPr>
            </w:pPr>
            <w:r w:rsidRPr="00692033">
              <w:rPr>
                <w:sz w:val="16"/>
                <w:szCs w:val="16"/>
              </w:rPr>
              <w:t>Clarification on count wrap around</w:t>
            </w:r>
          </w:p>
        </w:tc>
        <w:tc>
          <w:tcPr>
            <w:tcW w:w="708" w:type="dxa"/>
            <w:shd w:val="solid" w:color="FFFFFF" w:fill="auto"/>
          </w:tcPr>
          <w:p w:rsidR="008C2488" w:rsidRPr="00692033" w:rsidRDefault="008C248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71268" w:rsidRPr="00692033" w:rsidRDefault="00771268" w:rsidP="009014E0">
            <w:pPr>
              <w:pStyle w:val="TAC"/>
              <w:keepNext w:val="0"/>
              <w:keepLines w:val="0"/>
              <w:widowControl w:val="0"/>
              <w:rPr>
                <w:sz w:val="16"/>
                <w:szCs w:val="16"/>
              </w:rPr>
            </w:pPr>
          </w:p>
        </w:tc>
        <w:tc>
          <w:tcPr>
            <w:tcW w:w="709"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771268" w:rsidRPr="00692033" w:rsidRDefault="00771268" w:rsidP="009014E0">
            <w:pPr>
              <w:pStyle w:val="TAL"/>
              <w:keepNext w:val="0"/>
              <w:keepLines w:val="0"/>
              <w:widowControl w:val="0"/>
              <w:jc w:val="center"/>
              <w:rPr>
                <w:sz w:val="16"/>
                <w:szCs w:val="16"/>
              </w:rPr>
            </w:pPr>
            <w:r w:rsidRPr="00692033">
              <w:rPr>
                <w:sz w:val="16"/>
                <w:szCs w:val="16"/>
              </w:rPr>
              <w:t>0024</w:t>
            </w:r>
          </w:p>
        </w:tc>
        <w:tc>
          <w:tcPr>
            <w:tcW w:w="425" w:type="dxa"/>
            <w:shd w:val="solid" w:color="FFFFFF" w:fill="auto"/>
          </w:tcPr>
          <w:p w:rsidR="00771268" w:rsidRPr="00692033" w:rsidRDefault="0077126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71268" w:rsidRPr="00692033" w:rsidRDefault="0077126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71268" w:rsidRPr="00692033" w:rsidRDefault="00771268" w:rsidP="009014E0">
            <w:pPr>
              <w:pStyle w:val="TAL"/>
              <w:keepNext w:val="0"/>
              <w:keepLines w:val="0"/>
              <w:widowControl w:val="0"/>
              <w:rPr>
                <w:sz w:val="16"/>
                <w:szCs w:val="16"/>
              </w:rPr>
            </w:pPr>
            <w:r w:rsidRPr="00692033">
              <w:rPr>
                <w:sz w:val="16"/>
                <w:szCs w:val="16"/>
              </w:rPr>
              <w:t>Slicing assistance information</w:t>
            </w:r>
          </w:p>
        </w:tc>
        <w:tc>
          <w:tcPr>
            <w:tcW w:w="708" w:type="dxa"/>
            <w:shd w:val="solid" w:color="FFFFFF" w:fill="auto"/>
          </w:tcPr>
          <w:p w:rsidR="00771268" w:rsidRPr="00692033" w:rsidRDefault="00771268"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705266" w:rsidRPr="00692033" w:rsidRDefault="00705266" w:rsidP="009014E0">
            <w:pPr>
              <w:pStyle w:val="TAC"/>
              <w:keepNext w:val="0"/>
              <w:keepLines w:val="0"/>
              <w:widowControl w:val="0"/>
              <w:rPr>
                <w:sz w:val="16"/>
                <w:szCs w:val="16"/>
              </w:rPr>
            </w:pPr>
          </w:p>
        </w:tc>
        <w:tc>
          <w:tcPr>
            <w:tcW w:w="709"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RP-1812</w:t>
            </w:r>
            <w:r w:rsidR="00954014" w:rsidRPr="00692033">
              <w:rPr>
                <w:sz w:val="16"/>
                <w:szCs w:val="16"/>
              </w:rPr>
              <w:t>14</w:t>
            </w:r>
          </w:p>
        </w:tc>
        <w:tc>
          <w:tcPr>
            <w:tcW w:w="567" w:type="dxa"/>
            <w:shd w:val="solid" w:color="FFFFFF" w:fill="auto"/>
          </w:tcPr>
          <w:p w:rsidR="00705266" w:rsidRPr="00692033" w:rsidRDefault="00705266" w:rsidP="009014E0">
            <w:pPr>
              <w:pStyle w:val="TAL"/>
              <w:keepNext w:val="0"/>
              <w:keepLines w:val="0"/>
              <w:widowControl w:val="0"/>
              <w:jc w:val="center"/>
              <w:rPr>
                <w:sz w:val="16"/>
                <w:szCs w:val="16"/>
              </w:rPr>
            </w:pPr>
            <w:r w:rsidRPr="00692033">
              <w:rPr>
                <w:sz w:val="16"/>
                <w:szCs w:val="16"/>
              </w:rPr>
              <w:t>0025</w:t>
            </w:r>
          </w:p>
        </w:tc>
        <w:tc>
          <w:tcPr>
            <w:tcW w:w="425" w:type="dxa"/>
            <w:shd w:val="solid" w:color="FFFFFF" w:fill="auto"/>
          </w:tcPr>
          <w:p w:rsidR="00705266" w:rsidRPr="00692033" w:rsidRDefault="0070526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05266" w:rsidRPr="00692033" w:rsidRDefault="0070526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05266" w:rsidRPr="00692033" w:rsidRDefault="00705266" w:rsidP="009014E0">
            <w:pPr>
              <w:pStyle w:val="TAL"/>
              <w:keepNext w:val="0"/>
              <w:keepLines w:val="0"/>
              <w:widowControl w:val="0"/>
              <w:rPr>
                <w:sz w:val="16"/>
                <w:szCs w:val="16"/>
              </w:rPr>
            </w:pPr>
            <w:r w:rsidRPr="00692033">
              <w:rPr>
                <w:sz w:val="16"/>
                <w:szCs w:val="16"/>
              </w:rPr>
              <w:t>Physical Layer Update</w:t>
            </w:r>
          </w:p>
        </w:tc>
        <w:tc>
          <w:tcPr>
            <w:tcW w:w="708" w:type="dxa"/>
            <w:shd w:val="solid" w:color="FFFFFF" w:fill="auto"/>
          </w:tcPr>
          <w:p w:rsidR="00705266" w:rsidRPr="00692033" w:rsidRDefault="0070526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55ED1" w:rsidRPr="00692033" w:rsidRDefault="00855ED1" w:rsidP="009014E0">
            <w:pPr>
              <w:pStyle w:val="TAC"/>
              <w:keepNext w:val="0"/>
              <w:keepLines w:val="0"/>
              <w:widowControl w:val="0"/>
              <w:rPr>
                <w:sz w:val="16"/>
                <w:szCs w:val="16"/>
              </w:rPr>
            </w:pPr>
          </w:p>
        </w:tc>
        <w:tc>
          <w:tcPr>
            <w:tcW w:w="709"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855ED1" w:rsidRPr="00692033" w:rsidRDefault="00855ED1" w:rsidP="009014E0">
            <w:pPr>
              <w:pStyle w:val="TAL"/>
              <w:keepNext w:val="0"/>
              <w:keepLines w:val="0"/>
              <w:widowControl w:val="0"/>
              <w:jc w:val="center"/>
              <w:rPr>
                <w:sz w:val="16"/>
                <w:szCs w:val="16"/>
              </w:rPr>
            </w:pPr>
            <w:r w:rsidRPr="00692033">
              <w:rPr>
                <w:sz w:val="16"/>
                <w:szCs w:val="16"/>
              </w:rPr>
              <w:t>0026</w:t>
            </w:r>
          </w:p>
        </w:tc>
        <w:tc>
          <w:tcPr>
            <w:tcW w:w="425" w:type="dxa"/>
            <w:shd w:val="solid" w:color="FFFFFF" w:fill="auto"/>
          </w:tcPr>
          <w:p w:rsidR="00855ED1" w:rsidRPr="00692033" w:rsidRDefault="00855ED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855ED1" w:rsidRPr="00692033" w:rsidRDefault="00855ED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55ED1" w:rsidRPr="00692033" w:rsidRDefault="00855ED1" w:rsidP="009014E0">
            <w:pPr>
              <w:pStyle w:val="TAL"/>
              <w:keepNext w:val="0"/>
              <w:keepLines w:val="0"/>
              <w:widowControl w:val="0"/>
              <w:rPr>
                <w:sz w:val="16"/>
                <w:szCs w:val="16"/>
              </w:rPr>
            </w:pPr>
            <w:r w:rsidRPr="00692033">
              <w:rPr>
                <w:sz w:val="16"/>
                <w:szCs w:val="16"/>
              </w:rPr>
              <w:t>Default DRB &amp; QoS Remapping</w:t>
            </w:r>
          </w:p>
        </w:tc>
        <w:tc>
          <w:tcPr>
            <w:tcW w:w="708" w:type="dxa"/>
            <w:shd w:val="solid" w:color="FFFFFF" w:fill="auto"/>
          </w:tcPr>
          <w:p w:rsidR="00855ED1" w:rsidRPr="00692033" w:rsidRDefault="00855ED1"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41591B" w:rsidRPr="00692033" w:rsidRDefault="0041591B" w:rsidP="009014E0">
            <w:pPr>
              <w:pStyle w:val="TAC"/>
              <w:keepNext w:val="0"/>
              <w:keepLines w:val="0"/>
              <w:widowControl w:val="0"/>
              <w:rPr>
                <w:sz w:val="16"/>
                <w:szCs w:val="16"/>
              </w:rPr>
            </w:pPr>
          </w:p>
        </w:tc>
        <w:tc>
          <w:tcPr>
            <w:tcW w:w="709"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RP-181214</w:t>
            </w:r>
          </w:p>
        </w:tc>
        <w:tc>
          <w:tcPr>
            <w:tcW w:w="567" w:type="dxa"/>
            <w:shd w:val="solid" w:color="FFFFFF" w:fill="auto"/>
          </w:tcPr>
          <w:p w:rsidR="0041591B" w:rsidRPr="00692033" w:rsidRDefault="0041591B" w:rsidP="009014E0">
            <w:pPr>
              <w:pStyle w:val="TAL"/>
              <w:keepNext w:val="0"/>
              <w:keepLines w:val="0"/>
              <w:widowControl w:val="0"/>
              <w:jc w:val="center"/>
              <w:rPr>
                <w:sz w:val="16"/>
                <w:szCs w:val="16"/>
              </w:rPr>
            </w:pPr>
            <w:r w:rsidRPr="00692033">
              <w:rPr>
                <w:sz w:val="16"/>
                <w:szCs w:val="16"/>
              </w:rPr>
              <w:t>0027</w:t>
            </w:r>
          </w:p>
        </w:tc>
        <w:tc>
          <w:tcPr>
            <w:tcW w:w="425" w:type="dxa"/>
            <w:shd w:val="solid" w:color="FFFFFF" w:fill="auto"/>
          </w:tcPr>
          <w:p w:rsidR="0041591B" w:rsidRPr="00692033" w:rsidRDefault="0041591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1591B" w:rsidRPr="00692033" w:rsidRDefault="0041591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91B" w:rsidRPr="00692033" w:rsidRDefault="0041591B" w:rsidP="009014E0">
            <w:pPr>
              <w:pStyle w:val="TAL"/>
              <w:keepNext w:val="0"/>
              <w:keepLines w:val="0"/>
              <w:widowControl w:val="0"/>
              <w:rPr>
                <w:sz w:val="16"/>
                <w:szCs w:val="16"/>
              </w:rPr>
            </w:pPr>
            <w:r w:rsidRPr="00692033">
              <w:rPr>
                <w:sz w:val="16"/>
                <w:szCs w:val="16"/>
              </w:rPr>
              <w:t>SSB Clarifications</w:t>
            </w:r>
          </w:p>
        </w:tc>
        <w:tc>
          <w:tcPr>
            <w:tcW w:w="708" w:type="dxa"/>
            <w:shd w:val="solid" w:color="FFFFFF" w:fill="auto"/>
          </w:tcPr>
          <w:p w:rsidR="0041591B" w:rsidRPr="00692033" w:rsidRDefault="0041591B"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3D2B19" w:rsidRPr="00692033" w:rsidRDefault="003D2B19" w:rsidP="009014E0">
            <w:pPr>
              <w:pStyle w:val="TAC"/>
              <w:keepNext w:val="0"/>
              <w:keepLines w:val="0"/>
              <w:widowControl w:val="0"/>
              <w:rPr>
                <w:sz w:val="16"/>
                <w:szCs w:val="16"/>
              </w:rPr>
            </w:pPr>
          </w:p>
        </w:tc>
        <w:tc>
          <w:tcPr>
            <w:tcW w:w="709"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3D2B19" w:rsidRPr="00692033" w:rsidRDefault="003D2B19" w:rsidP="009014E0">
            <w:pPr>
              <w:pStyle w:val="TAL"/>
              <w:keepNext w:val="0"/>
              <w:keepLines w:val="0"/>
              <w:widowControl w:val="0"/>
              <w:jc w:val="center"/>
              <w:rPr>
                <w:sz w:val="16"/>
                <w:szCs w:val="16"/>
              </w:rPr>
            </w:pPr>
            <w:r w:rsidRPr="00692033">
              <w:rPr>
                <w:sz w:val="16"/>
                <w:szCs w:val="16"/>
              </w:rPr>
              <w:t>0029</w:t>
            </w:r>
          </w:p>
        </w:tc>
        <w:tc>
          <w:tcPr>
            <w:tcW w:w="425" w:type="dxa"/>
            <w:shd w:val="solid" w:color="FFFFFF" w:fill="auto"/>
          </w:tcPr>
          <w:p w:rsidR="003D2B19" w:rsidRPr="00692033" w:rsidRDefault="003D2B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D2B19" w:rsidRPr="00692033" w:rsidRDefault="003D2B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D2B19" w:rsidRPr="00692033" w:rsidRDefault="003D2B19" w:rsidP="009014E0">
            <w:pPr>
              <w:pStyle w:val="TAL"/>
              <w:keepNext w:val="0"/>
              <w:keepLines w:val="0"/>
              <w:widowControl w:val="0"/>
              <w:rPr>
                <w:sz w:val="16"/>
                <w:szCs w:val="16"/>
              </w:rPr>
            </w:pPr>
            <w:r w:rsidRPr="00692033">
              <w:rPr>
                <w:sz w:val="16"/>
                <w:szCs w:val="16"/>
              </w:rPr>
              <w:t>CR on U-plane handling for handover</w:t>
            </w:r>
          </w:p>
        </w:tc>
        <w:tc>
          <w:tcPr>
            <w:tcW w:w="708" w:type="dxa"/>
            <w:shd w:val="solid" w:color="FFFFFF" w:fill="auto"/>
          </w:tcPr>
          <w:p w:rsidR="003D2B19" w:rsidRPr="00692033" w:rsidRDefault="003D2B19"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A4501C" w:rsidRPr="00692033" w:rsidRDefault="00A4501C" w:rsidP="009014E0">
            <w:pPr>
              <w:pStyle w:val="TAC"/>
              <w:keepNext w:val="0"/>
              <w:keepLines w:val="0"/>
              <w:widowControl w:val="0"/>
              <w:rPr>
                <w:sz w:val="16"/>
                <w:szCs w:val="16"/>
              </w:rPr>
            </w:pPr>
          </w:p>
        </w:tc>
        <w:tc>
          <w:tcPr>
            <w:tcW w:w="709"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RP-181217</w:t>
            </w:r>
          </w:p>
        </w:tc>
        <w:tc>
          <w:tcPr>
            <w:tcW w:w="567" w:type="dxa"/>
            <w:shd w:val="solid" w:color="FFFFFF" w:fill="auto"/>
          </w:tcPr>
          <w:p w:rsidR="00A4501C" w:rsidRPr="00692033" w:rsidRDefault="00A4501C" w:rsidP="009014E0">
            <w:pPr>
              <w:pStyle w:val="TAL"/>
              <w:keepNext w:val="0"/>
              <w:keepLines w:val="0"/>
              <w:widowControl w:val="0"/>
              <w:jc w:val="center"/>
              <w:rPr>
                <w:sz w:val="16"/>
                <w:szCs w:val="16"/>
              </w:rPr>
            </w:pPr>
            <w:r w:rsidRPr="00692033">
              <w:rPr>
                <w:sz w:val="16"/>
                <w:szCs w:val="16"/>
              </w:rPr>
              <w:t>0030</w:t>
            </w:r>
          </w:p>
        </w:tc>
        <w:tc>
          <w:tcPr>
            <w:tcW w:w="425" w:type="dxa"/>
            <w:shd w:val="solid" w:color="FFFFFF" w:fill="auto"/>
          </w:tcPr>
          <w:p w:rsidR="00A4501C" w:rsidRPr="00692033" w:rsidRDefault="00A4501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4501C" w:rsidRPr="00692033" w:rsidRDefault="00A4501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4501C" w:rsidRPr="00692033" w:rsidRDefault="00A4501C" w:rsidP="009014E0">
            <w:pPr>
              <w:pStyle w:val="TAL"/>
              <w:keepNext w:val="0"/>
              <w:keepLines w:val="0"/>
              <w:widowControl w:val="0"/>
              <w:rPr>
                <w:sz w:val="16"/>
                <w:szCs w:val="16"/>
              </w:rPr>
            </w:pPr>
            <w:r w:rsidRPr="00692033">
              <w:rPr>
                <w:sz w:val="16"/>
                <w:szCs w:val="16"/>
              </w:rPr>
              <w:t>CR on message content in inter-RAT handover</w:t>
            </w:r>
          </w:p>
        </w:tc>
        <w:tc>
          <w:tcPr>
            <w:tcW w:w="708" w:type="dxa"/>
            <w:shd w:val="solid" w:color="FFFFFF" w:fill="auto"/>
          </w:tcPr>
          <w:p w:rsidR="00A4501C" w:rsidRPr="00692033" w:rsidRDefault="00A4501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DE7EDC" w:rsidRPr="00692033" w:rsidRDefault="00DE7EDC" w:rsidP="009014E0">
            <w:pPr>
              <w:pStyle w:val="TAC"/>
              <w:keepNext w:val="0"/>
              <w:keepLines w:val="0"/>
              <w:widowControl w:val="0"/>
              <w:rPr>
                <w:sz w:val="16"/>
                <w:szCs w:val="16"/>
              </w:rPr>
            </w:pPr>
          </w:p>
        </w:tc>
        <w:tc>
          <w:tcPr>
            <w:tcW w:w="709"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DE7EDC" w:rsidRPr="00692033" w:rsidRDefault="00DE7EDC" w:rsidP="009014E0">
            <w:pPr>
              <w:pStyle w:val="TAL"/>
              <w:keepNext w:val="0"/>
              <w:keepLines w:val="0"/>
              <w:widowControl w:val="0"/>
              <w:jc w:val="center"/>
              <w:rPr>
                <w:sz w:val="16"/>
                <w:szCs w:val="16"/>
              </w:rPr>
            </w:pPr>
            <w:r w:rsidRPr="00692033">
              <w:rPr>
                <w:sz w:val="16"/>
                <w:szCs w:val="16"/>
              </w:rPr>
              <w:t>0032</w:t>
            </w:r>
          </w:p>
        </w:tc>
        <w:tc>
          <w:tcPr>
            <w:tcW w:w="425" w:type="dxa"/>
            <w:shd w:val="solid" w:color="FFFFFF" w:fill="auto"/>
          </w:tcPr>
          <w:p w:rsidR="00DE7EDC" w:rsidRPr="00692033" w:rsidRDefault="00DE7ED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E7EDC" w:rsidRPr="00692033" w:rsidRDefault="00DE7E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E7EDC" w:rsidRPr="00692033" w:rsidRDefault="00DE7EDC" w:rsidP="009014E0">
            <w:pPr>
              <w:pStyle w:val="TAL"/>
              <w:keepNext w:val="0"/>
              <w:keepLines w:val="0"/>
              <w:widowControl w:val="0"/>
              <w:rPr>
                <w:sz w:val="16"/>
                <w:szCs w:val="16"/>
              </w:rPr>
            </w:pPr>
            <w:r w:rsidRPr="00692033">
              <w:rPr>
                <w:sz w:val="16"/>
                <w:szCs w:val="16"/>
              </w:rPr>
              <w:t>Clarifications on (de)activation of Duplication and (de)activation of SCells</w:t>
            </w:r>
          </w:p>
        </w:tc>
        <w:tc>
          <w:tcPr>
            <w:tcW w:w="708" w:type="dxa"/>
            <w:shd w:val="solid" w:color="FFFFFF" w:fill="auto"/>
          </w:tcPr>
          <w:p w:rsidR="00DE7EDC" w:rsidRPr="00692033" w:rsidRDefault="00DE7EDC"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4439A" w:rsidRPr="00692033" w:rsidRDefault="00C4439A" w:rsidP="009014E0">
            <w:pPr>
              <w:pStyle w:val="TAC"/>
              <w:keepNext w:val="0"/>
              <w:keepLines w:val="0"/>
              <w:widowControl w:val="0"/>
              <w:rPr>
                <w:sz w:val="16"/>
                <w:szCs w:val="16"/>
              </w:rPr>
            </w:pPr>
          </w:p>
        </w:tc>
        <w:tc>
          <w:tcPr>
            <w:tcW w:w="709"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4439A" w:rsidRPr="00692033" w:rsidRDefault="00C4439A" w:rsidP="009014E0">
            <w:pPr>
              <w:pStyle w:val="TAL"/>
              <w:keepNext w:val="0"/>
              <w:keepLines w:val="0"/>
              <w:widowControl w:val="0"/>
              <w:jc w:val="center"/>
              <w:rPr>
                <w:sz w:val="16"/>
                <w:szCs w:val="16"/>
              </w:rPr>
            </w:pPr>
            <w:r w:rsidRPr="00692033">
              <w:rPr>
                <w:sz w:val="16"/>
                <w:szCs w:val="16"/>
              </w:rPr>
              <w:t>0033</w:t>
            </w:r>
          </w:p>
        </w:tc>
        <w:tc>
          <w:tcPr>
            <w:tcW w:w="425" w:type="dxa"/>
            <w:shd w:val="solid" w:color="FFFFFF" w:fill="auto"/>
          </w:tcPr>
          <w:p w:rsidR="00C4439A" w:rsidRPr="00692033" w:rsidRDefault="00C4439A"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C4439A" w:rsidRPr="00692033" w:rsidRDefault="00C4439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439A" w:rsidRPr="00692033" w:rsidRDefault="00C4439A" w:rsidP="009014E0">
            <w:pPr>
              <w:pStyle w:val="TAL"/>
              <w:keepNext w:val="0"/>
              <w:keepLines w:val="0"/>
              <w:widowControl w:val="0"/>
              <w:rPr>
                <w:sz w:val="16"/>
                <w:szCs w:val="16"/>
              </w:rPr>
            </w:pPr>
            <w:r w:rsidRPr="00692033">
              <w:rPr>
                <w:sz w:val="16"/>
                <w:szCs w:val="16"/>
              </w:rPr>
              <w:t>Introduce ANR in NR</w:t>
            </w:r>
          </w:p>
        </w:tc>
        <w:tc>
          <w:tcPr>
            <w:tcW w:w="708" w:type="dxa"/>
            <w:shd w:val="solid" w:color="FFFFFF" w:fill="auto"/>
          </w:tcPr>
          <w:p w:rsidR="00C4439A" w:rsidRPr="00692033" w:rsidRDefault="00C4439A"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676795" w:rsidRPr="00692033" w:rsidRDefault="00676795" w:rsidP="009014E0">
            <w:pPr>
              <w:pStyle w:val="TAC"/>
              <w:keepNext w:val="0"/>
              <w:keepLines w:val="0"/>
              <w:widowControl w:val="0"/>
              <w:rPr>
                <w:sz w:val="16"/>
                <w:szCs w:val="16"/>
              </w:rPr>
            </w:pPr>
          </w:p>
        </w:tc>
        <w:tc>
          <w:tcPr>
            <w:tcW w:w="709"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676795" w:rsidRPr="00692033" w:rsidRDefault="00676795" w:rsidP="009014E0">
            <w:pPr>
              <w:pStyle w:val="TAL"/>
              <w:keepNext w:val="0"/>
              <w:keepLines w:val="0"/>
              <w:widowControl w:val="0"/>
              <w:jc w:val="center"/>
              <w:rPr>
                <w:sz w:val="16"/>
                <w:szCs w:val="16"/>
              </w:rPr>
            </w:pPr>
            <w:r w:rsidRPr="00692033">
              <w:rPr>
                <w:sz w:val="16"/>
                <w:szCs w:val="16"/>
              </w:rPr>
              <w:t>0036</w:t>
            </w:r>
          </w:p>
        </w:tc>
        <w:tc>
          <w:tcPr>
            <w:tcW w:w="425" w:type="dxa"/>
            <w:shd w:val="solid" w:color="FFFFFF" w:fill="auto"/>
          </w:tcPr>
          <w:p w:rsidR="00676795" w:rsidRPr="00692033" w:rsidRDefault="0067679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76795" w:rsidRPr="00692033" w:rsidRDefault="0067679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76795" w:rsidRPr="00692033" w:rsidRDefault="00676795" w:rsidP="009014E0">
            <w:pPr>
              <w:pStyle w:val="TAL"/>
              <w:keepNext w:val="0"/>
              <w:keepLines w:val="0"/>
              <w:widowControl w:val="0"/>
              <w:rPr>
                <w:sz w:val="16"/>
                <w:szCs w:val="16"/>
              </w:rPr>
            </w:pPr>
            <w:r w:rsidRPr="00692033">
              <w:rPr>
                <w:sz w:val="16"/>
                <w:szCs w:val="16"/>
              </w:rPr>
              <w:t>Corrections to Unified Access Control</w:t>
            </w:r>
          </w:p>
        </w:tc>
        <w:tc>
          <w:tcPr>
            <w:tcW w:w="708" w:type="dxa"/>
            <w:shd w:val="solid" w:color="FFFFFF" w:fill="auto"/>
          </w:tcPr>
          <w:p w:rsidR="00676795" w:rsidRPr="00692033" w:rsidRDefault="0067679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9F01B5" w:rsidRPr="00692033" w:rsidRDefault="009F01B5" w:rsidP="009014E0">
            <w:pPr>
              <w:pStyle w:val="TAC"/>
              <w:keepNext w:val="0"/>
              <w:keepLines w:val="0"/>
              <w:widowControl w:val="0"/>
              <w:rPr>
                <w:sz w:val="16"/>
                <w:szCs w:val="16"/>
              </w:rPr>
            </w:pPr>
          </w:p>
        </w:tc>
        <w:tc>
          <w:tcPr>
            <w:tcW w:w="709"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RP-181215</w:t>
            </w:r>
          </w:p>
        </w:tc>
        <w:tc>
          <w:tcPr>
            <w:tcW w:w="567" w:type="dxa"/>
            <w:shd w:val="solid" w:color="FFFFFF" w:fill="auto"/>
          </w:tcPr>
          <w:p w:rsidR="009F01B5" w:rsidRPr="00692033" w:rsidRDefault="009F01B5" w:rsidP="009014E0">
            <w:pPr>
              <w:pStyle w:val="TAL"/>
              <w:keepNext w:val="0"/>
              <w:keepLines w:val="0"/>
              <w:widowControl w:val="0"/>
              <w:jc w:val="center"/>
              <w:rPr>
                <w:sz w:val="16"/>
                <w:szCs w:val="16"/>
              </w:rPr>
            </w:pPr>
            <w:r w:rsidRPr="00692033">
              <w:rPr>
                <w:sz w:val="16"/>
                <w:szCs w:val="16"/>
              </w:rPr>
              <w:t>0040</w:t>
            </w:r>
          </w:p>
        </w:tc>
        <w:tc>
          <w:tcPr>
            <w:tcW w:w="425" w:type="dxa"/>
            <w:shd w:val="solid" w:color="FFFFFF" w:fill="auto"/>
          </w:tcPr>
          <w:p w:rsidR="009F01B5" w:rsidRPr="00692033" w:rsidRDefault="009F01B5"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9F01B5" w:rsidRPr="00692033" w:rsidRDefault="009F01B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F01B5" w:rsidRPr="00692033" w:rsidRDefault="009F01B5" w:rsidP="009014E0">
            <w:pPr>
              <w:pStyle w:val="TAL"/>
              <w:keepNext w:val="0"/>
              <w:keepLines w:val="0"/>
              <w:widowControl w:val="0"/>
              <w:rPr>
                <w:sz w:val="16"/>
                <w:szCs w:val="16"/>
              </w:rPr>
            </w:pPr>
            <w:r w:rsidRPr="00692033">
              <w:rPr>
                <w:sz w:val="16"/>
                <w:szCs w:val="16"/>
              </w:rPr>
              <w:t>Correction to TS 38.300 on Open Issues for Handover</w:t>
            </w:r>
          </w:p>
        </w:tc>
        <w:tc>
          <w:tcPr>
            <w:tcW w:w="708" w:type="dxa"/>
            <w:shd w:val="solid" w:color="FFFFFF" w:fill="auto"/>
          </w:tcPr>
          <w:p w:rsidR="009F01B5" w:rsidRPr="00692033" w:rsidRDefault="009F01B5"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C867FE" w:rsidRPr="00692033" w:rsidRDefault="00C867FE" w:rsidP="009014E0">
            <w:pPr>
              <w:pStyle w:val="TAC"/>
              <w:keepNext w:val="0"/>
              <w:keepLines w:val="0"/>
              <w:widowControl w:val="0"/>
              <w:rPr>
                <w:sz w:val="16"/>
                <w:szCs w:val="16"/>
              </w:rPr>
            </w:pPr>
          </w:p>
        </w:tc>
        <w:tc>
          <w:tcPr>
            <w:tcW w:w="709"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C867FE" w:rsidRPr="00692033" w:rsidRDefault="00C867FE" w:rsidP="009014E0">
            <w:pPr>
              <w:pStyle w:val="TAL"/>
              <w:keepNext w:val="0"/>
              <w:keepLines w:val="0"/>
              <w:widowControl w:val="0"/>
              <w:jc w:val="center"/>
              <w:rPr>
                <w:sz w:val="16"/>
                <w:szCs w:val="16"/>
              </w:rPr>
            </w:pPr>
            <w:r w:rsidRPr="00692033">
              <w:rPr>
                <w:sz w:val="16"/>
                <w:szCs w:val="16"/>
              </w:rPr>
              <w:t>0041</w:t>
            </w:r>
          </w:p>
        </w:tc>
        <w:tc>
          <w:tcPr>
            <w:tcW w:w="425" w:type="dxa"/>
            <w:shd w:val="solid" w:color="FFFFFF" w:fill="auto"/>
          </w:tcPr>
          <w:p w:rsidR="00C867FE" w:rsidRPr="00692033" w:rsidRDefault="00C867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867FE" w:rsidRPr="00692033" w:rsidRDefault="00C867F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867FE" w:rsidRPr="00692033" w:rsidRDefault="00C867FE" w:rsidP="009014E0">
            <w:pPr>
              <w:pStyle w:val="TAL"/>
              <w:keepNext w:val="0"/>
              <w:keepLines w:val="0"/>
              <w:widowControl w:val="0"/>
              <w:rPr>
                <w:sz w:val="16"/>
                <w:szCs w:val="16"/>
              </w:rPr>
            </w:pPr>
            <w:r w:rsidRPr="00692033">
              <w:rPr>
                <w:sz w:val="16"/>
                <w:szCs w:val="16"/>
              </w:rPr>
              <w:t>Baseline CR for June version of RAN2 TS 38.300 (RAN3 part) covering agreements of RAN3#100</w:t>
            </w:r>
          </w:p>
        </w:tc>
        <w:tc>
          <w:tcPr>
            <w:tcW w:w="708" w:type="dxa"/>
            <w:shd w:val="solid" w:color="FFFFFF" w:fill="auto"/>
          </w:tcPr>
          <w:p w:rsidR="00C867FE" w:rsidRPr="00692033" w:rsidRDefault="00C867FE"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807D86" w:rsidRPr="00692033" w:rsidRDefault="00807D86" w:rsidP="009014E0">
            <w:pPr>
              <w:pStyle w:val="TAC"/>
              <w:keepNext w:val="0"/>
              <w:keepLines w:val="0"/>
              <w:widowControl w:val="0"/>
              <w:rPr>
                <w:sz w:val="16"/>
                <w:szCs w:val="16"/>
              </w:rPr>
            </w:pPr>
          </w:p>
        </w:tc>
        <w:tc>
          <w:tcPr>
            <w:tcW w:w="709"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RP-80</w:t>
            </w:r>
          </w:p>
        </w:tc>
        <w:tc>
          <w:tcPr>
            <w:tcW w:w="992"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RP-181216</w:t>
            </w:r>
          </w:p>
        </w:tc>
        <w:tc>
          <w:tcPr>
            <w:tcW w:w="567" w:type="dxa"/>
            <w:shd w:val="solid" w:color="FFFFFF" w:fill="auto"/>
          </w:tcPr>
          <w:p w:rsidR="00807D86" w:rsidRPr="00692033" w:rsidRDefault="00807D86" w:rsidP="009014E0">
            <w:pPr>
              <w:pStyle w:val="TAL"/>
              <w:keepNext w:val="0"/>
              <w:keepLines w:val="0"/>
              <w:widowControl w:val="0"/>
              <w:jc w:val="center"/>
              <w:rPr>
                <w:sz w:val="16"/>
                <w:szCs w:val="16"/>
              </w:rPr>
            </w:pPr>
            <w:r w:rsidRPr="00692033">
              <w:rPr>
                <w:sz w:val="16"/>
                <w:szCs w:val="16"/>
              </w:rPr>
              <w:t>0042</w:t>
            </w:r>
          </w:p>
        </w:tc>
        <w:tc>
          <w:tcPr>
            <w:tcW w:w="425" w:type="dxa"/>
            <w:shd w:val="solid" w:color="FFFFFF" w:fill="auto"/>
          </w:tcPr>
          <w:p w:rsidR="00807D86" w:rsidRPr="00692033" w:rsidRDefault="00807D8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7D86" w:rsidRPr="00692033" w:rsidRDefault="00807D8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7D86" w:rsidRPr="00692033" w:rsidRDefault="00807D86" w:rsidP="009014E0">
            <w:pPr>
              <w:pStyle w:val="TAL"/>
              <w:keepNext w:val="0"/>
              <w:keepLines w:val="0"/>
              <w:widowControl w:val="0"/>
              <w:rPr>
                <w:sz w:val="16"/>
                <w:szCs w:val="16"/>
              </w:rPr>
            </w:pPr>
            <w:r w:rsidRPr="00692033">
              <w:rPr>
                <w:sz w:val="16"/>
                <w:szCs w:val="16"/>
              </w:rPr>
              <w:t>Delay budget report and MAC CE adaptation for NR for TS 38.300</w:t>
            </w:r>
          </w:p>
        </w:tc>
        <w:tc>
          <w:tcPr>
            <w:tcW w:w="708" w:type="dxa"/>
            <w:shd w:val="solid" w:color="FFFFFF" w:fill="auto"/>
          </w:tcPr>
          <w:p w:rsidR="00807D86" w:rsidRPr="00692033" w:rsidRDefault="00807D86" w:rsidP="009014E0">
            <w:pPr>
              <w:pStyle w:val="TAC"/>
              <w:keepNext w:val="0"/>
              <w:keepLines w:val="0"/>
              <w:widowControl w:val="0"/>
              <w:jc w:val="left"/>
              <w:rPr>
                <w:sz w:val="16"/>
                <w:szCs w:val="16"/>
              </w:rPr>
            </w:pPr>
            <w:r w:rsidRPr="00692033">
              <w:rPr>
                <w:sz w:val="16"/>
                <w:szCs w:val="16"/>
              </w:rPr>
              <w:t>15.2.0</w:t>
            </w:r>
          </w:p>
        </w:tc>
      </w:tr>
      <w:tr w:rsidR="00692033" w:rsidRPr="00692033" w:rsidTr="00C360C7">
        <w:tc>
          <w:tcPr>
            <w:tcW w:w="709" w:type="dxa"/>
            <w:shd w:val="solid" w:color="FFFFFF" w:fill="auto"/>
          </w:tcPr>
          <w:p w:rsidR="00BB5A40" w:rsidRPr="00692033" w:rsidRDefault="00C24E92" w:rsidP="009014E0">
            <w:pPr>
              <w:pStyle w:val="TAC"/>
              <w:keepNext w:val="0"/>
              <w:keepLines w:val="0"/>
              <w:widowControl w:val="0"/>
              <w:rPr>
                <w:sz w:val="16"/>
                <w:szCs w:val="16"/>
              </w:rPr>
            </w:pPr>
            <w:bookmarkStart w:id="1801" w:name="_Hlk526530538"/>
            <w:r w:rsidRPr="00692033">
              <w:rPr>
                <w:sz w:val="16"/>
                <w:szCs w:val="16"/>
              </w:rPr>
              <w:t>2</w:t>
            </w:r>
            <w:r w:rsidR="00BB5A40" w:rsidRPr="00692033">
              <w:rPr>
                <w:sz w:val="16"/>
                <w:szCs w:val="16"/>
              </w:rPr>
              <w:t>018/09</w:t>
            </w:r>
          </w:p>
        </w:tc>
        <w:tc>
          <w:tcPr>
            <w:tcW w:w="709"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BB5A40" w:rsidRPr="00692033" w:rsidRDefault="00BB5A40"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BB5A40" w:rsidRPr="00692033" w:rsidRDefault="00BB5A40"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BB5A40" w:rsidRPr="00692033" w:rsidRDefault="00BB5A40"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B5A40" w:rsidRPr="00692033" w:rsidRDefault="00BB5A40" w:rsidP="009014E0">
            <w:pPr>
              <w:pStyle w:val="TAL"/>
              <w:keepNext w:val="0"/>
              <w:keepLines w:val="0"/>
              <w:widowControl w:val="0"/>
              <w:rPr>
                <w:sz w:val="16"/>
                <w:szCs w:val="16"/>
              </w:rPr>
            </w:pPr>
            <w:r w:rsidRPr="00692033">
              <w:rPr>
                <w:sz w:val="16"/>
                <w:szCs w:val="16"/>
              </w:rPr>
              <w:t>ECN support in NR</w:t>
            </w:r>
          </w:p>
        </w:tc>
        <w:tc>
          <w:tcPr>
            <w:tcW w:w="708" w:type="dxa"/>
            <w:shd w:val="solid" w:color="FFFFFF" w:fill="auto"/>
          </w:tcPr>
          <w:p w:rsidR="00BB5A40" w:rsidRPr="00692033" w:rsidRDefault="00BB5A40" w:rsidP="009014E0">
            <w:pPr>
              <w:pStyle w:val="TAC"/>
              <w:keepNext w:val="0"/>
              <w:keepLines w:val="0"/>
              <w:widowControl w:val="0"/>
              <w:jc w:val="left"/>
              <w:rPr>
                <w:sz w:val="16"/>
                <w:szCs w:val="16"/>
              </w:rPr>
            </w:pPr>
            <w:r w:rsidRPr="00692033">
              <w:rPr>
                <w:sz w:val="16"/>
                <w:szCs w:val="16"/>
              </w:rPr>
              <w:t>15.3.0</w:t>
            </w:r>
          </w:p>
        </w:tc>
      </w:tr>
      <w:bookmarkEnd w:id="1801"/>
      <w:tr w:rsidR="00692033" w:rsidRPr="00692033" w:rsidTr="00C360C7">
        <w:tc>
          <w:tcPr>
            <w:tcW w:w="709" w:type="dxa"/>
            <w:shd w:val="solid" w:color="FFFFFF" w:fill="auto"/>
          </w:tcPr>
          <w:p w:rsidR="001C1C88" w:rsidRPr="00692033" w:rsidRDefault="001C1C88" w:rsidP="009014E0">
            <w:pPr>
              <w:pStyle w:val="TAC"/>
              <w:keepNext w:val="0"/>
              <w:keepLines w:val="0"/>
              <w:widowControl w:val="0"/>
              <w:rPr>
                <w:sz w:val="16"/>
                <w:szCs w:val="16"/>
              </w:rPr>
            </w:pPr>
          </w:p>
        </w:tc>
        <w:tc>
          <w:tcPr>
            <w:tcW w:w="709"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1C1C88" w:rsidRPr="00692033" w:rsidRDefault="001C1C88" w:rsidP="009014E0">
            <w:pPr>
              <w:pStyle w:val="TAL"/>
              <w:keepNext w:val="0"/>
              <w:keepLines w:val="0"/>
              <w:widowControl w:val="0"/>
              <w:jc w:val="center"/>
              <w:rPr>
                <w:sz w:val="16"/>
                <w:szCs w:val="16"/>
              </w:rPr>
            </w:pPr>
            <w:r w:rsidRPr="00692033">
              <w:rPr>
                <w:sz w:val="16"/>
                <w:szCs w:val="16"/>
              </w:rPr>
              <w:t>0043</w:t>
            </w:r>
          </w:p>
        </w:tc>
        <w:tc>
          <w:tcPr>
            <w:tcW w:w="425" w:type="dxa"/>
            <w:shd w:val="solid" w:color="FFFFFF" w:fill="auto"/>
          </w:tcPr>
          <w:p w:rsidR="001C1C88" w:rsidRPr="00692033" w:rsidRDefault="001C1C88"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1C88" w:rsidRPr="00692033" w:rsidRDefault="001C1C88" w:rsidP="009014E0">
            <w:pPr>
              <w:pStyle w:val="TAC"/>
              <w:keepNext w:val="0"/>
              <w:keepLines w:val="0"/>
              <w:widowControl w:val="0"/>
              <w:rPr>
                <w:sz w:val="16"/>
                <w:szCs w:val="16"/>
              </w:rPr>
            </w:pPr>
            <w:r w:rsidRPr="00692033">
              <w:rPr>
                <w:sz w:val="16"/>
                <w:szCs w:val="16"/>
              </w:rPr>
              <w:t>D</w:t>
            </w:r>
          </w:p>
        </w:tc>
        <w:tc>
          <w:tcPr>
            <w:tcW w:w="5103" w:type="dxa"/>
            <w:shd w:val="solid" w:color="FFFFFF" w:fill="auto"/>
          </w:tcPr>
          <w:p w:rsidR="001C1C88" w:rsidRPr="00692033" w:rsidRDefault="001C1C88" w:rsidP="009014E0">
            <w:pPr>
              <w:pStyle w:val="TAL"/>
              <w:keepNext w:val="0"/>
              <w:keepLines w:val="0"/>
              <w:widowControl w:val="0"/>
              <w:rPr>
                <w:sz w:val="16"/>
                <w:szCs w:val="16"/>
              </w:rPr>
            </w:pPr>
            <w:r w:rsidRPr="00692033">
              <w:rPr>
                <w:noProof/>
                <w:sz w:val="16"/>
                <w:szCs w:val="16"/>
              </w:rPr>
              <w:t>Miscellaneous Clean Up and Corrections</w:t>
            </w:r>
          </w:p>
        </w:tc>
        <w:tc>
          <w:tcPr>
            <w:tcW w:w="708" w:type="dxa"/>
            <w:shd w:val="solid" w:color="FFFFFF" w:fill="auto"/>
          </w:tcPr>
          <w:p w:rsidR="001C1C88" w:rsidRPr="00692033" w:rsidRDefault="001C1C8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5B1BB9" w:rsidRPr="00692033" w:rsidRDefault="005B1BB9" w:rsidP="009014E0">
            <w:pPr>
              <w:pStyle w:val="TAC"/>
              <w:keepNext w:val="0"/>
              <w:keepLines w:val="0"/>
              <w:widowControl w:val="0"/>
              <w:rPr>
                <w:sz w:val="16"/>
                <w:szCs w:val="16"/>
              </w:rPr>
            </w:pPr>
          </w:p>
        </w:tc>
        <w:tc>
          <w:tcPr>
            <w:tcW w:w="709"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5B1BB9" w:rsidRPr="00692033" w:rsidRDefault="005B1BB9" w:rsidP="009014E0">
            <w:pPr>
              <w:pStyle w:val="TAL"/>
              <w:keepNext w:val="0"/>
              <w:keepLines w:val="0"/>
              <w:widowControl w:val="0"/>
              <w:jc w:val="center"/>
              <w:rPr>
                <w:sz w:val="16"/>
                <w:szCs w:val="16"/>
              </w:rPr>
            </w:pPr>
            <w:r w:rsidRPr="00692033">
              <w:rPr>
                <w:sz w:val="16"/>
                <w:szCs w:val="16"/>
              </w:rPr>
              <w:t>0045</w:t>
            </w:r>
          </w:p>
        </w:tc>
        <w:tc>
          <w:tcPr>
            <w:tcW w:w="425" w:type="dxa"/>
            <w:shd w:val="solid" w:color="FFFFFF" w:fill="auto"/>
          </w:tcPr>
          <w:p w:rsidR="005B1BB9" w:rsidRPr="00692033" w:rsidRDefault="005B1BB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B1BB9" w:rsidRPr="00692033" w:rsidRDefault="005B1BB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B1BB9" w:rsidRPr="00692033" w:rsidRDefault="005B1BB9" w:rsidP="009014E0">
            <w:pPr>
              <w:pStyle w:val="TAL"/>
              <w:keepNext w:val="0"/>
              <w:keepLines w:val="0"/>
              <w:widowControl w:val="0"/>
              <w:rPr>
                <w:noProof/>
                <w:sz w:val="16"/>
                <w:szCs w:val="16"/>
              </w:rPr>
            </w:pPr>
            <w:r w:rsidRPr="00692033">
              <w:rPr>
                <w:noProof/>
                <w:sz w:val="16"/>
                <w:szCs w:val="16"/>
              </w:rPr>
              <w:t>Mobility Call Flows</w:t>
            </w:r>
          </w:p>
        </w:tc>
        <w:tc>
          <w:tcPr>
            <w:tcW w:w="708" w:type="dxa"/>
            <w:shd w:val="solid" w:color="FFFFFF" w:fill="auto"/>
          </w:tcPr>
          <w:p w:rsidR="005B1BB9" w:rsidRPr="00692033" w:rsidRDefault="005B1BB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45881" w:rsidRPr="00692033" w:rsidRDefault="00045881" w:rsidP="009014E0">
            <w:pPr>
              <w:pStyle w:val="TAC"/>
              <w:keepNext w:val="0"/>
              <w:keepLines w:val="0"/>
              <w:widowControl w:val="0"/>
              <w:rPr>
                <w:sz w:val="16"/>
                <w:szCs w:val="16"/>
              </w:rPr>
            </w:pPr>
          </w:p>
        </w:tc>
        <w:tc>
          <w:tcPr>
            <w:tcW w:w="709"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045881" w:rsidRPr="00692033" w:rsidRDefault="00045881" w:rsidP="009014E0">
            <w:pPr>
              <w:pStyle w:val="TAL"/>
              <w:keepNext w:val="0"/>
              <w:keepLines w:val="0"/>
              <w:widowControl w:val="0"/>
              <w:jc w:val="center"/>
              <w:rPr>
                <w:sz w:val="16"/>
                <w:szCs w:val="16"/>
              </w:rPr>
            </w:pPr>
            <w:r w:rsidRPr="00692033">
              <w:rPr>
                <w:sz w:val="16"/>
                <w:szCs w:val="16"/>
              </w:rPr>
              <w:t>0046</w:t>
            </w:r>
          </w:p>
        </w:tc>
        <w:tc>
          <w:tcPr>
            <w:tcW w:w="425" w:type="dxa"/>
            <w:shd w:val="solid" w:color="FFFFFF" w:fill="auto"/>
          </w:tcPr>
          <w:p w:rsidR="00045881" w:rsidRPr="00692033" w:rsidRDefault="0004588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45881" w:rsidRPr="00692033" w:rsidRDefault="0004588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45881" w:rsidRPr="00692033" w:rsidRDefault="00045881" w:rsidP="009014E0">
            <w:pPr>
              <w:pStyle w:val="TAL"/>
              <w:keepNext w:val="0"/>
              <w:keepLines w:val="0"/>
              <w:widowControl w:val="0"/>
              <w:rPr>
                <w:noProof/>
                <w:sz w:val="16"/>
                <w:szCs w:val="16"/>
              </w:rPr>
            </w:pPr>
            <w:r w:rsidRPr="00692033">
              <w:rPr>
                <w:noProof/>
                <w:sz w:val="16"/>
                <w:szCs w:val="16"/>
              </w:rPr>
              <w:t>QoS Handling Corrections</w:t>
            </w:r>
          </w:p>
        </w:tc>
        <w:tc>
          <w:tcPr>
            <w:tcW w:w="708" w:type="dxa"/>
            <w:shd w:val="solid" w:color="FFFFFF" w:fill="auto"/>
          </w:tcPr>
          <w:p w:rsidR="00045881" w:rsidRPr="00692033" w:rsidRDefault="0004588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415C0E" w:rsidRPr="00692033" w:rsidRDefault="00415C0E" w:rsidP="009014E0">
            <w:pPr>
              <w:pStyle w:val="TAC"/>
              <w:keepNext w:val="0"/>
              <w:keepLines w:val="0"/>
              <w:widowControl w:val="0"/>
              <w:rPr>
                <w:sz w:val="16"/>
                <w:szCs w:val="16"/>
              </w:rPr>
            </w:pPr>
          </w:p>
        </w:tc>
        <w:tc>
          <w:tcPr>
            <w:tcW w:w="709"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415C0E" w:rsidRPr="00692033" w:rsidRDefault="00415C0E" w:rsidP="009014E0">
            <w:pPr>
              <w:pStyle w:val="TAL"/>
              <w:keepNext w:val="0"/>
              <w:keepLines w:val="0"/>
              <w:widowControl w:val="0"/>
              <w:jc w:val="center"/>
              <w:rPr>
                <w:sz w:val="16"/>
                <w:szCs w:val="16"/>
              </w:rPr>
            </w:pPr>
            <w:r w:rsidRPr="00692033">
              <w:rPr>
                <w:sz w:val="16"/>
                <w:szCs w:val="16"/>
              </w:rPr>
              <w:t>0047</w:t>
            </w:r>
          </w:p>
        </w:tc>
        <w:tc>
          <w:tcPr>
            <w:tcW w:w="425" w:type="dxa"/>
            <w:shd w:val="solid" w:color="FFFFFF" w:fill="auto"/>
          </w:tcPr>
          <w:p w:rsidR="00415C0E" w:rsidRPr="00692033" w:rsidRDefault="00415C0E"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415C0E" w:rsidRPr="00692033" w:rsidRDefault="00415C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15C0E" w:rsidRPr="00692033" w:rsidRDefault="00415C0E" w:rsidP="009014E0">
            <w:pPr>
              <w:pStyle w:val="TAL"/>
              <w:keepNext w:val="0"/>
              <w:keepLines w:val="0"/>
              <w:widowControl w:val="0"/>
              <w:rPr>
                <w:noProof/>
                <w:sz w:val="16"/>
                <w:szCs w:val="16"/>
              </w:rPr>
            </w:pPr>
            <w:r w:rsidRPr="00692033">
              <w:rPr>
                <w:noProof/>
                <w:sz w:val="16"/>
                <w:szCs w:val="16"/>
              </w:rPr>
              <w:t>MDBV Enforcement</w:t>
            </w:r>
          </w:p>
        </w:tc>
        <w:tc>
          <w:tcPr>
            <w:tcW w:w="708" w:type="dxa"/>
            <w:shd w:val="solid" w:color="FFFFFF" w:fill="auto"/>
          </w:tcPr>
          <w:p w:rsidR="00415C0E" w:rsidRPr="00692033" w:rsidRDefault="00415C0E"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7F7734" w:rsidRPr="00692033" w:rsidRDefault="007F7734" w:rsidP="009014E0">
            <w:pPr>
              <w:pStyle w:val="TAC"/>
              <w:keepNext w:val="0"/>
              <w:keepLines w:val="0"/>
              <w:widowControl w:val="0"/>
              <w:rPr>
                <w:sz w:val="16"/>
                <w:szCs w:val="16"/>
              </w:rPr>
            </w:pPr>
          </w:p>
        </w:tc>
        <w:tc>
          <w:tcPr>
            <w:tcW w:w="709"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7F7734" w:rsidRPr="00692033" w:rsidRDefault="007F7734" w:rsidP="009014E0">
            <w:pPr>
              <w:pStyle w:val="TAL"/>
              <w:keepNext w:val="0"/>
              <w:keepLines w:val="0"/>
              <w:widowControl w:val="0"/>
              <w:jc w:val="center"/>
              <w:rPr>
                <w:sz w:val="16"/>
                <w:szCs w:val="16"/>
              </w:rPr>
            </w:pPr>
            <w:r w:rsidRPr="00692033">
              <w:rPr>
                <w:sz w:val="16"/>
                <w:szCs w:val="16"/>
              </w:rPr>
              <w:t>0050</w:t>
            </w:r>
          </w:p>
        </w:tc>
        <w:tc>
          <w:tcPr>
            <w:tcW w:w="425" w:type="dxa"/>
            <w:shd w:val="solid" w:color="FFFFFF" w:fill="auto"/>
          </w:tcPr>
          <w:p w:rsidR="007F7734" w:rsidRPr="00692033" w:rsidRDefault="007F773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F7734" w:rsidRPr="00692033" w:rsidRDefault="007F773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F7734" w:rsidRPr="00692033" w:rsidRDefault="007F7734" w:rsidP="009014E0">
            <w:pPr>
              <w:pStyle w:val="TAL"/>
              <w:keepNext w:val="0"/>
              <w:keepLines w:val="0"/>
              <w:widowControl w:val="0"/>
              <w:rPr>
                <w:noProof/>
                <w:sz w:val="16"/>
                <w:szCs w:val="16"/>
              </w:rPr>
            </w:pPr>
            <w:r w:rsidRPr="00692033">
              <w:rPr>
                <w:noProof/>
                <w:sz w:val="16"/>
                <w:szCs w:val="16"/>
              </w:rPr>
              <w:t>Completion of description of power saving</w:t>
            </w:r>
          </w:p>
        </w:tc>
        <w:tc>
          <w:tcPr>
            <w:tcW w:w="708" w:type="dxa"/>
            <w:shd w:val="solid" w:color="FFFFFF" w:fill="auto"/>
          </w:tcPr>
          <w:p w:rsidR="007F7734" w:rsidRPr="00692033" w:rsidRDefault="007F7734"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24C93" w:rsidRPr="00692033" w:rsidRDefault="00024C93" w:rsidP="009014E0">
            <w:pPr>
              <w:pStyle w:val="TAC"/>
              <w:keepNext w:val="0"/>
              <w:keepLines w:val="0"/>
              <w:widowControl w:val="0"/>
              <w:rPr>
                <w:sz w:val="16"/>
                <w:szCs w:val="16"/>
              </w:rPr>
            </w:pPr>
          </w:p>
        </w:tc>
        <w:tc>
          <w:tcPr>
            <w:tcW w:w="709"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024C93" w:rsidRPr="00692033" w:rsidRDefault="00024C93" w:rsidP="009014E0">
            <w:pPr>
              <w:pStyle w:val="TAL"/>
              <w:keepNext w:val="0"/>
              <w:keepLines w:val="0"/>
              <w:widowControl w:val="0"/>
              <w:jc w:val="center"/>
              <w:rPr>
                <w:sz w:val="16"/>
                <w:szCs w:val="16"/>
              </w:rPr>
            </w:pPr>
            <w:r w:rsidRPr="00692033">
              <w:rPr>
                <w:sz w:val="16"/>
                <w:szCs w:val="16"/>
              </w:rPr>
              <w:t>0051</w:t>
            </w:r>
          </w:p>
        </w:tc>
        <w:tc>
          <w:tcPr>
            <w:tcW w:w="425" w:type="dxa"/>
            <w:shd w:val="solid" w:color="FFFFFF" w:fill="auto"/>
          </w:tcPr>
          <w:p w:rsidR="00024C93" w:rsidRPr="00692033" w:rsidRDefault="00024C9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24C93" w:rsidRPr="00692033" w:rsidRDefault="00024C9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24C93" w:rsidRPr="00692033" w:rsidRDefault="00024C93" w:rsidP="009014E0">
            <w:pPr>
              <w:pStyle w:val="TAL"/>
              <w:keepNext w:val="0"/>
              <w:keepLines w:val="0"/>
              <w:widowControl w:val="0"/>
              <w:rPr>
                <w:noProof/>
                <w:sz w:val="16"/>
                <w:szCs w:val="16"/>
              </w:rPr>
            </w:pPr>
            <w:r w:rsidRPr="00692033">
              <w:rPr>
                <w:noProof/>
                <w:sz w:val="16"/>
                <w:szCs w:val="16"/>
              </w:rPr>
              <w:t>Correction to description of bandwidth adaptation</w:t>
            </w:r>
          </w:p>
        </w:tc>
        <w:tc>
          <w:tcPr>
            <w:tcW w:w="708" w:type="dxa"/>
            <w:shd w:val="solid" w:color="FFFFFF" w:fill="auto"/>
          </w:tcPr>
          <w:p w:rsidR="00024C93" w:rsidRPr="00692033" w:rsidRDefault="00024C9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0F6631" w:rsidRPr="00692033" w:rsidRDefault="000F6631" w:rsidP="009014E0">
            <w:pPr>
              <w:pStyle w:val="TAC"/>
              <w:keepNext w:val="0"/>
              <w:keepLines w:val="0"/>
              <w:widowControl w:val="0"/>
              <w:rPr>
                <w:sz w:val="16"/>
                <w:szCs w:val="16"/>
              </w:rPr>
            </w:pPr>
          </w:p>
        </w:tc>
        <w:tc>
          <w:tcPr>
            <w:tcW w:w="709"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0F6631" w:rsidRPr="00692033" w:rsidRDefault="000F6631" w:rsidP="009014E0">
            <w:pPr>
              <w:pStyle w:val="TAL"/>
              <w:keepNext w:val="0"/>
              <w:keepLines w:val="0"/>
              <w:widowControl w:val="0"/>
              <w:jc w:val="center"/>
              <w:rPr>
                <w:sz w:val="16"/>
                <w:szCs w:val="16"/>
              </w:rPr>
            </w:pPr>
            <w:r w:rsidRPr="00692033">
              <w:rPr>
                <w:sz w:val="16"/>
                <w:szCs w:val="16"/>
              </w:rPr>
              <w:t>0053</w:t>
            </w:r>
          </w:p>
        </w:tc>
        <w:tc>
          <w:tcPr>
            <w:tcW w:w="425" w:type="dxa"/>
            <w:shd w:val="solid" w:color="FFFFFF" w:fill="auto"/>
          </w:tcPr>
          <w:p w:rsidR="000F6631" w:rsidRPr="00692033" w:rsidRDefault="000F66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F6631" w:rsidRPr="00692033" w:rsidRDefault="000F66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6631" w:rsidRPr="00692033" w:rsidRDefault="000F6631" w:rsidP="009014E0">
            <w:pPr>
              <w:pStyle w:val="TAL"/>
              <w:keepNext w:val="0"/>
              <w:keepLines w:val="0"/>
              <w:widowControl w:val="0"/>
              <w:rPr>
                <w:noProof/>
                <w:sz w:val="16"/>
                <w:szCs w:val="16"/>
              </w:rPr>
            </w:pPr>
            <w:r w:rsidRPr="00692033">
              <w:rPr>
                <w:noProof/>
                <w:sz w:val="16"/>
                <w:szCs w:val="16"/>
              </w:rPr>
              <w:t>Clarification of PDCP functionality</w:t>
            </w:r>
          </w:p>
        </w:tc>
        <w:tc>
          <w:tcPr>
            <w:tcW w:w="708" w:type="dxa"/>
            <w:shd w:val="solid" w:color="FFFFFF" w:fill="auto"/>
          </w:tcPr>
          <w:p w:rsidR="000F6631" w:rsidRPr="00692033" w:rsidRDefault="000F6631"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354873" w:rsidRPr="00692033" w:rsidRDefault="00354873" w:rsidP="009014E0">
            <w:pPr>
              <w:pStyle w:val="TAC"/>
              <w:keepNext w:val="0"/>
              <w:keepLines w:val="0"/>
              <w:widowControl w:val="0"/>
              <w:rPr>
                <w:sz w:val="16"/>
                <w:szCs w:val="16"/>
              </w:rPr>
            </w:pPr>
          </w:p>
        </w:tc>
        <w:tc>
          <w:tcPr>
            <w:tcW w:w="709"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RP-181939</w:t>
            </w:r>
          </w:p>
        </w:tc>
        <w:tc>
          <w:tcPr>
            <w:tcW w:w="567" w:type="dxa"/>
            <w:shd w:val="solid" w:color="FFFFFF" w:fill="auto"/>
          </w:tcPr>
          <w:p w:rsidR="00354873" w:rsidRPr="00692033" w:rsidRDefault="00354873" w:rsidP="009014E0">
            <w:pPr>
              <w:pStyle w:val="TAL"/>
              <w:keepNext w:val="0"/>
              <w:keepLines w:val="0"/>
              <w:widowControl w:val="0"/>
              <w:jc w:val="center"/>
              <w:rPr>
                <w:sz w:val="16"/>
                <w:szCs w:val="16"/>
              </w:rPr>
            </w:pPr>
            <w:r w:rsidRPr="00692033">
              <w:rPr>
                <w:sz w:val="16"/>
                <w:szCs w:val="16"/>
              </w:rPr>
              <w:t>0062</w:t>
            </w:r>
          </w:p>
        </w:tc>
        <w:tc>
          <w:tcPr>
            <w:tcW w:w="425" w:type="dxa"/>
            <w:shd w:val="solid" w:color="FFFFFF" w:fill="auto"/>
          </w:tcPr>
          <w:p w:rsidR="00354873" w:rsidRPr="00692033" w:rsidRDefault="0035487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354873" w:rsidRPr="00692033" w:rsidRDefault="0035487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54873" w:rsidRPr="00692033" w:rsidRDefault="00354873" w:rsidP="009014E0">
            <w:pPr>
              <w:pStyle w:val="TAL"/>
              <w:keepNext w:val="0"/>
              <w:keepLines w:val="0"/>
              <w:widowControl w:val="0"/>
              <w:rPr>
                <w:noProof/>
                <w:sz w:val="16"/>
                <w:szCs w:val="16"/>
              </w:rPr>
            </w:pPr>
            <w:r w:rsidRPr="00692033">
              <w:rPr>
                <w:sz w:val="16"/>
                <w:szCs w:val="16"/>
              </w:rPr>
              <w:fldChar w:fldCharType="begin"/>
            </w:r>
            <w:r w:rsidRPr="00692033">
              <w:rPr>
                <w:sz w:val="16"/>
                <w:szCs w:val="16"/>
              </w:rPr>
              <w:instrText xml:space="preserve"> DOCPROPERTY  CrTitle  \* MERGEFORMAT </w:instrText>
            </w:r>
            <w:r w:rsidRPr="00692033">
              <w:rPr>
                <w:sz w:val="16"/>
                <w:szCs w:val="16"/>
              </w:rPr>
              <w:fldChar w:fldCharType="separate"/>
            </w:r>
            <w:r w:rsidRPr="00692033">
              <w:rPr>
                <w:sz w:val="16"/>
                <w:szCs w:val="16"/>
              </w:rPr>
              <w:t>Clarification on number of CC for NR CA</w:t>
            </w:r>
            <w:r w:rsidRPr="00692033">
              <w:rPr>
                <w:sz w:val="16"/>
                <w:szCs w:val="16"/>
              </w:rPr>
              <w:fldChar w:fldCharType="end"/>
            </w:r>
          </w:p>
        </w:tc>
        <w:tc>
          <w:tcPr>
            <w:tcW w:w="708" w:type="dxa"/>
            <w:shd w:val="solid" w:color="FFFFFF" w:fill="auto"/>
          </w:tcPr>
          <w:p w:rsidR="00354873" w:rsidRPr="00692033" w:rsidRDefault="00354873"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D01EE0" w:rsidRPr="00692033" w:rsidRDefault="00D01EE0" w:rsidP="009014E0">
            <w:pPr>
              <w:pStyle w:val="TAC"/>
              <w:keepNext w:val="0"/>
              <w:keepLines w:val="0"/>
              <w:widowControl w:val="0"/>
              <w:rPr>
                <w:sz w:val="16"/>
                <w:szCs w:val="16"/>
              </w:rPr>
            </w:pPr>
          </w:p>
        </w:tc>
        <w:tc>
          <w:tcPr>
            <w:tcW w:w="709"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RP-181938</w:t>
            </w:r>
          </w:p>
        </w:tc>
        <w:tc>
          <w:tcPr>
            <w:tcW w:w="567" w:type="dxa"/>
            <w:shd w:val="solid" w:color="FFFFFF" w:fill="auto"/>
          </w:tcPr>
          <w:p w:rsidR="00D01EE0" w:rsidRPr="00692033" w:rsidRDefault="00D01EE0" w:rsidP="009014E0">
            <w:pPr>
              <w:pStyle w:val="TAL"/>
              <w:keepNext w:val="0"/>
              <w:keepLines w:val="0"/>
              <w:widowControl w:val="0"/>
              <w:jc w:val="center"/>
              <w:rPr>
                <w:sz w:val="16"/>
                <w:szCs w:val="16"/>
              </w:rPr>
            </w:pPr>
            <w:r w:rsidRPr="00692033">
              <w:rPr>
                <w:sz w:val="16"/>
                <w:szCs w:val="16"/>
              </w:rPr>
              <w:t>0070</w:t>
            </w:r>
          </w:p>
        </w:tc>
        <w:tc>
          <w:tcPr>
            <w:tcW w:w="425" w:type="dxa"/>
            <w:shd w:val="solid" w:color="FFFFFF" w:fill="auto"/>
          </w:tcPr>
          <w:p w:rsidR="00D01EE0" w:rsidRPr="00692033" w:rsidRDefault="00D01EE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D01EE0" w:rsidRPr="00692033" w:rsidRDefault="00D01EE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D01EE0" w:rsidRPr="00692033" w:rsidRDefault="00D01EE0" w:rsidP="009014E0">
            <w:pPr>
              <w:pStyle w:val="TAL"/>
              <w:keepNext w:val="0"/>
              <w:keepLines w:val="0"/>
              <w:widowControl w:val="0"/>
              <w:rPr>
                <w:sz w:val="16"/>
                <w:szCs w:val="16"/>
              </w:rPr>
            </w:pPr>
            <w:r w:rsidRPr="00692033">
              <w:rPr>
                <w:noProof/>
                <w:sz w:val="16"/>
                <w:szCs w:val="16"/>
              </w:rPr>
              <w:t>Beam management, failure detection and recovery</w:t>
            </w:r>
          </w:p>
        </w:tc>
        <w:tc>
          <w:tcPr>
            <w:tcW w:w="708" w:type="dxa"/>
            <w:shd w:val="solid" w:color="FFFFFF" w:fill="auto"/>
          </w:tcPr>
          <w:p w:rsidR="00D01EE0" w:rsidRPr="00692033" w:rsidRDefault="00D01EE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53700" w:rsidRPr="00692033" w:rsidRDefault="00C53700" w:rsidP="009014E0">
            <w:pPr>
              <w:pStyle w:val="TAC"/>
              <w:keepNext w:val="0"/>
              <w:keepLines w:val="0"/>
              <w:widowControl w:val="0"/>
              <w:rPr>
                <w:sz w:val="16"/>
                <w:szCs w:val="16"/>
              </w:rPr>
            </w:pPr>
          </w:p>
        </w:tc>
        <w:tc>
          <w:tcPr>
            <w:tcW w:w="709"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53700" w:rsidRPr="00692033" w:rsidRDefault="00C53700" w:rsidP="009014E0">
            <w:pPr>
              <w:pStyle w:val="TAL"/>
              <w:keepNext w:val="0"/>
              <w:keepLines w:val="0"/>
              <w:widowControl w:val="0"/>
              <w:jc w:val="center"/>
              <w:rPr>
                <w:sz w:val="16"/>
                <w:szCs w:val="16"/>
              </w:rPr>
            </w:pPr>
            <w:r w:rsidRPr="00692033">
              <w:rPr>
                <w:sz w:val="16"/>
                <w:szCs w:val="16"/>
              </w:rPr>
              <w:t>0071</w:t>
            </w:r>
          </w:p>
        </w:tc>
        <w:tc>
          <w:tcPr>
            <w:tcW w:w="425" w:type="dxa"/>
            <w:shd w:val="solid" w:color="FFFFFF" w:fill="auto"/>
          </w:tcPr>
          <w:p w:rsidR="00C53700" w:rsidRPr="00692033" w:rsidRDefault="00C5370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3700" w:rsidRPr="00692033" w:rsidRDefault="00C5370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53700" w:rsidRPr="00692033" w:rsidRDefault="00C53700" w:rsidP="009014E0">
            <w:pPr>
              <w:pStyle w:val="TAL"/>
              <w:keepNext w:val="0"/>
              <w:keepLines w:val="0"/>
              <w:widowControl w:val="0"/>
              <w:rPr>
                <w:noProof/>
                <w:sz w:val="16"/>
                <w:szCs w:val="16"/>
              </w:rPr>
            </w:pPr>
            <w:r w:rsidRPr="00692033">
              <w:rPr>
                <w:sz w:val="16"/>
                <w:szCs w:val="16"/>
                <w:lang w:eastAsia="zh-CN"/>
              </w:rPr>
              <w:t>System Information Handling in TS38.300</w:t>
            </w:r>
          </w:p>
        </w:tc>
        <w:tc>
          <w:tcPr>
            <w:tcW w:w="708" w:type="dxa"/>
            <w:shd w:val="solid" w:color="FFFFFF" w:fill="auto"/>
          </w:tcPr>
          <w:p w:rsidR="00C53700" w:rsidRPr="00692033" w:rsidRDefault="00C53700"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77929" w:rsidRPr="00692033" w:rsidRDefault="00C77929" w:rsidP="009014E0">
            <w:pPr>
              <w:pStyle w:val="TAC"/>
              <w:keepNext w:val="0"/>
              <w:keepLines w:val="0"/>
              <w:widowControl w:val="0"/>
              <w:rPr>
                <w:sz w:val="16"/>
                <w:szCs w:val="16"/>
              </w:rPr>
            </w:pPr>
          </w:p>
        </w:tc>
        <w:tc>
          <w:tcPr>
            <w:tcW w:w="709"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C77929" w:rsidRPr="00692033" w:rsidRDefault="00C77929" w:rsidP="009014E0">
            <w:pPr>
              <w:pStyle w:val="TAL"/>
              <w:keepNext w:val="0"/>
              <w:keepLines w:val="0"/>
              <w:widowControl w:val="0"/>
              <w:jc w:val="center"/>
              <w:rPr>
                <w:sz w:val="16"/>
                <w:szCs w:val="16"/>
              </w:rPr>
            </w:pPr>
            <w:r w:rsidRPr="00692033">
              <w:rPr>
                <w:sz w:val="16"/>
                <w:szCs w:val="16"/>
              </w:rPr>
              <w:t>0072</w:t>
            </w:r>
          </w:p>
        </w:tc>
        <w:tc>
          <w:tcPr>
            <w:tcW w:w="425" w:type="dxa"/>
            <w:shd w:val="solid" w:color="FFFFFF" w:fill="auto"/>
          </w:tcPr>
          <w:p w:rsidR="00C77929" w:rsidRPr="00692033" w:rsidRDefault="00C7792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77929" w:rsidRPr="00692033" w:rsidRDefault="00C7792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77929" w:rsidRPr="00692033" w:rsidRDefault="00C77929" w:rsidP="009014E0">
            <w:pPr>
              <w:pStyle w:val="TAL"/>
              <w:keepNext w:val="0"/>
              <w:keepLines w:val="0"/>
              <w:widowControl w:val="0"/>
              <w:rPr>
                <w:sz w:val="16"/>
                <w:szCs w:val="16"/>
                <w:lang w:eastAsia="zh-CN"/>
              </w:rPr>
            </w:pPr>
            <w:r w:rsidRPr="00692033">
              <w:rPr>
                <w:noProof/>
                <w:sz w:val="16"/>
                <w:szCs w:val="16"/>
              </w:rPr>
              <w:t>Correction on RRC Resume procedure</w:t>
            </w:r>
          </w:p>
        </w:tc>
        <w:tc>
          <w:tcPr>
            <w:tcW w:w="708" w:type="dxa"/>
            <w:shd w:val="solid" w:color="FFFFFF" w:fill="auto"/>
          </w:tcPr>
          <w:p w:rsidR="00C77929" w:rsidRPr="00692033" w:rsidRDefault="00C77929"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CF3BD8" w:rsidRPr="00692033" w:rsidRDefault="00CF3BD8" w:rsidP="009014E0">
            <w:pPr>
              <w:pStyle w:val="TAC"/>
              <w:keepNext w:val="0"/>
              <w:keepLines w:val="0"/>
              <w:widowControl w:val="0"/>
              <w:rPr>
                <w:sz w:val="16"/>
                <w:szCs w:val="16"/>
              </w:rPr>
            </w:pPr>
          </w:p>
        </w:tc>
        <w:tc>
          <w:tcPr>
            <w:tcW w:w="709"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RP-181940</w:t>
            </w:r>
          </w:p>
        </w:tc>
        <w:tc>
          <w:tcPr>
            <w:tcW w:w="567" w:type="dxa"/>
            <w:shd w:val="solid" w:color="FFFFFF" w:fill="auto"/>
          </w:tcPr>
          <w:p w:rsidR="00CF3BD8" w:rsidRPr="00692033" w:rsidRDefault="00CF3BD8" w:rsidP="009014E0">
            <w:pPr>
              <w:pStyle w:val="TAL"/>
              <w:keepNext w:val="0"/>
              <w:keepLines w:val="0"/>
              <w:widowControl w:val="0"/>
              <w:jc w:val="center"/>
              <w:rPr>
                <w:sz w:val="16"/>
                <w:szCs w:val="16"/>
              </w:rPr>
            </w:pPr>
            <w:r w:rsidRPr="00692033">
              <w:rPr>
                <w:sz w:val="16"/>
                <w:szCs w:val="16"/>
              </w:rPr>
              <w:t>0077</w:t>
            </w:r>
          </w:p>
        </w:tc>
        <w:tc>
          <w:tcPr>
            <w:tcW w:w="425" w:type="dxa"/>
            <w:shd w:val="solid" w:color="FFFFFF" w:fill="auto"/>
          </w:tcPr>
          <w:p w:rsidR="00CF3BD8" w:rsidRPr="00692033" w:rsidRDefault="00CF3BD8"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F3BD8" w:rsidRPr="00692033" w:rsidRDefault="00CF3BD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F3BD8" w:rsidRPr="00692033" w:rsidRDefault="00CF3BD8" w:rsidP="009014E0">
            <w:pPr>
              <w:pStyle w:val="TAL"/>
              <w:keepNext w:val="0"/>
              <w:keepLines w:val="0"/>
              <w:widowControl w:val="0"/>
              <w:rPr>
                <w:noProof/>
                <w:sz w:val="16"/>
                <w:szCs w:val="16"/>
              </w:rPr>
            </w:pPr>
            <w:r w:rsidRPr="00692033">
              <w:rPr>
                <w:noProof/>
                <w:sz w:val="16"/>
                <w:szCs w:val="16"/>
                <w:lang w:eastAsia="zh-CN"/>
              </w:rPr>
              <w:t>CR on RACH configuration during HO</w:t>
            </w:r>
          </w:p>
        </w:tc>
        <w:tc>
          <w:tcPr>
            <w:tcW w:w="708" w:type="dxa"/>
            <w:shd w:val="solid" w:color="FFFFFF" w:fill="auto"/>
          </w:tcPr>
          <w:p w:rsidR="00CF3BD8" w:rsidRPr="00692033" w:rsidRDefault="00CF3BD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E92C78" w:rsidRPr="00692033" w:rsidRDefault="00E92C78" w:rsidP="009014E0">
            <w:pPr>
              <w:pStyle w:val="TAC"/>
              <w:keepNext w:val="0"/>
              <w:keepLines w:val="0"/>
              <w:widowControl w:val="0"/>
              <w:rPr>
                <w:sz w:val="16"/>
                <w:szCs w:val="16"/>
              </w:rPr>
            </w:pPr>
          </w:p>
        </w:tc>
        <w:tc>
          <w:tcPr>
            <w:tcW w:w="709"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E92C78" w:rsidRPr="00692033" w:rsidRDefault="00E92C78" w:rsidP="009014E0">
            <w:pPr>
              <w:pStyle w:val="TAL"/>
              <w:keepNext w:val="0"/>
              <w:keepLines w:val="0"/>
              <w:widowControl w:val="0"/>
              <w:jc w:val="center"/>
              <w:rPr>
                <w:sz w:val="16"/>
                <w:szCs w:val="16"/>
              </w:rPr>
            </w:pPr>
            <w:r w:rsidRPr="00692033">
              <w:rPr>
                <w:sz w:val="16"/>
                <w:szCs w:val="16"/>
              </w:rPr>
              <w:t>0078</w:t>
            </w:r>
          </w:p>
        </w:tc>
        <w:tc>
          <w:tcPr>
            <w:tcW w:w="425" w:type="dxa"/>
            <w:shd w:val="solid" w:color="FFFFFF" w:fill="auto"/>
          </w:tcPr>
          <w:p w:rsidR="00E92C78" w:rsidRPr="00692033" w:rsidRDefault="00E92C78"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92C78" w:rsidRPr="00692033" w:rsidRDefault="00E92C78"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92C78" w:rsidRPr="00692033" w:rsidRDefault="00E92C78" w:rsidP="009014E0">
            <w:pPr>
              <w:pStyle w:val="TAL"/>
              <w:keepNext w:val="0"/>
              <w:keepLines w:val="0"/>
              <w:widowControl w:val="0"/>
              <w:rPr>
                <w:noProof/>
                <w:sz w:val="16"/>
                <w:szCs w:val="16"/>
                <w:lang w:eastAsia="zh-CN"/>
              </w:rPr>
            </w:pPr>
            <w:r w:rsidRPr="00692033">
              <w:rPr>
                <w:noProof/>
                <w:sz w:val="16"/>
                <w:szCs w:val="16"/>
              </w:rPr>
              <w:t>Missing Call Flows</w:t>
            </w:r>
          </w:p>
        </w:tc>
        <w:tc>
          <w:tcPr>
            <w:tcW w:w="708" w:type="dxa"/>
            <w:shd w:val="solid" w:color="FFFFFF" w:fill="auto"/>
          </w:tcPr>
          <w:p w:rsidR="00E92C78" w:rsidRPr="00692033" w:rsidRDefault="00E92C78"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9A6862" w:rsidRPr="00692033" w:rsidRDefault="009A6862" w:rsidP="009014E0">
            <w:pPr>
              <w:pStyle w:val="TAC"/>
              <w:keepNext w:val="0"/>
              <w:keepLines w:val="0"/>
              <w:widowControl w:val="0"/>
              <w:rPr>
                <w:sz w:val="16"/>
                <w:szCs w:val="16"/>
              </w:rPr>
            </w:pPr>
          </w:p>
        </w:tc>
        <w:tc>
          <w:tcPr>
            <w:tcW w:w="709"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9A6862" w:rsidRPr="00692033" w:rsidRDefault="009A6862" w:rsidP="009014E0">
            <w:pPr>
              <w:pStyle w:val="TAL"/>
              <w:keepNext w:val="0"/>
              <w:keepLines w:val="0"/>
              <w:widowControl w:val="0"/>
              <w:jc w:val="center"/>
              <w:rPr>
                <w:sz w:val="16"/>
                <w:szCs w:val="16"/>
              </w:rPr>
            </w:pPr>
            <w:r w:rsidRPr="00692033">
              <w:rPr>
                <w:sz w:val="16"/>
                <w:szCs w:val="16"/>
              </w:rPr>
              <w:t>0079</w:t>
            </w:r>
          </w:p>
        </w:tc>
        <w:tc>
          <w:tcPr>
            <w:tcW w:w="425" w:type="dxa"/>
            <w:shd w:val="solid" w:color="FFFFFF" w:fill="auto"/>
          </w:tcPr>
          <w:p w:rsidR="009A6862" w:rsidRPr="00692033" w:rsidRDefault="009A6862"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9A6862" w:rsidRPr="00692033" w:rsidRDefault="009A6862"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862" w:rsidRPr="00692033" w:rsidRDefault="009A6862" w:rsidP="009014E0">
            <w:pPr>
              <w:pStyle w:val="TAL"/>
              <w:keepNext w:val="0"/>
              <w:keepLines w:val="0"/>
              <w:widowControl w:val="0"/>
              <w:rPr>
                <w:noProof/>
                <w:sz w:val="16"/>
                <w:szCs w:val="16"/>
              </w:rPr>
            </w:pPr>
            <w:r w:rsidRPr="00692033">
              <w:rPr>
                <w:sz w:val="16"/>
                <w:szCs w:val="16"/>
              </w:rPr>
              <w:t>CN type</w:t>
            </w:r>
            <w:r w:rsidRPr="00692033">
              <w:rPr>
                <w:sz w:val="16"/>
                <w:szCs w:val="16"/>
                <w:lang w:eastAsia="zh-CN"/>
              </w:rPr>
              <w:t xml:space="preserve"> indication</w:t>
            </w:r>
            <w:r w:rsidRPr="00692033">
              <w:rPr>
                <w:sz w:val="16"/>
                <w:szCs w:val="16"/>
              </w:rPr>
              <w:t xml:space="preserve"> for Redirection from NR to E-UTRA</w:t>
            </w:r>
          </w:p>
        </w:tc>
        <w:tc>
          <w:tcPr>
            <w:tcW w:w="708" w:type="dxa"/>
            <w:shd w:val="solid" w:color="FFFFFF" w:fill="auto"/>
          </w:tcPr>
          <w:p w:rsidR="009A6862" w:rsidRPr="00692033" w:rsidRDefault="009A6862"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642DEF" w:rsidRPr="00692033" w:rsidRDefault="00642DEF" w:rsidP="009014E0">
            <w:pPr>
              <w:pStyle w:val="TAC"/>
              <w:keepNext w:val="0"/>
              <w:keepLines w:val="0"/>
              <w:widowControl w:val="0"/>
              <w:rPr>
                <w:sz w:val="16"/>
                <w:szCs w:val="16"/>
              </w:rPr>
            </w:pPr>
          </w:p>
        </w:tc>
        <w:tc>
          <w:tcPr>
            <w:tcW w:w="709"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RP-181942</w:t>
            </w:r>
          </w:p>
        </w:tc>
        <w:tc>
          <w:tcPr>
            <w:tcW w:w="567" w:type="dxa"/>
            <w:shd w:val="solid" w:color="FFFFFF" w:fill="auto"/>
          </w:tcPr>
          <w:p w:rsidR="00642DEF" w:rsidRPr="00692033" w:rsidRDefault="00642DEF" w:rsidP="009014E0">
            <w:pPr>
              <w:pStyle w:val="TAL"/>
              <w:keepNext w:val="0"/>
              <w:keepLines w:val="0"/>
              <w:widowControl w:val="0"/>
              <w:jc w:val="center"/>
              <w:rPr>
                <w:sz w:val="16"/>
                <w:szCs w:val="16"/>
              </w:rPr>
            </w:pPr>
            <w:r w:rsidRPr="00692033">
              <w:rPr>
                <w:sz w:val="16"/>
                <w:szCs w:val="16"/>
              </w:rPr>
              <w:t>0080</w:t>
            </w:r>
          </w:p>
        </w:tc>
        <w:tc>
          <w:tcPr>
            <w:tcW w:w="425" w:type="dxa"/>
            <w:shd w:val="solid" w:color="FFFFFF" w:fill="auto"/>
          </w:tcPr>
          <w:p w:rsidR="00642DEF" w:rsidRPr="00692033" w:rsidRDefault="00642DE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42DEF" w:rsidRPr="00692033" w:rsidRDefault="00642DEF"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42DEF" w:rsidRPr="00692033" w:rsidRDefault="00642DEF" w:rsidP="009014E0">
            <w:pPr>
              <w:pStyle w:val="TAL"/>
              <w:keepNext w:val="0"/>
              <w:keepLines w:val="0"/>
              <w:widowControl w:val="0"/>
              <w:rPr>
                <w:sz w:val="16"/>
                <w:szCs w:val="16"/>
              </w:rPr>
            </w:pPr>
            <w:r w:rsidRPr="00692033">
              <w:rPr>
                <w:sz w:val="16"/>
                <w:szCs w:val="16"/>
                <w:lang w:eastAsia="ko-KR"/>
              </w:rPr>
              <w:t>QoS Flow to DRB Remapping during Handover</w:t>
            </w:r>
          </w:p>
        </w:tc>
        <w:tc>
          <w:tcPr>
            <w:tcW w:w="708" w:type="dxa"/>
            <w:shd w:val="solid" w:color="FFFFFF" w:fill="auto"/>
          </w:tcPr>
          <w:p w:rsidR="00642DEF" w:rsidRPr="00692033" w:rsidRDefault="00642DEF"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1D5287" w:rsidRPr="00692033" w:rsidRDefault="001D5287" w:rsidP="009014E0">
            <w:pPr>
              <w:pStyle w:val="TAC"/>
              <w:keepNext w:val="0"/>
              <w:keepLines w:val="0"/>
              <w:widowControl w:val="0"/>
              <w:rPr>
                <w:sz w:val="16"/>
                <w:szCs w:val="16"/>
              </w:rPr>
            </w:pPr>
          </w:p>
        </w:tc>
        <w:tc>
          <w:tcPr>
            <w:tcW w:w="709"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RP-81</w:t>
            </w:r>
          </w:p>
        </w:tc>
        <w:tc>
          <w:tcPr>
            <w:tcW w:w="992"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RP-181941</w:t>
            </w:r>
          </w:p>
        </w:tc>
        <w:tc>
          <w:tcPr>
            <w:tcW w:w="567" w:type="dxa"/>
            <w:shd w:val="solid" w:color="FFFFFF" w:fill="auto"/>
          </w:tcPr>
          <w:p w:rsidR="001D5287" w:rsidRPr="00692033" w:rsidRDefault="001D5287" w:rsidP="009014E0">
            <w:pPr>
              <w:pStyle w:val="TAL"/>
              <w:keepNext w:val="0"/>
              <w:keepLines w:val="0"/>
              <w:widowControl w:val="0"/>
              <w:jc w:val="center"/>
              <w:rPr>
                <w:sz w:val="16"/>
                <w:szCs w:val="16"/>
              </w:rPr>
            </w:pPr>
            <w:r w:rsidRPr="00692033">
              <w:rPr>
                <w:sz w:val="16"/>
                <w:szCs w:val="16"/>
              </w:rPr>
              <w:t>0081</w:t>
            </w:r>
          </w:p>
        </w:tc>
        <w:tc>
          <w:tcPr>
            <w:tcW w:w="425" w:type="dxa"/>
            <w:shd w:val="solid" w:color="FFFFFF" w:fill="auto"/>
          </w:tcPr>
          <w:p w:rsidR="001D5287" w:rsidRPr="00692033" w:rsidRDefault="001D5287"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D5287" w:rsidRPr="00692033" w:rsidRDefault="001D528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D5287" w:rsidRPr="00692033" w:rsidRDefault="001D5287" w:rsidP="009014E0">
            <w:pPr>
              <w:pStyle w:val="TAL"/>
              <w:keepNext w:val="0"/>
              <w:keepLines w:val="0"/>
              <w:widowControl w:val="0"/>
              <w:rPr>
                <w:sz w:val="16"/>
                <w:szCs w:val="16"/>
                <w:lang w:eastAsia="ko-KR"/>
              </w:rPr>
            </w:pPr>
            <w:r w:rsidRPr="00692033">
              <w:rPr>
                <w:noProof/>
                <w:sz w:val="16"/>
                <w:szCs w:val="16"/>
                <w:lang w:eastAsia="en-US"/>
              </w:rPr>
              <w:t>NR Corrections (38.300 Baseline CR covering RAN3-101 agreements)</w:t>
            </w:r>
          </w:p>
        </w:tc>
        <w:tc>
          <w:tcPr>
            <w:tcW w:w="708" w:type="dxa"/>
            <w:shd w:val="solid" w:color="FFFFFF" w:fill="auto"/>
          </w:tcPr>
          <w:p w:rsidR="001D5287" w:rsidRPr="00692033" w:rsidRDefault="001D5287" w:rsidP="009014E0">
            <w:pPr>
              <w:pStyle w:val="TAC"/>
              <w:keepNext w:val="0"/>
              <w:keepLines w:val="0"/>
              <w:widowControl w:val="0"/>
              <w:jc w:val="left"/>
              <w:rPr>
                <w:sz w:val="16"/>
                <w:szCs w:val="16"/>
              </w:rPr>
            </w:pPr>
            <w:r w:rsidRPr="00692033">
              <w:rPr>
                <w:sz w:val="16"/>
                <w:szCs w:val="16"/>
              </w:rPr>
              <w:t>15.3.0</w:t>
            </w:r>
          </w:p>
        </w:tc>
      </w:tr>
      <w:tr w:rsidR="00692033" w:rsidRPr="00692033" w:rsidTr="00C360C7">
        <w:tc>
          <w:tcPr>
            <w:tcW w:w="709" w:type="dxa"/>
            <w:shd w:val="solid" w:color="FFFFFF" w:fill="auto"/>
          </w:tcPr>
          <w:p w:rsidR="00FD58D3" w:rsidRPr="00692033" w:rsidRDefault="00FD58D3" w:rsidP="009014E0">
            <w:pPr>
              <w:pStyle w:val="TAC"/>
              <w:keepNext w:val="0"/>
              <w:keepLines w:val="0"/>
              <w:widowControl w:val="0"/>
              <w:rPr>
                <w:sz w:val="16"/>
                <w:szCs w:val="16"/>
              </w:rPr>
            </w:pPr>
            <w:bookmarkStart w:id="1802" w:name="_Hlk526530514"/>
            <w:r w:rsidRPr="00692033">
              <w:rPr>
                <w:sz w:val="16"/>
                <w:szCs w:val="16"/>
              </w:rPr>
              <w:lastRenderedPageBreak/>
              <w:t>2018/10</w:t>
            </w:r>
          </w:p>
        </w:tc>
        <w:tc>
          <w:tcPr>
            <w:tcW w:w="709"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992"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w:t>
            </w:r>
          </w:p>
        </w:tc>
        <w:tc>
          <w:tcPr>
            <w:tcW w:w="567" w:type="dxa"/>
            <w:shd w:val="solid" w:color="FFFFFF" w:fill="auto"/>
          </w:tcPr>
          <w:p w:rsidR="00FD58D3" w:rsidRPr="00692033" w:rsidRDefault="00FD58D3" w:rsidP="009014E0">
            <w:pPr>
              <w:pStyle w:val="TAL"/>
              <w:keepNext w:val="0"/>
              <w:keepLines w:val="0"/>
              <w:widowControl w:val="0"/>
              <w:jc w:val="center"/>
              <w:rPr>
                <w:sz w:val="16"/>
                <w:szCs w:val="16"/>
              </w:rPr>
            </w:pPr>
            <w:r w:rsidRPr="00692033">
              <w:rPr>
                <w:sz w:val="16"/>
                <w:szCs w:val="16"/>
              </w:rPr>
              <w:t>-</w:t>
            </w:r>
          </w:p>
        </w:tc>
        <w:tc>
          <w:tcPr>
            <w:tcW w:w="425" w:type="dxa"/>
            <w:shd w:val="solid" w:color="FFFFFF" w:fill="auto"/>
          </w:tcPr>
          <w:p w:rsidR="00FD58D3" w:rsidRPr="00692033" w:rsidRDefault="00FD58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D58D3" w:rsidRPr="00692033" w:rsidRDefault="00FD58D3" w:rsidP="009014E0">
            <w:pPr>
              <w:pStyle w:val="TAC"/>
              <w:keepNext w:val="0"/>
              <w:keepLines w:val="0"/>
              <w:widowControl w:val="0"/>
              <w:rPr>
                <w:sz w:val="16"/>
                <w:szCs w:val="16"/>
              </w:rPr>
            </w:pPr>
            <w:r w:rsidRPr="00692033">
              <w:rPr>
                <w:sz w:val="16"/>
                <w:szCs w:val="16"/>
              </w:rPr>
              <w:t>-</w:t>
            </w:r>
          </w:p>
        </w:tc>
        <w:tc>
          <w:tcPr>
            <w:tcW w:w="5103" w:type="dxa"/>
            <w:shd w:val="solid" w:color="FFFFFF" w:fill="auto"/>
          </w:tcPr>
          <w:p w:rsidR="00FD58D3" w:rsidRPr="00692033" w:rsidRDefault="00FD58D3" w:rsidP="009014E0">
            <w:pPr>
              <w:pStyle w:val="TAL"/>
              <w:keepNext w:val="0"/>
              <w:keepLines w:val="0"/>
              <w:widowControl w:val="0"/>
              <w:rPr>
                <w:noProof/>
                <w:sz w:val="16"/>
                <w:szCs w:val="16"/>
                <w:lang w:eastAsia="en-US"/>
              </w:rPr>
            </w:pPr>
            <w:r w:rsidRPr="00692033">
              <w:rPr>
                <w:noProof/>
                <w:sz w:val="16"/>
                <w:szCs w:val="16"/>
                <w:lang w:eastAsia="en-US"/>
              </w:rPr>
              <w:t>Changes of CR0035 rev 3 were undone since this CR was actually not approved by RAN #81 as it was not submitted to RAN #81</w:t>
            </w:r>
          </w:p>
        </w:tc>
        <w:tc>
          <w:tcPr>
            <w:tcW w:w="708" w:type="dxa"/>
            <w:shd w:val="solid" w:color="FFFFFF" w:fill="auto"/>
          </w:tcPr>
          <w:p w:rsidR="00FD58D3" w:rsidRPr="00692033" w:rsidRDefault="00FD58D3" w:rsidP="009014E0">
            <w:pPr>
              <w:pStyle w:val="TAC"/>
              <w:keepNext w:val="0"/>
              <w:keepLines w:val="0"/>
              <w:widowControl w:val="0"/>
              <w:jc w:val="left"/>
              <w:rPr>
                <w:sz w:val="16"/>
                <w:szCs w:val="16"/>
              </w:rPr>
            </w:pPr>
            <w:r w:rsidRPr="00692033">
              <w:rPr>
                <w:sz w:val="16"/>
                <w:szCs w:val="16"/>
              </w:rPr>
              <w:t>15.3.1</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2018/12</w:t>
            </w: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0028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5</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Slice Aware Access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0035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ECN support in NR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Corrections to System Information</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0075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Stage2 Corrections on UE capability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Clarifications on dynamic scheduling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0084</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Clarification of AMF Switch in RRC_INACTIVE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zh-CN"/>
              </w:rPr>
              <w:t>Correction to the system information in Handover Request message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RP-182654</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Capture signalling flows where the last serving gNB moves the UE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Scheduling Request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0089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System Information Provisioning</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0090</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Transport of NAS Messages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SON Overview</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p>
        </w:tc>
        <w:tc>
          <w:tcPr>
            <w:tcW w:w="709"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tcBorders>
              <w:bottom w:val="single" w:sz="6" w:space="0" w:color="auto"/>
            </w:tcBorders>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0093</w:t>
            </w:r>
          </w:p>
        </w:tc>
        <w:tc>
          <w:tcPr>
            <w:tcW w:w="425" w:type="dxa"/>
            <w:tcBorders>
              <w:bottom w:val="single" w:sz="6" w:space="0" w:color="auto"/>
            </w:tcBorders>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tcBorders>
              <w:bottom w:val="single" w:sz="6" w:space="0" w:color="auto"/>
            </w:tcBorders>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tcBorders>
              <w:bottom w:val="single" w:sz="6" w:space="0" w:color="auto"/>
            </w:tcBorders>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RDI handling for data forwarding at handover</w:t>
            </w:r>
          </w:p>
        </w:tc>
        <w:tc>
          <w:tcPr>
            <w:tcW w:w="708" w:type="dxa"/>
            <w:tcBorders>
              <w:bottom w:val="single" w:sz="6" w:space="0" w:color="auto"/>
            </w:tcBorders>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basic voice support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Relation between SSB and SS-Burst</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rPr>
          <w:trHeight w:val="88"/>
        </w:trPr>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Defining inter-system and intra-system handover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0099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 regarding key deletion at state transition to RRC_IDLE</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0102</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Clarification on SSB-based BM, RLM and BFD</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Correction to beam failure detection in Stage-2</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en-US"/>
              </w:rPr>
            </w:pPr>
            <w:r w:rsidRPr="00692033">
              <w:rPr>
                <w:noProof/>
                <w:sz w:val="16"/>
                <w:szCs w:val="16"/>
                <w:lang w:eastAsia="en-US"/>
              </w:rPr>
              <w:t>Random Access Triggers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F07B30" w:rsidRPr="00692033" w:rsidRDefault="00F07B30" w:rsidP="009014E0">
            <w:pPr>
              <w:pStyle w:val="TAC"/>
              <w:keepNext w:val="0"/>
              <w:keepLines w:val="0"/>
              <w:widowControl w:val="0"/>
              <w:rPr>
                <w:sz w:val="16"/>
                <w:szCs w:val="16"/>
              </w:rPr>
            </w:pPr>
          </w:p>
        </w:tc>
        <w:tc>
          <w:tcPr>
            <w:tcW w:w="709"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F07B30" w:rsidRPr="00692033" w:rsidRDefault="00AF5401" w:rsidP="009014E0">
            <w:pPr>
              <w:pStyle w:val="TAC"/>
              <w:keepNext w:val="0"/>
              <w:keepLines w:val="0"/>
              <w:widowControl w:val="0"/>
              <w:jc w:val="left"/>
              <w:rPr>
                <w:sz w:val="16"/>
                <w:szCs w:val="16"/>
              </w:rPr>
            </w:pPr>
            <w:r w:rsidRPr="00692033">
              <w:rPr>
                <w:sz w:val="16"/>
                <w:szCs w:val="16"/>
              </w:rPr>
              <w:t>RP-182649</w:t>
            </w:r>
          </w:p>
        </w:tc>
        <w:tc>
          <w:tcPr>
            <w:tcW w:w="567" w:type="dxa"/>
            <w:shd w:val="solid" w:color="FFFFFF" w:fill="auto"/>
          </w:tcPr>
          <w:p w:rsidR="00F07B30" w:rsidRPr="00692033" w:rsidRDefault="00F07B30" w:rsidP="009014E0">
            <w:pPr>
              <w:pStyle w:val="TAL"/>
              <w:keepNext w:val="0"/>
              <w:keepLines w:val="0"/>
              <w:widowControl w:val="0"/>
              <w:jc w:val="center"/>
              <w:rPr>
                <w:sz w:val="16"/>
                <w:szCs w:val="16"/>
              </w:rPr>
            </w:pPr>
            <w:r w:rsidRPr="00692033">
              <w:rPr>
                <w:sz w:val="16"/>
                <w:szCs w:val="16"/>
              </w:rPr>
              <w:t>0107</w:t>
            </w:r>
          </w:p>
        </w:tc>
        <w:tc>
          <w:tcPr>
            <w:tcW w:w="425" w:type="dxa"/>
            <w:shd w:val="solid" w:color="FFFFFF" w:fill="auto"/>
          </w:tcPr>
          <w:p w:rsidR="00F07B30" w:rsidRPr="00692033" w:rsidRDefault="00F07B30"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F07B30" w:rsidRPr="00692033" w:rsidRDefault="00F07B3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07B30" w:rsidRPr="00692033" w:rsidRDefault="00F07B30" w:rsidP="009014E0">
            <w:pPr>
              <w:pStyle w:val="TAL"/>
              <w:keepNext w:val="0"/>
              <w:keepLines w:val="0"/>
              <w:widowControl w:val="0"/>
              <w:rPr>
                <w:noProof/>
                <w:sz w:val="16"/>
                <w:szCs w:val="16"/>
                <w:lang w:eastAsia="en-US"/>
              </w:rPr>
            </w:pPr>
            <w:r w:rsidRPr="00692033">
              <w:rPr>
                <w:noProof/>
                <w:sz w:val="16"/>
                <w:szCs w:val="16"/>
                <w:lang w:eastAsia="en-US"/>
              </w:rPr>
              <w:t>Correction of BWP adaptation</w:t>
            </w:r>
          </w:p>
        </w:tc>
        <w:tc>
          <w:tcPr>
            <w:tcW w:w="708" w:type="dxa"/>
            <w:shd w:val="solid" w:color="FFFFFF" w:fill="auto"/>
          </w:tcPr>
          <w:p w:rsidR="00F07B30" w:rsidRPr="00692033" w:rsidRDefault="00F07B30"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0108</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Notification Control</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RP-182665</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0109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PDU Session AMBR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6834AC" w:rsidRPr="00692033" w:rsidRDefault="006834AC" w:rsidP="009014E0">
            <w:pPr>
              <w:pStyle w:val="TAC"/>
              <w:keepNext w:val="0"/>
              <w:keepLines w:val="0"/>
              <w:widowControl w:val="0"/>
              <w:rPr>
                <w:sz w:val="16"/>
                <w:szCs w:val="16"/>
              </w:rPr>
            </w:pPr>
          </w:p>
        </w:tc>
        <w:tc>
          <w:tcPr>
            <w:tcW w:w="709"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6834AC" w:rsidRPr="00692033" w:rsidRDefault="00AF5401" w:rsidP="009014E0">
            <w:pPr>
              <w:pStyle w:val="TAC"/>
              <w:keepNext w:val="0"/>
              <w:keepLines w:val="0"/>
              <w:widowControl w:val="0"/>
              <w:jc w:val="left"/>
              <w:rPr>
                <w:sz w:val="16"/>
                <w:szCs w:val="16"/>
              </w:rPr>
            </w:pPr>
            <w:r w:rsidRPr="00692033">
              <w:rPr>
                <w:sz w:val="16"/>
                <w:szCs w:val="16"/>
              </w:rPr>
              <w:t>RP-18264</w:t>
            </w:r>
            <w:r w:rsidR="006834AC" w:rsidRPr="00692033">
              <w:rPr>
                <w:sz w:val="16"/>
                <w:szCs w:val="16"/>
              </w:rPr>
              <w:t>9</w:t>
            </w:r>
          </w:p>
        </w:tc>
        <w:tc>
          <w:tcPr>
            <w:tcW w:w="567" w:type="dxa"/>
            <w:shd w:val="solid" w:color="FFFFFF" w:fill="auto"/>
          </w:tcPr>
          <w:p w:rsidR="006834AC" w:rsidRPr="00692033" w:rsidRDefault="006834AC" w:rsidP="009014E0">
            <w:pPr>
              <w:pStyle w:val="TAL"/>
              <w:keepNext w:val="0"/>
              <w:keepLines w:val="0"/>
              <w:widowControl w:val="0"/>
              <w:jc w:val="center"/>
              <w:rPr>
                <w:sz w:val="16"/>
                <w:szCs w:val="16"/>
              </w:rPr>
            </w:pPr>
            <w:r w:rsidRPr="00692033">
              <w:rPr>
                <w:sz w:val="16"/>
                <w:szCs w:val="16"/>
              </w:rPr>
              <w:t>0110</w:t>
            </w:r>
          </w:p>
        </w:tc>
        <w:tc>
          <w:tcPr>
            <w:tcW w:w="425" w:type="dxa"/>
            <w:shd w:val="solid" w:color="FFFFFF" w:fill="auto"/>
          </w:tcPr>
          <w:p w:rsidR="006834AC" w:rsidRPr="00692033" w:rsidRDefault="006834A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4AC" w:rsidRPr="00692033" w:rsidRDefault="006834A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4AC" w:rsidRPr="00692033" w:rsidRDefault="006834AC" w:rsidP="009014E0">
            <w:pPr>
              <w:pStyle w:val="TAL"/>
              <w:keepNext w:val="0"/>
              <w:keepLines w:val="0"/>
              <w:widowControl w:val="0"/>
              <w:rPr>
                <w:noProof/>
                <w:sz w:val="16"/>
                <w:szCs w:val="16"/>
                <w:lang w:eastAsia="en-US"/>
              </w:rPr>
            </w:pPr>
            <w:r w:rsidRPr="00692033">
              <w:rPr>
                <w:noProof/>
                <w:sz w:val="16"/>
                <w:szCs w:val="16"/>
                <w:lang w:eastAsia="en-US"/>
              </w:rPr>
              <w:t>Logical channel restrictions clarifications and correction</w:t>
            </w:r>
          </w:p>
        </w:tc>
        <w:tc>
          <w:tcPr>
            <w:tcW w:w="708" w:type="dxa"/>
            <w:shd w:val="solid" w:color="FFFFFF" w:fill="auto"/>
          </w:tcPr>
          <w:p w:rsidR="006834AC" w:rsidRPr="00692033" w:rsidRDefault="006834AC"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RP-182666</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0111</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CORESET#0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to activation of SCells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0116</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pStyle w:val="TAL"/>
              <w:keepNext w:val="0"/>
              <w:keepLines w:val="0"/>
              <w:widowControl w:val="0"/>
              <w:rPr>
                <w:noProof/>
                <w:sz w:val="16"/>
                <w:szCs w:val="16"/>
                <w:lang w:eastAsia="zh-CN"/>
              </w:rPr>
            </w:pPr>
            <w:r w:rsidRPr="00692033">
              <w:rPr>
                <w:noProof/>
                <w:sz w:val="16"/>
                <w:szCs w:val="16"/>
                <w:lang w:eastAsia="zh-CN"/>
              </w:rPr>
              <w:t>Description of RLM aspects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2C0733" w:rsidRPr="00692033" w:rsidRDefault="002C0733" w:rsidP="009014E0">
            <w:pPr>
              <w:pStyle w:val="TAC"/>
              <w:keepNext w:val="0"/>
              <w:keepLines w:val="0"/>
              <w:widowControl w:val="0"/>
              <w:rPr>
                <w:sz w:val="16"/>
                <w:szCs w:val="16"/>
              </w:rPr>
            </w:pPr>
          </w:p>
        </w:tc>
        <w:tc>
          <w:tcPr>
            <w:tcW w:w="709"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2C0733" w:rsidRPr="00692033" w:rsidRDefault="00AF5401" w:rsidP="009014E0">
            <w:pPr>
              <w:pStyle w:val="TAC"/>
              <w:keepNext w:val="0"/>
              <w:keepLines w:val="0"/>
              <w:widowControl w:val="0"/>
              <w:jc w:val="left"/>
              <w:rPr>
                <w:sz w:val="16"/>
                <w:szCs w:val="16"/>
              </w:rPr>
            </w:pPr>
            <w:r w:rsidRPr="00692033">
              <w:rPr>
                <w:sz w:val="16"/>
                <w:szCs w:val="16"/>
              </w:rPr>
              <w:t>RP-1826</w:t>
            </w:r>
            <w:r w:rsidR="002C0733" w:rsidRPr="00692033">
              <w:rPr>
                <w:sz w:val="16"/>
                <w:szCs w:val="16"/>
              </w:rPr>
              <w:t>5</w:t>
            </w:r>
            <w:r w:rsidRPr="00692033">
              <w:rPr>
                <w:sz w:val="16"/>
                <w:szCs w:val="16"/>
              </w:rPr>
              <w:t>1</w:t>
            </w:r>
          </w:p>
        </w:tc>
        <w:tc>
          <w:tcPr>
            <w:tcW w:w="567" w:type="dxa"/>
            <w:shd w:val="solid" w:color="FFFFFF" w:fill="auto"/>
          </w:tcPr>
          <w:p w:rsidR="002C0733" w:rsidRPr="00692033" w:rsidRDefault="002C0733" w:rsidP="009014E0">
            <w:pPr>
              <w:pStyle w:val="TAL"/>
              <w:keepNext w:val="0"/>
              <w:keepLines w:val="0"/>
              <w:widowControl w:val="0"/>
              <w:jc w:val="center"/>
              <w:rPr>
                <w:sz w:val="16"/>
                <w:szCs w:val="16"/>
              </w:rPr>
            </w:pPr>
            <w:r w:rsidRPr="00692033">
              <w:rPr>
                <w:sz w:val="16"/>
                <w:szCs w:val="16"/>
              </w:rPr>
              <w:t>0120</w:t>
            </w:r>
          </w:p>
        </w:tc>
        <w:tc>
          <w:tcPr>
            <w:tcW w:w="425" w:type="dxa"/>
            <w:shd w:val="solid" w:color="FFFFFF" w:fill="auto"/>
          </w:tcPr>
          <w:p w:rsidR="002C0733" w:rsidRPr="00692033" w:rsidRDefault="002C073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C0733" w:rsidRPr="00692033" w:rsidRDefault="002C073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2C0733" w:rsidRPr="00692033" w:rsidRDefault="002C0733" w:rsidP="009014E0">
            <w:pPr>
              <w:pStyle w:val="TAL"/>
              <w:keepNext w:val="0"/>
              <w:keepLines w:val="0"/>
              <w:widowControl w:val="0"/>
              <w:rPr>
                <w:noProof/>
                <w:sz w:val="16"/>
                <w:szCs w:val="16"/>
                <w:lang w:eastAsia="en-US"/>
              </w:rPr>
            </w:pPr>
            <w:r w:rsidRPr="00692033">
              <w:rPr>
                <w:noProof/>
                <w:sz w:val="16"/>
                <w:szCs w:val="16"/>
                <w:lang w:eastAsia="en-US"/>
              </w:rPr>
              <w:t>Minor corrections to paging</w:t>
            </w:r>
          </w:p>
        </w:tc>
        <w:tc>
          <w:tcPr>
            <w:tcW w:w="708" w:type="dxa"/>
            <w:shd w:val="solid" w:color="FFFFFF" w:fill="auto"/>
          </w:tcPr>
          <w:p w:rsidR="002C0733" w:rsidRPr="00692033" w:rsidRDefault="002C073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0125</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Clarification on power ramping counter</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RP-182658</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0127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lang w:eastAsia="zh-CN"/>
              </w:rPr>
            </w:pPr>
            <w:r w:rsidRPr="00692033">
              <w:rPr>
                <w:rFonts w:ascii="Arial" w:hAnsi="Arial" w:cs="Arial"/>
                <w:sz w:val="16"/>
                <w:szCs w:val="16"/>
              </w:rPr>
              <w:t>Corrections on the descriptions of active BWP</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0A01B3" w:rsidRPr="00692033" w:rsidRDefault="000A01B3" w:rsidP="009014E0">
            <w:pPr>
              <w:pStyle w:val="TAC"/>
              <w:keepNext w:val="0"/>
              <w:keepLines w:val="0"/>
              <w:widowControl w:val="0"/>
              <w:rPr>
                <w:sz w:val="16"/>
                <w:szCs w:val="16"/>
              </w:rPr>
            </w:pPr>
          </w:p>
        </w:tc>
        <w:tc>
          <w:tcPr>
            <w:tcW w:w="709"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0A01B3" w:rsidRPr="00692033" w:rsidRDefault="00AF5401" w:rsidP="009014E0">
            <w:pPr>
              <w:pStyle w:val="TAC"/>
              <w:keepNext w:val="0"/>
              <w:keepLines w:val="0"/>
              <w:widowControl w:val="0"/>
              <w:jc w:val="left"/>
              <w:rPr>
                <w:sz w:val="16"/>
                <w:szCs w:val="16"/>
              </w:rPr>
            </w:pPr>
            <w:r w:rsidRPr="00692033">
              <w:rPr>
                <w:sz w:val="16"/>
                <w:szCs w:val="16"/>
              </w:rPr>
              <w:t>RP-182653</w:t>
            </w:r>
          </w:p>
        </w:tc>
        <w:tc>
          <w:tcPr>
            <w:tcW w:w="567" w:type="dxa"/>
            <w:shd w:val="solid" w:color="FFFFFF" w:fill="auto"/>
          </w:tcPr>
          <w:p w:rsidR="000A01B3" w:rsidRPr="00692033" w:rsidRDefault="000A01B3" w:rsidP="009014E0">
            <w:pPr>
              <w:pStyle w:val="TAL"/>
              <w:keepNext w:val="0"/>
              <w:keepLines w:val="0"/>
              <w:widowControl w:val="0"/>
              <w:jc w:val="center"/>
              <w:rPr>
                <w:sz w:val="16"/>
                <w:szCs w:val="16"/>
              </w:rPr>
            </w:pPr>
            <w:r w:rsidRPr="00692033">
              <w:rPr>
                <w:sz w:val="16"/>
                <w:szCs w:val="16"/>
              </w:rPr>
              <w:t>0131</w:t>
            </w:r>
          </w:p>
        </w:tc>
        <w:tc>
          <w:tcPr>
            <w:tcW w:w="425" w:type="dxa"/>
            <w:shd w:val="solid" w:color="FFFFFF" w:fill="auto"/>
          </w:tcPr>
          <w:p w:rsidR="000A01B3" w:rsidRPr="00692033" w:rsidRDefault="000A01B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A01B3" w:rsidRPr="00692033" w:rsidRDefault="000A01B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A01B3" w:rsidRPr="00692033" w:rsidRDefault="000A01B3" w:rsidP="009014E0">
            <w:pPr>
              <w:pStyle w:val="TAL"/>
              <w:keepNext w:val="0"/>
              <w:keepLines w:val="0"/>
              <w:widowControl w:val="0"/>
              <w:rPr>
                <w:noProof/>
                <w:sz w:val="16"/>
                <w:szCs w:val="16"/>
                <w:lang w:eastAsia="en-US"/>
              </w:rPr>
            </w:pPr>
            <w:r w:rsidRPr="00692033">
              <w:rPr>
                <w:noProof/>
                <w:sz w:val="16"/>
                <w:szCs w:val="16"/>
                <w:lang w:eastAsia="en-US"/>
              </w:rPr>
              <w:t>Stage 2 Correction on Mobility in RRC_IDLE</w:t>
            </w:r>
          </w:p>
        </w:tc>
        <w:tc>
          <w:tcPr>
            <w:tcW w:w="708" w:type="dxa"/>
            <w:shd w:val="solid" w:color="FFFFFF" w:fill="auto"/>
          </w:tcPr>
          <w:p w:rsidR="000A01B3" w:rsidRPr="00692033" w:rsidRDefault="000A01B3"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RP-182660</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0133</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Stage 2 CR on Measurement gap configuration scenarios</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3C4E0E" w:rsidRPr="00692033" w:rsidRDefault="003C4E0E" w:rsidP="009014E0">
            <w:pPr>
              <w:pStyle w:val="TAC"/>
              <w:keepNext w:val="0"/>
              <w:keepLines w:val="0"/>
              <w:widowControl w:val="0"/>
              <w:rPr>
                <w:sz w:val="16"/>
                <w:szCs w:val="16"/>
              </w:rPr>
            </w:pPr>
          </w:p>
        </w:tc>
        <w:tc>
          <w:tcPr>
            <w:tcW w:w="709"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3C4E0E"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3C4E0E" w:rsidRPr="00692033" w:rsidRDefault="003C4E0E" w:rsidP="009014E0">
            <w:pPr>
              <w:pStyle w:val="TAL"/>
              <w:keepNext w:val="0"/>
              <w:keepLines w:val="0"/>
              <w:widowControl w:val="0"/>
              <w:jc w:val="center"/>
              <w:rPr>
                <w:sz w:val="16"/>
                <w:szCs w:val="16"/>
              </w:rPr>
            </w:pPr>
            <w:r w:rsidRPr="00692033">
              <w:rPr>
                <w:sz w:val="16"/>
                <w:szCs w:val="16"/>
              </w:rPr>
              <w:t>0134</w:t>
            </w:r>
          </w:p>
        </w:tc>
        <w:tc>
          <w:tcPr>
            <w:tcW w:w="425" w:type="dxa"/>
            <w:shd w:val="solid" w:color="FFFFFF" w:fill="auto"/>
          </w:tcPr>
          <w:p w:rsidR="003C4E0E" w:rsidRPr="00692033" w:rsidRDefault="003C4E0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3C4E0E" w:rsidRPr="00692033" w:rsidRDefault="003C4E0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C4E0E" w:rsidRPr="00692033" w:rsidRDefault="003C4E0E" w:rsidP="009014E0">
            <w:pPr>
              <w:widowControl w:val="0"/>
              <w:spacing w:after="0"/>
              <w:rPr>
                <w:rFonts w:ascii="Arial" w:hAnsi="Arial" w:cs="Arial"/>
                <w:sz w:val="16"/>
                <w:szCs w:val="16"/>
              </w:rPr>
            </w:pPr>
            <w:r w:rsidRPr="00692033">
              <w:rPr>
                <w:rFonts w:ascii="Arial" w:hAnsi="Arial" w:cs="Arial"/>
                <w:sz w:val="16"/>
                <w:szCs w:val="16"/>
              </w:rPr>
              <w:t>CR on the carrier selection for random access</w:t>
            </w:r>
          </w:p>
        </w:tc>
        <w:tc>
          <w:tcPr>
            <w:tcW w:w="708" w:type="dxa"/>
            <w:shd w:val="solid" w:color="FFFFFF" w:fill="auto"/>
          </w:tcPr>
          <w:p w:rsidR="003C4E0E" w:rsidRPr="00692033" w:rsidRDefault="003C4E0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RP-182659</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0137</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Corrections on Multi-Radio dual connectivity</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B25E31" w:rsidRPr="00692033" w:rsidRDefault="00B25E31" w:rsidP="009014E0">
            <w:pPr>
              <w:pStyle w:val="TAC"/>
              <w:keepNext w:val="0"/>
              <w:keepLines w:val="0"/>
              <w:widowControl w:val="0"/>
              <w:rPr>
                <w:sz w:val="16"/>
                <w:szCs w:val="16"/>
              </w:rPr>
            </w:pPr>
          </w:p>
        </w:tc>
        <w:tc>
          <w:tcPr>
            <w:tcW w:w="709"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B25E31" w:rsidRPr="00692033" w:rsidRDefault="00AF5401" w:rsidP="009014E0">
            <w:pPr>
              <w:pStyle w:val="TAC"/>
              <w:keepNext w:val="0"/>
              <w:keepLines w:val="0"/>
              <w:widowControl w:val="0"/>
              <w:jc w:val="left"/>
              <w:rPr>
                <w:sz w:val="16"/>
                <w:szCs w:val="16"/>
              </w:rPr>
            </w:pPr>
            <w:r w:rsidRPr="00692033">
              <w:rPr>
                <w:sz w:val="16"/>
                <w:szCs w:val="16"/>
              </w:rPr>
              <w:t>RP-1826</w:t>
            </w:r>
            <w:r w:rsidR="00B25E31" w:rsidRPr="00692033">
              <w:rPr>
                <w:sz w:val="16"/>
                <w:szCs w:val="16"/>
              </w:rPr>
              <w:t>7</w:t>
            </w:r>
            <w:r w:rsidRPr="00692033">
              <w:rPr>
                <w:sz w:val="16"/>
                <w:szCs w:val="16"/>
              </w:rPr>
              <w:t>0</w:t>
            </w:r>
          </w:p>
        </w:tc>
        <w:tc>
          <w:tcPr>
            <w:tcW w:w="567" w:type="dxa"/>
            <w:shd w:val="solid" w:color="FFFFFF" w:fill="auto"/>
          </w:tcPr>
          <w:p w:rsidR="00B25E31" w:rsidRPr="00692033" w:rsidRDefault="00B25E31" w:rsidP="009014E0">
            <w:pPr>
              <w:pStyle w:val="TAL"/>
              <w:keepNext w:val="0"/>
              <w:keepLines w:val="0"/>
              <w:widowControl w:val="0"/>
              <w:jc w:val="center"/>
              <w:rPr>
                <w:sz w:val="16"/>
                <w:szCs w:val="16"/>
              </w:rPr>
            </w:pPr>
            <w:r w:rsidRPr="00692033">
              <w:rPr>
                <w:sz w:val="16"/>
                <w:szCs w:val="16"/>
              </w:rPr>
              <w:t>0138</w:t>
            </w:r>
          </w:p>
        </w:tc>
        <w:tc>
          <w:tcPr>
            <w:tcW w:w="425" w:type="dxa"/>
            <w:shd w:val="solid" w:color="FFFFFF" w:fill="auto"/>
          </w:tcPr>
          <w:p w:rsidR="00B25E31" w:rsidRPr="00692033" w:rsidRDefault="00B25E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25E31" w:rsidRPr="00692033" w:rsidRDefault="00B25E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25E31" w:rsidRPr="00692033" w:rsidRDefault="00B25E31" w:rsidP="009014E0">
            <w:pPr>
              <w:widowControl w:val="0"/>
              <w:spacing w:after="0"/>
              <w:rPr>
                <w:rFonts w:ascii="Arial" w:hAnsi="Arial" w:cs="Arial"/>
                <w:sz w:val="16"/>
                <w:szCs w:val="16"/>
              </w:rPr>
            </w:pPr>
            <w:r w:rsidRPr="00692033">
              <w:rPr>
                <w:rFonts w:ascii="Arial" w:hAnsi="Arial" w:cs="Arial"/>
                <w:sz w:val="16"/>
                <w:szCs w:val="16"/>
              </w:rPr>
              <w:t>Inter-system HO</w:t>
            </w:r>
          </w:p>
        </w:tc>
        <w:tc>
          <w:tcPr>
            <w:tcW w:w="708" w:type="dxa"/>
            <w:shd w:val="solid" w:color="FFFFFF" w:fill="auto"/>
          </w:tcPr>
          <w:p w:rsidR="00B25E31" w:rsidRPr="00692033" w:rsidRDefault="00B25E3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AF5401" w:rsidRPr="00692033" w:rsidRDefault="00AF5401" w:rsidP="009014E0">
            <w:pPr>
              <w:pStyle w:val="TAC"/>
              <w:keepNext w:val="0"/>
              <w:keepLines w:val="0"/>
              <w:widowControl w:val="0"/>
              <w:rPr>
                <w:sz w:val="16"/>
                <w:szCs w:val="16"/>
              </w:rPr>
            </w:pPr>
          </w:p>
        </w:tc>
        <w:tc>
          <w:tcPr>
            <w:tcW w:w="709"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RP-182787</w:t>
            </w:r>
          </w:p>
        </w:tc>
        <w:tc>
          <w:tcPr>
            <w:tcW w:w="567" w:type="dxa"/>
            <w:shd w:val="solid" w:color="FFFFFF" w:fill="auto"/>
          </w:tcPr>
          <w:p w:rsidR="00AF5401" w:rsidRPr="00692033" w:rsidRDefault="00AF5401" w:rsidP="009014E0">
            <w:pPr>
              <w:pStyle w:val="TAL"/>
              <w:keepNext w:val="0"/>
              <w:keepLines w:val="0"/>
              <w:widowControl w:val="0"/>
              <w:jc w:val="center"/>
              <w:rPr>
                <w:sz w:val="16"/>
                <w:szCs w:val="16"/>
              </w:rPr>
            </w:pPr>
            <w:r w:rsidRPr="00692033">
              <w:rPr>
                <w:sz w:val="16"/>
                <w:szCs w:val="16"/>
              </w:rPr>
              <w:t>0139</w:t>
            </w:r>
          </w:p>
        </w:tc>
        <w:tc>
          <w:tcPr>
            <w:tcW w:w="425" w:type="dxa"/>
            <w:shd w:val="solid" w:color="FFFFFF" w:fill="auto"/>
          </w:tcPr>
          <w:p w:rsidR="00AF5401" w:rsidRPr="00692033" w:rsidRDefault="00AF540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F5401" w:rsidRPr="00692033" w:rsidRDefault="00AF540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F5401" w:rsidRPr="00692033" w:rsidRDefault="00AF5401" w:rsidP="009014E0">
            <w:pPr>
              <w:widowControl w:val="0"/>
              <w:spacing w:after="0"/>
              <w:rPr>
                <w:rFonts w:ascii="Arial" w:hAnsi="Arial" w:cs="Arial"/>
                <w:sz w:val="16"/>
                <w:szCs w:val="16"/>
              </w:rPr>
            </w:pPr>
            <w:r w:rsidRPr="00692033">
              <w:rPr>
                <w:rFonts w:ascii="Arial" w:hAnsi="Arial" w:cs="Arial"/>
                <w:sz w:val="16"/>
                <w:szCs w:val="16"/>
              </w:rPr>
              <w:t>Baseline CR for TS 38.300</w:t>
            </w:r>
          </w:p>
        </w:tc>
        <w:tc>
          <w:tcPr>
            <w:tcW w:w="708" w:type="dxa"/>
            <w:shd w:val="solid" w:color="FFFFFF" w:fill="auto"/>
          </w:tcPr>
          <w:p w:rsidR="00AF5401" w:rsidRPr="00692033" w:rsidRDefault="00AF5401"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E924DE" w:rsidRPr="00692033" w:rsidRDefault="00E924DE" w:rsidP="009014E0">
            <w:pPr>
              <w:pStyle w:val="TAC"/>
              <w:keepNext w:val="0"/>
              <w:keepLines w:val="0"/>
              <w:widowControl w:val="0"/>
              <w:rPr>
                <w:sz w:val="16"/>
                <w:szCs w:val="16"/>
              </w:rPr>
            </w:pPr>
          </w:p>
        </w:tc>
        <w:tc>
          <w:tcPr>
            <w:tcW w:w="709"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RP-82</w:t>
            </w:r>
          </w:p>
        </w:tc>
        <w:tc>
          <w:tcPr>
            <w:tcW w:w="992" w:type="dxa"/>
            <w:shd w:val="solid" w:color="FFFFFF" w:fill="auto"/>
          </w:tcPr>
          <w:p w:rsidR="00E924DE" w:rsidRPr="00692033" w:rsidRDefault="00AF5401" w:rsidP="009014E0">
            <w:pPr>
              <w:pStyle w:val="TAC"/>
              <w:keepNext w:val="0"/>
              <w:keepLines w:val="0"/>
              <w:widowControl w:val="0"/>
              <w:jc w:val="left"/>
              <w:rPr>
                <w:sz w:val="16"/>
                <w:szCs w:val="16"/>
              </w:rPr>
            </w:pPr>
            <w:r w:rsidRPr="00692033">
              <w:rPr>
                <w:sz w:val="16"/>
                <w:szCs w:val="16"/>
              </w:rPr>
              <w:t>RP-182799</w:t>
            </w:r>
          </w:p>
        </w:tc>
        <w:tc>
          <w:tcPr>
            <w:tcW w:w="567" w:type="dxa"/>
            <w:shd w:val="solid" w:color="FFFFFF" w:fill="auto"/>
          </w:tcPr>
          <w:p w:rsidR="00E924DE" w:rsidRPr="00692033" w:rsidRDefault="00E924DE" w:rsidP="009014E0">
            <w:pPr>
              <w:pStyle w:val="TAL"/>
              <w:keepNext w:val="0"/>
              <w:keepLines w:val="0"/>
              <w:widowControl w:val="0"/>
              <w:jc w:val="center"/>
              <w:rPr>
                <w:sz w:val="16"/>
                <w:szCs w:val="16"/>
              </w:rPr>
            </w:pPr>
            <w:r w:rsidRPr="00692033">
              <w:rPr>
                <w:sz w:val="16"/>
                <w:szCs w:val="16"/>
              </w:rPr>
              <w:t>0140</w:t>
            </w:r>
          </w:p>
        </w:tc>
        <w:tc>
          <w:tcPr>
            <w:tcW w:w="425" w:type="dxa"/>
            <w:shd w:val="solid" w:color="FFFFFF" w:fill="auto"/>
          </w:tcPr>
          <w:p w:rsidR="00E924DE" w:rsidRPr="00692033" w:rsidRDefault="00E924D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924DE" w:rsidRPr="00692033" w:rsidRDefault="00E924D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924DE" w:rsidRPr="00692033" w:rsidRDefault="00E924DE" w:rsidP="009014E0">
            <w:pPr>
              <w:widowControl w:val="0"/>
              <w:spacing w:after="0"/>
              <w:rPr>
                <w:rFonts w:ascii="Arial" w:hAnsi="Arial" w:cs="Arial"/>
                <w:sz w:val="16"/>
                <w:szCs w:val="16"/>
              </w:rPr>
            </w:pPr>
            <w:r w:rsidRPr="00692033">
              <w:rPr>
                <w:rFonts w:ascii="Arial" w:hAnsi="Arial" w:cs="Arial"/>
                <w:sz w:val="16"/>
                <w:szCs w:val="16"/>
              </w:rPr>
              <w:t>Addition of Annex X for SPID ranges</w:t>
            </w:r>
          </w:p>
        </w:tc>
        <w:tc>
          <w:tcPr>
            <w:tcW w:w="708" w:type="dxa"/>
            <w:shd w:val="solid" w:color="FFFFFF" w:fill="auto"/>
          </w:tcPr>
          <w:p w:rsidR="00E924DE" w:rsidRPr="00692033" w:rsidRDefault="00E924DE" w:rsidP="009014E0">
            <w:pPr>
              <w:pStyle w:val="TAC"/>
              <w:keepNext w:val="0"/>
              <w:keepLines w:val="0"/>
              <w:widowControl w:val="0"/>
              <w:jc w:val="left"/>
              <w:rPr>
                <w:sz w:val="16"/>
                <w:szCs w:val="16"/>
              </w:rPr>
            </w:pPr>
            <w:r w:rsidRPr="00692033">
              <w:rPr>
                <w:sz w:val="16"/>
                <w:szCs w:val="16"/>
              </w:rPr>
              <w:t>15.4.0</w:t>
            </w:r>
          </w:p>
        </w:tc>
      </w:tr>
      <w:tr w:rsidR="00692033" w:rsidRPr="00692033" w:rsidTr="00C360C7">
        <w:tc>
          <w:tcPr>
            <w:tcW w:w="709"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2019/03</w:t>
            </w:r>
          </w:p>
        </w:tc>
        <w:tc>
          <w:tcPr>
            <w:tcW w:w="709"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RP-190542</w:t>
            </w:r>
          </w:p>
        </w:tc>
        <w:tc>
          <w:tcPr>
            <w:tcW w:w="567" w:type="dxa"/>
            <w:shd w:val="solid" w:color="FFFFFF" w:fill="auto"/>
          </w:tcPr>
          <w:p w:rsidR="009A6B0C" w:rsidRPr="00692033" w:rsidRDefault="009A6B0C" w:rsidP="009014E0">
            <w:pPr>
              <w:pStyle w:val="TAL"/>
              <w:keepNext w:val="0"/>
              <w:keepLines w:val="0"/>
              <w:widowControl w:val="0"/>
              <w:jc w:val="center"/>
              <w:rPr>
                <w:sz w:val="16"/>
                <w:szCs w:val="16"/>
              </w:rPr>
            </w:pPr>
            <w:r w:rsidRPr="00692033">
              <w:rPr>
                <w:sz w:val="16"/>
                <w:szCs w:val="16"/>
              </w:rPr>
              <w:t>0142</w:t>
            </w:r>
          </w:p>
        </w:tc>
        <w:tc>
          <w:tcPr>
            <w:tcW w:w="425" w:type="dxa"/>
            <w:shd w:val="solid" w:color="FFFFFF" w:fill="auto"/>
          </w:tcPr>
          <w:p w:rsidR="009A6B0C" w:rsidRPr="00692033" w:rsidRDefault="009A6B0C"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9A6B0C" w:rsidRPr="00692033" w:rsidRDefault="009A6B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9A6B0C" w:rsidRPr="00692033" w:rsidRDefault="009A6B0C" w:rsidP="009014E0">
            <w:pPr>
              <w:widowControl w:val="0"/>
              <w:spacing w:after="0"/>
              <w:rPr>
                <w:rFonts w:ascii="Arial" w:hAnsi="Arial" w:cs="Arial"/>
                <w:sz w:val="16"/>
                <w:szCs w:val="16"/>
              </w:rPr>
            </w:pPr>
            <w:r w:rsidRPr="00692033">
              <w:rPr>
                <w:rFonts w:ascii="Arial" w:hAnsi="Arial" w:cs="Arial"/>
                <w:sz w:val="16"/>
                <w:szCs w:val="16"/>
              </w:rPr>
              <w:t>RRC Reject Handling for MPS and MCS</w:t>
            </w:r>
          </w:p>
        </w:tc>
        <w:tc>
          <w:tcPr>
            <w:tcW w:w="708" w:type="dxa"/>
            <w:shd w:val="solid" w:color="FFFFFF" w:fill="auto"/>
          </w:tcPr>
          <w:p w:rsidR="009A6B0C" w:rsidRPr="00692033" w:rsidRDefault="009A6B0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8B25FC" w:rsidRPr="00692033" w:rsidRDefault="008B25FC" w:rsidP="009014E0">
            <w:pPr>
              <w:pStyle w:val="TAC"/>
              <w:keepNext w:val="0"/>
              <w:keepLines w:val="0"/>
              <w:widowControl w:val="0"/>
              <w:rPr>
                <w:sz w:val="16"/>
                <w:szCs w:val="16"/>
              </w:rPr>
            </w:pPr>
          </w:p>
        </w:tc>
        <w:tc>
          <w:tcPr>
            <w:tcW w:w="709"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RP-190540</w:t>
            </w:r>
          </w:p>
        </w:tc>
        <w:tc>
          <w:tcPr>
            <w:tcW w:w="567" w:type="dxa"/>
            <w:shd w:val="solid" w:color="FFFFFF" w:fill="auto"/>
          </w:tcPr>
          <w:p w:rsidR="008B25FC" w:rsidRPr="00692033" w:rsidRDefault="008B25FC" w:rsidP="009014E0">
            <w:pPr>
              <w:pStyle w:val="TAL"/>
              <w:keepNext w:val="0"/>
              <w:keepLines w:val="0"/>
              <w:widowControl w:val="0"/>
              <w:jc w:val="center"/>
              <w:rPr>
                <w:sz w:val="16"/>
                <w:szCs w:val="16"/>
              </w:rPr>
            </w:pPr>
            <w:r w:rsidRPr="00692033">
              <w:rPr>
                <w:sz w:val="16"/>
                <w:szCs w:val="16"/>
              </w:rPr>
              <w:t>0143</w:t>
            </w:r>
          </w:p>
        </w:tc>
        <w:tc>
          <w:tcPr>
            <w:tcW w:w="425" w:type="dxa"/>
            <w:shd w:val="solid" w:color="FFFFFF" w:fill="auto"/>
          </w:tcPr>
          <w:p w:rsidR="008B25FC" w:rsidRPr="00692033" w:rsidRDefault="008B25F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5FC" w:rsidRPr="00692033" w:rsidRDefault="008B25F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5FC" w:rsidRPr="00692033" w:rsidRDefault="008B25FC" w:rsidP="009014E0">
            <w:pPr>
              <w:widowControl w:val="0"/>
              <w:spacing w:after="0"/>
              <w:rPr>
                <w:rFonts w:ascii="Arial" w:hAnsi="Arial" w:cs="Arial"/>
                <w:sz w:val="16"/>
                <w:szCs w:val="16"/>
              </w:rPr>
            </w:pPr>
            <w:r w:rsidRPr="00692033">
              <w:rPr>
                <w:rFonts w:ascii="Arial" w:hAnsi="Arial" w:cs="Arial"/>
                <w:sz w:val="16"/>
                <w:szCs w:val="16"/>
              </w:rPr>
              <w:t>Misalignments with other Specifications</w:t>
            </w:r>
          </w:p>
        </w:tc>
        <w:tc>
          <w:tcPr>
            <w:tcW w:w="708" w:type="dxa"/>
            <w:shd w:val="solid" w:color="FFFFFF" w:fill="auto"/>
          </w:tcPr>
          <w:p w:rsidR="008B25FC" w:rsidRPr="00692033" w:rsidRDefault="008B25F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B33AF4" w:rsidRPr="00692033" w:rsidRDefault="00B33AF4" w:rsidP="009014E0">
            <w:pPr>
              <w:pStyle w:val="TAC"/>
              <w:keepNext w:val="0"/>
              <w:keepLines w:val="0"/>
              <w:widowControl w:val="0"/>
              <w:rPr>
                <w:sz w:val="16"/>
                <w:szCs w:val="16"/>
              </w:rPr>
            </w:pPr>
          </w:p>
        </w:tc>
        <w:tc>
          <w:tcPr>
            <w:tcW w:w="709"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RP-1905</w:t>
            </w:r>
            <w:r w:rsidR="00E40F57" w:rsidRPr="00692033">
              <w:rPr>
                <w:sz w:val="16"/>
                <w:szCs w:val="16"/>
              </w:rPr>
              <w:t>43</w:t>
            </w:r>
          </w:p>
        </w:tc>
        <w:tc>
          <w:tcPr>
            <w:tcW w:w="567" w:type="dxa"/>
            <w:shd w:val="solid" w:color="FFFFFF" w:fill="auto"/>
          </w:tcPr>
          <w:p w:rsidR="00B33AF4" w:rsidRPr="00692033" w:rsidRDefault="00B33AF4" w:rsidP="009014E0">
            <w:pPr>
              <w:pStyle w:val="TAL"/>
              <w:keepNext w:val="0"/>
              <w:keepLines w:val="0"/>
              <w:widowControl w:val="0"/>
              <w:jc w:val="center"/>
              <w:rPr>
                <w:sz w:val="16"/>
                <w:szCs w:val="16"/>
              </w:rPr>
            </w:pPr>
            <w:r w:rsidRPr="00692033">
              <w:rPr>
                <w:sz w:val="16"/>
                <w:szCs w:val="16"/>
              </w:rPr>
              <w:t>0146</w:t>
            </w:r>
          </w:p>
        </w:tc>
        <w:tc>
          <w:tcPr>
            <w:tcW w:w="425" w:type="dxa"/>
            <w:shd w:val="solid" w:color="FFFFFF" w:fill="auto"/>
          </w:tcPr>
          <w:p w:rsidR="00B33AF4" w:rsidRPr="00692033" w:rsidRDefault="00B33AF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33AF4" w:rsidRPr="00692033" w:rsidRDefault="00B33AF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33AF4" w:rsidRPr="00692033" w:rsidRDefault="00B33AF4" w:rsidP="009014E0">
            <w:pPr>
              <w:widowControl w:val="0"/>
              <w:spacing w:after="0"/>
              <w:rPr>
                <w:rFonts w:ascii="Arial" w:hAnsi="Arial" w:cs="Arial"/>
                <w:sz w:val="16"/>
                <w:szCs w:val="16"/>
              </w:rPr>
            </w:pPr>
            <w:r w:rsidRPr="00692033">
              <w:rPr>
                <w:rFonts w:ascii="Arial" w:hAnsi="Arial" w:cs="Arial"/>
                <w:sz w:val="16"/>
                <w:szCs w:val="16"/>
              </w:rPr>
              <w:t>RLF triggering when RLC reaches maximum number of retransmission</w:t>
            </w:r>
          </w:p>
        </w:tc>
        <w:tc>
          <w:tcPr>
            <w:tcW w:w="708" w:type="dxa"/>
            <w:shd w:val="solid" w:color="FFFFFF" w:fill="auto"/>
          </w:tcPr>
          <w:p w:rsidR="00B33AF4" w:rsidRPr="00692033" w:rsidRDefault="00B33AF4"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6583E" w:rsidRPr="00692033" w:rsidRDefault="00E6583E" w:rsidP="009014E0">
            <w:pPr>
              <w:pStyle w:val="TAC"/>
              <w:keepNext w:val="0"/>
              <w:keepLines w:val="0"/>
              <w:widowControl w:val="0"/>
              <w:rPr>
                <w:sz w:val="16"/>
                <w:szCs w:val="16"/>
              </w:rPr>
            </w:pPr>
          </w:p>
        </w:tc>
        <w:tc>
          <w:tcPr>
            <w:tcW w:w="709"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RP-190543</w:t>
            </w:r>
          </w:p>
        </w:tc>
        <w:tc>
          <w:tcPr>
            <w:tcW w:w="567" w:type="dxa"/>
            <w:shd w:val="solid" w:color="FFFFFF" w:fill="auto"/>
          </w:tcPr>
          <w:p w:rsidR="00E6583E" w:rsidRPr="00692033" w:rsidRDefault="00E6583E" w:rsidP="009014E0">
            <w:pPr>
              <w:pStyle w:val="TAL"/>
              <w:keepNext w:val="0"/>
              <w:keepLines w:val="0"/>
              <w:widowControl w:val="0"/>
              <w:jc w:val="center"/>
              <w:rPr>
                <w:sz w:val="16"/>
                <w:szCs w:val="16"/>
              </w:rPr>
            </w:pPr>
            <w:r w:rsidRPr="00692033">
              <w:rPr>
                <w:sz w:val="16"/>
                <w:szCs w:val="16"/>
              </w:rPr>
              <w:t>0147</w:t>
            </w:r>
          </w:p>
        </w:tc>
        <w:tc>
          <w:tcPr>
            <w:tcW w:w="425" w:type="dxa"/>
            <w:shd w:val="solid" w:color="FFFFFF" w:fill="auto"/>
          </w:tcPr>
          <w:p w:rsidR="00E6583E" w:rsidRPr="00692033" w:rsidRDefault="00E6583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6583E" w:rsidRPr="00692033" w:rsidRDefault="00E6583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6583E" w:rsidRPr="00692033" w:rsidRDefault="00E6583E" w:rsidP="009014E0">
            <w:pPr>
              <w:widowControl w:val="0"/>
              <w:spacing w:after="0"/>
              <w:rPr>
                <w:rFonts w:ascii="Arial" w:hAnsi="Arial" w:cs="Arial"/>
                <w:sz w:val="16"/>
                <w:szCs w:val="16"/>
              </w:rPr>
            </w:pPr>
            <w:r w:rsidRPr="00692033">
              <w:rPr>
                <w:rFonts w:ascii="Arial" w:hAnsi="Arial" w:cs="Arial"/>
                <w:sz w:val="16"/>
                <w:szCs w:val="16"/>
              </w:rPr>
              <w:t>Correction on RLC modes for duplication</w:t>
            </w:r>
          </w:p>
        </w:tc>
        <w:tc>
          <w:tcPr>
            <w:tcW w:w="708" w:type="dxa"/>
            <w:shd w:val="solid" w:color="FFFFFF" w:fill="auto"/>
          </w:tcPr>
          <w:p w:rsidR="00E6583E" w:rsidRPr="00692033" w:rsidRDefault="00E6583E"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0148</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of Data Forwarding over Xn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EC19F3" w:rsidRPr="00692033" w:rsidRDefault="00EC19F3" w:rsidP="009014E0">
            <w:pPr>
              <w:pStyle w:val="TAC"/>
              <w:keepNext w:val="0"/>
              <w:keepLines w:val="0"/>
              <w:widowControl w:val="0"/>
              <w:rPr>
                <w:sz w:val="16"/>
                <w:szCs w:val="16"/>
              </w:rPr>
            </w:pPr>
          </w:p>
        </w:tc>
        <w:tc>
          <w:tcPr>
            <w:tcW w:w="709"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RP-1905</w:t>
            </w:r>
            <w:r w:rsidR="00940103" w:rsidRPr="00692033">
              <w:rPr>
                <w:sz w:val="16"/>
                <w:szCs w:val="16"/>
              </w:rPr>
              <w:t>44</w:t>
            </w:r>
          </w:p>
        </w:tc>
        <w:tc>
          <w:tcPr>
            <w:tcW w:w="567" w:type="dxa"/>
            <w:shd w:val="solid" w:color="FFFFFF" w:fill="auto"/>
          </w:tcPr>
          <w:p w:rsidR="00EC19F3" w:rsidRPr="00692033" w:rsidRDefault="00EC19F3" w:rsidP="009014E0">
            <w:pPr>
              <w:pStyle w:val="TAL"/>
              <w:keepNext w:val="0"/>
              <w:keepLines w:val="0"/>
              <w:widowControl w:val="0"/>
              <w:jc w:val="center"/>
              <w:rPr>
                <w:sz w:val="16"/>
                <w:szCs w:val="16"/>
              </w:rPr>
            </w:pPr>
            <w:r w:rsidRPr="00692033">
              <w:rPr>
                <w:sz w:val="16"/>
                <w:szCs w:val="16"/>
              </w:rPr>
              <w:t>0149</w:t>
            </w:r>
          </w:p>
        </w:tc>
        <w:tc>
          <w:tcPr>
            <w:tcW w:w="425" w:type="dxa"/>
            <w:shd w:val="solid" w:color="FFFFFF" w:fill="auto"/>
          </w:tcPr>
          <w:p w:rsidR="00EC19F3" w:rsidRPr="00692033" w:rsidRDefault="00EC19F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C19F3" w:rsidRPr="00692033" w:rsidRDefault="00EC19F3"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C19F3" w:rsidRPr="00692033" w:rsidRDefault="00EC19F3" w:rsidP="009014E0">
            <w:pPr>
              <w:widowControl w:val="0"/>
              <w:spacing w:after="0"/>
              <w:rPr>
                <w:rFonts w:ascii="Arial" w:hAnsi="Arial" w:cs="Arial"/>
                <w:sz w:val="16"/>
                <w:szCs w:val="16"/>
              </w:rPr>
            </w:pPr>
            <w:r w:rsidRPr="00692033">
              <w:rPr>
                <w:rFonts w:ascii="Arial" w:hAnsi="Arial" w:cs="Arial"/>
                <w:sz w:val="16"/>
                <w:szCs w:val="16"/>
              </w:rPr>
              <w:t>Correction to RNAU without context relocation</w:t>
            </w:r>
          </w:p>
        </w:tc>
        <w:tc>
          <w:tcPr>
            <w:tcW w:w="708" w:type="dxa"/>
            <w:shd w:val="solid" w:color="FFFFFF" w:fill="auto"/>
          </w:tcPr>
          <w:p w:rsidR="00EC19F3" w:rsidRPr="00692033" w:rsidRDefault="00EC19F3"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343C5C" w:rsidRPr="00692033" w:rsidRDefault="00343C5C" w:rsidP="009014E0">
            <w:pPr>
              <w:pStyle w:val="TAC"/>
              <w:keepNext w:val="0"/>
              <w:keepLines w:val="0"/>
              <w:widowControl w:val="0"/>
              <w:rPr>
                <w:sz w:val="16"/>
                <w:szCs w:val="16"/>
              </w:rPr>
            </w:pPr>
          </w:p>
        </w:tc>
        <w:tc>
          <w:tcPr>
            <w:tcW w:w="709"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343C5C" w:rsidRPr="00692033" w:rsidRDefault="00343C5C" w:rsidP="009014E0">
            <w:pPr>
              <w:pStyle w:val="TAL"/>
              <w:keepNext w:val="0"/>
              <w:keepLines w:val="0"/>
              <w:widowControl w:val="0"/>
              <w:jc w:val="center"/>
              <w:rPr>
                <w:sz w:val="16"/>
                <w:szCs w:val="16"/>
              </w:rPr>
            </w:pPr>
            <w:r w:rsidRPr="00692033">
              <w:rPr>
                <w:sz w:val="16"/>
                <w:szCs w:val="16"/>
              </w:rPr>
              <w:t>0150</w:t>
            </w:r>
          </w:p>
        </w:tc>
        <w:tc>
          <w:tcPr>
            <w:tcW w:w="425" w:type="dxa"/>
            <w:shd w:val="solid" w:color="FFFFFF" w:fill="auto"/>
          </w:tcPr>
          <w:p w:rsidR="00343C5C" w:rsidRPr="00692033" w:rsidRDefault="00343C5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43C5C" w:rsidRPr="00692033" w:rsidRDefault="00343C5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43C5C" w:rsidRPr="00692033" w:rsidRDefault="00343C5C" w:rsidP="009014E0">
            <w:pPr>
              <w:widowControl w:val="0"/>
              <w:spacing w:after="0"/>
              <w:rPr>
                <w:rFonts w:ascii="Arial" w:hAnsi="Arial" w:cs="Arial"/>
                <w:sz w:val="16"/>
                <w:szCs w:val="16"/>
              </w:rPr>
            </w:pPr>
            <w:r w:rsidRPr="00692033">
              <w:rPr>
                <w:rFonts w:ascii="Arial" w:hAnsi="Arial" w:cs="Arial"/>
                <w:sz w:val="16"/>
                <w:szCs w:val="16"/>
              </w:rPr>
              <w:t>Correction of handling of PDCP SN during Data Forwarding</w:t>
            </w:r>
          </w:p>
        </w:tc>
        <w:tc>
          <w:tcPr>
            <w:tcW w:w="708" w:type="dxa"/>
            <w:shd w:val="solid" w:color="FFFFFF" w:fill="auto"/>
          </w:tcPr>
          <w:p w:rsidR="00343C5C" w:rsidRPr="00692033" w:rsidRDefault="00343C5C" w:rsidP="009014E0">
            <w:pPr>
              <w:pStyle w:val="TAC"/>
              <w:keepNext w:val="0"/>
              <w:keepLines w:val="0"/>
              <w:widowControl w:val="0"/>
              <w:jc w:val="left"/>
              <w:rPr>
                <w:sz w:val="16"/>
                <w:szCs w:val="16"/>
              </w:rPr>
            </w:pPr>
            <w:r w:rsidRPr="00692033">
              <w:rPr>
                <w:sz w:val="16"/>
                <w:szCs w:val="16"/>
              </w:rPr>
              <w:t>15.5.0</w:t>
            </w:r>
          </w:p>
        </w:tc>
      </w:tr>
      <w:tr w:rsidR="00692033" w:rsidRPr="00692033" w:rsidTr="00C360C7">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RP-190545</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0151</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Correction of stage 2 for slicing</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6C6AD9" w:rsidRPr="00692033" w:rsidRDefault="006C6AD9" w:rsidP="009014E0">
            <w:pPr>
              <w:pStyle w:val="TAC"/>
              <w:keepNext w:val="0"/>
              <w:keepLines w:val="0"/>
              <w:widowControl w:val="0"/>
              <w:rPr>
                <w:sz w:val="16"/>
                <w:szCs w:val="16"/>
              </w:rPr>
            </w:pPr>
          </w:p>
        </w:tc>
        <w:tc>
          <w:tcPr>
            <w:tcW w:w="709"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RP-83</w:t>
            </w:r>
          </w:p>
        </w:tc>
        <w:tc>
          <w:tcPr>
            <w:tcW w:w="992"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RP-190544</w:t>
            </w:r>
          </w:p>
        </w:tc>
        <w:tc>
          <w:tcPr>
            <w:tcW w:w="567" w:type="dxa"/>
            <w:shd w:val="solid" w:color="FFFFFF" w:fill="auto"/>
          </w:tcPr>
          <w:p w:rsidR="006C6AD9" w:rsidRPr="00692033" w:rsidRDefault="006C6AD9" w:rsidP="009014E0">
            <w:pPr>
              <w:pStyle w:val="TAL"/>
              <w:keepNext w:val="0"/>
              <w:keepLines w:val="0"/>
              <w:widowControl w:val="0"/>
              <w:jc w:val="center"/>
              <w:rPr>
                <w:sz w:val="16"/>
                <w:szCs w:val="16"/>
              </w:rPr>
            </w:pPr>
            <w:r w:rsidRPr="00692033">
              <w:rPr>
                <w:sz w:val="16"/>
                <w:szCs w:val="16"/>
              </w:rPr>
              <w:t>0152</w:t>
            </w:r>
          </w:p>
        </w:tc>
        <w:tc>
          <w:tcPr>
            <w:tcW w:w="425" w:type="dxa"/>
            <w:shd w:val="solid" w:color="FFFFFF" w:fill="auto"/>
          </w:tcPr>
          <w:p w:rsidR="006C6AD9" w:rsidRPr="00692033" w:rsidRDefault="006C6AD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C6AD9" w:rsidRPr="00692033" w:rsidRDefault="006C6AD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C6AD9" w:rsidRPr="00692033" w:rsidRDefault="006C6AD9" w:rsidP="009014E0">
            <w:pPr>
              <w:widowControl w:val="0"/>
              <w:spacing w:after="0"/>
              <w:rPr>
                <w:rFonts w:ascii="Arial" w:hAnsi="Arial" w:cs="Arial"/>
                <w:sz w:val="16"/>
                <w:szCs w:val="16"/>
              </w:rPr>
            </w:pPr>
            <w:r w:rsidRPr="00692033">
              <w:rPr>
                <w:rFonts w:ascii="Arial" w:hAnsi="Arial" w:cs="Arial"/>
                <w:sz w:val="16"/>
                <w:szCs w:val="16"/>
              </w:rPr>
              <w:t>Energy Saving Support in R15</w:t>
            </w:r>
          </w:p>
        </w:tc>
        <w:tc>
          <w:tcPr>
            <w:tcW w:w="708" w:type="dxa"/>
            <w:shd w:val="solid" w:color="FFFFFF" w:fill="auto"/>
          </w:tcPr>
          <w:p w:rsidR="006C6AD9" w:rsidRPr="00692033" w:rsidRDefault="006C6AD9" w:rsidP="009014E0">
            <w:pPr>
              <w:pStyle w:val="TAC"/>
              <w:keepNext w:val="0"/>
              <w:keepLines w:val="0"/>
              <w:widowControl w:val="0"/>
              <w:jc w:val="left"/>
              <w:rPr>
                <w:sz w:val="16"/>
                <w:szCs w:val="16"/>
              </w:rPr>
            </w:pPr>
            <w:r w:rsidRPr="00692033">
              <w:rPr>
                <w:sz w:val="16"/>
                <w:szCs w:val="16"/>
              </w:rPr>
              <w:t>15.5.0</w:t>
            </w:r>
          </w:p>
        </w:tc>
      </w:tr>
      <w:tr w:rsidR="00692033" w:rsidRPr="00692033" w:rsidTr="009014E0">
        <w:tc>
          <w:tcPr>
            <w:tcW w:w="709"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2019/06</w:t>
            </w:r>
          </w:p>
        </w:tc>
        <w:tc>
          <w:tcPr>
            <w:tcW w:w="709"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8B28CD" w:rsidRPr="00692033" w:rsidRDefault="008B28CD" w:rsidP="009014E0">
            <w:pPr>
              <w:pStyle w:val="TAL"/>
              <w:keepNext w:val="0"/>
              <w:keepLines w:val="0"/>
              <w:widowControl w:val="0"/>
              <w:jc w:val="center"/>
              <w:rPr>
                <w:sz w:val="16"/>
                <w:szCs w:val="16"/>
              </w:rPr>
            </w:pPr>
            <w:r w:rsidRPr="00692033">
              <w:rPr>
                <w:sz w:val="16"/>
                <w:szCs w:val="16"/>
              </w:rPr>
              <w:t>0154</w:t>
            </w:r>
          </w:p>
        </w:tc>
        <w:tc>
          <w:tcPr>
            <w:tcW w:w="425" w:type="dxa"/>
            <w:shd w:val="solid" w:color="FFFFFF" w:fill="auto"/>
          </w:tcPr>
          <w:p w:rsidR="008B28CD" w:rsidRPr="00692033" w:rsidRDefault="008B28C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B28CD" w:rsidRPr="00692033" w:rsidRDefault="008B28C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B28CD" w:rsidRPr="00692033" w:rsidRDefault="008B28CD" w:rsidP="009014E0">
            <w:pPr>
              <w:widowControl w:val="0"/>
              <w:spacing w:after="0"/>
              <w:rPr>
                <w:rFonts w:ascii="Arial" w:hAnsi="Arial" w:cs="Arial"/>
                <w:sz w:val="16"/>
                <w:szCs w:val="16"/>
              </w:rPr>
            </w:pPr>
            <w:r w:rsidRPr="00692033">
              <w:rPr>
                <w:rFonts w:ascii="Arial" w:hAnsi="Arial" w:cs="Arial"/>
                <w:sz w:val="16"/>
                <w:szCs w:val="16"/>
              </w:rPr>
              <w:t>CQI and MCS for URLLC</w:t>
            </w:r>
          </w:p>
        </w:tc>
        <w:tc>
          <w:tcPr>
            <w:tcW w:w="708" w:type="dxa"/>
            <w:shd w:val="solid" w:color="FFFFFF" w:fill="auto"/>
          </w:tcPr>
          <w:p w:rsidR="008B28CD" w:rsidRPr="00692033" w:rsidRDefault="008B28CD"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4150C" w:rsidRPr="00692033" w:rsidRDefault="00C4150C" w:rsidP="009014E0">
            <w:pPr>
              <w:pStyle w:val="TAC"/>
              <w:keepNext w:val="0"/>
              <w:keepLines w:val="0"/>
              <w:widowControl w:val="0"/>
              <w:rPr>
                <w:sz w:val="16"/>
                <w:szCs w:val="16"/>
              </w:rPr>
            </w:pPr>
          </w:p>
        </w:tc>
        <w:tc>
          <w:tcPr>
            <w:tcW w:w="709"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C4150C" w:rsidRPr="00692033" w:rsidRDefault="00C4150C" w:rsidP="009014E0">
            <w:pPr>
              <w:pStyle w:val="TAL"/>
              <w:keepNext w:val="0"/>
              <w:keepLines w:val="0"/>
              <w:widowControl w:val="0"/>
              <w:jc w:val="center"/>
              <w:rPr>
                <w:sz w:val="16"/>
                <w:szCs w:val="16"/>
              </w:rPr>
            </w:pPr>
            <w:r w:rsidRPr="00692033">
              <w:rPr>
                <w:sz w:val="16"/>
                <w:szCs w:val="16"/>
              </w:rPr>
              <w:t>0155</w:t>
            </w:r>
          </w:p>
        </w:tc>
        <w:tc>
          <w:tcPr>
            <w:tcW w:w="425" w:type="dxa"/>
            <w:shd w:val="solid" w:color="FFFFFF" w:fill="auto"/>
          </w:tcPr>
          <w:p w:rsidR="00C4150C" w:rsidRPr="00692033" w:rsidRDefault="00C4150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150C" w:rsidRPr="00692033" w:rsidRDefault="00C4150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4150C" w:rsidRPr="00692033" w:rsidRDefault="00C4150C" w:rsidP="009014E0">
            <w:pPr>
              <w:widowControl w:val="0"/>
              <w:spacing w:after="0"/>
              <w:rPr>
                <w:rFonts w:ascii="Arial" w:hAnsi="Arial" w:cs="Arial"/>
                <w:sz w:val="16"/>
                <w:szCs w:val="16"/>
              </w:rPr>
            </w:pPr>
            <w:r w:rsidRPr="00692033">
              <w:rPr>
                <w:rFonts w:ascii="Arial" w:hAnsi="Arial" w:cs="Arial"/>
                <w:sz w:val="16"/>
                <w:szCs w:val="16"/>
              </w:rPr>
              <w:t>Miscellaneous Corrections</w:t>
            </w:r>
          </w:p>
        </w:tc>
        <w:tc>
          <w:tcPr>
            <w:tcW w:w="708" w:type="dxa"/>
            <w:shd w:val="solid" w:color="FFFFFF" w:fill="auto"/>
          </w:tcPr>
          <w:p w:rsidR="00C4150C" w:rsidRPr="00692033" w:rsidRDefault="00C4150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0156</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CA Clarifications - RACH and Timing Advance</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RP-191373</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0157</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Cross Carrier Scheduling</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683AFE" w:rsidRPr="00692033" w:rsidRDefault="00683AFE" w:rsidP="009014E0">
            <w:pPr>
              <w:pStyle w:val="TAC"/>
              <w:keepNext w:val="0"/>
              <w:keepLines w:val="0"/>
              <w:widowControl w:val="0"/>
              <w:rPr>
                <w:sz w:val="16"/>
                <w:szCs w:val="16"/>
              </w:rPr>
            </w:pPr>
          </w:p>
        </w:tc>
        <w:tc>
          <w:tcPr>
            <w:tcW w:w="709"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683AFE" w:rsidRPr="00692033" w:rsidRDefault="00683AFE" w:rsidP="009014E0">
            <w:pPr>
              <w:pStyle w:val="TAL"/>
              <w:keepNext w:val="0"/>
              <w:keepLines w:val="0"/>
              <w:widowControl w:val="0"/>
              <w:jc w:val="center"/>
              <w:rPr>
                <w:sz w:val="16"/>
                <w:szCs w:val="16"/>
              </w:rPr>
            </w:pPr>
            <w:r w:rsidRPr="00692033">
              <w:rPr>
                <w:sz w:val="16"/>
                <w:szCs w:val="16"/>
              </w:rPr>
              <w:t>0159</w:t>
            </w:r>
          </w:p>
        </w:tc>
        <w:tc>
          <w:tcPr>
            <w:tcW w:w="425" w:type="dxa"/>
            <w:shd w:val="solid" w:color="FFFFFF" w:fill="auto"/>
          </w:tcPr>
          <w:p w:rsidR="00683AFE" w:rsidRPr="00692033" w:rsidRDefault="00683AF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683AFE" w:rsidRPr="00692033" w:rsidRDefault="00683AF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683AFE" w:rsidRPr="00692033" w:rsidRDefault="00683AFE" w:rsidP="009014E0">
            <w:pPr>
              <w:widowControl w:val="0"/>
              <w:spacing w:after="0"/>
              <w:rPr>
                <w:rFonts w:ascii="Arial" w:hAnsi="Arial" w:cs="Arial"/>
                <w:sz w:val="16"/>
                <w:szCs w:val="16"/>
              </w:rPr>
            </w:pPr>
            <w:r w:rsidRPr="00692033">
              <w:rPr>
                <w:rFonts w:ascii="Arial" w:hAnsi="Arial" w:cs="Arial"/>
                <w:sz w:val="16"/>
                <w:szCs w:val="16"/>
              </w:rPr>
              <w:t>CR on 38.300 for SRB cell mapping for CA duplication</w:t>
            </w:r>
          </w:p>
        </w:tc>
        <w:tc>
          <w:tcPr>
            <w:tcW w:w="708" w:type="dxa"/>
            <w:shd w:val="solid" w:color="FFFFFF" w:fill="auto"/>
          </w:tcPr>
          <w:p w:rsidR="00683AFE" w:rsidRPr="00692033" w:rsidRDefault="00683AFE"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C25F94" w:rsidRPr="00692033" w:rsidRDefault="00C25F94" w:rsidP="009014E0">
            <w:pPr>
              <w:pStyle w:val="TAC"/>
              <w:keepNext w:val="0"/>
              <w:keepLines w:val="0"/>
              <w:widowControl w:val="0"/>
              <w:rPr>
                <w:sz w:val="16"/>
                <w:szCs w:val="16"/>
              </w:rPr>
            </w:pPr>
          </w:p>
        </w:tc>
        <w:tc>
          <w:tcPr>
            <w:tcW w:w="709"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C25F94" w:rsidRPr="00692033" w:rsidRDefault="00C25F94" w:rsidP="009014E0">
            <w:pPr>
              <w:pStyle w:val="TAL"/>
              <w:keepNext w:val="0"/>
              <w:keepLines w:val="0"/>
              <w:widowControl w:val="0"/>
              <w:jc w:val="center"/>
              <w:rPr>
                <w:sz w:val="16"/>
                <w:szCs w:val="16"/>
              </w:rPr>
            </w:pPr>
            <w:r w:rsidRPr="00692033">
              <w:rPr>
                <w:sz w:val="16"/>
                <w:szCs w:val="16"/>
              </w:rPr>
              <w:t>0160</w:t>
            </w:r>
          </w:p>
        </w:tc>
        <w:tc>
          <w:tcPr>
            <w:tcW w:w="425" w:type="dxa"/>
            <w:shd w:val="solid" w:color="FFFFFF" w:fill="auto"/>
          </w:tcPr>
          <w:p w:rsidR="00C25F94" w:rsidRPr="00692033" w:rsidRDefault="00C25F9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25F94" w:rsidRPr="00692033" w:rsidRDefault="00C25F9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C25F94" w:rsidRPr="00692033" w:rsidRDefault="00C25F94" w:rsidP="009014E0">
            <w:pPr>
              <w:widowControl w:val="0"/>
              <w:spacing w:after="0"/>
              <w:rPr>
                <w:rFonts w:ascii="Arial" w:hAnsi="Arial" w:cs="Arial"/>
                <w:sz w:val="16"/>
                <w:szCs w:val="16"/>
              </w:rPr>
            </w:pPr>
            <w:r w:rsidRPr="00692033">
              <w:rPr>
                <w:rFonts w:ascii="Arial" w:hAnsi="Arial" w:cs="Arial"/>
                <w:sz w:val="16"/>
                <w:szCs w:val="16"/>
              </w:rPr>
              <w:t>Support of ongoing re-mapping on source side during SDAP mobility</w:t>
            </w:r>
          </w:p>
        </w:tc>
        <w:tc>
          <w:tcPr>
            <w:tcW w:w="708" w:type="dxa"/>
            <w:shd w:val="solid" w:color="FFFFFF" w:fill="auto"/>
          </w:tcPr>
          <w:p w:rsidR="00C25F94" w:rsidRPr="00692033" w:rsidRDefault="00C25F94"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7962DC" w:rsidRPr="00692033" w:rsidRDefault="007962DC" w:rsidP="009014E0">
            <w:pPr>
              <w:pStyle w:val="TAC"/>
              <w:keepNext w:val="0"/>
              <w:keepLines w:val="0"/>
              <w:widowControl w:val="0"/>
              <w:rPr>
                <w:sz w:val="16"/>
                <w:szCs w:val="16"/>
              </w:rPr>
            </w:pPr>
          </w:p>
        </w:tc>
        <w:tc>
          <w:tcPr>
            <w:tcW w:w="709"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7962DC" w:rsidRPr="00692033" w:rsidRDefault="007962DC" w:rsidP="009014E0">
            <w:pPr>
              <w:pStyle w:val="TAL"/>
              <w:keepNext w:val="0"/>
              <w:keepLines w:val="0"/>
              <w:widowControl w:val="0"/>
              <w:jc w:val="center"/>
              <w:rPr>
                <w:sz w:val="16"/>
                <w:szCs w:val="16"/>
              </w:rPr>
            </w:pPr>
            <w:r w:rsidRPr="00692033">
              <w:rPr>
                <w:sz w:val="16"/>
                <w:szCs w:val="16"/>
              </w:rPr>
              <w:t>0161</w:t>
            </w:r>
          </w:p>
        </w:tc>
        <w:tc>
          <w:tcPr>
            <w:tcW w:w="425" w:type="dxa"/>
            <w:shd w:val="solid" w:color="FFFFFF" w:fill="auto"/>
          </w:tcPr>
          <w:p w:rsidR="007962DC" w:rsidRPr="00692033" w:rsidRDefault="007962DC"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962DC" w:rsidRPr="00692033" w:rsidRDefault="007962DC"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7962DC" w:rsidRPr="00692033" w:rsidRDefault="007962DC" w:rsidP="009014E0">
            <w:pPr>
              <w:widowControl w:val="0"/>
              <w:spacing w:after="0"/>
              <w:rPr>
                <w:rFonts w:ascii="Arial" w:hAnsi="Arial" w:cs="Arial"/>
                <w:sz w:val="16"/>
                <w:szCs w:val="16"/>
              </w:rPr>
            </w:pPr>
            <w:r w:rsidRPr="00692033">
              <w:rPr>
                <w:rFonts w:ascii="Arial" w:hAnsi="Arial" w:cs="Arial"/>
                <w:sz w:val="16"/>
                <w:szCs w:val="16"/>
              </w:rPr>
              <w:t>Correction of data forwarding</w:t>
            </w:r>
          </w:p>
        </w:tc>
        <w:tc>
          <w:tcPr>
            <w:tcW w:w="708" w:type="dxa"/>
            <w:shd w:val="solid" w:color="FFFFFF" w:fill="auto"/>
          </w:tcPr>
          <w:p w:rsidR="007962DC" w:rsidRPr="00692033" w:rsidRDefault="007962DC"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E17651" w:rsidRPr="00692033" w:rsidRDefault="00E17651" w:rsidP="009014E0">
            <w:pPr>
              <w:pStyle w:val="TAC"/>
              <w:keepNext w:val="0"/>
              <w:keepLines w:val="0"/>
              <w:widowControl w:val="0"/>
              <w:rPr>
                <w:sz w:val="16"/>
                <w:szCs w:val="16"/>
              </w:rPr>
            </w:pPr>
          </w:p>
        </w:tc>
        <w:tc>
          <w:tcPr>
            <w:tcW w:w="709"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RP-191379</w:t>
            </w:r>
          </w:p>
        </w:tc>
        <w:tc>
          <w:tcPr>
            <w:tcW w:w="567" w:type="dxa"/>
            <w:shd w:val="solid" w:color="FFFFFF" w:fill="auto"/>
          </w:tcPr>
          <w:p w:rsidR="00E17651" w:rsidRPr="00692033" w:rsidRDefault="00E17651" w:rsidP="009014E0">
            <w:pPr>
              <w:pStyle w:val="TAL"/>
              <w:keepNext w:val="0"/>
              <w:keepLines w:val="0"/>
              <w:widowControl w:val="0"/>
              <w:jc w:val="center"/>
              <w:rPr>
                <w:sz w:val="16"/>
                <w:szCs w:val="16"/>
              </w:rPr>
            </w:pPr>
            <w:r w:rsidRPr="00692033">
              <w:rPr>
                <w:sz w:val="16"/>
                <w:szCs w:val="16"/>
              </w:rPr>
              <w:t>0162</w:t>
            </w:r>
          </w:p>
        </w:tc>
        <w:tc>
          <w:tcPr>
            <w:tcW w:w="425" w:type="dxa"/>
            <w:shd w:val="solid" w:color="FFFFFF" w:fill="auto"/>
          </w:tcPr>
          <w:p w:rsidR="00E17651" w:rsidRPr="00692033" w:rsidRDefault="00E1765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17651" w:rsidRPr="00692033" w:rsidRDefault="00E1765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E17651" w:rsidRPr="00692033" w:rsidRDefault="00E17651" w:rsidP="009014E0">
            <w:pPr>
              <w:widowControl w:val="0"/>
              <w:spacing w:after="0"/>
              <w:rPr>
                <w:rFonts w:ascii="Arial" w:hAnsi="Arial" w:cs="Arial"/>
                <w:sz w:val="16"/>
                <w:szCs w:val="16"/>
              </w:rPr>
            </w:pPr>
            <w:r w:rsidRPr="00692033">
              <w:rPr>
                <w:rFonts w:ascii="Arial" w:hAnsi="Arial" w:cs="Arial"/>
                <w:sz w:val="16"/>
                <w:szCs w:val="16"/>
              </w:rPr>
              <w:t>Slicing information during handover</w:t>
            </w:r>
          </w:p>
        </w:tc>
        <w:tc>
          <w:tcPr>
            <w:tcW w:w="708" w:type="dxa"/>
            <w:shd w:val="solid" w:color="FFFFFF" w:fill="auto"/>
          </w:tcPr>
          <w:p w:rsidR="00E17651" w:rsidRPr="00692033" w:rsidRDefault="00E17651"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0F5B47" w:rsidRPr="00692033" w:rsidRDefault="000F5B47" w:rsidP="009014E0">
            <w:pPr>
              <w:pStyle w:val="TAC"/>
              <w:keepNext w:val="0"/>
              <w:keepLines w:val="0"/>
              <w:widowControl w:val="0"/>
              <w:rPr>
                <w:sz w:val="16"/>
                <w:szCs w:val="16"/>
              </w:rPr>
            </w:pPr>
          </w:p>
        </w:tc>
        <w:tc>
          <w:tcPr>
            <w:tcW w:w="709"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0F5B47" w:rsidRPr="00692033" w:rsidRDefault="000F5B47" w:rsidP="009014E0">
            <w:pPr>
              <w:pStyle w:val="TAL"/>
              <w:keepNext w:val="0"/>
              <w:keepLines w:val="0"/>
              <w:widowControl w:val="0"/>
              <w:jc w:val="center"/>
              <w:rPr>
                <w:sz w:val="16"/>
                <w:szCs w:val="16"/>
              </w:rPr>
            </w:pPr>
            <w:r w:rsidRPr="00692033">
              <w:rPr>
                <w:sz w:val="16"/>
                <w:szCs w:val="16"/>
              </w:rPr>
              <w:t>0163</w:t>
            </w:r>
          </w:p>
        </w:tc>
        <w:tc>
          <w:tcPr>
            <w:tcW w:w="425" w:type="dxa"/>
            <w:shd w:val="solid" w:color="FFFFFF" w:fill="auto"/>
          </w:tcPr>
          <w:p w:rsidR="000F5B47" w:rsidRPr="00692033" w:rsidRDefault="000F5B4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F5B47" w:rsidRPr="00692033" w:rsidRDefault="000F5B47"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F5B47" w:rsidRPr="00692033" w:rsidRDefault="000F5B47" w:rsidP="009014E0">
            <w:pPr>
              <w:widowControl w:val="0"/>
              <w:spacing w:after="0"/>
              <w:rPr>
                <w:rFonts w:ascii="Arial" w:hAnsi="Arial" w:cs="Arial"/>
                <w:sz w:val="16"/>
                <w:szCs w:val="16"/>
              </w:rPr>
            </w:pPr>
            <w:r w:rsidRPr="00692033">
              <w:rPr>
                <w:rFonts w:ascii="Arial" w:hAnsi="Arial" w:cs="Arial"/>
                <w:sz w:val="16"/>
                <w:szCs w:val="16"/>
              </w:rPr>
              <w:t>Corrections for support of data forwarding for reestablishment UE</w:t>
            </w:r>
          </w:p>
        </w:tc>
        <w:tc>
          <w:tcPr>
            <w:tcW w:w="708" w:type="dxa"/>
            <w:shd w:val="solid" w:color="FFFFFF" w:fill="auto"/>
          </w:tcPr>
          <w:p w:rsidR="000F5B47" w:rsidRPr="00692033" w:rsidRDefault="000F5B47"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0164</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9014E0">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0165</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Correction of NAS PDU</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827727">
        <w:tc>
          <w:tcPr>
            <w:tcW w:w="709" w:type="dxa"/>
            <w:shd w:val="solid" w:color="FFFFFF" w:fill="auto"/>
          </w:tcPr>
          <w:p w:rsidR="00323DC9" w:rsidRPr="00692033" w:rsidRDefault="00323DC9" w:rsidP="009014E0">
            <w:pPr>
              <w:pStyle w:val="TAC"/>
              <w:keepNext w:val="0"/>
              <w:keepLines w:val="0"/>
              <w:widowControl w:val="0"/>
              <w:rPr>
                <w:sz w:val="16"/>
                <w:szCs w:val="16"/>
              </w:rPr>
            </w:pPr>
          </w:p>
        </w:tc>
        <w:tc>
          <w:tcPr>
            <w:tcW w:w="709"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RP-84</w:t>
            </w:r>
          </w:p>
        </w:tc>
        <w:tc>
          <w:tcPr>
            <w:tcW w:w="992"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RP-191380</w:t>
            </w:r>
          </w:p>
        </w:tc>
        <w:tc>
          <w:tcPr>
            <w:tcW w:w="567" w:type="dxa"/>
            <w:shd w:val="solid" w:color="FFFFFF" w:fill="auto"/>
          </w:tcPr>
          <w:p w:rsidR="00323DC9" w:rsidRPr="00692033" w:rsidRDefault="00323DC9" w:rsidP="009014E0">
            <w:pPr>
              <w:pStyle w:val="TAL"/>
              <w:keepNext w:val="0"/>
              <w:keepLines w:val="0"/>
              <w:widowControl w:val="0"/>
              <w:jc w:val="center"/>
              <w:rPr>
                <w:sz w:val="16"/>
                <w:szCs w:val="16"/>
              </w:rPr>
            </w:pPr>
            <w:r w:rsidRPr="00692033">
              <w:rPr>
                <w:sz w:val="16"/>
                <w:szCs w:val="16"/>
              </w:rPr>
              <w:t>0168</w:t>
            </w:r>
          </w:p>
        </w:tc>
        <w:tc>
          <w:tcPr>
            <w:tcW w:w="425" w:type="dxa"/>
            <w:shd w:val="solid" w:color="FFFFFF" w:fill="auto"/>
          </w:tcPr>
          <w:p w:rsidR="00323DC9" w:rsidRPr="00692033" w:rsidRDefault="00323DC9"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323DC9" w:rsidRPr="00692033" w:rsidRDefault="00323DC9"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323DC9" w:rsidRPr="00692033" w:rsidRDefault="00323DC9" w:rsidP="009014E0">
            <w:pPr>
              <w:widowControl w:val="0"/>
              <w:spacing w:after="0"/>
              <w:rPr>
                <w:rFonts w:ascii="Arial" w:hAnsi="Arial" w:cs="Arial"/>
                <w:sz w:val="16"/>
                <w:szCs w:val="16"/>
              </w:rPr>
            </w:pPr>
            <w:r w:rsidRPr="00692033">
              <w:rPr>
                <w:rFonts w:ascii="Arial" w:hAnsi="Arial" w:cs="Arial"/>
                <w:sz w:val="16"/>
                <w:szCs w:val="16"/>
              </w:rPr>
              <w:t>Support for network sharing</w:t>
            </w:r>
          </w:p>
        </w:tc>
        <w:tc>
          <w:tcPr>
            <w:tcW w:w="708" w:type="dxa"/>
            <w:shd w:val="solid" w:color="FFFFFF" w:fill="auto"/>
          </w:tcPr>
          <w:p w:rsidR="00323DC9" w:rsidRPr="00692033" w:rsidRDefault="00323DC9" w:rsidP="009014E0">
            <w:pPr>
              <w:pStyle w:val="TAC"/>
              <w:keepNext w:val="0"/>
              <w:keepLines w:val="0"/>
              <w:widowControl w:val="0"/>
              <w:jc w:val="left"/>
              <w:rPr>
                <w:sz w:val="16"/>
                <w:szCs w:val="16"/>
              </w:rPr>
            </w:pPr>
            <w:r w:rsidRPr="00692033">
              <w:rPr>
                <w:sz w:val="16"/>
                <w:szCs w:val="16"/>
              </w:rPr>
              <w:t>15.6.0</w:t>
            </w:r>
          </w:p>
        </w:tc>
      </w:tr>
      <w:tr w:rsidR="00692033" w:rsidRPr="00692033" w:rsidTr="00A02186">
        <w:tc>
          <w:tcPr>
            <w:tcW w:w="709"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2019/09</w:t>
            </w:r>
          </w:p>
        </w:tc>
        <w:tc>
          <w:tcPr>
            <w:tcW w:w="709"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RP-85</w:t>
            </w:r>
          </w:p>
        </w:tc>
        <w:tc>
          <w:tcPr>
            <w:tcW w:w="992"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RP-192191</w:t>
            </w:r>
          </w:p>
        </w:tc>
        <w:tc>
          <w:tcPr>
            <w:tcW w:w="567" w:type="dxa"/>
            <w:shd w:val="solid" w:color="FFFFFF" w:fill="auto"/>
          </w:tcPr>
          <w:p w:rsidR="000C49D5" w:rsidRPr="00692033" w:rsidRDefault="000C49D5" w:rsidP="009014E0">
            <w:pPr>
              <w:pStyle w:val="TAL"/>
              <w:keepNext w:val="0"/>
              <w:keepLines w:val="0"/>
              <w:widowControl w:val="0"/>
              <w:jc w:val="center"/>
              <w:rPr>
                <w:sz w:val="16"/>
                <w:szCs w:val="16"/>
              </w:rPr>
            </w:pPr>
            <w:r w:rsidRPr="00692033">
              <w:rPr>
                <w:sz w:val="16"/>
                <w:szCs w:val="16"/>
              </w:rPr>
              <w:t>0171</w:t>
            </w:r>
          </w:p>
        </w:tc>
        <w:tc>
          <w:tcPr>
            <w:tcW w:w="425" w:type="dxa"/>
            <w:shd w:val="solid" w:color="FFFFFF" w:fill="auto"/>
          </w:tcPr>
          <w:p w:rsidR="000C49D5" w:rsidRPr="00692033" w:rsidRDefault="000C49D5"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0C49D5" w:rsidRPr="00692033" w:rsidRDefault="000C49D5"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0C49D5" w:rsidRPr="00692033" w:rsidRDefault="000C49D5" w:rsidP="009014E0">
            <w:pPr>
              <w:widowControl w:val="0"/>
              <w:spacing w:after="0"/>
              <w:rPr>
                <w:rFonts w:ascii="Arial" w:hAnsi="Arial" w:cs="Arial"/>
                <w:sz w:val="16"/>
                <w:szCs w:val="16"/>
              </w:rPr>
            </w:pPr>
            <w:r w:rsidRPr="00692033">
              <w:rPr>
                <w:rFonts w:ascii="Arial" w:hAnsi="Arial" w:cs="Arial"/>
                <w:sz w:val="16"/>
                <w:szCs w:val="16"/>
              </w:rPr>
              <w:t>Correction on 5GC to EPC inter-RAT inter-system handover</w:t>
            </w:r>
          </w:p>
        </w:tc>
        <w:tc>
          <w:tcPr>
            <w:tcW w:w="708" w:type="dxa"/>
            <w:shd w:val="solid" w:color="FFFFFF" w:fill="auto"/>
          </w:tcPr>
          <w:p w:rsidR="000C49D5" w:rsidRPr="00692033" w:rsidRDefault="000C49D5" w:rsidP="009014E0">
            <w:pPr>
              <w:pStyle w:val="TAC"/>
              <w:keepNext w:val="0"/>
              <w:keepLines w:val="0"/>
              <w:widowControl w:val="0"/>
              <w:jc w:val="left"/>
              <w:rPr>
                <w:sz w:val="16"/>
                <w:szCs w:val="16"/>
              </w:rPr>
            </w:pPr>
            <w:r w:rsidRPr="00692033">
              <w:rPr>
                <w:sz w:val="16"/>
                <w:szCs w:val="16"/>
              </w:rPr>
              <w:t>15.7.0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2019/12</w:t>
            </w: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0173</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Clarification on measurement gap configuration in NR SA</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F5C36" w:rsidRPr="00692033" w:rsidRDefault="005F5C36" w:rsidP="009014E0">
            <w:pPr>
              <w:pStyle w:val="TAC"/>
              <w:keepNext w:val="0"/>
              <w:keepLines w:val="0"/>
              <w:widowControl w:val="0"/>
              <w:rPr>
                <w:sz w:val="16"/>
                <w:szCs w:val="16"/>
              </w:rPr>
            </w:pPr>
          </w:p>
        </w:tc>
        <w:tc>
          <w:tcPr>
            <w:tcW w:w="709"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F5C36" w:rsidRPr="00692033" w:rsidRDefault="005F5C36" w:rsidP="009014E0">
            <w:pPr>
              <w:pStyle w:val="TAL"/>
              <w:keepNext w:val="0"/>
              <w:keepLines w:val="0"/>
              <w:widowControl w:val="0"/>
              <w:jc w:val="center"/>
              <w:rPr>
                <w:sz w:val="16"/>
                <w:szCs w:val="16"/>
              </w:rPr>
            </w:pPr>
            <w:r w:rsidRPr="00692033">
              <w:rPr>
                <w:sz w:val="16"/>
                <w:szCs w:val="16"/>
              </w:rPr>
              <w:t>0174</w:t>
            </w:r>
          </w:p>
        </w:tc>
        <w:tc>
          <w:tcPr>
            <w:tcW w:w="425" w:type="dxa"/>
            <w:shd w:val="solid" w:color="FFFFFF" w:fill="auto"/>
          </w:tcPr>
          <w:p w:rsidR="005F5C36" w:rsidRPr="00692033" w:rsidRDefault="005F5C36"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5F5C36" w:rsidRPr="00692033" w:rsidRDefault="005F5C36"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F5C36" w:rsidRPr="00692033" w:rsidRDefault="005F5C36" w:rsidP="009014E0">
            <w:pPr>
              <w:widowControl w:val="0"/>
              <w:spacing w:after="0"/>
              <w:rPr>
                <w:rFonts w:ascii="Arial" w:hAnsi="Arial" w:cs="Arial"/>
                <w:sz w:val="16"/>
                <w:szCs w:val="16"/>
              </w:rPr>
            </w:pPr>
            <w:r w:rsidRPr="00692033">
              <w:rPr>
                <w:rFonts w:ascii="Arial" w:hAnsi="Arial" w:cs="Arial"/>
                <w:sz w:val="16"/>
                <w:szCs w:val="16"/>
              </w:rPr>
              <w:t>KgNB derivation upon mobility</w:t>
            </w:r>
          </w:p>
        </w:tc>
        <w:tc>
          <w:tcPr>
            <w:tcW w:w="708" w:type="dxa"/>
            <w:shd w:val="solid" w:color="FFFFFF" w:fill="auto"/>
          </w:tcPr>
          <w:p w:rsidR="005F5C36" w:rsidRPr="00692033" w:rsidRDefault="005F5C36"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5278ED" w:rsidRPr="00692033" w:rsidRDefault="005278ED" w:rsidP="009014E0">
            <w:pPr>
              <w:pStyle w:val="TAC"/>
              <w:keepNext w:val="0"/>
              <w:keepLines w:val="0"/>
              <w:widowControl w:val="0"/>
              <w:rPr>
                <w:sz w:val="16"/>
                <w:szCs w:val="16"/>
              </w:rPr>
            </w:pPr>
          </w:p>
        </w:tc>
        <w:tc>
          <w:tcPr>
            <w:tcW w:w="709"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RP-192934</w:t>
            </w:r>
          </w:p>
        </w:tc>
        <w:tc>
          <w:tcPr>
            <w:tcW w:w="567" w:type="dxa"/>
            <w:shd w:val="solid" w:color="FFFFFF" w:fill="auto"/>
          </w:tcPr>
          <w:p w:rsidR="005278ED" w:rsidRPr="00692033" w:rsidRDefault="005278ED" w:rsidP="009014E0">
            <w:pPr>
              <w:pStyle w:val="TAL"/>
              <w:keepNext w:val="0"/>
              <w:keepLines w:val="0"/>
              <w:widowControl w:val="0"/>
              <w:jc w:val="center"/>
              <w:rPr>
                <w:sz w:val="16"/>
                <w:szCs w:val="16"/>
              </w:rPr>
            </w:pPr>
            <w:r w:rsidRPr="00692033">
              <w:rPr>
                <w:sz w:val="16"/>
                <w:szCs w:val="16"/>
              </w:rPr>
              <w:t>0178</w:t>
            </w:r>
          </w:p>
        </w:tc>
        <w:tc>
          <w:tcPr>
            <w:tcW w:w="425" w:type="dxa"/>
            <w:shd w:val="solid" w:color="FFFFFF" w:fill="auto"/>
          </w:tcPr>
          <w:p w:rsidR="005278ED" w:rsidRPr="00692033" w:rsidRDefault="005278ED"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5278ED" w:rsidRPr="00692033" w:rsidRDefault="005278ED"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5278ED" w:rsidRPr="00692033" w:rsidRDefault="005278ED" w:rsidP="009014E0">
            <w:pPr>
              <w:widowControl w:val="0"/>
              <w:spacing w:after="0"/>
              <w:rPr>
                <w:rFonts w:ascii="Arial" w:hAnsi="Arial" w:cs="Arial"/>
                <w:sz w:val="16"/>
                <w:szCs w:val="16"/>
              </w:rPr>
            </w:pPr>
            <w:r w:rsidRPr="00692033">
              <w:rPr>
                <w:rFonts w:ascii="Arial" w:hAnsi="Arial" w:cs="Arial"/>
                <w:sz w:val="16"/>
                <w:szCs w:val="16"/>
              </w:rPr>
              <w:t>Correction on PUCCH transform precoding</w:t>
            </w:r>
          </w:p>
        </w:tc>
        <w:tc>
          <w:tcPr>
            <w:tcW w:w="708" w:type="dxa"/>
            <w:shd w:val="solid" w:color="FFFFFF" w:fill="auto"/>
          </w:tcPr>
          <w:p w:rsidR="005278ED" w:rsidRPr="00692033" w:rsidRDefault="005278ED"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RP-192935</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0181</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on mini-slot scheduling</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RP-192937</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0182</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Independent migration to IPv6 on NG-U</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863D2B" w:rsidRPr="00692033" w:rsidRDefault="00863D2B" w:rsidP="009014E0">
            <w:pPr>
              <w:pStyle w:val="TAC"/>
              <w:keepNext w:val="0"/>
              <w:keepLines w:val="0"/>
              <w:widowControl w:val="0"/>
              <w:rPr>
                <w:sz w:val="16"/>
                <w:szCs w:val="16"/>
              </w:rPr>
            </w:pPr>
          </w:p>
        </w:tc>
        <w:tc>
          <w:tcPr>
            <w:tcW w:w="709"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RP-192938</w:t>
            </w:r>
          </w:p>
        </w:tc>
        <w:tc>
          <w:tcPr>
            <w:tcW w:w="567" w:type="dxa"/>
            <w:shd w:val="solid" w:color="FFFFFF" w:fill="auto"/>
          </w:tcPr>
          <w:p w:rsidR="00863D2B" w:rsidRPr="00692033" w:rsidRDefault="00863D2B" w:rsidP="009014E0">
            <w:pPr>
              <w:pStyle w:val="TAL"/>
              <w:keepNext w:val="0"/>
              <w:keepLines w:val="0"/>
              <w:widowControl w:val="0"/>
              <w:jc w:val="center"/>
              <w:rPr>
                <w:sz w:val="16"/>
                <w:szCs w:val="16"/>
              </w:rPr>
            </w:pPr>
            <w:r w:rsidRPr="00692033">
              <w:rPr>
                <w:sz w:val="16"/>
                <w:szCs w:val="16"/>
              </w:rPr>
              <w:t>0183</w:t>
            </w:r>
          </w:p>
        </w:tc>
        <w:tc>
          <w:tcPr>
            <w:tcW w:w="425" w:type="dxa"/>
            <w:shd w:val="solid" w:color="FFFFFF" w:fill="auto"/>
          </w:tcPr>
          <w:p w:rsidR="00863D2B" w:rsidRPr="00692033" w:rsidRDefault="00863D2B"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63D2B" w:rsidRPr="00692033" w:rsidRDefault="00863D2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863D2B" w:rsidRPr="00692033" w:rsidRDefault="00863D2B" w:rsidP="009014E0">
            <w:pPr>
              <w:widowControl w:val="0"/>
              <w:spacing w:after="0"/>
              <w:rPr>
                <w:rFonts w:ascii="Arial" w:hAnsi="Arial" w:cs="Arial"/>
                <w:sz w:val="16"/>
                <w:szCs w:val="16"/>
              </w:rPr>
            </w:pPr>
            <w:r w:rsidRPr="00692033">
              <w:rPr>
                <w:rFonts w:ascii="Arial" w:hAnsi="Arial" w:cs="Arial"/>
                <w:sz w:val="16"/>
                <w:szCs w:val="16"/>
              </w:rPr>
              <w:t>Correction of QoS flow re-mapping before handover</w:t>
            </w:r>
          </w:p>
        </w:tc>
        <w:tc>
          <w:tcPr>
            <w:tcW w:w="708" w:type="dxa"/>
            <w:shd w:val="solid" w:color="FFFFFF" w:fill="auto"/>
          </w:tcPr>
          <w:p w:rsidR="00863D2B" w:rsidRPr="00692033" w:rsidRDefault="00863D2B" w:rsidP="009014E0">
            <w:pPr>
              <w:pStyle w:val="TAC"/>
              <w:keepNext w:val="0"/>
              <w:keepLines w:val="0"/>
              <w:widowControl w:val="0"/>
              <w:jc w:val="left"/>
              <w:rPr>
                <w:sz w:val="16"/>
                <w:szCs w:val="16"/>
              </w:rPr>
            </w:pPr>
            <w:r w:rsidRPr="00692033">
              <w:rPr>
                <w:sz w:val="16"/>
                <w:szCs w:val="16"/>
              </w:rPr>
              <w:t>15.8.0</w:t>
            </w:r>
          </w:p>
        </w:tc>
      </w:tr>
      <w:tr w:rsidR="00692033" w:rsidRPr="00692033" w:rsidTr="00A02186">
        <w:tc>
          <w:tcPr>
            <w:tcW w:w="709" w:type="dxa"/>
            <w:shd w:val="solid" w:color="FFFFFF" w:fill="auto"/>
          </w:tcPr>
          <w:p w:rsidR="007E3156" w:rsidRPr="00692033" w:rsidRDefault="007E3156" w:rsidP="009014E0">
            <w:pPr>
              <w:pStyle w:val="TAC"/>
              <w:keepNext w:val="0"/>
              <w:keepLines w:val="0"/>
              <w:widowControl w:val="0"/>
              <w:rPr>
                <w:sz w:val="16"/>
                <w:szCs w:val="16"/>
              </w:rPr>
            </w:pPr>
          </w:p>
        </w:tc>
        <w:tc>
          <w:tcPr>
            <w:tcW w:w="709"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RP-192944</w:t>
            </w:r>
          </w:p>
        </w:tc>
        <w:tc>
          <w:tcPr>
            <w:tcW w:w="567" w:type="dxa"/>
            <w:shd w:val="solid" w:color="FFFFFF" w:fill="auto"/>
          </w:tcPr>
          <w:p w:rsidR="007E3156" w:rsidRPr="00692033" w:rsidRDefault="007E3156" w:rsidP="009014E0">
            <w:pPr>
              <w:pStyle w:val="TAL"/>
              <w:keepNext w:val="0"/>
              <w:keepLines w:val="0"/>
              <w:widowControl w:val="0"/>
              <w:jc w:val="center"/>
              <w:rPr>
                <w:sz w:val="16"/>
                <w:szCs w:val="16"/>
              </w:rPr>
            </w:pPr>
            <w:r w:rsidRPr="00692033">
              <w:rPr>
                <w:sz w:val="16"/>
                <w:szCs w:val="16"/>
              </w:rPr>
              <w:t>0184</w:t>
            </w:r>
          </w:p>
        </w:tc>
        <w:tc>
          <w:tcPr>
            <w:tcW w:w="425" w:type="dxa"/>
            <w:shd w:val="solid" w:color="FFFFFF" w:fill="auto"/>
          </w:tcPr>
          <w:p w:rsidR="007E3156" w:rsidRPr="00692033" w:rsidRDefault="007E315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7E3156" w:rsidRPr="00692033" w:rsidRDefault="007E315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7E3156" w:rsidRPr="00692033" w:rsidRDefault="007E3156" w:rsidP="009014E0">
            <w:pPr>
              <w:widowControl w:val="0"/>
              <w:spacing w:after="0"/>
              <w:rPr>
                <w:rFonts w:ascii="Arial" w:hAnsi="Arial" w:cs="Arial"/>
                <w:sz w:val="16"/>
                <w:szCs w:val="16"/>
              </w:rPr>
            </w:pPr>
            <w:r w:rsidRPr="00692033">
              <w:rPr>
                <w:rFonts w:ascii="Arial" w:hAnsi="Arial" w:cs="Arial"/>
                <w:sz w:val="16"/>
                <w:szCs w:val="16"/>
              </w:rPr>
              <w:t>CR TS 38.300 Remote Interference Management</w:t>
            </w:r>
          </w:p>
        </w:tc>
        <w:tc>
          <w:tcPr>
            <w:tcW w:w="708" w:type="dxa"/>
            <w:shd w:val="solid" w:color="FFFFFF" w:fill="auto"/>
          </w:tcPr>
          <w:p w:rsidR="007E3156" w:rsidRPr="00692033" w:rsidRDefault="007E3156" w:rsidP="009014E0">
            <w:pPr>
              <w:pStyle w:val="TAC"/>
              <w:keepNext w:val="0"/>
              <w:keepLines w:val="0"/>
              <w:widowControl w:val="0"/>
              <w:jc w:val="left"/>
              <w:rPr>
                <w:sz w:val="16"/>
                <w:szCs w:val="16"/>
              </w:rPr>
            </w:pPr>
            <w:r w:rsidRPr="00692033">
              <w:rPr>
                <w:sz w:val="16"/>
                <w:szCs w:val="16"/>
              </w:rPr>
              <w:t>16.0.0</w:t>
            </w:r>
          </w:p>
        </w:tc>
      </w:tr>
      <w:tr w:rsidR="00692033" w:rsidRPr="00692033" w:rsidTr="003B0F0F">
        <w:tc>
          <w:tcPr>
            <w:tcW w:w="709" w:type="dxa"/>
            <w:shd w:val="solid" w:color="FFFFFF" w:fill="auto"/>
          </w:tcPr>
          <w:p w:rsidR="002F65EA" w:rsidRPr="00692033" w:rsidRDefault="002F65EA" w:rsidP="009014E0">
            <w:pPr>
              <w:pStyle w:val="TAC"/>
              <w:keepNext w:val="0"/>
              <w:keepLines w:val="0"/>
              <w:widowControl w:val="0"/>
              <w:rPr>
                <w:sz w:val="16"/>
                <w:szCs w:val="16"/>
              </w:rPr>
            </w:pPr>
          </w:p>
        </w:tc>
        <w:tc>
          <w:tcPr>
            <w:tcW w:w="709"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RP-86</w:t>
            </w:r>
          </w:p>
        </w:tc>
        <w:tc>
          <w:tcPr>
            <w:tcW w:w="992"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RP-192942</w:t>
            </w:r>
          </w:p>
        </w:tc>
        <w:tc>
          <w:tcPr>
            <w:tcW w:w="567" w:type="dxa"/>
            <w:shd w:val="solid" w:color="FFFFFF" w:fill="auto"/>
          </w:tcPr>
          <w:p w:rsidR="002F65EA" w:rsidRPr="00692033" w:rsidRDefault="002F65EA" w:rsidP="009014E0">
            <w:pPr>
              <w:pStyle w:val="TAL"/>
              <w:keepNext w:val="0"/>
              <w:keepLines w:val="0"/>
              <w:widowControl w:val="0"/>
              <w:jc w:val="center"/>
              <w:rPr>
                <w:sz w:val="16"/>
                <w:szCs w:val="16"/>
              </w:rPr>
            </w:pPr>
            <w:r w:rsidRPr="00692033">
              <w:rPr>
                <w:sz w:val="16"/>
                <w:szCs w:val="16"/>
              </w:rPr>
              <w:t>0185</w:t>
            </w:r>
          </w:p>
        </w:tc>
        <w:tc>
          <w:tcPr>
            <w:tcW w:w="425" w:type="dxa"/>
            <w:shd w:val="solid" w:color="FFFFFF" w:fill="auto"/>
          </w:tcPr>
          <w:p w:rsidR="002F65EA" w:rsidRPr="00692033" w:rsidRDefault="002F65EA"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2F65EA" w:rsidRPr="00692033" w:rsidRDefault="002F65E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F65EA" w:rsidRPr="00692033" w:rsidRDefault="002F65EA" w:rsidP="009014E0">
            <w:pPr>
              <w:widowControl w:val="0"/>
              <w:spacing w:after="0"/>
              <w:rPr>
                <w:rFonts w:ascii="Arial" w:hAnsi="Arial" w:cs="Arial"/>
                <w:sz w:val="16"/>
                <w:szCs w:val="16"/>
              </w:rPr>
            </w:pPr>
            <w:r w:rsidRPr="00692033">
              <w:rPr>
                <w:rFonts w:ascii="Arial" w:hAnsi="Arial" w:cs="Arial"/>
                <w:sz w:val="16"/>
                <w:szCs w:val="16"/>
              </w:rPr>
              <w:t>Introduction of direct data forwarding for inter-system HO between EPS and 5GS</w:t>
            </w:r>
          </w:p>
        </w:tc>
        <w:tc>
          <w:tcPr>
            <w:tcW w:w="708" w:type="dxa"/>
            <w:shd w:val="solid" w:color="FFFFFF" w:fill="auto"/>
          </w:tcPr>
          <w:p w:rsidR="002F65EA" w:rsidRPr="00692033" w:rsidRDefault="002F65EA" w:rsidP="009014E0">
            <w:pPr>
              <w:pStyle w:val="TAC"/>
              <w:keepNext w:val="0"/>
              <w:keepLines w:val="0"/>
              <w:widowControl w:val="0"/>
              <w:jc w:val="left"/>
              <w:rPr>
                <w:sz w:val="16"/>
                <w:szCs w:val="16"/>
              </w:rPr>
            </w:pPr>
            <w:r w:rsidRPr="00692033">
              <w:rPr>
                <w:sz w:val="16"/>
                <w:szCs w:val="16"/>
              </w:rPr>
              <w:t>16.0.0</w:t>
            </w:r>
          </w:p>
        </w:tc>
      </w:tr>
      <w:tr w:rsidR="00692033" w:rsidRPr="00692033" w:rsidTr="00036E1A">
        <w:tc>
          <w:tcPr>
            <w:tcW w:w="709"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lastRenderedPageBreak/>
              <w:t>2020/03</w:t>
            </w:r>
          </w:p>
        </w:tc>
        <w:tc>
          <w:tcPr>
            <w:tcW w:w="709"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RP-200349</w:t>
            </w:r>
          </w:p>
        </w:tc>
        <w:tc>
          <w:tcPr>
            <w:tcW w:w="567" w:type="dxa"/>
            <w:shd w:val="solid" w:color="FFFFFF" w:fill="auto"/>
          </w:tcPr>
          <w:p w:rsidR="003B0F0F" w:rsidRPr="00692033" w:rsidRDefault="003B0F0F" w:rsidP="009014E0">
            <w:pPr>
              <w:pStyle w:val="TAL"/>
              <w:keepNext w:val="0"/>
              <w:keepLines w:val="0"/>
              <w:widowControl w:val="0"/>
              <w:jc w:val="center"/>
              <w:rPr>
                <w:sz w:val="16"/>
                <w:szCs w:val="16"/>
              </w:rPr>
            </w:pPr>
            <w:r w:rsidRPr="00692033">
              <w:rPr>
                <w:sz w:val="16"/>
                <w:szCs w:val="16"/>
              </w:rPr>
              <w:t>0153</w:t>
            </w:r>
          </w:p>
        </w:tc>
        <w:tc>
          <w:tcPr>
            <w:tcW w:w="425" w:type="dxa"/>
            <w:shd w:val="solid" w:color="FFFFFF" w:fill="auto"/>
          </w:tcPr>
          <w:p w:rsidR="003B0F0F" w:rsidRPr="00692033" w:rsidRDefault="003B0F0F" w:rsidP="009014E0">
            <w:pPr>
              <w:pStyle w:val="TAR"/>
              <w:keepNext w:val="0"/>
              <w:keepLines w:val="0"/>
              <w:widowControl w:val="0"/>
              <w:jc w:val="center"/>
              <w:rPr>
                <w:sz w:val="16"/>
                <w:szCs w:val="16"/>
              </w:rPr>
            </w:pPr>
            <w:r w:rsidRPr="00692033">
              <w:rPr>
                <w:sz w:val="16"/>
                <w:szCs w:val="16"/>
              </w:rPr>
              <w:t>8</w:t>
            </w:r>
          </w:p>
        </w:tc>
        <w:tc>
          <w:tcPr>
            <w:tcW w:w="426" w:type="dxa"/>
            <w:shd w:val="solid" w:color="FFFFFF" w:fill="auto"/>
          </w:tcPr>
          <w:p w:rsidR="003B0F0F" w:rsidRPr="00692033" w:rsidRDefault="003B0F0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B0F0F" w:rsidRPr="00692033" w:rsidRDefault="003B0F0F"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3B0F0F" w:rsidRPr="00692033" w:rsidRDefault="003B0F0F" w:rsidP="009014E0">
            <w:pPr>
              <w:pStyle w:val="TAC"/>
              <w:keepNext w:val="0"/>
              <w:keepLines w:val="0"/>
              <w:widowControl w:val="0"/>
              <w:jc w:val="left"/>
              <w:rPr>
                <w:sz w:val="16"/>
                <w:szCs w:val="16"/>
              </w:rPr>
            </w:pPr>
            <w:r w:rsidRPr="00692033">
              <w:rPr>
                <w:sz w:val="16"/>
                <w:szCs w:val="16"/>
              </w:rPr>
              <w:t>16.1.0</w:t>
            </w:r>
          </w:p>
        </w:tc>
      </w:tr>
      <w:tr w:rsidR="00692033" w:rsidRPr="00692033" w:rsidTr="00036E1A">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RP-200347</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0172</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NR mobility enhancement</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2577B6">
        <w:tc>
          <w:tcPr>
            <w:tcW w:w="709" w:type="dxa"/>
            <w:shd w:val="solid" w:color="FFFFFF" w:fill="auto"/>
          </w:tcPr>
          <w:p w:rsidR="00036E1A" w:rsidRPr="00692033" w:rsidRDefault="00036E1A" w:rsidP="009014E0">
            <w:pPr>
              <w:pStyle w:val="TAC"/>
              <w:keepNext w:val="0"/>
              <w:keepLines w:val="0"/>
              <w:widowControl w:val="0"/>
              <w:rPr>
                <w:sz w:val="16"/>
                <w:szCs w:val="16"/>
              </w:rPr>
            </w:pPr>
          </w:p>
        </w:tc>
        <w:tc>
          <w:tcPr>
            <w:tcW w:w="709"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RP-200360</w:t>
            </w:r>
          </w:p>
        </w:tc>
        <w:tc>
          <w:tcPr>
            <w:tcW w:w="567" w:type="dxa"/>
            <w:shd w:val="solid" w:color="FFFFFF" w:fill="auto"/>
          </w:tcPr>
          <w:p w:rsidR="00036E1A" w:rsidRPr="00692033" w:rsidRDefault="00036E1A" w:rsidP="009014E0">
            <w:pPr>
              <w:pStyle w:val="TAL"/>
              <w:keepNext w:val="0"/>
              <w:keepLines w:val="0"/>
              <w:widowControl w:val="0"/>
              <w:jc w:val="center"/>
              <w:rPr>
                <w:sz w:val="16"/>
                <w:szCs w:val="16"/>
              </w:rPr>
            </w:pPr>
            <w:r w:rsidRPr="00692033">
              <w:rPr>
                <w:sz w:val="16"/>
                <w:szCs w:val="16"/>
              </w:rPr>
              <w:t>0175</w:t>
            </w:r>
          </w:p>
        </w:tc>
        <w:tc>
          <w:tcPr>
            <w:tcW w:w="425" w:type="dxa"/>
            <w:shd w:val="solid" w:color="FFFFFF" w:fill="auto"/>
          </w:tcPr>
          <w:p w:rsidR="00036E1A" w:rsidRPr="00692033" w:rsidRDefault="00036E1A"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036E1A" w:rsidRPr="00692033" w:rsidRDefault="00036E1A"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36E1A" w:rsidRPr="00692033" w:rsidRDefault="00036E1A" w:rsidP="009014E0">
            <w:pPr>
              <w:widowControl w:val="0"/>
              <w:spacing w:after="0"/>
              <w:rPr>
                <w:rFonts w:ascii="Arial" w:hAnsi="Arial" w:cs="Arial"/>
                <w:sz w:val="16"/>
                <w:szCs w:val="16"/>
              </w:rPr>
            </w:pPr>
            <w:r w:rsidRPr="00692033">
              <w:rPr>
                <w:rFonts w:ascii="Arial" w:hAnsi="Arial" w:cs="Arial"/>
                <w:sz w:val="16"/>
                <w:szCs w:val="16"/>
              </w:rPr>
              <w:t>Introduction of additional enhancements for eMTC</w:t>
            </w:r>
          </w:p>
        </w:tc>
        <w:tc>
          <w:tcPr>
            <w:tcW w:w="708" w:type="dxa"/>
            <w:shd w:val="solid" w:color="FFFFFF" w:fill="auto"/>
          </w:tcPr>
          <w:p w:rsidR="00036E1A" w:rsidRPr="00692033" w:rsidRDefault="00036E1A" w:rsidP="009014E0">
            <w:pPr>
              <w:pStyle w:val="TAC"/>
              <w:keepNext w:val="0"/>
              <w:keepLines w:val="0"/>
              <w:widowControl w:val="0"/>
              <w:jc w:val="left"/>
              <w:rPr>
                <w:sz w:val="16"/>
                <w:szCs w:val="16"/>
              </w:rPr>
            </w:pPr>
            <w:r w:rsidRPr="00692033">
              <w:rPr>
                <w:sz w:val="16"/>
                <w:szCs w:val="16"/>
              </w:rPr>
              <w:t>16.1.0</w:t>
            </w:r>
          </w:p>
        </w:tc>
      </w:tr>
      <w:tr w:rsidR="00692033" w:rsidRPr="00692033" w:rsidTr="00AC6221">
        <w:tc>
          <w:tcPr>
            <w:tcW w:w="709" w:type="dxa"/>
            <w:shd w:val="solid" w:color="FFFFFF" w:fill="auto"/>
          </w:tcPr>
          <w:p w:rsidR="002577B6" w:rsidRPr="00692033" w:rsidRDefault="002577B6" w:rsidP="009014E0">
            <w:pPr>
              <w:pStyle w:val="TAC"/>
              <w:keepNext w:val="0"/>
              <w:keepLines w:val="0"/>
              <w:widowControl w:val="0"/>
              <w:rPr>
                <w:sz w:val="16"/>
                <w:szCs w:val="16"/>
              </w:rPr>
            </w:pPr>
          </w:p>
        </w:tc>
        <w:tc>
          <w:tcPr>
            <w:tcW w:w="709"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RP-200361</w:t>
            </w:r>
          </w:p>
        </w:tc>
        <w:tc>
          <w:tcPr>
            <w:tcW w:w="567" w:type="dxa"/>
            <w:shd w:val="solid" w:color="FFFFFF" w:fill="auto"/>
          </w:tcPr>
          <w:p w:rsidR="002577B6" w:rsidRPr="00692033" w:rsidRDefault="002577B6" w:rsidP="009014E0">
            <w:pPr>
              <w:pStyle w:val="TAL"/>
              <w:keepNext w:val="0"/>
              <w:keepLines w:val="0"/>
              <w:widowControl w:val="0"/>
              <w:jc w:val="center"/>
              <w:rPr>
                <w:sz w:val="16"/>
                <w:szCs w:val="16"/>
              </w:rPr>
            </w:pPr>
            <w:r w:rsidRPr="00692033">
              <w:rPr>
                <w:sz w:val="16"/>
                <w:szCs w:val="16"/>
              </w:rPr>
              <w:t>0176</w:t>
            </w:r>
          </w:p>
        </w:tc>
        <w:tc>
          <w:tcPr>
            <w:tcW w:w="425" w:type="dxa"/>
            <w:shd w:val="solid" w:color="FFFFFF" w:fill="auto"/>
          </w:tcPr>
          <w:p w:rsidR="002577B6" w:rsidRPr="00692033" w:rsidRDefault="002577B6"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2577B6" w:rsidRPr="00692033" w:rsidRDefault="002577B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577B6" w:rsidRPr="00692033" w:rsidRDefault="002577B6" w:rsidP="009014E0">
            <w:pPr>
              <w:widowControl w:val="0"/>
              <w:spacing w:after="0"/>
              <w:rPr>
                <w:rFonts w:ascii="Arial" w:hAnsi="Arial" w:cs="Arial"/>
                <w:sz w:val="16"/>
                <w:szCs w:val="16"/>
              </w:rPr>
            </w:pPr>
            <w:r w:rsidRPr="00692033">
              <w:rPr>
                <w:rFonts w:ascii="Arial" w:hAnsi="Arial" w:cs="Arial"/>
                <w:sz w:val="16"/>
                <w:szCs w:val="16"/>
              </w:rPr>
              <w:t>Introduction of additional enhancements for NB-IoT</w:t>
            </w:r>
          </w:p>
        </w:tc>
        <w:tc>
          <w:tcPr>
            <w:tcW w:w="708" w:type="dxa"/>
            <w:shd w:val="solid" w:color="FFFFFF" w:fill="auto"/>
          </w:tcPr>
          <w:p w:rsidR="002577B6" w:rsidRPr="00692033" w:rsidRDefault="002577B6" w:rsidP="009014E0">
            <w:pPr>
              <w:pStyle w:val="TAC"/>
              <w:keepNext w:val="0"/>
              <w:keepLines w:val="0"/>
              <w:widowControl w:val="0"/>
              <w:jc w:val="left"/>
              <w:rPr>
                <w:sz w:val="16"/>
                <w:szCs w:val="16"/>
              </w:rPr>
            </w:pPr>
            <w:r w:rsidRPr="00692033">
              <w:rPr>
                <w:sz w:val="16"/>
                <w:szCs w:val="16"/>
              </w:rPr>
              <w:t>16.1.0</w:t>
            </w:r>
          </w:p>
        </w:tc>
      </w:tr>
      <w:tr w:rsidR="00692033" w:rsidRPr="00692033" w:rsidTr="00AA0ECC">
        <w:tc>
          <w:tcPr>
            <w:tcW w:w="709" w:type="dxa"/>
            <w:shd w:val="solid" w:color="FFFFFF" w:fill="auto"/>
          </w:tcPr>
          <w:p w:rsidR="00AC6221" w:rsidRPr="00692033" w:rsidRDefault="00AC6221" w:rsidP="009014E0">
            <w:pPr>
              <w:pStyle w:val="TAC"/>
              <w:keepNext w:val="0"/>
              <w:keepLines w:val="0"/>
              <w:widowControl w:val="0"/>
              <w:rPr>
                <w:sz w:val="16"/>
                <w:szCs w:val="16"/>
              </w:rPr>
            </w:pPr>
          </w:p>
        </w:tc>
        <w:tc>
          <w:tcPr>
            <w:tcW w:w="709"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R</w:t>
            </w:r>
            <w:r w:rsidR="00866A69" w:rsidRPr="00692033">
              <w:rPr>
                <w:sz w:val="16"/>
                <w:szCs w:val="16"/>
              </w:rPr>
              <w:t>P</w:t>
            </w:r>
            <w:r w:rsidRPr="00692033">
              <w:rPr>
                <w:sz w:val="16"/>
                <w:szCs w:val="16"/>
              </w:rPr>
              <w:t>-200350</w:t>
            </w:r>
          </w:p>
        </w:tc>
        <w:tc>
          <w:tcPr>
            <w:tcW w:w="567" w:type="dxa"/>
            <w:shd w:val="solid" w:color="FFFFFF" w:fill="auto"/>
          </w:tcPr>
          <w:p w:rsidR="00AC6221" w:rsidRPr="00692033" w:rsidRDefault="00AC6221" w:rsidP="009014E0">
            <w:pPr>
              <w:pStyle w:val="TAL"/>
              <w:keepNext w:val="0"/>
              <w:keepLines w:val="0"/>
              <w:widowControl w:val="0"/>
              <w:jc w:val="center"/>
              <w:rPr>
                <w:sz w:val="16"/>
                <w:szCs w:val="16"/>
              </w:rPr>
            </w:pPr>
            <w:r w:rsidRPr="00692033">
              <w:rPr>
                <w:sz w:val="16"/>
                <w:szCs w:val="16"/>
              </w:rPr>
              <w:t>0186</w:t>
            </w:r>
          </w:p>
        </w:tc>
        <w:tc>
          <w:tcPr>
            <w:tcW w:w="425" w:type="dxa"/>
            <w:shd w:val="solid" w:color="FFFFFF" w:fill="auto"/>
          </w:tcPr>
          <w:p w:rsidR="00AC6221" w:rsidRPr="00692033" w:rsidRDefault="00AC622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C6221" w:rsidRPr="00692033" w:rsidRDefault="00AC622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C6221" w:rsidRPr="00692033" w:rsidRDefault="00AC6221" w:rsidP="009014E0">
            <w:pPr>
              <w:widowControl w:val="0"/>
              <w:spacing w:after="0"/>
              <w:rPr>
                <w:rFonts w:ascii="Arial" w:hAnsi="Arial" w:cs="Arial"/>
                <w:sz w:val="16"/>
                <w:szCs w:val="16"/>
              </w:rPr>
            </w:pPr>
            <w:r w:rsidRPr="00692033">
              <w:rPr>
                <w:rFonts w:ascii="Arial" w:hAnsi="Arial" w:cs="Arial"/>
                <w:sz w:val="16"/>
                <w:szCs w:val="16"/>
              </w:rPr>
              <w:t>Introduction of SRVCC from 5G to 3G</w:t>
            </w:r>
          </w:p>
        </w:tc>
        <w:tc>
          <w:tcPr>
            <w:tcW w:w="708" w:type="dxa"/>
            <w:shd w:val="solid" w:color="FFFFFF" w:fill="auto"/>
          </w:tcPr>
          <w:p w:rsidR="00AC6221" w:rsidRPr="00692033" w:rsidRDefault="00AC6221" w:rsidP="009014E0">
            <w:pPr>
              <w:pStyle w:val="TAC"/>
              <w:keepNext w:val="0"/>
              <w:keepLines w:val="0"/>
              <w:widowControl w:val="0"/>
              <w:jc w:val="left"/>
              <w:rPr>
                <w:sz w:val="16"/>
                <w:szCs w:val="16"/>
              </w:rPr>
            </w:pPr>
            <w:r w:rsidRPr="00692033">
              <w:rPr>
                <w:sz w:val="16"/>
                <w:szCs w:val="16"/>
              </w:rPr>
              <w:t>16.1.0</w:t>
            </w:r>
          </w:p>
        </w:tc>
      </w:tr>
      <w:tr w:rsidR="00692033" w:rsidRPr="00692033" w:rsidTr="007B2929">
        <w:tc>
          <w:tcPr>
            <w:tcW w:w="709" w:type="dxa"/>
            <w:shd w:val="solid" w:color="FFFFFF" w:fill="auto"/>
          </w:tcPr>
          <w:p w:rsidR="00AA0ECC" w:rsidRPr="00692033" w:rsidRDefault="00AA0ECC" w:rsidP="009014E0">
            <w:pPr>
              <w:pStyle w:val="TAC"/>
              <w:keepNext w:val="0"/>
              <w:keepLines w:val="0"/>
              <w:widowControl w:val="0"/>
              <w:rPr>
                <w:sz w:val="16"/>
                <w:szCs w:val="16"/>
              </w:rPr>
            </w:pPr>
          </w:p>
        </w:tc>
        <w:tc>
          <w:tcPr>
            <w:tcW w:w="709"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RP-200351</w:t>
            </w:r>
          </w:p>
        </w:tc>
        <w:tc>
          <w:tcPr>
            <w:tcW w:w="567" w:type="dxa"/>
            <w:shd w:val="solid" w:color="FFFFFF" w:fill="auto"/>
          </w:tcPr>
          <w:p w:rsidR="00AA0ECC" w:rsidRPr="00692033" w:rsidRDefault="00AA0ECC" w:rsidP="009014E0">
            <w:pPr>
              <w:pStyle w:val="TAL"/>
              <w:keepNext w:val="0"/>
              <w:keepLines w:val="0"/>
              <w:widowControl w:val="0"/>
              <w:jc w:val="center"/>
              <w:rPr>
                <w:sz w:val="16"/>
                <w:szCs w:val="16"/>
              </w:rPr>
            </w:pPr>
            <w:r w:rsidRPr="00692033">
              <w:rPr>
                <w:sz w:val="16"/>
                <w:szCs w:val="16"/>
              </w:rPr>
              <w:t>0187</w:t>
            </w:r>
          </w:p>
        </w:tc>
        <w:tc>
          <w:tcPr>
            <w:tcW w:w="425" w:type="dxa"/>
            <w:shd w:val="solid" w:color="FFFFFF" w:fill="auto"/>
          </w:tcPr>
          <w:p w:rsidR="00AA0ECC" w:rsidRPr="00692033" w:rsidRDefault="00AA0ECC"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A0ECC" w:rsidRPr="00692033" w:rsidRDefault="00AA0ECC"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A0ECC" w:rsidRPr="00692033" w:rsidRDefault="00AA0ECC" w:rsidP="009014E0">
            <w:pPr>
              <w:widowControl w:val="0"/>
              <w:spacing w:after="0"/>
              <w:rPr>
                <w:rFonts w:ascii="Arial" w:hAnsi="Arial" w:cs="Arial"/>
                <w:sz w:val="16"/>
                <w:szCs w:val="16"/>
              </w:rPr>
            </w:pPr>
            <w:r w:rsidRPr="00692033">
              <w:rPr>
                <w:rFonts w:ascii="Arial" w:hAnsi="Arial" w:cs="Arial"/>
                <w:sz w:val="16"/>
                <w:szCs w:val="16"/>
              </w:rPr>
              <w:t>Introduction of RACS and DL RRC segmentation</w:t>
            </w:r>
          </w:p>
        </w:tc>
        <w:tc>
          <w:tcPr>
            <w:tcW w:w="708" w:type="dxa"/>
            <w:shd w:val="solid" w:color="FFFFFF" w:fill="auto"/>
          </w:tcPr>
          <w:p w:rsidR="00AA0ECC" w:rsidRPr="00692033" w:rsidRDefault="00AA0ECC" w:rsidP="009014E0">
            <w:pPr>
              <w:pStyle w:val="TAC"/>
              <w:keepNext w:val="0"/>
              <w:keepLines w:val="0"/>
              <w:widowControl w:val="0"/>
              <w:jc w:val="left"/>
              <w:rPr>
                <w:sz w:val="16"/>
                <w:szCs w:val="16"/>
              </w:rPr>
            </w:pPr>
            <w:r w:rsidRPr="00692033">
              <w:rPr>
                <w:sz w:val="16"/>
                <w:szCs w:val="16"/>
              </w:rPr>
              <w:t>16.1.0</w:t>
            </w:r>
          </w:p>
        </w:tc>
      </w:tr>
      <w:tr w:rsidR="00692033" w:rsidRPr="00692033" w:rsidTr="00802881">
        <w:tc>
          <w:tcPr>
            <w:tcW w:w="709" w:type="dxa"/>
            <w:shd w:val="solid" w:color="FFFFFF" w:fill="auto"/>
          </w:tcPr>
          <w:p w:rsidR="007B2929" w:rsidRPr="00692033" w:rsidRDefault="007B2929" w:rsidP="009014E0">
            <w:pPr>
              <w:pStyle w:val="TAC"/>
              <w:keepNext w:val="0"/>
              <w:keepLines w:val="0"/>
              <w:widowControl w:val="0"/>
              <w:rPr>
                <w:sz w:val="16"/>
                <w:szCs w:val="16"/>
              </w:rPr>
            </w:pPr>
          </w:p>
        </w:tc>
        <w:tc>
          <w:tcPr>
            <w:tcW w:w="709"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RP-200335</w:t>
            </w:r>
          </w:p>
        </w:tc>
        <w:tc>
          <w:tcPr>
            <w:tcW w:w="567" w:type="dxa"/>
            <w:shd w:val="solid" w:color="FFFFFF" w:fill="auto"/>
          </w:tcPr>
          <w:p w:rsidR="007B2929" w:rsidRPr="00692033" w:rsidRDefault="007B2929" w:rsidP="009014E0">
            <w:pPr>
              <w:pStyle w:val="TAL"/>
              <w:keepNext w:val="0"/>
              <w:keepLines w:val="0"/>
              <w:widowControl w:val="0"/>
              <w:jc w:val="center"/>
              <w:rPr>
                <w:sz w:val="16"/>
                <w:szCs w:val="16"/>
              </w:rPr>
            </w:pPr>
            <w:r w:rsidRPr="00692033">
              <w:rPr>
                <w:sz w:val="16"/>
                <w:szCs w:val="16"/>
              </w:rPr>
              <w:t>0189</w:t>
            </w:r>
          </w:p>
        </w:tc>
        <w:tc>
          <w:tcPr>
            <w:tcW w:w="425" w:type="dxa"/>
            <w:shd w:val="solid" w:color="FFFFFF" w:fill="auto"/>
          </w:tcPr>
          <w:p w:rsidR="007B2929" w:rsidRPr="00692033" w:rsidRDefault="007B292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7B2929" w:rsidRPr="00692033" w:rsidRDefault="007B2929"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7B2929" w:rsidRPr="00692033" w:rsidRDefault="007B2929" w:rsidP="009014E0">
            <w:pPr>
              <w:widowControl w:val="0"/>
              <w:spacing w:after="0"/>
              <w:rPr>
                <w:rFonts w:ascii="Arial" w:hAnsi="Arial" w:cs="Arial"/>
                <w:sz w:val="16"/>
                <w:szCs w:val="16"/>
              </w:rPr>
            </w:pPr>
            <w:r w:rsidRPr="00692033">
              <w:rPr>
                <w:rFonts w:ascii="Arial" w:hAnsi="Arial" w:cs="Arial"/>
                <w:sz w:val="16"/>
                <w:szCs w:val="16"/>
              </w:rPr>
              <w:t>Security and RRC Resume Request</w:t>
            </w:r>
          </w:p>
        </w:tc>
        <w:tc>
          <w:tcPr>
            <w:tcW w:w="708" w:type="dxa"/>
            <w:shd w:val="solid" w:color="FFFFFF" w:fill="auto"/>
          </w:tcPr>
          <w:p w:rsidR="007B2929" w:rsidRPr="00692033" w:rsidRDefault="007B2929" w:rsidP="009014E0">
            <w:pPr>
              <w:pStyle w:val="TAC"/>
              <w:keepNext w:val="0"/>
              <w:keepLines w:val="0"/>
              <w:widowControl w:val="0"/>
              <w:jc w:val="left"/>
              <w:rPr>
                <w:sz w:val="16"/>
                <w:szCs w:val="16"/>
              </w:rPr>
            </w:pPr>
            <w:r w:rsidRPr="00692033">
              <w:rPr>
                <w:sz w:val="16"/>
                <w:szCs w:val="16"/>
              </w:rPr>
              <w:t>16.1.0</w:t>
            </w:r>
          </w:p>
        </w:tc>
      </w:tr>
      <w:tr w:rsidR="00692033" w:rsidRPr="00692033" w:rsidTr="002B4761">
        <w:tc>
          <w:tcPr>
            <w:tcW w:w="709" w:type="dxa"/>
            <w:shd w:val="solid" w:color="FFFFFF" w:fill="auto"/>
          </w:tcPr>
          <w:p w:rsidR="00802881" w:rsidRPr="00692033" w:rsidRDefault="00802881" w:rsidP="009014E0">
            <w:pPr>
              <w:pStyle w:val="TAC"/>
              <w:keepNext w:val="0"/>
              <w:keepLines w:val="0"/>
              <w:widowControl w:val="0"/>
              <w:rPr>
                <w:sz w:val="16"/>
                <w:szCs w:val="16"/>
              </w:rPr>
            </w:pPr>
          </w:p>
        </w:tc>
        <w:tc>
          <w:tcPr>
            <w:tcW w:w="709"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RP-200357</w:t>
            </w:r>
          </w:p>
        </w:tc>
        <w:tc>
          <w:tcPr>
            <w:tcW w:w="567" w:type="dxa"/>
            <w:shd w:val="solid" w:color="FFFFFF" w:fill="auto"/>
          </w:tcPr>
          <w:p w:rsidR="00802881" w:rsidRPr="00692033" w:rsidRDefault="00802881" w:rsidP="009014E0">
            <w:pPr>
              <w:pStyle w:val="TAL"/>
              <w:keepNext w:val="0"/>
              <w:keepLines w:val="0"/>
              <w:widowControl w:val="0"/>
              <w:jc w:val="center"/>
              <w:rPr>
                <w:sz w:val="16"/>
                <w:szCs w:val="16"/>
              </w:rPr>
            </w:pPr>
            <w:r w:rsidRPr="00692033">
              <w:rPr>
                <w:sz w:val="16"/>
                <w:szCs w:val="16"/>
              </w:rPr>
              <w:t>0190</w:t>
            </w:r>
          </w:p>
        </w:tc>
        <w:tc>
          <w:tcPr>
            <w:tcW w:w="425" w:type="dxa"/>
            <w:shd w:val="solid" w:color="FFFFFF" w:fill="auto"/>
          </w:tcPr>
          <w:p w:rsidR="00802881" w:rsidRPr="00692033" w:rsidRDefault="0080288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802881" w:rsidRPr="00692033" w:rsidRDefault="0080288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802881" w:rsidRPr="00692033" w:rsidRDefault="00802881" w:rsidP="009014E0">
            <w:pPr>
              <w:widowControl w:val="0"/>
              <w:spacing w:after="0"/>
              <w:rPr>
                <w:rFonts w:ascii="Arial" w:hAnsi="Arial" w:cs="Arial"/>
                <w:sz w:val="16"/>
                <w:szCs w:val="16"/>
              </w:rPr>
            </w:pPr>
            <w:r w:rsidRPr="00692033">
              <w:rPr>
                <w:rFonts w:ascii="Arial" w:hAnsi="Arial" w:cs="Arial"/>
                <w:sz w:val="16"/>
                <w:szCs w:val="16"/>
              </w:rPr>
              <w:t>Introduction of NR IDC solution</w:t>
            </w:r>
          </w:p>
        </w:tc>
        <w:tc>
          <w:tcPr>
            <w:tcW w:w="708" w:type="dxa"/>
            <w:shd w:val="solid" w:color="FFFFFF" w:fill="auto"/>
          </w:tcPr>
          <w:p w:rsidR="00802881" w:rsidRPr="00692033" w:rsidRDefault="00802881" w:rsidP="009014E0">
            <w:pPr>
              <w:pStyle w:val="TAC"/>
              <w:keepNext w:val="0"/>
              <w:keepLines w:val="0"/>
              <w:widowControl w:val="0"/>
              <w:jc w:val="left"/>
              <w:rPr>
                <w:sz w:val="16"/>
                <w:szCs w:val="16"/>
              </w:rPr>
            </w:pPr>
            <w:r w:rsidRPr="00692033">
              <w:rPr>
                <w:sz w:val="16"/>
                <w:szCs w:val="16"/>
              </w:rPr>
              <w:t>16.1.0</w:t>
            </w:r>
          </w:p>
        </w:tc>
      </w:tr>
      <w:tr w:rsidR="00692033" w:rsidRPr="00692033" w:rsidTr="000B38DB">
        <w:tc>
          <w:tcPr>
            <w:tcW w:w="709" w:type="dxa"/>
            <w:shd w:val="solid" w:color="FFFFFF" w:fill="auto"/>
          </w:tcPr>
          <w:p w:rsidR="002B4761" w:rsidRPr="00692033" w:rsidRDefault="002B4761" w:rsidP="009014E0">
            <w:pPr>
              <w:pStyle w:val="TAC"/>
              <w:keepNext w:val="0"/>
              <w:keepLines w:val="0"/>
              <w:widowControl w:val="0"/>
              <w:rPr>
                <w:sz w:val="16"/>
                <w:szCs w:val="16"/>
              </w:rPr>
            </w:pPr>
          </w:p>
        </w:tc>
        <w:tc>
          <w:tcPr>
            <w:tcW w:w="709"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RP-200344</w:t>
            </w:r>
          </w:p>
        </w:tc>
        <w:tc>
          <w:tcPr>
            <w:tcW w:w="567" w:type="dxa"/>
            <w:shd w:val="solid" w:color="FFFFFF" w:fill="auto"/>
          </w:tcPr>
          <w:p w:rsidR="002B4761" w:rsidRPr="00692033" w:rsidRDefault="002B4761" w:rsidP="009014E0">
            <w:pPr>
              <w:pStyle w:val="TAL"/>
              <w:keepNext w:val="0"/>
              <w:keepLines w:val="0"/>
              <w:widowControl w:val="0"/>
              <w:jc w:val="center"/>
              <w:rPr>
                <w:sz w:val="16"/>
                <w:szCs w:val="16"/>
              </w:rPr>
            </w:pPr>
            <w:r w:rsidRPr="00692033">
              <w:rPr>
                <w:sz w:val="16"/>
                <w:szCs w:val="16"/>
              </w:rPr>
              <w:t>0193</w:t>
            </w:r>
          </w:p>
        </w:tc>
        <w:tc>
          <w:tcPr>
            <w:tcW w:w="425" w:type="dxa"/>
            <w:shd w:val="solid" w:color="FFFFFF" w:fill="auto"/>
          </w:tcPr>
          <w:p w:rsidR="002B4761" w:rsidRPr="00692033" w:rsidRDefault="002B476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2B4761" w:rsidRPr="00692033" w:rsidRDefault="002B476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B4761" w:rsidRPr="00692033" w:rsidRDefault="002B4761" w:rsidP="009014E0">
            <w:pPr>
              <w:widowControl w:val="0"/>
              <w:spacing w:after="0"/>
              <w:rPr>
                <w:rFonts w:ascii="Arial" w:hAnsi="Arial" w:cs="Arial"/>
                <w:sz w:val="16"/>
                <w:szCs w:val="16"/>
              </w:rPr>
            </w:pPr>
            <w:r w:rsidRPr="00692033">
              <w:rPr>
                <w:rFonts w:ascii="Arial" w:hAnsi="Arial" w:cs="Arial"/>
                <w:sz w:val="16"/>
                <w:szCs w:val="16"/>
              </w:rPr>
              <w:t>Introduction of UE Power Saving in NR</w:t>
            </w:r>
          </w:p>
        </w:tc>
        <w:tc>
          <w:tcPr>
            <w:tcW w:w="708" w:type="dxa"/>
            <w:shd w:val="solid" w:color="FFFFFF" w:fill="auto"/>
          </w:tcPr>
          <w:p w:rsidR="002B4761" w:rsidRPr="00692033" w:rsidRDefault="002B4761" w:rsidP="009014E0">
            <w:pPr>
              <w:pStyle w:val="TAC"/>
              <w:keepNext w:val="0"/>
              <w:keepLines w:val="0"/>
              <w:widowControl w:val="0"/>
              <w:jc w:val="left"/>
              <w:rPr>
                <w:sz w:val="16"/>
                <w:szCs w:val="16"/>
              </w:rPr>
            </w:pPr>
            <w:r w:rsidRPr="00692033">
              <w:rPr>
                <w:sz w:val="16"/>
                <w:szCs w:val="16"/>
              </w:rPr>
              <w:t>16.1.0</w:t>
            </w:r>
          </w:p>
        </w:tc>
      </w:tr>
      <w:tr w:rsidR="00692033" w:rsidRPr="00692033" w:rsidTr="00D30E19">
        <w:tc>
          <w:tcPr>
            <w:tcW w:w="709" w:type="dxa"/>
            <w:shd w:val="solid" w:color="FFFFFF" w:fill="auto"/>
          </w:tcPr>
          <w:p w:rsidR="000B38DB" w:rsidRPr="00692033" w:rsidRDefault="000B38DB" w:rsidP="009014E0">
            <w:pPr>
              <w:pStyle w:val="TAC"/>
              <w:keepNext w:val="0"/>
              <w:keepLines w:val="0"/>
              <w:widowControl w:val="0"/>
              <w:rPr>
                <w:sz w:val="16"/>
                <w:szCs w:val="16"/>
              </w:rPr>
            </w:pPr>
          </w:p>
        </w:tc>
        <w:tc>
          <w:tcPr>
            <w:tcW w:w="709"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0B38DB" w:rsidRPr="00692033" w:rsidRDefault="000B38DB" w:rsidP="009014E0">
            <w:pPr>
              <w:pStyle w:val="TAL"/>
              <w:keepNext w:val="0"/>
              <w:keepLines w:val="0"/>
              <w:widowControl w:val="0"/>
              <w:jc w:val="center"/>
              <w:rPr>
                <w:sz w:val="16"/>
                <w:szCs w:val="16"/>
              </w:rPr>
            </w:pPr>
            <w:r w:rsidRPr="00692033">
              <w:rPr>
                <w:sz w:val="16"/>
                <w:szCs w:val="16"/>
              </w:rPr>
              <w:t>0194</w:t>
            </w:r>
          </w:p>
        </w:tc>
        <w:tc>
          <w:tcPr>
            <w:tcW w:w="425" w:type="dxa"/>
            <w:shd w:val="solid" w:color="FFFFFF" w:fill="auto"/>
          </w:tcPr>
          <w:p w:rsidR="000B38DB" w:rsidRPr="00692033" w:rsidRDefault="000B38DB"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B38DB" w:rsidRPr="00692033" w:rsidRDefault="000B38DB"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B38DB" w:rsidRPr="00692033" w:rsidRDefault="000B38DB" w:rsidP="009014E0">
            <w:pPr>
              <w:widowControl w:val="0"/>
              <w:spacing w:after="0"/>
              <w:rPr>
                <w:rFonts w:ascii="Arial" w:hAnsi="Arial" w:cs="Arial"/>
                <w:sz w:val="16"/>
                <w:szCs w:val="16"/>
              </w:rPr>
            </w:pPr>
            <w:r w:rsidRPr="00692033">
              <w:rPr>
                <w:rFonts w:ascii="Arial" w:hAnsi="Arial" w:cs="Arial"/>
                <w:sz w:val="16"/>
                <w:szCs w:val="16"/>
              </w:rPr>
              <w:t>Introduction of on-demand SI procedure in RRC_CONNECTED</w:t>
            </w:r>
          </w:p>
        </w:tc>
        <w:tc>
          <w:tcPr>
            <w:tcW w:w="708" w:type="dxa"/>
            <w:shd w:val="solid" w:color="FFFFFF" w:fill="auto"/>
          </w:tcPr>
          <w:p w:rsidR="000B38DB" w:rsidRPr="00692033" w:rsidRDefault="000B38DB" w:rsidP="009014E0">
            <w:pPr>
              <w:pStyle w:val="TAC"/>
              <w:keepNext w:val="0"/>
              <w:keepLines w:val="0"/>
              <w:widowControl w:val="0"/>
              <w:jc w:val="left"/>
              <w:rPr>
                <w:sz w:val="16"/>
                <w:szCs w:val="16"/>
              </w:rPr>
            </w:pPr>
            <w:r w:rsidRPr="00692033">
              <w:rPr>
                <w:sz w:val="16"/>
                <w:szCs w:val="16"/>
              </w:rPr>
              <w:t>16.1.0</w:t>
            </w:r>
          </w:p>
        </w:tc>
      </w:tr>
      <w:tr w:rsidR="00692033" w:rsidRPr="00692033" w:rsidTr="0027763F">
        <w:tc>
          <w:tcPr>
            <w:tcW w:w="709" w:type="dxa"/>
            <w:shd w:val="solid" w:color="FFFFFF" w:fill="auto"/>
          </w:tcPr>
          <w:p w:rsidR="00D30E19" w:rsidRPr="00692033" w:rsidRDefault="00D30E19" w:rsidP="009014E0">
            <w:pPr>
              <w:pStyle w:val="TAC"/>
              <w:keepNext w:val="0"/>
              <w:keepLines w:val="0"/>
              <w:widowControl w:val="0"/>
              <w:rPr>
                <w:sz w:val="16"/>
                <w:szCs w:val="16"/>
              </w:rPr>
            </w:pPr>
          </w:p>
        </w:tc>
        <w:tc>
          <w:tcPr>
            <w:tcW w:w="709"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RP-200353</w:t>
            </w:r>
          </w:p>
        </w:tc>
        <w:tc>
          <w:tcPr>
            <w:tcW w:w="567" w:type="dxa"/>
            <w:shd w:val="solid" w:color="FFFFFF" w:fill="auto"/>
          </w:tcPr>
          <w:p w:rsidR="00D30E19" w:rsidRPr="00692033" w:rsidRDefault="00D30E19" w:rsidP="009014E0">
            <w:pPr>
              <w:pStyle w:val="TAL"/>
              <w:keepNext w:val="0"/>
              <w:keepLines w:val="0"/>
              <w:widowControl w:val="0"/>
              <w:jc w:val="center"/>
              <w:rPr>
                <w:sz w:val="16"/>
                <w:szCs w:val="16"/>
              </w:rPr>
            </w:pPr>
            <w:r w:rsidRPr="00692033">
              <w:rPr>
                <w:sz w:val="16"/>
                <w:szCs w:val="16"/>
              </w:rPr>
              <w:t>0195</w:t>
            </w:r>
          </w:p>
        </w:tc>
        <w:tc>
          <w:tcPr>
            <w:tcW w:w="425" w:type="dxa"/>
            <w:shd w:val="solid" w:color="FFFFFF" w:fill="auto"/>
          </w:tcPr>
          <w:p w:rsidR="00D30E19" w:rsidRPr="00692033" w:rsidRDefault="00D30E19"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D30E19" w:rsidRPr="00692033" w:rsidRDefault="00D30E19"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D30E19" w:rsidRPr="00692033" w:rsidRDefault="00D30E19" w:rsidP="009014E0">
            <w:pPr>
              <w:widowControl w:val="0"/>
              <w:spacing w:after="0"/>
              <w:rPr>
                <w:rFonts w:ascii="Arial" w:hAnsi="Arial" w:cs="Arial"/>
                <w:sz w:val="16"/>
                <w:szCs w:val="16"/>
              </w:rPr>
            </w:pPr>
            <w:r w:rsidRPr="00692033">
              <w:rPr>
                <w:rFonts w:ascii="Arial" w:hAnsi="Arial" w:cs="Arial"/>
                <w:sz w:val="16"/>
                <w:szCs w:val="16"/>
              </w:rPr>
              <w:t>Non-Public Networks</w:t>
            </w:r>
          </w:p>
        </w:tc>
        <w:tc>
          <w:tcPr>
            <w:tcW w:w="708" w:type="dxa"/>
            <w:shd w:val="solid" w:color="FFFFFF" w:fill="auto"/>
          </w:tcPr>
          <w:p w:rsidR="00D30E19" w:rsidRPr="00692033" w:rsidRDefault="00D30E19" w:rsidP="009014E0">
            <w:pPr>
              <w:pStyle w:val="TAC"/>
              <w:keepNext w:val="0"/>
              <w:keepLines w:val="0"/>
              <w:widowControl w:val="0"/>
              <w:jc w:val="left"/>
              <w:rPr>
                <w:sz w:val="16"/>
                <w:szCs w:val="16"/>
              </w:rPr>
            </w:pPr>
            <w:r w:rsidRPr="00692033">
              <w:rPr>
                <w:sz w:val="16"/>
                <w:szCs w:val="16"/>
              </w:rPr>
              <w:t>16.1.0</w:t>
            </w:r>
          </w:p>
        </w:tc>
      </w:tr>
      <w:tr w:rsidR="00692033" w:rsidRPr="00692033" w:rsidTr="000D6882">
        <w:tc>
          <w:tcPr>
            <w:tcW w:w="709" w:type="dxa"/>
            <w:shd w:val="solid" w:color="FFFFFF" w:fill="auto"/>
          </w:tcPr>
          <w:p w:rsidR="0027763F" w:rsidRPr="00692033" w:rsidRDefault="0027763F" w:rsidP="009014E0">
            <w:pPr>
              <w:pStyle w:val="TAC"/>
              <w:keepNext w:val="0"/>
              <w:keepLines w:val="0"/>
              <w:widowControl w:val="0"/>
              <w:rPr>
                <w:sz w:val="16"/>
                <w:szCs w:val="16"/>
              </w:rPr>
            </w:pPr>
          </w:p>
        </w:tc>
        <w:tc>
          <w:tcPr>
            <w:tcW w:w="709"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R</w:t>
            </w:r>
            <w:r w:rsidR="00B26FE4" w:rsidRPr="00692033">
              <w:rPr>
                <w:sz w:val="16"/>
                <w:szCs w:val="16"/>
              </w:rPr>
              <w:t>P</w:t>
            </w:r>
            <w:r w:rsidRPr="00692033">
              <w:rPr>
                <w:sz w:val="16"/>
                <w:szCs w:val="16"/>
              </w:rPr>
              <w:t>-200342</w:t>
            </w:r>
          </w:p>
        </w:tc>
        <w:tc>
          <w:tcPr>
            <w:tcW w:w="567" w:type="dxa"/>
            <w:shd w:val="solid" w:color="FFFFFF" w:fill="auto"/>
          </w:tcPr>
          <w:p w:rsidR="0027763F" w:rsidRPr="00692033" w:rsidRDefault="0027763F" w:rsidP="009014E0">
            <w:pPr>
              <w:pStyle w:val="TAL"/>
              <w:keepNext w:val="0"/>
              <w:keepLines w:val="0"/>
              <w:widowControl w:val="0"/>
              <w:jc w:val="center"/>
              <w:rPr>
                <w:sz w:val="16"/>
                <w:szCs w:val="16"/>
              </w:rPr>
            </w:pPr>
            <w:r w:rsidRPr="00692033">
              <w:rPr>
                <w:sz w:val="16"/>
                <w:szCs w:val="16"/>
              </w:rPr>
              <w:t>0197</w:t>
            </w:r>
          </w:p>
        </w:tc>
        <w:tc>
          <w:tcPr>
            <w:tcW w:w="425" w:type="dxa"/>
            <w:shd w:val="solid" w:color="FFFFFF" w:fill="auto"/>
          </w:tcPr>
          <w:p w:rsidR="0027763F" w:rsidRPr="00692033" w:rsidRDefault="0027763F"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27763F" w:rsidRPr="00692033" w:rsidRDefault="0027763F"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27763F" w:rsidRPr="00692033" w:rsidRDefault="0027763F" w:rsidP="009014E0">
            <w:pPr>
              <w:widowControl w:val="0"/>
              <w:spacing w:after="0"/>
              <w:rPr>
                <w:rFonts w:ascii="Arial" w:hAnsi="Arial" w:cs="Arial"/>
                <w:sz w:val="16"/>
                <w:szCs w:val="16"/>
              </w:rPr>
            </w:pPr>
            <w:r w:rsidRPr="00692033">
              <w:rPr>
                <w:rFonts w:ascii="Arial" w:hAnsi="Arial" w:cs="Arial"/>
                <w:sz w:val="16"/>
                <w:szCs w:val="16"/>
              </w:rPr>
              <w:t>Introduction of 2-step RACH</w:t>
            </w:r>
          </w:p>
        </w:tc>
        <w:tc>
          <w:tcPr>
            <w:tcW w:w="708" w:type="dxa"/>
            <w:shd w:val="solid" w:color="FFFFFF" w:fill="auto"/>
          </w:tcPr>
          <w:p w:rsidR="0027763F" w:rsidRPr="00692033" w:rsidRDefault="0027763F" w:rsidP="009014E0">
            <w:pPr>
              <w:pStyle w:val="TAC"/>
              <w:keepNext w:val="0"/>
              <w:keepLines w:val="0"/>
              <w:widowControl w:val="0"/>
              <w:jc w:val="left"/>
              <w:rPr>
                <w:sz w:val="16"/>
                <w:szCs w:val="16"/>
              </w:rPr>
            </w:pPr>
            <w:r w:rsidRPr="00692033">
              <w:rPr>
                <w:sz w:val="16"/>
                <w:szCs w:val="16"/>
              </w:rPr>
              <w:t>16.1.0</w:t>
            </w:r>
          </w:p>
        </w:tc>
      </w:tr>
      <w:tr w:rsidR="00692033" w:rsidRPr="00692033" w:rsidTr="004C03F1">
        <w:tc>
          <w:tcPr>
            <w:tcW w:w="709" w:type="dxa"/>
            <w:shd w:val="solid" w:color="FFFFFF" w:fill="auto"/>
          </w:tcPr>
          <w:p w:rsidR="000D6882" w:rsidRPr="00692033" w:rsidRDefault="000D6882" w:rsidP="009014E0">
            <w:pPr>
              <w:pStyle w:val="TAC"/>
              <w:keepNext w:val="0"/>
              <w:keepLines w:val="0"/>
              <w:widowControl w:val="0"/>
              <w:rPr>
                <w:sz w:val="16"/>
                <w:szCs w:val="16"/>
              </w:rPr>
            </w:pPr>
          </w:p>
        </w:tc>
        <w:tc>
          <w:tcPr>
            <w:tcW w:w="709"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RP-200348</w:t>
            </w:r>
          </w:p>
        </w:tc>
        <w:tc>
          <w:tcPr>
            <w:tcW w:w="567" w:type="dxa"/>
            <w:shd w:val="solid" w:color="FFFFFF" w:fill="auto"/>
          </w:tcPr>
          <w:p w:rsidR="000D6882" w:rsidRPr="00692033" w:rsidRDefault="000D6882" w:rsidP="009014E0">
            <w:pPr>
              <w:pStyle w:val="TAL"/>
              <w:keepNext w:val="0"/>
              <w:keepLines w:val="0"/>
              <w:widowControl w:val="0"/>
              <w:jc w:val="center"/>
              <w:rPr>
                <w:sz w:val="16"/>
                <w:szCs w:val="16"/>
              </w:rPr>
            </w:pPr>
            <w:r w:rsidRPr="00692033">
              <w:rPr>
                <w:sz w:val="16"/>
                <w:szCs w:val="16"/>
              </w:rPr>
              <w:t>0198</w:t>
            </w:r>
          </w:p>
        </w:tc>
        <w:tc>
          <w:tcPr>
            <w:tcW w:w="425" w:type="dxa"/>
            <w:shd w:val="solid" w:color="FFFFFF" w:fill="auto"/>
          </w:tcPr>
          <w:p w:rsidR="000D6882" w:rsidRPr="00692033" w:rsidRDefault="000D6882"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0D6882" w:rsidRPr="00692033" w:rsidRDefault="000D688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0D6882" w:rsidRPr="00692033" w:rsidRDefault="000D6882" w:rsidP="009014E0">
            <w:pPr>
              <w:widowControl w:val="0"/>
              <w:spacing w:after="0"/>
              <w:rPr>
                <w:rFonts w:ascii="Arial" w:hAnsi="Arial" w:cs="Arial"/>
                <w:sz w:val="16"/>
                <w:szCs w:val="16"/>
              </w:rPr>
            </w:pPr>
            <w:r w:rsidRPr="00692033">
              <w:rPr>
                <w:rFonts w:ascii="Arial" w:hAnsi="Arial" w:cs="Arial"/>
                <w:sz w:val="16"/>
                <w:szCs w:val="16"/>
              </w:rPr>
              <w:t>CR for 38.300 for CA/DC enhancements</w:t>
            </w:r>
          </w:p>
        </w:tc>
        <w:tc>
          <w:tcPr>
            <w:tcW w:w="708" w:type="dxa"/>
            <w:shd w:val="solid" w:color="FFFFFF" w:fill="auto"/>
          </w:tcPr>
          <w:p w:rsidR="000D6882" w:rsidRPr="00692033" w:rsidRDefault="000D6882" w:rsidP="009014E0">
            <w:pPr>
              <w:pStyle w:val="TAC"/>
              <w:keepNext w:val="0"/>
              <w:keepLines w:val="0"/>
              <w:widowControl w:val="0"/>
              <w:jc w:val="left"/>
              <w:rPr>
                <w:sz w:val="16"/>
                <w:szCs w:val="16"/>
              </w:rPr>
            </w:pPr>
            <w:r w:rsidRPr="00692033">
              <w:rPr>
                <w:sz w:val="16"/>
                <w:szCs w:val="16"/>
              </w:rPr>
              <w:t>16.1.0</w:t>
            </w:r>
          </w:p>
        </w:tc>
      </w:tr>
      <w:tr w:rsidR="00692033" w:rsidRPr="00692033" w:rsidTr="001B0931">
        <w:tc>
          <w:tcPr>
            <w:tcW w:w="709" w:type="dxa"/>
            <w:shd w:val="solid" w:color="FFFFFF" w:fill="auto"/>
          </w:tcPr>
          <w:p w:rsidR="004C03F1" w:rsidRPr="00692033" w:rsidRDefault="004C03F1" w:rsidP="009014E0">
            <w:pPr>
              <w:pStyle w:val="TAC"/>
              <w:keepNext w:val="0"/>
              <w:keepLines w:val="0"/>
              <w:widowControl w:val="0"/>
              <w:rPr>
                <w:sz w:val="16"/>
                <w:szCs w:val="16"/>
              </w:rPr>
            </w:pPr>
          </w:p>
        </w:tc>
        <w:tc>
          <w:tcPr>
            <w:tcW w:w="709"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RP-200341</w:t>
            </w:r>
          </w:p>
        </w:tc>
        <w:tc>
          <w:tcPr>
            <w:tcW w:w="567" w:type="dxa"/>
            <w:shd w:val="solid" w:color="FFFFFF" w:fill="auto"/>
          </w:tcPr>
          <w:p w:rsidR="004C03F1" w:rsidRPr="00692033" w:rsidRDefault="004C03F1" w:rsidP="009014E0">
            <w:pPr>
              <w:pStyle w:val="TAL"/>
              <w:keepNext w:val="0"/>
              <w:keepLines w:val="0"/>
              <w:widowControl w:val="0"/>
              <w:jc w:val="center"/>
              <w:rPr>
                <w:sz w:val="16"/>
                <w:szCs w:val="16"/>
              </w:rPr>
            </w:pPr>
            <w:r w:rsidRPr="00692033">
              <w:rPr>
                <w:sz w:val="16"/>
                <w:szCs w:val="16"/>
              </w:rPr>
              <w:t>0199</w:t>
            </w:r>
          </w:p>
        </w:tc>
        <w:tc>
          <w:tcPr>
            <w:tcW w:w="425" w:type="dxa"/>
            <w:shd w:val="solid" w:color="FFFFFF" w:fill="auto"/>
          </w:tcPr>
          <w:p w:rsidR="004C03F1" w:rsidRPr="00692033" w:rsidRDefault="004C03F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4C03F1" w:rsidRPr="00692033" w:rsidRDefault="004C03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4C03F1" w:rsidRPr="00692033" w:rsidRDefault="004C03F1" w:rsidP="009014E0">
            <w:pPr>
              <w:widowControl w:val="0"/>
              <w:spacing w:after="0"/>
              <w:rPr>
                <w:rFonts w:ascii="Arial" w:hAnsi="Arial" w:cs="Arial"/>
                <w:sz w:val="16"/>
                <w:szCs w:val="16"/>
              </w:rPr>
            </w:pPr>
            <w:r w:rsidRPr="00692033">
              <w:rPr>
                <w:rFonts w:ascii="Arial" w:hAnsi="Arial" w:cs="Arial"/>
                <w:sz w:val="16"/>
                <w:szCs w:val="16"/>
              </w:rPr>
              <w:t>Introduction of NR operation with Shared Spectrum Access to Stage 2</w:t>
            </w:r>
          </w:p>
        </w:tc>
        <w:tc>
          <w:tcPr>
            <w:tcW w:w="708" w:type="dxa"/>
            <w:shd w:val="solid" w:color="FFFFFF" w:fill="auto"/>
          </w:tcPr>
          <w:p w:rsidR="004C03F1" w:rsidRPr="00692033" w:rsidRDefault="004C03F1" w:rsidP="009014E0">
            <w:pPr>
              <w:pStyle w:val="TAC"/>
              <w:keepNext w:val="0"/>
              <w:keepLines w:val="0"/>
              <w:widowControl w:val="0"/>
              <w:jc w:val="left"/>
              <w:rPr>
                <w:sz w:val="16"/>
                <w:szCs w:val="16"/>
              </w:rPr>
            </w:pPr>
            <w:r w:rsidRPr="00692033">
              <w:rPr>
                <w:sz w:val="16"/>
                <w:szCs w:val="16"/>
              </w:rPr>
              <w:t>16.1.0</w:t>
            </w:r>
          </w:p>
        </w:tc>
      </w:tr>
      <w:tr w:rsidR="00692033" w:rsidRPr="00692033" w:rsidTr="00B62AD3">
        <w:tc>
          <w:tcPr>
            <w:tcW w:w="709" w:type="dxa"/>
            <w:shd w:val="solid" w:color="FFFFFF" w:fill="auto"/>
          </w:tcPr>
          <w:p w:rsidR="001B0931" w:rsidRPr="00692033" w:rsidRDefault="001B0931" w:rsidP="009014E0">
            <w:pPr>
              <w:pStyle w:val="TAC"/>
              <w:keepNext w:val="0"/>
              <w:keepLines w:val="0"/>
              <w:widowControl w:val="0"/>
              <w:rPr>
                <w:sz w:val="16"/>
                <w:szCs w:val="16"/>
              </w:rPr>
            </w:pPr>
          </w:p>
        </w:tc>
        <w:tc>
          <w:tcPr>
            <w:tcW w:w="709"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RP-200343</w:t>
            </w:r>
          </w:p>
        </w:tc>
        <w:tc>
          <w:tcPr>
            <w:tcW w:w="567" w:type="dxa"/>
            <w:shd w:val="solid" w:color="FFFFFF" w:fill="auto"/>
          </w:tcPr>
          <w:p w:rsidR="001B0931" w:rsidRPr="00692033" w:rsidRDefault="001B0931" w:rsidP="009014E0">
            <w:pPr>
              <w:pStyle w:val="TAL"/>
              <w:keepNext w:val="0"/>
              <w:keepLines w:val="0"/>
              <w:widowControl w:val="0"/>
              <w:jc w:val="center"/>
              <w:rPr>
                <w:sz w:val="16"/>
                <w:szCs w:val="16"/>
              </w:rPr>
            </w:pPr>
            <w:r w:rsidRPr="00692033">
              <w:rPr>
                <w:sz w:val="16"/>
                <w:szCs w:val="16"/>
              </w:rPr>
              <w:t>0200</w:t>
            </w:r>
          </w:p>
        </w:tc>
        <w:tc>
          <w:tcPr>
            <w:tcW w:w="425" w:type="dxa"/>
            <w:shd w:val="solid" w:color="FFFFFF" w:fill="auto"/>
          </w:tcPr>
          <w:p w:rsidR="001B0931" w:rsidRPr="00692033" w:rsidRDefault="001B09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B0931" w:rsidRPr="00692033" w:rsidRDefault="001B093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1B0931" w:rsidRPr="00692033" w:rsidRDefault="001B0931" w:rsidP="009014E0">
            <w:pPr>
              <w:widowControl w:val="0"/>
              <w:spacing w:after="0"/>
              <w:rPr>
                <w:rFonts w:ascii="Arial" w:hAnsi="Arial" w:cs="Arial"/>
                <w:sz w:val="16"/>
                <w:szCs w:val="16"/>
              </w:rPr>
            </w:pPr>
            <w:r w:rsidRPr="00692033">
              <w:rPr>
                <w:rFonts w:ascii="Arial" w:hAnsi="Arial" w:cs="Arial"/>
                <w:sz w:val="16"/>
                <w:szCs w:val="16"/>
              </w:rPr>
              <w:t>Introduction of NR eURLLC</w:t>
            </w:r>
          </w:p>
        </w:tc>
        <w:tc>
          <w:tcPr>
            <w:tcW w:w="708" w:type="dxa"/>
            <w:shd w:val="solid" w:color="FFFFFF" w:fill="auto"/>
          </w:tcPr>
          <w:p w:rsidR="001B0931" w:rsidRPr="00692033" w:rsidRDefault="001B0931" w:rsidP="009014E0">
            <w:pPr>
              <w:pStyle w:val="TAC"/>
              <w:keepNext w:val="0"/>
              <w:keepLines w:val="0"/>
              <w:widowControl w:val="0"/>
              <w:jc w:val="left"/>
              <w:rPr>
                <w:sz w:val="16"/>
                <w:szCs w:val="16"/>
              </w:rPr>
            </w:pPr>
            <w:r w:rsidRPr="00692033">
              <w:rPr>
                <w:sz w:val="16"/>
                <w:szCs w:val="16"/>
              </w:rPr>
              <w:t>16.1.0</w:t>
            </w:r>
          </w:p>
        </w:tc>
      </w:tr>
      <w:tr w:rsidR="00692033" w:rsidRPr="00692033" w:rsidTr="00A96591">
        <w:tc>
          <w:tcPr>
            <w:tcW w:w="709" w:type="dxa"/>
            <w:shd w:val="solid" w:color="FFFFFF" w:fill="auto"/>
          </w:tcPr>
          <w:p w:rsidR="00B62AD3" w:rsidRPr="00692033" w:rsidRDefault="00B62AD3" w:rsidP="009014E0">
            <w:pPr>
              <w:pStyle w:val="TAC"/>
              <w:keepNext w:val="0"/>
              <w:keepLines w:val="0"/>
              <w:widowControl w:val="0"/>
              <w:rPr>
                <w:sz w:val="16"/>
                <w:szCs w:val="16"/>
              </w:rPr>
            </w:pPr>
          </w:p>
        </w:tc>
        <w:tc>
          <w:tcPr>
            <w:tcW w:w="709"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RP-200340</w:t>
            </w:r>
          </w:p>
        </w:tc>
        <w:tc>
          <w:tcPr>
            <w:tcW w:w="567" w:type="dxa"/>
            <w:shd w:val="solid" w:color="FFFFFF" w:fill="auto"/>
          </w:tcPr>
          <w:p w:rsidR="00B62AD3" w:rsidRPr="00692033" w:rsidRDefault="00B62AD3" w:rsidP="009014E0">
            <w:pPr>
              <w:pStyle w:val="TAL"/>
              <w:keepNext w:val="0"/>
              <w:keepLines w:val="0"/>
              <w:widowControl w:val="0"/>
              <w:jc w:val="center"/>
              <w:rPr>
                <w:sz w:val="16"/>
                <w:szCs w:val="16"/>
              </w:rPr>
            </w:pPr>
            <w:r w:rsidRPr="00692033">
              <w:rPr>
                <w:sz w:val="16"/>
                <w:szCs w:val="16"/>
              </w:rPr>
              <w:t>0201</w:t>
            </w:r>
          </w:p>
        </w:tc>
        <w:tc>
          <w:tcPr>
            <w:tcW w:w="425" w:type="dxa"/>
            <w:shd w:val="solid" w:color="FFFFFF" w:fill="auto"/>
          </w:tcPr>
          <w:p w:rsidR="00B62AD3" w:rsidRPr="00692033" w:rsidRDefault="00B62AD3"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B62AD3" w:rsidRPr="00692033" w:rsidRDefault="00B62A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62AD3" w:rsidRPr="00692033" w:rsidRDefault="00B62AD3" w:rsidP="009014E0">
            <w:pPr>
              <w:widowControl w:val="0"/>
              <w:spacing w:after="0"/>
              <w:rPr>
                <w:rFonts w:ascii="Arial" w:hAnsi="Arial" w:cs="Arial"/>
                <w:sz w:val="16"/>
                <w:szCs w:val="16"/>
              </w:rPr>
            </w:pPr>
            <w:r w:rsidRPr="00692033">
              <w:rPr>
                <w:rFonts w:ascii="Arial" w:hAnsi="Arial" w:cs="Arial"/>
                <w:sz w:val="16"/>
                <w:szCs w:val="16"/>
              </w:rPr>
              <w:t>Introduction of cross link interference management</w:t>
            </w:r>
          </w:p>
        </w:tc>
        <w:tc>
          <w:tcPr>
            <w:tcW w:w="708" w:type="dxa"/>
            <w:shd w:val="solid" w:color="FFFFFF" w:fill="auto"/>
          </w:tcPr>
          <w:p w:rsidR="00B62AD3" w:rsidRPr="00692033" w:rsidRDefault="00B62AD3" w:rsidP="009014E0">
            <w:pPr>
              <w:pStyle w:val="TAC"/>
              <w:keepNext w:val="0"/>
              <w:keepLines w:val="0"/>
              <w:widowControl w:val="0"/>
              <w:jc w:val="left"/>
              <w:rPr>
                <w:sz w:val="16"/>
                <w:szCs w:val="16"/>
              </w:rPr>
            </w:pPr>
            <w:r w:rsidRPr="00692033">
              <w:rPr>
                <w:sz w:val="16"/>
                <w:szCs w:val="16"/>
              </w:rPr>
              <w:t>16.1.0</w:t>
            </w:r>
          </w:p>
        </w:tc>
      </w:tr>
      <w:tr w:rsidR="00692033" w:rsidRPr="00692033" w:rsidTr="00C15B46">
        <w:tc>
          <w:tcPr>
            <w:tcW w:w="709" w:type="dxa"/>
            <w:shd w:val="solid" w:color="FFFFFF" w:fill="auto"/>
          </w:tcPr>
          <w:p w:rsidR="00A96591" w:rsidRPr="00692033" w:rsidRDefault="00A96591" w:rsidP="009014E0">
            <w:pPr>
              <w:pStyle w:val="TAC"/>
              <w:keepNext w:val="0"/>
              <w:keepLines w:val="0"/>
              <w:widowControl w:val="0"/>
              <w:rPr>
                <w:sz w:val="16"/>
                <w:szCs w:val="16"/>
              </w:rPr>
            </w:pPr>
          </w:p>
        </w:tc>
        <w:tc>
          <w:tcPr>
            <w:tcW w:w="709"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RP-200352</w:t>
            </w:r>
          </w:p>
        </w:tc>
        <w:tc>
          <w:tcPr>
            <w:tcW w:w="567" w:type="dxa"/>
            <w:shd w:val="solid" w:color="FFFFFF" w:fill="auto"/>
          </w:tcPr>
          <w:p w:rsidR="00A96591" w:rsidRPr="00692033" w:rsidRDefault="00A96591" w:rsidP="009014E0">
            <w:pPr>
              <w:pStyle w:val="TAL"/>
              <w:keepNext w:val="0"/>
              <w:keepLines w:val="0"/>
              <w:widowControl w:val="0"/>
              <w:jc w:val="center"/>
              <w:rPr>
                <w:sz w:val="16"/>
                <w:szCs w:val="16"/>
              </w:rPr>
            </w:pPr>
            <w:r w:rsidRPr="00692033">
              <w:rPr>
                <w:sz w:val="16"/>
                <w:szCs w:val="16"/>
              </w:rPr>
              <w:t>0203</w:t>
            </w:r>
          </w:p>
        </w:tc>
        <w:tc>
          <w:tcPr>
            <w:tcW w:w="425" w:type="dxa"/>
            <w:shd w:val="solid" w:color="FFFFFF" w:fill="auto"/>
          </w:tcPr>
          <w:p w:rsidR="00A96591" w:rsidRPr="00692033" w:rsidRDefault="00A96591"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A96591" w:rsidRPr="00692033" w:rsidRDefault="00A9659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A96591" w:rsidRPr="00692033" w:rsidRDefault="00A96591" w:rsidP="009014E0">
            <w:pPr>
              <w:widowControl w:val="0"/>
              <w:spacing w:after="0"/>
              <w:rPr>
                <w:rFonts w:ascii="Arial" w:hAnsi="Arial" w:cs="Arial"/>
                <w:sz w:val="16"/>
                <w:szCs w:val="16"/>
              </w:rPr>
            </w:pPr>
            <w:r w:rsidRPr="00692033">
              <w:rPr>
                <w:rFonts w:ascii="Arial" w:hAnsi="Arial" w:cs="Arial"/>
                <w:sz w:val="16"/>
                <w:szCs w:val="16"/>
              </w:rPr>
              <w:t>Introduction of NR Industrial IoT features</w:t>
            </w:r>
          </w:p>
        </w:tc>
        <w:tc>
          <w:tcPr>
            <w:tcW w:w="708" w:type="dxa"/>
            <w:shd w:val="solid" w:color="FFFFFF" w:fill="auto"/>
          </w:tcPr>
          <w:p w:rsidR="00A96591" w:rsidRPr="00692033" w:rsidRDefault="00A96591" w:rsidP="009014E0">
            <w:pPr>
              <w:pStyle w:val="TAC"/>
              <w:keepNext w:val="0"/>
              <w:keepLines w:val="0"/>
              <w:widowControl w:val="0"/>
              <w:jc w:val="left"/>
              <w:rPr>
                <w:sz w:val="16"/>
                <w:szCs w:val="16"/>
              </w:rPr>
            </w:pPr>
            <w:r w:rsidRPr="00692033">
              <w:rPr>
                <w:sz w:val="16"/>
                <w:szCs w:val="16"/>
              </w:rPr>
              <w:t>16.1.0</w:t>
            </w:r>
          </w:p>
        </w:tc>
      </w:tr>
      <w:tr w:rsidR="00692033" w:rsidRPr="00692033" w:rsidTr="000D0D52">
        <w:tc>
          <w:tcPr>
            <w:tcW w:w="709" w:type="dxa"/>
            <w:shd w:val="solid" w:color="FFFFFF" w:fill="auto"/>
          </w:tcPr>
          <w:p w:rsidR="00C15B46" w:rsidRPr="00692033" w:rsidRDefault="00C15B46" w:rsidP="009014E0">
            <w:pPr>
              <w:pStyle w:val="TAC"/>
              <w:keepNext w:val="0"/>
              <w:keepLines w:val="0"/>
              <w:widowControl w:val="0"/>
              <w:rPr>
                <w:sz w:val="16"/>
                <w:szCs w:val="16"/>
              </w:rPr>
            </w:pPr>
          </w:p>
        </w:tc>
        <w:tc>
          <w:tcPr>
            <w:tcW w:w="709"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RP-200346</w:t>
            </w:r>
          </w:p>
        </w:tc>
        <w:tc>
          <w:tcPr>
            <w:tcW w:w="567" w:type="dxa"/>
            <w:shd w:val="solid" w:color="FFFFFF" w:fill="auto"/>
          </w:tcPr>
          <w:p w:rsidR="00C15B46" w:rsidRPr="00692033" w:rsidRDefault="00C15B46" w:rsidP="009014E0">
            <w:pPr>
              <w:pStyle w:val="TAL"/>
              <w:keepNext w:val="0"/>
              <w:keepLines w:val="0"/>
              <w:widowControl w:val="0"/>
              <w:jc w:val="center"/>
              <w:rPr>
                <w:sz w:val="16"/>
                <w:szCs w:val="16"/>
              </w:rPr>
            </w:pPr>
            <w:r w:rsidRPr="00692033">
              <w:rPr>
                <w:sz w:val="16"/>
                <w:szCs w:val="16"/>
              </w:rPr>
              <w:t>0204</w:t>
            </w:r>
          </w:p>
        </w:tc>
        <w:tc>
          <w:tcPr>
            <w:tcW w:w="425" w:type="dxa"/>
            <w:shd w:val="solid" w:color="FFFFFF" w:fill="auto"/>
          </w:tcPr>
          <w:p w:rsidR="00C15B46" w:rsidRPr="00692033" w:rsidRDefault="00C15B46"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15B46" w:rsidRPr="00692033" w:rsidRDefault="00C15B46"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15B46" w:rsidRPr="00692033" w:rsidRDefault="00C15B46" w:rsidP="009014E0">
            <w:pPr>
              <w:widowControl w:val="0"/>
              <w:spacing w:after="0"/>
              <w:rPr>
                <w:rFonts w:ascii="Arial" w:hAnsi="Arial" w:cs="Arial"/>
                <w:sz w:val="16"/>
                <w:szCs w:val="16"/>
              </w:rPr>
            </w:pPr>
            <w:r w:rsidRPr="00692033">
              <w:rPr>
                <w:rFonts w:ascii="Arial" w:hAnsi="Arial" w:cs="Arial"/>
                <w:sz w:val="16"/>
                <w:szCs w:val="16"/>
              </w:rPr>
              <w:t>Introduction of 5G V2X with NR Sidelink</w:t>
            </w:r>
          </w:p>
        </w:tc>
        <w:tc>
          <w:tcPr>
            <w:tcW w:w="708" w:type="dxa"/>
            <w:shd w:val="solid" w:color="FFFFFF" w:fill="auto"/>
          </w:tcPr>
          <w:p w:rsidR="00C15B46" w:rsidRPr="00692033" w:rsidRDefault="00C15B46" w:rsidP="009014E0">
            <w:pPr>
              <w:pStyle w:val="TAC"/>
              <w:keepNext w:val="0"/>
              <w:keepLines w:val="0"/>
              <w:widowControl w:val="0"/>
              <w:jc w:val="left"/>
              <w:rPr>
                <w:sz w:val="16"/>
                <w:szCs w:val="16"/>
              </w:rPr>
            </w:pPr>
            <w:r w:rsidRPr="00692033">
              <w:rPr>
                <w:sz w:val="16"/>
                <w:szCs w:val="16"/>
              </w:rPr>
              <w:t>16.1.0</w:t>
            </w:r>
          </w:p>
        </w:tc>
      </w:tr>
      <w:tr w:rsidR="00692033" w:rsidRPr="00692033" w:rsidTr="00E02DA7">
        <w:tc>
          <w:tcPr>
            <w:tcW w:w="709" w:type="dxa"/>
            <w:shd w:val="solid" w:color="FFFFFF" w:fill="auto"/>
          </w:tcPr>
          <w:p w:rsidR="000D0D52" w:rsidRPr="00692033" w:rsidRDefault="000D0D52" w:rsidP="009014E0">
            <w:pPr>
              <w:pStyle w:val="TAC"/>
              <w:keepNext w:val="0"/>
              <w:keepLines w:val="0"/>
              <w:widowControl w:val="0"/>
              <w:rPr>
                <w:sz w:val="16"/>
                <w:szCs w:val="16"/>
              </w:rPr>
            </w:pPr>
          </w:p>
        </w:tc>
        <w:tc>
          <w:tcPr>
            <w:tcW w:w="709"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RP-200334</w:t>
            </w:r>
          </w:p>
        </w:tc>
        <w:tc>
          <w:tcPr>
            <w:tcW w:w="567" w:type="dxa"/>
            <w:shd w:val="solid" w:color="FFFFFF" w:fill="auto"/>
          </w:tcPr>
          <w:p w:rsidR="000D0D52" w:rsidRPr="00692033" w:rsidRDefault="000D0D52" w:rsidP="009014E0">
            <w:pPr>
              <w:pStyle w:val="TAL"/>
              <w:keepNext w:val="0"/>
              <w:keepLines w:val="0"/>
              <w:widowControl w:val="0"/>
              <w:jc w:val="center"/>
              <w:rPr>
                <w:sz w:val="16"/>
                <w:szCs w:val="16"/>
              </w:rPr>
            </w:pPr>
            <w:r w:rsidRPr="00692033">
              <w:rPr>
                <w:sz w:val="16"/>
                <w:szCs w:val="16"/>
              </w:rPr>
              <w:t>0207</w:t>
            </w:r>
          </w:p>
        </w:tc>
        <w:tc>
          <w:tcPr>
            <w:tcW w:w="425" w:type="dxa"/>
            <w:shd w:val="solid" w:color="FFFFFF" w:fill="auto"/>
          </w:tcPr>
          <w:p w:rsidR="000D0D52" w:rsidRPr="00692033" w:rsidRDefault="000D0D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0D0D52" w:rsidRPr="00692033" w:rsidRDefault="000D0D52"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0D0D52" w:rsidRPr="00692033" w:rsidRDefault="000D0D52" w:rsidP="009014E0">
            <w:pPr>
              <w:widowControl w:val="0"/>
              <w:spacing w:after="0"/>
              <w:rPr>
                <w:rFonts w:ascii="Arial" w:hAnsi="Arial" w:cs="Arial"/>
                <w:sz w:val="16"/>
                <w:szCs w:val="16"/>
              </w:rPr>
            </w:pPr>
            <w:r w:rsidRPr="00692033">
              <w:rPr>
                <w:rFonts w:ascii="Arial" w:hAnsi="Arial" w:cs="Arial"/>
                <w:sz w:val="16"/>
                <w:szCs w:val="16"/>
              </w:rPr>
              <w:t>Propagation of Roaming and Access Restriction information in NG-RAN in non-homogenous NG-RAN node deployments</w:t>
            </w:r>
          </w:p>
        </w:tc>
        <w:tc>
          <w:tcPr>
            <w:tcW w:w="708" w:type="dxa"/>
            <w:shd w:val="solid" w:color="FFFFFF" w:fill="auto"/>
          </w:tcPr>
          <w:p w:rsidR="000D0D52" w:rsidRPr="00692033" w:rsidRDefault="000D0D52"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E02DA7" w:rsidRPr="00692033" w:rsidRDefault="00E02DA7" w:rsidP="009014E0">
            <w:pPr>
              <w:pStyle w:val="TAC"/>
              <w:keepNext w:val="0"/>
              <w:keepLines w:val="0"/>
              <w:widowControl w:val="0"/>
              <w:rPr>
                <w:sz w:val="16"/>
                <w:szCs w:val="16"/>
              </w:rPr>
            </w:pPr>
          </w:p>
        </w:tc>
        <w:tc>
          <w:tcPr>
            <w:tcW w:w="709"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RP-87</w:t>
            </w:r>
          </w:p>
        </w:tc>
        <w:tc>
          <w:tcPr>
            <w:tcW w:w="992"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RP-200345</w:t>
            </w:r>
          </w:p>
        </w:tc>
        <w:tc>
          <w:tcPr>
            <w:tcW w:w="567" w:type="dxa"/>
            <w:shd w:val="solid" w:color="FFFFFF" w:fill="auto"/>
          </w:tcPr>
          <w:p w:rsidR="00E02DA7" w:rsidRPr="00692033" w:rsidRDefault="00E02DA7" w:rsidP="009014E0">
            <w:pPr>
              <w:pStyle w:val="TAL"/>
              <w:keepNext w:val="0"/>
              <w:keepLines w:val="0"/>
              <w:widowControl w:val="0"/>
              <w:jc w:val="center"/>
              <w:rPr>
                <w:sz w:val="16"/>
                <w:szCs w:val="16"/>
              </w:rPr>
            </w:pPr>
            <w:r w:rsidRPr="00692033">
              <w:rPr>
                <w:sz w:val="16"/>
                <w:szCs w:val="16"/>
              </w:rPr>
              <w:t>0209</w:t>
            </w:r>
          </w:p>
        </w:tc>
        <w:tc>
          <w:tcPr>
            <w:tcW w:w="425" w:type="dxa"/>
            <w:shd w:val="solid" w:color="FFFFFF" w:fill="auto"/>
          </w:tcPr>
          <w:p w:rsidR="00E02DA7" w:rsidRPr="00692033" w:rsidRDefault="00E02DA7"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E02DA7" w:rsidRPr="00692033" w:rsidRDefault="00E02DA7"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E02DA7" w:rsidRPr="00692033" w:rsidRDefault="00E02DA7" w:rsidP="009014E0">
            <w:pPr>
              <w:widowControl w:val="0"/>
              <w:spacing w:after="0"/>
              <w:rPr>
                <w:rFonts w:ascii="Arial" w:hAnsi="Arial" w:cs="Arial"/>
                <w:sz w:val="16"/>
                <w:szCs w:val="16"/>
              </w:rPr>
            </w:pPr>
            <w:r w:rsidRPr="00692033">
              <w:rPr>
                <w:rFonts w:ascii="Arial" w:hAnsi="Arial" w:cs="Arial"/>
                <w:sz w:val="16"/>
                <w:szCs w:val="16"/>
              </w:rPr>
              <w:t>RAN1 stage 2 agreements related to positioning</w:t>
            </w:r>
          </w:p>
        </w:tc>
        <w:tc>
          <w:tcPr>
            <w:tcW w:w="708" w:type="dxa"/>
            <w:shd w:val="solid" w:color="FFFFFF" w:fill="auto"/>
          </w:tcPr>
          <w:p w:rsidR="00E02DA7" w:rsidRPr="00692033" w:rsidRDefault="00E02DA7" w:rsidP="009014E0">
            <w:pPr>
              <w:pStyle w:val="TAC"/>
              <w:keepNext w:val="0"/>
              <w:keepLines w:val="0"/>
              <w:widowControl w:val="0"/>
              <w:jc w:val="left"/>
              <w:rPr>
                <w:sz w:val="16"/>
                <w:szCs w:val="16"/>
              </w:rPr>
            </w:pPr>
            <w:r w:rsidRPr="00692033">
              <w:rPr>
                <w:sz w:val="16"/>
                <w:szCs w:val="16"/>
              </w:rPr>
              <w:t>16.1.0</w:t>
            </w:r>
          </w:p>
        </w:tc>
      </w:tr>
      <w:tr w:rsidR="00692033" w:rsidRPr="00692033" w:rsidTr="00692033">
        <w:tc>
          <w:tcPr>
            <w:tcW w:w="709"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2020/07</w:t>
            </w:r>
          </w:p>
        </w:tc>
        <w:tc>
          <w:tcPr>
            <w:tcW w:w="709"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3525F1" w:rsidRPr="00692033" w:rsidRDefault="003525F1" w:rsidP="009014E0">
            <w:pPr>
              <w:pStyle w:val="TAL"/>
              <w:keepNext w:val="0"/>
              <w:keepLines w:val="0"/>
              <w:widowControl w:val="0"/>
              <w:jc w:val="center"/>
              <w:rPr>
                <w:sz w:val="16"/>
                <w:szCs w:val="16"/>
              </w:rPr>
            </w:pPr>
            <w:r w:rsidRPr="00692033">
              <w:rPr>
                <w:sz w:val="16"/>
                <w:szCs w:val="16"/>
              </w:rPr>
              <w:t>0191</w:t>
            </w:r>
          </w:p>
        </w:tc>
        <w:tc>
          <w:tcPr>
            <w:tcW w:w="425" w:type="dxa"/>
            <w:shd w:val="solid" w:color="FFFFFF" w:fill="auto"/>
          </w:tcPr>
          <w:p w:rsidR="003525F1" w:rsidRPr="00692033" w:rsidRDefault="003525F1" w:rsidP="009014E0">
            <w:pPr>
              <w:pStyle w:val="TAR"/>
              <w:keepNext w:val="0"/>
              <w:keepLines w:val="0"/>
              <w:widowControl w:val="0"/>
              <w:jc w:val="center"/>
              <w:rPr>
                <w:sz w:val="16"/>
                <w:szCs w:val="16"/>
              </w:rPr>
            </w:pPr>
            <w:r w:rsidRPr="00692033">
              <w:rPr>
                <w:sz w:val="16"/>
                <w:szCs w:val="16"/>
              </w:rPr>
              <w:t>3</w:t>
            </w:r>
          </w:p>
        </w:tc>
        <w:tc>
          <w:tcPr>
            <w:tcW w:w="426" w:type="dxa"/>
            <w:shd w:val="solid" w:color="FFFFFF" w:fill="auto"/>
          </w:tcPr>
          <w:p w:rsidR="003525F1" w:rsidRPr="00692033" w:rsidRDefault="003525F1"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3525F1" w:rsidRPr="00692033" w:rsidRDefault="003525F1" w:rsidP="009014E0">
            <w:pPr>
              <w:widowControl w:val="0"/>
              <w:spacing w:after="0"/>
              <w:rPr>
                <w:rFonts w:ascii="Arial" w:hAnsi="Arial" w:cs="Arial"/>
                <w:sz w:val="16"/>
                <w:szCs w:val="16"/>
              </w:rPr>
            </w:pPr>
            <w:r w:rsidRPr="00692033">
              <w:rPr>
                <w:rFonts w:ascii="Arial" w:hAnsi="Arial" w:cs="Arial"/>
                <w:sz w:val="16"/>
                <w:szCs w:val="16"/>
              </w:rPr>
              <w:t>Introduction of NeedForGap capability for NR measurement</w:t>
            </w:r>
          </w:p>
        </w:tc>
        <w:tc>
          <w:tcPr>
            <w:tcW w:w="708" w:type="dxa"/>
            <w:shd w:val="solid" w:color="FFFFFF" w:fill="auto"/>
          </w:tcPr>
          <w:p w:rsidR="003525F1" w:rsidRPr="00692033" w:rsidRDefault="003525F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0211</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Corrections to Mobility Enhancements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RP-201173</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0214</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4-step RA type figure description</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0215</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Stage-2 updates for IIOT</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AB7F80" w:rsidRPr="00692033" w:rsidRDefault="00AB7F80" w:rsidP="009014E0">
            <w:pPr>
              <w:pStyle w:val="TAC"/>
              <w:keepNext w:val="0"/>
              <w:keepLines w:val="0"/>
              <w:widowControl w:val="0"/>
              <w:rPr>
                <w:sz w:val="16"/>
                <w:szCs w:val="16"/>
              </w:rPr>
            </w:pPr>
          </w:p>
        </w:tc>
        <w:tc>
          <w:tcPr>
            <w:tcW w:w="709"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RP-201171</w:t>
            </w:r>
          </w:p>
        </w:tc>
        <w:tc>
          <w:tcPr>
            <w:tcW w:w="567" w:type="dxa"/>
            <w:shd w:val="solid" w:color="FFFFFF" w:fill="auto"/>
          </w:tcPr>
          <w:p w:rsidR="00AB7F80" w:rsidRPr="00692033" w:rsidRDefault="00AB7F80" w:rsidP="009014E0">
            <w:pPr>
              <w:pStyle w:val="TAL"/>
              <w:keepNext w:val="0"/>
              <w:keepLines w:val="0"/>
              <w:widowControl w:val="0"/>
              <w:jc w:val="center"/>
              <w:rPr>
                <w:sz w:val="16"/>
                <w:szCs w:val="16"/>
              </w:rPr>
            </w:pPr>
            <w:r w:rsidRPr="00692033">
              <w:rPr>
                <w:sz w:val="16"/>
                <w:szCs w:val="16"/>
              </w:rPr>
              <w:t>0217</w:t>
            </w:r>
          </w:p>
        </w:tc>
        <w:tc>
          <w:tcPr>
            <w:tcW w:w="425" w:type="dxa"/>
            <w:shd w:val="solid" w:color="FFFFFF" w:fill="auto"/>
          </w:tcPr>
          <w:p w:rsidR="00AB7F80" w:rsidRPr="00692033" w:rsidRDefault="00AB7F80" w:rsidP="009014E0">
            <w:pPr>
              <w:pStyle w:val="TAR"/>
              <w:keepNext w:val="0"/>
              <w:keepLines w:val="0"/>
              <w:widowControl w:val="0"/>
              <w:jc w:val="center"/>
              <w:rPr>
                <w:sz w:val="16"/>
                <w:szCs w:val="16"/>
              </w:rPr>
            </w:pPr>
            <w:r w:rsidRPr="00692033">
              <w:rPr>
                <w:sz w:val="16"/>
                <w:szCs w:val="16"/>
              </w:rPr>
              <w:t>4</w:t>
            </w:r>
          </w:p>
        </w:tc>
        <w:tc>
          <w:tcPr>
            <w:tcW w:w="426" w:type="dxa"/>
            <w:shd w:val="solid" w:color="FFFFFF" w:fill="auto"/>
          </w:tcPr>
          <w:p w:rsidR="00AB7F80" w:rsidRPr="00692033" w:rsidRDefault="00AB7F8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AB7F80" w:rsidRPr="00692033" w:rsidRDefault="00AB7F80" w:rsidP="009014E0">
            <w:pPr>
              <w:widowControl w:val="0"/>
              <w:spacing w:after="0"/>
              <w:rPr>
                <w:rFonts w:ascii="Arial" w:hAnsi="Arial" w:cs="Arial"/>
                <w:sz w:val="16"/>
                <w:szCs w:val="16"/>
              </w:rPr>
            </w:pPr>
            <w:r w:rsidRPr="00692033">
              <w:rPr>
                <w:rFonts w:ascii="Arial" w:hAnsi="Arial" w:cs="Arial"/>
                <w:sz w:val="16"/>
                <w:szCs w:val="16"/>
              </w:rPr>
              <w:t>CLI Corrections</w:t>
            </w:r>
          </w:p>
        </w:tc>
        <w:tc>
          <w:tcPr>
            <w:tcW w:w="708" w:type="dxa"/>
            <w:shd w:val="solid" w:color="FFFFFF" w:fill="auto"/>
          </w:tcPr>
          <w:p w:rsidR="00AB7F80" w:rsidRPr="00692033" w:rsidRDefault="00AB7F8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0220</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CR to 38.300 on Integrated Access and Backhaul for NR</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RP-201161</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0222</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Clarification on pdcp-Duplication at RRC Reconfiguration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RP-201164</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0224</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Correction on bandwidth adaptation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11D31" w:rsidRPr="00692033" w:rsidRDefault="00111D31" w:rsidP="009014E0">
            <w:pPr>
              <w:pStyle w:val="TAC"/>
              <w:keepNext w:val="0"/>
              <w:keepLines w:val="0"/>
              <w:widowControl w:val="0"/>
              <w:rPr>
                <w:sz w:val="16"/>
                <w:szCs w:val="16"/>
              </w:rPr>
            </w:pPr>
          </w:p>
        </w:tc>
        <w:tc>
          <w:tcPr>
            <w:tcW w:w="709"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111D31" w:rsidRPr="00692033" w:rsidRDefault="00111D31" w:rsidP="009014E0">
            <w:pPr>
              <w:pStyle w:val="TAL"/>
              <w:keepNext w:val="0"/>
              <w:keepLines w:val="0"/>
              <w:widowControl w:val="0"/>
              <w:jc w:val="center"/>
              <w:rPr>
                <w:sz w:val="16"/>
                <w:szCs w:val="16"/>
              </w:rPr>
            </w:pPr>
            <w:r w:rsidRPr="00692033">
              <w:rPr>
                <w:sz w:val="16"/>
                <w:szCs w:val="16"/>
              </w:rPr>
              <w:t>0225</w:t>
            </w:r>
          </w:p>
        </w:tc>
        <w:tc>
          <w:tcPr>
            <w:tcW w:w="425" w:type="dxa"/>
            <w:shd w:val="solid" w:color="FFFFFF" w:fill="auto"/>
          </w:tcPr>
          <w:p w:rsidR="00111D31" w:rsidRPr="00692033" w:rsidRDefault="00111D31"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11D31" w:rsidRPr="00692033" w:rsidRDefault="00111D31"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11D31" w:rsidRPr="00692033" w:rsidRDefault="00111D31" w:rsidP="009014E0">
            <w:pPr>
              <w:widowControl w:val="0"/>
              <w:spacing w:after="0"/>
              <w:rPr>
                <w:rFonts w:ascii="Arial" w:hAnsi="Arial" w:cs="Arial"/>
                <w:sz w:val="16"/>
                <w:szCs w:val="16"/>
              </w:rPr>
            </w:pPr>
            <w:r w:rsidRPr="00692033">
              <w:rPr>
                <w:rFonts w:ascii="Arial" w:hAnsi="Arial" w:cs="Arial"/>
                <w:sz w:val="16"/>
                <w:szCs w:val="16"/>
              </w:rPr>
              <w:t>Miscellaneous corrections to NPN</w:t>
            </w:r>
          </w:p>
        </w:tc>
        <w:tc>
          <w:tcPr>
            <w:tcW w:w="708" w:type="dxa"/>
            <w:shd w:val="solid" w:color="FFFFFF" w:fill="auto"/>
          </w:tcPr>
          <w:p w:rsidR="00111D31" w:rsidRPr="00692033" w:rsidRDefault="00111D31"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FB7AB0" w:rsidRPr="00692033" w:rsidRDefault="00FB7AB0" w:rsidP="009014E0">
            <w:pPr>
              <w:pStyle w:val="TAC"/>
              <w:keepNext w:val="0"/>
              <w:keepLines w:val="0"/>
              <w:widowControl w:val="0"/>
              <w:rPr>
                <w:sz w:val="16"/>
                <w:szCs w:val="16"/>
              </w:rPr>
            </w:pPr>
          </w:p>
        </w:tc>
        <w:tc>
          <w:tcPr>
            <w:tcW w:w="709"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RP-201175</w:t>
            </w:r>
          </w:p>
        </w:tc>
        <w:tc>
          <w:tcPr>
            <w:tcW w:w="567" w:type="dxa"/>
            <w:shd w:val="solid" w:color="FFFFFF" w:fill="auto"/>
          </w:tcPr>
          <w:p w:rsidR="00FB7AB0" w:rsidRPr="00692033" w:rsidRDefault="00FB7AB0" w:rsidP="009014E0">
            <w:pPr>
              <w:pStyle w:val="TAL"/>
              <w:keepNext w:val="0"/>
              <w:keepLines w:val="0"/>
              <w:widowControl w:val="0"/>
              <w:jc w:val="center"/>
              <w:rPr>
                <w:sz w:val="16"/>
                <w:szCs w:val="16"/>
              </w:rPr>
            </w:pPr>
            <w:r w:rsidRPr="00692033">
              <w:rPr>
                <w:sz w:val="16"/>
                <w:szCs w:val="16"/>
              </w:rPr>
              <w:t>0227</w:t>
            </w:r>
          </w:p>
        </w:tc>
        <w:tc>
          <w:tcPr>
            <w:tcW w:w="425" w:type="dxa"/>
            <w:shd w:val="solid" w:color="FFFFFF" w:fill="auto"/>
          </w:tcPr>
          <w:p w:rsidR="00FB7AB0" w:rsidRPr="00692033" w:rsidRDefault="00FB7AB0"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FB7AB0" w:rsidRPr="00692033" w:rsidRDefault="00FB7AB0"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FB7AB0" w:rsidRPr="00692033" w:rsidRDefault="00FB7AB0" w:rsidP="009014E0">
            <w:pPr>
              <w:widowControl w:val="0"/>
              <w:spacing w:after="0"/>
              <w:rPr>
                <w:rFonts w:ascii="Arial" w:hAnsi="Arial" w:cs="Arial"/>
                <w:sz w:val="16"/>
                <w:szCs w:val="16"/>
              </w:rPr>
            </w:pPr>
            <w:r w:rsidRPr="00692033">
              <w:rPr>
                <w:rFonts w:ascii="Arial" w:hAnsi="Arial" w:cs="Arial"/>
                <w:sz w:val="16"/>
                <w:szCs w:val="16"/>
              </w:rPr>
              <w:t>Missing SIB for positioning</w:t>
            </w:r>
          </w:p>
        </w:tc>
        <w:tc>
          <w:tcPr>
            <w:tcW w:w="708" w:type="dxa"/>
            <w:shd w:val="solid" w:color="FFFFFF" w:fill="auto"/>
          </w:tcPr>
          <w:p w:rsidR="00FB7AB0" w:rsidRPr="00692033" w:rsidRDefault="00FB7AB0"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4B55CB" w:rsidRPr="00692033" w:rsidRDefault="004B55CB" w:rsidP="009014E0">
            <w:pPr>
              <w:pStyle w:val="TAC"/>
              <w:keepNext w:val="0"/>
              <w:keepLines w:val="0"/>
              <w:widowControl w:val="0"/>
              <w:rPr>
                <w:sz w:val="16"/>
                <w:szCs w:val="16"/>
              </w:rPr>
            </w:pPr>
          </w:p>
        </w:tc>
        <w:tc>
          <w:tcPr>
            <w:tcW w:w="709"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RP-201172</w:t>
            </w:r>
          </w:p>
        </w:tc>
        <w:tc>
          <w:tcPr>
            <w:tcW w:w="567" w:type="dxa"/>
            <w:shd w:val="solid" w:color="FFFFFF" w:fill="auto"/>
          </w:tcPr>
          <w:p w:rsidR="004B55CB" w:rsidRPr="00692033" w:rsidRDefault="004B55CB" w:rsidP="009014E0">
            <w:pPr>
              <w:pStyle w:val="TAL"/>
              <w:keepNext w:val="0"/>
              <w:keepLines w:val="0"/>
              <w:widowControl w:val="0"/>
              <w:jc w:val="center"/>
              <w:rPr>
                <w:sz w:val="16"/>
                <w:szCs w:val="16"/>
              </w:rPr>
            </w:pPr>
            <w:r w:rsidRPr="00692033">
              <w:rPr>
                <w:sz w:val="16"/>
                <w:szCs w:val="16"/>
              </w:rPr>
              <w:t>0229</w:t>
            </w:r>
          </w:p>
        </w:tc>
        <w:tc>
          <w:tcPr>
            <w:tcW w:w="425" w:type="dxa"/>
            <w:shd w:val="solid" w:color="FFFFFF" w:fill="auto"/>
          </w:tcPr>
          <w:p w:rsidR="004B55CB" w:rsidRPr="00692033" w:rsidRDefault="004B55CB"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4B55CB" w:rsidRPr="00692033" w:rsidRDefault="004B55CB"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4B55CB" w:rsidRPr="00692033" w:rsidRDefault="004B55CB" w:rsidP="009014E0">
            <w:pPr>
              <w:widowControl w:val="0"/>
              <w:spacing w:after="0"/>
              <w:rPr>
                <w:rFonts w:ascii="Arial" w:hAnsi="Arial" w:cs="Arial"/>
                <w:sz w:val="16"/>
                <w:szCs w:val="16"/>
              </w:rPr>
            </w:pPr>
            <w:r w:rsidRPr="00692033">
              <w:rPr>
                <w:rFonts w:ascii="Arial" w:hAnsi="Arial" w:cs="Arial"/>
                <w:sz w:val="16"/>
                <w:szCs w:val="16"/>
              </w:rPr>
              <w:t>Miscellaneous corrections for NR operation with shared spectrum</w:t>
            </w:r>
          </w:p>
        </w:tc>
        <w:tc>
          <w:tcPr>
            <w:tcW w:w="708" w:type="dxa"/>
            <w:shd w:val="solid" w:color="FFFFFF" w:fill="auto"/>
          </w:tcPr>
          <w:p w:rsidR="004B55CB" w:rsidRPr="00692033" w:rsidRDefault="004B55CB"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0230</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Corrections on NR mobility enhancements</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RP-201178</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0236</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2</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Clarification of DAPS configuration in MR-DC</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0237</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on-demand SIB(s) procedure in RRC_CONNECTED</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1C4754" w:rsidRPr="00692033" w:rsidRDefault="001C4754" w:rsidP="009014E0">
            <w:pPr>
              <w:pStyle w:val="TAC"/>
              <w:keepNext w:val="0"/>
              <w:keepLines w:val="0"/>
              <w:widowControl w:val="0"/>
              <w:rPr>
                <w:sz w:val="16"/>
                <w:szCs w:val="16"/>
              </w:rPr>
            </w:pPr>
          </w:p>
        </w:tc>
        <w:tc>
          <w:tcPr>
            <w:tcW w:w="709"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RP-201190</w:t>
            </w:r>
          </w:p>
        </w:tc>
        <w:tc>
          <w:tcPr>
            <w:tcW w:w="567" w:type="dxa"/>
            <w:shd w:val="solid" w:color="FFFFFF" w:fill="auto"/>
          </w:tcPr>
          <w:p w:rsidR="001C4754" w:rsidRPr="00692033" w:rsidRDefault="001C4754" w:rsidP="009014E0">
            <w:pPr>
              <w:pStyle w:val="TAL"/>
              <w:keepNext w:val="0"/>
              <w:keepLines w:val="0"/>
              <w:widowControl w:val="0"/>
              <w:jc w:val="center"/>
              <w:rPr>
                <w:sz w:val="16"/>
                <w:szCs w:val="16"/>
              </w:rPr>
            </w:pPr>
            <w:r w:rsidRPr="00692033">
              <w:rPr>
                <w:sz w:val="16"/>
                <w:szCs w:val="16"/>
              </w:rPr>
              <w:t>0239</w:t>
            </w:r>
          </w:p>
        </w:tc>
        <w:tc>
          <w:tcPr>
            <w:tcW w:w="425" w:type="dxa"/>
            <w:shd w:val="solid" w:color="FFFFFF" w:fill="auto"/>
          </w:tcPr>
          <w:p w:rsidR="001C4754" w:rsidRPr="00692033" w:rsidRDefault="001C4754"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1C4754" w:rsidRPr="00692033" w:rsidRDefault="001C4754"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1C4754" w:rsidRPr="00692033" w:rsidRDefault="001C4754" w:rsidP="009014E0">
            <w:pPr>
              <w:widowControl w:val="0"/>
              <w:spacing w:after="0"/>
              <w:rPr>
                <w:rFonts w:ascii="Arial" w:hAnsi="Arial" w:cs="Arial"/>
                <w:sz w:val="16"/>
                <w:szCs w:val="16"/>
              </w:rPr>
            </w:pPr>
            <w:r w:rsidRPr="00692033">
              <w:rPr>
                <w:rFonts w:ascii="Arial" w:hAnsi="Arial" w:cs="Arial"/>
                <w:sz w:val="16"/>
                <w:szCs w:val="16"/>
              </w:rPr>
              <w:t>Introduction of eCall over IMS for NR</w:t>
            </w:r>
          </w:p>
        </w:tc>
        <w:tc>
          <w:tcPr>
            <w:tcW w:w="708" w:type="dxa"/>
            <w:shd w:val="solid" w:color="FFFFFF" w:fill="auto"/>
          </w:tcPr>
          <w:p w:rsidR="001C4754" w:rsidRPr="00692033" w:rsidRDefault="001C4754"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0245</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F</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for NR sidelink communication</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0246</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Global Cell Identities and Global NG-RAN Node Identities when NR access is shared</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RP-201176</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0248</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Support for Alternative QoS profiles</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B1095E">
        <w:tc>
          <w:tcPr>
            <w:tcW w:w="709" w:type="dxa"/>
            <w:shd w:val="solid" w:color="FFFFFF" w:fill="auto"/>
          </w:tcPr>
          <w:p w:rsidR="007D4E4A" w:rsidRPr="00692033" w:rsidRDefault="007D4E4A" w:rsidP="009014E0">
            <w:pPr>
              <w:pStyle w:val="TAC"/>
              <w:keepNext w:val="0"/>
              <w:keepLines w:val="0"/>
              <w:widowControl w:val="0"/>
              <w:rPr>
                <w:sz w:val="16"/>
                <w:szCs w:val="16"/>
              </w:rPr>
            </w:pPr>
          </w:p>
        </w:tc>
        <w:tc>
          <w:tcPr>
            <w:tcW w:w="709"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RP-201211</w:t>
            </w:r>
          </w:p>
        </w:tc>
        <w:tc>
          <w:tcPr>
            <w:tcW w:w="567" w:type="dxa"/>
            <w:shd w:val="solid" w:color="FFFFFF" w:fill="auto"/>
          </w:tcPr>
          <w:p w:rsidR="007D4E4A" w:rsidRPr="00692033" w:rsidRDefault="007D4E4A" w:rsidP="009014E0">
            <w:pPr>
              <w:pStyle w:val="TAL"/>
              <w:keepNext w:val="0"/>
              <w:keepLines w:val="0"/>
              <w:widowControl w:val="0"/>
              <w:jc w:val="center"/>
              <w:rPr>
                <w:sz w:val="16"/>
                <w:szCs w:val="16"/>
              </w:rPr>
            </w:pPr>
            <w:r w:rsidRPr="00692033">
              <w:rPr>
                <w:sz w:val="16"/>
                <w:szCs w:val="16"/>
              </w:rPr>
              <w:t>0249</w:t>
            </w:r>
          </w:p>
        </w:tc>
        <w:tc>
          <w:tcPr>
            <w:tcW w:w="425" w:type="dxa"/>
            <w:shd w:val="solid" w:color="FFFFFF" w:fill="auto"/>
          </w:tcPr>
          <w:p w:rsidR="007D4E4A" w:rsidRPr="00692033" w:rsidRDefault="007D4E4A"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7D4E4A" w:rsidRPr="00692033" w:rsidRDefault="007D4E4A" w:rsidP="009014E0">
            <w:pPr>
              <w:pStyle w:val="TAC"/>
              <w:keepNext w:val="0"/>
              <w:keepLines w:val="0"/>
              <w:widowControl w:val="0"/>
              <w:rPr>
                <w:sz w:val="16"/>
                <w:szCs w:val="16"/>
              </w:rPr>
            </w:pPr>
            <w:r w:rsidRPr="00692033">
              <w:rPr>
                <w:sz w:val="16"/>
                <w:szCs w:val="16"/>
              </w:rPr>
              <w:t>C</w:t>
            </w:r>
          </w:p>
        </w:tc>
        <w:tc>
          <w:tcPr>
            <w:tcW w:w="5103" w:type="dxa"/>
            <w:shd w:val="solid" w:color="FFFFFF" w:fill="auto"/>
          </w:tcPr>
          <w:p w:rsidR="007D4E4A" w:rsidRPr="00692033" w:rsidRDefault="007D4E4A" w:rsidP="009014E0">
            <w:pPr>
              <w:widowControl w:val="0"/>
              <w:spacing w:after="0"/>
              <w:rPr>
                <w:rFonts w:ascii="Arial" w:hAnsi="Arial" w:cs="Arial"/>
                <w:sz w:val="16"/>
                <w:szCs w:val="16"/>
              </w:rPr>
            </w:pPr>
            <w:r w:rsidRPr="00692033">
              <w:rPr>
                <w:rFonts w:ascii="Arial" w:hAnsi="Arial" w:cs="Arial"/>
                <w:sz w:val="16"/>
                <w:szCs w:val="16"/>
              </w:rPr>
              <w:t>Introduction of Inter-gNB CSI-RS Based Mobility</w:t>
            </w:r>
          </w:p>
        </w:tc>
        <w:tc>
          <w:tcPr>
            <w:tcW w:w="708" w:type="dxa"/>
            <w:shd w:val="solid" w:color="FFFFFF" w:fill="auto"/>
          </w:tcPr>
          <w:p w:rsidR="007D4E4A" w:rsidRPr="00692033" w:rsidRDefault="007D4E4A"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RP-201165</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0251</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A</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Correction of NAS NON Delivery</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692033">
        <w:tc>
          <w:tcPr>
            <w:tcW w:w="709" w:type="dxa"/>
            <w:shd w:val="solid" w:color="FFFFFF" w:fill="auto"/>
          </w:tcPr>
          <w:p w:rsidR="00B1095E" w:rsidRPr="00692033" w:rsidRDefault="00B1095E" w:rsidP="009014E0">
            <w:pPr>
              <w:pStyle w:val="TAC"/>
              <w:keepNext w:val="0"/>
              <w:keepLines w:val="0"/>
              <w:widowControl w:val="0"/>
              <w:rPr>
                <w:sz w:val="16"/>
                <w:szCs w:val="16"/>
              </w:rPr>
            </w:pPr>
          </w:p>
        </w:tc>
        <w:tc>
          <w:tcPr>
            <w:tcW w:w="709"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RP-201177</w:t>
            </w:r>
          </w:p>
        </w:tc>
        <w:tc>
          <w:tcPr>
            <w:tcW w:w="567" w:type="dxa"/>
            <w:shd w:val="solid" w:color="FFFFFF" w:fill="auto"/>
          </w:tcPr>
          <w:p w:rsidR="00B1095E" w:rsidRPr="00692033" w:rsidRDefault="00B1095E" w:rsidP="009014E0">
            <w:pPr>
              <w:pStyle w:val="TAL"/>
              <w:keepNext w:val="0"/>
              <w:keepLines w:val="0"/>
              <w:widowControl w:val="0"/>
              <w:jc w:val="center"/>
              <w:rPr>
                <w:sz w:val="16"/>
                <w:szCs w:val="16"/>
              </w:rPr>
            </w:pPr>
            <w:r w:rsidRPr="00692033">
              <w:rPr>
                <w:sz w:val="16"/>
                <w:szCs w:val="16"/>
              </w:rPr>
              <w:t>0252</w:t>
            </w:r>
          </w:p>
        </w:tc>
        <w:tc>
          <w:tcPr>
            <w:tcW w:w="425" w:type="dxa"/>
            <w:shd w:val="solid" w:color="FFFFFF" w:fill="auto"/>
          </w:tcPr>
          <w:p w:rsidR="00B1095E" w:rsidRPr="00692033" w:rsidRDefault="00B1095E"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B1095E" w:rsidRPr="00692033" w:rsidRDefault="00B1095E"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B1095E" w:rsidRPr="00692033" w:rsidRDefault="00B1095E" w:rsidP="009014E0">
            <w:pPr>
              <w:widowControl w:val="0"/>
              <w:spacing w:after="0"/>
              <w:rPr>
                <w:rFonts w:ascii="Arial" w:hAnsi="Arial" w:cs="Arial"/>
                <w:sz w:val="16"/>
                <w:szCs w:val="16"/>
              </w:rPr>
            </w:pPr>
            <w:r w:rsidRPr="00692033">
              <w:rPr>
                <w:rFonts w:ascii="Arial" w:hAnsi="Arial" w:cs="Arial"/>
                <w:sz w:val="16"/>
                <w:szCs w:val="16"/>
              </w:rPr>
              <w:t>Baseline CR for introducing Rel-16 NR mobility enhancement</w:t>
            </w:r>
          </w:p>
        </w:tc>
        <w:tc>
          <w:tcPr>
            <w:tcW w:w="708" w:type="dxa"/>
            <w:shd w:val="solid" w:color="FFFFFF" w:fill="auto"/>
          </w:tcPr>
          <w:p w:rsidR="00B1095E" w:rsidRPr="00692033" w:rsidRDefault="00B1095E"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RP-201181</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0253</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NRIIOT Higher Layer Multi-Connectivity</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475D3" w:rsidRPr="00692033" w:rsidRDefault="00C475D3" w:rsidP="009014E0">
            <w:pPr>
              <w:pStyle w:val="TAC"/>
              <w:keepNext w:val="0"/>
              <w:keepLines w:val="0"/>
              <w:widowControl w:val="0"/>
              <w:rPr>
                <w:sz w:val="16"/>
                <w:szCs w:val="16"/>
              </w:rPr>
            </w:pPr>
          </w:p>
        </w:tc>
        <w:tc>
          <w:tcPr>
            <w:tcW w:w="709"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RP-201182</w:t>
            </w:r>
          </w:p>
        </w:tc>
        <w:tc>
          <w:tcPr>
            <w:tcW w:w="567" w:type="dxa"/>
            <w:shd w:val="solid" w:color="FFFFFF" w:fill="auto"/>
          </w:tcPr>
          <w:p w:rsidR="00C475D3" w:rsidRPr="00692033" w:rsidRDefault="00C475D3" w:rsidP="009014E0">
            <w:pPr>
              <w:pStyle w:val="TAL"/>
              <w:keepNext w:val="0"/>
              <w:keepLines w:val="0"/>
              <w:widowControl w:val="0"/>
              <w:jc w:val="center"/>
              <w:rPr>
                <w:sz w:val="16"/>
                <w:szCs w:val="16"/>
              </w:rPr>
            </w:pPr>
            <w:r w:rsidRPr="00692033">
              <w:rPr>
                <w:sz w:val="16"/>
                <w:szCs w:val="16"/>
              </w:rPr>
              <w:t>0254</w:t>
            </w:r>
          </w:p>
        </w:tc>
        <w:tc>
          <w:tcPr>
            <w:tcW w:w="425" w:type="dxa"/>
            <w:shd w:val="solid" w:color="FFFFFF" w:fill="auto"/>
          </w:tcPr>
          <w:p w:rsidR="00C475D3" w:rsidRPr="00692033" w:rsidRDefault="00C475D3" w:rsidP="009014E0">
            <w:pPr>
              <w:pStyle w:val="TAR"/>
              <w:keepNext w:val="0"/>
              <w:keepLines w:val="0"/>
              <w:widowControl w:val="0"/>
              <w:jc w:val="center"/>
              <w:rPr>
                <w:sz w:val="16"/>
                <w:szCs w:val="16"/>
              </w:rPr>
            </w:pPr>
            <w:r w:rsidRPr="00692033">
              <w:rPr>
                <w:sz w:val="16"/>
                <w:szCs w:val="16"/>
              </w:rPr>
              <w:t>1</w:t>
            </w:r>
          </w:p>
        </w:tc>
        <w:tc>
          <w:tcPr>
            <w:tcW w:w="426" w:type="dxa"/>
            <w:shd w:val="solid" w:color="FFFFFF" w:fill="auto"/>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Introduction of Non Public Networks</w:t>
            </w:r>
          </w:p>
        </w:tc>
        <w:tc>
          <w:tcPr>
            <w:tcW w:w="708" w:type="dxa"/>
            <w:shd w:val="solid" w:color="FFFFFF" w:fill="auto"/>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692033" w:rsidRPr="00692033" w:rsidTr="00C475D3">
        <w:tc>
          <w:tcPr>
            <w:tcW w:w="709" w:type="dxa"/>
            <w:shd w:val="solid" w:color="FFFFFF" w:fill="auto"/>
          </w:tcPr>
          <w:p w:rsidR="00C57F52" w:rsidRPr="00692033" w:rsidRDefault="00C57F52" w:rsidP="009014E0">
            <w:pPr>
              <w:pStyle w:val="TAC"/>
              <w:keepNext w:val="0"/>
              <w:keepLines w:val="0"/>
              <w:widowControl w:val="0"/>
              <w:rPr>
                <w:sz w:val="16"/>
                <w:szCs w:val="16"/>
              </w:rPr>
            </w:pPr>
          </w:p>
        </w:tc>
        <w:tc>
          <w:tcPr>
            <w:tcW w:w="709"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RP-201179</w:t>
            </w:r>
          </w:p>
        </w:tc>
        <w:tc>
          <w:tcPr>
            <w:tcW w:w="567" w:type="dxa"/>
            <w:shd w:val="solid" w:color="FFFFFF" w:fill="auto"/>
          </w:tcPr>
          <w:p w:rsidR="00C57F52" w:rsidRPr="00692033" w:rsidRDefault="00C57F52" w:rsidP="009014E0">
            <w:pPr>
              <w:pStyle w:val="TAL"/>
              <w:keepNext w:val="0"/>
              <w:keepLines w:val="0"/>
              <w:widowControl w:val="0"/>
              <w:jc w:val="center"/>
              <w:rPr>
                <w:sz w:val="16"/>
                <w:szCs w:val="16"/>
              </w:rPr>
            </w:pPr>
            <w:r w:rsidRPr="00692033">
              <w:rPr>
                <w:sz w:val="16"/>
                <w:szCs w:val="16"/>
              </w:rPr>
              <w:t>0255</w:t>
            </w:r>
          </w:p>
        </w:tc>
        <w:tc>
          <w:tcPr>
            <w:tcW w:w="425" w:type="dxa"/>
            <w:shd w:val="solid" w:color="FFFFFF" w:fill="auto"/>
          </w:tcPr>
          <w:p w:rsidR="00C57F52" w:rsidRPr="00692033" w:rsidRDefault="00C57F52"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
          <w:p w:rsidR="00C57F52" w:rsidRPr="00692033" w:rsidRDefault="00C57F52" w:rsidP="009014E0">
            <w:pPr>
              <w:pStyle w:val="TAC"/>
              <w:keepNext w:val="0"/>
              <w:keepLines w:val="0"/>
              <w:widowControl w:val="0"/>
              <w:rPr>
                <w:sz w:val="16"/>
                <w:szCs w:val="16"/>
              </w:rPr>
            </w:pPr>
            <w:r w:rsidRPr="00692033">
              <w:rPr>
                <w:sz w:val="16"/>
                <w:szCs w:val="16"/>
              </w:rPr>
              <w:t>B</w:t>
            </w:r>
          </w:p>
        </w:tc>
        <w:tc>
          <w:tcPr>
            <w:tcW w:w="5103" w:type="dxa"/>
            <w:shd w:val="solid" w:color="FFFFFF" w:fill="auto"/>
          </w:tcPr>
          <w:p w:rsidR="00C57F52" w:rsidRPr="00692033" w:rsidRDefault="00C57F52" w:rsidP="009014E0">
            <w:pPr>
              <w:widowControl w:val="0"/>
              <w:spacing w:after="0"/>
              <w:rPr>
                <w:rFonts w:ascii="Arial" w:hAnsi="Arial" w:cs="Arial"/>
                <w:sz w:val="16"/>
                <w:szCs w:val="16"/>
              </w:rPr>
            </w:pPr>
            <w:r w:rsidRPr="00692033">
              <w:rPr>
                <w:rFonts w:ascii="Arial" w:hAnsi="Arial" w:cs="Arial"/>
                <w:sz w:val="16"/>
                <w:szCs w:val="16"/>
              </w:rPr>
              <w:t>Mapping of Uplink Traffic to Backhaul RLC Channels</w:t>
            </w:r>
          </w:p>
        </w:tc>
        <w:tc>
          <w:tcPr>
            <w:tcW w:w="708" w:type="dxa"/>
            <w:shd w:val="solid" w:color="FFFFFF" w:fill="auto"/>
          </w:tcPr>
          <w:p w:rsidR="00C57F52" w:rsidRPr="00692033" w:rsidRDefault="00C57F52" w:rsidP="009014E0">
            <w:pPr>
              <w:pStyle w:val="TAC"/>
              <w:keepNext w:val="0"/>
              <w:keepLines w:val="0"/>
              <w:widowControl w:val="0"/>
              <w:jc w:val="left"/>
              <w:rPr>
                <w:sz w:val="16"/>
                <w:szCs w:val="16"/>
              </w:rPr>
            </w:pPr>
            <w:r w:rsidRPr="00692033">
              <w:rPr>
                <w:sz w:val="16"/>
                <w:szCs w:val="16"/>
              </w:rPr>
              <w:t>16.2.0</w:t>
            </w:r>
          </w:p>
        </w:tc>
      </w:tr>
      <w:tr w:rsidR="00692033" w:rsidRPr="00692033" w:rsidTr="002317F4">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03" w:author="CR#0232r1" w:date="2020-09-27T00:4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1804"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p>
        </w:tc>
        <w:tc>
          <w:tcPr>
            <w:tcW w:w="709" w:type="dxa"/>
            <w:shd w:val="solid" w:color="FFFFFF" w:fill="auto"/>
            <w:tcPrChange w:id="1805" w:author="CR#0232r1" w:date="2020-09-27T00:44:00Z">
              <w:tcPr>
                <w:tcW w:w="709"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RP-88</w:t>
            </w:r>
          </w:p>
        </w:tc>
        <w:tc>
          <w:tcPr>
            <w:tcW w:w="992" w:type="dxa"/>
            <w:shd w:val="solid" w:color="FFFFFF" w:fill="auto"/>
            <w:tcPrChange w:id="1806" w:author="CR#0232r1" w:date="2020-09-27T00:44:00Z">
              <w:tcPr>
                <w:tcW w:w="992"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RP-201354</w:t>
            </w:r>
          </w:p>
        </w:tc>
        <w:tc>
          <w:tcPr>
            <w:tcW w:w="567" w:type="dxa"/>
            <w:shd w:val="solid" w:color="FFFFFF" w:fill="auto"/>
            <w:tcPrChange w:id="1807" w:author="CR#0232r1" w:date="2020-09-27T00:44:00Z">
              <w:tcPr>
                <w:tcW w:w="567" w:type="dxa"/>
                <w:tcBorders>
                  <w:bottom w:val="single" w:sz="6" w:space="0" w:color="auto"/>
                </w:tcBorders>
                <w:shd w:val="solid" w:color="FFFFFF" w:fill="auto"/>
              </w:tcPr>
            </w:tcPrChange>
          </w:tcPr>
          <w:p w:rsidR="00C475D3" w:rsidRPr="00692033" w:rsidRDefault="00C475D3" w:rsidP="009014E0">
            <w:pPr>
              <w:pStyle w:val="TAL"/>
              <w:keepNext w:val="0"/>
              <w:keepLines w:val="0"/>
              <w:widowControl w:val="0"/>
              <w:jc w:val="center"/>
              <w:rPr>
                <w:sz w:val="16"/>
                <w:szCs w:val="16"/>
              </w:rPr>
            </w:pPr>
            <w:r w:rsidRPr="00692033">
              <w:rPr>
                <w:sz w:val="16"/>
                <w:szCs w:val="16"/>
              </w:rPr>
              <w:t>0256</w:t>
            </w:r>
          </w:p>
        </w:tc>
        <w:tc>
          <w:tcPr>
            <w:tcW w:w="425" w:type="dxa"/>
            <w:shd w:val="solid" w:color="FFFFFF" w:fill="auto"/>
            <w:tcPrChange w:id="1808" w:author="CR#0232r1" w:date="2020-09-27T00:44:00Z">
              <w:tcPr>
                <w:tcW w:w="425" w:type="dxa"/>
                <w:tcBorders>
                  <w:bottom w:val="single" w:sz="6" w:space="0" w:color="auto"/>
                </w:tcBorders>
                <w:shd w:val="solid" w:color="FFFFFF" w:fill="auto"/>
              </w:tcPr>
            </w:tcPrChange>
          </w:tcPr>
          <w:p w:rsidR="00C475D3" w:rsidRPr="00692033" w:rsidRDefault="00C475D3" w:rsidP="009014E0">
            <w:pPr>
              <w:pStyle w:val="TAR"/>
              <w:keepNext w:val="0"/>
              <w:keepLines w:val="0"/>
              <w:widowControl w:val="0"/>
              <w:jc w:val="center"/>
              <w:rPr>
                <w:sz w:val="16"/>
                <w:szCs w:val="16"/>
              </w:rPr>
            </w:pPr>
            <w:r w:rsidRPr="00692033">
              <w:rPr>
                <w:sz w:val="16"/>
                <w:szCs w:val="16"/>
              </w:rPr>
              <w:t>-</w:t>
            </w:r>
          </w:p>
        </w:tc>
        <w:tc>
          <w:tcPr>
            <w:tcW w:w="426" w:type="dxa"/>
            <w:shd w:val="solid" w:color="FFFFFF" w:fill="auto"/>
            <w:tcPrChange w:id="1809" w:author="CR#0232r1" w:date="2020-09-27T00:44:00Z">
              <w:tcPr>
                <w:tcW w:w="426"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rPr>
                <w:sz w:val="16"/>
                <w:szCs w:val="16"/>
              </w:rPr>
            </w:pPr>
            <w:r w:rsidRPr="00692033">
              <w:rPr>
                <w:sz w:val="16"/>
                <w:szCs w:val="16"/>
              </w:rPr>
              <w:t>B</w:t>
            </w:r>
          </w:p>
        </w:tc>
        <w:tc>
          <w:tcPr>
            <w:tcW w:w="5103" w:type="dxa"/>
            <w:shd w:val="solid" w:color="FFFFFF" w:fill="auto"/>
            <w:tcPrChange w:id="1810" w:author="CR#0232r1" w:date="2020-09-27T00:44:00Z">
              <w:tcPr>
                <w:tcW w:w="5103" w:type="dxa"/>
                <w:tcBorders>
                  <w:bottom w:val="single" w:sz="6" w:space="0" w:color="auto"/>
                </w:tcBorders>
                <w:shd w:val="solid" w:color="FFFFFF" w:fill="auto"/>
              </w:tcPr>
            </w:tcPrChange>
          </w:tcPr>
          <w:p w:rsidR="00C475D3" w:rsidRPr="00692033" w:rsidRDefault="00C475D3" w:rsidP="009014E0">
            <w:pPr>
              <w:widowControl w:val="0"/>
              <w:spacing w:after="0"/>
              <w:rPr>
                <w:rFonts w:ascii="Arial" w:hAnsi="Arial" w:cs="Arial"/>
                <w:sz w:val="16"/>
                <w:szCs w:val="16"/>
              </w:rPr>
            </w:pPr>
            <w:r w:rsidRPr="00692033">
              <w:rPr>
                <w:rFonts w:ascii="Arial" w:hAnsi="Arial" w:cs="Arial"/>
                <w:sz w:val="16"/>
                <w:szCs w:val="16"/>
              </w:rPr>
              <w:t>Addition of SON features</w:t>
            </w:r>
          </w:p>
        </w:tc>
        <w:tc>
          <w:tcPr>
            <w:tcW w:w="708" w:type="dxa"/>
            <w:shd w:val="solid" w:color="FFFFFF" w:fill="auto"/>
            <w:tcPrChange w:id="1811" w:author="CR#0232r1" w:date="2020-09-27T00:44:00Z">
              <w:tcPr>
                <w:tcW w:w="708" w:type="dxa"/>
                <w:tcBorders>
                  <w:bottom w:val="single" w:sz="6" w:space="0" w:color="auto"/>
                </w:tcBorders>
                <w:shd w:val="solid" w:color="FFFFFF" w:fill="auto"/>
              </w:tcPr>
            </w:tcPrChange>
          </w:tcPr>
          <w:p w:rsidR="00C475D3" w:rsidRPr="00692033" w:rsidRDefault="00C475D3" w:rsidP="009014E0">
            <w:pPr>
              <w:pStyle w:val="TAC"/>
              <w:keepNext w:val="0"/>
              <w:keepLines w:val="0"/>
              <w:widowControl w:val="0"/>
              <w:jc w:val="left"/>
              <w:rPr>
                <w:sz w:val="16"/>
                <w:szCs w:val="16"/>
              </w:rPr>
            </w:pPr>
            <w:r w:rsidRPr="00692033">
              <w:rPr>
                <w:sz w:val="16"/>
                <w:szCs w:val="16"/>
              </w:rPr>
              <w:t>16.2.0</w:t>
            </w:r>
          </w:p>
        </w:tc>
      </w:tr>
      <w:tr w:rsidR="002317F4"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12" w:author="CR#0258r1" w:date="2020-09-27T01:0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13" w:author="CR#0232r1" w:date="2020-09-27T00:44:00Z"/>
        </w:trPr>
        <w:tc>
          <w:tcPr>
            <w:tcW w:w="709" w:type="dxa"/>
            <w:shd w:val="solid" w:color="FFFFFF" w:fill="auto"/>
            <w:tcPrChange w:id="1814"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815" w:author="CR#0232r1" w:date="2020-09-27T00:44:00Z"/>
                <w:sz w:val="16"/>
                <w:szCs w:val="16"/>
              </w:rPr>
            </w:pPr>
            <w:ins w:id="1816" w:author="CR#0232r1" w:date="2020-09-27T00:44:00Z">
              <w:r>
                <w:rPr>
                  <w:sz w:val="16"/>
                  <w:szCs w:val="16"/>
                </w:rPr>
                <w:t>2020/09</w:t>
              </w:r>
            </w:ins>
          </w:p>
        </w:tc>
        <w:tc>
          <w:tcPr>
            <w:tcW w:w="709" w:type="dxa"/>
            <w:shd w:val="solid" w:color="FFFFFF" w:fill="auto"/>
            <w:tcPrChange w:id="1817" w:author="CR#0258r1" w:date="2020-09-27T01:08:00Z">
              <w:tcPr>
                <w:tcW w:w="709"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18" w:author="CR#0232r1" w:date="2020-09-27T00:44:00Z"/>
                <w:sz w:val="16"/>
                <w:szCs w:val="16"/>
              </w:rPr>
            </w:pPr>
            <w:ins w:id="1819" w:author="CR#0232r1" w:date="2020-09-27T00:44:00Z">
              <w:r>
                <w:rPr>
                  <w:sz w:val="16"/>
                  <w:szCs w:val="16"/>
                </w:rPr>
                <w:t>RP-89</w:t>
              </w:r>
            </w:ins>
          </w:p>
        </w:tc>
        <w:tc>
          <w:tcPr>
            <w:tcW w:w="992" w:type="dxa"/>
            <w:shd w:val="solid" w:color="FFFFFF" w:fill="auto"/>
            <w:tcPrChange w:id="1820" w:author="CR#0258r1" w:date="2020-09-27T01:08:00Z">
              <w:tcPr>
                <w:tcW w:w="992"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21" w:author="CR#0232r1" w:date="2020-09-27T00:44:00Z"/>
                <w:sz w:val="16"/>
                <w:szCs w:val="16"/>
              </w:rPr>
            </w:pPr>
            <w:ins w:id="1822" w:author="CR#0232r1" w:date="2020-09-27T00:44:00Z">
              <w:r>
                <w:rPr>
                  <w:sz w:val="16"/>
                  <w:szCs w:val="16"/>
                </w:rPr>
                <w:t>RP-2019</w:t>
              </w:r>
            </w:ins>
            <w:ins w:id="1823" w:author="CR#0232r1" w:date="2020-09-27T00:45:00Z">
              <w:r>
                <w:rPr>
                  <w:sz w:val="16"/>
                  <w:szCs w:val="16"/>
                </w:rPr>
                <w:t>37</w:t>
              </w:r>
            </w:ins>
          </w:p>
        </w:tc>
        <w:tc>
          <w:tcPr>
            <w:tcW w:w="567" w:type="dxa"/>
            <w:shd w:val="solid" w:color="FFFFFF" w:fill="auto"/>
            <w:tcPrChange w:id="1824" w:author="CR#0258r1" w:date="2020-09-27T01:08:00Z">
              <w:tcPr>
                <w:tcW w:w="567" w:type="dxa"/>
                <w:tcBorders>
                  <w:bottom w:val="single" w:sz="6" w:space="0" w:color="auto"/>
                </w:tcBorders>
                <w:shd w:val="solid" w:color="FFFFFF" w:fill="auto"/>
              </w:tcPr>
            </w:tcPrChange>
          </w:tcPr>
          <w:p w:rsidR="002317F4" w:rsidRPr="00692033" w:rsidRDefault="002317F4" w:rsidP="009014E0">
            <w:pPr>
              <w:pStyle w:val="TAL"/>
              <w:keepNext w:val="0"/>
              <w:keepLines w:val="0"/>
              <w:widowControl w:val="0"/>
              <w:jc w:val="center"/>
              <w:rPr>
                <w:ins w:id="1825" w:author="CR#0232r1" w:date="2020-09-27T00:44:00Z"/>
                <w:sz w:val="16"/>
                <w:szCs w:val="16"/>
              </w:rPr>
            </w:pPr>
            <w:ins w:id="1826" w:author="CR#0232r1" w:date="2020-09-27T00:44:00Z">
              <w:r>
                <w:rPr>
                  <w:sz w:val="16"/>
                  <w:szCs w:val="16"/>
                </w:rPr>
                <w:t>0232</w:t>
              </w:r>
            </w:ins>
          </w:p>
        </w:tc>
        <w:tc>
          <w:tcPr>
            <w:tcW w:w="425" w:type="dxa"/>
            <w:shd w:val="solid" w:color="FFFFFF" w:fill="auto"/>
            <w:tcPrChange w:id="1827" w:author="CR#0258r1" w:date="2020-09-27T01:08:00Z">
              <w:tcPr>
                <w:tcW w:w="425" w:type="dxa"/>
                <w:tcBorders>
                  <w:bottom w:val="single" w:sz="6" w:space="0" w:color="auto"/>
                </w:tcBorders>
                <w:shd w:val="solid" w:color="FFFFFF" w:fill="auto"/>
              </w:tcPr>
            </w:tcPrChange>
          </w:tcPr>
          <w:p w:rsidR="002317F4" w:rsidRPr="00692033" w:rsidRDefault="002317F4" w:rsidP="009014E0">
            <w:pPr>
              <w:pStyle w:val="TAR"/>
              <w:keepNext w:val="0"/>
              <w:keepLines w:val="0"/>
              <w:widowControl w:val="0"/>
              <w:jc w:val="center"/>
              <w:rPr>
                <w:ins w:id="1828" w:author="CR#0232r1" w:date="2020-09-27T00:44:00Z"/>
                <w:sz w:val="16"/>
                <w:szCs w:val="16"/>
              </w:rPr>
            </w:pPr>
            <w:ins w:id="1829" w:author="CR#0232r1" w:date="2020-09-27T00:44:00Z">
              <w:r>
                <w:rPr>
                  <w:sz w:val="16"/>
                  <w:szCs w:val="16"/>
                </w:rPr>
                <w:t>1</w:t>
              </w:r>
            </w:ins>
          </w:p>
        </w:tc>
        <w:tc>
          <w:tcPr>
            <w:tcW w:w="426" w:type="dxa"/>
            <w:shd w:val="solid" w:color="FFFFFF" w:fill="auto"/>
            <w:tcPrChange w:id="1830" w:author="CR#0258r1" w:date="2020-09-27T01:08:00Z">
              <w:tcPr>
                <w:tcW w:w="426"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rPr>
                <w:ins w:id="1831" w:author="CR#0232r1" w:date="2020-09-27T00:44:00Z"/>
                <w:sz w:val="16"/>
                <w:szCs w:val="16"/>
              </w:rPr>
            </w:pPr>
            <w:ins w:id="1832" w:author="CR#0232r1" w:date="2020-09-27T00:44:00Z">
              <w:r>
                <w:rPr>
                  <w:sz w:val="16"/>
                  <w:szCs w:val="16"/>
                </w:rPr>
                <w:t>A</w:t>
              </w:r>
            </w:ins>
          </w:p>
        </w:tc>
        <w:tc>
          <w:tcPr>
            <w:tcW w:w="5103" w:type="dxa"/>
            <w:shd w:val="solid" w:color="FFFFFF" w:fill="auto"/>
            <w:tcPrChange w:id="1833" w:author="CR#0258r1" w:date="2020-09-27T01:08:00Z">
              <w:tcPr>
                <w:tcW w:w="5103" w:type="dxa"/>
                <w:tcBorders>
                  <w:bottom w:val="single" w:sz="6" w:space="0" w:color="auto"/>
                </w:tcBorders>
                <w:shd w:val="solid" w:color="FFFFFF" w:fill="auto"/>
              </w:tcPr>
            </w:tcPrChange>
          </w:tcPr>
          <w:p w:rsidR="002317F4" w:rsidRPr="00692033" w:rsidRDefault="002317F4" w:rsidP="009014E0">
            <w:pPr>
              <w:widowControl w:val="0"/>
              <w:spacing w:after="0"/>
              <w:rPr>
                <w:ins w:id="1834" w:author="CR#0232r1" w:date="2020-09-27T00:44:00Z"/>
                <w:rFonts w:ascii="Arial" w:hAnsi="Arial" w:cs="Arial"/>
                <w:sz w:val="16"/>
                <w:szCs w:val="16"/>
              </w:rPr>
            </w:pPr>
            <w:ins w:id="1835" w:author="CR#0232r1" w:date="2020-09-27T00:45:00Z">
              <w:r w:rsidRPr="002317F4">
                <w:rPr>
                  <w:rFonts w:ascii="Arial" w:hAnsi="Arial" w:cs="Arial"/>
                  <w:sz w:val="16"/>
                  <w:szCs w:val="16"/>
                </w:rPr>
                <w:t>Clarification for KPAS and EU-alert</w:t>
              </w:r>
            </w:ins>
          </w:p>
        </w:tc>
        <w:tc>
          <w:tcPr>
            <w:tcW w:w="708" w:type="dxa"/>
            <w:shd w:val="solid" w:color="FFFFFF" w:fill="auto"/>
            <w:tcPrChange w:id="1836" w:author="CR#0258r1" w:date="2020-09-27T01:08:00Z">
              <w:tcPr>
                <w:tcW w:w="708" w:type="dxa"/>
                <w:tcBorders>
                  <w:bottom w:val="single" w:sz="6" w:space="0" w:color="auto"/>
                </w:tcBorders>
                <w:shd w:val="solid" w:color="FFFFFF" w:fill="auto"/>
              </w:tcPr>
            </w:tcPrChange>
          </w:tcPr>
          <w:p w:rsidR="002317F4" w:rsidRPr="00692033" w:rsidRDefault="002317F4" w:rsidP="009014E0">
            <w:pPr>
              <w:pStyle w:val="TAC"/>
              <w:keepNext w:val="0"/>
              <w:keepLines w:val="0"/>
              <w:widowControl w:val="0"/>
              <w:jc w:val="left"/>
              <w:rPr>
                <w:ins w:id="1837" w:author="CR#0232r1" w:date="2020-09-27T00:44:00Z"/>
                <w:sz w:val="16"/>
                <w:szCs w:val="16"/>
              </w:rPr>
            </w:pPr>
            <w:ins w:id="1838" w:author="CR#0232r1" w:date="2020-09-27T00:45:00Z">
              <w:r>
                <w:rPr>
                  <w:sz w:val="16"/>
                  <w:szCs w:val="16"/>
                </w:rPr>
                <w:t>16.</w:t>
              </w:r>
            </w:ins>
            <w:ins w:id="1839" w:author="CR#0232r1" w:date="2020-09-27T01:38:00Z">
              <w:r w:rsidR="000E0A88">
                <w:rPr>
                  <w:sz w:val="16"/>
                  <w:szCs w:val="16"/>
                </w:rPr>
                <w:t>3</w:t>
              </w:r>
            </w:ins>
            <w:ins w:id="1840" w:author="CR#0232r1" w:date="2020-09-27T00:45:00Z">
              <w:r>
                <w:rPr>
                  <w:sz w:val="16"/>
                  <w:szCs w:val="16"/>
                </w:rPr>
                <w:t>.0</w:t>
              </w:r>
            </w:ins>
          </w:p>
        </w:tc>
      </w:tr>
      <w:tr w:rsidR="00CE75B8" w:rsidRPr="00692033" w:rsidTr="00CE75B8">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41" w:author="CR#0259" w:date="2020-09-27T01:1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42" w:author="CR#0258r1" w:date="2020-09-27T01:08:00Z"/>
        </w:trPr>
        <w:tc>
          <w:tcPr>
            <w:tcW w:w="709" w:type="dxa"/>
            <w:shd w:val="solid" w:color="FFFFFF" w:fill="auto"/>
            <w:tcPrChange w:id="1843"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44" w:author="CR#0258r1" w:date="2020-09-27T01:08:00Z"/>
                <w:sz w:val="16"/>
                <w:szCs w:val="16"/>
              </w:rPr>
            </w:pPr>
          </w:p>
        </w:tc>
        <w:tc>
          <w:tcPr>
            <w:tcW w:w="709" w:type="dxa"/>
            <w:shd w:val="solid" w:color="FFFFFF" w:fill="auto"/>
            <w:tcPrChange w:id="1845" w:author="CR#0259" w:date="2020-09-27T01:15: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46" w:author="CR#0258r1" w:date="2020-09-27T01:08:00Z"/>
                <w:sz w:val="16"/>
                <w:szCs w:val="16"/>
              </w:rPr>
            </w:pPr>
            <w:ins w:id="1847" w:author="CR#0258r1" w:date="2020-09-27T01:08:00Z">
              <w:r>
                <w:rPr>
                  <w:sz w:val="16"/>
                  <w:szCs w:val="16"/>
                </w:rPr>
                <w:t>RP</w:t>
              </w:r>
            </w:ins>
            <w:ins w:id="1848" w:author="CR#0258r1" w:date="2020-09-27T01:09:00Z">
              <w:r>
                <w:rPr>
                  <w:sz w:val="16"/>
                  <w:szCs w:val="16"/>
                </w:rPr>
                <w:t>-89</w:t>
              </w:r>
            </w:ins>
          </w:p>
        </w:tc>
        <w:tc>
          <w:tcPr>
            <w:tcW w:w="992" w:type="dxa"/>
            <w:shd w:val="solid" w:color="FFFFFF" w:fill="auto"/>
            <w:tcPrChange w:id="1849" w:author="CR#0259" w:date="2020-09-27T01:15: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50" w:author="CR#0258r1" w:date="2020-09-27T01:08:00Z"/>
                <w:sz w:val="16"/>
                <w:szCs w:val="16"/>
              </w:rPr>
            </w:pPr>
            <w:ins w:id="1851" w:author="CR#0258r1" w:date="2020-09-27T01:09:00Z">
              <w:r>
                <w:rPr>
                  <w:sz w:val="16"/>
                  <w:szCs w:val="16"/>
                </w:rPr>
                <w:t>RP-2019</w:t>
              </w:r>
            </w:ins>
            <w:ins w:id="1852" w:author="CR#0258r1" w:date="2020-09-27T01:12:00Z">
              <w:r>
                <w:rPr>
                  <w:sz w:val="16"/>
                  <w:szCs w:val="16"/>
                </w:rPr>
                <w:t>31</w:t>
              </w:r>
            </w:ins>
          </w:p>
        </w:tc>
        <w:tc>
          <w:tcPr>
            <w:tcW w:w="567" w:type="dxa"/>
            <w:shd w:val="solid" w:color="FFFFFF" w:fill="auto"/>
            <w:tcPrChange w:id="1853" w:author="CR#0259" w:date="2020-09-27T01:15: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54" w:author="CR#0258r1" w:date="2020-09-27T01:08:00Z"/>
                <w:sz w:val="16"/>
                <w:szCs w:val="16"/>
              </w:rPr>
            </w:pPr>
            <w:ins w:id="1855" w:author="CR#0258r1" w:date="2020-09-27T01:09:00Z">
              <w:r>
                <w:rPr>
                  <w:sz w:val="16"/>
                  <w:szCs w:val="16"/>
                </w:rPr>
                <w:t>0258</w:t>
              </w:r>
            </w:ins>
          </w:p>
        </w:tc>
        <w:tc>
          <w:tcPr>
            <w:tcW w:w="425" w:type="dxa"/>
            <w:shd w:val="solid" w:color="FFFFFF" w:fill="auto"/>
            <w:tcPrChange w:id="1856" w:author="CR#0259" w:date="2020-09-27T01:15: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57" w:author="CR#0258r1" w:date="2020-09-27T01:08:00Z"/>
                <w:sz w:val="16"/>
                <w:szCs w:val="16"/>
              </w:rPr>
            </w:pPr>
            <w:ins w:id="1858" w:author="CR#0258r1" w:date="2020-09-27T01:09:00Z">
              <w:r>
                <w:rPr>
                  <w:sz w:val="16"/>
                  <w:szCs w:val="16"/>
                </w:rPr>
                <w:t>1</w:t>
              </w:r>
            </w:ins>
          </w:p>
        </w:tc>
        <w:tc>
          <w:tcPr>
            <w:tcW w:w="426" w:type="dxa"/>
            <w:shd w:val="solid" w:color="FFFFFF" w:fill="auto"/>
            <w:tcPrChange w:id="1859" w:author="CR#0259" w:date="2020-09-27T01:15: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60" w:author="CR#0258r1" w:date="2020-09-27T01:08:00Z"/>
                <w:sz w:val="16"/>
                <w:szCs w:val="16"/>
              </w:rPr>
            </w:pPr>
            <w:ins w:id="1861" w:author="CR#0258r1" w:date="2020-09-27T01:09:00Z">
              <w:r>
                <w:rPr>
                  <w:sz w:val="16"/>
                  <w:szCs w:val="16"/>
                </w:rPr>
                <w:t>F</w:t>
              </w:r>
            </w:ins>
          </w:p>
        </w:tc>
        <w:tc>
          <w:tcPr>
            <w:tcW w:w="5103" w:type="dxa"/>
            <w:shd w:val="solid" w:color="FFFFFF" w:fill="auto"/>
            <w:tcPrChange w:id="1862" w:author="CR#0259" w:date="2020-09-27T01:15:00Z">
              <w:tcPr>
                <w:tcW w:w="5103" w:type="dxa"/>
                <w:tcBorders>
                  <w:bottom w:val="single" w:sz="6" w:space="0" w:color="auto"/>
                </w:tcBorders>
                <w:shd w:val="solid" w:color="FFFFFF" w:fill="auto"/>
              </w:tcPr>
            </w:tcPrChange>
          </w:tcPr>
          <w:p w:rsidR="00CE75B8" w:rsidRPr="002317F4" w:rsidRDefault="00CE75B8" w:rsidP="009014E0">
            <w:pPr>
              <w:widowControl w:val="0"/>
              <w:spacing w:after="0"/>
              <w:rPr>
                <w:ins w:id="1863" w:author="CR#0258r1" w:date="2020-09-27T01:08:00Z"/>
                <w:rFonts w:ascii="Arial" w:hAnsi="Arial" w:cs="Arial"/>
                <w:sz w:val="16"/>
                <w:szCs w:val="16"/>
              </w:rPr>
            </w:pPr>
            <w:ins w:id="1864" w:author="CR#0258r1" w:date="2020-09-27T01:09:00Z">
              <w:r w:rsidRPr="00CE75B8">
                <w:rPr>
                  <w:rFonts w:ascii="Arial" w:hAnsi="Arial" w:cs="Arial"/>
                  <w:sz w:val="16"/>
                  <w:szCs w:val="16"/>
                </w:rPr>
                <w:t>Drafting Rules in Subclause 15 on SON</w:t>
              </w:r>
            </w:ins>
          </w:p>
        </w:tc>
        <w:tc>
          <w:tcPr>
            <w:tcW w:w="708" w:type="dxa"/>
            <w:shd w:val="solid" w:color="FFFFFF" w:fill="auto"/>
            <w:tcPrChange w:id="1865" w:author="CR#0259" w:date="2020-09-27T01:15: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66" w:author="CR#0258r1" w:date="2020-09-27T01:08:00Z"/>
                <w:sz w:val="16"/>
                <w:szCs w:val="16"/>
              </w:rPr>
            </w:pPr>
            <w:ins w:id="1867" w:author="CR#0258r1" w:date="2020-09-27T01:09:00Z">
              <w:r>
                <w:rPr>
                  <w:sz w:val="16"/>
                  <w:szCs w:val="16"/>
                </w:rPr>
                <w:t>16.</w:t>
              </w:r>
            </w:ins>
            <w:ins w:id="1868" w:author="CR#0258r1" w:date="2020-09-27T01:38:00Z">
              <w:r w:rsidR="000E0A88">
                <w:rPr>
                  <w:sz w:val="16"/>
                  <w:szCs w:val="16"/>
                </w:rPr>
                <w:t>3</w:t>
              </w:r>
            </w:ins>
            <w:ins w:id="1869" w:author="CR#0258r1" w:date="2020-09-27T01:09:00Z">
              <w:r>
                <w:rPr>
                  <w:sz w:val="16"/>
                  <w:szCs w:val="16"/>
                </w:rPr>
                <w:t>.0</w:t>
              </w:r>
            </w:ins>
          </w:p>
        </w:tc>
      </w:tr>
      <w:tr w:rsidR="00CE75B8" w:rsidRPr="00692033" w:rsidTr="00414005">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70" w:author="CR#0260" w:date="2020-09-27T01:1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71" w:author="CR#0259" w:date="2020-09-27T01:15:00Z"/>
        </w:trPr>
        <w:tc>
          <w:tcPr>
            <w:tcW w:w="709" w:type="dxa"/>
            <w:shd w:val="solid" w:color="FFFFFF" w:fill="auto"/>
            <w:tcPrChange w:id="1872"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73" w:author="CR#0259" w:date="2020-09-27T01:15:00Z"/>
                <w:sz w:val="16"/>
                <w:szCs w:val="16"/>
              </w:rPr>
            </w:pPr>
          </w:p>
        </w:tc>
        <w:tc>
          <w:tcPr>
            <w:tcW w:w="709" w:type="dxa"/>
            <w:shd w:val="solid" w:color="FFFFFF" w:fill="auto"/>
            <w:tcPrChange w:id="1874" w:author="CR#0260" w:date="2020-09-27T01:17:00Z">
              <w:tcPr>
                <w:tcW w:w="709"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75" w:author="CR#0259" w:date="2020-09-27T01:15:00Z"/>
                <w:sz w:val="16"/>
                <w:szCs w:val="16"/>
              </w:rPr>
            </w:pPr>
            <w:ins w:id="1876" w:author="CR#0259" w:date="2020-09-27T01:15:00Z">
              <w:r>
                <w:rPr>
                  <w:sz w:val="16"/>
                  <w:szCs w:val="16"/>
                </w:rPr>
                <w:t>RP-89</w:t>
              </w:r>
            </w:ins>
          </w:p>
        </w:tc>
        <w:tc>
          <w:tcPr>
            <w:tcW w:w="992" w:type="dxa"/>
            <w:shd w:val="solid" w:color="FFFFFF" w:fill="auto"/>
            <w:tcPrChange w:id="1877" w:author="CR#0260" w:date="2020-09-27T01:17:00Z">
              <w:tcPr>
                <w:tcW w:w="992"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78" w:author="CR#0259" w:date="2020-09-27T01:15:00Z"/>
                <w:sz w:val="16"/>
                <w:szCs w:val="16"/>
              </w:rPr>
            </w:pPr>
            <w:ins w:id="1879" w:author="CR#0259" w:date="2020-09-27T01:15:00Z">
              <w:r>
                <w:rPr>
                  <w:sz w:val="16"/>
                  <w:szCs w:val="16"/>
                </w:rPr>
                <w:t>RP-201928</w:t>
              </w:r>
            </w:ins>
          </w:p>
        </w:tc>
        <w:tc>
          <w:tcPr>
            <w:tcW w:w="567" w:type="dxa"/>
            <w:shd w:val="solid" w:color="FFFFFF" w:fill="auto"/>
            <w:tcPrChange w:id="1880" w:author="CR#0260" w:date="2020-09-27T01:17:00Z">
              <w:tcPr>
                <w:tcW w:w="567" w:type="dxa"/>
                <w:tcBorders>
                  <w:bottom w:val="single" w:sz="6" w:space="0" w:color="auto"/>
                </w:tcBorders>
                <w:shd w:val="solid" w:color="FFFFFF" w:fill="auto"/>
              </w:tcPr>
            </w:tcPrChange>
          </w:tcPr>
          <w:p w:rsidR="00CE75B8" w:rsidRDefault="00CE75B8" w:rsidP="009014E0">
            <w:pPr>
              <w:pStyle w:val="TAL"/>
              <w:keepNext w:val="0"/>
              <w:keepLines w:val="0"/>
              <w:widowControl w:val="0"/>
              <w:jc w:val="center"/>
              <w:rPr>
                <w:ins w:id="1881" w:author="CR#0259" w:date="2020-09-27T01:15:00Z"/>
                <w:sz w:val="16"/>
                <w:szCs w:val="16"/>
              </w:rPr>
            </w:pPr>
            <w:ins w:id="1882" w:author="CR#0259" w:date="2020-09-27T01:15:00Z">
              <w:r>
                <w:rPr>
                  <w:sz w:val="16"/>
                  <w:szCs w:val="16"/>
                </w:rPr>
                <w:t>0259</w:t>
              </w:r>
            </w:ins>
          </w:p>
        </w:tc>
        <w:tc>
          <w:tcPr>
            <w:tcW w:w="425" w:type="dxa"/>
            <w:shd w:val="solid" w:color="FFFFFF" w:fill="auto"/>
            <w:tcPrChange w:id="1883" w:author="CR#0260" w:date="2020-09-27T01:17:00Z">
              <w:tcPr>
                <w:tcW w:w="425" w:type="dxa"/>
                <w:tcBorders>
                  <w:bottom w:val="single" w:sz="6" w:space="0" w:color="auto"/>
                </w:tcBorders>
                <w:shd w:val="solid" w:color="FFFFFF" w:fill="auto"/>
              </w:tcPr>
            </w:tcPrChange>
          </w:tcPr>
          <w:p w:rsidR="00CE75B8" w:rsidRDefault="00CE75B8" w:rsidP="009014E0">
            <w:pPr>
              <w:pStyle w:val="TAR"/>
              <w:keepNext w:val="0"/>
              <w:keepLines w:val="0"/>
              <w:widowControl w:val="0"/>
              <w:jc w:val="center"/>
              <w:rPr>
                <w:ins w:id="1884" w:author="CR#0259" w:date="2020-09-27T01:15:00Z"/>
                <w:sz w:val="16"/>
                <w:szCs w:val="16"/>
              </w:rPr>
            </w:pPr>
            <w:ins w:id="1885" w:author="CR#0259" w:date="2020-09-27T01:15:00Z">
              <w:r>
                <w:rPr>
                  <w:sz w:val="16"/>
                  <w:szCs w:val="16"/>
                </w:rPr>
                <w:t>-</w:t>
              </w:r>
            </w:ins>
          </w:p>
        </w:tc>
        <w:tc>
          <w:tcPr>
            <w:tcW w:w="426" w:type="dxa"/>
            <w:shd w:val="solid" w:color="FFFFFF" w:fill="auto"/>
            <w:tcPrChange w:id="1886" w:author="CR#0260" w:date="2020-09-27T01:17:00Z">
              <w:tcPr>
                <w:tcW w:w="426" w:type="dxa"/>
                <w:tcBorders>
                  <w:bottom w:val="single" w:sz="6" w:space="0" w:color="auto"/>
                </w:tcBorders>
                <w:shd w:val="solid" w:color="FFFFFF" w:fill="auto"/>
              </w:tcPr>
            </w:tcPrChange>
          </w:tcPr>
          <w:p w:rsidR="00CE75B8" w:rsidRDefault="00CE75B8" w:rsidP="009014E0">
            <w:pPr>
              <w:pStyle w:val="TAC"/>
              <w:keepNext w:val="0"/>
              <w:keepLines w:val="0"/>
              <w:widowControl w:val="0"/>
              <w:rPr>
                <w:ins w:id="1887" w:author="CR#0259" w:date="2020-09-27T01:15:00Z"/>
                <w:sz w:val="16"/>
                <w:szCs w:val="16"/>
              </w:rPr>
            </w:pPr>
            <w:ins w:id="1888" w:author="CR#0259" w:date="2020-09-27T01:15:00Z">
              <w:r>
                <w:rPr>
                  <w:sz w:val="16"/>
                  <w:szCs w:val="16"/>
                </w:rPr>
                <w:t>F</w:t>
              </w:r>
            </w:ins>
          </w:p>
        </w:tc>
        <w:tc>
          <w:tcPr>
            <w:tcW w:w="5103" w:type="dxa"/>
            <w:shd w:val="solid" w:color="FFFFFF" w:fill="auto"/>
            <w:tcPrChange w:id="1889" w:author="CR#0260" w:date="2020-09-27T01:17:00Z">
              <w:tcPr>
                <w:tcW w:w="5103" w:type="dxa"/>
                <w:tcBorders>
                  <w:bottom w:val="single" w:sz="6" w:space="0" w:color="auto"/>
                </w:tcBorders>
                <w:shd w:val="solid" w:color="FFFFFF" w:fill="auto"/>
              </w:tcPr>
            </w:tcPrChange>
          </w:tcPr>
          <w:p w:rsidR="00CE75B8" w:rsidRPr="00CE75B8" w:rsidRDefault="00CE75B8" w:rsidP="009014E0">
            <w:pPr>
              <w:widowControl w:val="0"/>
              <w:spacing w:after="0"/>
              <w:rPr>
                <w:ins w:id="1890" w:author="CR#0259" w:date="2020-09-27T01:15:00Z"/>
                <w:rFonts w:ascii="Arial" w:hAnsi="Arial" w:cs="Arial"/>
                <w:sz w:val="16"/>
                <w:szCs w:val="16"/>
              </w:rPr>
            </w:pPr>
            <w:ins w:id="1891" w:author="CR#0259" w:date="2020-09-27T01:15:00Z">
              <w:r w:rsidRPr="00CE75B8">
                <w:rPr>
                  <w:rFonts w:ascii="Arial" w:hAnsi="Arial" w:cs="Arial"/>
                  <w:sz w:val="16"/>
                  <w:szCs w:val="16"/>
                </w:rPr>
                <w:t>Missing RACH Figure</w:t>
              </w:r>
            </w:ins>
          </w:p>
        </w:tc>
        <w:tc>
          <w:tcPr>
            <w:tcW w:w="708" w:type="dxa"/>
            <w:shd w:val="solid" w:color="FFFFFF" w:fill="auto"/>
            <w:tcPrChange w:id="1892" w:author="CR#0260" w:date="2020-09-27T01:17:00Z">
              <w:tcPr>
                <w:tcW w:w="708" w:type="dxa"/>
                <w:tcBorders>
                  <w:bottom w:val="single" w:sz="6" w:space="0" w:color="auto"/>
                </w:tcBorders>
                <w:shd w:val="solid" w:color="FFFFFF" w:fill="auto"/>
              </w:tcPr>
            </w:tcPrChange>
          </w:tcPr>
          <w:p w:rsidR="00CE75B8" w:rsidRDefault="00CE75B8" w:rsidP="009014E0">
            <w:pPr>
              <w:pStyle w:val="TAC"/>
              <w:keepNext w:val="0"/>
              <w:keepLines w:val="0"/>
              <w:widowControl w:val="0"/>
              <w:jc w:val="left"/>
              <w:rPr>
                <w:ins w:id="1893" w:author="CR#0259" w:date="2020-09-27T01:15:00Z"/>
                <w:sz w:val="16"/>
                <w:szCs w:val="16"/>
              </w:rPr>
            </w:pPr>
            <w:ins w:id="1894" w:author="CR#0259" w:date="2020-09-27T01:15:00Z">
              <w:r>
                <w:rPr>
                  <w:sz w:val="16"/>
                  <w:szCs w:val="16"/>
                </w:rPr>
                <w:t>16.</w:t>
              </w:r>
            </w:ins>
            <w:ins w:id="1895" w:author="CR#0259" w:date="2020-09-27T01:39:00Z">
              <w:r w:rsidR="000E0A88">
                <w:rPr>
                  <w:sz w:val="16"/>
                  <w:szCs w:val="16"/>
                </w:rPr>
                <w:t>3</w:t>
              </w:r>
            </w:ins>
            <w:ins w:id="1896" w:author="CR#0259" w:date="2020-09-27T01:15:00Z">
              <w:r>
                <w:rPr>
                  <w:sz w:val="16"/>
                  <w:szCs w:val="16"/>
                </w:rPr>
                <w:t>.0</w:t>
              </w:r>
            </w:ins>
          </w:p>
        </w:tc>
      </w:tr>
      <w:tr w:rsidR="00414005"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897" w:author="CR#0263r1" w:date="2020-09-27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898" w:author="CR#0260" w:date="2020-09-27T01:17:00Z"/>
        </w:trPr>
        <w:tc>
          <w:tcPr>
            <w:tcW w:w="709" w:type="dxa"/>
            <w:shd w:val="solid" w:color="FFFFFF" w:fill="auto"/>
            <w:tcPrChange w:id="1899"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900" w:author="CR#0260" w:date="2020-09-27T01:17:00Z"/>
                <w:sz w:val="16"/>
                <w:szCs w:val="16"/>
              </w:rPr>
            </w:pPr>
          </w:p>
        </w:tc>
        <w:tc>
          <w:tcPr>
            <w:tcW w:w="709" w:type="dxa"/>
            <w:shd w:val="solid" w:color="FFFFFF" w:fill="auto"/>
            <w:tcPrChange w:id="1901" w:author="CR#0263r1" w:date="2020-09-27T01:21:00Z">
              <w:tcPr>
                <w:tcW w:w="709"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902" w:author="CR#0260" w:date="2020-09-27T01:17:00Z"/>
                <w:sz w:val="16"/>
                <w:szCs w:val="16"/>
              </w:rPr>
            </w:pPr>
            <w:ins w:id="1903" w:author="CR#0260" w:date="2020-09-27T01:17:00Z">
              <w:r>
                <w:rPr>
                  <w:sz w:val="16"/>
                  <w:szCs w:val="16"/>
                </w:rPr>
                <w:t>RP-89</w:t>
              </w:r>
            </w:ins>
          </w:p>
        </w:tc>
        <w:tc>
          <w:tcPr>
            <w:tcW w:w="992" w:type="dxa"/>
            <w:shd w:val="solid" w:color="FFFFFF" w:fill="auto"/>
            <w:tcPrChange w:id="1904" w:author="CR#0263r1" w:date="2020-09-27T01:21:00Z">
              <w:tcPr>
                <w:tcW w:w="992"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905" w:author="CR#0260" w:date="2020-09-27T01:17:00Z"/>
                <w:sz w:val="16"/>
                <w:szCs w:val="16"/>
              </w:rPr>
            </w:pPr>
            <w:ins w:id="1906" w:author="CR#0260" w:date="2020-09-27T01:17:00Z">
              <w:r>
                <w:rPr>
                  <w:sz w:val="16"/>
                  <w:szCs w:val="16"/>
                </w:rPr>
                <w:t>RP-2019</w:t>
              </w:r>
            </w:ins>
            <w:ins w:id="1907" w:author="CR#0260" w:date="2020-09-27T01:18:00Z">
              <w:r>
                <w:rPr>
                  <w:sz w:val="16"/>
                  <w:szCs w:val="16"/>
                </w:rPr>
                <w:t>37</w:t>
              </w:r>
            </w:ins>
          </w:p>
        </w:tc>
        <w:tc>
          <w:tcPr>
            <w:tcW w:w="567" w:type="dxa"/>
            <w:shd w:val="solid" w:color="FFFFFF" w:fill="auto"/>
            <w:tcPrChange w:id="1908" w:author="CR#0263r1" w:date="2020-09-27T01:21:00Z">
              <w:tcPr>
                <w:tcW w:w="567" w:type="dxa"/>
                <w:tcBorders>
                  <w:bottom w:val="single" w:sz="6" w:space="0" w:color="auto"/>
                </w:tcBorders>
                <w:shd w:val="solid" w:color="FFFFFF" w:fill="auto"/>
              </w:tcPr>
            </w:tcPrChange>
          </w:tcPr>
          <w:p w:rsidR="00414005" w:rsidRDefault="00414005" w:rsidP="009014E0">
            <w:pPr>
              <w:pStyle w:val="TAL"/>
              <w:keepNext w:val="0"/>
              <w:keepLines w:val="0"/>
              <w:widowControl w:val="0"/>
              <w:jc w:val="center"/>
              <w:rPr>
                <w:ins w:id="1909" w:author="CR#0260" w:date="2020-09-27T01:17:00Z"/>
                <w:sz w:val="16"/>
                <w:szCs w:val="16"/>
              </w:rPr>
            </w:pPr>
            <w:ins w:id="1910" w:author="CR#0260" w:date="2020-09-27T01:17:00Z">
              <w:r>
                <w:rPr>
                  <w:sz w:val="16"/>
                  <w:szCs w:val="16"/>
                </w:rPr>
                <w:t>0260</w:t>
              </w:r>
            </w:ins>
          </w:p>
        </w:tc>
        <w:tc>
          <w:tcPr>
            <w:tcW w:w="425" w:type="dxa"/>
            <w:shd w:val="solid" w:color="FFFFFF" w:fill="auto"/>
            <w:tcPrChange w:id="1911" w:author="CR#0263r1" w:date="2020-09-27T01:21:00Z">
              <w:tcPr>
                <w:tcW w:w="425" w:type="dxa"/>
                <w:tcBorders>
                  <w:bottom w:val="single" w:sz="6" w:space="0" w:color="auto"/>
                </w:tcBorders>
                <w:shd w:val="solid" w:color="FFFFFF" w:fill="auto"/>
              </w:tcPr>
            </w:tcPrChange>
          </w:tcPr>
          <w:p w:rsidR="00414005" w:rsidRDefault="00414005" w:rsidP="009014E0">
            <w:pPr>
              <w:pStyle w:val="TAR"/>
              <w:keepNext w:val="0"/>
              <w:keepLines w:val="0"/>
              <w:widowControl w:val="0"/>
              <w:jc w:val="center"/>
              <w:rPr>
                <w:ins w:id="1912" w:author="CR#0260" w:date="2020-09-27T01:17:00Z"/>
                <w:sz w:val="16"/>
                <w:szCs w:val="16"/>
              </w:rPr>
            </w:pPr>
            <w:ins w:id="1913" w:author="CR#0260" w:date="2020-09-27T01:17:00Z">
              <w:r>
                <w:rPr>
                  <w:sz w:val="16"/>
                  <w:szCs w:val="16"/>
                </w:rPr>
                <w:t>-</w:t>
              </w:r>
            </w:ins>
          </w:p>
        </w:tc>
        <w:tc>
          <w:tcPr>
            <w:tcW w:w="426" w:type="dxa"/>
            <w:shd w:val="solid" w:color="FFFFFF" w:fill="auto"/>
            <w:tcPrChange w:id="1914" w:author="CR#0263r1" w:date="2020-09-27T01:21:00Z">
              <w:tcPr>
                <w:tcW w:w="426" w:type="dxa"/>
                <w:tcBorders>
                  <w:bottom w:val="single" w:sz="6" w:space="0" w:color="auto"/>
                </w:tcBorders>
                <w:shd w:val="solid" w:color="FFFFFF" w:fill="auto"/>
              </w:tcPr>
            </w:tcPrChange>
          </w:tcPr>
          <w:p w:rsidR="00414005" w:rsidRDefault="00414005" w:rsidP="009014E0">
            <w:pPr>
              <w:pStyle w:val="TAC"/>
              <w:keepNext w:val="0"/>
              <w:keepLines w:val="0"/>
              <w:widowControl w:val="0"/>
              <w:rPr>
                <w:ins w:id="1915" w:author="CR#0260" w:date="2020-09-27T01:17:00Z"/>
                <w:sz w:val="16"/>
                <w:szCs w:val="16"/>
              </w:rPr>
            </w:pPr>
            <w:ins w:id="1916" w:author="CR#0260" w:date="2020-09-27T01:17:00Z">
              <w:r>
                <w:rPr>
                  <w:sz w:val="16"/>
                  <w:szCs w:val="16"/>
                </w:rPr>
                <w:t>F</w:t>
              </w:r>
            </w:ins>
          </w:p>
        </w:tc>
        <w:tc>
          <w:tcPr>
            <w:tcW w:w="5103" w:type="dxa"/>
            <w:shd w:val="solid" w:color="FFFFFF" w:fill="auto"/>
            <w:tcPrChange w:id="1917" w:author="CR#0263r1" w:date="2020-09-27T01:21:00Z">
              <w:tcPr>
                <w:tcW w:w="5103" w:type="dxa"/>
                <w:tcBorders>
                  <w:bottom w:val="single" w:sz="6" w:space="0" w:color="auto"/>
                </w:tcBorders>
                <w:shd w:val="solid" w:color="FFFFFF" w:fill="auto"/>
              </w:tcPr>
            </w:tcPrChange>
          </w:tcPr>
          <w:p w:rsidR="00414005" w:rsidRPr="00CE75B8" w:rsidRDefault="00414005" w:rsidP="009014E0">
            <w:pPr>
              <w:widowControl w:val="0"/>
              <w:spacing w:after="0"/>
              <w:rPr>
                <w:ins w:id="1918" w:author="CR#0260" w:date="2020-09-27T01:17:00Z"/>
                <w:rFonts w:ascii="Arial" w:hAnsi="Arial" w:cs="Arial"/>
                <w:sz w:val="16"/>
                <w:szCs w:val="16"/>
              </w:rPr>
            </w:pPr>
            <w:ins w:id="1919" w:author="CR#0260" w:date="2020-09-27T01:17:00Z">
              <w:r w:rsidRPr="00414005">
                <w:rPr>
                  <w:rFonts w:ascii="Arial" w:hAnsi="Arial" w:cs="Arial"/>
                  <w:sz w:val="16"/>
                  <w:szCs w:val="16"/>
                </w:rPr>
                <w:t>Clarification on NCGI</w:t>
              </w:r>
            </w:ins>
          </w:p>
        </w:tc>
        <w:tc>
          <w:tcPr>
            <w:tcW w:w="708" w:type="dxa"/>
            <w:shd w:val="solid" w:color="FFFFFF" w:fill="auto"/>
            <w:tcPrChange w:id="1920" w:author="CR#0263r1" w:date="2020-09-27T01:21:00Z">
              <w:tcPr>
                <w:tcW w:w="708" w:type="dxa"/>
                <w:tcBorders>
                  <w:bottom w:val="single" w:sz="6" w:space="0" w:color="auto"/>
                </w:tcBorders>
                <w:shd w:val="solid" w:color="FFFFFF" w:fill="auto"/>
              </w:tcPr>
            </w:tcPrChange>
          </w:tcPr>
          <w:p w:rsidR="00414005" w:rsidRDefault="00414005" w:rsidP="009014E0">
            <w:pPr>
              <w:pStyle w:val="TAC"/>
              <w:keepNext w:val="0"/>
              <w:keepLines w:val="0"/>
              <w:widowControl w:val="0"/>
              <w:jc w:val="left"/>
              <w:rPr>
                <w:ins w:id="1921" w:author="CR#0260" w:date="2020-09-27T01:17:00Z"/>
                <w:sz w:val="16"/>
                <w:szCs w:val="16"/>
              </w:rPr>
            </w:pPr>
            <w:ins w:id="1922" w:author="CR#0260" w:date="2020-09-27T01:17:00Z">
              <w:r>
                <w:rPr>
                  <w:sz w:val="16"/>
                  <w:szCs w:val="16"/>
                </w:rPr>
                <w:t>16.</w:t>
              </w:r>
            </w:ins>
            <w:ins w:id="1923" w:author="CR#0260" w:date="2020-09-27T01:39:00Z">
              <w:r w:rsidR="000E0A88">
                <w:rPr>
                  <w:sz w:val="16"/>
                  <w:szCs w:val="16"/>
                </w:rPr>
                <w:t>3</w:t>
              </w:r>
            </w:ins>
            <w:ins w:id="1924" w:author="CR#0260" w:date="2020-09-27T01:17:00Z">
              <w:r>
                <w:rPr>
                  <w:sz w:val="16"/>
                  <w:szCs w:val="16"/>
                </w:rPr>
                <w:t>.0</w:t>
              </w:r>
            </w:ins>
          </w:p>
        </w:tc>
      </w:tr>
      <w:tr w:rsidR="00A53E37" w:rsidRPr="00692033" w:rsidTr="00A53E3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25" w:author="CR#0265" w:date="2020-09-27T01: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26" w:author="CR#0263r1" w:date="2020-09-27T01:21:00Z"/>
        </w:trPr>
        <w:tc>
          <w:tcPr>
            <w:tcW w:w="709" w:type="dxa"/>
            <w:shd w:val="solid" w:color="FFFFFF" w:fill="auto"/>
            <w:tcPrChange w:id="1927"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28" w:author="CR#0263r1" w:date="2020-09-27T01:21:00Z"/>
                <w:sz w:val="16"/>
                <w:szCs w:val="16"/>
              </w:rPr>
            </w:pPr>
          </w:p>
        </w:tc>
        <w:tc>
          <w:tcPr>
            <w:tcW w:w="709" w:type="dxa"/>
            <w:shd w:val="solid" w:color="FFFFFF" w:fill="auto"/>
            <w:tcPrChange w:id="1929" w:author="CR#0265" w:date="2020-09-27T01:27: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30" w:author="CR#0263r1" w:date="2020-09-27T01:21:00Z"/>
                <w:sz w:val="16"/>
                <w:szCs w:val="16"/>
              </w:rPr>
            </w:pPr>
            <w:ins w:id="1931" w:author="CR#0263r1" w:date="2020-09-27T01:21:00Z">
              <w:r>
                <w:rPr>
                  <w:sz w:val="16"/>
                  <w:szCs w:val="16"/>
                </w:rPr>
                <w:t>RP-89</w:t>
              </w:r>
            </w:ins>
          </w:p>
        </w:tc>
        <w:tc>
          <w:tcPr>
            <w:tcW w:w="992" w:type="dxa"/>
            <w:shd w:val="solid" w:color="FFFFFF" w:fill="auto"/>
            <w:tcPrChange w:id="1932" w:author="CR#0265" w:date="2020-09-27T01:27: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33" w:author="CR#0263r1" w:date="2020-09-27T01:21:00Z"/>
                <w:sz w:val="16"/>
                <w:szCs w:val="16"/>
              </w:rPr>
            </w:pPr>
            <w:ins w:id="1934" w:author="CR#0263r1" w:date="2020-09-27T01:21:00Z">
              <w:r>
                <w:rPr>
                  <w:sz w:val="16"/>
                  <w:szCs w:val="16"/>
                </w:rPr>
                <w:t>RP-2019</w:t>
              </w:r>
            </w:ins>
            <w:ins w:id="1935" w:author="CR#0263r1" w:date="2020-09-27T01:22:00Z">
              <w:r>
                <w:rPr>
                  <w:sz w:val="16"/>
                  <w:szCs w:val="16"/>
                </w:rPr>
                <w:t>63</w:t>
              </w:r>
            </w:ins>
          </w:p>
        </w:tc>
        <w:tc>
          <w:tcPr>
            <w:tcW w:w="567" w:type="dxa"/>
            <w:shd w:val="solid" w:color="FFFFFF" w:fill="auto"/>
            <w:tcPrChange w:id="1936" w:author="CR#0265" w:date="2020-09-27T01:27: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37" w:author="CR#0263r1" w:date="2020-09-27T01:21:00Z"/>
                <w:sz w:val="16"/>
                <w:szCs w:val="16"/>
              </w:rPr>
            </w:pPr>
            <w:ins w:id="1938" w:author="CR#0263r1" w:date="2020-09-27T01:21:00Z">
              <w:r>
                <w:rPr>
                  <w:sz w:val="16"/>
                  <w:szCs w:val="16"/>
                </w:rPr>
                <w:t>0263</w:t>
              </w:r>
            </w:ins>
          </w:p>
        </w:tc>
        <w:tc>
          <w:tcPr>
            <w:tcW w:w="425" w:type="dxa"/>
            <w:shd w:val="solid" w:color="FFFFFF" w:fill="auto"/>
            <w:tcPrChange w:id="1939" w:author="CR#0265" w:date="2020-09-27T01:27: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40" w:author="CR#0263r1" w:date="2020-09-27T01:21:00Z"/>
                <w:sz w:val="16"/>
                <w:szCs w:val="16"/>
              </w:rPr>
            </w:pPr>
            <w:ins w:id="1941" w:author="CR#0263r1" w:date="2020-09-27T01:21:00Z">
              <w:r>
                <w:rPr>
                  <w:sz w:val="16"/>
                  <w:szCs w:val="16"/>
                </w:rPr>
                <w:t>1</w:t>
              </w:r>
            </w:ins>
          </w:p>
        </w:tc>
        <w:tc>
          <w:tcPr>
            <w:tcW w:w="426" w:type="dxa"/>
            <w:shd w:val="solid" w:color="FFFFFF" w:fill="auto"/>
            <w:tcPrChange w:id="1942" w:author="CR#0265" w:date="2020-09-27T01:27: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43" w:author="CR#0263r1" w:date="2020-09-27T01:21:00Z"/>
                <w:sz w:val="16"/>
                <w:szCs w:val="16"/>
              </w:rPr>
            </w:pPr>
            <w:ins w:id="1944" w:author="CR#0263r1" w:date="2020-09-27T01:21:00Z">
              <w:r>
                <w:rPr>
                  <w:sz w:val="16"/>
                  <w:szCs w:val="16"/>
                </w:rPr>
                <w:t>F</w:t>
              </w:r>
            </w:ins>
          </w:p>
        </w:tc>
        <w:tc>
          <w:tcPr>
            <w:tcW w:w="5103" w:type="dxa"/>
            <w:shd w:val="solid" w:color="FFFFFF" w:fill="auto"/>
            <w:tcPrChange w:id="1945" w:author="CR#0265" w:date="2020-09-27T01:27:00Z">
              <w:tcPr>
                <w:tcW w:w="5103" w:type="dxa"/>
                <w:tcBorders>
                  <w:bottom w:val="single" w:sz="6" w:space="0" w:color="auto"/>
                </w:tcBorders>
                <w:shd w:val="solid" w:color="FFFFFF" w:fill="auto"/>
              </w:tcPr>
            </w:tcPrChange>
          </w:tcPr>
          <w:p w:rsidR="00A53E37" w:rsidRPr="00414005" w:rsidRDefault="00A53E37" w:rsidP="009014E0">
            <w:pPr>
              <w:widowControl w:val="0"/>
              <w:spacing w:after="0"/>
              <w:rPr>
                <w:ins w:id="1946" w:author="CR#0263r1" w:date="2020-09-27T01:21:00Z"/>
                <w:rFonts w:ascii="Arial" w:hAnsi="Arial" w:cs="Arial"/>
                <w:sz w:val="16"/>
                <w:szCs w:val="16"/>
              </w:rPr>
            </w:pPr>
            <w:ins w:id="1947" w:author="CR#0263r1" w:date="2020-09-27T01:22:00Z">
              <w:r w:rsidRPr="00A53E37">
                <w:rPr>
                  <w:rFonts w:ascii="Arial" w:hAnsi="Arial" w:cs="Arial"/>
                  <w:sz w:val="16"/>
                  <w:szCs w:val="16"/>
                </w:rPr>
                <w:t>Stage-2 CR for clarifications of Rel-16 PDCP Duplication</w:t>
              </w:r>
            </w:ins>
          </w:p>
        </w:tc>
        <w:tc>
          <w:tcPr>
            <w:tcW w:w="708" w:type="dxa"/>
            <w:shd w:val="solid" w:color="FFFFFF" w:fill="auto"/>
            <w:tcPrChange w:id="1948" w:author="CR#0265" w:date="2020-09-27T01:27: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49" w:author="CR#0263r1" w:date="2020-09-27T01:21:00Z"/>
                <w:sz w:val="16"/>
                <w:szCs w:val="16"/>
              </w:rPr>
            </w:pPr>
            <w:ins w:id="1950" w:author="CR#0263r1" w:date="2020-09-27T01:22:00Z">
              <w:r>
                <w:rPr>
                  <w:sz w:val="16"/>
                  <w:szCs w:val="16"/>
                </w:rPr>
                <w:t>16.</w:t>
              </w:r>
            </w:ins>
            <w:ins w:id="1951" w:author="CR#0263r1" w:date="2020-09-27T01:40:00Z">
              <w:r w:rsidR="000E0A88">
                <w:rPr>
                  <w:sz w:val="16"/>
                  <w:szCs w:val="16"/>
                </w:rPr>
                <w:t>3</w:t>
              </w:r>
            </w:ins>
            <w:ins w:id="1952" w:author="CR#0263r1" w:date="2020-09-27T01:22:00Z">
              <w:r>
                <w:rPr>
                  <w:sz w:val="16"/>
                  <w:szCs w:val="16"/>
                </w:rPr>
                <w:t>.0</w:t>
              </w:r>
            </w:ins>
          </w:p>
        </w:tc>
      </w:tr>
      <w:tr w:rsidR="00A53E37" w:rsidRPr="00692033" w:rsidTr="00265F8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53" w:author="CR#0274" w:date="2020-09-27T01:3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54" w:author="CR#0265" w:date="2020-09-27T01:27:00Z"/>
        </w:trPr>
        <w:tc>
          <w:tcPr>
            <w:tcW w:w="709" w:type="dxa"/>
            <w:shd w:val="solid" w:color="FFFFFF" w:fill="auto"/>
            <w:tcPrChange w:id="1955"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56" w:author="CR#0265" w:date="2020-09-27T01:27:00Z"/>
                <w:sz w:val="16"/>
                <w:szCs w:val="16"/>
              </w:rPr>
            </w:pPr>
          </w:p>
        </w:tc>
        <w:tc>
          <w:tcPr>
            <w:tcW w:w="709" w:type="dxa"/>
            <w:shd w:val="solid" w:color="FFFFFF" w:fill="auto"/>
            <w:tcPrChange w:id="1957" w:author="CR#0274" w:date="2020-09-27T01:34:00Z">
              <w:tcPr>
                <w:tcW w:w="709"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58" w:author="CR#0265" w:date="2020-09-27T01:27:00Z"/>
                <w:sz w:val="16"/>
                <w:szCs w:val="16"/>
              </w:rPr>
            </w:pPr>
            <w:ins w:id="1959" w:author="CR#0265" w:date="2020-09-27T01:27:00Z">
              <w:r>
                <w:rPr>
                  <w:sz w:val="16"/>
                  <w:szCs w:val="16"/>
                </w:rPr>
                <w:t>RP-89</w:t>
              </w:r>
            </w:ins>
          </w:p>
        </w:tc>
        <w:tc>
          <w:tcPr>
            <w:tcW w:w="992" w:type="dxa"/>
            <w:shd w:val="solid" w:color="FFFFFF" w:fill="auto"/>
            <w:tcPrChange w:id="1960" w:author="CR#0274" w:date="2020-09-27T01:34:00Z">
              <w:tcPr>
                <w:tcW w:w="992"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61" w:author="CR#0265" w:date="2020-09-27T01:27:00Z"/>
                <w:sz w:val="16"/>
                <w:szCs w:val="16"/>
              </w:rPr>
            </w:pPr>
            <w:ins w:id="1962" w:author="CR#0265" w:date="2020-09-27T01:27:00Z">
              <w:r>
                <w:rPr>
                  <w:sz w:val="16"/>
                  <w:szCs w:val="16"/>
                </w:rPr>
                <w:t>RP-2019</w:t>
              </w:r>
            </w:ins>
            <w:ins w:id="1963" w:author="CR#0265" w:date="2020-09-27T01:29:00Z">
              <w:r>
                <w:rPr>
                  <w:sz w:val="16"/>
                  <w:szCs w:val="16"/>
                </w:rPr>
                <w:t>26</w:t>
              </w:r>
            </w:ins>
          </w:p>
        </w:tc>
        <w:tc>
          <w:tcPr>
            <w:tcW w:w="567" w:type="dxa"/>
            <w:shd w:val="solid" w:color="FFFFFF" w:fill="auto"/>
            <w:tcPrChange w:id="1964" w:author="CR#0274" w:date="2020-09-27T01:34:00Z">
              <w:tcPr>
                <w:tcW w:w="567" w:type="dxa"/>
                <w:tcBorders>
                  <w:bottom w:val="single" w:sz="6" w:space="0" w:color="auto"/>
                </w:tcBorders>
                <w:shd w:val="solid" w:color="FFFFFF" w:fill="auto"/>
              </w:tcPr>
            </w:tcPrChange>
          </w:tcPr>
          <w:p w:rsidR="00A53E37" w:rsidRDefault="00A53E37" w:rsidP="009014E0">
            <w:pPr>
              <w:pStyle w:val="TAL"/>
              <w:keepNext w:val="0"/>
              <w:keepLines w:val="0"/>
              <w:widowControl w:val="0"/>
              <w:jc w:val="center"/>
              <w:rPr>
                <w:ins w:id="1965" w:author="CR#0265" w:date="2020-09-27T01:27:00Z"/>
                <w:sz w:val="16"/>
                <w:szCs w:val="16"/>
              </w:rPr>
            </w:pPr>
            <w:ins w:id="1966" w:author="CR#0265" w:date="2020-09-27T01:27:00Z">
              <w:r>
                <w:rPr>
                  <w:sz w:val="16"/>
                  <w:szCs w:val="16"/>
                </w:rPr>
                <w:t>0265</w:t>
              </w:r>
            </w:ins>
          </w:p>
        </w:tc>
        <w:tc>
          <w:tcPr>
            <w:tcW w:w="425" w:type="dxa"/>
            <w:shd w:val="solid" w:color="FFFFFF" w:fill="auto"/>
            <w:tcPrChange w:id="1967" w:author="CR#0274" w:date="2020-09-27T01:34:00Z">
              <w:tcPr>
                <w:tcW w:w="425" w:type="dxa"/>
                <w:tcBorders>
                  <w:bottom w:val="single" w:sz="6" w:space="0" w:color="auto"/>
                </w:tcBorders>
                <w:shd w:val="solid" w:color="FFFFFF" w:fill="auto"/>
              </w:tcPr>
            </w:tcPrChange>
          </w:tcPr>
          <w:p w:rsidR="00A53E37" w:rsidRDefault="00A53E37" w:rsidP="009014E0">
            <w:pPr>
              <w:pStyle w:val="TAR"/>
              <w:keepNext w:val="0"/>
              <w:keepLines w:val="0"/>
              <w:widowControl w:val="0"/>
              <w:jc w:val="center"/>
              <w:rPr>
                <w:ins w:id="1968" w:author="CR#0265" w:date="2020-09-27T01:27:00Z"/>
                <w:sz w:val="16"/>
                <w:szCs w:val="16"/>
              </w:rPr>
            </w:pPr>
            <w:ins w:id="1969" w:author="CR#0265" w:date="2020-09-27T01:27:00Z">
              <w:r>
                <w:rPr>
                  <w:sz w:val="16"/>
                  <w:szCs w:val="16"/>
                </w:rPr>
                <w:t>-</w:t>
              </w:r>
            </w:ins>
          </w:p>
        </w:tc>
        <w:tc>
          <w:tcPr>
            <w:tcW w:w="426" w:type="dxa"/>
            <w:shd w:val="solid" w:color="FFFFFF" w:fill="auto"/>
            <w:tcPrChange w:id="1970" w:author="CR#0274" w:date="2020-09-27T01:34:00Z">
              <w:tcPr>
                <w:tcW w:w="426" w:type="dxa"/>
                <w:tcBorders>
                  <w:bottom w:val="single" w:sz="6" w:space="0" w:color="auto"/>
                </w:tcBorders>
                <w:shd w:val="solid" w:color="FFFFFF" w:fill="auto"/>
              </w:tcPr>
            </w:tcPrChange>
          </w:tcPr>
          <w:p w:rsidR="00A53E37" w:rsidRDefault="00A53E37" w:rsidP="009014E0">
            <w:pPr>
              <w:pStyle w:val="TAC"/>
              <w:keepNext w:val="0"/>
              <w:keepLines w:val="0"/>
              <w:widowControl w:val="0"/>
              <w:rPr>
                <w:ins w:id="1971" w:author="CR#0265" w:date="2020-09-27T01:27:00Z"/>
                <w:sz w:val="16"/>
                <w:szCs w:val="16"/>
              </w:rPr>
            </w:pPr>
            <w:ins w:id="1972" w:author="CR#0265" w:date="2020-09-27T01:27:00Z">
              <w:r>
                <w:rPr>
                  <w:sz w:val="16"/>
                  <w:szCs w:val="16"/>
                </w:rPr>
                <w:t>F</w:t>
              </w:r>
            </w:ins>
          </w:p>
        </w:tc>
        <w:tc>
          <w:tcPr>
            <w:tcW w:w="5103" w:type="dxa"/>
            <w:shd w:val="solid" w:color="FFFFFF" w:fill="auto"/>
            <w:tcPrChange w:id="1973" w:author="CR#0274" w:date="2020-09-27T01:34:00Z">
              <w:tcPr>
                <w:tcW w:w="5103" w:type="dxa"/>
                <w:tcBorders>
                  <w:bottom w:val="single" w:sz="6" w:space="0" w:color="auto"/>
                </w:tcBorders>
                <w:shd w:val="solid" w:color="FFFFFF" w:fill="auto"/>
              </w:tcPr>
            </w:tcPrChange>
          </w:tcPr>
          <w:p w:rsidR="00A53E37" w:rsidRPr="00A53E37" w:rsidRDefault="00A53E37" w:rsidP="009014E0">
            <w:pPr>
              <w:widowControl w:val="0"/>
              <w:spacing w:after="0"/>
              <w:rPr>
                <w:ins w:id="1974" w:author="CR#0265" w:date="2020-09-27T01:27:00Z"/>
                <w:rFonts w:ascii="Arial" w:hAnsi="Arial" w:cs="Arial"/>
                <w:sz w:val="16"/>
                <w:szCs w:val="16"/>
              </w:rPr>
            </w:pPr>
            <w:ins w:id="1975" w:author="CR#0265" w:date="2020-09-27T01:28:00Z">
              <w:r w:rsidRPr="00A53E37">
                <w:rPr>
                  <w:rFonts w:ascii="Arial" w:hAnsi="Arial" w:cs="Arial"/>
                  <w:sz w:val="16"/>
                  <w:szCs w:val="16"/>
                </w:rPr>
                <w:t>Correction on CSI-RS Based Intra-frequency and Inter-frequency Measurement Definition</w:t>
              </w:r>
            </w:ins>
          </w:p>
        </w:tc>
        <w:tc>
          <w:tcPr>
            <w:tcW w:w="708" w:type="dxa"/>
            <w:shd w:val="solid" w:color="FFFFFF" w:fill="auto"/>
            <w:tcPrChange w:id="1976" w:author="CR#0274" w:date="2020-09-27T01:34:00Z">
              <w:tcPr>
                <w:tcW w:w="708" w:type="dxa"/>
                <w:tcBorders>
                  <w:bottom w:val="single" w:sz="6" w:space="0" w:color="auto"/>
                </w:tcBorders>
                <w:shd w:val="solid" w:color="FFFFFF" w:fill="auto"/>
              </w:tcPr>
            </w:tcPrChange>
          </w:tcPr>
          <w:p w:rsidR="00A53E37" w:rsidRDefault="00A53E37" w:rsidP="009014E0">
            <w:pPr>
              <w:pStyle w:val="TAC"/>
              <w:keepNext w:val="0"/>
              <w:keepLines w:val="0"/>
              <w:widowControl w:val="0"/>
              <w:jc w:val="left"/>
              <w:rPr>
                <w:ins w:id="1977" w:author="CR#0265" w:date="2020-09-27T01:27:00Z"/>
                <w:sz w:val="16"/>
                <w:szCs w:val="16"/>
              </w:rPr>
            </w:pPr>
            <w:ins w:id="1978" w:author="CR#0265" w:date="2020-09-27T01:28:00Z">
              <w:r>
                <w:rPr>
                  <w:sz w:val="16"/>
                  <w:szCs w:val="16"/>
                </w:rPr>
                <w:t>16.</w:t>
              </w:r>
            </w:ins>
            <w:ins w:id="1979" w:author="CR#0265" w:date="2020-09-27T01:40:00Z">
              <w:r w:rsidR="000E0A88">
                <w:rPr>
                  <w:sz w:val="16"/>
                  <w:szCs w:val="16"/>
                </w:rPr>
                <w:t>3</w:t>
              </w:r>
            </w:ins>
            <w:ins w:id="1980" w:author="CR#0265" w:date="2020-09-27T01:28:00Z">
              <w:r>
                <w:rPr>
                  <w:sz w:val="16"/>
                  <w:szCs w:val="16"/>
                </w:rPr>
                <w:t>.0</w:t>
              </w:r>
            </w:ins>
          </w:p>
        </w:tc>
      </w:tr>
      <w:tr w:rsidR="00265F81" w:rsidRPr="00692033" w:rsidTr="00542BF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81" w:author="CR#0278" w:date="2020-09-27T01:3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82" w:author="CR#0274" w:date="2020-09-27T01:34:00Z"/>
        </w:trPr>
        <w:tc>
          <w:tcPr>
            <w:tcW w:w="709" w:type="dxa"/>
            <w:shd w:val="solid" w:color="FFFFFF" w:fill="auto"/>
            <w:tcPrChange w:id="1983"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84" w:author="CR#0274" w:date="2020-09-27T01:34:00Z"/>
                <w:sz w:val="16"/>
                <w:szCs w:val="16"/>
              </w:rPr>
            </w:pPr>
          </w:p>
        </w:tc>
        <w:tc>
          <w:tcPr>
            <w:tcW w:w="709" w:type="dxa"/>
            <w:shd w:val="solid" w:color="FFFFFF" w:fill="auto"/>
            <w:tcPrChange w:id="1985" w:author="CR#0278" w:date="2020-09-27T01:37:00Z">
              <w:tcPr>
                <w:tcW w:w="709"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86" w:author="CR#0274" w:date="2020-09-27T01:34:00Z"/>
                <w:sz w:val="16"/>
                <w:szCs w:val="16"/>
              </w:rPr>
            </w:pPr>
            <w:ins w:id="1987" w:author="CR#0274" w:date="2020-09-27T01:34:00Z">
              <w:r>
                <w:rPr>
                  <w:sz w:val="16"/>
                  <w:szCs w:val="16"/>
                </w:rPr>
                <w:t>RP-89</w:t>
              </w:r>
            </w:ins>
          </w:p>
        </w:tc>
        <w:tc>
          <w:tcPr>
            <w:tcW w:w="992" w:type="dxa"/>
            <w:shd w:val="solid" w:color="FFFFFF" w:fill="auto"/>
            <w:tcPrChange w:id="1988" w:author="CR#0278" w:date="2020-09-27T01:37:00Z">
              <w:tcPr>
                <w:tcW w:w="992"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1989" w:author="CR#0274" w:date="2020-09-27T01:34:00Z"/>
                <w:sz w:val="16"/>
                <w:szCs w:val="16"/>
              </w:rPr>
            </w:pPr>
            <w:ins w:id="1990" w:author="CR#0274" w:date="2020-09-27T01:34:00Z">
              <w:r>
                <w:rPr>
                  <w:sz w:val="16"/>
                  <w:szCs w:val="16"/>
                </w:rPr>
                <w:t>RP-2019</w:t>
              </w:r>
            </w:ins>
            <w:ins w:id="1991" w:author="CR#0274" w:date="2020-09-27T01:35:00Z">
              <w:r>
                <w:rPr>
                  <w:sz w:val="16"/>
                  <w:szCs w:val="16"/>
                </w:rPr>
                <w:t>30</w:t>
              </w:r>
            </w:ins>
          </w:p>
        </w:tc>
        <w:tc>
          <w:tcPr>
            <w:tcW w:w="567" w:type="dxa"/>
            <w:shd w:val="solid" w:color="FFFFFF" w:fill="auto"/>
            <w:tcPrChange w:id="1992" w:author="CR#0278" w:date="2020-09-27T01:37:00Z">
              <w:tcPr>
                <w:tcW w:w="567" w:type="dxa"/>
                <w:tcBorders>
                  <w:bottom w:val="single" w:sz="6" w:space="0" w:color="auto"/>
                </w:tcBorders>
                <w:shd w:val="solid" w:color="FFFFFF" w:fill="auto"/>
              </w:tcPr>
            </w:tcPrChange>
          </w:tcPr>
          <w:p w:rsidR="00265F81" w:rsidRDefault="00265F81" w:rsidP="009014E0">
            <w:pPr>
              <w:pStyle w:val="TAL"/>
              <w:keepNext w:val="0"/>
              <w:keepLines w:val="0"/>
              <w:widowControl w:val="0"/>
              <w:jc w:val="center"/>
              <w:rPr>
                <w:ins w:id="1993" w:author="CR#0274" w:date="2020-09-27T01:34:00Z"/>
                <w:sz w:val="16"/>
                <w:szCs w:val="16"/>
              </w:rPr>
            </w:pPr>
            <w:ins w:id="1994" w:author="CR#0274" w:date="2020-09-27T01:34:00Z">
              <w:r>
                <w:rPr>
                  <w:sz w:val="16"/>
                  <w:szCs w:val="16"/>
                </w:rPr>
                <w:t>0274</w:t>
              </w:r>
            </w:ins>
          </w:p>
        </w:tc>
        <w:tc>
          <w:tcPr>
            <w:tcW w:w="425" w:type="dxa"/>
            <w:shd w:val="solid" w:color="FFFFFF" w:fill="auto"/>
            <w:tcPrChange w:id="1995" w:author="CR#0278" w:date="2020-09-27T01:37:00Z">
              <w:tcPr>
                <w:tcW w:w="425" w:type="dxa"/>
                <w:tcBorders>
                  <w:bottom w:val="single" w:sz="6" w:space="0" w:color="auto"/>
                </w:tcBorders>
                <w:shd w:val="solid" w:color="FFFFFF" w:fill="auto"/>
              </w:tcPr>
            </w:tcPrChange>
          </w:tcPr>
          <w:p w:rsidR="00265F81" w:rsidRDefault="00265F81" w:rsidP="009014E0">
            <w:pPr>
              <w:pStyle w:val="TAR"/>
              <w:keepNext w:val="0"/>
              <w:keepLines w:val="0"/>
              <w:widowControl w:val="0"/>
              <w:jc w:val="center"/>
              <w:rPr>
                <w:ins w:id="1996" w:author="CR#0274" w:date="2020-09-27T01:34:00Z"/>
                <w:sz w:val="16"/>
                <w:szCs w:val="16"/>
              </w:rPr>
            </w:pPr>
            <w:ins w:id="1997" w:author="CR#0274" w:date="2020-09-27T01:34:00Z">
              <w:r>
                <w:rPr>
                  <w:sz w:val="16"/>
                  <w:szCs w:val="16"/>
                </w:rPr>
                <w:t>-</w:t>
              </w:r>
            </w:ins>
          </w:p>
        </w:tc>
        <w:tc>
          <w:tcPr>
            <w:tcW w:w="426" w:type="dxa"/>
            <w:shd w:val="solid" w:color="FFFFFF" w:fill="auto"/>
            <w:tcPrChange w:id="1998" w:author="CR#0278" w:date="2020-09-27T01:37:00Z">
              <w:tcPr>
                <w:tcW w:w="426" w:type="dxa"/>
                <w:tcBorders>
                  <w:bottom w:val="single" w:sz="6" w:space="0" w:color="auto"/>
                </w:tcBorders>
                <w:shd w:val="solid" w:color="FFFFFF" w:fill="auto"/>
              </w:tcPr>
            </w:tcPrChange>
          </w:tcPr>
          <w:p w:rsidR="00265F81" w:rsidRDefault="00265F81" w:rsidP="009014E0">
            <w:pPr>
              <w:pStyle w:val="TAC"/>
              <w:keepNext w:val="0"/>
              <w:keepLines w:val="0"/>
              <w:widowControl w:val="0"/>
              <w:rPr>
                <w:ins w:id="1999" w:author="CR#0274" w:date="2020-09-27T01:34:00Z"/>
                <w:sz w:val="16"/>
                <w:szCs w:val="16"/>
              </w:rPr>
            </w:pPr>
            <w:ins w:id="2000" w:author="CR#0274" w:date="2020-09-27T01:34:00Z">
              <w:r>
                <w:rPr>
                  <w:sz w:val="16"/>
                  <w:szCs w:val="16"/>
                </w:rPr>
                <w:t>F</w:t>
              </w:r>
            </w:ins>
          </w:p>
        </w:tc>
        <w:tc>
          <w:tcPr>
            <w:tcW w:w="5103" w:type="dxa"/>
            <w:shd w:val="solid" w:color="FFFFFF" w:fill="auto"/>
            <w:tcPrChange w:id="2001" w:author="CR#0278" w:date="2020-09-27T01:37:00Z">
              <w:tcPr>
                <w:tcW w:w="5103" w:type="dxa"/>
                <w:tcBorders>
                  <w:bottom w:val="single" w:sz="6" w:space="0" w:color="auto"/>
                </w:tcBorders>
                <w:shd w:val="solid" w:color="FFFFFF" w:fill="auto"/>
              </w:tcPr>
            </w:tcPrChange>
          </w:tcPr>
          <w:p w:rsidR="00265F81" w:rsidRPr="00A53E37" w:rsidRDefault="00265F81" w:rsidP="009014E0">
            <w:pPr>
              <w:widowControl w:val="0"/>
              <w:spacing w:after="0"/>
              <w:rPr>
                <w:ins w:id="2002" w:author="CR#0274" w:date="2020-09-27T01:34:00Z"/>
                <w:rFonts w:ascii="Arial" w:hAnsi="Arial" w:cs="Arial"/>
                <w:sz w:val="16"/>
                <w:szCs w:val="16"/>
              </w:rPr>
            </w:pPr>
            <w:ins w:id="2003" w:author="CR#0274" w:date="2020-09-27T01:34:00Z">
              <w:r w:rsidRPr="00265F81">
                <w:rPr>
                  <w:rFonts w:ascii="Arial" w:hAnsi="Arial" w:cs="Arial"/>
                  <w:sz w:val="16"/>
                  <w:szCs w:val="16"/>
                </w:rPr>
                <w:t>Various corrections to NR Mobility enhancements description</w:t>
              </w:r>
            </w:ins>
          </w:p>
        </w:tc>
        <w:tc>
          <w:tcPr>
            <w:tcW w:w="708" w:type="dxa"/>
            <w:shd w:val="solid" w:color="FFFFFF" w:fill="auto"/>
            <w:tcPrChange w:id="2004" w:author="CR#0278" w:date="2020-09-27T01:37:00Z">
              <w:tcPr>
                <w:tcW w:w="708" w:type="dxa"/>
                <w:tcBorders>
                  <w:bottom w:val="single" w:sz="6" w:space="0" w:color="auto"/>
                </w:tcBorders>
                <w:shd w:val="solid" w:color="FFFFFF" w:fill="auto"/>
              </w:tcPr>
            </w:tcPrChange>
          </w:tcPr>
          <w:p w:rsidR="00265F81" w:rsidRDefault="00265F81" w:rsidP="009014E0">
            <w:pPr>
              <w:pStyle w:val="TAC"/>
              <w:keepNext w:val="0"/>
              <w:keepLines w:val="0"/>
              <w:widowControl w:val="0"/>
              <w:jc w:val="left"/>
              <w:rPr>
                <w:ins w:id="2005" w:author="CR#0274" w:date="2020-09-27T01:34:00Z"/>
                <w:sz w:val="16"/>
                <w:szCs w:val="16"/>
              </w:rPr>
            </w:pPr>
            <w:ins w:id="2006" w:author="CR#0274" w:date="2020-09-27T01:34:00Z">
              <w:r>
                <w:rPr>
                  <w:sz w:val="16"/>
                  <w:szCs w:val="16"/>
                </w:rPr>
                <w:t>16.3.0</w:t>
              </w:r>
            </w:ins>
          </w:p>
        </w:tc>
      </w:tr>
      <w:tr w:rsidR="00542BF0" w:rsidRPr="00692033" w:rsidTr="004C7643">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07" w:author="CR#0284r1" w:date="2020-09-27T18: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08" w:author="CR#0278" w:date="2020-09-27T01:37:00Z"/>
        </w:trPr>
        <w:tc>
          <w:tcPr>
            <w:tcW w:w="709" w:type="dxa"/>
            <w:shd w:val="solid" w:color="FFFFFF" w:fill="auto"/>
            <w:tcPrChange w:id="2009"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rPr>
                <w:ins w:id="2010" w:author="CR#0278" w:date="2020-09-27T01:37:00Z"/>
                <w:sz w:val="16"/>
                <w:szCs w:val="16"/>
              </w:rPr>
            </w:pPr>
          </w:p>
        </w:tc>
        <w:tc>
          <w:tcPr>
            <w:tcW w:w="709" w:type="dxa"/>
            <w:shd w:val="solid" w:color="FFFFFF" w:fill="auto"/>
            <w:tcPrChange w:id="2011" w:author="CR#0284r1" w:date="2020-09-27T18:23:00Z">
              <w:tcPr>
                <w:tcW w:w="709"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12" w:author="CR#0278" w:date="2020-09-27T01:37:00Z"/>
                <w:sz w:val="16"/>
                <w:szCs w:val="16"/>
              </w:rPr>
            </w:pPr>
            <w:ins w:id="2013" w:author="CR#0278" w:date="2020-09-27T01:37:00Z">
              <w:r>
                <w:rPr>
                  <w:sz w:val="16"/>
                  <w:szCs w:val="16"/>
                </w:rPr>
                <w:t>RP-89</w:t>
              </w:r>
            </w:ins>
          </w:p>
        </w:tc>
        <w:tc>
          <w:tcPr>
            <w:tcW w:w="992" w:type="dxa"/>
            <w:shd w:val="solid" w:color="FFFFFF" w:fill="auto"/>
            <w:tcPrChange w:id="2014" w:author="CR#0284r1" w:date="2020-09-27T18:23:00Z">
              <w:tcPr>
                <w:tcW w:w="992"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15" w:author="CR#0278" w:date="2020-09-27T01:37:00Z"/>
                <w:sz w:val="16"/>
                <w:szCs w:val="16"/>
              </w:rPr>
            </w:pPr>
            <w:ins w:id="2016" w:author="CR#0278" w:date="2020-09-27T01:37:00Z">
              <w:r>
                <w:rPr>
                  <w:sz w:val="16"/>
                  <w:szCs w:val="16"/>
                </w:rPr>
                <w:t>RP-2019</w:t>
              </w:r>
            </w:ins>
            <w:ins w:id="2017" w:author="CR#0278" w:date="2020-09-27T01:38:00Z">
              <w:r>
                <w:rPr>
                  <w:sz w:val="16"/>
                  <w:szCs w:val="16"/>
                </w:rPr>
                <w:t>30</w:t>
              </w:r>
            </w:ins>
          </w:p>
        </w:tc>
        <w:tc>
          <w:tcPr>
            <w:tcW w:w="567" w:type="dxa"/>
            <w:shd w:val="solid" w:color="FFFFFF" w:fill="auto"/>
            <w:tcPrChange w:id="2018" w:author="CR#0284r1" w:date="2020-09-27T18:23:00Z">
              <w:tcPr>
                <w:tcW w:w="567" w:type="dxa"/>
                <w:tcBorders>
                  <w:bottom w:val="single" w:sz="6" w:space="0" w:color="auto"/>
                </w:tcBorders>
                <w:shd w:val="solid" w:color="FFFFFF" w:fill="auto"/>
              </w:tcPr>
            </w:tcPrChange>
          </w:tcPr>
          <w:p w:rsidR="00542BF0" w:rsidRDefault="00542BF0" w:rsidP="009014E0">
            <w:pPr>
              <w:pStyle w:val="TAL"/>
              <w:keepNext w:val="0"/>
              <w:keepLines w:val="0"/>
              <w:widowControl w:val="0"/>
              <w:jc w:val="center"/>
              <w:rPr>
                <w:ins w:id="2019" w:author="CR#0278" w:date="2020-09-27T01:37:00Z"/>
                <w:sz w:val="16"/>
                <w:szCs w:val="16"/>
              </w:rPr>
            </w:pPr>
            <w:ins w:id="2020" w:author="CR#0278" w:date="2020-09-27T01:37:00Z">
              <w:r>
                <w:rPr>
                  <w:sz w:val="16"/>
                  <w:szCs w:val="16"/>
                </w:rPr>
                <w:t>0278</w:t>
              </w:r>
            </w:ins>
          </w:p>
        </w:tc>
        <w:tc>
          <w:tcPr>
            <w:tcW w:w="425" w:type="dxa"/>
            <w:shd w:val="solid" w:color="FFFFFF" w:fill="auto"/>
            <w:tcPrChange w:id="2021" w:author="CR#0284r1" w:date="2020-09-27T18:23:00Z">
              <w:tcPr>
                <w:tcW w:w="425" w:type="dxa"/>
                <w:tcBorders>
                  <w:bottom w:val="single" w:sz="6" w:space="0" w:color="auto"/>
                </w:tcBorders>
                <w:shd w:val="solid" w:color="FFFFFF" w:fill="auto"/>
              </w:tcPr>
            </w:tcPrChange>
          </w:tcPr>
          <w:p w:rsidR="00542BF0" w:rsidRDefault="00542BF0" w:rsidP="009014E0">
            <w:pPr>
              <w:pStyle w:val="TAR"/>
              <w:keepNext w:val="0"/>
              <w:keepLines w:val="0"/>
              <w:widowControl w:val="0"/>
              <w:jc w:val="center"/>
              <w:rPr>
                <w:ins w:id="2022" w:author="CR#0278" w:date="2020-09-27T01:37:00Z"/>
                <w:sz w:val="16"/>
                <w:szCs w:val="16"/>
              </w:rPr>
            </w:pPr>
            <w:ins w:id="2023" w:author="CR#0278" w:date="2020-09-27T01:37:00Z">
              <w:r>
                <w:rPr>
                  <w:sz w:val="16"/>
                  <w:szCs w:val="16"/>
                </w:rPr>
                <w:t>-</w:t>
              </w:r>
            </w:ins>
          </w:p>
        </w:tc>
        <w:tc>
          <w:tcPr>
            <w:tcW w:w="426" w:type="dxa"/>
            <w:shd w:val="solid" w:color="FFFFFF" w:fill="auto"/>
            <w:tcPrChange w:id="2024" w:author="CR#0284r1" w:date="2020-09-27T18:23:00Z">
              <w:tcPr>
                <w:tcW w:w="426" w:type="dxa"/>
                <w:tcBorders>
                  <w:bottom w:val="single" w:sz="6" w:space="0" w:color="auto"/>
                </w:tcBorders>
                <w:shd w:val="solid" w:color="FFFFFF" w:fill="auto"/>
              </w:tcPr>
            </w:tcPrChange>
          </w:tcPr>
          <w:p w:rsidR="00542BF0" w:rsidRDefault="00542BF0" w:rsidP="009014E0">
            <w:pPr>
              <w:pStyle w:val="TAC"/>
              <w:keepNext w:val="0"/>
              <w:keepLines w:val="0"/>
              <w:widowControl w:val="0"/>
              <w:rPr>
                <w:ins w:id="2025" w:author="CR#0278" w:date="2020-09-27T01:37:00Z"/>
                <w:sz w:val="16"/>
                <w:szCs w:val="16"/>
              </w:rPr>
            </w:pPr>
            <w:ins w:id="2026" w:author="CR#0278" w:date="2020-09-27T01:37:00Z">
              <w:r>
                <w:rPr>
                  <w:sz w:val="16"/>
                  <w:szCs w:val="16"/>
                </w:rPr>
                <w:t>F</w:t>
              </w:r>
            </w:ins>
          </w:p>
        </w:tc>
        <w:tc>
          <w:tcPr>
            <w:tcW w:w="5103" w:type="dxa"/>
            <w:shd w:val="solid" w:color="FFFFFF" w:fill="auto"/>
            <w:tcPrChange w:id="2027" w:author="CR#0284r1" w:date="2020-09-27T18:23:00Z">
              <w:tcPr>
                <w:tcW w:w="5103" w:type="dxa"/>
                <w:tcBorders>
                  <w:bottom w:val="single" w:sz="6" w:space="0" w:color="auto"/>
                </w:tcBorders>
                <w:shd w:val="solid" w:color="FFFFFF" w:fill="auto"/>
              </w:tcPr>
            </w:tcPrChange>
          </w:tcPr>
          <w:p w:rsidR="00542BF0" w:rsidRPr="00265F81" w:rsidRDefault="00542BF0" w:rsidP="009014E0">
            <w:pPr>
              <w:widowControl w:val="0"/>
              <w:spacing w:after="0"/>
              <w:rPr>
                <w:ins w:id="2028" w:author="CR#0278" w:date="2020-09-27T01:37:00Z"/>
                <w:rFonts w:ascii="Arial" w:hAnsi="Arial" w:cs="Arial"/>
                <w:sz w:val="16"/>
                <w:szCs w:val="16"/>
              </w:rPr>
            </w:pPr>
            <w:ins w:id="2029" w:author="CR#0278" w:date="2020-09-27T01:37:00Z">
              <w:r w:rsidRPr="00542BF0">
                <w:rPr>
                  <w:rFonts w:ascii="Arial" w:hAnsi="Arial" w:cs="Arial"/>
                  <w:sz w:val="16"/>
                  <w:szCs w:val="16"/>
                </w:rPr>
                <w:t>DAPS handover corrections</w:t>
              </w:r>
            </w:ins>
          </w:p>
        </w:tc>
        <w:tc>
          <w:tcPr>
            <w:tcW w:w="708" w:type="dxa"/>
            <w:shd w:val="solid" w:color="FFFFFF" w:fill="auto"/>
            <w:tcPrChange w:id="2030" w:author="CR#0284r1" w:date="2020-09-27T18:23:00Z">
              <w:tcPr>
                <w:tcW w:w="708" w:type="dxa"/>
                <w:tcBorders>
                  <w:bottom w:val="single" w:sz="6" w:space="0" w:color="auto"/>
                </w:tcBorders>
                <w:shd w:val="solid" w:color="FFFFFF" w:fill="auto"/>
              </w:tcPr>
            </w:tcPrChange>
          </w:tcPr>
          <w:p w:rsidR="00542BF0" w:rsidRDefault="00542BF0" w:rsidP="009014E0">
            <w:pPr>
              <w:pStyle w:val="TAC"/>
              <w:keepNext w:val="0"/>
              <w:keepLines w:val="0"/>
              <w:widowControl w:val="0"/>
              <w:jc w:val="left"/>
              <w:rPr>
                <w:ins w:id="2031" w:author="CR#0278" w:date="2020-09-27T01:37:00Z"/>
                <w:sz w:val="16"/>
                <w:szCs w:val="16"/>
              </w:rPr>
            </w:pPr>
            <w:ins w:id="2032" w:author="CR#0278" w:date="2020-09-27T01:37:00Z">
              <w:r>
                <w:rPr>
                  <w:sz w:val="16"/>
                  <w:szCs w:val="16"/>
                </w:rPr>
                <w:t>16.3.0</w:t>
              </w:r>
            </w:ins>
          </w:p>
        </w:tc>
      </w:tr>
      <w:tr w:rsidR="004C7643" w:rsidRPr="00692033" w:rsidTr="00D27F61">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3" w:author="CR#02845r1" w:date="2020-09-28T00:5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34" w:author="CR#0284r1" w:date="2020-09-27T18:23:00Z"/>
        </w:trPr>
        <w:tc>
          <w:tcPr>
            <w:tcW w:w="709" w:type="dxa"/>
            <w:shd w:val="solid" w:color="FFFFFF" w:fill="auto"/>
            <w:tcPrChange w:id="2035"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36" w:author="CR#0284r1" w:date="2020-09-27T18:23:00Z"/>
                <w:sz w:val="16"/>
                <w:szCs w:val="16"/>
              </w:rPr>
            </w:pPr>
          </w:p>
        </w:tc>
        <w:tc>
          <w:tcPr>
            <w:tcW w:w="709" w:type="dxa"/>
            <w:shd w:val="solid" w:color="FFFFFF" w:fill="auto"/>
            <w:tcPrChange w:id="2037" w:author="CR#02845r1" w:date="2020-09-28T00:54:00Z">
              <w:tcPr>
                <w:tcW w:w="709"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38" w:author="CR#0284r1" w:date="2020-09-27T18:23:00Z"/>
                <w:sz w:val="16"/>
                <w:szCs w:val="16"/>
              </w:rPr>
            </w:pPr>
            <w:ins w:id="2039" w:author="CR#0284r1" w:date="2020-09-27T18:23:00Z">
              <w:r>
                <w:rPr>
                  <w:sz w:val="16"/>
                  <w:szCs w:val="16"/>
                </w:rPr>
                <w:t>RP-89</w:t>
              </w:r>
            </w:ins>
          </w:p>
        </w:tc>
        <w:tc>
          <w:tcPr>
            <w:tcW w:w="992" w:type="dxa"/>
            <w:shd w:val="solid" w:color="FFFFFF" w:fill="auto"/>
            <w:tcPrChange w:id="2040" w:author="CR#02845r1" w:date="2020-09-28T00:54:00Z">
              <w:tcPr>
                <w:tcW w:w="992"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41" w:author="CR#0284r1" w:date="2020-09-27T18:23:00Z"/>
                <w:sz w:val="16"/>
                <w:szCs w:val="16"/>
              </w:rPr>
            </w:pPr>
            <w:ins w:id="2042" w:author="CR#0284r1" w:date="2020-09-27T18:23:00Z">
              <w:r>
                <w:rPr>
                  <w:sz w:val="16"/>
                  <w:szCs w:val="16"/>
                </w:rPr>
                <w:t>RP-2019</w:t>
              </w:r>
            </w:ins>
            <w:ins w:id="2043" w:author="CR#0284r1" w:date="2020-09-27T18:24:00Z">
              <w:r>
                <w:rPr>
                  <w:sz w:val="16"/>
                  <w:szCs w:val="16"/>
                </w:rPr>
                <w:t>22</w:t>
              </w:r>
            </w:ins>
          </w:p>
        </w:tc>
        <w:tc>
          <w:tcPr>
            <w:tcW w:w="567" w:type="dxa"/>
            <w:shd w:val="solid" w:color="FFFFFF" w:fill="auto"/>
            <w:tcPrChange w:id="2044" w:author="CR#02845r1" w:date="2020-09-28T00:54:00Z">
              <w:tcPr>
                <w:tcW w:w="567" w:type="dxa"/>
                <w:tcBorders>
                  <w:bottom w:val="single" w:sz="6" w:space="0" w:color="auto"/>
                </w:tcBorders>
                <w:shd w:val="solid" w:color="FFFFFF" w:fill="auto"/>
              </w:tcPr>
            </w:tcPrChange>
          </w:tcPr>
          <w:p w:rsidR="004C7643" w:rsidRDefault="004C7643" w:rsidP="009014E0">
            <w:pPr>
              <w:pStyle w:val="TAL"/>
              <w:keepNext w:val="0"/>
              <w:keepLines w:val="0"/>
              <w:widowControl w:val="0"/>
              <w:jc w:val="center"/>
              <w:rPr>
                <w:ins w:id="2045" w:author="CR#0284r1" w:date="2020-09-27T18:23:00Z"/>
                <w:sz w:val="16"/>
                <w:szCs w:val="16"/>
              </w:rPr>
            </w:pPr>
            <w:ins w:id="2046" w:author="CR#0284r1" w:date="2020-09-27T18:23:00Z">
              <w:r>
                <w:rPr>
                  <w:sz w:val="16"/>
                  <w:szCs w:val="16"/>
                </w:rPr>
                <w:t>0284</w:t>
              </w:r>
            </w:ins>
          </w:p>
        </w:tc>
        <w:tc>
          <w:tcPr>
            <w:tcW w:w="425" w:type="dxa"/>
            <w:shd w:val="solid" w:color="FFFFFF" w:fill="auto"/>
            <w:tcPrChange w:id="2047" w:author="CR#02845r1" w:date="2020-09-28T00:54:00Z">
              <w:tcPr>
                <w:tcW w:w="425" w:type="dxa"/>
                <w:tcBorders>
                  <w:bottom w:val="single" w:sz="6" w:space="0" w:color="auto"/>
                </w:tcBorders>
                <w:shd w:val="solid" w:color="FFFFFF" w:fill="auto"/>
              </w:tcPr>
            </w:tcPrChange>
          </w:tcPr>
          <w:p w:rsidR="004C7643" w:rsidRDefault="004C7643" w:rsidP="009014E0">
            <w:pPr>
              <w:pStyle w:val="TAR"/>
              <w:keepNext w:val="0"/>
              <w:keepLines w:val="0"/>
              <w:widowControl w:val="0"/>
              <w:jc w:val="center"/>
              <w:rPr>
                <w:ins w:id="2048" w:author="CR#0284r1" w:date="2020-09-27T18:23:00Z"/>
                <w:sz w:val="16"/>
                <w:szCs w:val="16"/>
              </w:rPr>
            </w:pPr>
            <w:ins w:id="2049" w:author="CR#0284r1" w:date="2020-09-27T18:23:00Z">
              <w:r>
                <w:rPr>
                  <w:sz w:val="16"/>
                  <w:szCs w:val="16"/>
                </w:rPr>
                <w:t>1</w:t>
              </w:r>
            </w:ins>
          </w:p>
        </w:tc>
        <w:tc>
          <w:tcPr>
            <w:tcW w:w="426" w:type="dxa"/>
            <w:shd w:val="solid" w:color="FFFFFF" w:fill="auto"/>
            <w:tcPrChange w:id="2050" w:author="CR#02845r1" w:date="2020-09-28T00:54:00Z">
              <w:tcPr>
                <w:tcW w:w="426" w:type="dxa"/>
                <w:tcBorders>
                  <w:bottom w:val="single" w:sz="6" w:space="0" w:color="auto"/>
                </w:tcBorders>
                <w:shd w:val="solid" w:color="FFFFFF" w:fill="auto"/>
              </w:tcPr>
            </w:tcPrChange>
          </w:tcPr>
          <w:p w:rsidR="004C7643" w:rsidRDefault="004C7643" w:rsidP="009014E0">
            <w:pPr>
              <w:pStyle w:val="TAC"/>
              <w:keepNext w:val="0"/>
              <w:keepLines w:val="0"/>
              <w:widowControl w:val="0"/>
              <w:rPr>
                <w:ins w:id="2051" w:author="CR#0284r1" w:date="2020-09-27T18:23:00Z"/>
                <w:sz w:val="16"/>
                <w:szCs w:val="16"/>
              </w:rPr>
            </w:pPr>
            <w:ins w:id="2052" w:author="CR#0284r1" w:date="2020-09-27T18:23:00Z">
              <w:r>
                <w:rPr>
                  <w:sz w:val="16"/>
                  <w:szCs w:val="16"/>
                </w:rPr>
                <w:t>F</w:t>
              </w:r>
            </w:ins>
          </w:p>
        </w:tc>
        <w:tc>
          <w:tcPr>
            <w:tcW w:w="5103" w:type="dxa"/>
            <w:shd w:val="solid" w:color="FFFFFF" w:fill="auto"/>
            <w:tcPrChange w:id="2053" w:author="CR#02845r1" w:date="2020-09-28T00:54:00Z">
              <w:tcPr>
                <w:tcW w:w="5103" w:type="dxa"/>
                <w:tcBorders>
                  <w:bottom w:val="single" w:sz="6" w:space="0" w:color="auto"/>
                </w:tcBorders>
                <w:shd w:val="solid" w:color="FFFFFF" w:fill="auto"/>
              </w:tcPr>
            </w:tcPrChange>
          </w:tcPr>
          <w:p w:rsidR="004C7643" w:rsidRPr="00542BF0" w:rsidRDefault="004C7643" w:rsidP="009014E0">
            <w:pPr>
              <w:widowControl w:val="0"/>
              <w:spacing w:after="0"/>
              <w:rPr>
                <w:ins w:id="2054" w:author="CR#0284r1" w:date="2020-09-27T18:23:00Z"/>
                <w:rFonts w:ascii="Arial" w:hAnsi="Arial" w:cs="Arial"/>
                <w:sz w:val="16"/>
                <w:szCs w:val="16"/>
              </w:rPr>
            </w:pPr>
            <w:ins w:id="2055" w:author="CR#0284r1" w:date="2020-09-27T18:23:00Z">
              <w:r w:rsidRPr="004C7643">
                <w:rPr>
                  <w:rFonts w:ascii="Arial" w:hAnsi="Arial" w:cs="Arial"/>
                  <w:sz w:val="16"/>
                  <w:szCs w:val="16"/>
                </w:rPr>
                <w:t>Misc corrections for Rel-16 DCCA</w:t>
              </w:r>
            </w:ins>
          </w:p>
        </w:tc>
        <w:tc>
          <w:tcPr>
            <w:tcW w:w="708" w:type="dxa"/>
            <w:shd w:val="solid" w:color="FFFFFF" w:fill="auto"/>
            <w:tcPrChange w:id="2056" w:author="CR#02845r1" w:date="2020-09-28T00:54:00Z">
              <w:tcPr>
                <w:tcW w:w="708" w:type="dxa"/>
                <w:tcBorders>
                  <w:bottom w:val="single" w:sz="6" w:space="0" w:color="auto"/>
                </w:tcBorders>
                <w:shd w:val="solid" w:color="FFFFFF" w:fill="auto"/>
              </w:tcPr>
            </w:tcPrChange>
          </w:tcPr>
          <w:p w:rsidR="004C7643" w:rsidRDefault="004C7643" w:rsidP="009014E0">
            <w:pPr>
              <w:pStyle w:val="TAC"/>
              <w:keepNext w:val="0"/>
              <w:keepLines w:val="0"/>
              <w:widowControl w:val="0"/>
              <w:jc w:val="left"/>
              <w:rPr>
                <w:ins w:id="2057" w:author="CR#0284r1" w:date="2020-09-27T18:23:00Z"/>
                <w:sz w:val="16"/>
                <w:szCs w:val="16"/>
              </w:rPr>
            </w:pPr>
            <w:ins w:id="2058" w:author="CR#0284r1" w:date="2020-09-27T18:23:00Z">
              <w:r>
                <w:rPr>
                  <w:sz w:val="16"/>
                  <w:szCs w:val="16"/>
                </w:rPr>
                <w:t>16.3.0</w:t>
              </w:r>
            </w:ins>
          </w:p>
        </w:tc>
      </w:tr>
      <w:tr w:rsidR="00323866" w:rsidRPr="00692033" w:rsidTr="004B66EE">
        <w:trPr>
          <w:ins w:id="2059" w:author="CR#0285r1" w:date="2020-09-28T00:58:00Z"/>
        </w:trPr>
        <w:tc>
          <w:tcPr>
            <w:tcW w:w="709" w:type="dxa"/>
            <w:shd w:val="solid" w:color="FFFFFF" w:fill="auto"/>
          </w:tcPr>
          <w:p w:rsidR="00323866" w:rsidRDefault="00323866" w:rsidP="004B66EE">
            <w:pPr>
              <w:pStyle w:val="TAC"/>
              <w:keepNext w:val="0"/>
              <w:keepLines w:val="0"/>
              <w:widowControl w:val="0"/>
              <w:rPr>
                <w:ins w:id="2060" w:author="CR#0285r1" w:date="2020-09-28T00:58:00Z"/>
                <w:sz w:val="16"/>
                <w:szCs w:val="16"/>
              </w:rPr>
            </w:pPr>
          </w:p>
        </w:tc>
        <w:tc>
          <w:tcPr>
            <w:tcW w:w="709" w:type="dxa"/>
            <w:shd w:val="solid" w:color="FFFFFF" w:fill="auto"/>
          </w:tcPr>
          <w:p w:rsidR="00323866" w:rsidRDefault="00323866" w:rsidP="004B66EE">
            <w:pPr>
              <w:pStyle w:val="TAC"/>
              <w:keepNext w:val="0"/>
              <w:keepLines w:val="0"/>
              <w:widowControl w:val="0"/>
              <w:jc w:val="left"/>
              <w:rPr>
                <w:ins w:id="2061" w:author="CR#0285r1" w:date="2020-09-28T00:58:00Z"/>
                <w:sz w:val="16"/>
                <w:szCs w:val="16"/>
              </w:rPr>
            </w:pPr>
            <w:ins w:id="2062" w:author="CR#0285r1" w:date="2020-09-28T00:58:00Z">
              <w:r>
                <w:rPr>
                  <w:sz w:val="16"/>
                  <w:szCs w:val="16"/>
                </w:rPr>
                <w:t>RP-89</w:t>
              </w:r>
            </w:ins>
          </w:p>
        </w:tc>
        <w:tc>
          <w:tcPr>
            <w:tcW w:w="992" w:type="dxa"/>
            <w:shd w:val="solid" w:color="FFFFFF" w:fill="auto"/>
          </w:tcPr>
          <w:p w:rsidR="00323866" w:rsidRDefault="00323866" w:rsidP="004B66EE">
            <w:pPr>
              <w:pStyle w:val="TAC"/>
              <w:keepNext w:val="0"/>
              <w:keepLines w:val="0"/>
              <w:widowControl w:val="0"/>
              <w:jc w:val="left"/>
              <w:rPr>
                <w:ins w:id="2063" w:author="CR#0285r1" w:date="2020-09-28T00:58:00Z"/>
                <w:sz w:val="16"/>
                <w:szCs w:val="16"/>
              </w:rPr>
            </w:pPr>
            <w:ins w:id="2064" w:author="CR#0285r1" w:date="2020-09-28T00:58:00Z">
              <w:r>
                <w:rPr>
                  <w:sz w:val="16"/>
                  <w:szCs w:val="16"/>
                </w:rPr>
                <w:t>RP-201932</w:t>
              </w:r>
            </w:ins>
          </w:p>
        </w:tc>
        <w:tc>
          <w:tcPr>
            <w:tcW w:w="567" w:type="dxa"/>
            <w:shd w:val="solid" w:color="FFFFFF" w:fill="auto"/>
          </w:tcPr>
          <w:p w:rsidR="00323866" w:rsidRDefault="00323866" w:rsidP="004B66EE">
            <w:pPr>
              <w:pStyle w:val="TAL"/>
              <w:keepNext w:val="0"/>
              <w:keepLines w:val="0"/>
              <w:widowControl w:val="0"/>
              <w:jc w:val="center"/>
              <w:rPr>
                <w:ins w:id="2065" w:author="CR#0285r1" w:date="2020-09-28T00:58:00Z"/>
                <w:sz w:val="16"/>
                <w:szCs w:val="16"/>
              </w:rPr>
            </w:pPr>
            <w:ins w:id="2066" w:author="CR#0285r1" w:date="2020-09-28T00:58:00Z">
              <w:r>
                <w:rPr>
                  <w:sz w:val="16"/>
                  <w:szCs w:val="16"/>
                </w:rPr>
                <w:t>0285</w:t>
              </w:r>
            </w:ins>
          </w:p>
        </w:tc>
        <w:tc>
          <w:tcPr>
            <w:tcW w:w="425" w:type="dxa"/>
            <w:shd w:val="solid" w:color="FFFFFF" w:fill="auto"/>
          </w:tcPr>
          <w:p w:rsidR="00323866" w:rsidRDefault="00323866" w:rsidP="004B66EE">
            <w:pPr>
              <w:pStyle w:val="TAR"/>
              <w:keepNext w:val="0"/>
              <w:keepLines w:val="0"/>
              <w:widowControl w:val="0"/>
              <w:jc w:val="center"/>
              <w:rPr>
                <w:ins w:id="2067" w:author="CR#0285r1" w:date="2020-09-28T00:58:00Z"/>
                <w:sz w:val="16"/>
                <w:szCs w:val="16"/>
              </w:rPr>
            </w:pPr>
            <w:ins w:id="2068" w:author="CR#0285r1" w:date="2020-09-28T00:58:00Z">
              <w:r>
                <w:rPr>
                  <w:sz w:val="16"/>
                  <w:szCs w:val="16"/>
                </w:rPr>
                <w:t>1</w:t>
              </w:r>
            </w:ins>
          </w:p>
        </w:tc>
        <w:tc>
          <w:tcPr>
            <w:tcW w:w="426" w:type="dxa"/>
            <w:shd w:val="solid" w:color="FFFFFF" w:fill="auto"/>
          </w:tcPr>
          <w:p w:rsidR="00323866" w:rsidRDefault="00323866" w:rsidP="004B66EE">
            <w:pPr>
              <w:pStyle w:val="TAC"/>
              <w:keepNext w:val="0"/>
              <w:keepLines w:val="0"/>
              <w:widowControl w:val="0"/>
              <w:rPr>
                <w:ins w:id="2069" w:author="CR#0285r1" w:date="2020-09-28T00:58:00Z"/>
                <w:sz w:val="16"/>
                <w:szCs w:val="16"/>
              </w:rPr>
            </w:pPr>
            <w:ins w:id="2070" w:author="CR#0285r1" w:date="2020-09-28T00:58:00Z">
              <w:r>
                <w:rPr>
                  <w:sz w:val="16"/>
                  <w:szCs w:val="16"/>
                </w:rPr>
                <w:t>F</w:t>
              </w:r>
            </w:ins>
          </w:p>
        </w:tc>
        <w:tc>
          <w:tcPr>
            <w:tcW w:w="5103" w:type="dxa"/>
            <w:shd w:val="solid" w:color="FFFFFF" w:fill="auto"/>
          </w:tcPr>
          <w:p w:rsidR="00323866" w:rsidRPr="004C7643" w:rsidRDefault="00323866" w:rsidP="004B66EE">
            <w:pPr>
              <w:widowControl w:val="0"/>
              <w:spacing w:after="0"/>
              <w:rPr>
                <w:ins w:id="2071" w:author="CR#0285r1" w:date="2020-09-28T00:58:00Z"/>
                <w:rFonts w:ascii="Arial" w:hAnsi="Arial" w:cs="Arial"/>
                <w:sz w:val="16"/>
                <w:szCs w:val="16"/>
              </w:rPr>
            </w:pPr>
            <w:ins w:id="2072" w:author="CR#0285r1" w:date="2020-09-28T00:58:00Z">
              <w:r w:rsidRPr="00D27F61">
                <w:rPr>
                  <w:rFonts w:ascii="Arial" w:hAnsi="Arial" w:cs="Arial"/>
                  <w:sz w:val="16"/>
                  <w:szCs w:val="16"/>
                </w:rPr>
                <w:t>Mandatory support of full rate user plane integrity protection</w:t>
              </w:r>
            </w:ins>
          </w:p>
        </w:tc>
        <w:tc>
          <w:tcPr>
            <w:tcW w:w="708" w:type="dxa"/>
            <w:shd w:val="solid" w:color="FFFFFF" w:fill="auto"/>
          </w:tcPr>
          <w:p w:rsidR="00323866" w:rsidRDefault="00323866" w:rsidP="004B66EE">
            <w:pPr>
              <w:pStyle w:val="TAC"/>
              <w:keepNext w:val="0"/>
              <w:keepLines w:val="0"/>
              <w:widowControl w:val="0"/>
              <w:jc w:val="left"/>
              <w:rPr>
                <w:ins w:id="2073" w:author="CR#0285r1" w:date="2020-09-28T00:58:00Z"/>
                <w:sz w:val="16"/>
                <w:szCs w:val="16"/>
              </w:rPr>
            </w:pPr>
            <w:ins w:id="2074" w:author="CR#0285r1" w:date="2020-09-28T00:58:00Z">
              <w:r>
                <w:rPr>
                  <w:sz w:val="16"/>
                  <w:szCs w:val="16"/>
                </w:rPr>
                <w:t>16.3.0</w:t>
              </w:r>
            </w:ins>
          </w:p>
        </w:tc>
      </w:tr>
      <w:tr w:rsidR="00D27F61" w:rsidRPr="00692033" w:rsidTr="00452ECF">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75" w:author="CR#0293r1" w:date="2020-09-28T01:1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76" w:author="CR#0286r1" w:date="2020-09-28T00:57:00Z"/>
        </w:trPr>
        <w:tc>
          <w:tcPr>
            <w:tcW w:w="709" w:type="dxa"/>
            <w:shd w:val="solid" w:color="FFFFFF" w:fill="auto"/>
            <w:tcPrChange w:id="2077"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78" w:author="CR#0286r1" w:date="2020-09-28T00:57:00Z"/>
                <w:sz w:val="16"/>
                <w:szCs w:val="16"/>
              </w:rPr>
            </w:pPr>
          </w:p>
        </w:tc>
        <w:tc>
          <w:tcPr>
            <w:tcW w:w="709" w:type="dxa"/>
            <w:shd w:val="solid" w:color="FFFFFF" w:fill="auto"/>
            <w:tcPrChange w:id="2079" w:author="CR#0293r1" w:date="2020-09-28T01:11:00Z">
              <w:tcPr>
                <w:tcW w:w="709"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80" w:author="CR#0286r1" w:date="2020-09-28T00:57:00Z"/>
                <w:sz w:val="16"/>
                <w:szCs w:val="16"/>
              </w:rPr>
            </w:pPr>
            <w:ins w:id="2081" w:author="CR#0286r1" w:date="2020-09-28T00:57:00Z">
              <w:r>
                <w:rPr>
                  <w:sz w:val="16"/>
                  <w:szCs w:val="16"/>
                </w:rPr>
                <w:t>RP-89</w:t>
              </w:r>
            </w:ins>
          </w:p>
        </w:tc>
        <w:tc>
          <w:tcPr>
            <w:tcW w:w="992" w:type="dxa"/>
            <w:shd w:val="solid" w:color="FFFFFF" w:fill="auto"/>
            <w:tcPrChange w:id="2082" w:author="CR#0293r1" w:date="2020-09-28T01:11:00Z">
              <w:tcPr>
                <w:tcW w:w="992"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83" w:author="CR#0286r1" w:date="2020-09-28T00:57:00Z"/>
                <w:sz w:val="16"/>
                <w:szCs w:val="16"/>
              </w:rPr>
            </w:pPr>
            <w:ins w:id="2084" w:author="CR#0286r1" w:date="2020-09-28T00:57:00Z">
              <w:r>
                <w:rPr>
                  <w:sz w:val="16"/>
                  <w:szCs w:val="16"/>
                </w:rPr>
                <w:t>RP-201922</w:t>
              </w:r>
            </w:ins>
          </w:p>
        </w:tc>
        <w:tc>
          <w:tcPr>
            <w:tcW w:w="567" w:type="dxa"/>
            <w:shd w:val="solid" w:color="FFFFFF" w:fill="auto"/>
            <w:tcPrChange w:id="2085" w:author="CR#0293r1" w:date="2020-09-28T01:11:00Z">
              <w:tcPr>
                <w:tcW w:w="567" w:type="dxa"/>
                <w:tcBorders>
                  <w:bottom w:val="single" w:sz="6" w:space="0" w:color="auto"/>
                </w:tcBorders>
                <w:shd w:val="solid" w:color="FFFFFF" w:fill="auto"/>
              </w:tcPr>
            </w:tcPrChange>
          </w:tcPr>
          <w:p w:rsidR="00D27F61" w:rsidRDefault="00D27F61" w:rsidP="009014E0">
            <w:pPr>
              <w:pStyle w:val="TAL"/>
              <w:keepNext w:val="0"/>
              <w:keepLines w:val="0"/>
              <w:widowControl w:val="0"/>
              <w:jc w:val="center"/>
              <w:rPr>
                <w:ins w:id="2086" w:author="CR#0286r1" w:date="2020-09-28T00:57:00Z"/>
                <w:sz w:val="16"/>
                <w:szCs w:val="16"/>
              </w:rPr>
            </w:pPr>
            <w:ins w:id="2087" w:author="CR#0286r1" w:date="2020-09-28T00:57:00Z">
              <w:r>
                <w:rPr>
                  <w:sz w:val="16"/>
                  <w:szCs w:val="16"/>
                </w:rPr>
                <w:t>0286</w:t>
              </w:r>
            </w:ins>
          </w:p>
        </w:tc>
        <w:tc>
          <w:tcPr>
            <w:tcW w:w="425" w:type="dxa"/>
            <w:shd w:val="solid" w:color="FFFFFF" w:fill="auto"/>
            <w:tcPrChange w:id="2088" w:author="CR#0293r1" w:date="2020-09-28T01:11:00Z">
              <w:tcPr>
                <w:tcW w:w="425" w:type="dxa"/>
                <w:tcBorders>
                  <w:bottom w:val="single" w:sz="6" w:space="0" w:color="auto"/>
                </w:tcBorders>
                <w:shd w:val="solid" w:color="FFFFFF" w:fill="auto"/>
              </w:tcPr>
            </w:tcPrChange>
          </w:tcPr>
          <w:p w:rsidR="00D27F61" w:rsidRDefault="00D27F61" w:rsidP="009014E0">
            <w:pPr>
              <w:pStyle w:val="TAR"/>
              <w:keepNext w:val="0"/>
              <w:keepLines w:val="0"/>
              <w:widowControl w:val="0"/>
              <w:jc w:val="center"/>
              <w:rPr>
                <w:ins w:id="2089" w:author="CR#0286r1" w:date="2020-09-28T00:57:00Z"/>
                <w:sz w:val="16"/>
                <w:szCs w:val="16"/>
              </w:rPr>
            </w:pPr>
            <w:ins w:id="2090" w:author="CR#0286r1" w:date="2020-09-28T00:57:00Z">
              <w:r>
                <w:rPr>
                  <w:sz w:val="16"/>
                  <w:szCs w:val="16"/>
                </w:rPr>
                <w:t>1</w:t>
              </w:r>
            </w:ins>
          </w:p>
        </w:tc>
        <w:tc>
          <w:tcPr>
            <w:tcW w:w="426" w:type="dxa"/>
            <w:shd w:val="solid" w:color="FFFFFF" w:fill="auto"/>
            <w:tcPrChange w:id="2091" w:author="CR#0293r1" w:date="2020-09-28T01:11:00Z">
              <w:tcPr>
                <w:tcW w:w="426" w:type="dxa"/>
                <w:tcBorders>
                  <w:bottom w:val="single" w:sz="6" w:space="0" w:color="auto"/>
                </w:tcBorders>
                <w:shd w:val="solid" w:color="FFFFFF" w:fill="auto"/>
              </w:tcPr>
            </w:tcPrChange>
          </w:tcPr>
          <w:p w:rsidR="00D27F61" w:rsidRDefault="00D27F61" w:rsidP="009014E0">
            <w:pPr>
              <w:pStyle w:val="TAC"/>
              <w:keepNext w:val="0"/>
              <w:keepLines w:val="0"/>
              <w:widowControl w:val="0"/>
              <w:rPr>
                <w:ins w:id="2092" w:author="CR#0286r1" w:date="2020-09-28T00:57:00Z"/>
                <w:sz w:val="16"/>
                <w:szCs w:val="16"/>
              </w:rPr>
            </w:pPr>
            <w:ins w:id="2093" w:author="CR#0286r1" w:date="2020-09-28T00:57:00Z">
              <w:r>
                <w:rPr>
                  <w:sz w:val="16"/>
                  <w:szCs w:val="16"/>
                </w:rPr>
                <w:t>F</w:t>
              </w:r>
            </w:ins>
          </w:p>
        </w:tc>
        <w:tc>
          <w:tcPr>
            <w:tcW w:w="5103" w:type="dxa"/>
            <w:shd w:val="solid" w:color="FFFFFF" w:fill="auto"/>
            <w:tcPrChange w:id="2094" w:author="CR#0293r1" w:date="2020-09-28T01:11:00Z">
              <w:tcPr>
                <w:tcW w:w="5103" w:type="dxa"/>
                <w:tcBorders>
                  <w:bottom w:val="single" w:sz="6" w:space="0" w:color="auto"/>
                </w:tcBorders>
                <w:shd w:val="solid" w:color="FFFFFF" w:fill="auto"/>
              </w:tcPr>
            </w:tcPrChange>
          </w:tcPr>
          <w:p w:rsidR="00D27F61" w:rsidRPr="00D27F61" w:rsidRDefault="00D27F61" w:rsidP="009014E0">
            <w:pPr>
              <w:widowControl w:val="0"/>
              <w:spacing w:after="0"/>
              <w:rPr>
                <w:ins w:id="2095" w:author="CR#0286r1" w:date="2020-09-28T00:57:00Z"/>
                <w:rFonts w:ascii="Arial" w:hAnsi="Arial" w:cs="Arial"/>
                <w:sz w:val="16"/>
                <w:szCs w:val="16"/>
              </w:rPr>
            </w:pPr>
            <w:ins w:id="2096" w:author="CR#0286r1" w:date="2020-09-28T00:57:00Z">
              <w:r w:rsidRPr="00D27F61">
                <w:rPr>
                  <w:rFonts w:ascii="Arial" w:hAnsi="Arial" w:cs="Arial"/>
                  <w:sz w:val="16"/>
                  <w:szCs w:val="16"/>
                </w:rPr>
                <w:t>Correction on UL behaviours in the dormant BWP</w:t>
              </w:r>
            </w:ins>
          </w:p>
        </w:tc>
        <w:tc>
          <w:tcPr>
            <w:tcW w:w="708" w:type="dxa"/>
            <w:shd w:val="solid" w:color="FFFFFF" w:fill="auto"/>
            <w:tcPrChange w:id="2097" w:author="CR#0293r1" w:date="2020-09-28T01:11:00Z">
              <w:tcPr>
                <w:tcW w:w="708" w:type="dxa"/>
                <w:tcBorders>
                  <w:bottom w:val="single" w:sz="6" w:space="0" w:color="auto"/>
                </w:tcBorders>
                <w:shd w:val="solid" w:color="FFFFFF" w:fill="auto"/>
              </w:tcPr>
            </w:tcPrChange>
          </w:tcPr>
          <w:p w:rsidR="00D27F61" w:rsidRDefault="00D27F61" w:rsidP="009014E0">
            <w:pPr>
              <w:pStyle w:val="TAC"/>
              <w:keepNext w:val="0"/>
              <w:keepLines w:val="0"/>
              <w:widowControl w:val="0"/>
              <w:jc w:val="left"/>
              <w:rPr>
                <w:ins w:id="2098" w:author="CR#0286r1" w:date="2020-09-28T00:57:00Z"/>
                <w:sz w:val="16"/>
                <w:szCs w:val="16"/>
              </w:rPr>
            </w:pPr>
            <w:ins w:id="2099" w:author="CR#0286r1" w:date="2020-09-28T00:57:00Z">
              <w:r>
                <w:rPr>
                  <w:sz w:val="16"/>
                  <w:szCs w:val="16"/>
                </w:rPr>
                <w:t>16.3.0</w:t>
              </w:r>
            </w:ins>
          </w:p>
        </w:tc>
      </w:tr>
      <w:tr w:rsidR="00452ECF" w:rsidRPr="00692033" w:rsidTr="008C736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00" w:author="CR#0294r1" w:date="2020-09-28T01:18: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01" w:author="CR#0293r1" w:date="2020-09-28T01:11:00Z"/>
        </w:trPr>
        <w:tc>
          <w:tcPr>
            <w:tcW w:w="709" w:type="dxa"/>
            <w:shd w:val="solid" w:color="FFFFFF" w:fill="auto"/>
            <w:tcPrChange w:id="2102"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103" w:author="CR#0293r1" w:date="2020-09-28T01:11:00Z"/>
                <w:sz w:val="16"/>
                <w:szCs w:val="16"/>
              </w:rPr>
            </w:pPr>
          </w:p>
        </w:tc>
        <w:tc>
          <w:tcPr>
            <w:tcW w:w="709" w:type="dxa"/>
            <w:shd w:val="solid" w:color="FFFFFF" w:fill="auto"/>
            <w:tcPrChange w:id="2104" w:author="CR#0294r1" w:date="2020-09-28T01:18:00Z">
              <w:tcPr>
                <w:tcW w:w="709"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105" w:author="CR#0293r1" w:date="2020-09-28T01:11:00Z"/>
                <w:sz w:val="16"/>
                <w:szCs w:val="16"/>
              </w:rPr>
            </w:pPr>
            <w:ins w:id="2106" w:author="CR#0293r1" w:date="2020-09-28T01:11:00Z">
              <w:r>
                <w:rPr>
                  <w:sz w:val="16"/>
                  <w:szCs w:val="16"/>
                </w:rPr>
                <w:t>RP-89</w:t>
              </w:r>
            </w:ins>
          </w:p>
        </w:tc>
        <w:tc>
          <w:tcPr>
            <w:tcW w:w="992" w:type="dxa"/>
            <w:shd w:val="solid" w:color="FFFFFF" w:fill="auto"/>
            <w:tcPrChange w:id="2107" w:author="CR#0294r1" w:date="2020-09-28T01:18:00Z">
              <w:tcPr>
                <w:tcW w:w="992"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108" w:author="CR#0293r1" w:date="2020-09-28T01:11:00Z"/>
                <w:sz w:val="16"/>
                <w:szCs w:val="16"/>
              </w:rPr>
            </w:pPr>
            <w:ins w:id="2109" w:author="CR#0293r1" w:date="2020-09-28T01:11:00Z">
              <w:r>
                <w:rPr>
                  <w:sz w:val="16"/>
                  <w:szCs w:val="16"/>
                </w:rPr>
                <w:t>RP-201923</w:t>
              </w:r>
            </w:ins>
          </w:p>
        </w:tc>
        <w:tc>
          <w:tcPr>
            <w:tcW w:w="567" w:type="dxa"/>
            <w:shd w:val="solid" w:color="FFFFFF" w:fill="auto"/>
            <w:tcPrChange w:id="2110" w:author="CR#0294r1" w:date="2020-09-28T01:18:00Z">
              <w:tcPr>
                <w:tcW w:w="567" w:type="dxa"/>
                <w:tcBorders>
                  <w:bottom w:val="single" w:sz="6" w:space="0" w:color="auto"/>
                </w:tcBorders>
                <w:shd w:val="solid" w:color="FFFFFF" w:fill="auto"/>
              </w:tcPr>
            </w:tcPrChange>
          </w:tcPr>
          <w:p w:rsidR="00452ECF" w:rsidRDefault="00452ECF" w:rsidP="009014E0">
            <w:pPr>
              <w:pStyle w:val="TAL"/>
              <w:keepNext w:val="0"/>
              <w:keepLines w:val="0"/>
              <w:widowControl w:val="0"/>
              <w:jc w:val="center"/>
              <w:rPr>
                <w:ins w:id="2111" w:author="CR#0293r1" w:date="2020-09-28T01:11:00Z"/>
                <w:sz w:val="16"/>
                <w:szCs w:val="16"/>
              </w:rPr>
            </w:pPr>
            <w:ins w:id="2112" w:author="CR#0293r1" w:date="2020-09-28T01:11:00Z">
              <w:r>
                <w:rPr>
                  <w:sz w:val="16"/>
                  <w:szCs w:val="16"/>
                </w:rPr>
                <w:t>0293</w:t>
              </w:r>
            </w:ins>
          </w:p>
        </w:tc>
        <w:tc>
          <w:tcPr>
            <w:tcW w:w="425" w:type="dxa"/>
            <w:shd w:val="solid" w:color="FFFFFF" w:fill="auto"/>
            <w:tcPrChange w:id="2113" w:author="CR#0294r1" w:date="2020-09-28T01:18:00Z">
              <w:tcPr>
                <w:tcW w:w="425" w:type="dxa"/>
                <w:tcBorders>
                  <w:bottom w:val="single" w:sz="6" w:space="0" w:color="auto"/>
                </w:tcBorders>
                <w:shd w:val="solid" w:color="FFFFFF" w:fill="auto"/>
              </w:tcPr>
            </w:tcPrChange>
          </w:tcPr>
          <w:p w:rsidR="00452ECF" w:rsidRDefault="00452ECF" w:rsidP="009014E0">
            <w:pPr>
              <w:pStyle w:val="TAR"/>
              <w:keepNext w:val="0"/>
              <w:keepLines w:val="0"/>
              <w:widowControl w:val="0"/>
              <w:jc w:val="center"/>
              <w:rPr>
                <w:ins w:id="2114" w:author="CR#0293r1" w:date="2020-09-28T01:11:00Z"/>
                <w:sz w:val="16"/>
                <w:szCs w:val="16"/>
              </w:rPr>
            </w:pPr>
            <w:ins w:id="2115" w:author="CR#0293r1" w:date="2020-09-28T01:11:00Z">
              <w:r>
                <w:rPr>
                  <w:sz w:val="16"/>
                  <w:szCs w:val="16"/>
                </w:rPr>
                <w:t>1</w:t>
              </w:r>
            </w:ins>
          </w:p>
        </w:tc>
        <w:tc>
          <w:tcPr>
            <w:tcW w:w="426" w:type="dxa"/>
            <w:shd w:val="solid" w:color="FFFFFF" w:fill="auto"/>
            <w:tcPrChange w:id="2116" w:author="CR#0294r1" w:date="2020-09-28T01:18:00Z">
              <w:tcPr>
                <w:tcW w:w="426" w:type="dxa"/>
                <w:tcBorders>
                  <w:bottom w:val="single" w:sz="6" w:space="0" w:color="auto"/>
                </w:tcBorders>
                <w:shd w:val="solid" w:color="FFFFFF" w:fill="auto"/>
              </w:tcPr>
            </w:tcPrChange>
          </w:tcPr>
          <w:p w:rsidR="00452ECF" w:rsidRDefault="00452ECF" w:rsidP="009014E0">
            <w:pPr>
              <w:pStyle w:val="TAC"/>
              <w:keepNext w:val="0"/>
              <w:keepLines w:val="0"/>
              <w:widowControl w:val="0"/>
              <w:rPr>
                <w:ins w:id="2117" w:author="CR#0293r1" w:date="2020-09-28T01:11:00Z"/>
                <w:sz w:val="16"/>
                <w:szCs w:val="16"/>
              </w:rPr>
            </w:pPr>
            <w:ins w:id="2118" w:author="CR#0293r1" w:date="2020-09-28T01:11:00Z">
              <w:r>
                <w:rPr>
                  <w:sz w:val="16"/>
                  <w:szCs w:val="16"/>
                </w:rPr>
                <w:t>F</w:t>
              </w:r>
            </w:ins>
          </w:p>
        </w:tc>
        <w:tc>
          <w:tcPr>
            <w:tcW w:w="5103" w:type="dxa"/>
            <w:shd w:val="solid" w:color="FFFFFF" w:fill="auto"/>
            <w:tcPrChange w:id="2119" w:author="CR#0294r1" w:date="2020-09-28T01:18:00Z">
              <w:tcPr>
                <w:tcW w:w="5103" w:type="dxa"/>
                <w:tcBorders>
                  <w:bottom w:val="single" w:sz="6" w:space="0" w:color="auto"/>
                </w:tcBorders>
                <w:shd w:val="solid" w:color="FFFFFF" w:fill="auto"/>
              </w:tcPr>
            </w:tcPrChange>
          </w:tcPr>
          <w:p w:rsidR="00452ECF" w:rsidRPr="00D27F61" w:rsidRDefault="00452ECF" w:rsidP="009014E0">
            <w:pPr>
              <w:widowControl w:val="0"/>
              <w:spacing w:after="0"/>
              <w:rPr>
                <w:ins w:id="2120" w:author="CR#0293r1" w:date="2020-09-28T01:11:00Z"/>
                <w:rFonts w:ascii="Arial" w:hAnsi="Arial" w:cs="Arial"/>
                <w:sz w:val="16"/>
                <w:szCs w:val="16"/>
              </w:rPr>
            </w:pPr>
            <w:ins w:id="2121" w:author="CR#0293r1" w:date="2020-09-28T01:11:00Z">
              <w:r w:rsidRPr="00452ECF">
                <w:rPr>
                  <w:rFonts w:ascii="Arial" w:hAnsi="Arial" w:cs="Arial"/>
                  <w:sz w:val="16"/>
                  <w:szCs w:val="16"/>
                </w:rPr>
                <w:t>CR to 38.300 on Integrated Access and Backhaul for NR</w:t>
              </w:r>
            </w:ins>
          </w:p>
        </w:tc>
        <w:tc>
          <w:tcPr>
            <w:tcW w:w="708" w:type="dxa"/>
            <w:shd w:val="solid" w:color="FFFFFF" w:fill="auto"/>
            <w:tcPrChange w:id="2122" w:author="CR#0294r1" w:date="2020-09-28T01:18:00Z">
              <w:tcPr>
                <w:tcW w:w="708" w:type="dxa"/>
                <w:tcBorders>
                  <w:bottom w:val="single" w:sz="6" w:space="0" w:color="auto"/>
                </w:tcBorders>
                <w:shd w:val="solid" w:color="FFFFFF" w:fill="auto"/>
              </w:tcPr>
            </w:tcPrChange>
          </w:tcPr>
          <w:p w:rsidR="00452ECF" w:rsidRDefault="00452ECF" w:rsidP="009014E0">
            <w:pPr>
              <w:pStyle w:val="TAC"/>
              <w:keepNext w:val="0"/>
              <w:keepLines w:val="0"/>
              <w:widowControl w:val="0"/>
              <w:jc w:val="left"/>
              <w:rPr>
                <w:ins w:id="2123" w:author="CR#0293r1" w:date="2020-09-28T01:11:00Z"/>
                <w:sz w:val="16"/>
                <w:szCs w:val="16"/>
              </w:rPr>
            </w:pPr>
            <w:ins w:id="2124" w:author="CR#0293r1" w:date="2020-09-28T01:11:00Z">
              <w:r>
                <w:rPr>
                  <w:sz w:val="16"/>
                  <w:szCs w:val="16"/>
                </w:rPr>
                <w:t>16.3.0</w:t>
              </w:r>
            </w:ins>
          </w:p>
        </w:tc>
      </w:tr>
      <w:tr w:rsidR="008C7360"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25" w:author="CR#0295" w:date="2020-09-28T01:21: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26" w:author="CR#0294r1" w:date="2020-09-28T01:18:00Z"/>
        </w:trPr>
        <w:tc>
          <w:tcPr>
            <w:tcW w:w="709" w:type="dxa"/>
            <w:shd w:val="solid" w:color="FFFFFF" w:fill="auto"/>
            <w:tcPrChange w:id="2127"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28" w:author="CR#0294r1" w:date="2020-09-28T01:18:00Z"/>
                <w:sz w:val="16"/>
                <w:szCs w:val="16"/>
              </w:rPr>
            </w:pPr>
          </w:p>
        </w:tc>
        <w:tc>
          <w:tcPr>
            <w:tcW w:w="709" w:type="dxa"/>
            <w:shd w:val="solid" w:color="FFFFFF" w:fill="auto"/>
            <w:tcPrChange w:id="2129" w:author="CR#0295" w:date="2020-09-28T01:21:00Z">
              <w:tcPr>
                <w:tcW w:w="709"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30" w:author="CR#0294r1" w:date="2020-09-28T01:18:00Z"/>
                <w:sz w:val="16"/>
                <w:szCs w:val="16"/>
              </w:rPr>
            </w:pPr>
            <w:ins w:id="2131" w:author="CR#0294r1" w:date="2020-09-28T01:18:00Z">
              <w:r>
                <w:rPr>
                  <w:sz w:val="16"/>
                  <w:szCs w:val="16"/>
                </w:rPr>
                <w:t>RP-89</w:t>
              </w:r>
            </w:ins>
          </w:p>
        </w:tc>
        <w:tc>
          <w:tcPr>
            <w:tcW w:w="992" w:type="dxa"/>
            <w:shd w:val="solid" w:color="FFFFFF" w:fill="auto"/>
            <w:tcPrChange w:id="2132" w:author="CR#0295" w:date="2020-09-28T01:21:00Z">
              <w:tcPr>
                <w:tcW w:w="992"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33" w:author="CR#0294r1" w:date="2020-09-28T01:18:00Z"/>
                <w:sz w:val="16"/>
                <w:szCs w:val="16"/>
              </w:rPr>
            </w:pPr>
            <w:ins w:id="2134" w:author="CR#0294r1" w:date="2020-09-28T01:18:00Z">
              <w:r>
                <w:rPr>
                  <w:sz w:val="16"/>
                  <w:szCs w:val="16"/>
                </w:rPr>
                <w:t>RP-2019</w:t>
              </w:r>
            </w:ins>
            <w:ins w:id="2135" w:author="CR#0294r1" w:date="2020-09-28T01:19:00Z">
              <w:r>
                <w:rPr>
                  <w:sz w:val="16"/>
                  <w:szCs w:val="16"/>
                </w:rPr>
                <w:t>21</w:t>
              </w:r>
            </w:ins>
          </w:p>
        </w:tc>
        <w:tc>
          <w:tcPr>
            <w:tcW w:w="567" w:type="dxa"/>
            <w:shd w:val="solid" w:color="FFFFFF" w:fill="auto"/>
            <w:tcPrChange w:id="2136" w:author="CR#0295" w:date="2020-09-28T01:21:00Z">
              <w:tcPr>
                <w:tcW w:w="567" w:type="dxa"/>
                <w:tcBorders>
                  <w:bottom w:val="single" w:sz="6" w:space="0" w:color="auto"/>
                </w:tcBorders>
                <w:shd w:val="solid" w:color="FFFFFF" w:fill="auto"/>
              </w:tcPr>
            </w:tcPrChange>
          </w:tcPr>
          <w:p w:rsidR="008C7360" w:rsidRDefault="008C7360" w:rsidP="009014E0">
            <w:pPr>
              <w:pStyle w:val="TAL"/>
              <w:keepNext w:val="0"/>
              <w:keepLines w:val="0"/>
              <w:widowControl w:val="0"/>
              <w:jc w:val="center"/>
              <w:rPr>
                <w:ins w:id="2137" w:author="CR#0294r1" w:date="2020-09-28T01:18:00Z"/>
                <w:sz w:val="16"/>
                <w:szCs w:val="16"/>
              </w:rPr>
            </w:pPr>
            <w:ins w:id="2138" w:author="CR#0294r1" w:date="2020-09-28T01:18:00Z">
              <w:r>
                <w:rPr>
                  <w:sz w:val="16"/>
                  <w:szCs w:val="16"/>
                </w:rPr>
                <w:t>0294</w:t>
              </w:r>
            </w:ins>
          </w:p>
        </w:tc>
        <w:tc>
          <w:tcPr>
            <w:tcW w:w="425" w:type="dxa"/>
            <w:shd w:val="solid" w:color="FFFFFF" w:fill="auto"/>
            <w:tcPrChange w:id="2139" w:author="CR#0295" w:date="2020-09-28T01:21:00Z">
              <w:tcPr>
                <w:tcW w:w="425" w:type="dxa"/>
                <w:tcBorders>
                  <w:bottom w:val="single" w:sz="6" w:space="0" w:color="auto"/>
                </w:tcBorders>
                <w:shd w:val="solid" w:color="FFFFFF" w:fill="auto"/>
              </w:tcPr>
            </w:tcPrChange>
          </w:tcPr>
          <w:p w:rsidR="008C7360" w:rsidRDefault="008C7360" w:rsidP="009014E0">
            <w:pPr>
              <w:pStyle w:val="TAR"/>
              <w:keepNext w:val="0"/>
              <w:keepLines w:val="0"/>
              <w:widowControl w:val="0"/>
              <w:jc w:val="center"/>
              <w:rPr>
                <w:ins w:id="2140" w:author="CR#0294r1" w:date="2020-09-28T01:18:00Z"/>
                <w:sz w:val="16"/>
                <w:szCs w:val="16"/>
              </w:rPr>
            </w:pPr>
            <w:ins w:id="2141" w:author="CR#0294r1" w:date="2020-09-28T01:18:00Z">
              <w:r>
                <w:rPr>
                  <w:sz w:val="16"/>
                  <w:szCs w:val="16"/>
                </w:rPr>
                <w:t>1</w:t>
              </w:r>
            </w:ins>
          </w:p>
        </w:tc>
        <w:tc>
          <w:tcPr>
            <w:tcW w:w="426" w:type="dxa"/>
            <w:shd w:val="solid" w:color="FFFFFF" w:fill="auto"/>
            <w:tcPrChange w:id="2142" w:author="CR#0295" w:date="2020-09-28T01:21:00Z">
              <w:tcPr>
                <w:tcW w:w="426" w:type="dxa"/>
                <w:tcBorders>
                  <w:bottom w:val="single" w:sz="6" w:space="0" w:color="auto"/>
                </w:tcBorders>
                <w:shd w:val="solid" w:color="FFFFFF" w:fill="auto"/>
              </w:tcPr>
            </w:tcPrChange>
          </w:tcPr>
          <w:p w:rsidR="008C7360" w:rsidRDefault="008C7360" w:rsidP="009014E0">
            <w:pPr>
              <w:pStyle w:val="TAC"/>
              <w:keepNext w:val="0"/>
              <w:keepLines w:val="0"/>
              <w:widowControl w:val="0"/>
              <w:rPr>
                <w:ins w:id="2143" w:author="CR#0294r1" w:date="2020-09-28T01:18:00Z"/>
                <w:sz w:val="16"/>
                <w:szCs w:val="16"/>
              </w:rPr>
            </w:pPr>
            <w:ins w:id="2144" w:author="CR#0294r1" w:date="2020-09-28T01:18:00Z">
              <w:r>
                <w:rPr>
                  <w:sz w:val="16"/>
                  <w:szCs w:val="16"/>
                </w:rPr>
                <w:t>F</w:t>
              </w:r>
            </w:ins>
          </w:p>
        </w:tc>
        <w:tc>
          <w:tcPr>
            <w:tcW w:w="5103" w:type="dxa"/>
            <w:shd w:val="solid" w:color="FFFFFF" w:fill="auto"/>
            <w:tcPrChange w:id="2145" w:author="CR#0295" w:date="2020-09-28T01:21:00Z">
              <w:tcPr>
                <w:tcW w:w="5103" w:type="dxa"/>
                <w:tcBorders>
                  <w:bottom w:val="single" w:sz="6" w:space="0" w:color="auto"/>
                </w:tcBorders>
                <w:shd w:val="solid" w:color="FFFFFF" w:fill="auto"/>
              </w:tcPr>
            </w:tcPrChange>
          </w:tcPr>
          <w:p w:rsidR="008C7360" w:rsidRPr="00452ECF" w:rsidRDefault="008C7360" w:rsidP="009014E0">
            <w:pPr>
              <w:widowControl w:val="0"/>
              <w:spacing w:after="0"/>
              <w:rPr>
                <w:ins w:id="2146" w:author="CR#0294r1" w:date="2020-09-28T01:18:00Z"/>
                <w:rFonts w:ascii="Arial" w:hAnsi="Arial" w:cs="Arial"/>
                <w:sz w:val="16"/>
                <w:szCs w:val="16"/>
              </w:rPr>
            </w:pPr>
            <w:ins w:id="2147" w:author="CR#0294r1" w:date="2020-09-28T01:19:00Z">
              <w:r w:rsidRPr="008C7360">
                <w:rPr>
                  <w:rFonts w:ascii="Arial" w:hAnsi="Arial" w:cs="Arial"/>
                  <w:sz w:val="16"/>
                  <w:szCs w:val="16"/>
                </w:rPr>
                <w:t>Correction of CAPC for NR-U</w:t>
              </w:r>
            </w:ins>
          </w:p>
        </w:tc>
        <w:tc>
          <w:tcPr>
            <w:tcW w:w="708" w:type="dxa"/>
            <w:shd w:val="solid" w:color="FFFFFF" w:fill="auto"/>
            <w:tcPrChange w:id="2148" w:author="CR#0295" w:date="2020-09-28T01:21:00Z">
              <w:tcPr>
                <w:tcW w:w="708" w:type="dxa"/>
                <w:tcBorders>
                  <w:bottom w:val="single" w:sz="6" w:space="0" w:color="auto"/>
                </w:tcBorders>
                <w:shd w:val="solid" w:color="FFFFFF" w:fill="auto"/>
              </w:tcPr>
            </w:tcPrChange>
          </w:tcPr>
          <w:p w:rsidR="008C7360" w:rsidRDefault="008C7360" w:rsidP="009014E0">
            <w:pPr>
              <w:pStyle w:val="TAC"/>
              <w:keepNext w:val="0"/>
              <w:keepLines w:val="0"/>
              <w:widowControl w:val="0"/>
              <w:jc w:val="left"/>
              <w:rPr>
                <w:ins w:id="2149" w:author="CR#0294r1" w:date="2020-09-28T01:18:00Z"/>
                <w:sz w:val="16"/>
                <w:szCs w:val="16"/>
              </w:rPr>
            </w:pPr>
            <w:ins w:id="2150" w:author="CR#0294r1" w:date="2020-09-28T01:19:00Z">
              <w:r>
                <w:rPr>
                  <w:sz w:val="16"/>
                  <w:szCs w:val="16"/>
                </w:rPr>
                <w:t>16.3.0</w:t>
              </w:r>
            </w:ins>
          </w:p>
        </w:tc>
      </w:tr>
      <w:tr w:rsidR="00152617" w:rsidRPr="00692033" w:rsidTr="00152617">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151" w:author="CR#0296" w:date="2020-09-28T01:25: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152" w:author="CR#0295" w:date="2020-09-28T01:21:00Z"/>
        </w:trPr>
        <w:tc>
          <w:tcPr>
            <w:tcW w:w="709" w:type="dxa"/>
            <w:shd w:val="solid" w:color="FFFFFF" w:fill="auto"/>
            <w:tcPrChange w:id="2153"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54" w:author="CR#0295" w:date="2020-09-28T01:21:00Z"/>
                <w:sz w:val="16"/>
                <w:szCs w:val="16"/>
              </w:rPr>
            </w:pPr>
          </w:p>
        </w:tc>
        <w:tc>
          <w:tcPr>
            <w:tcW w:w="709" w:type="dxa"/>
            <w:shd w:val="solid" w:color="FFFFFF" w:fill="auto"/>
            <w:tcPrChange w:id="2155" w:author="CR#0296" w:date="2020-09-28T01:25:00Z">
              <w:tcPr>
                <w:tcW w:w="709"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56" w:author="CR#0295" w:date="2020-09-28T01:21:00Z"/>
                <w:sz w:val="16"/>
                <w:szCs w:val="16"/>
              </w:rPr>
            </w:pPr>
            <w:ins w:id="2157" w:author="CR#0295" w:date="2020-09-28T01:21:00Z">
              <w:r>
                <w:rPr>
                  <w:sz w:val="16"/>
                  <w:szCs w:val="16"/>
                </w:rPr>
                <w:t>RP-89</w:t>
              </w:r>
            </w:ins>
          </w:p>
        </w:tc>
        <w:tc>
          <w:tcPr>
            <w:tcW w:w="992" w:type="dxa"/>
            <w:shd w:val="solid" w:color="FFFFFF" w:fill="auto"/>
            <w:tcPrChange w:id="2158" w:author="CR#0296" w:date="2020-09-28T01:25:00Z">
              <w:tcPr>
                <w:tcW w:w="992"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59" w:author="CR#0295" w:date="2020-09-28T01:21:00Z"/>
                <w:sz w:val="16"/>
                <w:szCs w:val="16"/>
              </w:rPr>
            </w:pPr>
            <w:ins w:id="2160" w:author="CR#0295" w:date="2020-09-28T01:21:00Z">
              <w:r>
                <w:rPr>
                  <w:sz w:val="16"/>
                  <w:szCs w:val="16"/>
                </w:rPr>
                <w:t>RP-201929</w:t>
              </w:r>
            </w:ins>
          </w:p>
        </w:tc>
        <w:tc>
          <w:tcPr>
            <w:tcW w:w="567" w:type="dxa"/>
            <w:shd w:val="solid" w:color="FFFFFF" w:fill="auto"/>
            <w:tcPrChange w:id="2161" w:author="CR#0296" w:date="2020-09-28T01:25:00Z">
              <w:tcPr>
                <w:tcW w:w="567" w:type="dxa"/>
                <w:tcBorders>
                  <w:bottom w:val="single" w:sz="6" w:space="0" w:color="auto"/>
                </w:tcBorders>
                <w:shd w:val="solid" w:color="FFFFFF" w:fill="auto"/>
              </w:tcPr>
            </w:tcPrChange>
          </w:tcPr>
          <w:p w:rsidR="00152617" w:rsidRDefault="00152617" w:rsidP="009014E0">
            <w:pPr>
              <w:pStyle w:val="TAL"/>
              <w:keepNext w:val="0"/>
              <w:keepLines w:val="0"/>
              <w:widowControl w:val="0"/>
              <w:jc w:val="center"/>
              <w:rPr>
                <w:ins w:id="2162" w:author="CR#0295" w:date="2020-09-28T01:21:00Z"/>
                <w:sz w:val="16"/>
                <w:szCs w:val="16"/>
              </w:rPr>
            </w:pPr>
            <w:ins w:id="2163" w:author="CR#0295" w:date="2020-09-28T01:21:00Z">
              <w:r>
                <w:rPr>
                  <w:sz w:val="16"/>
                  <w:szCs w:val="16"/>
                </w:rPr>
                <w:t>0295</w:t>
              </w:r>
            </w:ins>
          </w:p>
        </w:tc>
        <w:tc>
          <w:tcPr>
            <w:tcW w:w="425" w:type="dxa"/>
            <w:shd w:val="solid" w:color="FFFFFF" w:fill="auto"/>
            <w:tcPrChange w:id="2164" w:author="CR#0296" w:date="2020-09-28T01:25:00Z">
              <w:tcPr>
                <w:tcW w:w="425" w:type="dxa"/>
                <w:tcBorders>
                  <w:bottom w:val="single" w:sz="6" w:space="0" w:color="auto"/>
                </w:tcBorders>
                <w:shd w:val="solid" w:color="FFFFFF" w:fill="auto"/>
              </w:tcPr>
            </w:tcPrChange>
          </w:tcPr>
          <w:p w:rsidR="00152617" w:rsidRDefault="00152617" w:rsidP="009014E0">
            <w:pPr>
              <w:pStyle w:val="TAR"/>
              <w:keepNext w:val="0"/>
              <w:keepLines w:val="0"/>
              <w:widowControl w:val="0"/>
              <w:jc w:val="center"/>
              <w:rPr>
                <w:ins w:id="2165" w:author="CR#0295" w:date="2020-09-28T01:21:00Z"/>
                <w:sz w:val="16"/>
                <w:szCs w:val="16"/>
              </w:rPr>
            </w:pPr>
            <w:ins w:id="2166" w:author="CR#0295" w:date="2020-09-28T01:21:00Z">
              <w:r>
                <w:rPr>
                  <w:sz w:val="16"/>
                  <w:szCs w:val="16"/>
                </w:rPr>
                <w:t>-</w:t>
              </w:r>
            </w:ins>
          </w:p>
        </w:tc>
        <w:tc>
          <w:tcPr>
            <w:tcW w:w="426" w:type="dxa"/>
            <w:shd w:val="solid" w:color="FFFFFF" w:fill="auto"/>
            <w:tcPrChange w:id="2167" w:author="CR#0296" w:date="2020-09-28T01:25:00Z">
              <w:tcPr>
                <w:tcW w:w="426" w:type="dxa"/>
                <w:tcBorders>
                  <w:bottom w:val="single" w:sz="6" w:space="0" w:color="auto"/>
                </w:tcBorders>
                <w:shd w:val="solid" w:color="FFFFFF" w:fill="auto"/>
              </w:tcPr>
            </w:tcPrChange>
          </w:tcPr>
          <w:p w:rsidR="00152617" w:rsidRDefault="00152617" w:rsidP="009014E0">
            <w:pPr>
              <w:pStyle w:val="TAC"/>
              <w:keepNext w:val="0"/>
              <w:keepLines w:val="0"/>
              <w:widowControl w:val="0"/>
              <w:rPr>
                <w:ins w:id="2168" w:author="CR#0295" w:date="2020-09-28T01:21:00Z"/>
                <w:sz w:val="16"/>
                <w:szCs w:val="16"/>
              </w:rPr>
            </w:pPr>
            <w:ins w:id="2169" w:author="CR#0295" w:date="2020-09-28T01:21:00Z">
              <w:r>
                <w:rPr>
                  <w:sz w:val="16"/>
                  <w:szCs w:val="16"/>
                </w:rPr>
                <w:t>F</w:t>
              </w:r>
            </w:ins>
          </w:p>
        </w:tc>
        <w:tc>
          <w:tcPr>
            <w:tcW w:w="5103" w:type="dxa"/>
            <w:shd w:val="solid" w:color="FFFFFF" w:fill="auto"/>
            <w:tcPrChange w:id="2170" w:author="CR#0296" w:date="2020-09-28T01:25:00Z">
              <w:tcPr>
                <w:tcW w:w="5103" w:type="dxa"/>
                <w:tcBorders>
                  <w:bottom w:val="single" w:sz="6" w:space="0" w:color="auto"/>
                </w:tcBorders>
                <w:shd w:val="solid" w:color="FFFFFF" w:fill="auto"/>
              </w:tcPr>
            </w:tcPrChange>
          </w:tcPr>
          <w:p w:rsidR="00152617" w:rsidRPr="008C7360" w:rsidRDefault="00152617" w:rsidP="009014E0">
            <w:pPr>
              <w:widowControl w:val="0"/>
              <w:spacing w:after="0"/>
              <w:rPr>
                <w:ins w:id="2171" w:author="CR#0295" w:date="2020-09-28T01:21:00Z"/>
                <w:rFonts w:ascii="Arial" w:hAnsi="Arial" w:cs="Arial"/>
                <w:sz w:val="16"/>
                <w:szCs w:val="16"/>
              </w:rPr>
            </w:pPr>
            <w:ins w:id="2172" w:author="CR#0295" w:date="2020-09-28T01:21:00Z">
              <w:r w:rsidRPr="00152617">
                <w:rPr>
                  <w:rFonts w:ascii="Arial" w:hAnsi="Arial" w:cs="Arial"/>
                  <w:sz w:val="16"/>
                  <w:szCs w:val="16"/>
                </w:rPr>
                <w:t>Correction on prioritization between DCP and RAR to C-RNTI for CFRA BFR</w:t>
              </w:r>
            </w:ins>
          </w:p>
        </w:tc>
        <w:tc>
          <w:tcPr>
            <w:tcW w:w="708" w:type="dxa"/>
            <w:shd w:val="solid" w:color="FFFFFF" w:fill="auto"/>
            <w:tcPrChange w:id="2173" w:author="CR#0296" w:date="2020-09-28T01:25:00Z">
              <w:tcPr>
                <w:tcW w:w="708" w:type="dxa"/>
                <w:tcBorders>
                  <w:bottom w:val="single" w:sz="6" w:space="0" w:color="auto"/>
                </w:tcBorders>
                <w:shd w:val="solid" w:color="FFFFFF" w:fill="auto"/>
              </w:tcPr>
            </w:tcPrChange>
          </w:tcPr>
          <w:p w:rsidR="00152617" w:rsidRDefault="00152617" w:rsidP="009014E0">
            <w:pPr>
              <w:pStyle w:val="TAC"/>
              <w:keepNext w:val="0"/>
              <w:keepLines w:val="0"/>
              <w:widowControl w:val="0"/>
              <w:jc w:val="left"/>
              <w:rPr>
                <w:ins w:id="2174" w:author="CR#0295" w:date="2020-09-28T01:21:00Z"/>
                <w:sz w:val="16"/>
                <w:szCs w:val="16"/>
              </w:rPr>
            </w:pPr>
            <w:ins w:id="2175" w:author="CR#0295" w:date="2020-09-28T01:21:00Z">
              <w:r>
                <w:rPr>
                  <w:sz w:val="16"/>
                  <w:szCs w:val="16"/>
                </w:rPr>
                <w:t>16.3.0</w:t>
              </w:r>
            </w:ins>
          </w:p>
        </w:tc>
      </w:tr>
      <w:tr w:rsidR="00152617" w:rsidRPr="00692033" w:rsidTr="00C360C7">
        <w:trPr>
          <w:ins w:id="2176" w:author="CR#0296" w:date="2020-09-28T01:25:00Z"/>
        </w:trPr>
        <w:tc>
          <w:tcPr>
            <w:tcW w:w="709" w:type="dxa"/>
            <w:tcBorders>
              <w:bottom w:val="single" w:sz="6" w:space="0" w:color="auto"/>
            </w:tcBorders>
            <w:shd w:val="solid" w:color="FFFFFF" w:fill="auto"/>
          </w:tcPr>
          <w:p w:rsidR="00152617" w:rsidRDefault="00152617" w:rsidP="009014E0">
            <w:pPr>
              <w:pStyle w:val="TAC"/>
              <w:keepNext w:val="0"/>
              <w:keepLines w:val="0"/>
              <w:widowControl w:val="0"/>
              <w:rPr>
                <w:ins w:id="2177" w:author="CR#0296" w:date="2020-09-28T01:25:00Z"/>
                <w:sz w:val="16"/>
                <w:szCs w:val="16"/>
              </w:rPr>
            </w:pPr>
          </w:p>
        </w:tc>
        <w:tc>
          <w:tcPr>
            <w:tcW w:w="709" w:type="dxa"/>
            <w:tcBorders>
              <w:bottom w:val="single" w:sz="6" w:space="0" w:color="auto"/>
            </w:tcBorders>
            <w:shd w:val="solid" w:color="FFFFFF" w:fill="auto"/>
          </w:tcPr>
          <w:p w:rsidR="00152617" w:rsidRDefault="00152617" w:rsidP="009014E0">
            <w:pPr>
              <w:pStyle w:val="TAC"/>
              <w:keepNext w:val="0"/>
              <w:keepLines w:val="0"/>
              <w:widowControl w:val="0"/>
              <w:jc w:val="left"/>
              <w:rPr>
                <w:ins w:id="2178" w:author="CR#0296" w:date="2020-09-28T01:25:00Z"/>
                <w:sz w:val="16"/>
                <w:szCs w:val="16"/>
              </w:rPr>
            </w:pPr>
            <w:ins w:id="2179" w:author="CR#0296" w:date="2020-09-28T01:25:00Z">
              <w:r>
                <w:rPr>
                  <w:sz w:val="16"/>
                  <w:szCs w:val="16"/>
                </w:rPr>
                <w:t>RP-89</w:t>
              </w:r>
            </w:ins>
          </w:p>
        </w:tc>
        <w:tc>
          <w:tcPr>
            <w:tcW w:w="992" w:type="dxa"/>
            <w:tcBorders>
              <w:bottom w:val="single" w:sz="6" w:space="0" w:color="auto"/>
            </w:tcBorders>
            <w:shd w:val="solid" w:color="FFFFFF" w:fill="auto"/>
          </w:tcPr>
          <w:p w:rsidR="00152617" w:rsidRDefault="00152617" w:rsidP="009014E0">
            <w:pPr>
              <w:pStyle w:val="TAC"/>
              <w:keepNext w:val="0"/>
              <w:keepLines w:val="0"/>
              <w:widowControl w:val="0"/>
              <w:jc w:val="left"/>
              <w:rPr>
                <w:ins w:id="2180" w:author="CR#0296" w:date="2020-09-28T01:25:00Z"/>
                <w:sz w:val="16"/>
                <w:szCs w:val="16"/>
              </w:rPr>
            </w:pPr>
            <w:ins w:id="2181" w:author="CR#0296" w:date="2020-09-28T01:25:00Z">
              <w:r>
                <w:rPr>
                  <w:sz w:val="16"/>
                  <w:szCs w:val="16"/>
                </w:rPr>
                <w:t>RP-2019</w:t>
              </w:r>
            </w:ins>
            <w:ins w:id="2182" w:author="CR#0296" w:date="2020-09-28T01:26:00Z">
              <w:r>
                <w:rPr>
                  <w:sz w:val="16"/>
                  <w:szCs w:val="16"/>
                </w:rPr>
                <w:t>28</w:t>
              </w:r>
            </w:ins>
          </w:p>
        </w:tc>
        <w:tc>
          <w:tcPr>
            <w:tcW w:w="567" w:type="dxa"/>
            <w:tcBorders>
              <w:bottom w:val="single" w:sz="6" w:space="0" w:color="auto"/>
            </w:tcBorders>
            <w:shd w:val="solid" w:color="FFFFFF" w:fill="auto"/>
          </w:tcPr>
          <w:p w:rsidR="00152617" w:rsidRDefault="00152617" w:rsidP="009014E0">
            <w:pPr>
              <w:pStyle w:val="TAL"/>
              <w:keepNext w:val="0"/>
              <w:keepLines w:val="0"/>
              <w:widowControl w:val="0"/>
              <w:jc w:val="center"/>
              <w:rPr>
                <w:ins w:id="2183" w:author="CR#0296" w:date="2020-09-28T01:25:00Z"/>
                <w:sz w:val="16"/>
                <w:szCs w:val="16"/>
              </w:rPr>
            </w:pPr>
            <w:ins w:id="2184" w:author="CR#0296" w:date="2020-09-28T01:25:00Z">
              <w:r>
                <w:rPr>
                  <w:sz w:val="16"/>
                  <w:szCs w:val="16"/>
                </w:rPr>
                <w:t>0296</w:t>
              </w:r>
            </w:ins>
          </w:p>
        </w:tc>
        <w:tc>
          <w:tcPr>
            <w:tcW w:w="425" w:type="dxa"/>
            <w:tcBorders>
              <w:bottom w:val="single" w:sz="6" w:space="0" w:color="auto"/>
            </w:tcBorders>
            <w:shd w:val="solid" w:color="FFFFFF" w:fill="auto"/>
          </w:tcPr>
          <w:p w:rsidR="00152617" w:rsidRDefault="00152617" w:rsidP="009014E0">
            <w:pPr>
              <w:pStyle w:val="TAR"/>
              <w:keepNext w:val="0"/>
              <w:keepLines w:val="0"/>
              <w:widowControl w:val="0"/>
              <w:jc w:val="center"/>
              <w:rPr>
                <w:ins w:id="2185" w:author="CR#0296" w:date="2020-09-28T01:25:00Z"/>
                <w:sz w:val="16"/>
                <w:szCs w:val="16"/>
              </w:rPr>
            </w:pPr>
            <w:ins w:id="2186" w:author="CR#0296" w:date="2020-09-28T01:25:00Z">
              <w:r>
                <w:rPr>
                  <w:sz w:val="16"/>
                  <w:szCs w:val="16"/>
                </w:rPr>
                <w:t>-</w:t>
              </w:r>
            </w:ins>
          </w:p>
        </w:tc>
        <w:tc>
          <w:tcPr>
            <w:tcW w:w="426" w:type="dxa"/>
            <w:tcBorders>
              <w:bottom w:val="single" w:sz="6" w:space="0" w:color="auto"/>
            </w:tcBorders>
            <w:shd w:val="solid" w:color="FFFFFF" w:fill="auto"/>
          </w:tcPr>
          <w:p w:rsidR="00152617" w:rsidRDefault="00152617" w:rsidP="009014E0">
            <w:pPr>
              <w:pStyle w:val="TAC"/>
              <w:keepNext w:val="0"/>
              <w:keepLines w:val="0"/>
              <w:widowControl w:val="0"/>
              <w:rPr>
                <w:ins w:id="2187" w:author="CR#0296" w:date="2020-09-28T01:25:00Z"/>
                <w:sz w:val="16"/>
                <w:szCs w:val="16"/>
              </w:rPr>
            </w:pPr>
            <w:ins w:id="2188" w:author="CR#0296" w:date="2020-09-28T01:25:00Z">
              <w:r>
                <w:rPr>
                  <w:sz w:val="16"/>
                  <w:szCs w:val="16"/>
                </w:rPr>
                <w:t>F</w:t>
              </w:r>
            </w:ins>
          </w:p>
        </w:tc>
        <w:tc>
          <w:tcPr>
            <w:tcW w:w="5103" w:type="dxa"/>
            <w:tcBorders>
              <w:bottom w:val="single" w:sz="6" w:space="0" w:color="auto"/>
            </w:tcBorders>
            <w:shd w:val="solid" w:color="FFFFFF" w:fill="auto"/>
          </w:tcPr>
          <w:p w:rsidR="00152617" w:rsidRPr="00152617" w:rsidRDefault="00152617" w:rsidP="009014E0">
            <w:pPr>
              <w:widowControl w:val="0"/>
              <w:spacing w:after="0"/>
              <w:rPr>
                <w:ins w:id="2189" w:author="CR#0296" w:date="2020-09-28T01:25:00Z"/>
                <w:rFonts w:ascii="Arial" w:hAnsi="Arial" w:cs="Arial"/>
                <w:sz w:val="16"/>
                <w:szCs w:val="16"/>
              </w:rPr>
            </w:pPr>
            <w:ins w:id="2190" w:author="CR#0296" w:date="2020-09-28T01:25:00Z">
              <w:r w:rsidRPr="00152617">
                <w:rPr>
                  <w:rFonts w:ascii="Arial" w:hAnsi="Arial" w:cs="Arial"/>
                  <w:sz w:val="16"/>
                  <w:szCs w:val="16"/>
                </w:rPr>
                <w:t>Correction of NPN CAG cells and non-CAG cells</w:t>
              </w:r>
            </w:ins>
          </w:p>
        </w:tc>
        <w:tc>
          <w:tcPr>
            <w:tcW w:w="708" w:type="dxa"/>
            <w:tcBorders>
              <w:bottom w:val="single" w:sz="6" w:space="0" w:color="auto"/>
            </w:tcBorders>
            <w:shd w:val="solid" w:color="FFFFFF" w:fill="auto"/>
          </w:tcPr>
          <w:p w:rsidR="00152617" w:rsidRDefault="00152617" w:rsidP="009014E0">
            <w:pPr>
              <w:pStyle w:val="TAC"/>
              <w:keepNext w:val="0"/>
              <w:keepLines w:val="0"/>
              <w:widowControl w:val="0"/>
              <w:jc w:val="left"/>
              <w:rPr>
                <w:ins w:id="2191" w:author="CR#0296" w:date="2020-09-28T01:25:00Z"/>
                <w:sz w:val="16"/>
                <w:szCs w:val="16"/>
              </w:rPr>
            </w:pPr>
            <w:ins w:id="2192" w:author="CR#0296" w:date="2020-09-28T01:25:00Z">
              <w:r>
                <w:rPr>
                  <w:sz w:val="16"/>
                  <w:szCs w:val="16"/>
                </w:rPr>
                <w:t>16.3.0</w:t>
              </w:r>
            </w:ins>
          </w:p>
        </w:tc>
      </w:tr>
      <w:bookmarkEnd w:id="1802"/>
    </w:tbl>
    <w:p w:rsidR="003C3971" w:rsidRPr="00692033" w:rsidRDefault="003C3971" w:rsidP="00FC6DF0"/>
    <w:sectPr w:rsidR="003C3971" w:rsidRPr="00692033">
      <w:footerReference w:type="default" r:id="rId16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4F46" w:rsidRDefault="004E4F46">
      <w:r>
        <w:separator/>
      </w:r>
    </w:p>
    <w:p w:rsidR="004E4F46" w:rsidRDefault="004E4F46"/>
  </w:endnote>
  <w:endnote w:type="continuationSeparator" w:id="0">
    <w:p w:rsidR="004E4F46" w:rsidRDefault="004E4F46">
      <w:r>
        <w:continuationSeparator/>
      </w:r>
    </w:p>
    <w:p w:rsidR="004E4F46" w:rsidRDefault="004E4F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4754" w:rsidRDefault="001C47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4F46" w:rsidRDefault="004E4F46">
      <w:r>
        <w:separator/>
      </w:r>
    </w:p>
    <w:p w:rsidR="004E4F46" w:rsidRDefault="004E4F46"/>
  </w:footnote>
  <w:footnote w:type="continuationSeparator" w:id="0">
    <w:p w:rsidR="004E4F46" w:rsidRDefault="004E4F46">
      <w:r>
        <w:continuationSeparator/>
      </w:r>
    </w:p>
    <w:p w:rsidR="004E4F46" w:rsidRDefault="004E4F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A39" w:rsidRDefault="00467A39">
    <w:pPr>
      <w:pStyle w:val="Header"/>
      <w:framePr w:wrap="auto" w:vAnchor="text" w:hAnchor="margin" w:xAlign="right" w:y="1"/>
      <w:widowControl/>
    </w:pPr>
    <w:r>
      <w:fldChar w:fldCharType="begin"/>
    </w:r>
    <w:r>
      <w:instrText xml:space="preserve"> STYLEREF ZA </w:instrText>
    </w:r>
    <w:r>
      <w:fldChar w:fldCharType="separate"/>
    </w:r>
    <w:r w:rsidR="00344111">
      <w:t>3GPP TS 38.300 V16.342.0 (2020-097)</w:t>
    </w:r>
    <w:r>
      <w:fldChar w:fldCharType="end"/>
    </w:r>
  </w:p>
  <w:p w:rsidR="00467A39" w:rsidRDefault="00467A3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rsidR="00467A39" w:rsidRDefault="00467A39">
    <w:pPr>
      <w:pStyle w:val="Header"/>
      <w:framePr w:wrap="auto" w:vAnchor="text" w:hAnchor="margin" w:y="1"/>
      <w:widowControl/>
    </w:pPr>
    <w:r>
      <w:fldChar w:fldCharType="begin"/>
    </w:r>
    <w:r>
      <w:instrText xml:space="preserve"> STYLEREF ZGSM </w:instrText>
    </w:r>
    <w:r>
      <w:fldChar w:fldCharType="separate"/>
    </w:r>
    <w:r w:rsidR="00344111">
      <w:t>Release 16</w:t>
    </w:r>
    <w:r>
      <w:fldChar w:fldCharType="end"/>
    </w:r>
  </w:p>
  <w:p w:rsidR="00467A39" w:rsidRDefault="00467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 version 2">
    <w15:presenceInfo w15:providerId="None" w15:userId="Draft version 2"/>
  </w15:person>
  <w15:person w15:author="CR#0232r1">
    <w15:presenceInfo w15:providerId="None" w15:userId="CR#0232r1"/>
  </w15:person>
  <w15:person w15:author="CR#0296">
    <w15:presenceInfo w15:providerId="None" w15:userId="CR#0296"/>
  </w15:person>
  <w15:person w15:author="CR#0293r1">
    <w15:presenceInfo w15:providerId="None" w15:userId="CR#0293r1"/>
  </w15:person>
  <w15:person w15:author="CR#0260">
    <w15:presenceInfo w15:providerId="None" w15:userId="CR#0260"/>
  </w15:person>
  <w15:person w15:author="CR#0294r1">
    <w15:presenceInfo w15:providerId="None" w15:userId="CR#0294r1"/>
  </w15:person>
  <w15:person w15:author="CR#0284r1">
    <w15:presenceInfo w15:providerId="None" w15:userId="CR#0284r1"/>
  </w15:person>
  <w15:person w15:author="CR#0274">
    <w15:presenceInfo w15:providerId="None" w15:userId="CR#0274"/>
  </w15:person>
  <w15:person w15:author="CR#0278">
    <w15:presenceInfo w15:providerId="None" w15:userId="CR#0278"/>
  </w15:person>
  <w15:person w15:author="CR#0265">
    <w15:presenceInfo w15:providerId="None" w15:userId="CR#0265"/>
  </w15:person>
  <w15:person w15:author="CR#0259">
    <w15:presenceInfo w15:providerId="None" w15:userId="CR#0259"/>
  </w15:person>
  <w15:person w15:author="CR#0286r1">
    <w15:presenceInfo w15:providerId="None" w15:userId="CR#0286r1"/>
  </w15:person>
  <w15:person w15:author="CR#0295">
    <w15:presenceInfo w15:providerId="None" w15:userId="CR#0295"/>
  </w15:person>
  <w15:person w15:author="CR#0285r1">
    <w15:presenceInfo w15:providerId="None" w15:userId="CR#0285r1"/>
  </w15:person>
  <w15:person w15:author="CR#0258r1">
    <w15:presenceInfo w15:providerId="None" w15:userId="CR#0258r1"/>
  </w15:person>
  <w15:person w15:author="Draft version 3">
    <w15:presenceInfo w15:providerId="None" w15:userId="Draft version 3"/>
  </w15:person>
  <w15:person w15:author="CR#0263r1">
    <w15:presenceInfo w15:providerId="None" w15:userId="CR#0263r1"/>
  </w15:person>
  <w15:person w15:author="CR#02845r1">
    <w15:presenceInfo w15:providerId="None" w15:userId="CR#02845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2383"/>
    <w:rsid w:val="00133650"/>
    <w:rsid w:val="00134F87"/>
    <w:rsid w:val="00136C8F"/>
    <w:rsid w:val="0014083B"/>
    <w:rsid w:val="00140940"/>
    <w:rsid w:val="00142664"/>
    <w:rsid w:val="00142F60"/>
    <w:rsid w:val="00146183"/>
    <w:rsid w:val="00146CFB"/>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4F23"/>
    <w:rsid w:val="00176BF3"/>
    <w:rsid w:val="0018047C"/>
    <w:rsid w:val="0018173F"/>
    <w:rsid w:val="00183240"/>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71E3"/>
    <w:rsid w:val="003304F9"/>
    <w:rsid w:val="00330B7E"/>
    <w:rsid w:val="00331ED6"/>
    <w:rsid w:val="00332DD8"/>
    <w:rsid w:val="00333016"/>
    <w:rsid w:val="00335531"/>
    <w:rsid w:val="0034241B"/>
    <w:rsid w:val="00343C5C"/>
    <w:rsid w:val="00344111"/>
    <w:rsid w:val="00347CD9"/>
    <w:rsid w:val="00351D3D"/>
    <w:rsid w:val="003525F1"/>
    <w:rsid w:val="003534EA"/>
    <w:rsid w:val="003538BF"/>
    <w:rsid w:val="00353F00"/>
    <w:rsid w:val="0035462D"/>
    <w:rsid w:val="00354873"/>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313F"/>
    <w:rsid w:val="0038451F"/>
    <w:rsid w:val="00385040"/>
    <w:rsid w:val="003860E5"/>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53FA"/>
    <w:rsid w:val="00406538"/>
    <w:rsid w:val="0041014C"/>
    <w:rsid w:val="00410B4D"/>
    <w:rsid w:val="00412B25"/>
    <w:rsid w:val="00413BAD"/>
    <w:rsid w:val="00414005"/>
    <w:rsid w:val="00414E96"/>
    <w:rsid w:val="0041591B"/>
    <w:rsid w:val="00415C0E"/>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3401"/>
    <w:rsid w:val="00473CEA"/>
    <w:rsid w:val="00474930"/>
    <w:rsid w:val="0047565F"/>
    <w:rsid w:val="004763DB"/>
    <w:rsid w:val="004765B5"/>
    <w:rsid w:val="0047729F"/>
    <w:rsid w:val="00477B8C"/>
    <w:rsid w:val="00480892"/>
    <w:rsid w:val="0048146B"/>
    <w:rsid w:val="00481942"/>
    <w:rsid w:val="00487B03"/>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8BC"/>
    <w:rsid w:val="004C3AF9"/>
    <w:rsid w:val="004C4894"/>
    <w:rsid w:val="004C4E87"/>
    <w:rsid w:val="004C652E"/>
    <w:rsid w:val="004C7643"/>
    <w:rsid w:val="004D0B09"/>
    <w:rsid w:val="004D11A2"/>
    <w:rsid w:val="004D22B6"/>
    <w:rsid w:val="004D2A4C"/>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6136"/>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7B7"/>
    <w:rsid w:val="005402C3"/>
    <w:rsid w:val="0054041B"/>
    <w:rsid w:val="00542A62"/>
    <w:rsid w:val="00542BF0"/>
    <w:rsid w:val="00542EA8"/>
    <w:rsid w:val="0054372F"/>
    <w:rsid w:val="00543E6C"/>
    <w:rsid w:val="00545ECF"/>
    <w:rsid w:val="005513CC"/>
    <w:rsid w:val="00552B6A"/>
    <w:rsid w:val="00553FBC"/>
    <w:rsid w:val="00555B28"/>
    <w:rsid w:val="0056283F"/>
    <w:rsid w:val="005648FE"/>
    <w:rsid w:val="00565087"/>
    <w:rsid w:val="00567464"/>
    <w:rsid w:val="00572274"/>
    <w:rsid w:val="00572416"/>
    <w:rsid w:val="00574BB6"/>
    <w:rsid w:val="00574E22"/>
    <w:rsid w:val="00574E32"/>
    <w:rsid w:val="005755EA"/>
    <w:rsid w:val="0057631B"/>
    <w:rsid w:val="00576BF5"/>
    <w:rsid w:val="00576FEC"/>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70D"/>
    <w:rsid w:val="00603167"/>
    <w:rsid w:val="00603C1E"/>
    <w:rsid w:val="00605F71"/>
    <w:rsid w:val="00606690"/>
    <w:rsid w:val="00606887"/>
    <w:rsid w:val="00607F7C"/>
    <w:rsid w:val="006140B8"/>
    <w:rsid w:val="00614522"/>
    <w:rsid w:val="00614FDF"/>
    <w:rsid w:val="006159B0"/>
    <w:rsid w:val="006177CB"/>
    <w:rsid w:val="00621EA0"/>
    <w:rsid w:val="006220EF"/>
    <w:rsid w:val="006235EC"/>
    <w:rsid w:val="00624A45"/>
    <w:rsid w:val="00631F48"/>
    <w:rsid w:val="00632985"/>
    <w:rsid w:val="00633C48"/>
    <w:rsid w:val="00634A22"/>
    <w:rsid w:val="00635EE3"/>
    <w:rsid w:val="006379B7"/>
    <w:rsid w:val="0064006F"/>
    <w:rsid w:val="00642225"/>
    <w:rsid w:val="00642DEF"/>
    <w:rsid w:val="00643487"/>
    <w:rsid w:val="006436AB"/>
    <w:rsid w:val="00643701"/>
    <w:rsid w:val="0064510E"/>
    <w:rsid w:val="00646B43"/>
    <w:rsid w:val="00646D91"/>
    <w:rsid w:val="00646FC3"/>
    <w:rsid w:val="006528A1"/>
    <w:rsid w:val="00652E3E"/>
    <w:rsid w:val="0065306B"/>
    <w:rsid w:val="00653C72"/>
    <w:rsid w:val="00655A8D"/>
    <w:rsid w:val="00656EC7"/>
    <w:rsid w:val="0066137E"/>
    <w:rsid w:val="00663C94"/>
    <w:rsid w:val="00667572"/>
    <w:rsid w:val="00667E12"/>
    <w:rsid w:val="00670B7E"/>
    <w:rsid w:val="006745F6"/>
    <w:rsid w:val="00674E28"/>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ED4"/>
    <w:rsid w:val="006B068C"/>
    <w:rsid w:val="006B0D9E"/>
    <w:rsid w:val="006B0F51"/>
    <w:rsid w:val="006B1973"/>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81AC9"/>
    <w:rsid w:val="00781F0F"/>
    <w:rsid w:val="00782B5A"/>
    <w:rsid w:val="00782BE7"/>
    <w:rsid w:val="0078546C"/>
    <w:rsid w:val="007864AC"/>
    <w:rsid w:val="007900D0"/>
    <w:rsid w:val="00790B60"/>
    <w:rsid w:val="00793790"/>
    <w:rsid w:val="0079389B"/>
    <w:rsid w:val="00794328"/>
    <w:rsid w:val="007962DC"/>
    <w:rsid w:val="00796CD9"/>
    <w:rsid w:val="007A0F27"/>
    <w:rsid w:val="007A411A"/>
    <w:rsid w:val="007A7618"/>
    <w:rsid w:val="007B27FD"/>
    <w:rsid w:val="007B2929"/>
    <w:rsid w:val="007B5F5C"/>
    <w:rsid w:val="007C04B8"/>
    <w:rsid w:val="007C4A02"/>
    <w:rsid w:val="007C575B"/>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621A"/>
    <w:rsid w:val="008376F4"/>
    <w:rsid w:val="00837A42"/>
    <w:rsid w:val="00841051"/>
    <w:rsid w:val="00843719"/>
    <w:rsid w:val="00844D4A"/>
    <w:rsid w:val="00844F6D"/>
    <w:rsid w:val="008453E4"/>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68CA"/>
    <w:rsid w:val="00880BD4"/>
    <w:rsid w:val="00880CBD"/>
    <w:rsid w:val="00882EC3"/>
    <w:rsid w:val="00883148"/>
    <w:rsid w:val="00887789"/>
    <w:rsid w:val="0089110A"/>
    <w:rsid w:val="00891F56"/>
    <w:rsid w:val="00893442"/>
    <w:rsid w:val="00895380"/>
    <w:rsid w:val="008958D5"/>
    <w:rsid w:val="00895A55"/>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62812"/>
    <w:rsid w:val="00963D05"/>
    <w:rsid w:val="00964267"/>
    <w:rsid w:val="009644A5"/>
    <w:rsid w:val="00970593"/>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5340"/>
    <w:rsid w:val="009D6085"/>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77EE"/>
    <w:rsid w:val="00AA00AC"/>
    <w:rsid w:val="00AA0369"/>
    <w:rsid w:val="00AA0ECC"/>
    <w:rsid w:val="00AA30F4"/>
    <w:rsid w:val="00AA460F"/>
    <w:rsid w:val="00AA4E21"/>
    <w:rsid w:val="00AA69C8"/>
    <w:rsid w:val="00AB3250"/>
    <w:rsid w:val="00AB3FDD"/>
    <w:rsid w:val="00AB75E5"/>
    <w:rsid w:val="00AB7F80"/>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5780"/>
    <w:rsid w:val="00B36A07"/>
    <w:rsid w:val="00B40273"/>
    <w:rsid w:val="00B4054B"/>
    <w:rsid w:val="00B4350A"/>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43BA"/>
    <w:rsid w:val="00CB71C0"/>
    <w:rsid w:val="00CC2225"/>
    <w:rsid w:val="00CC3B05"/>
    <w:rsid w:val="00CC3F92"/>
    <w:rsid w:val="00CC75FD"/>
    <w:rsid w:val="00CD10C0"/>
    <w:rsid w:val="00CD2ADC"/>
    <w:rsid w:val="00CD3735"/>
    <w:rsid w:val="00CD6307"/>
    <w:rsid w:val="00CE1AE5"/>
    <w:rsid w:val="00CE1B8D"/>
    <w:rsid w:val="00CE28FA"/>
    <w:rsid w:val="00CE499A"/>
    <w:rsid w:val="00CE4DA4"/>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127D"/>
    <w:rsid w:val="00D12B5D"/>
    <w:rsid w:val="00D12F59"/>
    <w:rsid w:val="00D130BC"/>
    <w:rsid w:val="00D150C4"/>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66D1"/>
    <w:rsid w:val="00D8774A"/>
    <w:rsid w:val="00D87E00"/>
    <w:rsid w:val="00D9134D"/>
    <w:rsid w:val="00D93BAB"/>
    <w:rsid w:val="00D968FA"/>
    <w:rsid w:val="00DA0251"/>
    <w:rsid w:val="00DA028B"/>
    <w:rsid w:val="00DA0B05"/>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4A32"/>
    <w:rsid w:val="00DC4DA2"/>
    <w:rsid w:val="00DC4E03"/>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66CC"/>
    <w:rsid w:val="00E06E5C"/>
    <w:rsid w:val="00E10348"/>
    <w:rsid w:val="00E105CF"/>
    <w:rsid w:val="00E11F2F"/>
    <w:rsid w:val="00E12746"/>
    <w:rsid w:val="00E1295C"/>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C78"/>
    <w:rsid w:val="00E94D1B"/>
    <w:rsid w:val="00E95D6E"/>
    <w:rsid w:val="00E9644E"/>
    <w:rsid w:val="00E96B24"/>
    <w:rsid w:val="00E97EA6"/>
    <w:rsid w:val="00EA0C2B"/>
    <w:rsid w:val="00EA1ADF"/>
    <w:rsid w:val="00EA1BA8"/>
    <w:rsid w:val="00EA41A9"/>
    <w:rsid w:val="00EA5938"/>
    <w:rsid w:val="00EA6794"/>
    <w:rsid w:val="00EA71C2"/>
    <w:rsid w:val="00EB0277"/>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5599"/>
    <w:rsid w:val="00F22EC7"/>
    <w:rsid w:val="00F25155"/>
    <w:rsid w:val="00F2736F"/>
    <w:rsid w:val="00F27504"/>
    <w:rsid w:val="00F27A07"/>
    <w:rsid w:val="00F32456"/>
    <w:rsid w:val="00F324AF"/>
    <w:rsid w:val="00F346DD"/>
    <w:rsid w:val="00F37734"/>
    <w:rsid w:val="00F40755"/>
    <w:rsid w:val="00F42BC2"/>
    <w:rsid w:val="00F46194"/>
    <w:rsid w:val="00F5064F"/>
    <w:rsid w:val="00F50810"/>
    <w:rsid w:val="00F50F68"/>
    <w:rsid w:val="00F52A51"/>
    <w:rsid w:val="00F5388C"/>
    <w:rsid w:val="00F53DE7"/>
    <w:rsid w:val="00F5426F"/>
    <w:rsid w:val="00F54DD4"/>
    <w:rsid w:val="00F5501E"/>
    <w:rsid w:val="00F55ADA"/>
    <w:rsid w:val="00F5655D"/>
    <w:rsid w:val="00F61032"/>
    <w:rsid w:val="00F615E0"/>
    <w:rsid w:val="00F653B8"/>
    <w:rsid w:val="00F71A3A"/>
    <w:rsid w:val="00F71CF6"/>
    <w:rsid w:val="00F757B9"/>
    <w:rsid w:val="00F7776E"/>
    <w:rsid w:val="00F81FCA"/>
    <w:rsid w:val="00F83356"/>
    <w:rsid w:val="00F858D2"/>
    <w:rsid w:val="00F8657A"/>
    <w:rsid w:val="00F87191"/>
    <w:rsid w:val="00F8771F"/>
    <w:rsid w:val="00F91712"/>
    <w:rsid w:val="00F917E5"/>
    <w:rsid w:val="00F91F0E"/>
    <w:rsid w:val="00FA1266"/>
    <w:rsid w:val="00FA25AF"/>
    <w:rsid w:val="00FA5A85"/>
    <w:rsid w:val="00FA5FD4"/>
    <w:rsid w:val="00FA6EA2"/>
    <w:rsid w:val="00FB03D9"/>
    <w:rsid w:val="00FB4A05"/>
    <w:rsid w:val="00FB61C0"/>
    <w:rsid w:val="00FB7612"/>
    <w:rsid w:val="00FB7AB0"/>
    <w:rsid w:val="00FC1192"/>
    <w:rsid w:val="00FC1B2C"/>
    <w:rsid w:val="00FC24B5"/>
    <w:rsid w:val="00FC6928"/>
    <w:rsid w:val="00FC6DF0"/>
    <w:rsid w:val="00FD0575"/>
    <w:rsid w:val="00FD0D37"/>
    <w:rsid w:val="00FD1C32"/>
    <w:rsid w:val="00FD25E0"/>
    <w:rsid w:val="00FD58D3"/>
    <w:rsid w:val="00FD726A"/>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C7A556"/>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202E7"/>
    <w:pPr>
      <w:overflowPunct w:val="0"/>
      <w:autoSpaceDE w:val="0"/>
      <w:autoSpaceDN w:val="0"/>
      <w:adjustRightInd w:val="0"/>
      <w:spacing w:after="180"/>
      <w:textAlignment w:val="baseline"/>
    </w:pPr>
  </w:style>
  <w:style w:type="paragraph" w:styleId="Heading1">
    <w:name w:val="heading 1"/>
    <w:next w:val="Normal"/>
    <w:link w:val="Heading1Char"/>
    <w:qFormat/>
    <w:rsid w:val="001202E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1202E7"/>
    <w:pPr>
      <w:pBdr>
        <w:top w:val="none" w:sz="0" w:space="0" w:color="auto"/>
      </w:pBdr>
      <w:spacing w:before="180"/>
      <w:outlineLvl w:val="1"/>
    </w:pPr>
    <w:rPr>
      <w:sz w:val="32"/>
    </w:rPr>
  </w:style>
  <w:style w:type="paragraph" w:styleId="Heading3">
    <w:name w:val="heading 3"/>
    <w:basedOn w:val="Heading2"/>
    <w:next w:val="Normal"/>
    <w:link w:val="Heading3Char"/>
    <w:qFormat/>
    <w:rsid w:val="001202E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1202E7"/>
    <w:pPr>
      <w:ind w:left="1418" w:hanging="1418"/>
      <w:outlineLvl w:val="3"/>
    </w:pPr>
    <w:rPr>
      <w:sz w:val="24"/>
    </w:rPr>
  </w:style>
  <w:style w:type="paragraph" w:styleId="Heading5">
    <w:name w:val="heading 5"/>
    <w:basedOn w:val="Heading4"/>
    <w:next w:val="Normal"/>
    <w:link w:val="Heading5Char"/>
    <w:qFormat/>
    <w:rsid w:val="001202E7"/>
    <w:pPr>
      <w:ind w:left="1701" w:hanging="1701"/>
      <w:outlineLvl w:val="4"/>
    </w:pPr>
    <w:rPr>
      <w:sz w:val="22"/>
    </w:rPr>
  </w:style>
  <w:style w:type="paragraph" w:styleId="Heading6">
    <w:name w:val="heading 6"/>
    <w:basedOn w:val="H6"/>
    <w:next w:val="Normal"/>
    <w:qFormat/>
    <w:rsid w:val="001202E7"/>
    <w:pPr>
      <w:outlineLvl w:val="5"/>
    </w:pPr>
  </w:style>
  <w:style w:type="paragraph" w:styleId="Heading7">
    <w:name w:val="heading 7"/>
    <w:basedOn w:val="H6"/>
    <w:next w:val="Normal"/>
    <w:qFormat/>
    <w:rsid w:val="001202E7"/>
    <w:pPr>
      <w:outlineLvl w:val="6"/>
    </w:pPr>
  </w:style>
  <w:style w:type="paragraph" w:styleId="Heading8">
    <w:name w:val="heading 8"/>
    <w:basedOn w:val="Heading1"/>
    <w:next w:val="Normal"/>
    <w:qFormat/>
    <w:rsid w:val="001202E7"/>
    <w:pPr>
      <w:ind w:left="0" w:firstLine="0"/>
      <w:outlineLvl w:val="7"/>
    </w:pPr>
  </w:style>
  <w:style w:type="paragraph" w:styleId="Heading9">
    <w:name w:val="heading 9"/>
    <w:basedOn w:val="Heading8"/>
    <w:next w:val="Normal"/>
    <w:qFormat/>
    <w:rsid w:val="001202E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1202E7"/>
    <w:pPr>
      <w:ind w:left="1985" w:hanging="1985"/>
      <w:outlineLvl w:val="9"/>
    </w:pPr>
    <w:rPr>
      <w:sz w:val="20"/>
    </w:rPr>
  </w:style>
  <w:style w:type="paragraph" w:styleId="TOC9">
    <w:name w:val="toc 9"/>
    <w:basedOn w:val="TOC8"/>
    <w:uiPriority w:val="39"/>
    <w:rsid w:val="001202E7"/>
    <w:pPr>
      <w:ind w:left="1418" w:hanging="1418"/>
    </w:pPr>
  </w:style>
  <w:style w:type="paragraph" w:styleId="TOC8">
    <w:name w:val="toc 8"/>
    <w:basedOn w:val="TOC1"/>
    <w:uiPriority w:val="39"/>
    <w:rsid w:val="001202E7"/>
    <w:pPr>
      <w:spacing w:before="180"/>
      <w:ind w:left="2693" w:hanging="2693"/>
    </w:pPr>
    <w:rPr>
      <w:b/>
    </w:rPr>
  </w:style>
  <w:style w:type="paragraph" w:styleId="TOC1">
    <w:name w:val="toc 1"/>
    <w:uiPriority w:val="39"/>
    <w:rsid w:val="001202E7"/>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1202E7"/>
    <w:pPr>
      <w:keepLines/>
      <w:tabs>
        <w:tab w:val="center" w:pos="4536"/>
        <w:tab w:val="right" w:pos="9072"/>
      </w:tabs>
    </w:pPr>
    <w:rPr>
      <w:noProof/>
    </w:rPr>
  </w:style>
  <w:style w:type="character" w:customStyle="1" w:styleId="ZGSM">
    <w:name w:val="ZGSM"/>
    <w:rsid w:val="001202E7"/>
  </w:style>
  <w:style w:type="paragraph" w:styleId="Header">
    <w:name w:val="header"/>
    <w:rsid w:val="001202E7"/>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1202E7"/>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1202E7"/>
    <w:pPr>
      <w:ind w:left="1701" w:hanging="1701"/>
    </w:pPr>
  </w:style>
  <w:style w:type="paragraph" w:styleId="TOC4">
    <w:name w:val="toc 4"/>
    <w:basedOn w:val="TOC3"/>
    <w:uiPriority w:val="39"/>
    <w:rsid w:val="001202E7"/>
    <w:pPr>
      <w:ind w:left="1418" w:hanging="1418"/>
    </w:pPr>
  </w:style>
  <w:style w:type="paragraph" w:styleId="TOC3">
    <w:name w:val="toc 3"/>
    <w:basedOn w:val="TOC2"/>
    <w:uiPriority w:val="39"/>
    <w:rsid w:val="001202E7"/>
    <w:pPr>
      <w:ind w:left="1134" w:hanging="1134"/>
    </w:pPr>
  </w:style>
  <w:style w:type="paragraph" w:styleId="TOC2">
    <w:name w:val="toc 2"/>
    <w:basedOn w:val="TOC1"/>
    <w:uiPriority w:val="39"/>
    <w:rsid w:val="001202E7"/>
    <w:pPr>
      <w:keepNext w:val="0"/>
      <w:spacing w:before="0"/>
      <w:ind w:left="851" w:hanging="851"/>
    </w:pPr>
    <w:rPr>
      <w:sz w:val="20"/>
    </w:rPr>
  </w:style>
  <w:style w:type="paragraph" w:styleId="Footer">
    <w:name w:val="footer"/>
    <w:basedOn w:val="Header"/>
    <w:rsid w:val="001202E7"/>
    <w:pPr>
      <w:jc w:val="center"/>
    </w:pPr>
    <w:rPr>
      <w:i/>
    </w:rPr>
  </w:style>
  <w:style w:type="paragraph" w:customStyle="1" w:styleId="TT">
    <w:name w:val="TT"/>
    <w:basedOn w:val="Heading1"/>
    <w:next w:val="Normal"/>
    <w:rsid w:val="001202E7"/>
    <w:pPr>
      <w:outlineLvl w:val="9"/>
    </w:pPr>
  </w:style>
  <w:style w:type="paragraph" w:customStyle="1" w:styleId="NF">
    <w:name w:val="NF"/>
    <w:basedOn w:val="NO"/>
    <w:rsid w:val="001202E7"/>
    <w:pPr>
      <w:keepNext/>
      <w:spacing w:after="0"/>
    </w:pPr>
    <w:rPr>
      <w:rFonts w:ascii="Arial" w:hAnsi="Arial"/>
      <w:sz w:val="18"/>
    </w:rPr>
  </w:style>
  <w:style w:type="paragraph" w:customStyle="1" w:styleId="NO">
    <w:name w:val="NO"/>
    <w:basedOn w:val="Normal"/>
    <w:link w:val="NOZchn"/>
    <w:qFormat/>
    <w:rsid w:val="001202E7"/>
    <w:pPr>
      <w:keepLines/>
      <w:ind w:left="1135" w:hanging="851"/>
    </w:pPr>
  </w:style>
  <w:style w:type="paragraph" w:customStyle="1" w:styleId="PL">
    <w:name w:val="PL"/>
    <w:rsid w:val="001202E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1202E7"/>
    <w:pPr>
      <w:jc w:val="right"/>
    </w:pPr>
  </w:style>
  <w:style w:type="paragraph" w:customStyle="1" w:styleId="TAL">
    <w:name w:val="TAL"/>
    <w:basedOn w:val="Normal"/>
    <w:link w:val="TALChar"/>
    <w:rsid w:val="001202E7"/>
    <w:pPr>
      <w:keepNext/>
      <w:keepLines/>
      <w:spacing w:after="0"/>
    </w:pPr>
    <w:rPr>
      <w:rFonts w:ascii="Arial" w:hAnsi="Arial"/>
      <w:sz w:val="18"/>
    </w:rPr>
  </w:style>
  <w:style w:type="paragraph" w:customStyle="1" w:styleId="TAH">
    <w:name w:val="TAH"/>
    <w:basedOn w:val="TAC"/>
    <w:link w:val="TAHCar"/>
    <w:rsid w:val="001202E7"/>
    <w:rPr>
      <w:b/>
    </w:rPr>
  </w:style>
  <w:style w:type="paragraph" w:customStyle="1" w:styleId="TAC">
    <w:name w:val="TAC"/>
    <w:basedOn w:val="TAL"/>
    <w:link w:val="TACChar"/>
    <w:rsid w:val="001202E7"/>
    <w:pPr>
      <w:jc w:val="center"/>
    </w:pPr>
  </w:style>
  <w:style w:type="paragraph" w:customStyle="1" w:styleId="LD">
    <w:name w:val="LD"/>
    <w:rsid w:val="001202E7"/>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1202E7"/>
    <w:pPr>
      <w:keepLines/>
      <w:ind w:left="1702" w:hanging="1418"/>
    </w:pPr>
  </w:style>
  <w:style w:type="paragraph" w:customStyle="1" w:styleId="FP">
    <w:name w:val="FP"/>
    <w:basedOn w:val="Normal"/>
    <w:rsid w:val="001202E7"/>
    <w:pPr>
      <w:spacing w:after="0"/>
    </w:pPr>
  </w:style>
  <w:style w:type="paragraph" w:customStyle="1" w:styleId="NW">
    <w:name w:val="NW"/>
    <w:basedOn w:val="NO"/>
    <w:rsid w:val="001202E7"/>
    <w:pPr>
      <w:spacing w:after="0"/>
    </w:pPr>
  </w:style>
  <w:style w:type="paragraph" w:customStyle="1" w:styleId="EW">
    <w:name w:val="EW"/>
    <w:basedOn w:val="EX"/>
    <w:qFormat/>
    <w:rsid w:val="001202E7"/>
    <w:pPr>
      <w:spacing w:after="0"/>
    </w:pPr>
  </w:style>
  <w:style w:type="paragraph" w:customStyle="1" w:styleId="B1">
    <w:name w:val="B1"/>
    <w:basedOn w:val="List"/>
    <w:link w:val="B1Zchn"/>
    <w:qFormat/>
    <w:rsid w:val="001202E7"/>
  </w:style>
  <w:style w:type="paragraph" w:styleId="TOC6">
    <w:name w:val="toc 6"/>
    <w:basedOn w:val="TOC5"/>
    <w:next w:val="Normal"/>
    <w:uiPriority w:val="39"/>
    <w:rsid w:val="001202E7"/>
    <w:pPr>
      <w:ind w:left="1985" w:hanging="1985"/>
    </w:pPr>
  </w:style>
  <w:style w:type="paragraph" w:styleId="TOC7">
    <w:name w:val="toc 7"/>
    <w:basedOn w:val="TOC6"/>
    <w:next w:val="Normal"/>
    <w:uiPriority w:val="39"/>
    <w:rsid w:val="001202E7"/>
    <w:pPr>
      <w:ind w:left="2268" w:hanging="2268"/>
    </w:pPr>
  </w:style>
  <w:style w:type="paragraph" w:customStyle="1" w:styleId="EditorsNote">
    <w:name w:val="Editor's Note"/>
    <w:basedOn w:val="NO"/>
    <w:link w:val="EditorsNoteChar"/>
    <w:rsid w:val="001202E7"/>
    <w:rPr>
      <w:color w:val="FF0000"/>
    </w:rPr>
  </w:style>
  <w:style w:type="paragraph" w:customStyle="1" w:styleId="TH">
    <w:name w:val="TH"/>
    <w:basedOn w:val="Normal"/>
    <w:link w:val="THChar"/>
    <w:qFormat/>
    <w:rsid w:val="001202E7"/>
    <w:pPr>
      <w:keepNext/>
      <w:keepLines/>
      <w:spacing w:before="60"/>
      <w:jc w:val="center"/>
    </w:pPr>
    <w:rPr>
      <w:rFonts w:ascii="Arial" w:hAnsi="Arial"/>
      <w:b/>
    </w:rPr>
  </w:style>
  <w:style w:type="paragraph" w:customStyle="1" w:styleId="ZA">
    <w:name w:val="ZA"/>
    <w:rsid w:val="001202E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1202E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1202E7"/>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1202E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1202E7"/>
    <w:pPr>
      <w:ind w:left="851" w:hanging="851"/>
    </w:pPr>
  </w:style>
  <w:style w:type="paragraph" w:customStyle="1" w:styleId="ZH">
    <w:name w:val="ZH"/>
    <w:rsid w:val="001202E7"/>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link w:val="TFChar"/>
    <w:qFormat/>
    <w:rsid w:val="001202E7"/>
    <w:pPr>
      <w:keepNext w:val="0"/>
      <w:spacing w:before="0" w:after="240"/>
    </w:pPr>
  </w:style>
  <w:style w:type="paragraph" w:customStyle="1" w:styleId="ZG">
    <w:name w:val="ZG"/>
    <w:rsid w:val="001202E7"/>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qFormat/>
    <w:rsid w:val="001202E7"/>
  </w:style>
  <w:style w:type="paragraph" w:customStyle="1" w:styleId="B3">
    <w:name w:val="B3"/>
    <w:basedOn w:val="List3"/>
    <w:rsid w:val="001202E7"/>
  </w:style>
  <w:style w:type="paragraph" w:customStyle="1" w:styleId="B4">
    <w:name w:val="B4"/>
    <w:basedOn w:val="List4"/>
    <w:rsid w:val="001202E7"/>
  </w:style>
  <w:style w:type="paragraph" w:customStyle="1" w:styleId="B5">
    <w:name w:val="B5"/>
    <w:basedOn w:val="List5"/>
    <w:rsid w:val="001202E7"/>
  </w:style>
  <w:style w:type="paragraph" w:customStyle="1" w:styleId="ZTD">
    <w:name w:val="ZTD"/>
    <w:basedOn w:val="ZB"/>
    <w:rsid w:val="001202E7"/>
    <w:pPr>
      <w:framePr w:hRule="auto" w:wrap="notBeside" w:y="852"/>
    </w:pPr>
    <w:rPr>
      <w:i w:val="0"/>
      <w:sz w:val="40"/>
    </w:rPr>
  </w:style>
  <w:style w:type="paragraph" w:customStyle="1" w:styleId="ZV">
    <w:name w:val="ZV"/>
    <w:basedOn w:val="ZU"/>
    <w:rsid w:val="001202E7"/>
    <w:pPr>
      <w:framePr w:wrap="notBeside" w:y="16161"/>
    </w:pPr>
  </w:style>
  <w:style w:type="character" w:customStyle="1" w:styleId="B1Zchn">
    <w:name w:val="B1 Zchn"/>
    <w:link w:val="B1"/>
    <w:rsid w:val="00B210A3"/>
  </w:style>
  <w:style w:type="character" w:customStyle="1" w:styleId="B2Char">
    <w:name w:val="B2 Char"/>
    <w:link w:val="B2"/>
    <w:qFormat/>
    <w:rsid w:val="00D1127D"/>
  </w:style>
  <w:style w:type="character" w:customStyle="1" w:styleId="THChar">
    <w:name w:val="TH Char"/>
    <w:link w:val="TH"/>
    <w:qFormat/>
    <w:rsid w:val="00D2340F"/>
    <w:rPr>
      <w:rFonts w:ascii="Arial" w:hAnsi="Arial"/>
      <w:b/>
    </w:rPr>
  </w:style>
  <w:style w:type="character" w:customStyle="1" w:styleId="TFChar">
    <w:name w:val="TF Char"/>
    <w:link w:val="TF"/>
    <w:qFormat/>
    <w:rsid w:val="00D2340F"/>
    <w:rPr>
      <w:rFonts w:ascii="Arial" w:hAnsi="Arial"/>
      <w:b/>
    </w:rPr>
  </w:style>
  <w:style w:type="character" w:customStyle="1" w:styleId="Heading3Char">
    <w:name w:val="Heading 3 Char"/>
    <w:link w:val="Heading3"/>
    <w:qFormat/>
    <w:rsid w:val="00603167"/>
    <w:rPr>
      <w:rFonts w:ascii="Arial" w:hAnsi="Arial"/>
      <w:sz w:val="28"/>
    </w:rPr>
  </w:style>
  <w:style w:type="character" w:customStyle="1" w:styleId="Heading1Char">
    <w:name w:val="Heading 1 Char"/>
    <w:link w:val="Heading1"/>
    <w:rsid w:val="00603167"/>
    <w:rPr>
      <w:rFonts w:ascii="Arial" w:hAnsi="Arial"/>
      <w:sz w:val="36"/>
    </w:rPr>
  </w:style>
  <w:style w:type="character" w:customStyle="1" w:styleId="Heading2Char">
    <w:name w:val="Heading 2 Char"/>
    <w:link w:val="Heading2"/>
    <w:qFormat/>
    <w:rsid w:val="00603167"/>
    <w:rPr>
      <w:rFonts w:ascii="Arial" w:hAnsi="Arial"/>
      <w:sz w:val="32"/>
    </w:rPr>
  </w:style>
  <w:style w:type="character" w:customStyle="1" w:styleId="EditorsNoteChar">
    <w:name w:val="Editor's Note Char"/>
    <w:link w:val="EditorsNote"/>
    <w:rsid w:val="00D263D9"/>
    <w:rPr>
      <w:color w:val="FF0000"/>
    </w:rPr>
  </w:style>
  <w:style w:type="character" w:customStyle="1" w:styleId="NOZchn">
    <w:name w:val="NO Zchn"/>
    <w:link w:val="NO"/>
    <w:rsid w:val="008618A5"/>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paragraph" w:styleId="List">
    <w:name w:val="List"/>
    <w:basedOn w:val="Normal"/>
    <w:rsid w:val="001202E7"/>
    <w:pPr>
      <w:ind w:left="568" w:hanging="284"/>
    </w:pPr>
  </w:style>
  <w:style w:type="paragraph" w:styleId="List2">
    <w:name w:val="List 2"/>
    <w:basedOn w:val="List"/>
    <w:rsid w:val="001202E7"/>
    <w:pPr>
      <w:ind w:left="851"/>
    </w:pPr>
  </w:style>
  <w:style w:type="paragraph" w:styleId="List3">
    <w:name w:val="List 3"/>
    <w:basedOn w:val="List2"/>
    <w:rsid w:val="001202E7"/>
    <w:pPr>
      <w:ind w:left="1135"/>
    </w:pPr>
  </w:style>
  <w:style w:type="paragraph" w:styleId="List4">
    <w:name w:val="List 4"/>
    <w:basedOn w:val="List3"/>
    <w:rsid w:val="001202E7"/>
    <w:pPr>
      <w:ind w:left="1418"/>
    </w:pPr>
  </w:style>
  <w:style w:type="paragraph" w:styleId="List5">
    <w:name w:val="List 5"/>
    <w:basedOn w:val="List4"/>
    <w:qFormat/>
    <w:rsid w:val="001202E7"/>
    <w:pPr>
      <w:ind w:left="1702"/>
    </w:pPr>
  </w:style>
  <w:style w:type="character" w:styleId="FootnoteReference">
    <w:name w:val="footnote reference"/>
    <w:basedOn w:val="DefaultParagraphFont"/>
    <w:rsid w:val="001202E7"/>
    <w:rPr>
      <w:b/>
      <w:position w:val="6"/>
      <w:sz w:val="16"/>
    </w:rPr>
  </w:style>
  <w:style w:type="paragraph" w:styleId="FootnoteText">
    <w:name w:val="footnote text"/>
    <w:basedOn w:val="Normal"/>
    <w:link w:val="FootnoteTextChar"/>
    <w:rsid w:val="001202E7"/>
    <w:pPr>
      <w:keepLines/>
      <w:spacing w:after="0"/>
      <w:ind w:left="454" w:hanging="454"/>
    </w:pPr>
    <w:rPr>
      <w:sz w:val="16"/>
    </w:rPr>
  </w:style>
  <w:style w:type="character" w:customStyle="1" w:styleId="FootnoteTextChar">
    <w:name w:val="Footnote Text Char"/>
    <w:link w:val="FootnoteText"/>
    <w:rsid w:val="001D62FF"/>
    <w:rPr>
      <w:sz w:val="16"/>
    </w:rPr>
  </w:style>
  <w:style w:type="paragraph" w:styleId="Index1">
    <w:name w:val="index 1"/>
    <w:basedOn w:val="Normal"/>
    <w:rsid w:val="001202E7"/>
    <w:pPr>
      <w:keepLines/>
      <w:spacing w:after="0"/>
    </w:pPr>
  </w:style>
  <w:style w:type="paragraph" w:styleId="Index2">
    <w:name w:val="index 2"/>
    <w:basedOn w:val="Index1"/>
    <w:rsid w:val="001202E7"/>
    <w:pPr>
      <w:ind w:left="284"/>
    </w:pPr>
  </w:style>
  <w:style w:type="paragraph" w:styleId="ListBullet">
    <w:name w:val="List Bullet"/>
    <w:basedOn w:val="List"/>
    <w:rsid w:val="001202E7"/>
  </w:style>
  <w:style w:type="paragraph" w:styleId="ListBullet2">
    <w:name w:val="List Bullet 2"/>
    <w:basedOn w:val="ListBullet"/>
    <w:rsid w:val="001202E7"/>
    <w:pPr>
      <w:ind w:left="851"/>
    </w:pPr>
  </w:style>
  <w:style w:type="paragraph" w:styleId="ListBullet3">
    <w:name w:val="List Bullet 3"/>
    <w:basedOn w:val="ListBullet2"/>
    <w:rsid w:val="001202E7"/>
    <w:pPr>
      <w:ind w:left="1135"/>
    </w:pPr>
  </w:style>
  <w:style w:type="paragraph" w:styleId="ListBullet4">
    <w:name w:val="List Bullet 4"/>
    <w:basedOn w:val="ListBullet3"/>
    <w:rsid w:val="001202E7"/>
    <w:pPr>
      <w:ind w:left="1418"/>
    </w:pPr>
  </w:style>
  <w:style w:type="paragraph" w:styleId="ListBullet5">
    <w:name w:val="List Bullet 5"/>
    <w:basedOn w:val="ListBullet4"/>
    <w:rsid w:val="001202E7"/>
    <w:pPr>
      <w:ind w:left="1702"/>
    </w:pPr>
  </w:style>
  <w:style w:type="paragraph" w:styleId="ListNumber">
    <w:name w:val="List Number"/>
    <w:basedOn w:val="List"/>
    <w:rsid w:val="001202E7"/>
  </w:style>
  <w:style w:type="paragraph" w:styleId="ListNumber2">
    <w:name w:val="List Number 2"/>
    <w:basedOn w:val="ListNumber"/>
    <w:rsid w:val="001202E7"/>
    <w:pPr>
      <w:ind w:left="851"/>
    </w:pPr>
  </w:style>
  <w:style w:type="character" w:customStyle="1" w:styleId="TACChar">
    <w:name w:val="TAC Char"/>
    <w:link w:val="TAC"/>
    <w:locked/>
    <w:rsid w:val="00763869"/>
    <w:rPr>
      <w:rFonts w:ascii="Arial" w:hAnsi="Arial"/>
      <w:sz w:val="18"/>
    </w:rPr>
  </w:style>
  <w:style w:type="character" w:customStyle="1" w:styleId="TAHCar">
    <w:name w:val="TAH Car"/>
    <w:link w:val="TAH"/>
    <w:rsid w:val="00763869"/>
    <w:rPr>
      <w:rFonts w:ascii="Arial" w:hAnsi="Arial"/>
      <w:b/>
      <w:sz w:val="18"/>
    </w:rPr>
  </w:style>
  <w:style w:type="character" w:customStyle="1" w:styleId="TALChar">
    <w:name w:val="TAL Char"/>
    <w:link w:val="TAL"/>
    <w:rsid w:val="001D5287"/>
    <w:rPr>
      <w:rFonts w:ascii="Arial" w:hAnsi="Arial"/>
      <w:sz w:val="18"/>
    </w:rPr>
  </w:style>
  <w:style w:type="character" w:customStyle="1" w:styleId="EXChar">
    <w:name w:val="EX Char"/>
    <w:link w:val="EX"/>
    <w:qFormat/>
    <w:locked/>
    <w:rsid w:val="007962DC"/>
  </w:style>
  <w:style w:type="paragraph" w:styleId="BalloonText">
    <w:name w:val="Balloon Text"/>
    <w:basedOn w:val="Normal"/>
    <w:link w:val="BalloonTextChar"/>
    <w:semiHidden/>
    <w:unhideWhenUsed/>
    <w:rsid w:val="001202E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1202E7"/>
    <w:rPr>
      <w:rFonts w:ascii="Segoe UI" w:hAnsi="Segoe UI" w:cs="Segoe UI"/>
      <w:sz w:val="18"/>
      <w:szCs w:val="1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3B0F0F"/>
    <w:rPr>
      <w:rFonts w:ascii="Arial" w:hAnsi="Arial"/>
      <w:sz w:val="24"/>
    </w:rPr>
  </w:style>
  <w:style w:type="character" w:customStyle="1" w:styleId="Heading5Char">
    <w:name w:val="Heading 5 Char"/>
    <w:basedOn w:val="DefaultParagraphFont"/>
    <w:link w:val="Heading5"/>
    <w:rsid w:val="00036E1A"/>
    <w:rPr>
      <w:rFonts w:ascii="Arial" w:hAnsi="Arial"/>
      <w:sz w:val="22"/>
    </w:rPr>
  </w:style>
  <w:style w:type="paragraph" w:customStyle="1" w:styleId="StyleEditorsNoteAuto">
    <w:name w:val="Style Editor's Note + Auto"/>
    <w:basedOn w:val="EditorsNote"/>
    <w:rsid w:val="00653C72"/>
    <w:rPr>
      <w:color w:val="auto"/>
    </w:rPr>
  </w:style>
  <w:style w:type="character" w:customStyle="1" w:styleId="B1Char1">
    <w:name w:val="B1 Char1"/>
    <w:qFormat/>
    <w:rsid w:val="00AB7F80"/>
    <w:rPr>
      <w:rFonts w:ascii="Times New Roman" w:hAnsi="Times New Roman"/>
      <w:lang w:val="en-GB" w:eastAsia="en-US"/>
    </w:rPr>
  </w:style>
  <w:style w:type="character" w:customStyle="1" w:styleId="B2Car">
    <w:name w:val="B2 Car"/>
    <w:qFormat/>
    <w:rsid w:val="00111D31"/>
    <w:rPr>
      <w:lang w:val="en-GB"/>
    </w:rPr>
  </w:style>
  <w:style w:type="character" w:customStyle="1" w:styleId="B1Char">
    <w:name w:val="B1 Char"/>
    <w:qFormat/>
    <w:rsid w:val="00111D31"/>
    <w:rPr>
      <w:lang w:val="en-GB"/>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2.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3.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30.vsd"/><Relationship Id="rId133" Type="http://schemas.openxmlformats.org/officeDocument/2006/relationships/image" Target="media/image63.wmf"/><Relationship Id="rId138" Type="http://schemas.openxmlformats.org/officeDocument/2006/relationships/oleObject" Target="embeddings/oleObject23.bin"/><Relationship Id="rId154" Type="http://schemas.openxmlformats.org/officeDocument/2006/relationships/oleObject" Target="embeddings/oleObject26.bin"/><Relationship Id="rId159" Type="http://schemas.openxmlformats.org/officeDocument/2006/relationships/image" Target="media/image76.wmf"/><Relationship Id="rId170" Type="http://schemas.openxmlformats.org/officeDocument/2006/relationships/theme" Target="theme/theme1.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8.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6.vsd"/><Relationship Id="rId123" Type="http://schemas.openxmlformats.org/officeDocument/2006/relationships/image" Target="media/image58.wmf"/><Relationship Id="rId128" Type="http://schemas.openxmlformats.org/officeDocument/2006/relationships/oleObject" Target="embeddings/oleObject18.bin"/><Relationship Id="rId144" Type="http://schemas.openxmlformats.org/officeDocument/2006/relationships/oleObject" Target="embeddings/Microsoft_Visio_2003-2010_Drawing35.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9.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4.vsd"/><Relationship Id="rId64" Type="http://schemas.openxmlformats.org/officeDocument/2006/relationships/oleObject" Target="embeddings/Microsoft_Visio_2003-2010_Drawing21.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3.vsd"/><Relationship Id="rId134" Type="http://schemas.openxmlformats.org/officeDocument/2006/relationships/oleObject" Target="embeddings/oleObject21.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8.vsd"/><Relationship Id="rId155" Type="http://schemas.openxmlformats.org/officeDocument/2006/relationships/image" Target="media/image74.wmf"/><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oleObject" Target="embeddings/Microsoft_Visio_2003-2010_Drawing11.vsd"/><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9.vsd"/><Relationship Id="rId124" Type="http://schemas.openxmlformats.org/officeDocument/2006/relationships/oleObject" Target="embeddings/oleObject17.bin"/><Relationship Id="rId129" Type="http://schemas.openxmlformats.org/officeDocument/2006/relationships/image" Target="media/image61.wmf"/><Relationship Id="rId54" Type="http://schemas.openxmlformats.org/officeDocument/2006/relationships/oleObject" Target="embeddings/Microsoft_Visio_2003-2010_Drawing16.vsd"/><Relationship Id="rId70" Type="http://schemas.openxmlformats.org/officeDocument/2006/relationships/oleObject" Target="embeddings/Microsoft_Visio_2003-2010_Drawing24.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4.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package" Target="embeddings/Microsoft_Visio_Drawing6.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oleObject" Target="embeddings/Microsoft_Visio_2003-2010_Drawing10.vsd"/><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8.vsd"/><Relationship Id="rId114" Type="http://schemas.openxmlformats.org/officeDocument/2006/relationships/oleObject" Target="embeddings/Microsoft_Visio_2003-2010_Drawing31.vsd"/><Relationship Id="rId119" Type="http://schemas.openxmlformats.org/officeDocument/2006/relationships/image" Target="media/image56.emf"/><Relationship Id="rId127" Type="http://schemas.openxmlformats.org/officeDocument/2006/relationships/image" Target="media/image60.w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3.vsd"/><Relationship Id="rId52" Type="http://schemas.openxmlformats.org/officeDocument/2006/relationships/oleObject" Target="embeddings/oleObject1.bin"/><Relationship Id="rId60" Type="http://schemas.openxmlformats.org/officeDocument/2006/relationships/oleObject" Target="embeddings/Microsoft_Visio_2003-2010_Drawing19.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oleObject" Target="embeddings/oleObject16.bin"/><Relationship Id="rId130" Type="http://schemas.openxmlformats.org/officeDocument/2006/relationships/oleObject" Target="embeddings/oleObject19.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7.vsd"/><Relationship Id="rId151" Type="http://schemas.openxmlformats.org/officeDocument/2006/relationships/image" Target="media/image72.wmf"/><Relationship Id="rId156" Type="http://schemas.openxmlformats.org/officeDocument/2006/relationships/oleObject" Target="embeddings/oleObject27.bin"/><Relationship Id="rId164" Type="http://schemas.openxmlformats.org/officeDocument/2006/relationships/oleObject" Target="embeddings/Microsoft_Visio_2003-2010_Drawing39.vsd"/><Relationship Id="rId16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5.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7.vsd"/><Relationship Id="rId120" Type="http://schemas.openxmlformats.org/officeDocument/2006/relationships/package" Target="embeddings/Microsoft_Visio_Drawing4.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Microsoft_Visio_2003-2010_Drawing36.vsd"/><Relationship Id="rId167"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oleObject11.bin"/><Relationship Id="rId162" Type="http://schemas.openxmlformats.org/officeDocument/2006/relationships/oleObject" Target="embeddings/oleObject30.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2.vsd"/><Relationship Id="rId45" Type="http://schemas.openxmlformats.org/officeDocument/2006/relationships/image" Target="media/image18.wmf"/><Relationship Id="rId66" Type="http://schemas.openxmlformats.org/officeDocument/2006/relationships/oleObject" Target="embeddings/Microsoft_Visio_2003-2010_Drawing22.vsd"/><Relationship Id="rId87" Type="http://schemas.openxmlformats.org/officeDocument/2006/relationships/image" Target="media/image40.wmf"/><Relationship Id="rId110" Type="http://schemas.openxmlformats.org/officeDocument/2006/relationships/package" Target="embeddings/Microsoft_Visio_Drawing3.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2.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oleObject25.bin"/><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7.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package" Target="embeddings/Microsoft_Visio_Drawing5.vsdx"/><Relationship Id="rId147" Type="http://schemas.openxmlformats.org/officeDocument/2006/relationships/image" Target="media/image70.emf"/><Relationship Id="rId168"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oleObject" Target="embeddings/Microsoft_Visio_2003-2010_Drawing25.vsd"/><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wmf"/><Relationship Id="rId142" Type="http://schemas.openxmlformats.org/officeDocument/2006/relationships/oleObject" Target="embeddings/Microsoft_Visio_2003-2010_Drawing34.vsd"/><Relationship Id="rId163" Type="http://schemas.openxmlformats.org/officeDocument/2006/relationships/image" Target="media/image78.e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2.vsd"/><Relationship Id="rId137" Type="http://schemas.openxmlformats.org/officeDocument/2006/relationships/image" Target="media/image65.wmf"/><Relationship Id="rId158" Type="http://schemas.openxmlformats.org/officeDocument/2006/relationships/oleObject" Target="embeddings/oleObject28.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20.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20.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BE92401-02A5-4E1D-A677-43AE60CAB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149</Pages>
  <Words>56041</Words>
  <Characters>319435</Characters>
  <Application>Microsoft Office Word</Application>
  <DocSecurity>0</DocSecurity>
  <Lines>2661</Lines>
  <Paragraphs>749</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374727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Draft version 3</cp:lastModifiedBy>
  <cp:revision>3</cp:revision>
  <dcterms:created xsi:type="dcterms:W3CDTF">2020-10-02T08:15:00Z</dcterms:created>
  <dcterms:modified xsi:type="dcterms:W3CDTF">2020-10-02T08:22:00Z</dcterms:modified>
</cp:coreProperties>
</file>