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宋体"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8"/>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宋体"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14:paraId="3B17B716" w14:textId="77777777" w:rsidR="006B7528" w:rsidRDefault="00DF50A0">
      <w:pPr>
        <w:pStyle w:val="af7"/>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af7"/>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af7"/>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af7"/>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44139F3F" w14:textId="77777777" w:rsidR="006B7528" w:rsidRDefault="00DF50A0">
      <w:pPr>
        <w:pStyle w:val="af7"/>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af7"/>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af7"/>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4BD0468F" w14:textId="77777777" w:rsidR="006B7528" w:rsidRDefault="00DF50A0">
      <w:pPr>
        <w:pStyle w:val="af7"/>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af7"/>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af7"/>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6DBDC8B6" w14:textId="77777777" w:rsidR="006B7528" w:rsidRDefault="00DF50A0">
      <w:pPr>
        <w:pStyle w:val="af7"/>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24C9D6F2" w14:textId="77777777" w:rsidR="006B7528" w:rsidRDefault="00DF50A0">
      <w:pPr>
        <w:pStyle w:val="af7"/>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af7"/>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af7"/>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af7"/>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7A9E7275" w14:textId="77777777" w:rsidR="006B7528" w:rsidRDefault="00DF50A0">
      <w:pPr>
        <w:pStyle w:val="af7"/>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af7"/>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af7"/>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af7"/>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271936F"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14:paraId="5B59F8CA" w14:textId="77777777" w:rsidR="006B7528" w:rsidRDefault="00DF50A0">
      <w:pPr>
        <w:pStyle w:val="af7"/>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3F0902C"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8"/>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14:paraId="7AF28D0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14:paraId="67BC3FEF"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42CBEB94" w14:textId="77777777" w:rsidR="006B7528" w:rsidRDefault="001426FC">
            <w:pPr>
              <w:widowControl w:val="0"/>
              <w:snapToGrid w:val="0"/>
              <w:spacing w:after="0" w:line="240" w:lineRule="auto"/>
              <w:jc w:val="both"/>
              <w:rPr>
                <w:rFonts w:ascii="Times New Roman" w:eastAsia="宋体" w:hAnsi="Times New Roman"/>
                <w:kern w:val="2"/>
                <w:sz w:val="20"/>
                <w:szCs w:val="20"/>
              </w:rPr>
            </w:pPr>
            <w:hyperlink r:id="rId13">
              <w:r w:rsidR="00DF50A0">
                <w:rPr>
                  <w:rStyle w:val="a5"/>
                  <w:rFonts w:ascii="Times New Roman" w:eastAsia="宋体"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14:paraId="02A478F6"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6ADF8F7A"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8"/>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a7"/>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af7"/>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af7"/>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a7"/>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distance between Ues</w:t>
            </w:r>
          </w:p>
          <w:p w14:paraId="79267220"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speed of Ues</w:t>
            </w:r>
          </w:p>
          <w:p w14:paraId="52F5341A"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af7"/>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af7"/>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11B055C6"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34D7559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9F92BAC"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af7"/>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3ED3142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2B921C4"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宋体" w:hAnsi="Times New Roman"/>
          <w:kern w:val="2"/>
          <w:sz w:val="20"/>
          <w:szCs w:val="20"/>
        </w:rPr>
      </w:pPr>
    </w:p>
    <w:p w14:paraId="05B8900F"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宋体" w:hAnsi="Times New Roman"/>
          <w:kern w:val="2"/>
          <w:sz w:val="20"/>
          <w:szCs w:val="20"/>
        </w:rPr>
      </w:pPr>
    </w:p>
    <w:tbl>
      <w:tblPr>
        <w:tblStyle w:val="af8"/>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8"/>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a7"/>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a7"/>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af7"/>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4DA444CC"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af7"/>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af7"/>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af8"/>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8"/>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8"/>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a8"/>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a7"/>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a7"/>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a7"/>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14:paraId="29DFA1C4" w14:textId="77777777" w:rsidR="006B7528" w:rsidRDefault="00DF50A0">
            <w:pPr>
              <w:pStyle w:val="af7"/>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af7"/>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36551A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5" w:author="ZTE-jcx" w:date="2022-05-12T21:34:00Z">
              <w:r>
                <w:rPr>
                  <w:rFonts w:ascii="Times New Roman" w:eastAsia="宋体" w:hAnsi="Times New Roman"/>
                  <w:kern w:val="2"/>
                  <w:sz w:val="20"/>
                  <w:szCs w:val="20"/>
                </w:rPr>
                <w:delText>supported</w:delText>
              </w:r>
            </w:del>
            <w:ins w:id="26"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2"/>
              <w:numPr>
                <w:ilvl w:val="1"/>
                <w:numId w:val="2"/>
              </w:numPr>
              <w:snapToGrid w:val="0"/>
              <w:rPr>
                <w:sz w:val="20"/>
                <w:szCs w:val="20"/>
              </w:rPr>
            </w:pPr>
            <w:r>
              <w:rPr>
                <w:sz w:val="20"/>
                <w:szCs w:val="20"/>
              </w:rPr>
              <w:t>FL2 Proposal 3-2</w:t>
            </w:r>
          </w:p>
          <w:p w14:paraId="76476241" w14:textId="77777777" w:rsidR="006B7528" w:rsidRDefault="00DF50A0">
            <w:pPr>
              <w:pStyle w:val="af7"/>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3"/>
        <w:keepLines w:val="0"/>
        <w:numPr>
          <w:ilvl w:val="2"/>
          <w:numId w:val="4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Futurewei</w:t>
            </w:r>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10MHz (for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 xml:space="preserve">10MHz </w:t>
            </w:r>
            <w:r w:rsidRPr="004E3EA8">
              <w:rPr>
                <w:rFonts w:ascii="Times New Roman" w:eastAsia="宋体" w:hAnsi="Times New Roman"/>
                <w:strike/>
                <w:color w:val="4F81BD" w:themeColor="accent1"/>
                <w:kern w:val="2"/>
                <w:sz w:val="20"/>
                <w:szCs w:val="20"/>
              </w:rPr>
              <w:t>(for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1426FC">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1426FC">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20D93FFB" w14:textId="77777777" w:rsidTr="001426FC">
        <w:trPr>
          <w:trHeight w:val="424"/>
        </w:trPr>
        <w:tc>
          <w:tcPr>
            <w:tcW w:w="2077" w:type="dxa"/>
          </w:tcPr>
          <w:p w14:paraId="089436D9" w14:textId="0804AB90"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vAlign w:val="center"/>
          </w:tcPr>
          <w:p w14:paraId="3907A247"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thus what use case) are met. </w:t>
            </w:r>
          </w:p>
          <w:p w14:paraId="3908C779" w14:textId="6F5C0A64" w:rsidR="005A680C" w:rsidRDefault="005A680C" w:rsidP="001B0165">
            <w:pPr>
              <w:snapToGrid w:val="0"/>
              <w:spacing w:after="0" w:line="240" w:lineRule="auto"/>
              <w:rPr>
                <w:rFonts w:ascii="Times New Roman" w:hAnsi="Times New Roman"/>
                <w:bCs/>
                <w:iCs/>
                <w:sz w:val="18"/>
                <w:szCs w:val="18"/>
              </w:rPr>
            </w:pPr>
          </w:p>
        </w:tc>
      </w:tr>
      <w:tr w:rsidR="00F843ED" w14:paraId="29F88F28" w14:textId="77777777" w:rsidTr="001426FC">
        <w:trPr>
          <w:trHeight w:val="424"/>
        </w:trPr>
        <w:tc>
          <w:tcPr>
            <w:tcW w:w="2077" w:type="dxa"/>
          </w:tcPr>
          <w:p w14:paraId="58B77E78" w14:textId="5D43194C"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t>F</w:t>
            </w:r>
            <w:r w:rsidRPr="00F843ED">
              <w:rPr>
                <w:rFonts w:ascii="Times New Roman" w:hAnsi="Times New Roman"/>
                <w:iCs/>
                <w:sz w:val="20"/>
                <w:szCs w:val="20"/>
              </w:rPr>
              <w:t>L</w:t>
            </w:r>
          </w:p>
        </w:tc>
        <w:tc>
          <w:tcPr>
            <w:tcW w:w="7216" w:type="dxa"/>
            <w:vAlign w:val="center"/>
          </w:tcPr>
          <w:p w14:paraId="7B1425AE" w14:textId="7C4B097C"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e.g. 50MHz in FR1 is not expected for simulation.  </w:t>
            </w:r>
          </w:p>
          <w:p w14:paraId="6D88DA68" w14:textId="77777777" w:rsidR="00F843ED" w:rsidRPr="00F843ED" w:rsidRDefault="00F843ED" w:rsidP="00F843ED">
            <w:pPr>
              <w:snapToGrid w:val="0"/>
              <w:spacing w:before="180" w:after="180" w:line="240" w:lineRule="auto"/>
              <w:rPr>
                <w:rFonts w:ascii="Times New Roman" w:hAnsi="Times New Roman"/>
                <w:sz w:val="20"/>
                <w:szCs w:val="20"/>
              </w:rPr>
            </w:pPr>
          </w:p>
          <w:p w14:paraId="2F430DC1" w14:textId="06A69BF1"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14:paraId="3A737A9B" w14:textId="238AAF03"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Pr>
                <w:rFonts w:ascii="Times New Roman" w:eastAsia="宋体" w:hAnsi="Times New Roman"/>
                <w:color w:val="FF0000"/>
                <w:kern w:val="2"/>
                <w:sz w:val="20"/>
                <w:szCs w:val="20"/>
              </w:rPr>
              <w:t>10,</w:t>
            </w:r>
            <w:r>
              <w:rPr>
                <w:rFonts w:ascii="Times New Roman" w:eastAsia="宋体" w:hAnsi="Times New Roman"/>
                <w:kern w:val="2"/>
                <w:sz w:val="20"/>
                <w:szCs w:val="20"/>
              </w:rPr>
              <w:t xml:space="preserve"> 20, 40 and 100 MHz in FR1 are used.</w:t>
            </w:r>
            <w:r>
              <w:rPr>
                <w:rFonts w:ascii="Times New Roman" w:hAnsi="Times New Roman"/>
                <w:sz w:val="20"/>
                <w:szCs w:val="20"/>
              </w:rPr>
              <w:t xml:space="preserve"> </w:t>
            </w:r>
          </w:p>
          <w:p w14:paraId="7B336FCF"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127B9465" w14:textId="3FA75725" w:rsidR="00F843ED" w:rsidRPr="00F843ED" w:rsidRDefault="00F843ED" w:rsidP="001B0165">
            <w:pPr>
              <w:snapToGrid w:val="0"/>
              <w:spacing w:after="0" w:line="240" w:lineRule="auto"/>
              <w:rPr>
                <w:rFonts w:ascii="Times New Roman" w:hAnsi="Times New Roman"/>
                <w:bCs/>
                <w:iCs/>
                <w:sz w:val="18"/>
                <w:szCs w:val="18"/>
              </w:rPr>
            </w:pPr>
          </w:p>
        </w:tc>
      </w:tr>
    </w:tbl>
    <w:p w14:paraId="7912322F" w14:textId="12F7CF0E" w:rsidR="006B7528" w:rsidRDefault="006B7528"/>
    <w:p w14:paraId="4A1C3713" w14:textId="77777777"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af8"/>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宋体" w:hAnsi="Times New Roman"/>
                <w:bCs/>
                <w:sz w:val="18"/>
                <w:szCs w:val="18"/>
                <w:lang w:eastAsia="en-US"/>
              </w:rPr>
            </w:pPr>
            <w:bookmarkStart w:id="27" w:name="_Ref39844110"/>
            <w:r>
              <w:rPr>
                <w:rFonts w:ascii="Times New Roman" w:eastAsia="宋体" w:hAnsi="Times New Roman"/>
                <w:bCs/>
                <w:sz w:val="18"/>
                <w:szCs w:val="18"/>
                <w:lang w:eastAsia="en-US"/>
              </w:rPr>
              <w:t xml:space="preserve">Table </w:t>
            </w:r>
            <w:r>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Pr>
                <w:rFonts w:ascii="Times New Roman" w:eastAsia="宋体" w:hAnsi="Times New Roman"/>
                <w:bCs/>
                <w:sz w:val="18"/>
                <w:szCs w:val="18"/>
                <w:lang w:eastAsia="en-US"/>
              </w:rPr>
              <w:fldChar w:fldCharType="end"/>
            </w:r>
            <w:bookmarkEnd w:id="27"/>
            <w:r>
              <w:rPr>
                <w:rFonts w:ascii="Times New Roman" w:eastAsia="宋体"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 other, i.e. they can only be TDMed.</w:t>
            </w:r>
          </w:p>
          <w:p w14:paraId="41B98051"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14:paraId="047C7806"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lastRenderedPageBreak/>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C19C9C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宋体"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8"/>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宋体" w:hAnsi="Times" w:cs="Times"/>
          <w:b/>
          <w:bCs/>
          <w:color w:val="000000"/>
          <w:sz w:val="21"/>
          <w:szCs w:val="21"/>
          <w:highlight w:val="green"/>
        </w:rPr>
      </w:pPr>
    </w:p>
    <w:p w14:paraId="7EE0A1E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8"/>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a8"/>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14:paraId="3C9CB7E5" w14:textId="77777777" w:rsidR="006B7528" w:rsidRDefault="00DF50A0">
            <w:pPr>
              <w:pStyle w:val="a8"/>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a7"/>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8"/>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14:paraId="2E458488" w14:textId="77777777" w:rsidR="006B7528" w:rsidRDefault="006B7528">
            <w:pPr>
              <w:widowControl w:val="0"/>
              <w:snapToGrid w:val="0"/>
              <w:spacing w:after="0" w:line="240" w:lineRule="auto"/>
              <w:jc w:val="both"/>
              <w:rPr>
                <w:rFonts w:ascii="Times New Roman" w:eastAsia="宋体"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a7"/>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8"/>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29" style="position:absolute;left:13568;top:10872;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jcMA&#10;AADaAAAADwAAAGRycy9kb3ducmV2LnhtbESPQWsCMRSE74L/ITzBW80qYuvWKEUQpKetlhZvj83r&#10;bnDzsk2y6/bfN4WCx2FmvmE2u8E2oicfjGMF81kGgrh02nCl4P18eHgCESKyxsYxKfihALvteLTB&#10;XLsbv1F/ipVIEA45KqhjbHMpQ1mTxTBzLXHyvpy3GJP0ldQebwluG7nIspW0aDgt1NjSvqbyeuqs&#10;gqKjT/99WVJh131XrIw12euHUtPJ8PIMItIQ7+H/9lEreIS/K+k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jjcMAAADaAAAADwAAAAAAAAAAAAAAAACYAgAAZHJzL2Rv&#10;d25yZXYueG1sUEsFBgAAAAAEAAQA9QAAAIgDAAAAAA==&#10;" fillcolor="#bfbfbf" strokeweight=".26mm"/>
                        <v:line id="Straight Connector 8" o:spid="_x0000_s1031" style="position:absolute;visibility:visible;mso-wrap-style:square" from="165,208" to="419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165,309" to="419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165,475" to="419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165,572" to="41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165,392" to="3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1cAA&#10;AADbAAAADwAAAGRycy9kb3ducmV2LnhtbERPTWvCQBC9F/wPywje6kbFIqmrSEur9ma09yE7yQaz&#10;syG7JvHfu0Kht3m8z1lvB1uLjlpfOVYwmyYgiHOnKy4VXM5frysQPiBrrB2Tgjt52G5GL2tMtev5&#10;RF0WShFD2KeowITQpFL63JBFP3UNceQK11oMEbal1C32MdzWcp4kb9JixbHBYEMfhvJrdrMKkuNv&#10;sTC3n+/5aXYOw+e+WPZZp9RkPOzeQQQawr/4z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A1cAAAADbAAAADwAAAAAAAAAAAAAAAACYAgAAZHJzL2Rvd25y&#10;ZXYueG1sUEsFBgAAAAAEAAQA9QAAAIUDAAAAAA==&#10;" fillcolor="#f93" strokeweight=".26mm"/>
                        <v:shape id="Isosceles Triangle 14" o:spid="_x0000_s1037" type="#_x0000_t5" style="position:absolute;left:18802;top:9043;width:141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ocEA&#10;AADbAAAADwAAAGRycy9kb3ducmV2LnhtbERPTWvCQBC9F/wPywje6kZtRaKrSIu29WbU+5CdZIPZ&#10;2ZBdk/TfdwuF3ubxPmezG2wtOmp95VjBbJqAIM6drrhUcL0cnlcgfEDWWDsmBd/kYbcdPW0w1a7n&#10;M3VZKEUMYZ+iAhNCk0rpc0MW/dQ1xJErXGsxRNiWUrfYx3Bby3mSLKXFimODwYbeDOX37GEVJF+3&#10;YmEep+P8PLuE4f2jeO2zTqnJeNivQQQawr/4z/2p4/wX+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WKHBAAAA2wAAAA8AAAAAAAAAAAAAAAAAmAIAAGRycy9kb3du&#10;cmV2LnhtbFBLBQYAAAAABAAEAPUAAACGAwAAAAA=&#10;" fillcolor="#f93" strokeweight=".26mm"/>
                        <v:shape id="Isosceles Triangle 15" o:spid="_x0000_s1038" type="#_x0000_t5" style="position:absolute;left:37638;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OsAA&#10;AADbAAAADwAAAGRycy9kb3ducmV2LnhtbERPTWvCQBC9F/wPywje6kbFUqKriKKtvRnrfchOssHs&#10;bMiuSfrvu0Kht3m8z1lvB1uLjlpfOVYwmyYgiHOnKy4VfF+Pr+8gfEDWWDsmBT/kYbsZvawx1a7n&#10;C3VZKEUMYZ+iAhNCk0rpc0MW/dQ1xJErXGsxRNiWUrfYx3Bby3mSvEmLFccGgw3tDeX37GEVJOdb&#10;sTCPr9P8MruG4fBRLPusU2oyHnYrEIGG8C/+c3/qOH8Jz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OsAAAADbAAAADwAAAAAAAAAAAAAAAACYAgAAZHJzL2Rvd25y&#10;ZXYueG1sUEsFBgAAAAAEAAQA9QAAAIUDAAAAAA==&#10;" fillcolor="#f93" strokeweight=".26mm"/>
                        <v:rect id="Rectangle 16" o:spid="_x0000_s1039" style="position:absolute;left:27499;top:6916;width:533;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shape id="Freeform 17" o:spid="_x0000_s1040" style="position:absolute;left:26391;top:4222;width:18263;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208" to="29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shape id="Freeform 22" o:spid="_x0000_s1045" style="position:absolute;left:11988;top:4906;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3417;top:10922;width:8303;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shape id="Freeform 26" o:spid="_x0000_s1049" style="position:absolute;left:25934;top:3240;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2725,0" to="2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shape id="Freeform 29" o:spid="_x0000_s1052" style="position:absolute;left:13392;top:3240;width:18255;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shape id="Freeform 31" o:spid="_x0000_s1054" style="position:absolute;left:13831;top:4222;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774,716" to="7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shape id="Freeform 36" o:spid="_x0000_s1059" style="position:absolute;left:19436;top:10033;width:18263;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1426FC" w:rsidRDefault="001426FC">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1426FC" w:rsidRDefault="001426FC">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a7"/>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a8"/>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a8"/>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8"/>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14:paraId="0A3C9C7B" w14:textId="77777777" w:rsidR="006B7528" w:rsidRDefault="00DF50A0">
            <w:pPr>
              <w:pStyle w:val="a8"/>
              <w:snapToGrid w:val="0"/>
              <w:rPr>
                <w:rFonts w:eastAsia="宋体"/>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14:paraId="327BBECA"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af7"/>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af7"/>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af7"/>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14:paraId="52C5227B" w14:textId="77777777" w:rsidR="006B7528" w:rsidRDefault="00DF50A0">
      <w:pPr>
        <w:pStyle w:val="af7"/>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6FC8A2AB" w14:textId="77777777" w:rsidR="006B7528" w:rsidRDefault="00DF50A0">
      <w:pPr>
        <w:pStyle w:val="af7"/>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宋体" w:hAnsi="Times New Roman"/>
          <w:kern w:val="2"/>
          <w:sz w:val="20"/>
          <w:szCs w:val="20"/>
        </w:rPr>
      </w:pPr>
    </w:p>
    <w:p w14:paraId="76DFE9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af7"/>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af7"/>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af7"/>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af7"/>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8"/>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af7"/>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14:paraId="0971F7E3"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af7"/>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af7"/>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B53070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af7"/>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8"/>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8"/>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af7"/>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1062E2E"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af7"/>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highlight w:val="yellow"/>
        </w:rPr>
        <w:t>Proposal</w:t>
      </w:r>
    </w:p>
    <w:p w14:paraId="4DCF5A2A"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af7"/>
        <w:widowControl w:val="0"/>
        <w:numPr>
          <w:ilvl w:val="2"/>
          <w:numId w:val="20"/>
        </w:numPr>
        <w:suppressAutoHyphens w:val="0"/>
        <w:snapToGrid w:val="0"/>
        <w:spacing w:before="180" w:after="120" w:line="240" w:lineRule="auto"/>
        <w:jc w:val="both"/>
        <w:rPr>
          <w:rFonts w:eastAsia="黑体"/>
          <w:b/>
          <w:bCs/>
          <w:kern w:val="2"/>
        </w:rPr>
      </w:pPr>
      <w:r>
        <w:rPr>
          <w:rFonts w:eastAsia="黑体"/>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af7"/>
        <w:widowControl w:val="0"/>
        <w:numPr>
          <w:ilvl w:val="3"/>
          <w:numId w:val="20"/>
        </w:numPr>
        <w:suppressAutoHyphens w:val="0"/>
        <w:snapToGrid w:val="0"/>
        <w:spacing w:before="180" w:after="120" w:line="240" w:lineRule="auto"/>
        <w:jc w:val="both"/>
        <w:rPr>
          <w:rFonts w:eastAsia="黑体"/>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af7"/>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af7"/>
        <w:widowControl w:val="0"/>
        <w:numPr>
          <w:ilvl w:val="3"/>
          <w:numId w:val="20"/>
        </w:numPr>
        <w:suppressAutoHyphens w:val="0"/>
        <w:snapToGrid w:val="0"/>
        <w:spacing w:before="180" w:after="120" w:line="240" w:lineRule="auto"/>
        <w:jc w:val="both"/>
        <w:rPr>
          <w:rFonts w:eastAsia="黑体"/>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af7"/>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af7"/>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0957507A"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75B70FB0"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UE type RSUs are disabled. </w:t>
      </w:r>
    </w:p>
    <w:p w14:paraId="0AE1DC0F" w14:textId="77777777" w:rsidR="006B7528" w:rsidRDefault="00DF50A0">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15C3EE83"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8A1E0DF"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153C9737"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af8"/>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宋体"/>
                <w:sz w:val="18"/>
                <w:szCs w:val="18"/>
              </w:rPr>
            </w:pPr>
            <w:r>
              <w:rPr>
                <w:rFonts w:eastAsia="宋体"/>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For evaluation of relative positioning or ranging in highway scenario</w:t>
            </w:r>
          </w:p>
          <w:p w14:paraId="0637BD96"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BSs are disabled, </w:t>
            </w:r>
          </w:p>
          <w:p w14:paraId="2370E37C"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UE type RSUs are disabled. </w:t>
            </w:r>
          </w:p>
          <w:p w14:paraId="3CD3C42B" w14:textId="77777777" w:rsidR="006B7528" w:rsidRDefault="00DF50A0">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For evaluation of relative positioning or ranging in</w:t>
            </w:r>
            <w:r>
              <w:rPr>
                <w:rFonts w:eastAsia="黑体"/>
                <w:bCs/>
                <w:color w:val="FF0000"/>
                <w:kern w:val="2"/>
                <w:sz w:val="20"/>
                <w:u w:val="single"/>
              </w:rPr>
              <w:t xml:space="preserve"> </w:t>
            </w:r>
            <w:r>
              <w:rPr>
                <w:rFonts w:eastAsiaTheme="minorEastAsia"/>
                <w:bCs/>
                <w:color w:val="FF0000"/>
                <w:kern w:val="2"/>
                <w:sz w:val="20"/>
                <w:u w:val="single"/>
                <w:lang w:eastAsia="zh-CN"/>
              </w:rPr>
              <w:t xml:space="preserve">both </w:t>
            </w:r>
            <w:r>
              <w:rPr>
                <w:rFonts w:eastAsia="黑体"/>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黑体"/>
                <w:bCs/>
                <w:kern w:val="2"/>
                <w:sz w:val="20"/>
              </w:rPr>
              <w:t>urban grid scenario</w:t>
            </w:r>
            <w:r>
              <w:rPr>
                <w:rFonts w:eastAsiaTheme="minorEastAsia"/>
                <w:bCs/>
                <w:color w:val="FF0000"/>
                <w:kern w:val="2"/>
                <w:sz w:val="20"/>
                <w:u w:val="single"/>
                <w:lang w:eastAsia="zh-CN"/>
              </w:rPr>
              <w:t>s</w:t>
            </w:r>
            <w:r>
              <w:rPr>
                <w:rFonts w:eastAsia="黑体"/>
                <w:bCs/>
                <w:color w:val="FF0000"/>
                <w:kern w:val="2"/>
                <w:sz w:val="20"/>
                <w:u w:val="single"/>
              </w:rPr>
              <w:t xml:space="preserve"> </w:t>
            </w:r>
          </w:p>
          <w:p w14:paraId="23198156"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color w:val="FF0000"/>
                <w:kern w:val="2"/>
                <w:sz w:val="20"/>
                <w:u w:val="single"/>
              </w:rPr>
            </w:pPr>
            <w:r>
              <w:rPr>
                <w:rFonts w:eastAsia="黑体"/>
                <w:bCs/>
                <w:color w:val="FF0000"/>
                <w:kern w:val="2"/>
                <w:sz w:val="20"/>
                <w:u w:val="single"/>
              </w:rPr>
              <w:t xml:space="preserve">BSs are disabled, </w:t>
            </w:r>
          </w:p>
          <w:p w14:paraId="2483804F"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3DE15C9"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9F6BDF9"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a8"/>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a8"/>
              <w:snapToGrid w:val="0"/>
              <w:rPr>
                <w:rFonts w:eastAsia="Malgun Gothic"/>
                <w:color w:val="auto"/>
                <w:sz w:val="18"/>
                <w:szCs w:val="18"/>
                <w:lang w:eastAsia="ko-KR"/>
              </w:rPr>
            </w:pPr>
          </w:p>
          <w:p w14:paraId="26C2A3FB" w14:textId="77777777"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a8"/>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a8"/>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a8"/>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14:paraId="1D3EC843" w14:textId="77777777" w:rsidR="006B7528" w:rsidRDefault="006B7528">
            <w:pPr>
              <w:pStyle w:val="a8"/>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a8"/>
              <w:snapToGrid w:val="0"/>
              <w:rPr>
                <w:rFonts w:eastAsia="Malgun Gothic"/>
                <w:color w:val="auto"/>
                <w:sz w:val="18"/>
                <w:szCs w:val="18"/>
                <w:lang w:eastAsia="ko-KR"/>
              </w:rPr>
            </w:pPr>
          </w:p>
          <w:p w14:paraId="4473C555" w14:textId="77777777" w:rsidR="006B7528" w:rsidRDefault="00DF50A0">
            <w:pPr>
              <w:pStyle w:val="a8"/>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af7"/>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73DA7AD2"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1FA6C2DA"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UE type RSU may be disabled or enabled (companies should report their assumption)</w:t>
            </w:r>
          </w:p>
          <w:p w14:paraId="5B8DE2B6"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af7"/>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黑体"/>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7503026F"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0F814B99" w14:textId="77777777" w:rsidR="006B7528" w:rsidRDefault="00DF50A0">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E3DD604"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5484273" w14:textId="77777777" w:rsidR="006B7528" w:rsidRDefault="00DF50A0">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a8"/>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CEWiT</w:t>
            </w:r>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黑体" w:hAnsi="Times New Roman" w:hint="eastAsia"/>
                <w:bCs/>
                <w:kern w:val="2"/>
                <w:sz w:val="20"/>
                <w:szCs w:val="20"/>
                <w:lang w:eastAsia="ja-JP"/>
              </w:rPr>
              <w:t>F</w:t>
            </w:r>
            <w:r w:rsidRPr="00C064AA">
              <w:rPr>
                <w:rFonts w:ascii="Times New Roman" w:eastAsia="黑体"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af7"/>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3B04C173"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407E1CBD" w14:textId="366AAC39" w:rsidR="00C064AA" w:rsidRDefault="00C064AA" w:rsidP="00C064AA">
            <w:pPr>
              <w:pStyle w:val="af7"/>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UE type RSU may be disabled </w:t>
            </w:r>
            <w:r w:rsidRPr="00C064AA">
              <w:rPr>
                <w:rFonts w:eastAsia="黑体"/>
                <w:bCs/>
                <w:color w:val="1F497D" w:themeColor="text2"/>
                <w:kern w:val="2"/>
                <w:sz w:val="20"/>
              </w:rPr>
              <w:t>(</w:t>
            </w:r>
            <w:r>
              <w:rPr>
                <w:rFonts w:eastAsia="黑体"/>
                <w:bCs/>
                <w:color w:val="1F497D" w:themeColor="text2"/>
                <w:kern w:val="2"/>
                <w:sz w:val="20"/>
              </w:rPr>
              <w:t xml:space="preserve">as </w:t>
            </w:r>
            <w:r w:rsidRPr="00C064AA">
              <w:rPr>
                <w:rFonts w:eastAsia="黑体"/>
                <w:bCs/>
                <w:color w:val="1F497D" w:themeColor="text2"/>
                <w:kern w:val="2"/>
                <w:sz w:val="20"/>
              </w:rPr>
              <w:t>baseline)</w:t>
            </w:r>
            <w:r>
              <w:rPr>
                <w:rFonts w:eastAsia="黑体"/>
                <w:bCs/>
                <w:color w:val="FF0000"/>
                <w:kern w:val="2"/>
                <w:sz w:val="20"/>
              </w:rPr>
              <w:t xml:space="preserve"> or enabled </w:t>
            </w:r>
            <w:r w:rsidRPr="00C064AA">
              <w:rPr>
                <w:rFonts w:eastAsia="黑体"/>
                <w:bCs/>
                <w:color w:val="1F497D" w:themeColor="text2"/>
                <w:kern w:val="2"/>
                <w:sz w:val="20"/>
              </w:rPr>
              <w:t>(as optional)</w:t>
            </w:r>
          </w:p>
          <w:p w14:paraId="41214ED5"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af7"/>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黑体"/>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af7"/>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301C8899"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51B12CB9" w14:textId="77777777" w:rsidR="00C064AA" w:rsidRDefault="00C064AA" w:rsidP="00C064AA">
            <w:pPr>
              <w:pStyle w:val="af7"/>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50D9891"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45A2A09B" w14:textId="77777777" w:rsidR="00C064AA" w:rsidRDefault="00C064AA" w:rsidP="00C064AA">
            <w:pPr>
              <w:pStyle w:val="af7"/>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黑体" w:hAnsi="Times New Roman"/>
                <w:bCs/>
                <w:kern w:val="2"/>
                <w:sz w:val="20"/>
                <w:szCs w:val="20"/>
              </w:rPr>
            </w:pPr>
            <w:r>
              <w:rPr>
                <w:rFonts w:ascii="Times New Roman" w:eastAsia="黑体" w:hAnsi="Times New Roman"/>
                <w:bCs/>
                <w:kern w:val="2"/>
                <w:sz w:val="20"/>
                <w:szCs w:val="20"/>
              </w:rPr>
              <w:t>X</w:t>
            </w:r>
            <w:r>
              <w:rPr>
                <w:rFonts w:ascii="Times New Roman" w:eastAsia="黑体"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17D93DB6" w14:textId="77777777" w:rsidTr="00742848">
        <w:trPr>
          <w:trHeight w:val="424"/>
        </w:trPr>
        <w:tc>
          <w:tcPr>
            <w:tcW w:w="1437" w:type="dxa"/>
          </w:tcPr>
          <w:p w14:paraId="00B21B31" w14:textId="0FD2DC98"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4BC9CD63" w14:textId="5BE72656"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14:paraId="2AA3E0E5" w14:textId="77777777" w:rsidTr="00742848">
        <w:trPr>
          <w:trHeight w:val="424"/>
        </w:trPr>
        <w:tc>
          <w:tcPr>
            <w:tcW w:w="1437" w:type="dxa"/>
          </w:tcPr>
          <w:p w14:paraId="64E78329" w14:textId="0F50699A"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14:paraId="1AF0024D" w14:textId="3DDEE373"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14:paraId="2AC875D7" w14:textId="6E1FE108"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w:t>
            </w:r>
            <w:r w:rsidRPr="009245BA">
              <w:rPr>
                <w:rFonts w:ascii="Times New Roman" w:hAnsi="Times New Roman"/>
                <w:sz w:val="20"/>
                <w:szCs w:val="20"/>
              </w:rPr>
              <w:t xml:space="preserve">UEs that </w:t>
            </w:r>
            <w:r>
              <w:rPr>
                <w:rFonts w:ascii="Times New Roman" w:hAnsi="Times New Roman"/>
                <w:sz w:val="20"/>
                <w:szCs w:val="20"/>
              </w:rPr>
              <w:t xml:space="preserve">implies no BS is used. </w:t>
            </w:r>
          </w:p>
          <w:p w14:paraId="2676CE5E" w14:textId="77777777" w:rsidR="001426FC" w:rsidRPr="009245BA" w:rsidRDefault="001426FC" w:rsidP="00930B3B">
            <w:pPr>
              <w:snapToGrid w:val="0"/>
              <w:spacing w:after="0" w:line="240" w:lineRule="auto"/>
              <w:rPr>
                <w:rFonts w:ascii="Times New Roman" w:hAnsi="Times New Roman"/>
                <w:sz w:val="20"/>
                <w:szCs w:val="20"/>
              </w:rPr>
            </w:pPr>
          </w:p>
          <w:p w14:paraId="7B3B9C82" w14:textId="77777777" w:rsidR="001426FC" w:rsidRDefault="001426FC" w:rsidP="001426FC">
            <w:pPr>
              <w:rPr>
                <w:rFonts w:eastAsia="宋体" w:cs="Times"/>
                <w:b/>
                <w:bCs/>
                <w:szCs w:val="20"/>
                <w:lang w:eastAsia="ko-KR"/>
              </w:rPr>
            </w:pPr>
            <w:r>
              <w:rPr>
                <w:rFonts w:cs="Times"/>
                <w:b/>
                <w:bCs/>
                <w:szCs w:val="20"/>
                <w:highlight w:val="green"/>
              </w:rPr>
              <w:t>Agreement</w:t>
            </w:r>
          </w:p>
          <w:p w14:paraId="38F01C0A"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6E708C5D"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6EC5B8BA" w14:textId="77777777"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14:paraId="324CBBF8"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44D3F16F" w14:textId="77777777"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11E20F16"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In the evaluation, relative positioning or ranging is </w:t>
            </w:r>
            <w:r w:rsidRPr="001426FC">
              <w:rPr>
                <w:rFonts w:ascii="Times New Roman" w:eastAsia="宋体" w:hAnsi="Times New Roman"/>
                <w:color w:val="FF0000"/>
                <w:kern w:val="2"/>
                <w:szCs w:val="20"/>
              </w:rPr>
              <w:t>performed between two UEs within X m</w:t>
            </w:r>
          </w:p>
          <w:p w14:paraId="286977B7"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71226E36"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50EAF970" w14:textId="77777777" w:rsidR="001426FC" w:rsidRDefault="001426FC" w:rsidP="001426FC">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lastRenderedPageBreak/>
              <w:t xml:space="preserve">Positioning method should be reported by companies. </w:t>
            </w:r>
          </w:p>
          <w:p w14:paraId="209FB9B4" w14:textId="77777777" w:rsidR="001426FC" w:rsidRPr="001426FC" w:rsidRDefault="001426FC" w:rsidP="001426FC">
            <w:pPr>
              <w:suppressAutoHyphens w:val="0"/>
              <w:spacing w:after="0" w:line="240" w:lineRule="auto"/>
              <w:rPr>
                <w:rFonts w:ascii="Times New Roman" w:hAnsi="Times New Roman" w:hint="eastAsia"/>
                <w:sz w:val="20"/>
                <w:szCs w:val="20"/>
              </w:rPr>
            </w:pPr>
          </w:p>
        </w:tc>
      </w:tr>
    </w:tbl>
    <w:p w14:paraId="13FB551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A9C417"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8"/>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a8"/>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a7"/>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af7"/>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8"/>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companies are encouraged to provide </w:t>
            </w:r>
            <w:r>
              <w:rPr>
                <w:rFonts w:ascii="Times New Roman" w:hAnsi="Times New Roman"/>
                <w:sz w:val="20"/>
                <w:szCs w:val="20"/>
              </w:rPr>
              <w:lastRenderedPageBreak/>
              <w:t>evaluation results using both options.</w:t>
            </w:r>
          </w:p>
          <w:p w14:paraId="3D2C8B6A" w14:textId="77777777"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af7"/>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CATT [3]</w:t>
            </w:r>
          </w:p>
        </w:tc>
        <w:tc>
          <w:tcPr>
            <w:tcW w:w="7804" w:type="dxa"/>
          </w:tcPr>
          <w:p w14:paraId="50C1EBCF" w14:textId="77777777" w:rsidR="006B7528" w:rsidRDefault="00DF50A0">
            <w:pPr>
              <w:pStyle w:val="a8"/>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8"/>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14:paraId="54A0163E" w14:textId="77777777" w:rsidR="006B7528" w:rsidRDefault="006B7528">
            <w:pPr>
              <w:pStyle w:val="a8"/>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8"/>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a7"/>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a7"/>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8"/>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100m </w:t>
                  </w:r>
                </w:p>
              </w:tc>
            </w:tr>
          </w:tbl>
          <w:p w14:paraId="0144C366" w14:textId="77777777" w:rsidR="006B7528" w:rsidRDefault="006B7528">
            <w:pPr>
              <w:pStyle w:val="a7"/>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0801BC3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183D1295" w14:textId="77777777" w:rsidTr="001C3A27">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1C3A27">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1C3A27">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1C3A27">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1C3A27">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1C3A27">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1C3A27">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1C3A27">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1C3A27">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1C3A27">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1C3A27">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1C3A27">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1C3A27">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1C3A27">
        <w:trPr>
          <w:trHeight w:val="424"/>
        </w:trPr>
        <w:tc>
          <w:tcPr>
            <w:tcW w:w="2077" w:type="dxa"/>
          </w:tcPr>
          <w:p w14:paraId="72421311"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1C3A27">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1C3A27">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113C2562" w14:textId="77777777" w:rsidTr="001C3A27">
        <w:trPr>
          <w:trHeight w:val="471"/>
        </w:trPr>
        <w:tc>
          <w:tcPr>
            <w:tcW w:w="2077" w:type="dxa"/>
          </w:tcPr>
          <w:p w14:paraId="25515A0A" w14:textId="77777777" w:rsidR="001C3A27" w:rsidRDefault="001C3A27" w:rsidP="001426FC">
            <w:pPr>
              <w:widowControl w:val="0"/>
              <w:rPr>
                <w:bCs/>
                <w:sz w:val="20"/>
                <w:szCs w:val="20"/>
              </w:rPr>
            </w:pPr>
            <w:r>
              <w:rPr>
                <w:bCs/>
                <w:sz w:val="20"/>
                <w:szCs w:val="20"/>
              </w:rPr>
              <w:t>Ericsson</w:t>
            </w:r>
          </w:p>
        </w:tc>
        <w:tc>
          <w:tcPr>
            <w:tcW w:w="7216" w:type="dxa"/>
          </w:tcPr>
          <w:p w14:paraId="3CF8009C" w14:textId="77777777" w:rsidR="001C3A27" w:rsidRDefault="001C3A27" w:rsidP="001426FC">
            <w:pPr>
              <w:widowControl w:val="0"/>
              <w:rPr>
                <w:bCs/>
                <w:sz w:val="20"/>
                <w:szCs w:val="20"/>
              </w:rPr>
            </w:pPr>
            <w:r>
              <w:rPr>
                <w:bCs/>
                <w:sz w:val="20"/>
                <w:szCs w:val="20"/>
              </w:rPr>
              <w:t>Support</w:t>
            </w:r>
          </w:p>
        </w:tc>
      </w:tr>
    </w:tbl>
    <w:p w14:paraId="100DE3B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264F659"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8"/>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A29B73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5D1729"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lastRenderedPageBreak/>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tbl>
      <w:tblPr>
        <w:tblStyle w:val="af8"/>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75B986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8"/>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a8"/>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a7"/>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a7"/>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40F334B5" w14:textId="77777777"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4D39E157" w14:textId="77777777" w:rsidR="006B7528" w:rsidRDefault="00DF50A0">
            <w:pPr>
              <w:pStyle w:val="af7"/>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lastRenderedPageBreak/>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8"/>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a7"/>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14:paraId="473E15C2" w14:textId="77777777" w:rsidR="006B7528" w:rsidRDefault="00DF50A0">
            <w:pPr>
              <w:pStyle w:val="a7"/>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af7"/>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a7"/>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0999EE66"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14:paraId="715B759A" w14:textId="77777777" w:rsidR="006B7528" w:rsidRDefault="00DF50A0">
      <w:pPr>
        <w:pStyle w:val="a8"/>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a7"/>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af8"/>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8"/>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lastRenderedPageBreak/>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af7"/>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af7"/>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af7"/>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af7"/>
        <w:numPr>
          <w:ilvl w:val="1"/>
          <w:numId w:val="36"/>
        </w:numPr>
        <w:snapToGrid w:val="0"/>
        <w:jc w:val="both"/>
        <w:rPr>
          <w:kern w:val="2"/>
          <w:sz w:val="20"/>
        </w:rPr>
      </w:pPr>
      <w:r>
        <w:rPr>
          <w:kern w:val="2"/>
          <w:sz w:val="20"/>
        </w:rPr>
        <w:t>Support: Nokia, OPPO, Apple, CEWiT, Ericsson, QC</w:t>
      </w:r>
    </w:p>
    <w:p w14:paraId="2988F06A" w14:textId="77777777" w:rsidR="006B7528" w:rsidRDefault="00DF50A0">
      <w:pPr>
        <w:pStyle w:val="af7"/>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af7"/>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af7"/>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af7"/>
        <w:numPr>
          <w:ilvl w:val="1"/>
          <w:numId w:val="36"/>
        </w:numPr>
        <w:snapToGrid w:val="0"/>
        <w:jc w:val="both"/>
        <w:rPr>
          <w:kern w:val="2"/>
          <w:sz w:val="20"/>
        </w:rPr>
      </w:pPr>
      <w:r>
        <w:rPr>
          <w:kern w:val="2"/>
          <w:sz w:val="20"/>
        </w:rPr>
        <w:t>Not support or low priority: Nokia, CATT, ZTE, vivo, CEWiT</w:t>
      </w:r>
    </w:p>
    <w:p w14:paraId="3B4F9AE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宋体" w:hAnsi="Times New Roman"/>
          <w:kern w:val="2"/>
          <w:sz w:val="20"/>
          <w:szCs w:val="20"/>
        </w:rPr>
      </w:pPr>
    </w:p>
    <w:p w14:paraId="4A205A21"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8"/>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af7"/>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192AD56B"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bookmarkStart w:id="53" w:name="_GoBack"/>
      <w:bookmarkEnd w:id="53"/>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8"/>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4"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6"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7" w:author="Ericsson" w:date="2022-05-12T20:30:00Z"/>
                <w:rFonts w:ascii="Times New Roman" w:eastAsia="MS Mincho" w:hAnsi="Times New Roman"/>
                <w:sz w:val="20"/>
                <w:szCs w:val="20"/>
                <w:lang w:val="en-GB" w:eastAsia="en-US"/>
              </w:rPr>
              <w:pPrChange w:id="58" w:author="Ericsson" w:date="2022-05-12T20:30:00Z">
                <w:pPr>
                  <w:pStyle w:val="3GPPAgreements"/>
                  <w:numPr>
                    <w:numId w:val="9"/>
                  </w:numPr>
                  <w:tabs>
                    <w:tab w:val="left" w:pos="0"/>
                  </w:tabs>
                  <w:snapToGrid w:val="0"/>
                  <w:spacing w:before="180" w:after="180" w:line="240" w:lineRule="auto"/>
                  <w:ind w:left="284" w:hanging="284"/>
                  <w:contextualSpacing/>
                </w:pPr>
              </w:pPrChange>
            </w:pPr>
            <w:ins w:id="59" w:author="Ericsson" w:date="2022-05-12T20:29:00Z">
              <w:r>
                <w:rPr>
                  <w:rFonts w:ascii="Times New Roman" w:hAnsi="Times New Roman"/>
                  <w:sz w:val="20"/>
                  <w:szCs w:val="20"/>
                </w:rPr>
                <w:t xml:space="preserve">For SL positioning evaluation </w:t>
              </w:r>
            </w:ins>
            <w:ins w:id="60" w:author="Ericsson" w:date="2022-05-12T20:32:00Z">
              <w:r>
                <w:rPr>
                  <w:rFonts w:ascii="Times New Roman" w:hAnsi="Times New Roman"/>
                  <w:sz w:val="20"/>
                  <w:szCs w:val="20"/>
                </w:rPr>
                <w:t>of</w:t>
              </w:r>
            </w:ins>
            <w:ins w:id="61" w:author="Ericsson" w:date="2022-05-12T20:29:00Z">
              <w:r>
                <w:rPr>
                  <w:rFonts w:ascii="Times New Roman" w:hAnsi="Times New Roman"/>
                  <w:sz w:val="20"/>
                  <w:szCs w:val="20"/>
                </w:rPr>
                <w:t xml:space="preserve"> </w:t>
              </w:r>
            </w:ins>
            <w:del w:id="62" w:author="Ericsson" w:date="2022-05-12T20:29:00Z">
              <w:r>
                <w:rPr>
                  <w:rFonts w:ascii="Times New Roman" w:hAnsi="Times New Roman"/>
                  <w:sz w:val="20"/>
                  <w:szCs w:val="20"/>
                </w:rPr>
                <w:delText>P</w:delText>
              </w:r>
            </w:del>
            <w:ins w:id="63" w:author="Ericsson" w:date="2022-05-12T20:29:00Z">
              <w:r>
                <w:rPr>
                  <w:rFonts w:ascii="Times New Roman" w:hAnsi="Times New Roman"/>
                  <w:sz w:val="20"/>
                  <w:szCs w:val="20"/>
                </w:rPr>
                <w:t>p</w:t>
              </w:r>
            </w:ins>
            <w:r>
              <w:rPr>
                <w:rFonts w:ascii="Times New Roman" w:hAnsi="Times New Roman"/>
                <w:sz w:val="20"/>
                <w:szCs w:val="20"/>
              </w:rPr>
              <w:t>ublic safety use case</w:t>
            </w:r>
            <w:ins w:id="64" w:author="Ericsson" w:date="2022-05-12T20:29:00Z">
              <w:r>
                <w:rPr>
                  <w:rFonts w:ascii="Times New Roman" w:hAnsi="Times New Roman"/>
                  <w:sz w:val="20"/>
                  <w:szCs w:val="20"/>
                </w:rPr>
                <w:t>s,</w:t>
              </w:r>
            </w:ins>
            <w:ins w:id="65" w:author="Ericsson" w:date="2022-05-12T20:30:00Z">
              <w:r>
                <w:rPr>
                  <w:rFonts w:ascii="Times New Roman" w:hAnsi="Times New Roman"/>
                  <w:sz w:val="20"/>
                  <w:szCs w:val="20"/>
                </w:rPr>
                <w:t xml:space="preserve"> </w:t>
              </w:r>
            </w:ins>
            <w:del w:id="66"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7" w:author="Ericsson" w:date="2022-05-12T20:30:00Z">
                <w:pPr>
                  <w:pStyle w:val="3GPPAgreements"/>
                  <w:numPr>
                    <w:numId w:val="9"/>
                  </w:numPr>
                  <w:tabs>
                    <w:tab w:val="left" w:pos="0"/>
                  </w:tabs>
                  <w:snapToGrid w:val="0"/>
                  <w:spacing w:before="180" w:after="180" w:line="240" w:lineRule="auto"/>
                  <w:ind w:left="567" w:hanging="283"/>
                  <w:contextualSpacing/>
                </w:pPr>
              </w:pPrChange>
            </w:pPr>
            <w:del w:id="68"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9" w:author="Ericsson" w:date="2022-05-12T20:32:00Z">
              <w:r>
                <w:rPr>
                  <w:rFonts w:ascii="Times New Roman" w:hAnsi="Times New Roman"/>
                  <w:sz w:val="20"/>
                  <w:szCs w:val="20"/>
                </w:rPr>
                <w:t xml:space="preserve">For SL positioning evalution of </w:t>
              </w:r>
            </w:ins>
            <w:del w:id="70" w:author="Ericsson" w:date="2022-05-12T20:32:00Z">
              <w:r>
                <w:rPr>
                  <w:rFonts w:ascii="Times New Roman" w:hAnsi="Times New Roman"/>
                  <w:sz w:val="20"/>
                  <w:szCs w:val="20"/>
                </w:rPr>
                <w:delText>C</w:delText>
              </w:r>
            </w:del>
            <w:ins w:id="71" w:author="Ericsson" w:date="2022-05-12T20:32:00Z">
              <w:r>
                <w:rPr>
                  <w:rFonts w:ascii="Times New Roman" w:hAnsi="Times New Roman"/>
                  <w:sz w:val="20"/>
                  <w:szCs w:val="20"/>
                </w:rPr>
                <w:t>c</w:t>
              </w:r>
            </w:ins>
            <w:r>
              <w:rPr>
                <w:rFonts w:ascii="Times New Roman" w:hAnsi="Times New Roman"/>
                <w:sz w:val="20"/>
                <w:szCs w:val="20"/>
              </w:rPr>
              <w:t>ommercial use case</w:t>
            </w:r>
            <w:del w:id="72" w:author="Ericsson" w:date="2022-05-12T20:32:00Z">
              <w:r>
                <w:rPr>
                  <w:rFonts w:ascii="Times New Roman" w:hAnsi="Times New Roman"/>
                  <w:sz w:val="20"/>
                  <w:szCs w:val="20"/>
                </w:rPr>
                <w:delText xml:space="preserve"> can be optionally selected by companies for SL positonign evaluation</w:delText>
              </w:r>
            </w:del>
            <w:ins w:id="73"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4" w:author="ZTE-jcx" w:date="2022-05-15T19:13:00Z">
              <w:r>
                <w:rPr>
                  <w:rFonts w:ascii="Times New Roman" w:hAnsi="Times New Roman"/>
                  <w:sz w:val="20"/>
                  <w:szCs w:val="20"/>
                </w:rPr>
                <w:lastRenderedPageBreak/>
                <w:t>For SL pos</w:t>
              </w:r>
            </w:ins>
            <w:ins w:id="75"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6" w:author="ZTE-jcx" w:date="2022-05-15T19:14:00Z">
              <w:r>
                <w:rPr>
                  <w:rFonts w:ascii="Times New Roman" w:hAnsi="Times New Roman"/>
                  <w:sz w:val="20"/>
                  <w:szCs w:val="20"/>
                </w:rPr>
                <w:t>s</w:t>
              </w:r>
            </w:ins>
            <w:r>
              <w:rPr>
                <w:rFonts w:ascii="Times New Roman" w:hAnsi="Times New Roman"/>
                <w:sz w:val="20"/>
                <w:szCs w:val="20"/>
              </w:rPr>
              <w:t xml:space="preserve"> </w:t>
            </w:r>
            <w:del w:id="77"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8" w:author="ZTE-jcx" w:date="2022-05-15T19:13:00Z">
              <w:r>
                <w:rPr>
                  <w:rFonts w:ascii="Times New Roman" w:hAnsi="Times New Roman"/>
                  <w:sz w:val="20"/>
                  <w:szCs w:val="20"/>
                </w:rPr>
                <w:delText>If evaluated, c</w:delText>
              </w:r>
            </w:del>
            <w:ins w:id="79"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80" w:author="ZTE-jcx" w:date="2022-05-12T21:53:00Z">
              <w:r>
                <w:rPr>
                  <w:rFonts w:ascii="Times New Roman" w:hAnsi="Times New Roman"/>
                  <w:sz w:val="20"/>
                  <w:szCs w:val="20"/>
                </w:rPr>
                <w:t>center frequency,</w:t>
              </w:r>
            </w:ins>
            <w:ins w:id="81" w:author="ZTE-jcx" w:date="2022-05-15T20:15:00Z">
              <w:r>
                <w:rPr>
                  <w:rFonts w:ascii="Times New Roman" w:hAnsi="Times New Roman"/>
                  <w:sz w:val="20"/>
                  <w:szCs w:val="20"/>
                </w:rPr>
                <w:t xml:space="preserve"> UE drop models</w:t>
              </w:r>
            </w:ins>
            <w:ins w:id="82"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3"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4" w:author="ZTE-jcx" w:date="2022-05-15T19:14:00Z">
              <w:r>
                <w:rPr>
                  <w:rFonts w:ascii="Times New Roman" w:hAnsi="Times New Roman"/>
                  <w:bCs/>
                  <w:sz w:val="20"/>
                  <w:szCs w:val="20"/>
                </w:rPr>
                <w:delText>can be</w:delText>
              </w:r>
            </w:del>
            <w:ins w:id="85"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6" w:author="ZTE-jcx" w:date="2022-05-15T19:13:00Z">
              <w:r>
                <w:rPr>
                  <w:rFonts w:ascii="Times New Roman" w:hAnsi="Times New Roman"/>
                  <w:sz w:val="20"/>
                  <w:szCs w:val="20"/>
                </w:rPr>
                <w:delText>If evalued, t</w:delText>
              </w:r>
            </w:del>
            <w:ins w:id="87"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8" w:author="ZTE-jcx" w:date="2022-05-15T20:11:00Z">
              <w:r>
                <w:rPr>
                  <w:rFonts w:ascii="Times New Roman" w:hAnsi="Times New Roman"/>
                  <w:sz w:val="20"/>
                  <w:szCs w:val="20"/>
                </w:rPr>
                <w:t>absolute positioning</w:t>
              </w:r>
            </w:ins>
            <w:ins w:id="89" w:author="ZTE-jcx" w:date="2022-05-15T20:14:00Z">
              <w:r>
                <w:rPr>
                  <w:rFonts w:ascii="Times New Roman" w:hAnsi="Times New Roman"/>
                  <w:sz w:val="20"/>
                  <w:szCs w:val="20"/>
                </w:rPr>
                <w:t xml:space="preserve"> accuracy</w:t>
              </w:r>
            </w:ins>
            <w:ins w:id="90" w:author="ZTE-jcx" w:date="2022-05-15T20:11:00Z">
              <w:r>
                <w:rPr>
                  <w:rFonts w:ascii="Times New Roman" w:hAnsi="Times New Roman"/>
                  <w:sz w:val="20"/>
                  <w:szCs w:val="20"/>
                </w:rPr>
                <w:t xml:space="preserve"> and ranging with distance accur</w:t>
              </w:r>
            </w:ins>
            <w:ins w:id="91"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2"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3"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6" w:author="ZTE-jcx" w:date="2022-05-15T19:13:00Z">
              <w:r>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8"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9"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5:00Z">
              <w:r>
                <w:rPr>
                  <w:rFonts w:ascii="Times New Roman" w:hAnsi="Times New Roman"/>
                  <w:bCs/>
                  <w:sz w:val="20"/>
                  <w:szCs w:val="20"/>
                </w:rPr>
                <w:delText>can be</w:delText>
              </w:r>
            </w:del>
            <w:ins w:id="102"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3" w:author="ZTE-jcx" w:date="2022-05-15T20:19:00Z"/>
                <w:rFonts w:ascii="Times New Roman" w:hAnsi="Times New Roman"/>
                <w:sz w:val="20"/>
                <w:szCs w:val="20"/>
              </w:rPr>
            </w:pPr>
            <w:del w:id="104" w:author="ZTE-jcx" w:date="2022-05-15T19:13:00Z">
              <w:r>
                <w:rPr>
                  <w:rFonts w:ascii="Times New Roman" w:hAnsi="Times New Roman"/>
                  <w:sz w:val="20"/>
                  <w:szCs w:val="20"/>
                </w:rPr>
                <w:delText>If evalued, t</w:delText>
              </w:r>
            </w:del>
            <w:ins w:id="105"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6" w:author="ZTE-jcx" w:date="2022-05-15T20:13:00Z">
              <w:r>
                <w:rPr>
                  <w:rFonts w:ascii="Times New Roman" w:hAnsi="Times New Roman"/>
                  <w:sz w:val="20"/>
                  <w:szCs w:val="20"/>
                </w:rPr>
                <w:t>absolute position</w:t>
              </w:r>
            </w:ins>
            <w:ins w:id="107" w:author="ZTE-jcx" w:date="2022-05-15T20:14:00Z">
              <w:r>
                <w:rPr>
                  <w:rFonts w:ascii="Times New Roman" w:hAnsi="Times New Roman"/>
                  <w:sz w:val="20"/>
                  <w:szCs w:val="20"/>
                </w:rPr>
                <w:t>ing accuracy and ranging with distance accuracy. Optionally,</w:t>
              </w:r>
            </w:ins>
            <w:ins w:id="108"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9" w:author="ZTE-jcx" w:date="2022-05-15T20:13:00Z">
              <w:r>
                <w:rPr>
                  <w:rFonts w:ascii="Times New Roman" w:hAnsi="Times New Roman"/>
                  <w:sz w:val="20"/>
                  <w:szCs w:val="20"/>
                </w:rPr>
                <w:t>g</w:t>
              </w:r>
            </w:ins>
            <w:r>
              <w:rPr>
                <w:rFonts w:ascii="Times New Roman" w:hAnsi="Times New Roman"/>
                <w:sz w:val="20"/>
                <w:szCs w:val="20"/>
              </w:rPr>
              <w:t xml:space="preserve"> accuracy </w:t>
            </w:r>
            <w:del w:id="110"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8"/>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af7"/>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1" w:author="ZTE-jcx" w:date="2022-05-17T08:43:00Z">
              <w:r>
                <w:rPr>
                  <w:rFonts w:ascii="Times New Roman" w:hAnsi="Times New Roman"/>
                  <w:bCs/>
                  <w:sz w:val="20"/>
                  <w:szCs w:val="20"/>
                </w:rPr>
                <w:delText>referred</w:delText>
              </w:r>
            </w:del>
            <w:ins w:id="112"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3" w:author="ZTE-jcx" w:date="2022-05-17T08:47:00Z">
              <w:r>
                <w:rPr>
                  <w:rFonts w:ascii="Times New Roman" w:hAnsi="Times New Roman"/>
                  <w:bCs/>
                  <w:sz w:val="20"/>
                  <w:szCs w:val="20"/>
                </w:rPr>
                <w:delText>Consider to r</w:delText>
              </w:r>
            </w:del>
            <w:ins w:id="11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5" w:author="ZTE-jcx" w:date="2022-05-17T08:44:00Z">
              <w:r>
                <w:rPr>
                  <w:rFonts w:ascii="Times New Roman" w:hAnsi="Times New Roman"/>
                  <w:bCs/>
                  <w:sz w:val="20"/>
                  <w:szCs w:val="20"/>
                </w:rPr>
                <w:delText>referred</w:delText>
              </w:r>
            </w:del>
            <w:ins w:id="116"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7" w:author="ZTE-jcx" w:date="2022-05-17T08:47:00Z">
              <w:r>
                <w:rPr>
                  <w:rFonts w:ascii="Times New Roman" w:hAnsi="Times New Roman"/>
                  <w:bCs/>
                  <w:sz w:val="20"/>
                  <w:szCs w:val="20"/>
                </w:rPr>
                <w:delText>Consider to r</w:delText>
              </w:r>
            </w:del>
            <w:ins w:id="118"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9" w:author="ZTE-jcx" w:date="2022-05-17T08:43:00Z">
        <w:r>
          <w:rPr>
            <w:rFonts w:ascii="Times New Roman" w:hAnsi="Times New Roman"/>
            <w:bCs/>
            <w:sz w:val="20"/>
            <w:szCs w:val="20"/>
          </w:rPr>
          <w:delText>referred</w:delText>
        </w:r>
      </w:del>
      <w:ins w:id="12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1" w:author="ZTE-jcx" w:date="2022-05-17T08:47:00Z">
        <w:r>
          <w:rPr>
            <w:rFonts w:ascii="Times New Roman" w:hAnsi="Times New Roman"/>
            <w:bCs/>
            <w:sz w:val="20"/>
            <w:szCs w:val="20"/>
          </w:rPr>
          <w:delText>Consider to r</w:delText>
        </w:r>
      </w:del>
      <w:ins w:id="12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3" w:author="ZTE-jcx" w:date="2022-05-17T08:44:00Z">
        <w:r>
          <w:rPr>
            <w:rFonts w:ascii="Times New Roman" w:hAnsi="Times New Roman"/>
            <w:bCs/>
            <w:sz w:val="20"/>
            <w:szCs w:val="20"/>
          </w:rPr>
          <w:delText>referred</w:delText>
        </w:r>
      </w:del>
      <w:ins w:id="124"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5" w:author="ZTE-jcx" w:date="2022-05-17T08:47:00Z">
        <w:r>
          <w:rPr>
            <w:rFonts w:ascii="Times New Roman" w:hAnsi="Times New Roman"/>
            <w:bCs/>
            <w:sz w:val="20"/>
            <w:szCs w:val="20"/>
          </w:rPr>
          <w:delText>Consider to r</w:delText>
        </w:r>
      </w:del>
      <w:ins w:id="12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8"/>
        <w:tblW w:w="9406" w:type="dxa"/>
        <w:tblLook w:val="04A0" w:firstRow="1" w:lastRow="0" w:firstColumn="1" w:lastColumn="0" w:noHBand="0" w:noVBand="1"/>
      </w:tblPr>
      <w:tblGrid>
        <w:gridCol w:w="2103"/>
        <w:gridCol w:w="7303"/>
      </w:tblGrid>
      <w:tr w:rsidR="006B7528" w14:paraId="69071A93" w14:textId="77777777" w:rsidTr="0053313F">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53313F">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53313F">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53313F">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53313F">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53313F">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53313F">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30486E57" w14:textId="77777777" w:rsidTr="0053313F">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53313F">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w:t>
            </w:r>
            <w:r w:rsidR="00031D1E">
              <w:rPr>
                <w:rFonts w:ascii="Times New Roman" w:hAnsi="Times New Roman"/>
                <w:iCs/>
                <w:sz w:val="18"/>
                <w:szCs w:val="18"/>
              </w:rPr>
              <w:lastRenderedPageBreak/>
              <w:t xml:space="preserve">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7" w:author="ZTE-jcx" w:date="2022-05-17T08:44:00Z">
              <w:r w:rsidRPr="004E0D3D">
                <w:rPr>
                  <w:rFonts w:ascii="Times New Roman" w:hAnsi="Times New Roman"/>
                  <w:bCs/>
                  <w:sz w:val="18"/>
                  <w:szCs w:val="18"/>
                </w:rPr>
                <w:delText>referred</w:delText>
              </w:r>
            </w:del>
            <w:ins w:id="128"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9" w:author="ZTE-jcx" w:date="2022-05-17T08:44:00Z">
              <w:r>
                <w:rPr>
                  <w:rFonts w:ascii="Times New Roman" w:hAnsi="Times New Roman"/>
                  <w:bCs/>
                  <w:sz w:val="20"/>
                  <w:szCs w:val="20"/>
                </w:rPr>
                <w:delText>referred</w:delText>
              </w:r>
            </w:del>
            <w:ins w:id="130"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1" w:author="ZTE-jcx" w:date="2022-05-17T08:47:00Z">
              <w:r>
                <w:rPr>
                  <w:rFonts w:ascii="Times New Roman" w:hAnsi="Times New Roman"/>
                  <w:bCs/>
                  <w:sz w:val="20"/>
                  <w:szCs w:val="20"/>
                </w:rPr>
                <w:delText>Consider to r</w:delText>
              </w:r>
            </w:del>
            <w:ins w:id="13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53313F">
        <w:trPr>
          <w:trHeight w:val="424"/>
        </w:trPr>
        <w:tc>
          <w:tcPr>
            <w:tcW w:w="2103" w:type="dxa"/>
          </w:tcPr>
          <w:p w14:paraId="0A264AB5"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303" w:type="dxa"/>
          </w:tcPr>
          <w:p w14:paraId="7A0CA7F7" w14:textId="07908273"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53313F">
        <w:trPr>
          <w:trHeight w:val="424"/>
        </w:trPr>
        <w:tc>
          <w:tcPr>
            <w:tcW w:w="2103" w:type="dxa"/>
          </w:tcPr>
          <w:p w14:paraId="03A05D9B" w14:textId="1970CCF6"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6906A69D" w14:textId="77777777" w:rsidTr="0053313F">
        <w:trPr>
          <w:trHeight w:val="471"/>
        </w:trPr>
        <w:tc>
          <w:tcPr>
            <w:tcW w:w="2103" w:type="dxa"/>
          </w:tcPr>
          <w:p w14:paraId="6B60A645" w14:textId="77777777" w:rsidR="0053313F" w:rsidRDefault="0053313F" w:rsidP="001426FC">
            <w:pPr>
              <w:widowControl w:val="0"/>
              <w:rPr>
                <w:bCs/>
                <w:sz w:val="20"/>
                <w:szCs w:val="20"/>
              </w:rPr>
            </w:pPr>
            <w:r>
              <w:rPr>
                <w:bCs/>
                <w:sz w:val="20"/>
                <w:szCs w:val="20"/>
              </w:rPr>
              <w:t>Ericsson</w:t>
            </w:r>
          </w:p>
        </w:tc>
        <w:tc>
          <w:tcPr>
            <w:tcW w:w="7303" w:type="dxa"/>
          </w:tcPr>
          <w:p w14:paraId="75D78B44" w14:textId="77777777" w:rsidR="0053313F" w:rsidRDefault="0053313F" w:rsidP="001426FC">
            <w:pPr>
              <w:widowControl w:val="0"/>
              <w:rPr>
                <w:bCs/>
                <w:sz w:val="20"/>
                <w:szCs w:val="20"/>
              </w:rPr>
            </w:pPr>
            <w:r>
              <w:rPr>
                <w:bCs/>
                <w:sz w:val="20"/>
                <w:szCs w:val="20"/>
              </w:rPr>
              <w:t>Support</w:t>
            </w:r>
          </w:p>
        </w:tc>
      </w:tr>
      <w:tr w:rsidR="00863242" w14:paraId="74F5A0D8" w14:textId="77777777" w:rsidTr="0053313F">
        <w:trPr>
          <w:trHeight w:val="471"/>
        </w:trPr>
        <w:tc>
          <w:tcPr>
            <w:tcW w:w="2103" w:type="dxa"/>
          </w:tcPr>
          <w:p w14:paraId="3471DF85" w14:textId="42EF39E3"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14:paraId="06EC01EC" w14:textId="0A5C6444"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14:paraId="27125D0E" w14:textId="157F424C"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r w:rsidR="00F97AE2">
              <w:rPr>
                <w:rFonts w:ascii="Times New Roman" w:hAnsi="Times New Roman"/>
                <w:b/>
                <w:sz w:val="20"/>
                <w:szCs w:val="20"/>
              </w:rPr>
              <w:t>a</w:t>
            </w:r>
          </w:p>
          <w:p w14:paraId="06889CE9"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1F83A50"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AE1D438" w14:textId="1EEEDB69"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33"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34" w:author="ZTE-jcx" w:date="2022-05-17T08:43:00Z">
              <w:r>
                <w:rPr>
                  <w:rFonts w:ascii="Times New Roman" w:hAnsi="Times New Roman"/>
                  <w:bCs/>
                  <w:sz w:val="20"/>
                  <w:szCs w:val="20"/>
                </w:rPr>
                <w:delText>referred</w:delText>
              </w:r>
            </w:del>
            <w:ins w:id="135"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4975B48"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36" w:author="ZTE-jcx" w:date="2022-05-17T08:47:00Z">
              <w:r>
                <w:rPr>
                  <w:rFonts w:ascii="Times New Roman" w:hAnsi="Times New Roman"/>
                  <w:bCs/>
                  <w:sz w:val="20"/>
                  <w:szCs w:val="20"/>
                </w:rPr>
                <w:delText>Consider to r</w:delText>
              </w:r>
            </w:del>
            <w:ins w:id="13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D95CB92"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6AF87F7"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36FFE62C"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22DFEDA" w14:textId="33DE236B"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38"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39" w:author="ZTE-jcx" w:date="2022-05-17T08:44:00Z">
              <w:r>
                <w:rPr>
                  <w:rFonts w:ascii="Times New Roman" w:hAnsi="Times New Roman"/>
                  <w:bCs/>
                  <w:sz w:val="20"/>
                  <w:szCs w:val="20"/>
                </w:rPr>
                <w:delText>referred</w:delText>
              </w:r>
            </w:del>
            <w:ins w:id="140"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996B502"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41" w:author="ZTE-jcx" w:date="2022-05-17T08:47:00Z">
              <w:r>
                <w:rPr>
                  <w:rFonts w:ascii="Times New Roman" w:hAnsi="Times New Roman"/>
                  <w:bCs/>
                  <w:sz w:val="20"/>
                  <w:szCs w:val="20"/>
                </w:rPr>
                <w:delText>Consider to r</w:delText>
              </w:r>
            </w:del>
            <w:ins w:id="14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98D37A" w14:textId="7416DC1E"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hint="eastAsia"/>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8"/>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Pr>
          <w:p w14:paraId="20827B17" w14:textId="77777777" w:rsidR="006B7528" w:rsidRDefault="00DF50A0">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7A83EA9A"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a7"/>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a7"/>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黑体" w:hAnsi="Arial" w:cs="Arial"/>
          <w:b/>
          <w:bCs/>
          <w:kern w:val="2"/>
          <w:sz w:val="28"/>
          <w:szCs w:val="30"/>
        </w:rPr>
      </w:pPr>
    </w:p>
    <w:p w14:paraId="7A625C7D"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lastRenderedPageBreak/>
        <w:t xml:space="preserve">Evaluation for IIOT </w:t>
      </w:r>
    </w:p>
    <w:p w14:paraId="2A8318EE"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8"/>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43" w:name="Proposal664"/>
            <w:bookmarkStart w:id="144"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43"/>
            <w:bookmarkEnd w:id="144"/>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a8"/>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a7"/>
              <w:snapToGrid w:val="0"/>
              <w:spacing w:before="0" w:after="0"/>
              <w:jc w:val="both"/>
              <w:rPr>
                <w:b w:val="0"/>
                <w:bCs w:val="0"/>
                <w:sz w:val="18"/>
                <w:szCs w:val="18"/>
                <w:lang w:eastAsia="zh-CN"/>
              </w:rPr>
            </w:pPr>
            <w:bookmarkStart w:id="145"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45"/>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1AB0F00B" w14:textId="77777777"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af7"/>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46"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46"/>
          </w:p>
          <w:tbl>
            <w:tblPr>
              <w:tblStyle w:val="af8"/>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3929E909" w14:textId="77777777" w:rsidR="006B7528" w:rsidRDefault="00DF50A0">
            <w:pPr>
              <w:pStyle w:val="a7"/>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14:paraId="181CB554" w14:textId="77777777" w:rsidR="006B7528" w:rsidRDefault="00DF50A0">
      <w:pPr>
        <w:pStyle w:val="af7"/>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af7"/>
        <w:numPr>
          <w:ilvl w:val="1"/>
          <w:numId w:val="36"/>
        </w:numPr>
        <w:snapToGrid w:val="0"/>
        <w:jc w:val="both"/>
        <w:rPr>
          <w:kern w:val="2"/>
          <w:sz w:val="20"/>
        </w:rPr>
      </w:pPr>
      <w:r>
        <w:rPr>
          <w:kern w:val="2"/>
          <w:sz w:val="20"/>
        </w:rPr>
        <w:t>Support: Nokia, ZTE, CATT, NEC, OPPO, Apple, CEWiT, Ericsson, QC</w:t>
      </w:r>
    </w:p>
    <w:p w14:paraId="62C1DD25" w14:textId="77777777" w:rsidR="006B7528" w:rsidRDefault="00DF50A0">
      <w:pPr>
        <w:pStyle w:val="af7"/>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宋体" w:hAnsi="Times New Roman"/>
          <w:kern w:val="2"/>
          <w:sz w:val="20"/>
          <w:szCs w:val="20"/>
        </w:rPr>
      </w:pPr>
    </w:p>
    <w:p w14:paraId="2D7ADCC4"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8"/>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宋体" w:hAnsi="Times New Roman"/>
          <w:b/>
          <w:kern w:val="2"/>
          <w:sz w:val="20"/>
          <w:szCs w:val="20"/>
        </w:rPr>
      </w:pPr>
    </w:p>
    <w:p w14:paraId="7CC988D0"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8"/>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48C43A"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47"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8"/>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036EF83"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For SL positioning evaluation for IIOT use cases, InF-SH and/or InF-DH defined in TR 38.857 are used</w:t>
      </w:r>
    </w:p>
    <w:tbl>
      <w:tblPr>
        <w:tblStyle w:val="af8"/>
        <w:tblW w:w="9293" w:type="dxa"/>
        <w:tblLook w:val="04A0" w:firstRow="1" w:lastRow="0" w:firstColumn="1" w:lastColumn="0" w:noHBand="0" w:noVBand="1"/>
      </w:tblPr>
      <w:tblGrid>
        <w:gridCol w:w="2078"/>
        <w:gridCol w:w="7215"/>
      </w:tblGrid>
      <w:tr w:rsidR="006B7528" w14:paraId="07ED5FB6" w14:textId="77777777" w:rsidTr="0053313F">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53313F">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53313F">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53313F">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53313F">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BC93A6F" w14:textId="77777777" w:rsidTr="0053313F">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53313F">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53313F">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14:paraId="795E504C" w14:textId="77777777" w:rsidTr="0053313F">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53313F">
        <w:trPr>
          <w:trHeight w:val="424"/>
        </w:trPr>
        <w:tc>
          <w:tcPr>
            <w:tcW w:w="2078" w:type="dxa"/>
          </w:tcPr>
          <w:p w14:paraId="4DE91E64"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53313F">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53313F">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29A472D3" w14:textId="77777777" w:rsidTr="0053313F">
        <w:trPr>
          <w:trHeight w:val="471"/>
        </w:trPr>
        <w:tc>
          <w:tcPr>
            <w:tcW w:w="2078" w:type="dxa"/>
          </w:tcPr>
          <w:p w14:paraId="5F98A784" w14:textId="77777777" w:rsidR="0053313F" w:rsidRDefault="0053313F" w:rsidP="001426FC">
            <w:pPr>
              <w:widowControl w:val="0"/>
              <w:rPr>
                <w:bCs/>
                <w:sz w:val="20"/>
                <w:szCs w:val="20"/>
              </w:rPr>
            </w:pPr>
            <w:r>
              <w:rPr>
                <w:bCs/>
                <w:sz w:val="20"/>
                <w:szCs w:val="20"/>
              </w:rPr>
              <w:t>Ericsson</w:t>
            </w:r>
          </w:p>
        </w:tc>
        <w:tc>
          <w:tcPr>
            <w:tcW w:w="7215" w:type="dxa"/>
          </w:tcPr>
          <w:p w14:paraId="7E5F509C" w14:textId="77777777" w:rsidR="0053313F" w:rsidRDefault="0053313F" w:rsidP="001426FC">
            <w:pPr>
              <w:widowControl w:val="0"/>
              <w:rPr>
                <w:bCs/>
                <w:sz w:val="20"/>
                <w:szCs w:val="20"/>
              </w:rPr>
            </w:pPr>
            <w:r>
              <w:rPr>
                <w:bCs/>
                <w:sz w:val="20"/>
                <w:szCs w:val="20"/>
              </w:rPr>
              <w:t>Support</w:t>
            </w:r>
          </w:p>
        </w:tc>
      </w:tr>
    </w:tbl>
    <w:p w14:paraId="61D3889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B2CFC81"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8"/>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8"/>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tbl>
      <w:tblPr>
        <w:tblStyle w:val="af8"/>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8"/>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宋体"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lastRenderedPageBreak/>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antenna model, transmit power, noise figure may replace gNB’s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w:t>
            </w:r>
            <w:r w:rsidRPr="00A26336">
              <w:rPr>
                <w:rFonts w:ascii="Times New Roman" w:eastAsia="宋体" w:hAnsi="Times New Roman"/>
                <w:kern w:val="2"/>
                <w:sz w:val="20"/>
                <w:szCs w:val="20"/>
              </w:rPr>
              <w:t>UE height, antenna model,</w:t>
            </w:r>
            <w:r>
              <w:rPr>
                <w:rFonts w:ascii="Times New Roman" w:eastAsia="宋体" w:hAnsi="Times New Roman"/>
                <w:kern w:val="2"/>
                <w:sz w:val="20"/>
                <w:szCs w:val="20"/>
              </w:rPr>
              <w:t xml:space="preserve"> transmit power are used to replace gNB’s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lastRenderedPageBreak/>
        <w:t>Absolute or relative Positioning</w:t>
      </w:r>
    </w:p>
    <w:tbl>
      <w:tblPr>
        <w:tblStyle w:val="af8"/>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8"/>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a7"/>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8"/>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2208DD0F"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8"/>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DC51BC3" w14:textId="77777777" w:rsidR="006B7528" w:rsidRDefault="00DF50A0" w:rsidP="00302BB7">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8"/>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C1D2515" w14:textId="77777777" w:rsidR="006B7528" w:rsidRDefault="00DF50A0" w:rsidP="00302BB7">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8"/>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af7"/>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8"/>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Locaila</w:t>
            </w:r>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宋体" w:hAnsi="Times New Roman"/>
          <w:iCs/>
          <w:kern w:val="2"/>
          <w:sz w:val="20"/>
          <w:szCs w:val="20"/>
        </w:rPr>
      </w:pPr>
    </w:p>
    <w:p w14:paraId="7DEA20B7"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af8"/>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Proposals for GTW</w:t>
      </w:r>
    </w:p>
    <w:p w14:paraId="5F8AE56B"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af7"/>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af7"/>
        <w:widowControl w:val="0"/>
        <w:numPr>
          <w:ilvl w:val="2"/>
          <w:numId w:val="12"/>
        </w:numPr>
        <w:snapToGrid w:val="0"/>
        <w:spacing w:before="180" w:after="120" w:line="240" w:lineRule="auto"/>
        <w:jc w:val="both"/>
        <w:rPr>
          <w:rFonts w:eastAsia="黑体"/>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黑体"/>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af7"/>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af7"/>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48"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9" w:author="ZTE-jcx" w:date="2022-05-17T08:43:00Z">
        <w:r>
          <w:rPr>
            <w:rFonts w:ascii="Times New Roman" w:hAnsi="Times New Roman"/>
            <w:bCs/>
            <w:sz w:val="20"/>
            <w:szCs w:val="20"/>
          </w:rPr>
          <w:delText>referred</w:delText>
        </w:r>
      </w:del>
      <w:ins w:id="15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51" w:author="ZTE-jcx" w:date="2022-05-17T08:47:00Z">
        <w:r>
          <w:rPr>
            <w:rFonts w:ascii="Times New Roman" w:hAnsi="Times New Roman"/>
            <w:bCs/>
            <w:sz w:val="20"/>
            <w:szCs w:val="20"/>
          </w:rPr>
          <w:delText>Consider to r</w:delText>
        </w:r>
      </w:del>
      <w:ins w:id="15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53" w:author="ZTE-jcx" w:date="2022-05-17T08:44:00Z">
        <w:r>
          <w:rPr>
            <w:rFonts w:ascii="Times New Roman" w:hAnsi="Times New Roman"/>
            <w:bCs/>
            <w:sz w:val="20"/>
            <w:szCs w:val="20"/>
          </w:rPr>
          <w:delText>referred</w:delText>
        </w:r>
      </w:del>
      <w:ins w:id="154"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55" w:author="ZTE-jcx" w:date="2022-05-17T08:47:00Z">
        <w:r>
          <w:rPr>
            <w:rFonts w:ascii="Times New Roman" w:hAnsi="Times New Roman"/>
            <w:bCs/>
            <w:sz w:val="20"/>
            <w:szCs w:val="20"/>
          </w:rPr>
          <w:delText>Consider to r</w:delText>
        </w:r>
      </w:del>
      <w:ins w:id="15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宋体"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宋体"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宋体"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宋体"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宋体"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宋体"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宋体"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As baseline for absolute positioning, sidelink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宋体"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af7"/>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af7"/>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黑体"/>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af7"/>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af7"/>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E1D66" w14:textId="77777777" w:rsidR="00165693" w:rsidRDefault="00165693">
      <w:pPr>
        <w:spacing w:after="0" w:line="240" w:lineRule="auto"/>
      </w:pPr>
      <w:r>
        <w:separator/>
      </w:r>
    </w:p>
  </w:endnote>
  <w:endnote w:type="continuationSeparator" w:id="0">
    <w:p w14:paraId="7E34DA2C" w14:textId="77777777" w:rsidR="00165693" w:rsidRDefault="00165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楷体_GB2312">
    <w:altName w:val="KaiTi"/>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DengXian">
    <w:altName w:val="等线"/>
    <w:charset w:val="86"/>
    <w:family w:val="auto"/>
    <w:pitch w:val="variable"/>
    <w:sig w:usb0="A00002BF" w:usb1="38CF7CFA" w:usb2="00000016" w:usb3="00000000" w:csb0="0004000F"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F9334" w14:textId="4ADA9292" w:rsidR="001426FC" w:rsidRDefault="001426FC">
    <w:pPr>
      <w:pStyle w:val="ad"/>
      <w:jc w:val="center"/>
    </w:pPr>
    <w:r>
      <w:rPr>
        <w:lang w:val="zh-CN"/>
      </w:rPr>
      <w:fldChar w:fldCharType="begin"/>
    </w:r>
    <w:r>
      <w:rPr>
        <w:lang w:val="zh-CN"/>
      </w:rPr>
      <w:instrText>PAGE</w:instrText>
    </w:r>
    <w:r>
      <w:rPr>
        <w:lang w:val="zh-CN"/>
      </w:rPr>
      <w:fldChar w:fldCharType="separate"/>
    </w:r>
    <w:r w:rsidR="00302BB7">
      <w:rPr>
        <w:noProof/>
        <w:lang w:val="zh-CN"/>
      </w:rPr>
      <w:t>60</w:t>
    </w:r>
    <w:r>
      <w:rPr>
        <w:lang w:val="zh-CN"/>
      </w:rPr>
      <w:fldChar w:fldCharType="end"/>
    </w:r>
  </w:p>
  <w:p w14:paraId="7DBEDE78" w14:textId="77777777" w:rsidR="001426FC" w:rsidRDefault="001426F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EAE4A" w14:textId="77777777" w:rsidR="00165693" w:rsidRDefault="00165693">
      <w:pPr>
        <w:spacing w:after="0" w:line="240" w:lineRule="auto"/>
      </w:pPr>
      <w:r>
        <w:separator/>
      </w:r>
    </w:p>
  </w:footnote>
  <w:footnote w:type="continuationSeparator" w:id="0">
    <w:p w14:paraId="60979B18" w14:textId="77777777" w:rsidR="00165693" w:rsidRDefault="00165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9"/>
  </w:num>
  <w:num w:numId="2">
    <w:abstractNumId w:val="6"/>
  </w:num>
  <w:num w:numId="3">
    <w:abstractNumId w:val="23"/>
  </w:num>
  <w:num w:numId="4">
    <w:abstractNumId w:val="9"/>
  </w:num>
  <w:num w:numId="5">
    <w:abstractNumId w:val="30"/>
  </w:num>
  <w:num w:numId="6">
    <w:abstractNumId w:val="19"/>
  </w:num>
  <w:num w:numId="7">
    <w:abstractNumId w:val="13"/>
  </w:num>
  <w:num w:numId="8">
    <w:abstractNumId w:val="35"/>
  </w:num>
  <w:num w:numId="9">
    <w:abstractNumId w:val="37"/>
  </w:num>
  <w:num w:numId="10">
    <w:abstractNumId w:val="0"/>
  </w:num>
  <w:num w:numId="11">
    <w:abstractNumId w:val="22"/>
  </w:num>
  <w:num w:numId="12">
    <w:abstractNumId w:val="14"/>
  </w:num>
  <w:num w:numId="13">
    <w:abstractNumId w:val="38"/>
  </w:num>
  <w:num w:numId="14">
    <w:abstractNumId w:val="10"/>
  </w:num>
  <w:num w:numId="15">
    <w:abstractNumId w:val="18"/>
  </w:num>
  <w:num w:numId="16">
    <w:abstractNumId w:val="44"/>
  </w:num>
  <w:num w:numId="17">
    <w:abstractNumId w:val="31"/>
  </w:num>
  <w:num w:numId="18">
    <w:abstractNumId w:val="32"/>
  </w:num>
  <w:num w:numId="19">
    <w:abstractNumId w:val="15"/>
  </w:num>
  <w:num w:numId="20">
    <w:abstractNumId w:val="34"/>
  </w:num>
  <w:num w:numId="21">
    <w:abstractNumId w:val="8"/>
  </w:num>
  <w:num w:numId="22">
    <w:abstractNumId w:val="29"/>
  </w:num>
  <w:num w:numId="23">
    <w:abstractNumId w:val="42"/>
  </w:num>
  <w:num w:numId="24">
    <w:abstractNumId w:val="7"/>
  </w:num>
  <w:num w:numId="25">
    <w:abstractNumId w:val="2"/>
  </w:num>
  <w:num w:numId="26">
    <w:abstractNumId w:val="36"/>
  </w:num>
  <w:num w:numId="27">
    <w:abstractNumId w:val="28"/>
  </w:num>
  <w:num w:numId="28">
    <w:abstractNumId w:val="24"/>
  </w:num>
  <w:num w:numId="29">
    <w:abstractNumId w:val="3"/>
  </w:num>
  <w:num w:numId="30">
    <w:abstractNumId w:val="27"/>
  </w:num>
  <w:num w:numId="31">
    <w:abstractNumId w:val="26"/>
  </w:num>
  <w:num w:numId="32">
    <w:abstractNumId w:val="21"/>
  </w:num>
  <w:num w:numId="33">
    <w:abstractNumId w:val="40"/>
  </w:num>
  <w:num w:numId="34">
    <w:abstractNumId w:val="33"/>
  </w:num>
  <w:num w:numId="35">
    <w:abstractNumId w:val="17"/>
  </w:num>
  <w:num w:numId="36">
    <w:abstractNumId w:val="1"/>
  </w:num>
  <w:num w:numId="37">
    <w:abstractNumId w:val="41"/>
  </w:num>
  <w:num w:numId="38">
    <w:abstractNumId w:val="20"/>
  </w:num>
  <w:num w:numId="39">
    <w:abstractNumId w:val="12"/>
  </w:num>
  <w:num w:numId="40">
    <w:abstractNumId w:val="11"/>
  </w:num>
  <w:num w:numId="41">
    <w:abstractNumId w:val="43"/>
  </w:num>
  <w:num w:numId="42">
    <w:abstractNumId w:val="4"/>
  </w:num>
  <w:num w:numId="43">
    <w:abstractNumId w:val="5"/>
  </w:num>
  <w:num w:numId="44">
    <w:abstractNumId w:val="25"/>
  </w:num>
  <w:num w:numId="45">
    <w:abstractNumId w:val="39"/>
  </w:num>
  <w:num w:numId="46">
    <w:abstractNumId w:val="39"/>
  </w:num>
  <w:num w:numId="47">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28"/>
    <w:rsid w:val="00004788"/>
    <w:rsid w:val="00031D1E"/>
    <w:rsid w:val="000340A2"/>
    <w:rsid w:val="00052060"/>
    <w:rsid w:val="000B38CC"/>
    <w:rsid w:val="000D78FC"/>
    <w:rsid w:val="001426FC"/>
    <w:rsid w:val="00165693"/>
    <w:rsid w:val="001A1D85"/>
    <w:rsid w:val="001B0165"/>
    <w:rsid w:val="001C3A27"/>
    <w:rsid w:val="002D1430"/>
    <w:rsid w:val="002E1C68"/>
    <w:rsid w:val="002E2F17"/>
    <w:rsid w:val="00302BB7"/>
    <w:rsid w:val="003230F1"/>
    <w:rsid w:val="00376542"/>
    <w:rsid w:val="003A29D0"/>
    <w:rsid w:val="00410D17"/>
    <w:rsid w:val="00426238"/>
    <w:rsid w:val="00454D8B"/>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63242"/>
    <w:rsid w:val="008A16C9"/>
    <w:rsid w:val="008C5CE7"/>
    <w:rsid w:val="009245BA"/>
    <w:rsid w:val="00930B3B"/>
    <w:rsid w:val="009A18F6"/>
    <w:rsid w:val="009C045A"/>
    <w:rsid w:val="00A26336"/>
    <w:rsid w:val="00A27416"/>
    <w:rsid w:val="00B12D9A"/>
    <w:rsid w:val="00B14E04"/>
    <w:rsid w:val="00B50449"/>
    <w:rsid w:val="00BE410E"/>
    <w:rsid w:val="00C064AA"/>
    <w:rsid w:val="00D2227D"/>
    <w:rsid w:val="00D625C5"/>
    <w:rsid w:val="00D67737"/>
    <w:rsid w:val="00D72249"/>
    <w:rsid w:val="00DF50A0"/>
    <w:rsid w:val="00E772BB"/>
    <w:rsid w:val="00E95D18"/>
    <w:rsid w:val="00EC0EAA"/>
    <w:rsid w:val="00F65255"/>
    <w:rsid w:val="00F758B4"/>
    <w:rsid w:val="00F843ED"/>
    <w:rsid w:val="00F9559F"/>
    <w:rsid w:val="00F97AE2"/>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C92D3E"/>
    <w:pPr>
      <w:numPr>
        <w:ilvl w:val="4"/>
      </w:numPr>
      <w:outlineLvl w:val="4"/>
    </w:pPr>
    <w:rPr>
      <w:sz w:val="24"/>
      <w:szCs w:val="24"/>
    </w:rPr>
  </w:style>
  <w:style w:type="paragraph" w:styleId="6">
    <w:name w:val="heading 6"/>
    <w:basedOn w:val="a"/>
    <w:next w:val="a"/>
    <w:link w:val="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Char">
    <w:name w:val="题注 Char"/>
    <w:link w:val="a7"/>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Char0">
    <w:name w:val="正文文本 Char"/>
    <w:link w:val="a8"/>
    <w:uiPriority w:val="99"/>
    <w:qFormat/>
    <w:rsid w:val="00C92D3E"/>
    <w:rPr>
      <w:rFonts w:ascii="Arial" w:eastAsia="MS Mincho" w:hAnsi="Arial"/>
      <w:b/>
      <w:szCs w:val="24"/>
      <w:lang w:eastAsia="en-US"/>
    </w:rPr>
  </w:style>
  <w:style w:type="character" w:customStyle="1" w:styleId="Char1">
    <w:name w:val="正文文本缩进 Char1"/>
    <w:basedOn w:val="a0"/>
    <w:link w:val="a9"/>
    <w:uiPriority w:val="99"/>
    <w:qFormat/>
    <w:rsid w:val="00C92D3E"/>
  </w:style>
  <w:style w:type="character" w:customStyle="1" w:styleId="Char2">
    <w:name w:val="纯文本 Char"/>
    <w:link w:val="aa"/>
    <w:uiPriority w:val="99"/>
    <w:semiHidden/>
    <w:qFormat/>
    <w:rsid w:val="00C92D3E"/>
    <w:rPr>
      <w:b/>
      <w:bCs/>
    </w:rPr>
  </w:style>
  <w:style w:type="character" w:customStyle="1" w:styleId="Char3">
    <w:name w:val="日期 Char"/>
    <w:link w:val="ab"/>
    <w:uiPriority w:val="99"/>
    <w:semiHidden/>
    <w:qFormat/>
    <w:rsid w:val="00C92D3E"/>
    <w:rPr>
      <w:rFonts w:ascii="宋体" w:hAnsi="宋体"/>
      <w:sz w:val="18"/>
      <w:szCs w:val="18"/>
    </w:rPr>
  </w:style>
  <w:style w:type="character" w:customStyle="1" w:styleId="Char4">
    <w:name w:val="批注框文本 Char"/>
    <w:link w:val="ac"/>
    <w:qFormat/>
    <w:rsid w:val="00C92D3E"/>
    <w:rPr>
      <w:rFonts w:ascii="Times New Roman" w:hAnsi="Times New Roman"/>
      <w:color w:val="0000FF"/>
      <w:kern w:val="2"/>
      <w:sz w:val="21"/>
    </w:rPr>
  </w:style>
  <w:style w:type="character" w:customStyle="1" w:styleId="Char5">
    <w:name w:val="页脚 Char"/>
    <w:link w:val="ad"/>
    <w:qFormat/>
    <w:rsid w:val="00C92D3E"/>
    <w:rPr>
      <w:rFonts w:ascii="Times New Roman" w:hAnsi="Times New Roman"/>
      <w:b/>
      <w:bCs/>
      <w:lang w:val="en-GB" w:eastAsia="sv-SE"/>
    </w:rPr>
  </w:style>
  <w:style w:type="character" w:customStyle="1" w:styleId="Char6">
    <w:name w:val="页眉 Char"/>
    <w:link w:val="ae"/>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har7">
    <w:name w:val="批注主题 Char"/>
    <w:link w:val="af"/>
    <w:uiPriority w:val="99"/>
    <w:semiHidden/>
    <w:qFormat/>
    <w:rsid w:val="00C92D3E"/>
    <w:rPr>
      <w:sz w:val="22"/>
      <w:szCs w:val="22"/>
    </w:rPr>
  </w:style>
  <w:style w:type="character" w:customStyle="1" w:styleId="shorttext">
    <w:name w:val="short_text"/>
    <w:basedOn w:val="a0"/>
    <w:qFormat/>
    <w:rsid w:val="00C92D3E"/>
  </w:style>
  <w:style w:type="character" w:customStyle="1" w:styleId="Char8">
    <w:name w:val="메모 주제 Char"/>
    <w:uiPriority w:val="99"/>
    <w:qFormat/>
    <w:rsid w:val="00C92D3E"/>
    <w:rPr>
      <w:rFonts w:eastAsia="Calibri"/>
      <w:sz w:val="22"/>
      <w:szCs w:val="21"/>
      <w:lang w:val="en-GB" w:eastAsia="en-US"/>
    </w:rPr>
  </w:style>
  <w:style w:type="character" w:customStyle="1" w:styleId="4Char">
    <w:name w:val="标题 4 Char"/>
    <w:link w:val="4"/>
    <w:qFormat/>
    <w:rsid w:val="00C92D3E"/>
    <w:rPr>
      <w:rFonts w:eastAsiaTheme="minorEastAsia"/>
      <w:sz w:val="28"/>
      <w:szCs w:val="28"/>
      <w:lang w:val="en-GB"/>
    </w:rPr>
  </w:style>
  <w:style w:type="character" w:customStyle="1" w:styleId="5Char">
    <w:name w:val="标题 5 Char"/>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9">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a">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Char">
    <w:name w:val="标题 6 Char"/>
    <w:basedOn w:val="a0"/>
    <w:link w:val="6"/>
    <w:uiPriority w:val="9"/>
    <w:semiHidden/>
    <w:qFormat/>
    <w:rsid w:val="00C92D3E"/>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sid w:val="00C92D3E"/>
    <w:rPr>
      <w:rFonts w:ascii="Calibri" w:eastAsiaTheme="minorEastAsia" w:hAnsi="Calibri"/>
      <w:b/>
      <w:bCs/>
      <w:sz w:val="24"/>
      <w:szCs w:val="24"/>
    </w:rPr>
  </w:style>
  <w:style w:type="character" w:customStyle="1" w:styleId="8Char">
    <w:name w:val="标题 8 Char"/>
    <w:basedOn w:val="a0"/>
    <w:link w:val="8"/>
    <w:uiPriority w:val="9"/>
    <w:semiHidden/>
    <w:qFormat/>
    <w:rsid w:val="00C92D3E"/>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Char">
    <w:name w:val="HTML 预设格式 Char"/>
    <w:basedOn w:val="a0"/>
    <w:link w:val="HTML"/>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8"/>
    <w:qFormat/>
    <w:rsid w:val="00C92D3E"/>
    <w:pPr>
      <w:keepNext/>
      <w:spacing w:before="240" w:after="120"/>
    </w:pPr>
    <w:rPr>
      <w:rFonts w:ascii="Liberation Sans" w:eastAsia="Noto Sans CJK SC" w:hAnsi="Liberation Sans" w:cs="Lohit Devanagari"/>
      <w:sz w:val="28"/>
      <w:szCs w:val="28"/>
    </w:rPr>
  </w:style>
  <w:style w:type="paragraph" w:styleId="a8">
    <w:name w:val="Body Text"/>
    <w:basedOn w:val="a"/>
    <w:link w:val="Char0"/>
    <w:qFormat/>
    <w:rsid w:val="00C92D3E"/>
    <w:pPr>
      <w:widowControl w:val="0"/>
      <w:spacing w:after="0" w:line="240" w:lineRule="auto"/>
      <w:jc w:val="both"/>
    </w:pPr>
    <w:rPr>
      <w:rFonts w:ascii="Times New Roman" w:hAnsi="Times New Roman"/>
      <w:color w:val="0000FF"/>
      <w:kern w:val="2"/>
      <w:sz w:val="21"/>
      <w:szCs w:val="20"/>
    </w:rPr>
  </w:style>
  <w:style w:type="paragraph" w:styleId="af0">
    <w:name w:val="List"/>
    <w:basedOn w:val="a"/>
    <w:uiPriority w:val="99"/>
    <w:unhideWhenUsed/>
    <w:qFormat/>
    <w:rsid w:val="00C92D3E"/>
    <w:pPr>
      <w:ind w:left="568" w:hanging="284"/>
    </w:pPr>
  </w:style>
  <w:style w:type="paragraph" w:styleId="a7">
    <w:name w:val="caption"/>
    <w:basedOn w:val="a"/>
    <w:next w:val="a"/>
    <w:link w:val="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0">
    <w:name w:val="List Bullet 4"/>
    <w:basedOn w:val="a"/>
    <w:uiPriority w:val="99"/>
    <w:unhideWhenUsed/>
    <w:qFormat/>
    <w:rsid w:val="00C92D3E"/>
    <w:pPr>
      <w:ind w:left="100" w:hanging="200"/>
      <w:contextualSpacing/>
    </w:pPr>
  </w:style>
  <w:style w:type="paragraph" w:styleId="af1">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2">
    <w:name w:val="Document Map"/>
    <w:basedOn w:val="a"/>
    <w:uiPriority w:val="99"/>
    <w:unhideWhenUsed/>
    <w:qFormat/>
    <w:rsid w:val="00C92D3E"/>
    <w:rPr>
      <w:rFonts w:ascii="宋体" w:hAnsi="宋体"/>
      <w:sz w:val="18"/>
      <w:szCs w:val="18"/>
    </w:rPr>
  </w:style>
  <w:style w:type="paragraph" w:styleId="af3">
    <w:name w:val="annotation text"/>
    <w:basedOn w:val="a"/>
    <w:uiPriority w:val="99"/>
    <w:unhideWhenUsed/>
    <w:qFormat/>
    <w:rsid w:val="00C92D3E"/>
    <w:rPr>
      <w:sz w:val="20"/>
      <w:szCs w:val="20"/>
    </w:rPr>
  </w:style>
  <w:style w:type="paragraph" w:styleId="31">
    <w:name w:val="List Bullet 3"/>
    <w:basedOn w:val="af0"/>
    <w:uiPriority w:val="99"/>
    <w:unhideWhenUsed/>
    <w:qFormat/>
    <w:rsid w:val="00C92D3E"/>
    <w:pPr>
      <w:spacing w:after="0"/>
      <w:ind w:left="100" w:hanging="200"/>
      <w:contextualSpacing/>
    </w:pPr>
  </w:style>
  <w:style w:type="paragraph" w:styleId="a9">
    <w:name w:val="Body Text Indent"/>
    <w:basedOn w:val="a"/>
    <w:link w:val="Char1"/>
    <w:uiPriority w:val="99"/>
    <w:unhideWhenUsed/>
    <w:qFormat/>
    <w:rsid w:val="00C92D3E"/>
    <w:pPr>
      <w:spacing w:after="120"/>
      <w:ind w:left="360"/>
    </w:pPr>
  </w:style>
  <w:style w:type="paragraph" w:styleId="aa">
    <w:name w:val="Plain Text"/>
    <w:basedOn w:val="a"/>
    <w:link w:val="Char2"/>
    <w:uiPriority w:val="99"/>
    <w:unhideWhenUsed/>
    <w:qFormat/>
    <w:rsid w:val="00C92D3E"/>
    <w:pPr>
      <w:spacing w:after="0" w:line="240" w:lineRule="auto"/>
    </w:pPr>
    <w:rPr>
      <w:rFonts w:eastAsia="Calibri"/>
      <w:szCs w:val="21"/>
      <w:lang w:val="en-GB" w:eastAsia="en-US"/>
    </w:rPr>
  </w:style>
  <w:style w:type="paragraph" w:styleId="ab">
    <w:name w:val="Date"/>
    <w:basedOn w:val="a"/>
    <w:next w:val="a"/>
    <w:link w:val="Char3"/>
    <w:uiPriority w:val="99"/>
    <w:unhideWhenUsed/>
    <w:qFormat/>
    <w:rsid w:val="00C92D3E"/>
    <w:pPr>
      <w:ind w:left="100"/>
    </w:pPr>
  </w:style>
  <w:style w:type="paragraph" w:styleId="ac">
    <w:name w:val="Balloon Text"/>
    <w:basedOn w:val="a"/>
    <w:link w:val="Char4"/>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d">
    <w:name w:val="footer"/>
    <w:basedOn w:val="a"/>
    <w:link w:val="Char5"/>
    <w:uiPriority w:val="99"/>
    <w:unhideWhenUsed/>
    <w:qFormat/>
    <w:rsid w:val="00C92D3E"/>
    <w:pPr>
      <w:tabs>
        <w:tab w:val="center" w:pos="4153"/>
        <w:tab w:val="right" w:pos="8306"/>
      </w:tabs>
      <w:snapToGrid w:val="0"/>
      <w:spacing w:line="240" w:lineRule="auto"/>
    </w:pPr>
    <w:rPr>
      <w:sz w:val="18"/>
      <w:szCs w:val="18"/>
    </w:rPr>
  </w:style>
  <w:style w:type="paragraph" w:styleId="ae">
    <w:name w:val="header"/>
    <w:basedOn w:val="a"/>
    <w:link w:val="Char6"/>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4">
    <w:name w:val="Normal (Web)"/>
    <w:basedOn w:val="a"/>
    <w:uiPriority w:val="99"/>
    <w:unhideWhenUsed/>
    <w:qFormat/>
    <w:rsid w:val="00C92D3E"/>
    <w:pPr>
      <w:spacing w:after="0" w:line="240" w:lineRule="auto"/>
    </w:pPr>
    <w:rPr>
      <w:rFonts w:ascii="宋体" w:hAnsi="宋体" w:cs="宋体"/>
      <w:sz w:val="24"/>
      <w:szCs w:val="24"/>
    </w:rPr>
  </w:style>
  <w:style w:type="paragraph" w:styleId="af">
    <w:name w:val="annotation subject"/>
    <w:basedOn w:val="af3"/>
    <w:next w:val="af3"/>
    <w:link w:val="Char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9"/>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宋体" w:hAnsi="Arial" w:cs="Arial"/>
      <w:color w:val="0000FF"/>
      <w:kern w:val="2"/>
      <w:sz w:val="22"/>
    </w:rPr>
  </w:style>
  <w:style w:type="paragraph" w:customStyle="1" w:styleId="af5">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6">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f1"/>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0"/>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0"/>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宋体"/>
      <w:color w:val="000000"/>
      <w:sz w:val="24"/>
      <w:szCs w:val="24"/>
    </w:rPr>
  </w:style>
  <w:style w:type="paragraph" w:styleId="af7">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8"/>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8">
    <w:name w:val="Table Grid"/>
    <w:basedOn w:val="a1"/>
    <w:uiPriority w:val="39"/>
    <w:qFormat/>
    <w:rsid w:val="00C92D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网格型1"/>
    <w:basedOn w:val="a1"/>
    <w:uiPriority w:val="59"/>
    <w:qFormat/>
    <w:rsid w:val="00C92D3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6.xml><?xml version="1.0" encoding="utf-8"?>
<ds:datastoreItem xmlns:ds="http://schemas.openxmlformats.org/officeDocument/2006/customXml" ds:itemID="{64438C74-9756-4571-BBD1-AEBD9D03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86</Pages>
  <Words>28522</Words>
  <Characters>162582</Characters>
  <Application>Microsoft Office Word</Application>
  <DocSecurity>0</DocSecurity>
  <Lines>1354</Lines>
  <Paragraphs>381</Paragraphs>
  <ScaleCrop>false</ScaleCrop>
  <Company>ZTE</Company>
  <LinksUpToDate>false</LinksUpToDate>
  <CharactersWithSpaces>190723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ZTE-jcx</cp:lastModifiedBy>
  <cp:revision>8</cp:revision>
  <dcterms:created xsi:type="dcterms:W3CDTF">2022-05-18T23:35:00Z</dcterms:created>
  <dcterms:modified xsi:type="dcterms:W3CDTF">2022-05-19T00:23:00Z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