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36ADE"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0B57B745"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3F1E85D8"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宋体" w:hAnsi="Arial" w:cs="Arial"/>
          <w:b/>
        </w:rPr>
      </w:pPr>
    </w:p>
    <w:p w14:paraId="110176A7"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Agenda item:    9.5.1.2 </w:t>
      </w:r>
    </w:p>
    <w:p w14:paraId="0031AD94"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Source:         Moderator (ZTE) </w:t>
      </w:r>
    </w:p>
    <w:p w14:paraId="0CDCB021"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宋体" w:hAnsi="Arial" w:cs="Arial"/>
          <w:b/>
        </w:rPr>
      </w:pPr>
      <w:r>
        <w:rPr>
          <w:rFonts w:ascii="Arial" w:eastAsia="宋体"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095D9FA9" w14:textId="77777777" w:rsidR="006B7528" w:rsidRDefault="00DF50A0">
      <w:pPr>
        <w:pBdr>
          <w:bottom w:val="single" w:sz="6" w:space="1" w:color="000000"/>
        </w:pBdr>
        <w:snapToGrid w:val="0"/>
        <w:spacing w:after="0" w:line="240" w:lineRule="auto"/>
        <w:ind w:left="1797" w:hanging="1797"/>
        <w:jc w:val="both"/>
        <w:rPr>
          <w:rFonts w:ascii="Arial" w:eastAsia="宋体" w:hAnsi="Arial" w:cs="Arial"/>
          <w:b/>
        </w:rPr>
      </w:pPr>
      <w:r>
        <w:rPr>
          <w:rFonts w:ascii="Arial" w:hAnsi="Arial" w:cs="Arial"/>
          <w:b/>
        </w:rPr>
        <w:t>Document for:</w:t>
      </w:r>
      <w:r>
        <w:rPr>
          <w:rFonts w:ascii="Arial" w:hAnsi="Arial" w:cs="Arial"/>
          <w:b/>
          <w:lang w:eastAsia="ja-JP"/>
        </w:rPr>
        <w:tab/>
        <w:t>Discussion and Decision</w:t>
      </w:r>
    </w:p>
    <w:p w14:paraId="67C2C4B0" w14:textId="77777777" w:rsidR="006B7528" w:rsidRDefault="00DF50A0">
      <w:pPr>
        <w:pStyle w:val="1"/>
        <w:numPr>
          <w:ilvl w:val="0"/>
          <w:numId w:val="2"/>
        </w:numPr>
        <w:snapToGrid w:val="0"/>
        <w:spacing w:before="180" w:after="180"/>
        <w:ind w:left="431" w:hanging="431"/>
        <w:rPr>
          <w:sz w:val="28"/>
          <w:szCs w:val="28"/>
        </w:rPr>
      </w:pPr>
      <w:r>
        <w:rPr>
          <w:sz w:val="28"/>
          <w:szCs w:val="28"/>
        </w:rPr>
        <w:t>Introduction</w:t>
      </w:r>
    </w:p>
    <w:p w14:paraId="36008EA0"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af8"/>
        <w:tblW w:w="5000" w:type="pct"/>
        <w:tblLook w:val="04A0" w:firstRow="1" w:lastRow="0" w:firstColumn="1" w:lastColumn="0" w:noHBand="0" w:noVBand="1"/>
      </w:tblPr>
      <w:tblGrid>
        <w:gridCol w:w="9350"/>
      </w:tblGrid>
      <w:tr w:rsidR="006B7528" w14:paraId="14AC7289" w14:textId="77777777">
        <w:tc>
          <w:tcPr>
            <w:tcW w:w="9360" w:type="dxa"/>
          </w:tcPr>
          <w:p w14:paraId="4E6C5848" w14:textId="77777777" w:rsidR="006B7528" w:rsidRDefault="00DF50A0">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sidelink positioning considering the following: [RAN1, RAN2] </w:t>
            </w:r>
          </w:p>
          <w:p w14:paraId="2D8398ED"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DengXian" w:hAnsi="Times New Roman"/>
                <w:sz w:val="20"/>
                <w:szCs w:val="20"/>
              </w:rPr>
              <w:t xml:space="preserve">Scenario/requirements </w:t>
            </w:r>
          </w:p>
          <w:p w14:paraId="2C8E7C9D"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Coverage scenarios to cover: in-coverage, partial-coverage and out-of-coverage</w:t>
            </w:r>
          </w:p>
          <w:p w14:paraId="714F5592"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0B92A74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1427C4D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54B6CCC9"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03DB17B6"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072948AF" w14:textId="77777777" w:rsidR="006B7528" w:rsidRDefault="00DF50A0">
            <w:pPr>
              <w:numPr>
                <w:ilvl w:val="0"/>
                <w:numId w:val="3"/>
              </w:numPr>
              <w:snapToGrid w:val="0"/>
              <w:spacing w:after="0" w:line="240" w:lineRule="auto"/>
              <w:ind w:left="1080"/>
              <w:rPr>
                <w:rFonts w:ascii="Times New Roman" w:eastAsia="宋体"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55D61174"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10686B9B"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0F4D25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B35C320"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788B5799" w14:textId="77777777" w:rsidR="006B7528" w:rsidRDefault="00DF50A0">
            <w:pPr>
              <w:snapToGrid w:val="0"/>
              <w:spacing w:after="0" w:line="240" w:lineRule="auto"/>
              <w:ind w:left="1080"/>
              <w:jc w:val="both"/>
              <w:rPr>
                <w:rFonts w:ascii="Times New Roman" w:eastAsia="宋体" w:hAnsi="Times New Roman"/>
                <w:kern w:val="2"/>
                <w:sz w:val="20"/>
                <w:szCs w:val="20"/>
              </w:rPr>
            </w:pPr>
            <w:r>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36B29F40"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7D943DE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following papers are provided for the evaluation of SL positioning in RAN1#109-e meeting. </w:t>
      </w:r>
    </w:p>
    <w:p w14:paraId="3B17B716" w14:textId="77777777" w:rsidR="006B7528" w:rsidRDefault="00DF50A0">
      <w:pPr>
        <w:pStyle w:val="af7"/>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17D79DB0" w14:textId="77777777" w:rsidR="006B7528" w:rsidRDefault="00DF50A0">
      <w:pPr>
        <w:pStyle w:val="af7"/>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14:paraId="45C9227B" w14:textId="77777777" w:rsidR="006B7528" w:rsidRDefault="00DF50A0">
      <w:pPr>
        <w:pStyle w:val="af7"/>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503CB5B4" w14:textId="77777777" w:rsidR="006B7528" w:rsidRDefault="00DF50A0">
      <w:pPr>
        <w:pStyle w:val="af7"/>
        <w:numPr>
          <w:ilvl w:val="0"/>
          <w:numId w:val="4"/>
        </w:numPr>
        <w:snapToGrid w:val="0"/>
        <w:spacing w:before="50" w:after="50" w:line="240" w:lineRule="auto"/>
        <w:rPr>
          <w:sz w:val="20"/>
        </w:rPr>
      </w:pPr>
      <w:r>
        <w:rPr>
          <w:sz w:val="20"/>
        </w:rPr>
        <w:t>R1-2203565</w:t>
      </w:r>
      <w:r>
        <w:rPr>
          <w:sz w:val="20"/>
        </w:rPr>
        <w:tab/>
        <w:t>Evaluation of sideilnk positioning performance</w:t>
      </w:r>
      <w:r>
        <w:rPr>
          <w:sz w:val="20"/>
        </w:rPr>
        <w:tab/>
        <w:t>vivo</w:t>
      </w:r>
    </w:p>
    <w:p w14:paraId="44139F3F" w14:textId="77777777" w:rsidR="006B7528" w:rsidRDefault="00DF50A0">
      <w:pPr>
        <w:pStyle w:val="af7"/>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FD0FA18" w14:textId="77777777" w:rsidR="006B7528" w:rsidRDefault="00DF50A0">
      <w:pPr>
        <w:pStyle w:val="af7"/>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4F174C20" w14:textId="77777777" w:rsidR="006B7528" w:rsidRDefault="00DF50A0">
      <w:pPr>
        <w:pStyle w:val="af7"/>
        <w:numPr>
          <w:ilvl w:val="0"/>
          <w:numId w:val="4"/>
        </w:numPr>
        <w:snapToGrid w:val="0"/>
        <w:spacing w:before="50" w:after="50" w:line="240" w:lineRule="auto"/>
        <w:rPr>
          <w:sz w:val="20"/>
        </w:rPr>
      </w:pPr>
      <w:r>
        <w:rPr>
          <w:sz w:val="20"/>
        </w:rPr>
        <w:t>R1-2203822</w:t>
      </w:r>
      <w:r>
        <w:rPr>
          <w:sz w:val="20"/>
        </w:rPr>
        <w:tab/>
        <w:t>Discussion on sidelink positioning evaluation methodology</w:t>
      </w:r>
      <w:r>
        <w:rPr>
          <w:sz w:val="20"/>
        </w:rPr>
        <w:tab/>
        <w:t>xiaomi</w:t>
      </w:r>
    </w:p>
    <w:p w14:paraId="4BD0468F" w14:textId="77777777" w:rsidR="006B7528" w:rsidRDefault="00DF50A0">
      <w:pPr>
        <w:pStyle w:val="af7"/>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102FBB1D" w14:textId="77777777" w:rsidR="006B7528" w:rsidRDefault="00DF50A0">
      <w:pPr>
        <w:pStyle w:val="af7"/>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1229EEE0" w14:textId="77777777" w:rsidR="006B7528" w:rsidRDefault="00DF50A0">
      <w:pPr>
        <w:pStyle w:val="af7"/>
        <w:numPr>
          <w:ilvl w:val="0"/>
          <w:numId w:val="4"/>
        </w:numPr>
        <w:snapToGrid w:val="0"/>
        <w:spacing w:before="50" w:after="50" w:line="240" w:lineRule="auto"/>
        <w:rPr>
          <w:sz w:val="20"/>
        </w:rPr>
      </w:pPr>
      <w:r>
        <w:rPr>
          <w:sz w:val="20"/>
        </w:rPr>
        <w:t>R1-2203979</w:t>
      </w:r>
      <w:r>
        <w:rPr>
          <w:sz w:val="20"/>
        </w:rPr>
        <w:tab/>
        <w:t>Discussion on evaluation methodoloty of SL positioning</w:t>
      </w:r>
      <w:r>
        <w:rPr>
          <w:sz w:val="20"/>
        </w:rPr>
        <w:tab/>
        <w:t>OPPO</w:t>
      </w:r>
    </w:p>
    <w:p w14:paraId="6DBDC8B6" w14:textId="77777777" w:rsidR="006B7528" w:rsidRDefault="00DF50A0">
      <w:pPr>
        <w:pStyle w:val="af7"/>
        <w:numPr>
          <w:ilvl w:val="0"/>
          <w:numId w:val="4"/>
        </w:numPr>
        <w:snapToGrid w:val="0"/>
        <w:spacing w:before="50" w:after="50" w:line="240" w:lineRule="auto"/>
        <w:rPr>
          <w:sz w:val="20"/>
        </w:rPr>
      </w:pPr>
      <w:r>
        <w:rPr>
          <w:sz w:val="20"/>
        </w:rPr>
        <w:t>R1-2204061</w:t>
      </w:r>
      <w:r>
        <w:rPr>
          <w:sz w:val="20"/>
        </w:rPr>
        <w:tab/>
        <w:t>Discussion on sidelink postioning design</w:t>
      </w:r>
      <w:r>
        <w:rPr>
          <w:sz w:val="20"/>
        </w:rPr>
        <w:tab/>
        <w:t>CENC</w:t>
      </w:r>
    </w:p>
    <w:p w14:paraId="24C9D6F2" w14:textId="77777777" w:rsidR="006B7528" w:rsidRDefault="00DF50A0">
      <w:pPr>
        <w:pStyle w:val="af7"/>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14:paraId="6E47B9E2" w14:textId="77777777" w:rsidR="006B7528" w:rsidRDefault="00DF50A0">
      <w:pPr>
        <w:pStyle w:val="af7"/>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50B3073D" w14:textId="77777777" w:rsidR="006B7528" w:rsidRDefault="00DF50A0">
      <w:pPr>
        <w:pStyle w:val="af7"/>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7F299DFA" w14:textId="77777777" w:rsidR="006B7528" w:rsidRDefault="00DF50A0">
      <w:pPr>
        <w:pStyle w:val="af7"/>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t>CEWiT</w:t>
      </w:r>
    </w:p>
    <w:p w14:paraId="7A9E7275" w14:textId="77777777" w:rsidR="006B7528" w:rsidRDefault="00DF50A0">
      <w:pPr>
        <w:pStyle w:val="af7"/>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B99EF69" w14:textId="77777777" w:rsidR="006B7528" w:rsidRDefault="00DF50A0">
      <w:pPr>
        <w:pStyle w:val="af7"/>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4B826131" w14:textId="77777777" w:rsidR="006B7528" w:rsidRDefault="00DF50A0">
      <w:pPr>
        <w:pStyle w:val="af7"/>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3D76AAB" w14:textId="77777777" w:rsidR="006B7528" w:rsidRDefault="00DF50A0">
      <w:pPr>
        <w:pStyle w:val="af7"/>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5A24021A"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3271936F"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4A31EA0E"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This contribution provides the moderator summary of SL positioning evaluation, subject to the following email discussion.</w:t>
      </w:r>
    </w:p>
    <w:p w14:paraId="77ED0807" w14:textId="77777777" w:rsidR="006B7528" w:rsidRDefault="00DF50A0">
      <w:pPr>
        <w:snapToGrid w:val="0"/>
        <w:spacing w:after="0" w:line="240" w:lineRule="auto"/>
        <w:rPr>
          <w:rFonts w:ascii="Times New Roman" w:eastAsia="宋体" w:hAnsi="Times New Roman"/>
          <w:kern w:val="2"/>
          <w:sz w:val="20"/>
          <w:szCs w:val="20"/>
          <w:highlight w:val="cyan"/>
        </w:rPr>
      </w:pPr>
      <w:r>
        <w:rPr>
          <w:rFonts w:ascii="Times New Roman" w:eastAsia="宋体" w:hAnsi="Times New Roman"/>
          <w:kern w:val="2"/>
          <w:sz w:val="20"/>
          <w:szCs w:val="20"/>
          <w:highlight w:val="cyan"/>
        </w:rPr>
        <w:t>[109-e-R18-Pos-03] Email discussion on evaluation of SL positioning by May 20 - Chuangxin (ZTE)</w:t>
      </w:r>
    </w:p>
    <w:p w14:paraId="5B59F8CA" w14:textId="77777777" w:rsidR="006B7528" w:rsidRDefault="00DF50A0">
      <w:pPr>
        <w:pStyle w:val="af7"/>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5AA4E2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please provide your views before </w:t>
      </w:r>
      <w:r>
        <w:rPr>
          <w:rStyle w:val="a3"/>
          <w:rFonts w:ascii="Arial" w:hAnsi="Arial" w:cs="Arial"/>
          <w:color w:val="000000"/>
          <w:sz w:val="21"/>
          <w:szCs w:val="21"/>
        </w:rPr>
        <w:t>Tuesday, May 17th, 05:00 UTC</w:t>
      </w:r>
      <w:r>
        <w:rPr>
          <w:rFonts w:ascii="Times New Roman" w:eastAsia="宋体" w:hAnsi="Times New Roman"/>
          <w:kern w:val="2"/>
          <w:sz w:val="20"/>
          <w:szCs w:val="20"/>
        </w:rPr>
        <w:t xml:space="preserve">, especially for the sub-sections with title (email), then FL can recommend some proposals accordingly for the GTW this week. </w:t>
      </w:r>
    </w:p>
    <w:p w14:paraId="1184EFCF"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33F0902C"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af8"/>
        <w:tblW w:w="9350" w:type="dxa"/>
        <w:tblLook w:val="04A0" w:firstRow="1" w:lastRow="0" w:firstColumn="1" w:lastColumn="0" w:noHBand="0" w:noVBand="1"/>
      </w:tblPr>
      <w:tblGrid>
        <w:gridCol w:w="1980"/>
        <w:gridCol w:w="2977"/>
        <w:gridCol w:w="4393"/>
      </w:tblGrid>
      <w:tr w:rsidR="006B7528" w14:paraId="61BB6C13" w14:textId="77777777">
        <w:tc>
          <w:tcPr>
            <w:tcW w:w="1980" w:type="dxa"/>
          </w:tcPr>
          <w:p w14:paraId="2ED7B5C3"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Company</w:t>
            </w:r>
          </w:p>
        </w:tc>
        <w:tc>
          <w:tcPr>
            <w:tcW w:w="2977" w:type="dxa"/>
          </w:tcPr>
          <w:p w14:paraId="2464C226"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Name</w:t>
            </w:r>
          </w:p>
        </w:tc>
        <w:tc>
          <w:tcPr>
            <w:tcW w:w="4393" w:type="dxa"/>
          </w:tcPr>
          <w:p w14:paraId="4878EA25"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Email address</w:t>
            </w:r>
          </w:p>
        </w:tc>
      </w:tr>
      <w:tr w:rsidR="006B7528" w14:paraId="461A500A" w14:textId="77777777">
        <w:tc>
          <w:tcPr>
            <w:tcW w:w="1980" w:type="dxa"/>
          </w:tcPr>
          <w:p w14:paraId="6E2DFE8C"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ZTE</w:t>
            </w:r>
          </w:p>
        </w:tc>
        <w:tc>
          <w:tcPr>
            <w:tcW w:w="2977" w:type="dxa"/>
          </w:tcPr>
          <w:p w14:paraId="758B456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Chuangxin Jiang</w:t>
            </w:r>
          </w:p>
        </w:tc>
        <w:tc>
          <w:tcPr>
            <w:tcW w:w="4393" w:type="dxa"/>
          </w:tcPr>
          <w:p w14:paraId="7AF28D0E"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jiang.chuagnxin1@zte.com.cn</w:t>
            </w:r>
          </w:p>
        </w:tc>
      </w:tr>
      <w:tr w:rsidR="006B7528" w14:paraId="0DA05640" w14:textId="77777777">
        <w:tc>
          <w:tcPr>
            <w:tcW w:w="1980" w:type="dxa"/>
          </w:tcPr>
          <w:p w14:paraId="7A7D7682"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CATT</w:t>
            </w:r>
          </w:p>
        </w:tc>
        <w:tc>
          <w:tcPr>
            <w:tcW w:w="2977" w:type="dxa"/>
          </w:tcPr>
          <w:p w14:paraId="3A384220"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Xiaotao Ren</w:t>
            </w:r>
          </w:p>
        </w:tc>
        <w:tc>
          <w:tcPr>
            <w:tcW w:w="4393" w:type="dxa"/>
          </w:tcPr>
          <w:p w14:paraId="1B4DAADB"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renxiaotao@catt.cn</w:t>
            </w:r>
          </w:p>
        </w:tc>
      </w:tr>
      <w:tr w:rsidR="006B7528" w14:paraId="3BEDB407" w14:textId="77777777">
        <w:tc>
          <w:tcPr>
            <w:tcW w:w="1980" w:type="dxa"/>
          </w:tcPr>
          <w:p w14:paraId="5B197BB0"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7BAAEFBE"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 Xia</w:t>
            </w:r>
          </w:p>
        </w:tc>
        <w:tc>
          <w:tcPr>
            <w:tcW w:w="4393" w:type="dxa"/>
          </w:tcPr>
          <w:p w14:paraId="67BC3FEF"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6B7528" w14:paraId="5D331969" w14:textId="77777777">
        <w:tc>
          <w:tcPr>
            <w:tcW w:w="1980" w:type="dxa"/>
          </w:tcPr>
          <w:p w14:paraId="29204237"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5599115E"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Cheolkyu Shin</w:t>
            </w:r>
          </w:p>
        </w:tc>
        <w:tc>
          <w:tcPr>
            <w:tcW w:w="4393" w:type="dxa"/>
          </w:tcPr>
          <w:p w14:paraId="6C3C37BC"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14:paraId="212A3508" w14:textId="77777777">
        <w:tc>
          <w:tcPr>
            <w:tcW w:w="1980" w:type="dxa"/>
          </w:tcPr>
          <w:p w14:paraId="0C62C390"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43F52CC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2FC484DF"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14:paraId="56E74699" w14:textId="77777777">
        <w:tc>
          <w:tcPr>
            <w:tcW w:w="1980" w:type="dxa"/>
          </w:tcPr>
          <w:p w14:paraId="6B413B76"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4093099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63E4ADAA"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14:paraId="49A53F43" w14:textId="77777777">
        <w:tc>
          <w:tcPr>
            <w:tcW w:w="1980" w:type="dxa"/>
          </w:tcPr>
          <w:p w14:paraId="018C2E6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79DC0E0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14:paraId="0A1458F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48DCAB0" w14:textId="77777777">
        <w:tc>
          <w:tcPr>
            <w:tcW w:w="1980" w:type="dxa"/>
          </w:tcPr>
          <w:p w14:paraId="6378D72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DE245D6" w14:textId="77777777"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5C9E00B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5A96F4" w14:textId="77777777">
        <w:tc>
          <w:tcPr>
            <w:tcW w:w="1980" w:type="dxa"/>
          </w:tcPr>
          <w:p w14:paraId="3EA59ED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72CBCDA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0F9DBCA4"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14:paraId="6DDF9E2F" w14:textId="77777777">
        <w:tc>
          <w:tcPr>
            <w:tcW w:w="1980" w:type="dxa"/>
          </w:tcPr>
          <w:p w14:paraId="7B5DCB0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5842DB2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14:paraId="17DF557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5F7E6A83" w14:textId="77777777">
        <w:tc>
          <w:tcPr>
            <w:tcW w:w="1980" w:type="dxa"/>
          </w:tcPr>
          <w:p w14:paraId="36C461FE" w14:textId="77777777" w:rsidR="006B7528" w:rsidRDefault="00DF50A0">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26F01CED"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Jongphil Park</w:t>
            </w:r>
          </w:p>
        </w:tc>
        <w:tc>
          <w:tcPr>
            <w:tcW w:w="4393" w:type="dxa"/>
          </w:tcPr>
          <w:p w14:paraId="649266C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24195513" w14:textId="77777777">
        <w:tc>
          <w:tcPr>
            <w:tcW w:w="1980" w:type="dxa"/>
          </w:tcPr>
          <w:p w14:paraId="0FC90B9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2ECE7E31"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42CBEB94" w14:textId="77777777" w:rsidR="006B7528" w:rsidRDefault="00C064AA">
            <w:pPr>
              <w:widowControl w:val="0"/>
              <w:snapToGrid w:val="0"/>
              <w:spacing w:after="0" w:line="240" w:lineRule="auto"/>
              <w:jc w:val="both"/>
              <w:rPr>
                <w:rFonts w:ascii="Times New Roman" w:eastAsia="宋体" w:hAnsi="Times New Roman"/>
                <w:kern w:val="2"/>
                <w:sz w:val="20"/>
                <w:szCs w:val="20"/>
              </w:rPr>
            </w:pPr>
            <w:hyperlink r:id="rId14">
              <w:r w:rsidR="00DF50A0">
                <w:rPr>
                  <w:rStyle w:val="a5"/>
                  <w:rFonts w:ascii="Times New Roman" w:eastAsia="宋体" w:hAnsi="Times New Roman"/>
                  <w:kern w:val="2"/>
                  <w:sz w:val="20"/>
                  <w:szCs w:val="20"/>
                </w:rPr>
                <w:t>torsten.wildschek@nokia.com</w:t>
              </w:r>
            </w:hyperlink>
          </w:p>
        </w:tc>
      </w:tr>
      <w:tr w:rsidR="006B7528" w14:paraId="6B3773C4" w14:textId="77777777">
        <w:tc>
          <w:tcPr>
            <w:tcW w:w="1980" w:type="dxa"/>
          </w:tcPr>
          <w:p w14:paraId="7AE1783D"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36CEC12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34D50542"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6B7528" w14:paraId="733CB402" w14:textId="77777777">
        <w:tc>
          <w:tcPr>
            <w:tcW w:w="1980" w:type="dxa"/>
          </w:tcPr>
          <w:p w14:paraId="4961084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2A87A985"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317F145B"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6B7528" w14:paraId="2EC954BB" w14:textId="77777777">
        <w:tc>
          <w:tcPr>
            <w:tcW w:w="1980" w:type="dxa"/>
          </w:tcPr>
          <w:p w14:paraId="7AD29F7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vivo</w:t>
            </w:r>
          </w:p>
        </w:tc>
        <w:tc>
          <w:tcPr>
            <w:tcW w:w="2977" w:type="dxa"/>
          </w:tcPr>
          <w:p w14:paraId="7D3CAA6A"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 Wang</w:t>
            </w:r>
          </w:p>
        </w:tc>
        <w:tc>
          <w:tcPr>
            <w:tcW w:w="4393" w:type="dxa"/>
          </w:tcPr>
          <w:p w14:paraId="1B628D0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yuanyuan.wang.txyj@vivo.com</w:t>
            </w:r>
          </w:p>
        </w:tc>
      </w:tr>
      <w:tr w:rsidR="006B7528" w14:paraId="7AC13A4C" w14:textId="77777777">
        <w:trPr>
          <w:trHeight w:val="170"/>
        </w:trPr>
        <w:tc>
          <w:tcPr>
            <w:tcW w:w="1980" w:type="dxa"/>
          </w:tcPr>
          <w:p w14:paraId="7CC46831"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SONY</w:t>
            </w:r>
          </w:p>
        </w:tc>
        <w:tc>
          <w:tcPr>
            <w:tcW w:w="2977" w:type="dxa"/>
          </w:tcPr>
          <w:p w14:paraId="15DE0CF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 Priyanto</w:t>
            </w:r>
          </w:p>
        </w:tc>
        <w:tc>
          <w:tcPr>
            <w:tcW w:w="4393" w:type="dxa"/>
          </w:tcPr>
          <w:p w14:paraId="02A478F6"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Basuki.priyanto@sony.com</w:t>
            </w:r>
          </w:p>
        </w:tc>
      </w:tr>
      <w:tr w:rsidR="006B7528" w14:paraId="1D4A9074" w14:textId="77777777">
        <w:tc>
          <w:tcPr>
            <w:tcW w:w="1980" w:type="dxa"/>
            <w:tcBorders>
              <w:top w:val="nil"/>
            </w:tcBorders>
          </w:tcPr>
          <w:p w14:paraId="61E67A0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CEWiT</w:t>
            </w:r>
          </w:p>
        </w:tc>
        <w:tc>
          <w:tcPr>
            <w:tcW w:w="2977" w:type="dxa"/>
            <w:tcBorders>
              <w:top w:val="nil"/>
            </w:tcBorders>
          </w:tcPr>
          <w:p w14:paraId="61E38DF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14:paraId="71CB3F5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5094787F"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6ADF8F7A" w14:textId="77777777" w:rsidR="006B7528" w:rsidRDefault="00DF50A0">
      <w:pPr>
        <w:pStyle w:val="1"/>
        <w:numPr>
          <w:ilvl w:val="0"/>
          <w:numId w:val="2"/>
        </w:numPr>
        <w:snapToGrid w:val="0"/>
        <w:spacing w:before="180" w:after="180"/>
        <w:ind w:left="431" w:hanging="431"/>
        <w:rPr>
          <w:sz w:val="28"/>
          <w:szCs w:val="28"/>
          <w:lang w:val="en-US"/>
        </w:rPr>
      </w:pPr>
      <w:r>
        <w:rPr>
          <w:sz w:val="28"/>
          <w:szCs w:val="28"/>
          <w:lang w:val="en-US"/>
        </w:rPr>
        <w:t>General proposals for evaluation</w:t>
      </w:r>
    </w:p>
    <w:p w14:paraId="1D903861"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af8"/>
        <w:tblW w:w="9296" w:type="dxa"/>
        <w:tblLook w:val="04A0" w:firstRow="1" w:lastRow="0" w:firstColumn="1" w:lastColumn="0" w:noHBand="0" w:noVBand="1"/>
      </w:tblPr>
      <w:tblGrid>
        <w:gridCol w:w="1445"/>
        <w:gridCol w:w="7851"/>
      </w:tblGrid>
      <w:tr w:rsidR="006B7528" w14:paraId="53B25697" w14:textId="77777777">
        <w:trPr>
          <w:trHeight w:val="264"/>
        </w:trPr>
        <w:tc>
          <w:tcPr>
            <w:tcW w:w="1445" w:type="dxa"/>
          </w:tcPr>
          <w:p w14:paraId="40CF9ADC"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7774B78B"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7928DECA" w14:textId="77777777">
        <w:trPr>
          <w:trHeight w:val="462"/>
        </w:trPr>
        <w:tc>
          <w:tcPr>
            <w:tcW w:w="1445" w:type="dxa"/>
          </w:tcPr>
          <w:p w14:paraId="7BB0CBD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88A353A"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4F76F1FD" w14:textId="77777777">
        <w:trPr>
          <w:trHeight w:val="208"/>
        </w:trPr>
        <w:tc>
          <w:tcPr>
            <w:tcW w:w="1445" w:type="dxa"/>
          </w:tcPr>
          <w:p w14:paraId="2FF7DAB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528EE869"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14:paraId="2E14E5A6" w14:textId="77777777">
        <w:trPr>
          <w:trHeight w:val="601"/>
        </w:trPr>
        <w:tc>
          <w:tcPr>
            <w:tcW w:w="1445" w:type="dxa"/>
          </w:tcPr>
          <w:p w14:paraId="212E5BB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A80548B" w14:textId="77777777" w:rsidR="006B7528" w:rsidRDefault="00DF50A0">
            <w:pPr>
              <w:pStyle w:val="a7"/>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The following performance metric for sidelink evaluation should be defined:</w:t>
            </w:r>
          </w:p>
          <w:p w14:paraId="783817A8" w14:textId="77777777" w:rsidR="006B7528" w:rsidRDefault="00DF50A0">
            <w:pPr>
              <w:pStyle w:val="af7"/>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AF08CF5" w14:textId="77777777" w:rsidR="006B7528" w:rsidRDefault="00DF50A0">
            <w:pPr>
              <w:pStyle w:val="af7"/>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95C4F79" w14:textId="77777777" w:rsidR="006B7528" w:rsidRDefault="00DF50A0">
            <w:pPr>
              <w:pStyle w:val="af7"/>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05619ED7" w14:textId="77777777" w:rsidR="006B7528" w:rsidRDefault="00DF50A0">
            <w:pPr>
              <w:pStyle w:val="af7"/>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0D175555" w14:textId="77777777" w:rsidR="006B7528" w:rsidRDefault="00DF50A0">
            <w:pPr>
              <w:pStyle w:val="af7"/>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3314C55" w14:textId="77777777" w:rsidR="006B7528" w:rsidRDefault="00DF50A0">
            <w:pPr>
              <w:pStyle w:val="af7"/>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54A4A66" w14:textId="77777777" w:rsidR="006B7528" w:rsidRDefault="00DF50A0">
            <w:pPr>
              <w:pStyle w:val="af7"/>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0DD99786" w14:textId="77777777">
        <w:trPr>
          <w:trHeight w:val="216"/>
        </w:trPr>
        <w:tc>
          <w:tcPr>
            <w:tcW w:w="1445" w:type="dxa"/>
          </w:tcPr>
          <w:p w14:paraId="72BAEC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1AF946" w14:textId="77777777" w:rsidR="006B7528" w:rsidRDefault="00DF50A0">
            <w:pPr>
              <w:pStyle w:val="a7"/>
              <w:snapToGrid w:val="0"/>
              <w:spacing w:before="0" w:after="0"/>
              <w:jc w:val="both"/>
              <w:rPr>
                <w:b w:val="0"/>
                <w:sz w:val="18"/>
                <w:szCs w:val="18"/>
                <w:u w:val="single"/>
              </w:rPr>
            </w:pPr>
            <w:r>
              <w:rPr>
                <w:rFonts w:eastAsia="宋体"/>
                <w:b w:val="0"/>
                <w:iCs/>
                <w:kern w:val="2"/>
                <w:sz w:val="18"/>
                <w:szCs w:val="18"/>
              </w:rPr>
              <w:t>Percentiles of positioning error:  50%, 67%, 80%, 90% and 95%</w:t>
            </w:r>
          </w:p>
        </w:tc>
      </w:tr>
      <w:tr w:rsidR="006B7528" w14:paraId="6F3A3349" w14:textId="77777777">
        <w:trPr>
          <w:trHeight w:val="601"/>
        </w:trPr>
        <w:tc>
          <w:tcPr>
            <w:tcW w:w="1445" w:type="dxa"/>
          </w:tcPr>
          <w:p w14:paraId="6F969FC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007CAD07"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4A069246"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distance between Ues</w:t>
            </w:r>
          </w:p>
          <w:p w14:paraId="79267220"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speed of Ues</w:t>
            </w:r>
          </w:p>
          <w:p w14:paraId="52F5341A"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23DCBAAA"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65F1D0D7"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08E5B415"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73445A6F" w14:textId="77777777">
        <w:trPr>
          <w:trHeight w:val="453"/>
        </w:trPr>
        <w:tc>
          <w:tcPr>
            <w:tcW w:w="1445" w:type="dxa"/>
          </w:tcPr>
          <w:p w14:paraId="26CE776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59C84678"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3: Define horizontal distance accuracy and direction accuracy as performance metrics for sidelink ranging.</w:t>
            </w:r>
          </w:p>
        </w:tc>
      </w:tr>
      <w:tr w:rsidR="006B7528" w14:paraId="283552E4" w14:textId="77777777">
        <w:trPr>
          <w:trHeight w:val="601"/>
        </w:trPr>
        <w:tc>
          <w:tcPr>
            <w:tcW w:w="1445" w:type="dxa"/>
          </w:tcPr>
          <w:p w14:paraId="204E434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5786E8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017614E0" w14:textId="77777777">
        <w:trPr>
          <w:trHeight w:val="601"/>
        </w:trPr>
        <w:tc>
          <w:tcPr>
            <w:tcW w:w="1445" w:type="dxa"/>
          </w:tcPr>
          <w:p w14:paraId="20B9B57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0F747340" w14:textId="77777777"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6B7528" w14:paraId="6F372F31" w14:textId="77777777">
        <w:trPr>
          <w:trHeight w:val="601"/>
        </w:trPr>
        <w:tc>
          <w:tcPr>
            <w:tcW w:w="1445" w:type="dxa"/>
          </w:tcPr>
          <w:p w14:paraId="2A0B98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19F2295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A28183F"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28E403AE" w14:textId="77777777">
        <w:trPr>
          <w:trHeight w:val="601"/>
        </w:trPr>
        <w:tc>
          <w:tcPr>
            <w:tcW w:w="1445" w:type="dxa"/>
          </w:tcPr>
          <w:p w14:paraId="331A6E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811D0E8"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7E880847" w14:textId="77777777" w:rsidR="006B7528" w:rsidRDefault="00DF50A0">
            <w:pPr>
              <w:pStyle w:val="af7"/>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14:paraId="43B28E3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407C38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SL-Ues/gNBs  and target SL-UE selection for the positioning evaluation are needed.</w:t>
            </w:r>
          </w:p>
        </w:tc>
      </w:tr>
      <w:tr w:rsidR="006B7528" w14:paraId="116582A5" w14:textId="77777777">
        <w:trPr>
          <w:trHeight w:val="601"/>
        </w:trPr>
        <w:tc>
          <w:tcPr>
            <w:tcW w:w="1445" w:type="dxa"/>
          </w:tcPr>
          <w:p w14:paraId="4E6DFF8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50" w:type="dxa"/>
          </w:tcPr>
          <w:p w14:paraId="6CF1C02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6B7528" w14:paraId="4853FC8B" w14:textId="77777777">
        <w:trPr>
          <w:trHeight w:val="377"/>
        </w:trPr>
        <w:tc>
          <w:tcPr>
            <w:tcW w:w="1445" w:type="dxa"/>
          </w:tcPr>
          <w:p w14:paraId="7E51ABC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14:paraId="1E373E0B"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90C447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6AAD574"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宋体"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宋体"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宋体"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14:paraId="22CBAFA4"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95% and even 99% of the Ues on top of Rel-16/17 (i.e. 50%, 67%, 80%, 90%) are suggested by companies [Huawei, 2][ZTE, 5][OPPO, 10][CEWiT, 15] to align the requirement </w:t>
      </w:r>
      <w:r>
        <w:rPr>
          <w:rFonts w:ascii="Times New Roman" w:eastAsia="DengXian" w:hAnsi="Times New Roman"/>
          <w:kern w:val="2"/>
          <w:sz w:val="20"/>
          <w:szCs w:val="20"/>
        </w:rPr>
        <w:t>identified in TR38.845 and TS22.261 and TS22.104</w:t>
      </w:r>
      <w:r>
        <w:rPr>
          <w:rFonts w:ascii="Times New Roman" w:eastAsia="宋体" w:hAnsi="Times New Roman"/>
          <w:kern w:val="2"/>
          <w:sz w:val="20"/>
          <w:szCs w:val="20"/>
        </w:rPr>
        <w:t xml:space="preserve">. CDF of positioning error is also proposed by many companies. </w:t>
      </w:r>
    </w:p>
    <w:p w14:paraId="7B1DDAA6" w14:textId="77777777" w:rsidR="006B7528" w:rsidRDefault="00DF50A0">
      <w:pPr>
        <w:snapToGrid w:val="0"/>
        <w:spacing w:before="180" w:after="180" w:line="240" w:lineRule="auto"/>
        <w:jc w:val="both"/>
        <w:rPr>
          <w:rFonts w:ascii="Times New Roman" w:eastAsia="宋体" w:hAnsi="Times New Roman"/>
          <w:kern w:val="2"/>
          <w:sz w:val="20"/>
          <w:szCs w:val="20"/>
          <w:lang w:val="en-GB"/>
        </w:rPr>
      </w:pPr>
      <w:r>
        <w:rPr>
          <w:rFonts w:ascii="Times New Roman" w:eastAsia="宋体" w:hAnsi="Times New Roman"/>
          <w:kern w:val="2"/>
          <w:sz w:val="20"/>
          <w:szCs w:val="20"/>
          <w:lang w:val="en-GB"/>
        </w:rPr>
        <w:lastRenderedPageBreak/>
        <w:t xml:space="preserve">In addition, a few of companies propose to evaluate positioning latency, UE speed, etc. [LG, 6][IDC, 12][Apple, 13]. </w:t>
      </w:r>
    </w:p>
    <w:p w14:paraId="435A1BB9"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72E667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C0FAF3E"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50C28503"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5175935D"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26A3375F"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5E8FF02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2FD14A8"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20E60F9"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0CAB1889"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1AD8FEB6"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14:paraId="11B055C6"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14:paraId="34D7559C"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43FC22D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AD1F59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13AAEBD0" w14:textId="77777777">
        <w:trPr>
          <w:trHeight w:val="424"/>
        </w:trPr>
        <w:tc>
          <w:tcPr>
            <w:tcW w:w="2076" w:type="dxa"/>
            <w:vAlign w:val="center"/>
          </w:tcPr>
          <w:p w14:paraId="23C767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3C7D10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9C0E9E" w14:textId="77777777">
        <w:trPr>
          <w:trHeight w:val="436"/>
        </w:trPr>
        <w:tc>
          <w:tcPr>
            <w:tcW w:w="2076" w:type="dxa"/>
            <w:vAlign w:val="center"/>
          </w:tcPr>
          <w:p w14:paraId="1F253E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CCB7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2DBD97C9" w14:textId="77777777">
        <w:trPr>
          <w:trHeight w:val="424"/>
        </w:trPr>
        <w:tc>
          <w:tcPr>
            <w:tcW w:w="2076" w:type="dxa"/>
            <w:vAlign w:val="center"/>
          </w:tcPr>
          <w:p w14:paraId="27E992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69891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6624D2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0616DC59" w14:textId="77777777">
        <w:trPr>
          <w:trHeight w:val="424"/>
        </w:trPr>
        <w:tc>
          <w:tcPr>
            <w:tcW w:w="2076" w:type="dxa"/>
            <w:vAlign w:val="center"/>
          </w:tcPr>
          <w:p w14:paraId="5D74B5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172A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493E3AF2" w14:textId="77777777">
        <w:trPr>
          <w:trHeight w:val="424"/>
        </w:trPr>
        <w:tc>
          <w:tcPr>
            <w:tcW w:w="2076" w:type="dxa"/>
            <w:vAlign w:val="center"/>
          </w:tcPr>
          <w:p w14:paraId="360FEDC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C2245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14:paraId="69D91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21F8E903" w14:textId="77777777">
        <w:trPr>
          <w:trHeight w:val="424"/>
        </w:trPr>
        <w:tc>
          <w:tcPr>
            <w:tcW w:w="2076" w:type="dxa"/>
            <w:vAlign w:val="center"/>
          </w:tcPr>
          <w:p w14:paraId="7368413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019A92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18285846" w14:textId="77777777">
        <w:trPr>
          <w:trHeight w:val="424"/>
        </w:trPr>
        <w:tc>
          <w:tcPr>
            <w:tcW w:w="2076" w:type="dxa"/>
          </w:tcPr>
          <w:p w14:paraId="650FD1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E46C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46ADD718" w14:textId="77777777">
        <w:trPr>
          <w:trHeight w:val="424"/>
        </w:trPr>
        <w:tc>
          <w:tcPr>
            <w:tcW w:w="2076" w:type="dxa"/>
          </w:tcPr>
          <w:p w14:paraId="5ECF2B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4CC899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29409C6B" w14:textId="77777777">
        <w:trPr>
          <w:trHeight w:val="424"/>
        </w:trPr>
        <w:tc>
          <w:tcPr>
            <w:tcW w:w="2076" w:type="dxa"/>
          </w:tcPr>
          <w:p w14:paraId="16218F6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2088556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14:paraId="60DA2284" w14:textId="77777777">
        <w:trPr>
          <w:trHeight w:val="436"/>
        </w:trPr>
        <w:tc>
          <w:tcPr>
            <w:tcW w:w="2076" w:type="dxa"/>
          </w:tcPr>
          <w:p w14:paraId="2EBD8C77" w14:textId="77777777"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14:paraId="38C271AB"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168F8F0E"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1C6FCF13"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0867CE38"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115EE44F" w14:textId="77777777" w:rsidR="006B7528" w:rsidRDefault="00DF50A0">
            <w:pPr>
              <w:pStyle w:val="3GPPAgreements"/>
              <w:numPr>
                <w:ilvl w:val="0"/>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lastRenderedPageBreak/>
              <w:t xml:space="preserve">Companies are required to output </w:t>
            </w:r>
          </w:p>
          <w:p w14:paraId="00695364" w14:textId="77777777" w:rsidR="006B7528" w:rsidRDefault="00DF50A0">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14:paraId="63B0C8A4" w14:textId="77777777" w:rsidR="006B7528" w:rsidRDefault="00DF50A0">
            <w:pPr>
              <w:pStyle w:val="3GPPAgreements"/>
              <w:numPr>
                <w:ilvl w:val="2"/>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14:paraId="100E26F5" w14:textId="77777777" w:rsidR="006B7528" w:rsidRDefault="00DF50A0">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09F92BAC" w14:textId="77777777" w:rsidR="006B7528" w:rsidRDefault="00DF50A0">
            <w:pPr>
              <w:pStyle w:val="af7"/>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370D0E79" w14:textId="77777777" w:rsidR="006B7528" w:rsidRDefault="006B7528">
            <w:pPr>
              <w:widowControl w:val="0"/>
              <w:snapToGrid w:val="0"/>
              <w:spacing w:after="120" w:line="240" w:lineRule="auto"/>
              <w:jc w:val="both"/>
              <w:rPr>
                <w:rFonts w:eastAsia="Malgun Gothic"/>
                <w:iCs/>
                <w:sz w:val="20"/>
                <w:lang w:eastAsia="ko-KR"/>
              </w:rPr>
            </w:pPr>
          </w:p>
          <w:p w14:paraId="0AF0F926"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5992DB54" w14:textId="77777777" w:rsidR="006B7528" w:rsidRDefault="00DF50A0">
            <w:pPr>
              <w:pStyle w:val="af7"/>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1F50C04" w14:textId="77777777" w:rsidR="006B7528" w:rsidRDefault="006B7528">
            <w:pPr>
              <w:widowControl w:val="0"/>
              <w:snapToGrid w:val="0"/>
              <w:spacing w:after="120" w:line="240" w:lineRule="auto"/>
              <w:jc w:val="both"/>
              <w:rPr>
                <w:rFonts w:eastAsia="Malgun Gothic"/>
                <w:iCs/>
                <w:sz w:val="20"/>
                <w:lang w:eastAsia="ko-KR"/>
              </w:rPr>
            </w:pPr>
          </w:p>
          <w:p w14:paraId="60DAE1DF"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481821EB" w14:textId="77777777" w:rsidR="006B7528" w:rsidRDefault="00DF50A0">
            <w:pPr>
              <w:pStyle w:val="af7"/>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14:paraId="51D4999B" w14:textId="77777777">
        <w:trPr>
          <w:trHeight w:val="436"/>
        </w:trPr>
        <w:tc>
          <w:tcPr>
            <w:tcW w:w="2076" w:type="dxa"/>
            <w:vAlign w:val="center"/>
          </w:tcPr>
          <w:p w14:paraId="2B6AFC3E"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25BABA4"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14:paraId="01AFB562" w14:textId="77777777">
        <w:trPr>
          <w:trHeight w:val="436"/>
        </w:trPr>
        <w:tc>
          <w:tcPr>
            <w:tcW w:w="2076" w:type="dxa"/>
            <w:vAlign w:val="center"/>
          </w:tcPr>
          <w:p w14:paraId="64159FC8"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2C9F98A5"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7FB35491" w14:textId="77777777">
        <w:trPr>
          <w:trHeight w:val="436"/>
        </w:trPr>
        <w:tc>
          <w:tcPr>
            <w:tcW w:w="2076" w:type="dxa"/>
            <w:vAlign w:val="center"/>
          </w:tcPr>
          <w:p w14:paraId="4CCE0FFF"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184887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3186E0E2" w14:textId="77777777" w:rsidR="006B7528" w:rsidRDefault="006B7528">
            <w:pPr>
              <w:snapToGrid w:val="0"/>
              <w:spacing w:after="0" w:line="240" w:lineRule="auto"/>
              <w:rPr>
                <w:rFonts w:ascii="Times New Roman" w:hAnsi="Times New Roman"/>
                <w:iCs/>
                <w:sz w:val="18"/>
                <w:szCs w:val="18"/>
              </w:rPr>
            </w:pPr>
          </w:p>
          <w:p w14:paraId="1E6E11F3"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403763CE" w14:textId="77777777">
        <w:trPr>
          <w:trHeight w:val="436"/>
        </w:trPr>
        <w:tc>
          <w:tcPr>
            <w:tcW w:w="2076" w:type="dxa"/>
          </w:tcPr>
          <w:p w14:paraId="1DC02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0D1EB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759650B1" w14:textId="77777777">
        <w:trPr>
          <w:trHeight w:val="436"/>
        </w:trPr>
        <w:tc>
          <w:tcPr>
            <w:tcW w:w="2076" w:type="dxa"/>
            <w:vAlign w:val="center"/>
          </w:tcPr>
          <w:p w14:paraId="27FC9C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tcPr>
          <w:p w14:paraId="210C7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6B7528" w14:paraId="6E5D9899" w14:textId="77777777">
        <w:trPr>
          <w:trHeight w:val="424"/>
        </w:trPr>
        <w:tc>
          <w:tcPr>
            <w:tcW w:w="2076" w:type="dxa"/>
          </w:tcPr>
          <w:p w14:paraId="22A29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396F7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A0BC1D" w14:textId="77777777" w:rsidR="006B7528" w:rsidRDefault="006B7528">
            <w:pPr>
              <w:snapToGrid w:val="0"/>
              <w:spacing w:after="0" w:line="240" w:lineRule="auto"/>
              <w:rPr>
                <w:rFonts w:ascii="Times New Roman" w:hAnsi="Times New Roman"/>
                <w:iCs/>
                <w:sz w:val="18"/>
                <w:szCs w:val="18"/>
              </w:rPr>
            </w:pPr>
          </w:p>
        </w:tc>
      </w:tr>
      <w:tr w:rsidR="006B7528" w14:paraId="64678E5F" w14:textId="77777777">
        <w:trPr>
          <w:trHeight w:val="424"/>
        </w:trPr>
        <w:tc>
          <w:tcPr>
            <w:tcW w:w="2076" w:type="dxa"/>
          </w:tcPr>
          <w:p w14:paraId="17B40D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716E6B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34315A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251EFAA6" w14:textId="77777777">
        <w:trPr>
          <w:trHeight w:val="424"/>
        </w:trPr>
        <w:tc>
          <w:tcPr>
            <w:tcW w:w="2076" w:type="dxa"/>
          </w:tcPr>
          <w:p w14:paraId="73CDAC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46DE977" w14:textId="77777777" w:rsidR="006B7528" w:rsidRDefault="00DF50A0">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77A236D8" w14:textId="77777777" w:rsidR="006B7528" w:rsidRDefault="006B7528">
            <w:pPr>
              <w:snapToGrid w:val="0"/>
              <w:spacing w:after="0" w:line="240" w:lineRule="auto"/>
              <w:rPr>
                <w:rFonts w:ascii="Times New Roman" w:hAnsi="Times New Roman"/>
                <w:iCs/>
                <w:sz w:val="18"/>
                <w:szCs w:val="18"/>
              </w:rPr>
            </w:pPr>
          </w:p>
        </w:tc>
      </w:tr>
    </w:tbl>
    <w:p w14:paraId="308287A6" w14:textId="77777777" w:rsidR="006B7528" w:rsidRDefault="006B7528">
      <w:pPr>
        <w:snapToGrid w:val="0"/>
      </w:pPr>
    </w:p>
    <w:p w14:paraId="1A9AC0E0"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DE6157C"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3ED31428"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So lets put these numbers as FFS. </w:t>
      </w:r>
    </w:p>
    <w:p w14:paraId="42B921C4"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35130DF"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6CCCBE97" w14:textId="77777777" w:rsidR="006B7528" w:rsidRDefault="006B7528">
      <w:pPr>
        <w:snapToGrid w:val="0"/>
        <w:jc w:val="both"/>
        <w:rPr>
          <w:rFonts w:ascii="Times New Roman" w:eastAsia="宋体" w:hAnsi="Times New Roman"/>
          <w:kern w:val="2"/>
          <w:sz w:val="20"/>
          <w:szCs w:val="20"/>
        </w:rPr>
      </w:pPr>
    </w:p>
    <w:p w14:paraId="05B8900F"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(Agreed)</w:t>
      </w:r>
    </w:p>
    <w:p w14:paraId="147B43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57E5CE37"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262508A5"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75C974A9"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4C8D659D"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6780195D"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5A031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703652D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6F13E940"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69E82778"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0A3F241A"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3358B670"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6D5BBA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3211648" w14:textId="77777777" w:rsidR="006B7528" w:rsidRDefault="006B7528">
      <w:pPr>
        <w:snapToGrid w:val="0"/>
        <w:rPr>
          <w:rFonts w:ascii="Times New Roman" w:eastAsia="宋体" w:hAnsi="Times New Roman"/>
          <w:kern w:val="2"/>
          <w:sz w:val="20"/>
          <w:szCs w:val="20"/>
        </w:rPr>
      </w:pPr>
    </w:p>
    <w:tbl>
      <w:tblPr>
        <w:tblStyle w:val="af8"/>
        <w:tblW w:w="9293" w:type="dxa"/>
        <w:tblLook w:val="04A0" w:firstRow="1" w:lastRow="0" w:firstColumn="1" w:lastColumn="0" w:noHBand="0" w:noVBand="1"/>
      </w:tblPr>
      <w:tblGrid>
        <w:gridCol w:w="2076"/>
        <w:gridCol w:w="7217"/>
      </w:tblGrid>
      <w:tr w:rsidR="006B7528" w14:paraId="64976C7A" w14:textId="77777777">
        <w:trPr>
          <w:trHeight w:val="424"/>
        </w:trPr>
        <w:tc>
          <w:tcPr>
            <w:tcW w:w="2076" w:type="dxa"/>
            <w:vAlign w:val="center"/>
          </w:tcPr>
          <w:p w14:paraId="5760C5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69747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9797C8A" w14:textId="77777777">
        <w:trPr>
          <w:trHeight w:val="436"/>
        </w:trPr>
        <w:tc>
          <w:tcPr>
            <w:tcW w:w="2076" w:type="dxa"/>
            <w:vAlign w:val="center"/>
          </w:tcPr>
          <w:p w14:paraId="202968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6FA64A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ABC392" w14:textId="77777777">
        <w:trPr>
          <w:trHeight w:val="436"/>
        </w:trPr>
        <w:tc>
          <w:tcPr>
            <w:tcW w:w="2076" w:type="dxa"/>
            <w:vAlign w:val="center"/>
          </w:tcPr>
          <w:p w14:paraId="24AB97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65D703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EB04E69" w14:textId="77777777">
        <w:trPr>
          <w:trHeight w:val="436"/>
        </w:trPr>
        <w:tc>
          <w:tcPr>
            <w:tcW w:w="2076" w:type="dxa"/>
            <w:vAlign w:val="center"/>
          </w:tcPr>
          <w:p w14:paraId="4C7A70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36503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0B556B21" w14:textId="77777777">
        <w:trPr>
          <w:trHeight w:val="436"/>
        </w:trPr>
        <w:tc>
          <w:tcPr>
            <w:tcW w:w="2076" w:type="dxa"/>
            <w:vAlign w:val="center"/>
          </w:tcPr>
          <w:p w14:paraId="1CBCD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2DEE0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6B7528" w14:paraId="343C24FC" w14:textId="77777777">
        <w:trPr>
          <w:trHeight w:val="436"/>
        </w:trPr>
        <w:tc>
          <w:tcPr>
            <w:tcW w:w="2076" w:type="dxa"/>
            <w:vAlign w:val="center"/>
          </w:tcPr>
          <w:p w14:paraId="66FB92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C23A33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3A1B4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76361F07"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15514961"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6A78CF33"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37B1C3E0"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39B434E1"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15D60AC"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0652848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26B2BA95"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31ACBEEC"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lastRenderedPageBreak/>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4B252093"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6A5F941F"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6FC2589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14:paraId="0DCE0901" w14:textId="77777777" w:rsidR="006B7528" w:rsidRDefault="006B7528">
            <w:pPr>
              <w:snapToGrid w:val="0"/>
              <w:spacing w:after="0" w:line="240" w:lineRule="auto"/>
              <w:rPr>
                <w:rFonts w:ascii="Times New Roman" w:hAnsi="Times New Roman"/>
                <w:iCs/>
                <w:sz w:val="18"/>
                <w:szCs w:val="18"/>
              </w:rPr>
            </w:pPr>
          </w:p>
        </w:tc>
      </w:tr>
      <w:tr w:rsidR="006B7528" w14:paraId="61187E6D" w14:textId="77777777">
        <w:trPr>
          <w:trHeight w:val="436"/>
        </w:trPr>
        <w:tc>
          <w:tcPr>
            <w:tcW w:w="2076" w:type="dxa"/>
            <w:vAlign w:val="center"/>
          </w:tcPr>
          <w:p w14:paraId="0263A5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43C469B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38A4458" w14:textId="77777777">
        <w:trPr>
          <w:trHeight w:val="436"/>
        </w:trPr>
        <w:tc>
          <w:tcPr>
            <w:tcW w:w="2076" w:type="dxa"/>
            <w:vAlign w:val="center"/>
          </w:tcPr>
          <w:p w14:paraId="03B7107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21004CA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44FC6EC" w14:textId="77777777">
        <w:trPr>
          <w:trHeight w:val="436"/>
        </w:trPr>
        <w:tc>
          <w:tcPr>
            <w:tcW w:w="2076" w:type="dxa"/>
          </w:tcPr>
          <w:p w14:paraId="0A6C9F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44273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21ACE0" w14:textId="77777777">
        <w:trPr>
          <w:trHeight w:val="436"/>
        </w:trPr>
        <w:tc>
          <w:tcPr>
            <w:tcW w:w="2076" w:type="dxa"/>
          </w:tcPr>
          <w:p w14:paraId="038EF7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ECAB8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6A1E8812" w14:textId="77777777">
        <w:trPr>
          <w:trHeight w:val="436"/>
        </w:trPr>
        <w:tc>
          <w:tcPr>
            <w:tcW w:w="2076" w:type="dxa"/>
          </w:tcPr>
          <w:p w14:paraId="40F20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F8FC8F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14:paraId="5AE1C2FF" w14:textId="77777777">
        <w:trPr>
          <w:trHeight w:val="436"/>
        </w:trPr>
        <w:tc>
          <w:tcPr>
            <w:tcW w:w="2076" w:type="dxa"/>
            <w:vAlign w:val="center"/>
          </w:tcPr>
          <w:p w14:paraId="3057058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57C414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14:paraId="77BB4861" w14:textId="77777777">
        <w:trPr>
          <w:trHeight w:val="436"/>
        </w:trPr>
        <w:tc>
          <w:tcPr>
            <w:tcW w:w="2076" w:type="dxa"/>
            <w:vAlign w:val="center"/>
          </w:tcPr>
          <w:p w14:paraId="220287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562580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2C49CE0" w14:textId="77777777">
        <w:trPr>
          <w:trHeight w:val="436"/>
        </w:trPr>
        <w:tc>
          <w:tcPr>
            <w:tcW w:w="2076" w:type="dxa"/>
            <w:vAlign w:val="center"/>
          </w:tcPr>
          <w:p w14:paraId="66D499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0501D7E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1CFF4C4" w14:textId="77777777">
        <w:trPr>
          <w:trHeight w:val="436"/>
        </w:trPr>
        <w:tc>
          <w:tcPr>
            <w:tcW w:w="2076" w:type="dxa"/>
          </w:tcPr>
          <w:p w14:paraId="3BC2FC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264D8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6FE520C" w14:textId="77777777">
        <w:trPr>
          <w:trHeight w:val="436"/>
        </w:trPr>
        <w:tc>
          <w:tcPr>
            <w:tcW w:w="2076" w:type="dxa"/>
          </w:tcPr>
          <w:p w14:paraId="11EDB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68E79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9FC0196" w14:textId="77777777">
        <w:trPr>
          <w:trHeight w:val="436"/>
        </w:trPr>
        <w:tc>
          <w:tcPr>
            <w:tcW w:w="2076" w:type="dxa"/>
          </w:tcPr>
          <w:p w14:paraId="359E4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3EDE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FCDE0FD" w14:textId="77777777">
        <w:trPr>
          <w:trHeight w:val="436"/>
        </w:trPr>
        <w:tc>
          <w:tcPr>
            <w:tcW w:w="2076" w:type="dxa"/>
          </w:tcPr>
          <w:p w14:paraId="43D592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vAlign w:val="center"/>
          </w:tcPr>
          <w:p w14:paraId="7357F138"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40D7DB8E" w14:textId="77777777">
        <w:trPr>
          <w:trHeight w:val="436"/>
        </w:trPr>
        <w:tc>
          <w:tcPr>
            <w:tcW w:w="2076" w:type="dxa"/>
            <w:vAlign w:val="center"/>
          </w:tcPr>
          <w:p w14:paraId="683D164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0A8BE5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33F7EA4E"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48E489DA"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02895008"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68D00298"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0F006A33"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DF6DD0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228924D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14:paraId="0258004A"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050FCDBC"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4A545747"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20A50F2F"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774444C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14:paraId="11107EA9" w14:textId="77777777" w:rsidR="006B7528" w:rsidRDefault="006B7528">
            <w:pPr>
              <w:snapToGrid w:val="0"/>
              <w:spacing w:after="0" w:line="240" w:lineRule="auto"/>
              <w:rPr>
                <w:rFonts w:ascii="Times New Roman" w:hAnsi="Times New Roman"/>
                <w:sz w:val="20"/>
                <w:szCs w:val="20"/>
              </w:rPr>
            </w:pPr>
          </w:p>
        </w:tc>
      </w:tr>
      <w:tr w:rsidR="006B7528" w14:paraId="6A752E14" w14:textId="77777777">
        <w:trPr>
          <w:trHeight w:val="436"/>
        </w:trPr>
        <w:tc>
          <w:tcPr>
            <w:tcW w:w="2076" w:type="dxa"/>
            <w:shd w:val="clear" w:color="auto" w:fill="C4BC96" w:themeFill="background2" w:themeFillShade="BF"/>
            <w:vAlign w:val="center"/>
          </w:tcPr>
          <w:p w14:paraId="340EBF56"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34CF1D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14:paraId="08ACDB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As you can see, whether ranging is optional is also discussed for each use case in section 3.6, 4.1 and 5.3. This proposal is only to define the output performance metrics. Hope you are fine now. </w:t>
            </w:r>
          </w:p>
        </w:tc>
      </w:tr>
      <w:tr w:rsidR="006B7528" w14:paraId="625D31A0" w14:textId="77777777">
        <w:trPr>
          <w:trHeight w:val="436"/>
        </w:trPr>
        <w:tc>
          <w:tcPr>
            <w:tcW w:w="2076" w:type="dxa"/>
            <w:shd w:val="clear" w:color="auto" w:fill="auto"/>
            <w:vAlign w:val="center"/>
          </w:tcPr>
          <w:p w14:paraId="2C759D1E" w14:textId="77777777"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14:paraId="3719584C" w14:textId="77777777"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C45B50C"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af8"/>
        <w:tblW w:w="9242" w:type="dxa"/>
        <w:tblLook w:val="04A0" w:firstRow="1" w:lastRow="0" w:firstColumn="1" w:lastColumn="0" w:noHBand="0" w:noVBand="1"/>
      </w:tblPr>
      <w:tblGrid>
        <w:gridCol w:w="1437"/>
        <w:gridCol w:w="7805"/>
      </w:tblGrid>
      <w:tr w:rsidR="006B7528" w14:paraId="4CC34EC4" w14:textId="77777777">
        <w:trPr>
          <w:trHeight w:val="600"/>
        </w:trPr>
        <w:tc>
          <w:tcPr>
            <w:tcW w:w="1437" w:type="dxa"/>
          </w:tcPr>
          <w:p w14:paraId="093F52B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D56248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4161CE" w14:textId="77777777">
        <w:trPr>
          <w:trHeight w:val="609"/>
        </w:trPr>
        <w:tc>
          <w:tcPr>
            <w:tcW w:w="1437" w:type="dxa"/>
          </w:tcPr>
          <w:p w14:paraId="7BB1903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F76899"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5F7499E9"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6B7528" w14:paraId="54ECA2E4" w14:textId="77777777">
        <w:trPr>
          <w:trHeight w:val="609"/>
        </w:trPr>
        <w:tc>
          <w:tcPr>
            <w:tcW w:w="1437" w:type="dxa"/>
          </w:tcPr>
          <w:p w14:paraId="4251CD5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57404519" w14:textId="77777777" w:rsidR="006B7528" w:rsidRDefault="00DF50A0">
            <w:pPr>
              <w:pStyle w:val="a7"/>
              <w:snapToGrid w:val="0"/>
              <w:rPr>
                <w:b w:val="0"/>
                <w:sz w:val="18"/>
                <w:szCs w:val="18"/>
                <w:lang w:eastAsia="zh-CN"/>
              </w:rPr>
            </w:pPr>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7A7A187" w14:textId="77777777" w:rsidR="006B7528" w:rsidRDefault="00DF50A0">
            <w:pPr>
              <w:pStyle w:val="a7"/>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6B7528" w14:paraId="12B5C30C" w14:textId="77777777">
        <w:trPr>
          <w:trHeight w:val="512"/>
        </w:trPr>
        <w:tc>
          <w:tcPr>
            <w:tcW w:w="1437" w:type="dxa"/>
          </w:tcPr>
          <w:p w14:paraId="1531DF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554D680"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 xml:space="preserve">Proposal 2: </w:t>
            </w:r>
            <w:r>
              <w:rPr>
                <w:rFonts w:ascii="Times New Roman" w:eastAsia="宋体" w:hAnsi="Times New Roman"/>
                <w:iCs/>
                <w:kern w:val="2"/>
                <w:sz w:val="18"/>
                <w:szCs w:val="18"/>
              </w:rPr>
              <w:t>For absolute positioning, TDOA or RTT are supported. For relative positioning, RTT and AOA are supported.</w:t>
            </w:r>
          </w:p>
        </w:tc>
      </w:tr>
      <w:tr w:rsidR="006B7528" w14:paraId="21DAF7AB" w14:textId="77777777">
        <w:trPr>
          <w:trHeight w:val="844"/>
        </w:trPr>
        <w:tc>
          <w:tcPr>
            <w:tcW w:w="1437" w:type="dxa"/>
          </w:tcPr>
          <w:p w14:paraId="62084E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73CA4EF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14:paraId="33454A61"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0443387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6B7528" w14:paraId="4C4AED40" w14:textId="77777777">
        <w:trPr>
          <w:trHeight w:val="290"/>
        </w:trPr>
        <w:tc>
          <w:tcPr>
            <w:tcW w:w="1437" w:type="dxa"/>
          </w:tcPr>
          <w:p w14:paraId="685C0F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EDC92ED"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5EFD6A08"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Evaluate both sidelink-only and joint Uu/SL positioning for commercial scenarios.</w:t>
            </w:r>
          </w:p>
          <w:p w14:paraId="3AD9B03D"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sidelink-only and joint Uu/SL positioning for commercial scenarios. </w:t>
            </w:r>
          </w:p>
        </w:tc>
      </w:tr>
    </w:tbl>
    <w:p w14:paraId="717C88F6"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19F47F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Ues) are used to locate the target Ues where all Ues including UE type RSUs are assumed in in-coverage. TDOA can be used to align companies’ results. </w:t>
      </w:r>
    </w:p>
    <w:p w14:paraId="6698BF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0CFD12E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Ues is larger than X m, the relative positioning or ranging will not be performed in the simulation.  </w:t>
      </w:r>
    </w:p>
    <w:p w14:paraId="63CA17D4" w14:textId="77777777" w:rsidR="006B7528" w:rsidRDefault="006B7528">
      <w:pPr>
        <w:snapToGrid w:val="0"/>
        <w:spacing w:before="180" w:after="180" w:line="240" w:lineRule="auto"/>
        <w:jc w:val="both"/>
        <w:rPr>
          <w:rFonts w:ascii="Times New Roman" w:hAnsi="Times New Roman"/>
          <w:b/>
          <w:sz w:val="20"/>
          <w:szCs w:val="20"/>
          <w:lang w:val="en-GB"/>
        </w:rPr>
      </w:pPr>
    </w:p>
    <w:p w14:paraId="5B0114E7"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538BC98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4BFBB5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14:paraId="3A834E1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 e.g. RSUs, and both BS and anchor Ues are used to locate target Ues</w:t>
      </w:r>
    </w:p>
    <w:p w14:paraId="5A571B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ACE71F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3CF756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77BA1A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Both Ues are assumed in out-of-coverage</w:t>
      </w:r>
    </w:p>
    <w:p w14:paraId="399BBC2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68EB43C"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4E04AEC4" w14:textId="77777777">
        <w:trPr>
          <w:trHeight w:val="424"/>
        </w:trPr>
        <w:tc>
          <w:tcPr>
            <w:tcW w:w="2076" w:type="dxa"/>
            <w:vAlign w:val="center"/>
          </w:tcPr>
          <w:p w14:paraId="4BA529E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A446C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23DEE15" w14:textId="77777777">
        <w:trPr>
          <w:trHeight w:val="436"/>
        </w:trPr>
        <w:tc>
          <w:tcPr>
            <w:tcW w:w="2076" w:type="dxa"/>
            <w:vAlign w:val="center"/>
          </w:tcPr>
          <w:p w14:paraId="24B17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8313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55F10FDA" w14:textId="77777777">
        <w:trPr>
          <w:trHeight w:val="424"/>
        </w:trPr>
        <w:tc>
          <w:tcPr>
            <w:tcW w:w="2076" w:type="dxa"/>
            <w:vAlign w:val="center"/>
          </w:tcPr>
          <w:p w14:paraId="3CE366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AE248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6B7528" w14:paraId="31EB1B4B" w14:textId="77777777">
        <w:trPr>
          <w:trHeight w:val="424"/>
        </w:trPr>
        <w:tc>
          <w:tcPr>
            <w:tcW w:w="2076" w:type="dxa"/>
            <w:vAlign w:val="center"/>
          </w:tcPr>
          <w:p w14:paraId="1BF9EE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E48D2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AD2A6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6E4A4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scenarios. </w:t>
            </w:r>
          </w:p>
        </w:tc>
      </w:tr>
      <w:tr w:rsidR="006B7528" w14:paraId="77F55B6E" w14:textId="77777777">
        <w:trPr>
          <w:trHeight w:val="424"/>
        </w:trPr>
        <w:tc>
          <w:tcPr>
            <w:tcW w:w="2076" w:type="dxa"/>
            <w:vAlign w:val="center"/>
          </w:tcPr>
          <w:p w14:paraId="2382C9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B665D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14:paraId="512AF49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26A7886E" w14:textId="77777777">
        <w:trPr>
          <w:trHeight w:val="424"/>
        </w:trPr>
        <w:tc>
          <w:tcPr>
            <w:tcW w:w="2076" w:type="dxa"/>
            <w:vAlign w:val="center"/>
          </w:tcPr>
          <w:p w14:paraId="1AC1755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AC0219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postioning, and prefer to be up to companies to select positioning metods. </w:t>
            </w:r>
          </w:p>
          <w:p w14:paraId="07D474AC"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7C8C98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C0019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90A951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14:paraId="6607526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1F0FD3A"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52F82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evaluation is supported if BS is deployed</w:t>
            </w:r>
          </w:p>
          <w:p w14:paraId="1AB4C9D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4B010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16D3F19"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71A6A9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B78DC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6B7528" w14:paraId="56039F1A" w14:textId="77777777">
        <w:trPr>
          <w:trHeight w:val="424"/>
        </w:trPr>
        <w:tc>
          <w:tcPr>
            <w:tcW w:w="2076" w:type="dxa"/>
            <w:vAlign w:val="center"/>
          </w:tcPr>
          <w:p w14:paraId="0429A8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D2D182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5BEC6052" w14:textId="77777777">
        <w:trPr>
          <w:trHeight w:val="424"/>
        </w:trPr>
        <w:tc>
          <w:tcPr>
            <w:tcW w:w="2076" w:type="dxa"/>
          </w:tcPr>
          <w:p w14:paraId="63FB7E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2352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14:paraId="0B7A788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746F751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and both BS and anchor UEs are used to locate target UEs</w:t>
            </w:r>
          </w:p>
          <w:p w14:paraId="72EBD236"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9BEE524" w14:textId="77777777">
        <w:trPr>
          <w:trHeight w:val="424"/>
        </w:trPr>
        <w:tc>
          <w:tcPr>
            <w:tcW w:w="2076" w:type="dxa"/>
          </w:tcPr>
          <w:p w14:paraId="16380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7ED5FE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 from FL basically, however seems “all UEs including anchor UEs are assumed in in-coverage” in the main bullet should be moved to to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729D5A89" w14:textId="77777777" w:rsidR="006B7528" w:rsidRDefault="006B7528">
            <w:pPr>
              <w:snapToGrid w:val="0"/>
              <w:spacing w:after="0" w:line="240" w:lineRule="auto"/>
              <w:rPr>
                <w:rFonts w:ascii="Times New Roman" w:hAnsi="Times New Roman"/>
                <w:iCs/>
                <w:sz w:val="18"/>
                <w:szCs w:val="18"/>
              </w:rPr>
            </w:pPr>
          </w:p>
          <w:p w14:paraId="19A7260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14:paraId="3C6B399B"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88DBF5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0F1F9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14:paraId="0DFA5A1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585FAEB9" w14:textId="77777777" w:rsidR="006B7528" w:rsidRDefault="006B7528">
            <w:pPr>
              <w:snapToGrid w:val="0"/>
              <w:spacing w:after="0" w:line="240" w:lineRule="auto"/>
              <w:rPr>
                <w:rFonts w:ascii="Times New Roman" w:hAnsi="Times New Roman"/>
                <w:iCs/>
                <w:sz w:val="18"/>
                <w:szCs w:val="18"/>
              </w:rPr>
            </w:pPr>
          </w:p>
        </w:tc>
      </w:tr>
      <w:tr w:rsidR="006B7528" w14:paraId="0DA604E0" w14:textId="77777777">
        <w:trPr>
          <w:trHeight w:val="424"/>
        </w:trPr>
        <w:tc>
          <w:tcPr>
            <w:tcW w:w="2076" w:type="dxa"/>
          </w:tcPr>
          <w:p w14:paraId="5B69928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C27604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14:paraId="10369F08" w14:textId="77777777">
        <w:trPr>
          <w:trHeight w:val="436"/>
        </w:trPr>
        <w:tc>
          <w:tcPr>
            <w:tcW w:w="2076" w:type="dxa"/>
          </w:tcPr>
          <w:p w14:paraId="3515C0F2"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E97C6E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3FB64E3B"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14:paraId="4FE3FDC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88ACA8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In in-coverage area, joint Uu/SL positioning using both BS and anchor UEs can be used</w:t>
            </w:r>
          </w:p>
          <w:p w14:paraId="7F8868B8" w14:textId="77777777" w:rsidR="006B7528" w:rsidRDefault="006B7528">
            <w:pPr>
              <w:snapToGrid w:val="0"/>
              <w:spacing w:after="0" w:line="240" w:lineRule="auto"/>
              <w:rPr>
                <w:rFonts w:ascii="Times New Roman" w:eastAsia="Malgun Gothic" w:hAnsi="Times New Roman"/>
                <w:color w:val="FF0000"/>
                <w:sz w:val="20"/>
                <w:szCs w:val="20"/>
                <w:lang w:eastAsia="ko-KR"/>
              </w:rPr>
            </w:pPr>
          </w:p>
          <w:p w14:paraId="2F26465E"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6A6650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72369B57"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14:paraId="33F254C3" w14:textId="77777777" w:rsidR="006B7528" w:rsidRDefault="006B7528">
            <w:pPr>
              <w:snapToGrid w:val="0"/>
              <w:spacing w:after="0" w:line="240" w:lineRule="auto"/>
              <w:rPr>
                <w:rFonts w:ascii="Times New Roman" w:eastAsia="Malgun Gothic" w:hAnsi="Times New Roman"/>
                <w:sz w:val="20"/>
                <w:szCs w:val="20"/>
                <w:lang w:eastAsia="ko-KR"/>
              </w:rPr>
            </w:pPr>
          </w:p>
          <w:p w14:paraId="72AA95ED"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1546A4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152E95"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1A8FAF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AB0EB11" w14:textId="77777777"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14:paraId="7B535DDF" w14:textId="77777777">
        <w:trPr>
          <w:trHeight w:val="436"/>
        </w:trPr>
        <w:tc>
          <w:tcPr>
            <w:tcW w:w="2076" w:type="dxa"/>
          </w:tcPr>
          <w:p w14:paraId="1A7F9DB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2CD17A7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0A3AF754" w14:textId="77777777">
        <w:trPr>
          <w:trHeight w:val="436"/>
        </w:trPr>
        <w:tc>
          <w:tcPr>
            <w:tcW w:w="2076" w:type="dxa"/>
          </w:tcPr>
          <w:p w14:paraId="48453AE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22F0C82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7B4F299" w14:textId="77777777">
        <w:trPr>
          <w:trHeight w:val="436"/>
        </w:trPr>
        <w:tc>
          <w:tcPr>
            <w:tcW w:w="2076" w:type="dxa"/>
            <w:vAlign w:val="center"/>
          </w:tcPr>
          <w:p w14:paraId="132F1A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1120F0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425D8989" w14:textId="77777777">
        <w:trPr>
          <w:trHeight w:val="436"/>
        </w:trPr>
        <w:tc>
          <w:tcPr>
            <w:tcW w:w="2076" w:type="dxa"/>
          </w:tcPr>
          <w:p w14:paraId="33CB9F5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5AD8D13" w14:textId="77777777" w:rsidR="006B7528" w:rsidRDefault="00DF50A0">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0E09E706" w14:textId="77777777"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2CF091D8" w14:textId="77777777" w:rsidR="006B7528" w:rsidRDefault="00DF50A0">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14:paraId="2417DBF2" w14:textId="77777777" w:rsidR="006B7528" w:rsidRDefault="006B7528">
            <w:pPr>
              <w:pStyle w:val="af7"/>
              <w:snapToGrid w:val="0"/>
              <w:spacing w:after="0" w:line="240" w:lineRule="auto"/>
              <w:rPr>
                <w:bCs/>
                <w:sz w:val="18"/>
                <w:szCs w:val="18"/>
              </w:rPr>
            </w:pPr>
          </w:p>
        </w:tc>
      </w:tr>
      <w:tr w:rsidR="006B7528" w14:paraId="31F02412" w14:textId="77777777">
        <w:trPr>
          <w:trHeight w:val="436"/>
        </w:trPr>
        <w:tc>
          <w:tcPr>
            <w:tcW w:w="2076" w:type="dxa"/>
          </w:tcPr>
          <w:p w14:paraId="19723692"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lastRenderedPageBreak/>
              <w:t>CEWiT</w:t>
            </w:r>
          </w:p>
        </w:tc>
        <w:tc>
          <w:tcPr>
            <w:tcW w:w="7216" w:type="dxa"/>
          </w:tcPr>
          <w:p w14:paraId="4DA444CC" w14:textId="77777777" w:rsidR="006B7528" w:rsidRDefault="00DF50A0">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6B7528" w14:paraId="54EFDF78" w14:textId="77777777">
        <w:trPr>
          <w:trHeight w:val="424"/>
        </w:trPr>
        <w:tc>
          <w:tcPr>
            <w:tcW w:w="2076" w:type="dxa"/>
          </w:tcPr>
          <w:p w14:paraId="64A497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961C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5781EE7F" w14:textId="77777777" w:rsidR="006B7528" w:rsidRDefault="006B7528">
            <w:pPr>
              <w:snapToGrid w:val="0"/>
              <w:spacing w:after="0" w:line="240" w:lineRule="auto"/>
              <w:rPr>
                <w:rFonts w:ascii="Times New Roman" w:hAnsi="Times New Roman"/>
                <w:iCs/>
                <w:sz w:val="18"/>
                <w:szCs w:val="18"/>
              </w:rPr>
            </w:pPr>
          </w:p>
          <w:p w14:paraId="2EA76E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68425CD2" w14:textId="77777777" w:rsidR="006B7528" w:rsidRDefault="006B7528">
            <w:pPr>
              <w:snapToGrid w:val="0"/>
              <w:spacing w:after="0" w:line="240" w:lineRule="auto"/>
              <w:rPr>
                <w:rFonts w:ascii="Times New Roman" w:hAnsi="Times New Roman"/>
                <w:iCs/>
                <w:sz w:val="18"/>
                <w:szCs w:val="18"/>
              </w:rPr>
            </w:pPr>
          </w:p>
        </w:tc>
      </w:tr>
      <w:tr w:rsidR="006B7528" w14:paraId="5FC42DD7" w14:textId="77777777">
        <w:trPr>
          <w:trHeight w:val="424"/>
        </w:trPr>
        <w:tc>
          <w:tcPr>
            <w:tcW w:w="2076" w:type="dxa"/>
          </w:tcPr>
          <w:p w14:paraId="115CF0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74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484024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6B2DAEAB" w14:textId="77777777">
        <w:trPr>
          <w:trHeight w:val="424"/>
        </w:trPr>
        <w:tc>
          <w:tcPr>
            <w:tcW w:w="2076" w:type="dxa"/>
          </w:tcPr>
          <w:p w14:paraId="041F82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47EE6E3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21068BE5" w14:textId="77777777" w:rsidR="006B7528" w:rsidRDefault="00DF50A0">
            <w:pPr>
              <w:pStyle w:val="af7"/>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1331A337" w14:textId="77777777" w:rsidR="006B7528" w:rsidRDefault="00DF50A0">
            <w:pPr>
              <w:pStyle w:val="af7"/>
              <w:numPr>
                <w:ilvl w:val="0"/>
                <w:numId w:val="11"/>
              </w:numPr>
              <w:snapToGrid w:val="0"/>
              <w:spacing w:after="0" w:line="240" w:lineRule="auto"/>
              <w:rPr>
                <w:iCs/>
                <w:sz w:val="18"/>
                <w:szCs w:val="18"/>
              </w:rPr>
            </w:pPr>
            <w:r>
              <w:rPr>
                <w:iCs/>
                <w:sz w:val="18"/>
                <w:szCs w:val="18"/>
              </w:rPr>
              <w:t>For relative positioning we are only evaluating out-of-coverage sceanrios.</w:t>
            </w:r>
          </w:p>
          <w:p w14:paraId="724F3258" w14:textId="77777777" w:rsidR="006B7528" w:rsidRDefault="006B7528">
            <w:pPr>
              <w:snapToGrid w:val="0"/>
              <w:spacing w:after="0" w:line="240" w:lineRule="auto"/>
              <w:rPr>
                <w:iCs/>
                <w:sz w:val="18"/>
                <w:szCs w:val="18"/>
              </w:rPr>
            </w:pPr>
          </w:p>
          <w:p w14:paraId="634B511A"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5B734B74" w14:textId="77777777" w:rsidR="006B7528" w:rsidRDefault="006B7528">
            <w:pPr>
              <w:snapToGrid w:val="0"/>
              <w:spacing w:after="0" w:line="240" w:lineRule="auto"/>
              <w:rPr>
                <w:iCs/>
                <w:sz w:val="18"/>
                <w:szCs w:val="18"/>
              </w:rPr>
            </w:pPr>
          </w:p>
          <w:p w14:paraId="71228864" w14:textId="77777777" w:rsidR="006B7528" w:rsidRDefault="00DF50A0">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etc), use case (commercialy, IioT) ? </w:t>
            </w:r>
          </w:p>
          <w:p w14:paraId="54D749B5" w14:textId="77777777" w:rsidR="006B7528" w:rsidRDefault="006B7528">
            <w:pPr>
              <w:snapToGrid w:val="0"/>
              <w:spacing w:after="0" w:line="240" w:lineRule="auto"/>
              <w:rPr>
                <w:rFonts w:ascii="Times New Roman" w:hAnsi="Times New Roman"/>
                <w:iCs/>
                <w:sz w:val="18"/>
                <w:szCs w:val="18"/>
              </w:rPr>
            </w:pPr>
          </w:p>
          <w:p w14:paraId="6233757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5292B38E" w14:textId="77777777" w:rsidR="006B7528" w:rsidRDefault="006B7528">
      <w:pPr>
        <w:snapToGrid w:val="0"/>
      </w:pPr>
    </w:p>
    <w:p w14:paraId="60FF3BE8"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AAA0D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upsate proposal. </w:t>
      </w:r>
    </w:p>
    <w:p w14:paraId="28DA4F08"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5A16A27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3162E6A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3A36619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534AB30C"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73C3C15A"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@NEC I think ‘if BS is deployed’ is redundant as this bullet is for joint Uu/SL postioning. So I remove it.</w:t>
      </w:r>
    </w:p>
    <w:p w14:paraId="37DD8C69"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9607594"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48B9C0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4AECF27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14:paraId="7F1F5F4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196232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7CF16E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4EADD13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40012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B78E44D"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07DB1B3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14:paraId="7BAEE9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045ECF5" w14:textId="77777777" w:rsidR="006B7528" w:rsidRDefault="006B7528">
      <w:pPr>
        <w:snapToGrid w:val="0"/>
        <w:spacing w:before="180" w:after="180" w:line="240" w:lineRule="auto"/>
        <w:jc w:val="both"/>
        <w:rPr>
          <w:rFonts w:ascii="Times New Roman" w:hAnsi="Times New Roman"/>
          <w:b/>
          <w:sz w:val="20"/>
          <w:szCs w:val="20"/>
          <w:lang w:val="en-GB"/>
        </w:rPr>
      </w:pPr>
    </w:p>
    <w:p w14:paraId="15A02549"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BC310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455A029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9213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7BA048B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F1267B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and all UEs including anchor UEs are assumed in in-coverage for evaluation purpose </w:t>
      </w:r>
    </w:p>
    <w:p w14:paraId="10221CEB"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7BC2E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95A4B3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805A5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0BA62686" w14:textId="77777777" w:rsidR="006B7528" w:rsidRDefault="006B7528">
      <w:pPr>
        <w:snapToGrid w:val="0"/>
      </w:pPr>
    </w:p>
    <w:tbl>
      <w:tblPr>
        <w:tblStyle w:val="af8"/>
        <w:tblW w:w="9406" w:type="dxa"/>
        <w:tblLook w:val="04A0" w:firstRow="1" w:lastRow="0" w:firstColumn="1" w:lastColumn="0" w:noHBand="0" w:noVBand="1"/>
      </w:tblPr>
      <w:tblGrid>
        <w:gridCol w:w="222"/>
        <w:gridCol w:w="1934"/>
        <w:gridCol w:w="111"/>
        <w:gridCol w:w="6917"/>
        <w:gridCol w:w="222"/>
      </w:tblGrid>
      <w:tr w:rsidR="006B7528" w14:paraId="40BFDD57" w14:textId="77777777">
        <w:trPr>
          <w:trHeight w:val="424"/>
        </w:trPr>
        <w:tc>
          <w:tcPr>
            <w:tcW w:w="2155" w:type="dxa"/>
            <w:gridSpan w:val="2"/>
            <w:vAlign w:val="center"/>
          </w:tcPr>
          <w:p w14:paraId="0020A3A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7F32B6E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57A06E9A" w14:textId="77777777" w:rsidR="006B7528" w:rsidRDefault="006B7528"/>
        </w:tc>
      </w:tr>
      <w:tr w:rsidR="006B7528" w14:paraId="2D3ACB10" w14:textId="77777777">
        <w:trPr>
          <w:trHeight w:val="436"/>
        </w:trPr>
        <w:tc>
          <w:tcPr>
            <w:tcW w:w="2155" w:type="dxa"/>
            <w:gridSpan w:val="2"/>
            <w:vAlign w:val="center"/>
          </w:tcPr>
          <w:p w14:paraId="1B9B32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029" w:type="dxa"/>
            <w:gridSpan w:val="2"/>
            <w:vAlign w:val="center"/>
          </w:tcPr>
          <w:p w14:paraId="2BF938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12E9C517" w14:textId="77777777" w:rsidR="006B7528" w:rsidRDefault="006B7528"/>
        </w:tc>
      </w:tr>
      <w:tr w:rsidR="006B7528" w14:paraId="67966B38" w14:textId="77777777">
        <w:trPr>
          <w:trHeight w:val="436"/>
        </w:trPr>
        <w:tc>
          <w:tcPr>
            <w:tcW w:w="2155" w:type="dxa"/>
            <w:gridSpan w:val="2"/>
            <w:vAlign w:val="center"/>
          </w:tcPr>
          <w:p w14:paraId="438CF8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21809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F34CC82" w14:textId="77777777" w:rsidR="006B7528" w:rsidRDefault="006B7528"/>
        </w:tc>
      </w:tr>
      <w:tr w:rsidR="006B7528" w14:paraId="7742D5CB" w14:textId="77777777">
        <w:trPr>
          <w:trHeight w:val="436"/>
        </w:trPr>
        <w:tc>
          <w:tcPr>
            <w:tcW w:w="2155" w:type="dxa"/>
            <w:gridSpan w:val="2"/>
            <w:vAlign w:val="center"/>
          </w:tcPr>
          <w:p w14:paraId="109C34F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53A79CC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6035491D" w14:textId="77777777" w:rsidR="006B7528" w:rsidRDefault="006B7528"/>
        </w:tc>
      </w:tr>
      <w:tr w:rsidR="006B7528" w14:paraId="363BDCBD" w14:textId="77777777">
        <w:trPr>
          <w:trHeight w:val="436"/>
        </w:trPr>
        <w:tc>
          <w:tcPr>
            <w:tcW w:w="221" w:type="dxa"/>
            <w:tcBorders>
              <w:top w:val="nil"/>
              <w:left w:val="nil"/>
              <w:bottom w:val="nil"/>
              <w:right w:val="nil"/>
            </w:tcBorders>
          </w:tcPr>
          <w:p w14:paraId="5A10BB0A"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4EE456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140" w:type="dxa"/>
            <w:gridSpan w:val="2"/>
            <w:vAlign w:val="center"/>
          </w:tcPr>
          <w:p w14:paraId="28E502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74A933E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1A3854E6"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7E1DAF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3DC170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3D6D89D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E4EE74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240C9D7D"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028B7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63AC4F6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14:paraId="646E3A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3C9AFF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B701755" w14:textId="77777777" w:rsidR="006B7528" w:rsidRDefault="006B7528">
            <w:pPr>
              <w:snapToGrid w:val="0"/>
              <w:spacing w:after="0" w:line="240" w:lineRule="auto"/>
              <w:rPr>
                <w:rFonts w:ascii="Times New Roman" w:hAnsi="Times New Roman"/>
                <w:iCs/>
                <w:sz w:val="18"/>
                <w:szCs w:val="18"/>
              </w:rPr>
            </w:pPr>
          </w:p>
        </w:tc>
      </w:tr>
      <w:tr w:rsidR="006B7528" w14:paraId="60423391" w14:textId="77777777">
        <w:trPr>
          <w:trHeight w:val="436"/>
        </w:trPr>
        <w:tc>
          <w:tcPr>
            <w:tcW w:w="221" w:type="dxa"/>
            <w:tcBorders>
              <w:top w:val="nil"/>
              <w:left w:val="nil"/>
              <w:bottom w:val="nil"/>
              <w:right w:val="nil"/>
            </w:tcBorders>
          </w:tcPr>
          <w:p w14:paraId="319015BA"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7F9E5CF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7960FB6B"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189A1E9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6B94AE9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FBD7D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7594111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C5FC1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Joint Uu/SL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096A1B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C660A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E763C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5906B0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0A76107" w14:textId="77777777" w:rsidR="006B7528" w:rsidRDefault="006B7528">
            <w:pPr>
              <w:snapToGrid w:val="0"/>
              <w:spacing w:before="180" w:after="180" w:line="240" w:lineRule="auto"/>
              <w:rPr>
                <w:rFonts w:ascii="Times New Roman" w:hAnsi="Times New Roman"/>
                <w:iCs/>
                <w:sz w:val="18"/>
                <w:szCs w:val="18"/>
              </w:rPr>
            </w:pPr>
          </w:p>
        </w:tc>
      </w:tr>
      <w:tr w:rsidR="006B7528" w14:paraId="3AD1A79D" w14:textId="77777777">
        <w:trPr>
          <w:trHeight w:val="436"/>
        </w:trPr>
        <w:tc>
          <w:tcPr>
            <w:tcW w:w="221" w:type="dxa"/>
            <w:tcBorders>
              <w:top w:val="nil"/>
              <w:left w:val="nil"/>
              <w:bottom w:val="nil"/>
              <w:right w:val="nil"/>
            </w:tcBorders>
          </w:tcPr>
          <w:p w14:paraId="66C11C6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196BE7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5B8C9233"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For joint Uu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4A014663" w14:textId="77777777">
        <w:trPr>
          <w:trHeight w:val="436"/>
        </w:trPr>
        <w:tc>
          <w:tcPr>
            <w:tcW w:w="221" w:type="dxa"/>
            <w:tcBorders>
              <w:top w:val="nil"/>
              <w:left w:val="nil"/>
              <w:bottom w:val="nil"/>
              <w:right w:val="nil"/>
            </w:tcBorders>
          </w:tcPr>
          <w:p w14:paraId="1817F9E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6ADA81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5B96F9F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115E0FBB" w14:textId="77777777">
        <w:trPr>
          <w:trHeight w:val="436"/>
        </w:trPr>
        <w:tc>
          <w:tcPr>
            <w:tcW w:w="221" w:type="dxa"/>
            <w:tcBorders>
              <w:top w:val="nil"/>
              <w:left w:val="nil"/>
              <w:bottom w:val="nil"/>
              <w:right w:val="nil"/>
            </w:tcBorders>
          </w:tcPr>
          <w:p w14:paraId="2DF617E3"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54FF23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5B0A5C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3782009B" w14:textId="77777777" w:rsidR="006B7528" w:rsidRDefault="006B7528">
            <w:pPr>
              <w:snapToGrid w:val="0"/>
              <w:spacing w:before="180" w:after="180" w:line="240" w:lineRule="auto"/>
              <w:rPr>
                <w:rFonts w:ascii="Times New Roman" w:hAnsi="Times New Roman"/>
                <w:sz w:val="20"/>
                <w:szCs w:val="20"/>
              </w:rPr>
            </w:pPr>
          </w:p>
        </w:tc>
      </w:tr>
      <w:tr w:rsidR="006B7528" w14:paraId="48EC68F3" w14:textId="77777777">
        <w:trPr>
          <w:trHeight w:val="436"/>
        </w:trPr>
        <w:tc>
          <w:tcPr>
            <w:tcW w:w="221" w:type="dxa"/>
            <w:tcBorders>
              <w:top w:val="nil"/>
              <w:left w:val="nil"/>
              <w:bottom w:val="nil"/>
              <w:right w:val="nil"/>
            </w:tcBorders>
          </w:tcPr>
          <w:p w14:paraId="608E2F1B"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9B205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4D7CD46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39028A40" w14:textId="77777777">
        <w:trPr>
          <w:trHeight w:val="436"/>
        </w:trPr>
        <w:tc>
          <w:tcPr>
            <w:tcW w:w="221" w:type="dxa"/>
            <w:tcBorders>
              <w:top w:val="nil"/>
              <w:left w:val="nil"/>
              <w:bottom w:val="nil"/>
              <w:right w:val="nil"/>
            </w:tcBorders>
          </w:tcPr>
          <w:p w14:paraId="308318B5"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05796D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14:paraId="2B42B410" w14:textId="77777777"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14:paraId="64B6E8F2" w14:textId="77777777">
        <w:trPr>
          <w:trHeight w:val="436"/>
        </w:trPr>
        <w:tc>
          <w:tcPr>
            <w:tcW w:w="221" w:type="dxa"/>
            <w:tcBorders>
              <w:top w:val="nil"/>
              <w:left w:val="nil"/>
              <w:bottom w:val="nil"/>
              <w:right w:val="nil"/>
            </w:tcBorders>
          </w:tcPr>
          <w:p w14:paraId="317E9B2F"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14:paraId="61141D0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BABB11F" w14:textId="77777777"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Support FL’s proposal 2.2.2-1a, if “joint Uu/SL positioning” alone does not cleary indicate the type of coverage for anchor UEs, then it maybe useful to clarify that as in Proposal 2.2.2-1.</w:t>
            </w:r>
          </w:p>
        </w:tc>
      </w:tr>
      <w:tr w:rsidR="006B7528" w14:paraId="5DD34B10" w14:textId="77777777">
        <w:trPr>
          <w:trHeight w:val="436"/>
        </w:trPr>
        <w:tc>
          <w:tcPr>
            <w:tcW w:w="221" w:type="dxa"/>
            <w:tcBorders>
              <w:top w:val="nil"/>
              <w:left w:val="nil"/>
              <w:bottom w:val="nil"/>
              <w:right w:val="nil"/>
            </w:tcBorders>
          </w:tcPr>
          <w:p w14:paraId="58138153"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7F553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466262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697804F" w14:textId="77777777">
        <w:trPr>
          <w:trHeight w:val="436"/>
        </w:trPr>
        <w:tc>
          <w:tcPr>
            <w:tcW w:w="221" w:type="dxa"/>
            <w:tcBorders>
              <w:top w:val="nil"/>
              <w:left w:val="nil"/>
              <w:bottom w:val="nil"/>
              <w:right w:val="nil"/>
            </w:tcBorders>
          </w:tcPr>
          <w:p w14:paraId="0DF37FEE" w14:textId="77777777"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14:paraId="517F7C2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14:paraId="22CA512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06449618" w14:textId="77777777">
        <w:trPr>
          <w:trHeight w:val="436"/>
        </w:trPr>
        <w:tc>
          <w:tcPr>
            <w:tcW w:w="221" w:type="dxa"/>
            <w:tcBorders>
              <w:top w:val="nil"/>
              <w:left w:val="nil"/>
              <w:bottom w:val="nil"/>
              <w:right w:val="nil"/>
            </w:tcBorders>
          </w:tcPr>
          <w:p w14:paraId="3D223350" w14:textId="77777777"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14:paraId="64174B05"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14:paraId="6CA5D92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318995C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lastRenderedPageBreak/>
              <w:t>For joint Uu/SL positioning, both BS and target UE need to be in network coverage, while there should be no limitation on the anchor UEs.</w:t>
            </w:r>
          </w:p>
        </w:tc>
      </w:tr>
      <w:tr w:rsidR="006B7528" w14:paraId="5B87C91A" w14:textId="77777777">
        <w:trPr>
          <w:trHeight w:val="436"/>
        </w:trPr>
        <w:tc>
          <w:tcPr>
            <w:tcW w:w="221" w:type="dxa"/>
            <w:tcBorders>
              <w:top w:val="nil"/>
              <w:left w:val="nil"/>
              <w:bottom w:val="nil"/>
              <w:right w:val="nil"/>
            </w:tcBorders>
          </w:tcPr>
          <w:p w14:paraId="103EC82D"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53921554"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26490D1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3FD50B95" w14:textId="77777777">
        <w:trPr>
          <w:trHeight w:val="436"/>
        </w:trPr>
        <w:tc>
          <w:tcPr>
            <w:tcW w:w="221" w:type="dxa"/>
            <w:tcBorders>
              <w:top w:val="nil"/>
              <w:left w:val="nil"/>
              <w:bottom w:val="nil"/>
              <w:right w:val="nil"/>
            </w:tcBorders>
          </w:tcPr>
          <w:p w14:paraId="033AC88F"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12CCED3"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2F0722F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64C6ECB9" w14:textId="77777777">
        <w:trPr>
          <w:trHeight w:val="436"/>
        </w:trPr>
        <w:tc>
          <w:tcPr>
            <w:tcW w:w="221" w:type="dxa"/>
            <w:tcBorders>
              <w:top w:val="nil"/>
              <w:left w:val="nil"/>
              <w:bottom w:val="nil"/>
              <w:right w:val="nil"/>
            </w:tcBorders>
          </w:tcPr>
          <w:p w14:paraId="6B2A201E"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A1EFD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140" w:type="dxa"/>
            <w:gridSpan w:val="2"/>
          </w:tcPr>
          <w:p w14:paraId="21FF936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15BBAD5D" w14:textId="77777777">
        <w:trPr>
          <w:trHeight w:val="436"/>
        </w:trPr>
        <w:tc>
          <w:tcPr>
            <w:tcW w:w="221" w:type="dxa"/>
            <w:tcBorders>
              <w:top w:val="nil"/>
              <w:left w:val="nil"/>
              <w:bottom w:val="nil"/>
              <w:right w:val="nil"/>
            </w:tcBorders>
          </w:tcPr>
          <w:p w14:paraId="3E745D48"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112B7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4BB9108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37DCFDD" w14:textId="77777777">
        <w:trPr>
          <w:trHeight w:val="436"/>
        </w:trPr>
        <w:tc>
          <w:tcPr>
            <w:tcW w:w="221" w:type="dxa"/>
            <w:tcBorders>
              <w:top w:val="nil"/>
              <w:left w:val="nil"/>
              <w:bottom w:val="nil"/>
              <w:right w:val="nil"/>
            </w:tcBorders>
          </w:tcPr>
          <w:p w14:paraId="5BF6839A"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1B239B57"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400B1DC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0581B4C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C01288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 addition, some companies think the bullet on ‘X’ overlapps with section 3.6, we will move the senctence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7C9C29EC" w14:textId="77777777" w:rsidR="006B7528" w:rsidRDefault="006B7528">
      <w:pPr>
        <w:snapToGrid w:val="0"/>
      </w:pPr>
    </w:p>
    <w:p w14:paraId="0E013E5F" w14:textId="77777777" w:rsidR="006B7528" w:rsidRDefault="006B7528">
      <w:pPr>
        <w:snapToGrid w:val="0"/>
      </w:pPr>
    </w:p>
    <w:p w14:paraId="60C26AE5"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14:paraId="1D8BCFB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17ACC1B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98FD38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DB2EAA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3E04E1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14:paraId="5F20073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AC2B5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AB16A3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1345934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14:paraId="6F2F1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B965AC5"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af8"/>
        <w:tblW w:w="9406" w:type="dxa"/>
        <w:tblLook w:val="04A0" w:firstRow="1" w:lastRow="0" w:firstColumn="1" w:lastColumn="0" w:noHBand="0" w:noVBand="1"/>
      </w:tblPr>
      <w:tblGrid>
        <w:gridCol w:w="2103"/>
        <w:gridCol w:w="7303"/>
      </w:tblGrid>
      <w:tr w:rsidR="006B7528" w14:paraId="49EC539D" w14:textId="77777777">
        <w:trPr>
          <w:trHeight w:val="424"/>
        </w:trPr>
        <w:tc>
          <w:tcPr>
            <w:tcW w:w="2103" w:type="dxa"/>
            <w:vAlign w:val="center"/>
          </w:tcPr>
          <w:p w14:paraId="52253F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A0FC4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19FD276F" w14:textId="77777777">
        <w:trPr>
          <w:trHeight w:val="436"/>
        </w:trPr>
        <w:tc>
          <w:tcPr>
            <w:tcW w:w="2103" w:type="dxa"/>
            <w:vAlign w:val="center"/>
          </w:tcPr>
          <w:p w14:paraId="0A507A6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4C74055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600B3438" w14:textId="77777777">
        <w:trPr>
          <w:trHeight w:val="436"/>
        </w:trPr>
        <w:tc>
          <w:tcPr>
            <w:tcW w:w="2103" w:type="dxa"/>
            <w:vAlign w:val="center"/>
          </w:tcPr>
          <w:p w14:paraId="1FDE7E7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14:paraId="35A6EE2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14:paraId="18E3A4B1" w14:textId="77777777">
        <w:trPr>
          <w:trHeight w:val="436"/>
        </w:trPr>
        <w:tc>
          <w:tcPr>
            <w:tcW w:w="2103" w:type="dxa"/>
            <w:vAlign w:val="center"/>
          </w:tcPr>
          <w:p w14:paraId="28DF3152"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14:paraId="1573DCA0"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14:paraId="5CABE9B1" w14:textId="77777777">
        <w:trPr>
          <w:trHeight w:val="436"/>
        </w:trPr>
        <w:tc>
          <w:tcPr>
            <w:tcW w:w="2103" w:type="dxa"/>
          </w:tcPr>
          <w:p w14:paraId="7031E77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458A109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4A310DE8" w14:textId="77777777" w:rsidR="006B7528" w:rsidRDefault="006B7528">
      <w:pPr>
        <w:snapToGrid w:val="0"/>
      </w:pPr>
    </w:p>
    <w:p w14:paraId="56EF589E"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af8"/>
        <w:tblW w:w="9242" w:type="dxa"/>
        <w:tblLook w:val="04A0" w:firstRow="1" w:lastRow="0" w:firstColumn="1" w:lastColumn="0" w:noHBand="0" w:noVBand="1"/>
      </w:tblPr>
      <w:tblGrid>
        <w:gridCol w:w="1437"/>
        <w:gridCol w:w="7805"/>
      </w:tblGrid>
      <w:tr w:rsidR="006B7528" w14:paraId="096D6B44" w14:textId="77777777">
        <w:trPr>
          <w:trHeight w:val="600"/>
        </w:trPr>
        <w:tc>
          <w:tcPr>
            <w:tcW w:w="1437" w:type="dxa"/>
          </w:tcPr>
          <w:p w14:paraId="37278F59"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B31D0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34B5BD5D" w14:textId="77777777">
        <w:trPr>
          <w:trHeight w:val="459"/>
        </w:trPr>
        <w:tc>
          <w:tcPr>
            <w:tcW w:w="1437" w:type="dxa"/>
          </w:tcPr>
          <w:p w14:paraId="45B8BB6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5AF99AD5" w14:textId="77777777" w:rsidR="006B7528" w:rsidRDefault="00DF50A0">
            <w:pPr>
              <w:snapToGrid w:val="0"/>
              <w:spacing w:after="0" w:line="240" w:lineRule="auto"/>
              <w:rPr>
                <w:rFonts w:ascii="Times New Roman" w:hAnsi="Times New Roman"/>
                <w:bCs/>
                <w:sz w:val="18"/>
                <w:szCs w:val="18"/>
              </w:rPr>
            </w:pPr>
            <w:bookmarkStart w:id="22" w:name="Proposal2169"/>
            <w:bookmarkStart w:id="23"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6B7528" w14:paraId="06774053" w14:textId="77777777">
        <w:trPr>
          <w:trHeight w:val="414"/>
        </w:trPr>
        <w:tc>
          <w:tcPr>
            <w:tcW w:w="1437" w:type="dxa"/>
          </w:tcPr>
          <w:p w14:paraId="3B2E66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7E1BAAE0" w14:textId="77777777" w:rsidR="006B7528" w:rsidRDefault="00DF50A0">
            <w:pPr>
              <w:pStyle w:val="a8"/>
              <w:snapToGrid w:val="0"/>
              <w:rPr>
                <w:rFonts w:eastAsia="宋体"/>
                <w:color w:val="auto"/>
                <w:sz w:val="18"/>
                <w:szCs w:val="18"/>
              </w:rPr>
            </w:pPr>
            <w:r>
              <w:rPr>
                <w:rFonts w:eastAsia="宋体"/>
                <w:color w:val="auto"/>
                <w:sz w:val="18"/>
                <w:szCs w:val="18"/>
              </w:rPr>
              <w:t>Proposal 3: For SL positioning, simulation bandwidth is assumed to be 20MHz or 40MHz for the case below 6GHz.</w:t>
            </w:r>
          </w:p>
        </w:tc>
      </w:tr>
      <w:tr w:rsidR="006B7528" w14:paraId="66008119" w14:textId="77777777">
        <w:trPr>
          <w:trHeight w:val="405"/>
        </w:trPr>
        <w:tc>
          <w:tcPr>
            <w:tcW w:w="1437" w:type="dxa"/>
          </w:tcPr>
          <w:p w14:paraId="27EB67D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CFAE1EC" w14:textId="77777777" w:rsidR="006B7528" w:rsidRDefault="00DF50A0">
            <w:pPr>
              <w:pStyle w:val="a7"/>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FB9CD2A" w14:textId="77777777" w:rsidR="006B7528" w:rsidRDefault="00DF50A0">
            <w:pPr>
              <w:pStyle w:val="a7"/>
              <w:snapToGrid w:val="0"/>
              <w:spacing w:before="0" w:after="0"/>
              <w:rPr>
                <w:b w:val="0"/>
                <w:bCs w:val="0"/>
                <w:sz w:val="18"/>
                <w:szCs w:val="18"/>
                <w:lang w:eastAsia="zh-CN"/>
              </w:rPr>
            </w:pPr>
            <w:bookmarkStart w:id="24"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24"/>
          </w:p>
        </w:tc>
      </w:tr>
      <w:tr w:rsidR="006B7528" w14:paraId="48EBDC4E" w14:textId="77777777">
        <w:trPr>
          <w:trHeight w:val="634"/>
        </w:trPr>
        <w:tc>
          <w:tcPr>
            <w:tcW w:w="1437" w:type="dxa"/>
          </w:tcPr>
          <w:p w14:paraId="3C6588C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1E3E0FD2" w14:textId="77777777" w:rsidR="006B7528" w:rsidRDefault="00DF50A0">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4DF19B9E" w14:textId="77777777" w:rsidR="006B7528" w:rsidRDefault="00DF50A0">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bCs/>
                <w:iCs/>
                <w:kern w:val="2"/>
                <w:sz w:val="18"/>
                <w:szCs w:val="18"/>
              </w:rPr>
              <w:t xml:space="preserve">Proposal 3: </w:t>
            </w:r>
            <w:r>
              <w:rPr>
                <w:rFonts w:ascii="Times New Roman" w:eastAsia="宋体" w:hAnsi="Times New Roman"/>
                <w:iCs/>
                <w:kern w:val="2"/>
                <w:sz w:val="18"/>
                <w:szCs w:val="18"/>
              </w:rPr>
              <w:t>SL positioning evaluation work should focus on FR1.</w:t>
            </w:r>
          </w:p>
        </w:tc>
      </w:tr>
      <w:tr w:rsidR="006B7528" w14:paraId="442E50B7" w14:textId="77777777">
        <w:trPr>
          <w:trHeight w:val="634"/>
        </w:trPr>
        <w:tc>
          <w:tcPr>
            <w:tcW w:w="1437" w:type="dxa"/>
          </w:tcPr>
          <w:p w14:paraId="1B6F8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0F54CEA"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1: For V2X, the deployment scenario of urban grid and highway scenario in TR 37.885 can be reused</w:t>
            </w:r>
          </w:p>
          <w:p w14:paraId="7D947336"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- 20MHz bandwidth in ITS band, 100MHz bandwidth in FR1 and 400MHz in FR2 licensed band can be considered</w:t>
            </w:r>
          </w:p>
          <w:p w14:paraId="4314E663"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p w14:paraId="13D742E7"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- 100MHz bandwidth in FR1 and 400MHz bandwidth in FR2 can be assumed.</w:t>
            </w:r>
          </w:p>
        </w:tc>
      </w:tr>
      <w:tr w:rsidR="006B7528" w14:paraId="2064DAF9" w14:textId="77777777">
        <w:trPr>
          <w:trHeight w:val="211"/>
        </w:trPr>
        <w:tc>
          <w:tcPr>
            <w:tcW w:w="1437" w:type="dxa"/>
          </w:tcPr>
          <w:p w14:paraId="3FDB4A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AB9AE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39F30591" w14:textId="77777777">
        <w:trPr>
          <w:trHeight w:val="3688"/>
        </w:trPr>
        <w:tc>
          <w:tcPr>
            <w:tcW w:w="1437" w:type="dxa"/>
          </w:tcPr>
          <w:p w14:paraId="58313A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3987B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4C013"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BD97D3B"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11A6229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D89D2E6" w14:textId="77777777" w:rsidR="006B7528" w:rsidRDefault="006B7528">
            <w:pPr>
              <w:snapToGrid w:val="0"/>
              <w:spacing w:after="0" w:line="240" w:lineRule="auto"/>
              <w:rPr>
                <w:rFonts w:ascii="Times New Roman" w:hAnsi="Times New Roman"/>
                <w:iCs/>
                <w:sz w:val="18"/>
                <w:szCs w:val="18"/>
              </w:rPr>
            </w:pPr>
          </w:p>
          <w:p w14:paraId="1B6C85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2D4809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F97EE36"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429A612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78E500A" w14:textId="77777777" w:rsidR="006B7528" w:rsidRDefault="006B7528">
            <w:pPr>
              <w:snapToGrid w:val="0"/>
              <w:spacing w:after="0" w:line="240" w:lineRule="auto"/>
              <w:rPr>
                <w:rFonts w:ascii="Times New Roman" w:hAnsi="Times New Roman"/>
                <w:bCs/>
                <w:iCs/>
                <w:sz w:val="18"/>
                <w:szCs w:val="18"/>
              </w:rPr>
            </w:pPr>
          </w:p>
          <w:p w14:paraId="69A1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706957D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145C2D3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FB4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3A30D737" w14:textId="77777777">
        <w:trPr>
          <w:trHeight w:val="398"/>
        </w:trPr>
        <w:tc>
          <w:tcPr>
            <w:tcW w:w="1437" w:type="dxa"/>
          </w:tcPr>
          <w:p w14:paraId="3B2971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3FEE7631"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The maximum bandwidth to use for an ITS band is 40 MHz.</w:t>
            </w:r>
          </w:p>
          <w:p w14:paraId="3A39103D" w14:textId="77777777" w:rsidR="006B7528" w:rsidRDefault="00DF50A0">
            <w:pPr>
              <w:pStyle w:val="a7"/>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7EBD37C3" w14:textId="77777777" w:rsidR="006B7528" w:rsidRDefault="006B7528">
      <w:pPr>
        <w:snapToGrid w:val="0"/>
      </w:pPr>
    </w:p>
    <w:p w14:paraId="3C112B6D"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9BBCA8A"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Rel-16/17 sidelink mainly focused on FR1, and it may not work well in FR2 due to lack of basic FR2 functionalities, e.g. beam management. Because the evaluation assumption for FR2 in sidelink has not been updated and it will be discussed at Q4 in this year. Many companies suggested deprioritizing FR2. </w:t>
      </w:r>
    </w:p>
    <w:p w14:paraId="3455F716" w14:textId="77777777" w:rsidR="006B7528" w:rsidRDefault="00DF50A0">
      <w:pPr>
        <w:snapToGrid w:val="0"/>
        <w:jc w:val="both"/>
        <w:rPr>
          <w:b/>
          <w:bCs/>
        </w:rPr>
      </w:pPr>
      <w:r>
        <w:rPr>
          <w:rFonts w:ascii="Times New Roman" w:eastAsia="宋体"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14:paraId="60F4D0A5"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2AF538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1C97FCB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14:paraId="0DC75BF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1412"/>
        <w:gridCol w:w="7881"/>
      </w:tblGrid>
      <w:tr w:rsidR="006B7528" w14:paraId="4B90EBAF" w14:textId="77777777">
        <w:trPr>
          <w:trHeight w:val="424"/>
        </w:trPr>
        <w:tc>
          <w:tcPr>
            <w:tcW w:w="1412" w:type="dxa"/>
            <w:vAlign w:val="center"/>
          </w:tcPr>
          <w:p w14:paraId="341FD7E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4AA12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FA10DFD" w14:textId="77777777">
        <w:trPr>
          <w:trHeight w:val="436"/>
        </w:trPr>
        <w:tc>
          <w:tcPr>
            <w:tcW w:w="1412" w:type="dxa"/>
            <w:vAlign w:val="center"/>
          </w:tcPr>
          <w:p w14:paraId="11AE72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6C6AFE0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524E6F38" w14:textId="77777777">
        <w:trPr>
          <w:trHeight w:val="424"/>
        </w:trPr>
        <w:tc>
          <w:tcPr>
            <w:tcW w:w="1412" w:type="dxa"/>
            <w:vAlign w:val="center"/>
          </w:tcPr>
          <w:p w14:paraId="40A29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8AEF45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AE0CF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0D91B52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宋体" w:hAnsi="Times New Roman"/>
                <w:kern w:val="2"/>
                <w:sz w:val="18"/>
                <w:szCs w:val="18"/>
              </w:rPr>
              <w:t>simulation bandwidths are used.</w:t>
            </w:r>
          </w:p>
          <w:p w14:paraId="29DFA1C4" w14:textId="77777777" w:rsidR="006B7528" w:rsidRDefault="00DF50A0">
            <w:pPr>
              <w:pStyle w:val="af7"/>
              <w:numPr>
                <w:ilvl w:val="0"/>
                <w:numId w:val="13"/>
              </w:numPr>
              <w:snapToGrid w:val="0"/>
              <w:spacing w:after="0" w:line="240" w:lineRule="auto"/>
              <w:rPr>
                <w:kern w:val="2"/>
                <w:sz w:val="18"/>
                <w:szCs w:val="18"/>
              </w:rPr>
            </w:pPr>
            <w:r>
              <w:rPr>
                <w:kern w:val="2"/>
                <w:sz w:val="18"/>
                <w:szCs w:val="18"/>
              </w:rPr>
              <w:t>20, 40 and 100 MHz in FR1</w:t>
            </w:r>
          </w:p>
          <w:p w14:paraId="034D94B4" w14:textId="77777777" w:rsidR="006B7528" w:rsidRDefault="00DF50A0">
            <w:pPr>
              <w:pStyle w:val="af7"/>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63C073C5" w14:textId="77777777">
        <w:trPr>
          <w:trHeight w:val="424"/>
        </w:trPr>
        <w:tc>
          <w:tcPr>
            <w:tcW w:w="1412" w:type="dxa"/>
            <w:vAlign w:val="center"/>
          </w:tcPr>
          <w:p w14:paraId="260D89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70540E9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49E69AB3" w14:textId="77777777">
        <w:trPr>
          <w:trHeight w:val="424"/>
        </w:trPr>
        <w:tc>
          <w:tcPr>
            <w:tcW w:w="1412" w:type="dxa"/>
            <w:vAlign w:val="center"/>
          </w:tcPr>
          <w:p w14:paraId="692640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7EC8B4"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050EBACF" w14:textId="77777777">
        <w:trPr>
          <w:trHeight w:val="424"/>
        </w:trPr>
        <w:tc>
          <w:tcPr>
            <w:tcW w:w="1412" w:type="dxa"/>
            <w:vAlign w:val="center"/>
          </w:tcPr>
          <w:p w14:paraId="2EC9A1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8537727"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6B7528" w14:paraId="678D84C9" w14:textId="77777777">
        <w:trPr>
          <w:trHeight w:val="424"/>
        </w:trPr>
        <w:tc>
          <w:tcPr>
            <w:tcW w:w="1412" w:type="dxa"/>
          </w:tcPr>
          <w:p w14:paraId="21214E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15BBFAB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6494E5F4" w14:textId="77777777">
        <w:trPr>
          <w:trHeight w:val="424"/>
        </w:trPr>
        <w:tc>
          <w:tcPr>
            <w:tcW w:w="1412" w:type="dxa"/>
          </w:tcPr>
          <w:p w14:paraId="3B2BF2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1FF3B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0C761821" w14:textId="77777777">
        <w:trPr>
          <w:trHeight w:val="424"/>
        </w:trPr>
        <w:tc>
          <w:tcPr>
            <w:tcW w:w="1412" w:type="dxa"/>
          </w:tcPr>
          <w:p w14:paraId="3F46AA1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14F81624"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5A6730A1" w14:textId="77777777">
        <w:trPr>
          <w:trHeight w:val="436"/>
        </w:trPr>
        <w:tc>
          <w:tcPr>
            <w:tcW w:w="1412" w:type="dxa"/>
          </w:tcPr>
          <w:p w14:paraId="2988748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72EBC811"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14:paraId="3C6EC93F" w14:textId="77777777">
        <w:trPr>
          <w:trHeight w:val="436"/>
        </w:trPr>
        <w:tc>
          <w:tcPr>
            <w:tcW w:w="1412" w:type="dxa"/>
            <w:vAlign w:val="center"/>
          </w:tcPr>
          <w:p w14:paraId="43C18574"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2297B5E"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097A1ACC" w14:textId="77777777">
        <w:trPr>
          <w:trHeight w:val="436"/>
        </w:trPr>
        <w:tc>
          <w:tcPr>
            <w:tcW w:w="1412" w:type="dxa"/>
            <w:vAlign w:val="center"/>
          </w:tcPr>
          <w:p w14:paraId="012B58B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76F754B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5FFED606" w14:textId="77777777">
        <w:trPr>
          <w:trHeight w:val="436"/>
        </w:trPr>
        <w:tc>
          <w:tcPr>
            <w:tcW w:w="1412" w:type="dxa"/>
            <w:vAlign w:val="center"/>
          </w:tcPr>
          <w:p w14:paraId="2C62BE2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vAlign w:val="center"/>
          </w:tcPr>
          <w:p w14:paraId="6326BBC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6B7528" w14:paraId="6EB0E37C" w14:textId="77777777">
        <w:trPr>
          <w:trHeight w:val="436"/>
        </w:trPr>
        <w:tc>
          <w:tcPr>
            <w:tcW w:w="1412" w:type="dxa"/>
            <w:vAlign w:val="center"/>
          </w:tcPr>
          <w:p w14:paraId="4E6593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9D392A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4AD12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6B7528" w14:paraId="44D352C1" w14:textId="77777777">
        <w:trPr>
          <w:trHeight w:val="436"/>
        </w:trPr>
        <w:tc>
          <w:tcPr>
            <w:tcW w:w="1412" w:type="dxa"/>
          </w:tcPr>
          <w:p w14:paraId="1313F7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001BC7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31515FC8" w14:textId="77777777">
        <w:trPr>
          <w:trHeight w:val="436"/>
        </w:trPr>
        <w:tc>
          <w:tcPr>
            <w:tcW w:w="1412" w:type="dxa"/>
            <w:vAlign w:val="center"/>
          </w:tcPr>
          <w:p w14:paraId="7A1A91E6"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685C205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886BC50" w14:textId="77777777">
        <w:trPr>
          <w:trHeight w:val="424"/>
        </w:trPr>
        <w:tc>
          <w:tcPr>
            <w:tcW w:w="1412" w:type="dxa"/>
          </w:tcPr>
          <w:p w14:paraId="19D43B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E0107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6B7528" w14:paraId="7F3A34DA" w14:textId="77777777">
        <w:trPr>
          <w:trHeight w:val="424"/>
        </w:trPr>
        <w:tc>
          <w:tcPr>
            <w:tcW w:w="1412" w:type="dxa"/>
          </w:tcPr>
          <w:p w14:paraId="33F309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0DB1F61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19AD011F" w14:textId="77777777">
        <w:trPr>
          <w:trHeight w:val="424"/>
        </w:trPr>
        <w:tc>
          <w:tcPr>
            <w:tcW w:w="1412" w:type="dxa"/>
          </w:tcPr>
          <w:p w14:paraId="770A9C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6D1D57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10CB9E" w14:textId="77777777" w:rsidR="006B7528" w:rsidRDefault="006B7528">
      <w:pPr>
        <w:snapToGrid w:val="0"/>
        <w:jc w:val="both"/>
        <w:rPr>
          <w:rFonts w:ascii="Times New Roman" w:hAnsi="Times New Roman"/>
          <w:b/>
          <w:sz w:val="20"/>
          <w:szCs w:val="20"/>
          <w:lang w:val="en-GB"/>
        </w:rPr>
      </w:pPr>
    </w:p>
    <w:p w14:paraId="28603F92"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738F58"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practically feasible. </w:t>
      </w:r>
    </w:p>
    <w:p w14:paraId="5F4EEB7F"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71AD60BE"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236551A9"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00FA84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25CB663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supported.</w:t>
      </w:r>
      <w:r>
        <w:rPr>
          <w:rFonts w:ascii="Times New Roman" w:hAnsi="Times New Roman"/>
          <w:sz w:val="20"/>
          <w:szCs w:val="20"/>
        </w:rPr>
        <w:t xml:space="preserve"> </w:t>
      </w:r>
    </w:p>
    <w:p w14:paraId="071C790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A5C30B0"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0207334E" w14:textId="77777777">
        <w:trPr>
          <w:trHeight w:val="424"/>
        </w:trPr>
        <w:tc>
          <w:tcPr>
            <w:tcW w:w="2076" w:type="dxa"/>
            <w:vAlign w:val="center"/>
          </w:tcPr>
          <w:p w14:paraId="6DC4AD0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D2F136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0E275B" w14:textId="77777777">
        <w:trPr>
          <w:trHeight w:val="436"/>
        </w:trPr>
        <w:tc>
          <w:tcPr>
            <w:tcW w:w="2076" w:type="dxa"/>
            <w:vAlign w:val="center"/>
          </w:tcPr>
          <w:p w14:paraId="6947D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48CBB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2FD837F" w14:textId="77777777">
        <w:trPr>
          <w:trHeight w:val="436"/>
        </w:trPr>
        <w:tc>
          <w:tcPr>
            <w:tcW w:w="2076" w:type="dxa"/>
            <w:vAlign w:val="center"/>
          </w:tcPr>
          <w:p w14:paraId="0808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B1BC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F16CEDC" w14:textId="77777777">
        <w:trPr>
          <w:trHeight w:val="436"/>
        </w:trPr>
        <w:tc>
          <w:tcPr>
            <w:tcW w:w="2076" w:type="dxa"/>
            <w:vAlign w:val="center"/>
          </w:tcPr>
          <w:p w14:paraId="52AA5A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C6694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66516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08C9008B" w14:textId="77777777">
        <w:trPr>
          <w:trHeight w:val="436"/>
        </w:trPr>
        <w:tc>
          <w:tcPr>
            <w:tcW w:w="2076" w:type="dxa"/>
            <w:vAlign w:val="center"/>
          </w:tcPr>
          <w:p w14:paraId="090AC4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D1424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B7528" w14:paraId="1C9E0384" w14:textId="77777777">
        <w:trPr>
          <w:trHeight w:val="436"/>
        </w:trPr>
        <w:tc>
          <w:tcPr>
            <w:tcW w:w="2076" w:type="dxa"/>
            <w:vAlign w:val="center"/>
          </w:tcPr>
          <w:p w14:paraId="222697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D8592B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85B861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w:t>
            </w:r>
            <w:del w:id="25" w:author="ZTE-jcx" w:date="2022-05-12T21:34:00Z">
              <w:r>
                <w:rPr>
                  <w:rFonts w:ascii="Times New Roman" w:eastAsia="宋体" w:hAnsi="Times New Roman"/>
                  <w:kern w:val="2"/>
                  <w:sz w:val="20"/>
                  <w:szCs w:val="20"/>
                </w:rPr>
                <w:delText>supported</w:delText>
              </w:r>
            </w:del>
            <w:ins w:id="26" w:author="ZTE-jcx" w:date="2022-05-12T21:34:00Z">
              <w:r>
                <w:rPr>
                  <w:rFonts w:ascii="Times New Roman" w:eastAsia="宋体" w:hAnsi="Times New Roman"/>
                  <w:kern w:val="2"/>
                  <w:sz w:val="20"/>
                  <w:szCs w:val="20"/>
                </w:rPr>
                <w:t>used</w:t>
              </w:r>
            </w:ins>
            <w:r>
              <w:rPr>
                <w:rFonts w:ascii="Times New Roman" w:eastAsia="宋体" w:hAnsi="Times New Roman"/>
                <w:kern w:val="2"/>
                <w:sz w:val="20"/>
                <w:szCs w:val="20"/>
              </w:rPr>
              <w:t>.</w:t>
            </w:r>
            <w:r>
              <w:rPr>
                <w:rFonts w:ascii="Times New Roman" w:hAnsi="Times New Roman"/>
                <w:sz w:val="20"/>
                <w:szCs w:val="20"/>
              </w:rPr>
              <w:t xml:space="preserve"> </w:t>
            </w:r>
          </w:p>
          <w:p w14:paraId="7A3354D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1E4A1F43" w14:textId="77777777" w:rsidR="006B7528" w:rsidRDefault="006B7528">
            <w:pPr>
              <w:snapToGrid w:val="0"/>
              <w:spacing w:after="0" w:line="240" w:lineRule="auto"/>
              <w:rPr>
                <w:rFonts w:ascii="Times New Roman" w:hAnsi="Times New Roman"/>
                <w:iCs/>
                <w:sz w:val="18"/>
                <w:szCs w:val="18"/>
              </w:rPr>
            </w:pPr>
          </w:p>
        </w:tc>
      </w:tr>
      <w:tr w:rsidR="006B7528" w14:paraId="44E4CF0F" w14:textId="77777777">
        <w:trPr>
          <w:trHeight w:val="436"/>
        </w:trPr>
        <w:tc>
          <w:tcPr>
            <w:tcW w:w="2076" w:type="dxa"/>
            <w:vAlign w:val="center"/>
          </w:tcPr>
          <w:p w14:paraId="74F99E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753620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22B7426C" w14:textId="77777777">
        <w:trPr>
          <w:trHeight w:val="357"/>
        </w:trPr>
        <w:tc>
          <w:tcPr>
            <w:tcW w:w="2076" w:type="dxa"/>
          </w:tcPr>
          <w:p w14:paraId="18E8397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FF2050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953FF" w14:textId="77777777">
        <w:trPr>
          <w:trHeight w:val="436"/>
        </w:trPr>
        <w:tc>
          <w:tcPr>
            <w:tcW w:w="2076" w:type="dxa"/>
          </w:tcPr>
          <w:p w14:paraId="6B7BE6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B39337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B7528" w14:paraId="3125DFB6" w14:textId="77777777">
        <w:trPr>
          <w:trHeight w:val="436"/>
        </w:trPr>
        <w:tc>
          <w:tcPr>
            <w:tcW w:w="2076" w:type="dxa"/>
          </w:tcPr>
          <w:p w14:paraId="459834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2AB9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35B4DCF" w14:textId="77777777">
        <w:trPr>
          <w:trHeight w:val="436"/>
        </w:trPr>
        <w:tc>
          <w:tcPr>
            <w:tcW w:w="2076" w:type="dxa"/>
          </w:tcPr>
          <w:p w14:paraId="1504097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56EC8EA5"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4C293D69"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525CD71" w14:textId="77777777" w:rsidR="006B7528" w:rsidRDefault="00DF50A0">
            <w:pPr>
              <w:pStyle w:val="2"/>
              <w:numPr>
                <w:ilvl w:val="1"/>
                <w:numId w:val="2"/>
              </w:numPr>
              <w:snapToGrid w:val="0"/>
              <w:rPr>
                <w:sz w:val="20"/>
                <w:szCs w:val="20"/>
              </w:rPr>
            </w:pPr>
            <w:r>
              <w:rPr>
                <w:sz w:val="20"/>
                <w:szCs w:val="20"/>
              </w:rPr>
              <w:t>FL2 Proposal 3-2</w:t>
            </w:r>
          </w:p>
          <w:p w14:paraId="76476241" w14:textId="77777777" w:rsidR="006B7528" w:rsidRDefault="00DF50A0">
            <w:pPr>
              <w:pStyle w:val="af7"/>
              <w:numPr>
                <w:ilvl w:val="0"/>
                <w:numId w:val="14"/>
              </w:numPr>
              <w:snapToGrid w:val="0"/>
              <w:spacing w:after="120" w:line="240" w:lineRule="auto"/>
              <w:jc w:val="both"/>
              <w:textAlignment w:val="auto"/>
              <w:rPr>
                <w:i/>
                <w:iCs/>
              </w:rPr>
            </w:pPr>
            <w:r>
              <w:rPr>
                <w:i/>
                <w:iCs/>
              </w:rPr>
              <w:t>For Rel-18 studies on SL positioning:</w:t>
            </w:r>
          </w:p>
          <w:p w14:paraId="2B9161A2"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1D8ED13" w14:textId="77777777">
        <w:trPr>
          <w:trHeight w:val="436"/>
        </w:trPr>
        <w:tc>
          <w:tcPr>
            <w:tcW w:w="2076" w:type="dxa"/>
            <w:vAlign w:val="center"/>
          </w:tcPr>
          <w:p w14:paraId="60C4BC63"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767C1906" w14:textId="77777777"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14:paraId="07A4DDCA" w14:textId="77777777">
        <w:trPr>
          <w:trHeight w:val="436"/>
        </w:trPr>
        <w:tc>
          <w:tcPr>
            <w:tcW w:w="2076" w:type="dxa"/>
          </w:tcPr>
          <w:p w14:paraId="4A0BA8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6" w:type="dxa"/>
          </w:tcPr>
          <w:p w14:paraId="3C5E4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13B1D751" w14:textId="77777777">
        <w:trPr>
          <w:trHeight w:val="436"/>
        </w:trPr>
        <w:tc>
          <w:tcPr>
            <w:tcW w:w="2076" w:type="dxa"/>
          </w:tcPr>
          <w:p w14:paraId="5ADD483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7628BB9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7E988880" w14:textId="77777777">
        <w:trPr>
          <w:trHeight w:val="436"/>
        </w:trPr>
        <w:tc>
          <w:tcPr>
            <w:tcW w:w="2076" w:type="dxa"/>
          </w:tcPr>
          <w:p w14:paraId="289E064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5163D96A"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14:paraId="73E3A269" w14:textId="77777777">
        <w:trPr>
          <w:trHeight w:val="436"/>
        </w:trPr>
        <w:tc>
          <w:tcPr>
            <w:tcW w:w="2076" w:type="dxa"/>
          </w:tcPr>
          <w:p w14:paraId="3CB9A4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38DF91A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6B7528" w14:paraId="3280D7A8" w14:textId="77777777">
        <w:trPr>
          <w:trHeight w:val="436"/>
        </w:trPr>
        <w:tc>
          <w:tcPr>
            <w:tcW w:w="2076" w:type="dxa"/>
          </w:tcPr>
          <w:p w14:paraId="7EDA81D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1FB30984"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2A1A0C9C" w14:textId="77777777">
        <w:trPr>
          <w:trHeight w:val="436"/>
        </w:trPr>
        <w:tc>
          <w:tcPr>
            <w:tcW w:w="2076" w:type="dxa"/>
          </w:tcPr>
          <w:p w14:paraId="13DE258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4C53135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4AA135D7" w14:textId="77777777">
        <w:trPr>
          <w:trHeight w:val="436"/>
        </w:trPr>
        <w:tc>
          <w:tcPr>
            <w:tcW w:w="2076" w:type="dxa"/>
            <w:vAlign w:val="center"/>
          </w:tcPr>
          <w:p w14:paraId="446276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077E7D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Not support, we think that 100 MHz needs to be included in the baseline simulations for FR1 and so do FR2 values. Limiting the bandwidth to 40MHz will unnecessarily distadvantage NR SL positioning compared to other technologies.</w:t>
            </w:r>
          </w:p>
          <w:p w14:paraId="6305E2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w:t>
            </w:r>
            <w:r>
              <w:rPr>
                <w:rFonts w:ascii="Times New Roman" w:eastAsia="宋体" w:hAnsi="Times New Roman"/>
                <w:color w:val="FF0000"/>
                <w:kern w:val="2"/>
                <w:sz w:val="20"/>
                <w:szCs w:val="20"/>
              </w:rPr>
              <w:t>, and 100</w:t>
            </w:r>
            <w:r>
              <w:rPr>
                <w:rFonts w:ascii="Times New Roman" w:eastAsia="宋体" w:hAnsi="Times New Roman"/>
                <w:kern w:val="2"/>
                <w:sz w:val="20"/>
                <w:szCs w:val="20"/>
              </w:rPr>
              <w:t xml:space="preserve"> MHz in FR1 are supported.</w:t>
            </w:r>
            <w:r>
              <w:rPr>
                <w:rFonts w:ascii="Times New Roman" w:hAnsi="Times New Roman"/>
                <w:sz w:val="20"/>
                <w:szCs w:val="20"/>
              </w:rPr>
              <w:t xml:space="preserve"> </w:t>
            </w:r>
          </w:p>
          <w:p w14:paraId="73DD4E97"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C1CDEEF"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宋体"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6B7528" w14:paraId="29BE7655" w14:textId="77777777">
        <w:trPr>
          <w:trHeight w:val="436"/>
        </w:trPr>
        <w:tc>
          <w:tcPr>
            <w:tcW w:w="2076" w:type="dxa"/>
            <w:shd w:val="clear" w:color="auto" w:fill="C4BC96" w:themeFill="background2" w:themeFillShade="BF"/>
            <w:vAlign w:val="center"/>
          </w:tcPr>
          <w:p w14:paraId="259B49B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51684F7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0ACE6164" w14:textId="77777777" w:rsidR="006B7528" w:rsidRDefault="006B7528"/>
    <w:p w14:paraId="2A7AE9E2" w14:textId="77777777" w:rsidR="006B7528" w:rsidRDefault="00DF50A0">
      <w:pPr>
        <w:pStyle w:val="3"/>
        <w:keepLines w:val="0"/>
        <w:numPr>
          <w:ilvl w:val="2"/>
          <w:numId w:val="4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(High)</w:t>
      </w:r>
    </w:p>
    <w:p w14:paraId="486B518D" w14:textId="77777777" w:rsidR="006B7528" w:rsidRDefault="00DF50A0">
      <w:pPr>
        <w:snapToGrid w:val="0"/>
        <w:spacing w:after="0" w:line="240" w:lineRule="auto"/>
        <w:rPr>
          <w:b/>
          <w:highlight w:val="green"/>
        </w:rPr>
      </w:pPr>
      <w:r>
        <w:rPr>
          <w:b/>
          <w:highlight w:val="green"/>
        </w:rPr>
        <w:t>Agreement</w:t>
      </w:r>
    </w:p>
    <w:p w14:paraId="58246EE1" w14:textId="77777777" w:rsidR="006B7528" w:rsidRDefault="00DF50A0">
      <w:pPr>
        <w:snapToGrid w:val="0"/>
        <w:spacing w:after="0" w:line="240" w:lineRule="auto"/>
      </w:pPr>
      <w:r>
        <w:t>For evaluations for SL positioning:</w:t>
      </w:r>
    </w:p>
    <w:p w14:paraId="08BE93B8"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1235B57D"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3180465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21184257" w14:textId="77777777" w:rsidR="006B7528" w:rsidRDefault="006B7528">
      <w:pPr>
        <w:snapToGrid w:val="0"/>
        <w:spacing w:before="180" w:after="180" w:line="240" w:lineRule="auto"/>
        <w:rPr>
          <w:rFonts w:ascii="Times New Roman" w:hAnsi="Times New Roman"/>
          <w:b/>
          <w:sz w:val="20"/>
          <w:szCs w:val="20"/>
        </w:rPr>
      </w:pPr>
    </w:p>
    <w:p w14:paraId="3AB5D44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6C9E7FD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14:paraId="179C1E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5B5366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7"/>
        <w:gridCol w:w="7216"/>
      </w:tblGrid>
      <w:tr w:rsidR="006B7528" w14:paraId="6B2505BC" w14:textId="77777777" w:rsidTr="00DF50A0">
        <w:trPr>
          <w:trHeight w:val="424"/>
        </w:trPr>
        <w:tc>
          <w:tcPr>
            <w:tcW w:w="2076" w:type="dxa"/>
            <w:vAlign w:val="center"/>
          </w:tcPr>
          <w:p w14:paraId="298333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7" w:type="dxa"/>
            <w:vAlign w:val="center"/>
          </w:tcPr>
          <w:p w14:paraId="296036D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425535E" w14:textId="77777777" w:rsidTr="00DF50A0">
        <w:trPr>
          <w:trHeight w:val="424"/>
        </w:trPr>
        <w:tc>
          <w:tcPr>
            <w:tcW w:w="2076" w:type="dxa"/>
            <w:vAlign w:val="center"/>
          </w:tcPr>
          <w:p w14:paraId="0659F48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Futurewei</w:t>
            </w:r>
          </w:p>
        </w:tc>
        <w:tc>
          <w:tcPr>
            <w:tcW w:w="7217" w:type="dxa"/>
            <w:vAlign w:val="center"/>
          </w:tcPr>
          <w:p w14:paraId="4405F8C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38871F1A" w14:textId="77777777" w:rsidTr="00DF50A0">
        <w:trPr>
          <w:trHeight w:val="424"/>
        </w:trPr>
        <w:tc>
          <w:tcPr>
            <w:tcW w:w="2076" w:type="dxa"/>
            <w:vAlign w:val="center"/>
          </w:tcPr>
          <w:p w14:paraId="16FC00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7" w:type="dxa"/>
            <w:vAlign w:val="center"/>
          </w:tcPr>
          <w:p w14:paraId="5CB220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B8B271B" w14:textId="77777777" w:rsidTr="00DF50A0">
        <w:trPr>
          <w:trHeight w:val="424"/>
        </w:trPr>
        <w:tc>
          <w:tcPr>
            <w:tcW w:w="2076" w:type="dxa"/>
            <w:vAlign w:val="center"/>
          </w:tcPr>
          <w:p w14:paraId="32C0FA1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7" w:type="dxa"/>
            <w:vAlign w:val="center"/>
          </w:tcPr>
          <w:p w14:paraId="30482A4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ACC31C9" w14:textId="77777777" w:rsidTr="00DF50A0">
        <w:trPr>
          <w:trHeight w:val="424"/>
        </w:trPr>
        <w:tc>
          <w:tcPr>
            <w:tcW w:w="2076" w:type="dxa"/>
          </w:tcPr>
          <w:p w14:paraId="04682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7" w:type="dxa"/>
          </w:tcPr>
          <w:p w14:paraId="2AF6D81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62DF45E" w14:textId="77777777" w:rsidTr="00DF50A0">
        <w:trPr>
          <w:trHeight w:val="424"/>
        </w:trPr>
        <w:tc>
          <w:tcPr>
            <w:tcW w:w="2076" w:type="dxa"/>
          </w:tcPr>
          <w:p w14:paraId="669EC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7" w:type="dxa"/>
          </w:tcPr>
          <w:p w14:paraId="734D43C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1F80DA10" w14:textId="77777777" w:rsidTr="00DF50A0">
        <w:trPr>
          <w:trHeight w:val="424"/>
        </w:trPr>
        <w:tc>
          <w:tcPr>
            <w:tcW w:w="2076" w:type="dxa"/>
          </w:tcPr>
          <w:p w14:paraId="5C04BA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7" w:type="dxa"/>
          </w:tcPr>
          <w:p w14:paraId="3C795F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We share the same view with MTK and add optional at the beginning of the second bullet, suggest removing 200M at least for reducing workload, and suggest selecting a bandwidth (e.g 40 MHZ)as a baseline for FR1 evaluation. </w:t>
            </w:r>
          </w:p>
          <w:p w14:paraId="1761D6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Otherwise, Even if the agreed optional cases are not considered, only for FR1 highway cases, a total of 9 cases need to evaluate if 3 bandwidth and 3 (absolute, relative, and ranging) metrics are supported.</w:t>
            </w:r>
          </w:p>
        </w:tc>
      </w:tr>
      <w:tr w:rsidR="006B7528" w14:paraId="3D2D9E8F" w14:textId="77777777" w:rsidTr="00DF50A0">
        <w:trPr>
          <w:trHeight w:val="424"/>
        </w:trPr>
        <w:tc>
          <w:tcPr>
            <w:tcW w:w="2076" w:type="dxa"/>
          </w:tcPr>
          <w:p w14:paraId="2D3A55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7" w:type="dxa"/>
          </w:tcPr>
          <w:p w14:paraId="31FC755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5E658E55" w14:textId="77777777" w:rsidTr="00DF50A0">
        <w:trPr>
          <w:trHeight w:val="424"/>
        </w:trPr>
        <w:tc>
          <w:tcPr>
            <w:tcW w:w="2077" w:type="dxa"/>
            <w:vAlign w:val="center"/>
          </w:tcPr>
          <w:p w14:paraId="1A28B0A3"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260D2B24"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623CDA52" w14:textId="77777777"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33469CC8" w14:textId="77777777" w:rsidTr="00C064AA">
              <w:trPr>
                <w:trHeight w:val="284"/>
                <w:jc w:val="center"/>
              </w:trPr>
              <w:tc>
                <w:tcPr>
                  <w:tcW w:w="1512" w:type="dxa"/>
                  <w:tcBorders>
                    <w:top w:val="single" w:sz="4" w:space="0" w:color="auto"/>
                    <w:left w:val="single" w:sz="4" w:space="0" w:color="auto"/>
                    <w:bottom w:val="nil"/>
                    <w:right w:val="single" w:sz="4" w:space="0" w:color="auto"/>
                  </w:tcBorders>
                  <w:hideMark/>
                </w:tcPr>
                <w:p w14:paraId="53905840" w14:textId="77777777"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63966EA2" w14:textId="77777777" w:rsidR="00DF50A0" w:rsidRPr="00B46267" w:rsidRDefault="00DF50A0" w:rsidP="00C064AA">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1D1F1F76" w14:textId="77777777" w:rsidR="00DF50A0" w:rsidRPr="00B46267" w:rsidRDefault="00DF50A0" w:rsidP="00C064AA">
                  <w:pPr>
                    <w:pStyle w:val="TAH"/>
                    <w:rPr>
                      <w:rFonts w:cs="Arial"/>
                      <w:sz w:val="13"/>
                    </w:rPr>
                  </w:pPr>
                  <w:r w:rsidRPr="00B46267">
                    <w:rPr>
                      <w:rFonts w:cs="Arial"/>
                      <w:sz w:val="13"/>
                    </w:rPr>
                    <w:t>Sidelink (SL)  Reception operating band</w:t>
                  </w:r>
                </w:p>
              </w:tc>
              <w:tc>
                <w:tcPr>
                  <w:tcW w:w="1101" w:type="dxa"/>
                  <w:tcBorders>
                    <w:top w:val="single" w:sz="4" w:space="0" w:color="auto"/>
                    <w:left w:val="nil"/>
                    <w:bottom w:val="nil"/>
                    <w:right w:val="single" w:sz="4" w:space="0" w:color="auto"/>
                  </w:tcBorders>
                  <w:hideMark/>
                </w:tcPr>
                <w:p w14:paraId="4E06A6D7" w14:textId="77777777"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703B700D" w14:textId="77777777"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14:paraId="6EFB37A1" w14:textId="77777777" w:rsidTr="00C064AA">
              <w:trPr>
                <w:trHeight w:val="284"/>
                <w:jc w:val="center"/>
              </w:trPr>
              <w:tc>
                <w:tcPr>
                  <w:tcW w:w="1512" w:type="dxa"/>
                  <w:tcBorders>
                    <w:top w:val="nil"/>
                    <w:left w:val="single" w:sz="4" w:space="0" w:color="auto"/>
                    <w:bottom w:val="single" w:sz="4" w:space="0" w:color="auto"/>
                    <w:right w:val="single" w:sz="4" w:space="0" w:color="auto"/>
                  </w:tcBorders>
                </w:tcPr>
                <w:p w14:paraId="36F97A73" w14:textId="77777777"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1BDB66CB"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UL_low</w:t>
                  </w:r>
                  <w:r w:rsidRPr="00B46267">
                    <w:rPr>
                      <w:rFonts w:cs="Arial"/>
                      <w:sz w:val="13"/>
                    </w:rPr>
                    <w:t xml:space="preserve">   –  F</w:t>
                  </w:r>
                  <w:r w:rsidRPr="00B46267">
                    <w:rPr>
                      <w:rFonts w:cs="Arial"/>
                      <w:sz w:val="13"/>
                      <w:vertAlign w:val="subscript"/>
                    </w:rPr>
                    <w:t>UL_high</w:t>
                  </w:r>
                </w:p>
              </w:tc>
              <w:tc>
                <w:tcPr>
                  <w:tcW w:w="2439" w:type="dxa"/>
                  <w:gridSpan w:val="3"/>
                  <w:tcBorders>
                    <w:top w:val="single" w:sz="4" w:space="0" w:color="auto"/>
                    <w:left w:val="nil"/>
                    <w:bottom w:val="single" w:sz="4" w:space="0" w:color="auto"/>
                    <w:right w:val="single" w:sz="4" w:space="0" w:color="auto"/>
                  </w:tcBorders>
                  <w:hideMark/>
                </w:tcPr>
                <w:p w14:paraId="4B034B7E"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DL_low</w:t>
                  </w:r>
                  <w:r w:rsidRPr="00B46267">
                    <w:rPr>
                      <w:rFonts w:cs="Arial"/>
                      <w:sz w:val="13"/>
                    </w:rPr>
                    <w:t xml:space="preserve">  –  F</w:t>
                  </w:r>
                  <w:r w:rsidRPr="00B46267">
                    <w:rPr>
                      <w:rFonts w:cs="Arial"/>
                      <w:sz w:val="13"/>
                      <w:vertAlign w:val="subscript"/>
                    </w:rPr>
                    <w:t>DL_high</w:t>
                  </w:r>
                </w:p>
              </w:tc>
              <w:tc>
                <w:tcPr>
                  <w:tcW w:w="1101" w:type="dxa"/>
                  <w:tcBorders>
                    <w:top w:val="nil"/>
                    <w:left w:val="nil"/>
                    <w:bottom w:val="single" w:sz="4" w:space="0" w:color="auto"/>
                    <w:right w:val="single" w:sz="4" w:space="0" w:color="auto"/>
                  </w:tcBorders>
                </w:tcPr>
                <w:p w14:paraId="58740121" w14:textId="77777777"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14:paraId="755C3F74" w14:textId="77777777" w:rsidR="00DF50A0" w:rsidRPr="00B46267" w:rsidRDefault="00DF50A0" w:rsidP="00C064AA">
                  <w:pPr>
                    <w:pStyle w:val="TAH"/>
                    <w:rPr>
                      <w:rFonts w:cs="Arial"/>
                      <w:sz w:val="13"/>
                    </w:rPr>
                  </w:pPr>
                </w:p>
              </w:tc>
            </w:tr>
            <w:tr w:rsidR="00DF50A0" w14:paraId="0B6D899C" w14:textId="77777777"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36920A4F"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1BA2450E"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14:paraId="3B3FE115"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1CAAC8E9"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5EEA43CC"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14:paraId="5C37C8F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324AB9A"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10D81BEC"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4DB3F29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PC5</w:t>
                  </w:r>
                </w:p>
              </w:tc>
            </w:tr>
          </w:tbl>
          <w:p w14:paraId="0444CC7D" w14:textId="77777777" w:rsidR="00DF50A0" w:rsidRDefault="00DF50A0" w:rsidP="00C064AA">
            <w:pPr>
              <w:snapToGrid w:val="0"/>
              <w:spacing w:after="0" w:line="240" w:lineRule="auto"/>
              <w:rPr>
                <w:rFonts w:ascii="Times New Roman" w:hAnsi="Times New Roman"/>
                <w:bCs/>
                <w:iCs/>
                <w:sz w:val="18"/>
                <w:szCs w:val="18"/>
              </w:rPr>
            </w:pPr>
          </w:p>
        </w:tc>
      </w:tr>
      <w:tr w:rsidR="00454D8B" w14:paraId="237B67C5" w14:textId="77777777" w:rsidTr="00DF50A0">
        <w:trPr>
          <w:trHeight w:val="424"/>
        </w:trPr>
        <w:tc>
          <w:tcPr>
            <w:tcW w:w="2077" w:type="dxa"/>
            <w:vAlign w:val="center"/>
          </w:tcPr>
          <w:p w14:paraId="19DC1ECE" w14:textId="12A9938B" w:rsidR="00454D8B" w:rsidRDefault="00454D8B" w:rsidP="00C064AA">
            <w:pPr>
              <w:snapToGrid w:val="0"/>
              <w:spacing w:after="0" w:line="240" w:lineRule="auto"/>
              <w:rPr>
                <w:rFonts w:ascii="Times New Roman" w:hAnsi="Times New Roman" w:hint="eastAsia"/>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14:paraId="680101C4"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14:paraId="1BB5824A"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14:paraId="010A1CF8" w14:textId="6A26F4A6" w:rsidR="00454D8B" w:rsidRPr="00454D8B" w:rsidRDefault="00454D8B" w:rsidP="00C064AA">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@Huawei, Thanks for the comment, let’s add 10MHz for public safety</w:t>
            </w:r>
          </w:p>
          <w:p w14:paraId="0D8FE123" w14:textId="77777777" w:rsidR="00C064AA" w:rsidRDefault="00C064AA" w:rsidP="00454D8B">
            <w:pPr>
              <w:snapToGrid w:val="0"/>
              <w:spacing w:before="180" w:after="180" w:line="240" w:lineRule="auto"/>
              <w:rPr>
                <w:rFonts w:ascii="Times New Roman" w:hAnsi="Times New Roman"/>
                <w:b/>
                <w:sz w:val="20"/>
                <w:szCs w:val="20"/>
              </w:rPr>
            </w:pPr>
          </w:p>
          <w:p w14:paraId="0D396497" w14:textId="7384810F"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14:paraId="6DD4A8EE" w14:textId="2FF66CF6"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w:t>
            </w:r>
            <w:r w:rsidRPr="00454D8B">
              <w:rPr>
                <w:rFonts w:ascii="Times New Roman" w:eastAsia="宋体" w:hAnsi="Times New Roman"/>
                <w:color w:val="FF0000"/>
                <w:kern w:val="2"/>
                <w:sz w:val="20"/>
                <w:szCs w:val="20"/>
              </w:rPr>
              <w:t>10MHz (for public safety)</w:t>
            </w:r>
            <w:r>
              <w:rPr>
                <w:rFonts w:ascii="Times New Roman" w:eastAsia="宋体" w:hAnsi="Times New Roman"/>
                <w:kern w:val="2"/>
                <w:sz w:val="20"/>
                <w:szCs w:val="20"/>
              </w:rPr>
              <w:t>, 20, 40 and 100 MHz in FR1 are used.</w:t>
            </w:r>
            <w:r>
              <w:rPr>
                <w:rFonts w:ascii="Times New Roman" w:hAnsi="Times New Roman"/>
                <w:sz w:val="20"/>
                <w:szCs w:val="20"/>
              </w:rPr>
              <w:t xml:space="preserve"> </w:t>
            </w:r>
          </w:p>
          <w:p w14:paraId="12619585"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2C9677B7" w14:textId="4609E07B" w:rsidR="00454D8B" w:rsidRPr="00454D8B" w:rsidRDefault="00454D8B" w:rsidP="00C064AA">
            <w:pPr>
              <w:snapToGrid w:val="0"/>
              <w:spacing w:after="0" w:line="240" w:lineRule="auto"/>
              <w:rPr>
                <w:rFonts w:ascii="Times New Roman" w:hAnsi="Times New Roman" w:hint="eastAsia"/>
                <w:bCs/>
                <w:iCs/>
                <w:sz w:val="18"/>
                <w:szCs w:val="18"/>
              </w:rPr>
            </w:pPr>
          </w:p>
        </w:tc>
      </w:tr>
      <w:tr w:rsidR="00376542" w14:paraId="305BD367" w14:textId="77777777" w:rsidTr="00DF50A0">
        <w:trPr>
          <w:trHeight w:val="424"/>
        </w:trPr>
        <w:tc>
          <w:tcPr>
            <w:tcW w:w="2077" w:type="dxa"/>
            <w:vAlign w:val="center"/>
          </w:tcPr>
          <w:p w14:paraId="56B8F8D0" w14:textId="77777777" w:rsidR="00376542" w:rsidRDefault="00376542" w:rsidP="00C064AA">
            <w:pPr>
              <w:snapToGrid w:val="0"/>
              <w:spacing w:after="0" w:line="240" w:lineRule="auto"/>
              <w:rPr>
                <w:rFonts w:ascii="Times New Roman" w:hAnsi="Times New Roman" w:hint="eastAsia"/>
                <w:bCs/>
                <w:iCs/>
                <w:sz w:val="18"/>
                <w:szCs w:val="18"/>
              </w:rPr>
            </w:pPr>
          </w:p>
        </w:tc>
        <w:tc>
          <w:tcPr>
            <w:tcW w:w="7216" w:type="dxa"/>
            <w:vAlign w:val="center"/>
          </w:tcPr>
          <w:p w14:paraId="112E1803" w14:textId="77777777" w:rsidR="00376542" w:rsidRDefault="00376542" w:rsidP="00C064AA">
            <w:pPr>
              <w:snapToGrid w:val="0"/>
              <w:spacing w:after="0" w:line="240" w:lineRule="auto"/>
              <w:rPr>
                <w:rFonts w:ascii="Times New Roman" w:hAnsi="Times New Roman" w:hint="eastAsia"/>
                <w:bCs/>
                <w:iCs/>
                <w:sz w:val="18"/>
                <w:szCs w:val="18"/>
              </w:rPr>
            </w:pPr>
          </w:p>
        </w:tc>
      </w:tr>
    </w:tbl>
    <w:p w14:paraId="7912322F" w14:textId="77777777" w:rsidR="006B7528" w:rsidRDefault="006B7528"/>
    <w:p w14:paraId="4A1C3713" w14:textId="77777777" w:rsidR="006B7528" w:rsidRDefault="00DF50A0">
      <w:pPr>
        <w:pStyle w:val="2"/>
        <w:numPr>
          <w:ilvl w:val="1"/>
          <w:numId w:val="42"/>
        </w:numPr>
        <w:snapToGrid w:val="0"/>
        <w:spacing w:before="180" w:after="180" w:line="240" w:lineRule="auto"/>
        <w:rPr>
          <w:rFonts w:ascii="Arial" w:hAnsi="Arial" w:cs="Arial"/>
          <w:sz w:val="24"/>
          <w:szCs w:val="24"/>
        </w:rPr>
      </w:pPr>
      <w:r>
        <w:rPr>
          <w:rFonts w:ascii="Arial" w:hAnsi="Arial" w:cs="Arial"/>
          <w:sz w:val="24"/>
          <w:szCs w:val="24"/>
        </w:rPr>
        <w:t xml:space="preserve">Other common configuration </w:t>
      </w:r>
    </w:p>
    <w:tbl>
      <w:tblPr>
        <w:tblStyle w:val="af8"/>
        <w:tblW w:w="9350" w:type="dxa"/>
        <w:tblLook w:val="04A0" w:firstRow="1" w:lastRow="0" w:firstColumn="1" w:lastColumn="0" w:noHBand="0" w:noVBand="1"/>
      </w:tblPr>
      <w:tblGrid>
        <w:gridCol w:w="863"/>
        <w:gridCol w:w="8487"/>
      </w:tblGrid>
      <w:tr w:rsidR="006B7528" w14:paraId="4D4CACBE" w14:textId="77777777">
        <w:trPr>
          <w:trHeight w:val="600"/>
        </w:trPr>
        <w:tc>
          <w:tcPr>
            <w:tcW w:w="988" w:type="dxa"/>
          </w:tcPr>
          <w:p w14:paraId="3779B37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52E599D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88A2137" w14:textId="77777777">
        <w:trPr>
          <w:trHeight w:val="609"/>
        </w:trPr>
        <w:tc>
          <w:tcPr>
            <w:tcW w:w="988" w:type="dxa"/>
          </w:tcPr>
          <w:p w14:paraId="118BDF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14:paraId="3E1288DC" w14:textId="77777777" w:rsidR="006B7528" w:rsidRDefault="00DF50A0">
            <w:pPr>
              <w:keepNext/>
              <w:snapToGrid w:val="0"/>
              <w:spacing w:after="0" w:line="240" w:lineRule="auto"/>
              <w:jc w:val="center"/>
              <w:rPr>
                <w:rFonts w:ascii="Times New Roman" w:eastAsia="宋体" w:hAnsi="Times New Roman"/>
                <w:bCs/>
                <w:sz w:val="18"/>
                <w:szCs w:val="18"/>
                <w:lang w:eastAsia="en-US"/>
              </w:rPr>
            </w:pPr>
            <w:bookmarkStart w:id="27" w:name="_Ref39844110"/>
            <w:r>
              <w:rPr>
                <w:rFonts w:ascii="Times New Roman" w:eastAsia="宋体" w:hAnsi="Times New Roman"/>
                <w:bCs/>
                <w:sz w:val="18"/>
                <w:szCs w:val="18"/>
                <w:lang w:eastAsia="en-US"/>
              </w:rPr>
              <w:t xml:space="preserve">Table </w:t>
            </w:r>
            <w:r>
              <w:rPr>
                <w:rFonts w:ascii="Times New Roman" w:eastAsia="宋体" w:hAnsi="Times New Roman"/>
                <w:bCs/>
                <w:sz w:val="18"/>
                <w:szCs w:val="18"/>
                <w:lang w:eastAsia="en-US"/>
              </w:rPr>
              <w:fldChar w:fldCharType="begin"/>
            </w:r>
            <w:r>
              <w:rPr>
                <w:rFonts w:ascii="Times New Roman" w:eastAsia="宋体" w:hAnsi="Times New Roman"/>
                <w:bCs/>
                <w:sz w:val="18"/>
                <w:szCs w:val="18"/>
                <w:lang w:eastAsia="en-US"/>
              </w:rPr>
              <w:instrText>SEQ Table \* ARABIC</w:instrText>
            </w:r>
            <w:r>
              <w:rPr>
                <w:rFonts w:ascii="Times New Roman" w:eastAsia="宋体" w:hAnsi="Times New Roman"/>
                <w:bCs/>
                <w:sz w:val="18"/>
                <w:szCs w:val="18"/>
                <w:lang w:eastAsia="en-US"/>
              </w:rPr>
              <w:fldChar w:fldCharType="separate"/>
            </w:r>
            <w:r>
              <w:rPr>
                <w:rFonts w:ascii="Times New Roman" w:eastAsia="宋体" w:hAnsi="Times New Roman"/>
                <w:bCs/>
                <w:sz w:val="18"/>
                <w:szCs w:val="18"/>
                <w:lang w:eastAsia="en-US"/>
              </w:rPr>
              <w:t>1</w:t>
            </w:r>
            <w:r>
              <w:rPr>
                <w:rFonts w:ascii="Times New Roman" w:eastAsia="宋体" w:hAnsi="Times New Roman"/>
                <w:bCs/>
                <w:sz w:val="18"/>
                <w:szCs w:val="18"/>
                <w:lang w:eastAsia="en-US"/>
              </w:rPr>
              <w:fldChar w:fldCharType="end"/>
            </w:r>
            <w:bookmarkEnd w:id="27"/>
            <w:r>
              <w:rPr>
                <w:rFonts w:ascii="Times New Roman" w:eastAsia="宋体"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09306627"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32CA"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BE6B8A"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Value</w:t>
                  </w:r>
                </w:p>
              </w:tc>
            </w:tr>
            <w:tr w:rsidR="006B7528" w14:paraId="3B85543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B918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AE95"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Comb-4 </w:t>
                  </w:r>
                </w:p>
              </w:tc>
            </w:tr>
            <w:tr w:rsidR="006B7528" w14:paraId="06B024DE"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D4DE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A3458F"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PRS: Gold, 1-port</w:t>
                  </w:r>
                </w:p>
              </w:tc>
            </w:tr>
            <w:tr w:rsidR="006B7528" w14:paraId="75E5AB0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308A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0BF3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4</w:t>
                  </w:r>
                </w:p>
              </w:tc>
            </w:tr>
            <w:tr w:rsidR="006B7528" w14:paraId="733EF2B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F0EFA"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41CC"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MUSIC</w:t>
                  </w:r>
                </w:p>
              </w:tc>
            </w:tr>
          </w:tbl>
          <w:p w14:paraId="50F16A5C"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261C62F6"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462913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LG [6]</w:t>
            </w:r>
          </w:p>
        </w:tc>
        <w:tc>
          <w:tcPr>
            <w:tcW w:w="8361" w:type="dxa"/>
            <w:tcBorders>
              <w:top w:val="single" w:sz="4" w:space="0" w:color="000000"/>
              <w:left w:val="single" w:sz="4" w:space="0" w:color="000000"/>
              <w:bottom w:val="single" w:sz="4" w:space="0" w:color="000000"/>
              <w:right w:val="single" w:sz="4" w:space="0" w:color="000000"/>
            </w:tcBorders>
          </w:tcPr>
          <w:p w14:paraId="30F0EF62" w14:textId="77777777"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9059372"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2A0D41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59958B15"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47280D36"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45F66F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0E9E65FD"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A0F427B"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56762CB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6DBB57E6"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46294AE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8FB7C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328AC528"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10BA6447"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29"/>
          </w:p>
          <w:p w14:paraId="59A5BBFA"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30"/>
          </w:p>
        </w:tc>
      </w:tr>
      <w:tr w:rsidR="006B7528" w14:paraId="36A6DFBC"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392B34A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4990592A"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Sidelink PRS and other sidelink communications cannot be FDMed with each other, i.e. they can only be TDMed.</w:t>
            </w:r>
          </w:p>
          <w:p w14:paraId="41B98051"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As baseline for absolute positioning, there is no uncertainty in the sidelink anchors location coordinates.</w:t>
            </w:r>
          </w:p>
          <w:p w14:paraId="047C7806"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3615346E"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668926EA"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3AE20B62" w14:textId="77777777" w:rsidR="006B7528" w:rsidRDefault="006B7528">
      <w:pPr>
        <w:snapToGrid w:val="0"/>
        <w:rPr>
          <w:rFonts w:ascii="Times New Roman" w:hAnsi="Times New Roman"/>
          <w:sz w:val="20"/>
          <w:szCs w:val="20"/>
        </w:rPr>
      </w:pPr>
    </w:p>
    <w:p w14:paraId="0CDB918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E69F91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285275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anchors location coordinates as baseline for absolute positioning.  </w:t>
      </w:r>
    </w:p>
    <w:p w14:paraId="6944165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[CEWiT, 15] suggests perfect network/sidelink synchronization. However, [QC, 19] suggests to reuse Network synchronization error defined in TR 38.857. </w:t>
      </w:r>
    </w:p>
    <w:p w14:paraId="7419F599" w14:textId="77777777" w:rsidR="006B7528" w:rsidRDefault="006B7528">
      <w:pPr>
        <w:snapToGrid w:val="0"/>
        <w:jc w:val="both"/>
        <w:rPr>
          <w:b/>
          <w:bCs/>
        </w:rPr>
      </w:pPr>
    </w:p>
    <w:p w14:paraId="22EFE14D"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67A2FE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72F8D93D"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FB2F2E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1F1E01A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24D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anchors location coordinates. </w:t>
      </w:r>
    </w:p>
    <w:p w14:paraId="6DC73A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is the baseline. </w:t>
      </w:r>
    </w:p>
    <w:p w14:paraId="0F2A451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63A979AA"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1412"/>
        <w:gridCol w:w="7881"/>
      </w:tblGrid>
      <w:tr w:rsidR="006B7528" w14:paraId="26C82AB4" w14:textId="77777777">
        <w:trPr>
          <w:trHeight w:val="424"/>
        </w:trPr>
        <w:tc>
          <w:tcPr>
            <w:tcW w:w="1412" w:type="dxa"/>
            <w:vAlign w:val="center"/>
          </w:tcPr>
          <w:p w14:paraId="77AD67B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526FD19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2C57B00" w14:textId="77777777">
        <w:trPr>
          <w:trHeight w:val="436"/>
        </w:trPr>
        <w:tc>
          <w:tcPr>
            <w:tcW w:w="1412" w:type="dxa"/>
            <w:vAlign w:val="center"/>
          </w:tcPr>
          <w:p w14:paraId="681B12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1A5AEA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7C294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77CC6C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8E3AEC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01B47E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0467CFE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1D9F7A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14:paraId="0A39EFC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6BB0A561" w14:textId="77777777" w:rsidR="006B7528" w:rsidRDefault="006B7528">
            <w:pPr>
              <w:snapToGrid w:val="0"/>
              <w:spacing w:after="0" w:line="240" w:lineRule="auto"/>
              <w:rPr>
                <w:rFonts w:ascii="Times New Roman" w:hAnsi="Times New Roman"/>
                <w:iCs/>
                <w:sz w:val="18"/>
                <w:szCs w:val="18"/>
              </w:rPr>
            </w:pPr>
          </w:p>
        </w:tc>
      </w:tr>
      <w:tr w:rsidR="006B7528" w14:paraId="4B5FED6A" w14:textId="77777777">
        <w:trPr>
          <w:trHeight w:val="424"/>
        </w:trPr>
        <w:tc>
          <w:tcPr>
            <w:tcW w:w="1412" w:type="dxa"/>
            <w:vAlign w:val="center"/>
          </w:tcPr>
          <w:p w14:paraId="1D0CA1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880" w:type="dxa"/>
            <w:vAlign w:val="center"/>
          </w:tcPr>
          <w:p w14:paraId="08AA86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14:paraId="10FCC00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6B7528" w14:paraId="5E3A1C83" w14:textId="77777777">
        <w:trPr>
          <w:trHeight w:val="424"/>
        </w:trPr>
        <w:tc>
          <w:tcPr>
            <w:tcW w:w="1412" w:type="dxa"/>
            <w:vAlign w:val="center"/>
          </w:tcPr>
          <w:p w14:paraId="3A23D4A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0BA2AA2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14:paraId="7A670BB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For the fourth bullet, synchronization error should be considered as baseline in order to study positioning methods (TDOA, RTT, etc.) and its’ validity over sidelink.</w:t>
            </w:r>
          </w:p>
        </w:tc>
      </w:tr>
      <w:tr w:rsidR="006B7528" w14:paraId="591ACA01" w14:textId="77777777">
        <w:trPr>
          <w:trHeight w:val="424"/>
        </w:trPr>
        <w:tc>
          <w:tcPr>
            <w:tcW w:w="1412" w:type="dxa"/>
            <w:vAlign w:val="center"/>
          </w:tcPr>
          <w:p w14:paraId="7664B91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111E5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scearios as described in section 3, 4 and 5. </w:t>
            </w:r>
          </w:p>
          <w:p w14:paraId="5473D696" w14:textId="77777777" w:rsidR="006B7528" w:rsidRDefault="006B7528">
            <w:pPr>
              <w:snapToGrid w:val="0"/>
              <w:spacing w:after="0" w:line="240" w:lineRule="auto"/>
              <w:rPr>
                <w:rFonts w:ascii="Times New Roman" w:hAnsi="Times New Roman"/>
                <w:iCs/>
                <w:sz w:val="18"/>
                <w:szCs w:val="18"/>
              </w:rPr>
            </w:pPr>
          </w:p>
          <w:p w14:paraId="7AFC205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3571A05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3220C3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C3C750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6334F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46F48967"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Uncertainty in the sidelink anchors location coordinates can be considered by companies</w:t>
            </w:r>
          </w:p>
          <w:p w14:paraId="2E4816C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E9F7CE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Ues. </w:t>
            </w:r>
          </w:p>
          <w:p w14:paraId="6787A03A" w14:textId="77777777" w:rsidR="006B7528" w:rsidRDefault="006B7528">
            <w:pPr>
              <w:snapToGrid w:val="0"/>
              <w:spacing w:after="0" w:line="240" w:lineRule="auto"/>
              <w:rPr>
                <w:rFonts w:ascii="Times New Roman" w:hAnsi="Times New Roman"/>
                <w:iCs/>
                <w:sz w:val="18"/>
                <w:szCs w:val="18"/>
              </w:rPr>
            </w:pPr>
          </w:p>
        </w:tc>
      </w:tr>
      <w:tr w:rsidR="006B7528" w14:paraId="21B3C0E3" w14:textId="77777777">
        <w:trPr>
          <w:trHeight w:val="424"/>
        </w:trPr>
        <w:tc>
          <w:tcPr>
            <w:tcW w:w="1412" w:type="dxa"/>
            <w:vAlign w:val="center"/>
          </w:tcPr>
          <w:p w14:paraId="73C468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50EF6B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0BF99E4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23AB80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Ues. </w:t>
            </w:r>
          </w:p>
        </w:tc>
      </w:tr>
      <w:tr w:rsidR="006B7528" w14:paraId="1C10D75C" w14:textId="77777777">
        <w:trPr>
          <w:trHeight w:val="424"/>
        </w:trPr>
        <w:tc>
          <w:tcPr>
            <w:tcW w:w="1412" w:type="dxa"/>
          </w:tcPr>
          <w:p w14:paraId="07FB8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57C783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733F7A3A" w14:textId="77777777">
        <w:trPr>
          <w:trHeight w:val="424"/>
        </w:trPr>
        <w:tc>
          <w:tcPr>
            <w:tcW w:w="1412" w:type="dxa"/>
          </w:tcPr>
          <w:p w14:paraId="4D2296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42E807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14:paraId="5A691AF9" w14:textId="77777777" w:rsidR="006B7528" w:rsidRDefault="006B7528">
            <w:pPr>
              <w:snapToGrid w:val="0"/>
              <w:spacing w:after="0" w:line="240" w:lineRule="auto"/>
              <w:rPr>
                <w:rFonts w:ascii="Times New Roman" w:hAnsi="Times New Roman"/>
                <w:iCs/>
                <w:sz w:val="18"/>
                <w:szCs w:val="18"/>
              </w:rPr>
            </w:pPr>
          </w:p>
          <w:p w14:paraId="0D3CAE6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BFC81F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51137A16" w14:textId="77777777" w:rsidR="006B7528" w:rsidRDefault="006B7528">
            <w:pPr>
              <w:snapToGrid w:val="0"/>
              <w:spacing w:after="0" w:line="240" w:lineRule="auto"/>
              <w:rPr>
                <w:rFonts w:ascii="Times New Roman" w:hAnsi="Times New Roman"/>
                <w:iCs/>
                <w:sz w:val="18"/>
                <w:szCs w:val="18"/>
              </w:rPr>
            </w:pPr>
          </w:p>
        </w:tc>
      </w:tr>
      <w:tr w:rsidR="006B7528" w14:paraId="5627C0FD" w14:textId="77777777">
        <w:trPr>
          <w:trHeight w:val="424"/>
        </w:trPr>
        <w:tc>
          <w:tcPr>
            <w:tcW w:w="1412" w:type="dxa"/>
          </w:tcPr>
          <w:p w14:paraId="6540F3E9"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07DA20C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14:paraId="6BE57FB9" w14:textId="77777777">
        <w:trPr>
          <w:trHeight w:val="436"/>
        </w:trPr>
        <w:tc>
          <w:tcPr>
            <w:tcW w:w="1412" w:type="dxa"/>
          </w:tcPr>
          <w:p w14:paraId="4E23962E"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46454E9C"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14:paraId="27C7F87B" w14:textId="77777777">
        <w:trPr>
          <w:trHeight w:val="436"/>
        </w:trPr>
        <w:tc>
          <w:tcPr>
            <w:tcW w:w="1412" w:type="dxa"/>
            <w:vAlign w:val="center"/>
          </w:tcPr>
          <w:p w14:paraId="5E61E03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6BE4135E"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especiall for synchronization error models between ranging Ues. </w:t>
            </w:r>
          </w:p>
        </w:tc>
      </w:tr>
      <w:tr w:rsidR="006B7528" w14:paraId="6A5DF4F5" w14:textId="77777777">
        <w:trPr>
          <w:trHeight w:val="436"/>
        </w:trPr>
        <w:tc>
          <w:tcPr>
            <w:tcW w:w="1412" w:type="dxa"/>
            <w:vAlign w:val="center"/>
          </w:tcPr>
          <w:p w14:paraId="3D945FE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0030C76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14:paraId="36A588FA" w14:textId="77777777">
        <w:trPr>
          <w:trHeight w:val="436"/>
        </w:trPr>
        <w:tc>
          <w:tcPr>
            <w:tcW w:w="1412" w:type="dxa"/>
            <w:vAlign w:val="center"/>
          </w:tcPr>
          <w:p w14:paraId="318B4C9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tcPr>
          <w:p w14:paraId="4806598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14:paraId="581CE129" w14:textId="77777777">
        <w:trPr>
          <w:trHeight w:val="436"/>
        </w:trPr>
        <w:tc>
          <w:tcPr>
            <w:tcW w:w="1412" w:type="dxa"/>
            <w:vAlign w:val="center"/>
          </w:tcPr>
          <w:p w14:paraId="0784BF1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Qualcomm</w:t>
            </w:r>
          </w:p>
        </w:tc>
        <w:tc>
          <w:tcPr>
            <w:tcW w:w="7880" w:type="dxa"/>
            <w:vAlign w:val="center"/>
          </w:tcPr>
          <w:p w14:paraId="0AA431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6B7528" w14:paraId="090F7F6B" w14:textId="77777777">
        <w:trPr>
          <w:trHeight w:val="436"/>
        </w:trPr>
        <w:tc>
          <w:tcPr>
            <w:tcW w:w="1412" w:type="dxa"/>
          </w:tcPr>
          <w:p w14:paraId="66F6D0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5A3696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7D47B152" w14:textId="77777777">
        <w:trPr>
          <w:trHeight w:val="436"/>
        </w:trPr>
        <w:tc>
          <w:tcPr>
            <w:tcW w:w="1412" w:type="dxa"/>
            <w:vAlign w:val="center"/>
          </w:tcPr>
          <w:p w14:paraId="3297EE0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099391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6B7528" w14:paraId="051786B3" w14:textId="77777777">
        <w:trPr>
          <w:trHeight w:val="424"/>
        </w:trPr>
        <w:tc>
          <w:tcPr>
            <w:tcW w:w="1412" w:type="dxa"/>
          </w:tcPr>
          <w:p w14:paraId="426A88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0BF35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exisiting SL RSs should be considered to start with. If a new RS is needed, we would prefer using SRS as a baseline as we already know it can be used in a hybrid scenario since it is also an UL signal. </w:t>
            </w:r>
          </w:p>
          <w:p w14:paraId="11C45011" w14:textId="77777777" w:rsidR="006B7528" w:rsidRDefault="006B7528">
            <w:pPr>
              <w:snapToGrid w:val="0"/>
              <w:spacing w:after="0" w:line="240" w:lineRule="auto"/>
              <w:rPr>
                <w:rFonts w:ascii="Times New Roman" w:hAnsi="Times New Roman"/>
                <w:iCs/>
                <w:sz w:val="18"/>
                <w:szCs w:val="18"/>
              </w:rPr>
            </w:pPr>
          </w:p>
          <w:p w14:paraId="334046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(we’re ok with the subbullet proposed by Lenovo):</w:t>
            </w:r>
          </w:p>
          <w:p w14:paraId="43D25BA3"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781243C5" w14:textId="77777777" w:rsidR="006B7528" w:rsidRDefault="006B7528">
            <w:pPr>
              <w:snapToGrid w:val="0"/>
              <w:spacing w:after="0" w:line="240" w:lineRule="auto"/>
              <w:rPr>
                <w:rFonts w:ascii="Times New Roman" w:hAnsi="Times New Roman"/>
                <w:iCs/>
                <w:sz w:val="18"/>
                <w:szCs w:val="18"/>
              </w:rPr>
            </w:pPr>
          </w:p>
          <w:p w14:paraId="6FBEC850" w14:textId="77777777" w:rsidR="006B7528" w:rsidRDefault="006B7528">
            <w:pPr>
              <w:snapToGrid w:val="0"/>
              <w:spacing w:after="0" w:line="240" w:lineRule="auto"/>
              <w:rPr>
                <w:rFonts w:ascii="Times New Roman" w:hAnsi="Times New Roman"/>
                <w:iCs/>
                <w:sz w:val="18"/>
                <w:szCs w:val="18"/>
              </w:rPr>
            </w:pPr>
          </w:p>
        </w:tc>
      </w:tr>
      <w:tr w:rsidR="006B7528" w14:paraId="7C732D3D" w14:textId="77777777">
        <w:trPr>
          <w:trHeight w:val="424"/>
        </w:trPr>
        <w:tc>
          <w:tcPr>
            <w:tcW w:w="1412" w:type="dxa"/>
          </w:tcPr>
          <w:p w14:paraId="729728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2BEE9F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13AFCFED" w14:textId="77777777">
        <w:trPr>
          <w:trHeight w:val="424"/>
        </w:trPr>
        <w:tc>
          <w:tcPr>
            <w:tcW w:w="1412" w:type="dxa"/>
          </w:tcPr>
          <w:p w14:paraId="699B68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A08EE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5AC86208" w14:textId="77777777" w:rsidR="006B7528" w:rsidRDefault="006B7528">
      <w:pPr>
        <w:snapToGrid w:val="0"/>
        <w:rPr>
          <w:rFonts w:ascii="Times New Roman" w:hAnsi="Times New Roman"/>
          <w:sz w:val="20"/>
          <w:szCs w:val="20"/>
        </w:rPr>
      </w:pPr>
    </w:p>
    <w:p w14:paraId="5465A9D1"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3099C1"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7287715A"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For synchronization, Samsung thinks non-perfect model should be the baseline, while all other companies think perfectsynchorinization should be the baseline.   @Samsung, could you please accept this proposal?</w:t>
      </w:r>
    </w:p>
    <w:p w14:paraId="51148DA5"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1C8AC7D6"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iCs/>
          <w:sz w:val="20"/>
          <w:szCs w:val="20"/>
        </w:rPr>
        <w:t>The tracking updated proposal is as follows, companies can check the clean version in round 2.</w:t>
      </w:r>
    </w:p>
    <w:p w14:paraId="13212E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B0FB11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40ACE2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D926F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05D6EA1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0DED15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F12BD4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CF4BE4A"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Uncertainty in the sidelink anchors location coordinates can be considered by companies</w:t>
      </w:r>
    </w:p>
    <w:p w14:paraId="4434E0C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14:paraId="3B9FAE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800A729"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C19C9CD"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145FABB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354A868F"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718ECF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246E7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should provide the description if other pattern and sequence are evaluated, </w:t>
      </w:r>
    </w:p>
    <w:p w14:paraId="5524DB6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200E0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B5F9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3E21020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1358A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4C1150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4F3F42A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00533B4C" w14:textId="77777777">
        <w:trPr>
          <w:trHeight w:val="424"/>
        </w:trPr>
        <w:tc>
          <w:tcPr>
            <w:tcW w:w="2076" w:type="dxa"/>
            <w:vAlign w:val="center"/>
          </w:tcPr>
          <w:p w14:paraId="48EC86A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4F6EF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6077516A" w14:textId="77777777">
        <w:trPr>
          <w:trHeight w:val="436"/>
        </w:trPr>
        <w:tc>
          <w:tcPr>
            <w:tcW w:w="2076" w:type="dxa"/>
            <w:vAlign w:val="center"/>
          </w:tcPr>
          <w:p w14:paraId="14167D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DCF9A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7A15C4" w14:textId="77777777">
        <w:trPr>
          <w:trHeight w:val="436"/>
        </w:trPr>
        <w:tc>
          <w:tcPr>
            <w:tcW w:w="2076" w:type="dxa"/>
            <w:vAlign w:val="center"/>
          </w:tcPr>
          <w:p w14:paraId="5C7B41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85E3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0F56A45B" w14:textId="77777777">
        <w:trPr>
          <w:trHeight w:val="436"/>
        </w:trPr>
        <w:tc>
          <w:tcPr>
            <w:tcW w:w="2076" w:type="dxa"/>
            <w:vAlign w:val="center"/>
          </w:tcPr>
          <w:p w14:paraId="3CA1D3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733F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2A7DAA3B" w14:textId="77777777">
        <w:trPr>
          <w:trHeight w:val="436"/>
        </w:trPr>
        <w:tc>
          <w:tcPr>
            <w:tcW w:w="2076" w:type="dxa"/>
            <w:vAlign w:val="center"/>
          </w:tcPr>
          <w:p w14:paraId="09EBE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986077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14:paraId="65D95F9B" w14:textId="77777777" w:rsidR="006B7528" w:rsidRDefault="006B7528">
            <w:pPr>
              <w:snapToGrid w:val="0"/>
              <w:spacing w:after="0" w:line="240" w:lineRule="auto"/>
              <w:rPr>
                <w:rFonts w:ascii="Times New Roman" w:hAnsi="Times New Roman"/>
                <w:sz w:val="20"/>
                <w:szCs w:val="20"/>
              </w:rPr>
            </w:pPr>
          </w:p>
          <w:p w14:paraId="5F35B5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14:paraId="52250203" w14:textId="77777777">
        <w:trPr>
          <w:trHeight w:val="436"/>
        </w:trPr>
        <w:tc>
          <w:tcPr>
            <w:tcW w:w="2076" w:type="dxa"/>
            <w:vAlign w:val="center"/>
          </w:tcPr>
          <w:p w14:paraId="31F863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210F714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14:paraId="6878DFC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14:paraId="002E616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0E5AE9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0B732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F1798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72F918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6EE5A6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10F1F6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5C3366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3AE8ECF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4D8B5A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8BC7D6F" w14:textId="77777777" w:rsidR="006B7528" w:rsidRDefault="006B7528">
            <w:pPr>
              <w:snapToGrid w:val="0"/>
              <w:spacing w:after="0" w:line="240" w:lineRule="auto"/>
              <w:rPr>
                <w:rFonts w:ascii="Times New Roman" w:hAnsi="Times New Roman"/>
                <w:sz w:val="20"/>
                <w:szCs w:val="20"/>
              </w:rPr>
            </w:pPr>
          </w:p>
        </w:tc>
      </w:tr>
      <w:tr w:rsidR="006B7528" w14:paraId="135123A3" w14:textId="77777777">
        <w:trPr>
          <w:trHeight w:val="436"/>
        </w:trPr>
        <w:tc>
          <w:tcPr>
            <w:tcW w:w="2076" w:type="dxa"/>
            <w:vAlign w:val="center"/>
          </w:tcPr>
          <w:p w14:paraId="70CAFC2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3637BCC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533F2538" w14:textId="77777777">
        <w:trPr>
          <w:trHeight w:val="357"/>
        </w:trPr>
        <w:tc>
          <w:tcPr>
            <w:tcW w:w="2076" w:type="dxa"/>
          </w:tcPr>
          <w:p w14:paraId="2AD0F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CB267A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34945C46" w14:textId="77777777">
        <w:trPr>
          <w:trHeight w:val="436"/>
        </w:trPr>
        <w:tc>
          <w:tcPr>
            <w:tcW w:w="2076" w:type="dxa"/>
          </w:tcPr>
          <w:p w14:paraId="3883AD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Ericsson</w:t>
            </w:r>
          </w:p>
        </w:tc>
        <w:tc>
          <w:tcPr>
            <w:tcW w:w="7216" w:type="dxa"/>
          </w:tcPr>
          <w:p w14:paraId="2EB671D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392D87" w14:textId="77777777" w:rsidR="006B7528" w:rsidRDefault="006B7528">
            <w:pPr>
              <w:snapToGrid w:val="0"/>
              <w:spacing w:before="180" w:after="180" w:line="240" w:lineRule="auto"/>
              <w:rPr>
                <w:rFonts w:ascii="Times New Roman" w:hAnsi="Times New Roman"/>
                <w:sz w:val="20"/>
                <w:szCs w:val="20"/>
              </w:rPr>
            </w:pPr>
          </w:p>
        </w:tc>
      </w:tr>
      <w:tr w:rsidR="006B7528" w14:paraId="7D8775B1" w14:textId="77777777">
        <w:trPr>
          <w:trHeight w:val="436"/>
        </w:trPr>
        <w:tc>
          <w:tcPr>
            <w:tcW w:w="2076" w:type="dxa"/>
          </w:tcPr>
          <w:p w14:paraId="3AA4C7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E797903"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752451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D523E7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7343C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9F6FF0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33A2320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0659D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0547784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Uncertainty in the sidelink anchors location coordinates can be considered by companies</w:t>
            </w:r>
          </w:p>
          <w:p w14:paraId="21DF2E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09FAD55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6D6C9B5"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9052EEC"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46E5EB7A" w14:textId="77777777" w:rsidR="006B7528" w:rsidRDefault="006B7528">
            <w:pPr>
              <w:snapToGrid w:val="0"/>
              <w:spacing w:after="0" w:line="240" w:lineRule="auto"/>
              <w:rPr>
                <w:rFonts w:ascii="Times New Roman" w:hAnsi="Times New Roman"/>
                <w:sz w:val="20"/>
                <w:szCs w:val="20"/>
              </w:rPr>
            </w:pPr>
          </w:p>
        </w:tc>
      </w:tr>
      <w:tr w:rsidR="006B7528" w14:paraId="0EECBA40" w14:textId="77777777">
        <w:trPr>
          <w:trHeight w:val="436"/>
        </w:trPr>
        <w:tc>
          <w:tcPr>
            <w:tcW w:w="2076" w:type="dxa"/>
          </w:tcPr>
          <w:p w14:paraId="50BB075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3215F1DF"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4486F4FD" w14:textId="77777777">
        <w:trPr>
          <w:trHeight w:val="436"/>
        </w:trPr>
        <w:tc>
          <w:tcPr>
            <w:tcW w:w="2076" w:type="dxa"/>
            <w:vAlign w:val="center"/>
          </w:tcPr>
          <w:p w14:paraId="2AB1F29B"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07B4F77C"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72E35E1" w14:textId="77777777">
        <w:trPr>
          <w:trHeight w:val="436"/>
        </w:trPr>
        <w:tc>
          <w:tcPr>
            <w:tcW w:w="2076" w:type="dxa"/>
          </w:tcPr>
          <w:p w14:paraId="087156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7F0E00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3507626" w14:textId="77777777">
        <w:trPr>
          <w:trHeight w:val="436"/>
        </w:trPr>
        <w:tc>
          <w:tcPr>
            <w:tcW w:w="2076" w:type="dxa"/>
          </w:tcPr>
          <w:p w14:paraId="22D5E3A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028BABF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5712A6FC" w14:textId="77777777">
        <w:trPr>
          <w:trHeight w:val="436"/>
        </w:trPr>
        <w:tc>
          <w:tcPr>
            <w:tcW w:w="2076" w:type="dxa"/>
          </w:tcPr>
          <w:p w14:paraId="00D166BA"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C5EACA8" w14:textId="77777777"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14:paraId="4BE620BE" w14:textId="77777777">
        <w:trPr>
          <w:trHeight w:val="436"/>
        </w:trPr>
        <w:tc>
          <w:tcPr>
            <w:tcW w:w="2076" w:type="dxa"/>
          </w:tcPr>
          <w:p w14:paraId="019D03F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7FADDC3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40706A06" w14:textId="77777777">
        <w:trPr>
          <w:trHeight w:val="436"/>
        </w:trPr>
        <w:tc>
          <w:tcPr>
            <w:tcW w:w="2076" w:type="dxa"/>
          </w:tcPr>
          <w:p w14:paraId="5682FA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79D6CC8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25F8AFC4" w14:textId="77777777">
        <w:trPr>
          <w:trHeight w:val="436"/>
        </w:trPr>
        <w:tc>
          <w:tcPr>
            <w:tcW w:w="2076" w:type="dxa"/>
          </w:tcPr>
          <w:p w14:paraId="33A037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246DDE5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77DE5DFA" w14:textId="77777777">
        <w:trPr>
          <w:trHeight w:val="436"/>
        </w:trPr>
        <w:tc>
          <w:tcPr>
            <w:tcW w:w="2076" w:type="dxa"/>
            <w:vAlign w:val="center"/>
          </w:tcPr>
          <w:p w14:paraId="507BB01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341F63E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3348974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How to model synchronization errors between anchor UEs themselves is not mentioned in the proposal. Similarly the timing errors are not mentioned.</w:t>
            </w:r>
          </w:p>
          <w:p w14:paraId="02E0F430" w14:textId="77777777" w:rsidR="006B7528" w:rsidRDefault="006B7528">
            <w:pPr>
              <w:snapToGrid w:val="0"/>
              <w:spacing w:before="180" w:after="180" w:line="240" w:lineRule="auto"/>
              <w:rPr>
                <w:rFonts w:ascii="Times New Roman" w:hAnsi="Times New Roman"/>
                <w:sz w:val="20"/>
                <w:szCs w:val="20"/>
              </w:rPr>
            </w:pPr>
          </w:p>
          <w:p w14:paraId="0B04840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474A7317"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E2E02B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2A77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762EA7F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76EFCD3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8A14A5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0EADD9D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3E8A54E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BE83FA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80DB2BB" w14:textId="77777777">
        <w:trPr>
          <w:trHeight w:val="436"/>
        </w:trPr>
        <w:tc>
          <w:tcPr>
            <w:tcW w:w="2076" w:type="dxa"/>
            <w:shd w:val="clear" w:color="auto" w:fill="C4BC96" w:themeFill="background2" w:themeFillShade="BF"/>
            <w:vAlign w:val="center"/>
          </w:tcPr>
          <w:p w14:paraId="28C8332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235E8E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7D80FA4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208E9A69" w14:textId="77777777" w:rsidR="006B7528" w:rsidRDefault="006B7528">
      <w:pPr>
        <w:snapToGrid w:val="0"/>
        <w:rPr>
          <w:rFonts w:ascii="Times New Roman" w:hAnsi="Times New Roman"/>
          <w:sz w:val="20"/>
          <w:szCs w:val="20"/>
        </w:rPr>
      </w:pPr>
    </w:p>
    <w:p w14:paraId="19C665E5"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14:paraId="6B3FBB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6F8297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95C376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1C6AE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E18D2C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395BE9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622439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3B87A21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5D631D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6DF31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1B127353"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406" w:type="dxa"/>
        <w:tblLook w:val="04A0" w:firstRow="1" w:lastRow="0" w:firstColumn="1" w:lastColumn="0" w:noHBand="0" w:noVBand="1"/>
      </w:tblPr>
      <w:tblGrid>
        <w:gridCol w:w="2103"/>
        <w:gridCol w:w="7303"/>
      </w:tblGrid>
      <w:tr w:rsidR="006B7528" w14:paraId="5378808C" w14:textId="77777777">
        <w:trPr>
          <w:trHeight w:val="424"/>
        </w:trPr>
        <w:tc>
          <w:tcPr>
            <w:tcW w:w="2103" w:type="dxa"/>
            <w:vAlign w:val="center"/>
          </w:tcPr>
          <w:p w14:paraId="2DDEE7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B6BD93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conern</w:t>
            </w:r>
          </w:p>
        </w:tc>
      </w:tr>
      <w:tr w:rsidR="006B7528" w14:paraId="5BE336B4" w14:textId="77777777">
        <w:trPr>
          <w:trHeight w:val="436"/>
        </w:trPr>
        <w:tc>
          <w:tcPr>
            <w:tcW w:w="2103" w:type="dxa"/>
            <w:vAlign w:val="center"/>
          </w:tcPr>
          <w:p w14:paraId="50E860D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7DD7D3B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264C9375" w14:textId="77777777">
        <w:trPr>
          <w:trHeight w:val="436"/>
        </w:trPr>
        <w:tc>
          <w:tcPr>
            <w:tcW w:w="2103" w:type="dxa"/>
          </w:tcPr>
          <w:p w14:paraId="36B67C0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LGE</w:t>
            </w:r>
          </w:p>
        </w:tc>
        <w:tc>
          <w:tcPr>
            <w:tcW w:w="7302" w:type="dxa"/>
          </w:tcPr>
          <w:p w14:paraId="11C0A3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2A09BF28" w14:textId="77777777">
        <w:trPr>
          <w:trHeight w:val="436"/>
        </w:trPr>
        <w:tc>
          <w:tcPr>
            <w:tcW w:w="2103" w:type="dxa"/>
          </w:tcPr>
          <w:p w14:paraId="62C1A6F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14:paraId="3A2EA20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7D16056A" w14:textId="77777777">
        <w:trPr>
          <w:trHeight w:val="436"/>
        </w:trPr>
        <w:tc>
          <w:tcPr>
            <w:tcW w:w="2103" w:type="dxa"/>
          </w:tcPr>
          <w:p w14:paraId="52F71D4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6D29F12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0DAAB05" w14:textId="77777777" w:rsidR="006B7528" w:rsidRDefault="006B7528">
      <w:pPr>
        <w:snapToGrid w:val="0"/>
        <w:rPr>
          <w:rFonts w:ascii="Times New Roman" w:hAnsi="Times New Roman"/>
          <w:sz w:val="20"/>
          <w:szCs w:val="20"/>
        </w:rPr>
      </w:pPr>
    </w:p>
    <w:p w14:paraId="6FDFADDD" w14:textId="77777777" w:rsidR="006B7528" w:rsidRDefault="00DF50A0">
      <w:pPr>
        <w:pStyle w:val="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731DE953" w14:textId="77777777" w:rsidR="006B7528" w:rsidRDefault="00DF50A0">
      <w:pPr>
        <w:pStyle w:val="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D8D00A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55FB981"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5C365F"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Annex A in TR 37.885: Road configuration for urban grid and highway -----------------------</w:t>
      </w:r>
    </w:p>
    <w:p w14:paraId="209EB04F" w14:textId="77777777" w:rsidR="006B7528" w:rsidRDefault="00DF50A0">
      <w:pPr>
        <w:snapToGrid w:val="0"/>
        <w:jc w:val="both"/>
        <w:rPr>
          <w:rFonts w:ascii="Times New Roman" w:eastAsia="宋体"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02DE795B" w14:textId="77777777" w:rsidR="006B7528" w:rsidRDefault="00DF50A0">
      <w:pPr>
        <w:pStyle w:val="TH"/>
        <w:snapToGrid w:val="0"/>
        <w:rPr>
          <w:rFonts w:ascii="Times New Roman" w:hAnsi="Times New Roman"/>
        </w:rPr>
      </w:pPr>
      <w:r>
        <w:rPr>
          <w:rFonts w:ascii="Times New Roman" w:hAnsi="Times New Roman"/>
        </w:rPr>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49C75FAD"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24372" w14:textId="77777777" w:rsidR="006B7528" w:rsidRDefault="00DF50A0">
            <w:pPr>
              <w:pStyle w:val="TAH"/>
              <w:snapToGrid w:val="0"/>
              <w:rPr>
                <w:rFonts w:ascii="Times New Roman" w:eastAsia="宋体"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242266A" w14:textId="77777777" w:rsidR="006B7528" w:rsidRDefault="00DF50A0">
            <w:pPr>
              <w:pStyle w:val="TAH"/>
              <w:snapToGrid w:val="0"/>
              <w:rPr>
                <w:rFonts w:ascii="Times New Roman" w:eastAsia="宋体"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5EC86B40" w14:textId="77777777" w:rsidR="006B7528" w:rsidRDefault="00DF50A0">
            <w:pPr>
              <w:pStyle w:val="TAH"/>
              <w:snapToGrid w:val="0"/>
              <w:rPr>
                <w:rFonts w:ascii="Times New Roman" w:eastAsia="宋体" w:hAnsi="Times New Roman"/>
                <w:sz w:val="20"/>
              </w:rPr>
            </w:pPr>
            <w:r>
              <w:rPr>
                <w:rFonts w:ascii="Times New Roman" w:hAnsi="Times New Roman"/>
                <w:sz w:val="20"/>
              </w:rPr>
              <w:t>Highway case</w:t>
            </w:r>
          </w:p>
        </w:tc>
      </w:tr>
      <w:tr w:rsidR="006B7528" w14:paraId="2654FAB1"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00AE3922" w14:textId="77777777"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6D273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4299EE3A"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6291F84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522270D"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A40F3E4"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8D94753"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64276DBD"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EF377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3830222E"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99C16E7"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48F27B99"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7A9D2F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90FF9E5"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64F292B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51F66D8C"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197C7A9F"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5778D7AA"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75D57710" w14:textId="77777777"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19458D89"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1C5389D4" w14:textId="77777777" w:rsidR="006B7528" w:rsidRDefault="00DF50A0">
      <w:pPr>
        <w:pStyle w:val="TH"/>
        <w:snapToGrid w:val="0"/>
        <w:rPr>
          <w:rFonts w:ascii="Times New Roman" w:hAnsi="Times New Roman"/>
        </w:rPr>
      </w:pPr>
      <w:r>
        <w:rPr>
          <w:noProof/>
          <w:lang w:val="en-US" w:eastAsia="zh-CN"/>
        </w:rPr>
        <w:drawing>
          <wp:inline distT="0" distB="0" distL="0" distR="0" wp14:anchorId="26FF3FD7" wp14:editId="2940D5DA">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5"/>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4BDB4150"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56575D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1066F33B" w14:textId="77777777" w:rsidR="006B7528" w:rsidRDefault="00DF50A0">
      <w:pPr>
        <w:pStyle w:val="TH"/>
        <w:snapToGrid w:val="0"/>
        <w:rPr>
          <w:rFonts w:ascii="Times New Roman" w:eastAsia="Gulim" w:hAnsi="Times New Roman"/>
        </w:rPr>
      </w:pPr>
      <w:r>
        <w:rPr>
          <w:noProof/>
          <w:lang w:val="en-US" w:eastAsia="zh-CN"/>
        </w:rPr>
        <w:drawing>
          <wp:inline distT="0" distB="0" distL="0" distR="0" wp14:anchorId="3758CF42" wp14:editId="6513E04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6"/>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588DD967"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4DA1C62" w14:textId="77777777" w:rsidR="006B7528" w:rsidRDefault="006B7528">
      <w:pPr>
        <w:snapToGrid w:val="0"/>
        <w:jc w:val="both"/>
        <w:rPr>
          <w:rFonts w:ascii="Times New Roman" w:hAnsi="Times New Roman"/>
          <w:b/>
          <w:sz w:val="20"/>
          <w:szCs w:val="20"/>
        </w:rPr>
      </w:pPr>
    </w:p>
    <w:p w14:paraId="4E7FBEE2"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15CAB16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1C058DD3"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C1E885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af8"/>
        <w:tblW w:w="9293" w:type="dxa"/>
        <w:tblLook w:val="04A0" w:firstRow="1" w:lastRow="0" w:firstColumn="1" w:lastColumn="0" w:noHBand="0" w:noVBand="1"/>
      </w:tblPr>
      <w:tblGrid>
        <w:gridCol w:w="2076"/>
        <w:gridCol w:w="7217"/>
      </w:tblGrid>
      <w:tr w:rsidR="006B7528" w14:paraId="7DA323BD" w14:textId="77777777">
        <w:trPr>
          <w:trHeight w:val="424"/>
        </w:trPr>
        <w:tc>
          <w:tcPr>
            <w:tcW w:w="2076" w:type="dxa"/>
            <w:vAlign w:val="center"/>
          </w:tcPr>
          <w:p w14:paraId="5A61E77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8F8D8D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447F296" w14:textId="77777777">
        <w:trPr>
          <w:trHeight w:val="436"/>
        </w:trPr>
        <w:tc>
          <w:tcPr>
            <w:tcW w:w="2076" w:type="dxa"/>
            <w:vAlign w:val="center"/>
          </w:tcPr>
          <w:p w14:paraId="769F0B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4E7832F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5B63786B" w14:textId="77777777">
        <w:trPr>
          <w:trHeight w:val="424"/>
        </w:trPr>
        <w:tc>
          <w:tcPr>
            <w:tcW w:w="2076" w:type="dxa"/>
            <w:vAlign w:val="center"/>
          </w:tcPr>
          <w:p w14:paraId="073261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2E377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26BE8FE" w14:textId="77777777">
        <w:trPr>
          <w:trHeight w:val="424"/>
        </w:trPr>
        <w:tc>
          <w:tcPr>
            <w:tcW w:w="2076" w:type="dxa"/>
            <w:vAlign w:val="center"/>
          </w:tcPr>
          <w:p w14:paraId="120F7F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795A1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8CD597" w14:textId="77777777">
        <w:trPr>
          <w:trHeight w:val="424"/>
        </w:trPr>
        <w:tc>
          <w:tcPr>
            <w:tcW w:w="2076" w:type="dxa"/>
            <w:vAlign w:val="center"/>
          </w:tcPr>
          <w:p w14:paraId="40D63DC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760DC00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29C2D526" w14:textId="77777777">
        <w:trPr>
          <w:trHeight w:val="424"/>
        </w:trPr>
        <w:tc>
          <w:tcPr>
            <w:tcW w:w="2076" w:type="dxa"/>
            <w:vAlign w:val="center"/>
          </w:tcPr>
          <w:p w14:paraId="1DEABDE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18300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B7528" w14:paraId="7F200C07" w14:textId="77777777">
        <w:trPr>
          <w:trHeight w:val="424"/>
        </w:trPr>
        <w:tc>
          <w:tcPr>
            <w:tcW w:w="2076" w:type="dxa"/>
            <w:vAlign w:val="center"/>
          </w:tcPr>
          <w:p w14:paraId="3277E5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3CA774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7694BBB4" w14:textId="77777777">
        <w:trPr>
          <w:trHeight w:val="424"/>
        </w:trPr>
        <w:tc>
          <w:tcPr>
            <w:tcW w:w="2076" w:type="dxa"/>
          </w:tcPr>
          <w:p w14:paraId="0B7A5F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0A14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37C48D3" w14:textId="77777777">
        <w:trPr>
          <w:trHeight w:val="424"/>
        </w:trPr>
        <w:tc>
          <w:tcPr>
            <w:tcW w:w="2076" w:type="dxa"/>
          </w:tcPr>
          <w:p w14:paraId="42F1CF6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1AF0C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DD8F088" w14:textId="77777777">
        <w:trPr>
          <w:trHeight w:val="424"/>
        </w:trPr>
        <w:tc>
          <w:tcPr>
            <w:tcW w:w="2076" w:type="dxa"/>
          </w:tcPr>
          <w:p w14:paraId="1202AC55"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14:paraId="0B99FF0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A685CF2" w14:textId="77777777">
        <w:trPr>
          <w:trHeight w:val="436"/>
        </w:trPr>
        <w:tc>
          <w:tcPr>
            <w:tcW w:w="2076" w:type="dxa"/>
          </w:tcPr>
          <w:p w14:paraId="76904E1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910F3DE"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138C27EE" w14:textId="77777777">
        <w:trPr>
          <w:trHeight w:val="436"/>
        </w:trPr>
        <w:tc>
          <w:tcPr>
            <w:tcW w:w="2076" w:type="dxa"/>
          </w:tcPr>
          <w:p w14:paraId="50C28CD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2A15D7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392DEFD9" w14:textId="77777777">
        <w:trPr>
          <w:trHeight w:val="436"/>
        </w:trPr>
        <w:tc>
          <w:tcPr>
            <w:tcW w:w="2076" w:type="dxa"/>
          </w:tcPr>
          <w:p w14:paraId="02E48C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14F5EA6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450908F3" w14:textId="77777777">
        <w:trPr>
          <w:trHeight w:val="436"/>
        </w:trPr>
        <w:tc>
          <w:tcPr>
            <w:tcW w:w="2076" w:type="dxa"/>
          </w:tcPr>
          <w:p w14:paraId="3257296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54DD33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8188" w14:textId="77777777">
        <w:trPr>
          <w:trHeight w:val="436"/>
        </w:trPr>
        <w:tc>
          <w:tcPr>
            <w:tcW w:w="2076" w:type="dxa"/>
          </w:tcPr>
          <w:p w14:paraId="06A91D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0E385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AB63D6" w14:textId="77777777">
        <w:trPr>
          <w:trHeight w:val="436"/>
        </w:trPr>
        <w:tc>
          <w:tcPr>
            <w:tcW w:w="2076" w:type="dxa"/>
          </w:tcPr>
          <w:p w14:paraId="6A24110D"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04AF06F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60D944F" w14:textId="77777777">
        <w:trPr>
          <w:trHeight w:val="424"/>
        </w:trPr>
        <w:tc>
          <w:tcPr>
            <w:tcW w:w="2076" w:type="dxa"/>
          </w:tcPr>
          <w:p w14:paraId="4F21D9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09CA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6B7528" w14:paraId="0F46DF55" w14:textId="77777777">
        <w:trPr>
          <w:trHeight w:val="424"/>
        </w:trPr>
        <w:tc>
          <w:tcPr>
            <w:tcW w:w="2076" w:type="dxa"/>
          </w:tcPr>
          <w:p w14:paraId="01FF87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300C3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C466CD" w14:textId="77777777">
        <w:trPr>
          <w:trHeight w:val="424"/>
        </w:trPr>
        <w:tc>
          <w:tcPr>
            <w:tcW w:w="2076" w:type="dxa"/>
          </w:tcPr>
          <w:p w14:paraId="2CF266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5A71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3ECE6208" w14:textId="77777777">
        <w:trPr>
          <w:trHeight w:val="424"/>
        </w:trPr>
        <w:tc>
          <w:tcPr>
            <w:tcW w:w="2076" w:type="dxa"/>
            <w:shd w:val="clear" w:color="auto" w:fill="C4BC96" w:themeFill="background2" w:themeFillShade="BF"/>
          </w:tcPr>
          <w:p w14:paraId="4BA8A21C"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1F5FEBA2"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14:paraId="3DDF6910" w14:textId="77777777" w:rsidR="006B7528" w:rsidRDefault="00DF50A0">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@Eriscsson, could you please accept this proposal as the final evaluation is anyway up to companies. </w:t>
            </w:r>
          </w:p>
        </w:tc>
      </w:tr>
      <w:tr w:rsidR="006B7528" w14:paraId="250DB3C4" w14:textId="77777777">
        <w:trPr>
          <w:trHeight w:val="424"/>
        </w:trPr>
        <w:tc>
          <w:tcPr>
            <w:tcW w:w="2076" w:type="dxa"/>
          </w:tcPr>
          <w:p w14:paraId="0E9390D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4E2964D2"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19B63A20" w14:textId="77777777" w:rsidR="006B7528" w:rsidRDefault="006B7528">
      <w:pPr>
        <w:shd w:val="clear" w:color="auto" w:fill="FFFFFF"/>
        <w:spacing w:after="0" w:line="240" w:lineRule="auto"/>
        <w:rPr>
          <w:rFonts w:ascii="Times" w:eastAsia="宋体" w:hAnsi="Times" w:cs="Times"/>
          <w:b/>
          <w:bCs/>
          <w:color w:val="000000"/>
          <w:sz w:val="21"/>
          <w:szCs w:val="21"/>
          <w:highlight w:val="green"/>
        </w:rPr>
      </w:pPr>
    </w:p>
    <w:p w14:paraId="7EE0A1E2"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af8"/>
        <w:tblW w:w="9350" w:type="dxa"/>
        <w:tblLook w:val="04A0" w:firstRow="1" w:lastRow="0" w:firstColumn="1" w:lastColumn="0" w:noHBand="0" w:noVBand="1"/>
      </w:tblPr>
      <w:tblGrid>
        <w:gridCol w:w="863"/>
        <w:gridCol w:w="8487"/>
      </w:tblGrid>
      <w:tr w:rsidR="006B7528" w14:paraId="75264E44" w14:textId="77777777">
        <w:trPr>
          <w:trHeight w:val="600"/>
        </w:trPr>
        <w:tc>
          <w:tcPr>
            <w:tcW w:w="863" w:type="dxa"/>
          </w:tcPr>
          <w:p w14:paraId="0AAF472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014953F3"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4FB113" w14:textId="77777777">
        <w:trPr>
          <w:trHeight w:val="569"/>
        </w:trPr>
        <w:tc>
          <w:tcPr>
            <w:tcW w:w="863" w:type="dxa"/>
          </w:tcPr>
          <w:p w14:paraId="599581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57909923"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6B7528" w14:paraId="28CC9B5E" w14:textId="77777777">
        <w:trPr>
          <w:trHeight w:val="2109"/>
        </w:trPr>
        <w:tc>
          <w:tcPr>
            <w:tcW w:w="863" w:type="dxa"/>
          </w:tcPr>
          <w:p w14:paraId="49490C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1265183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B5F48E7"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17CABF9"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46DE321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33A25F"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38E8FB7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5D02EB3A"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406ED5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6B7528" w14:paraId="6347A368" w14:textId="77777777">
        <w:trPr>
          <w:trHeight w:val="558"/>
        </w:trPr>
        <w:tc>
          <w:tcPr>
            <w:tcW w:w="863" w:type="dxa"/>
          </w:tcPr>
          <w:p w14:paraId="4C7140C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2FCF3E7B" w14:textId="77777777" w:rsidR="006B7528" w:rsidRDefault="00DF50A0">
            <w:pPr>
              <w:pStyle w:val="a8"/>
              <w:snapToGrid w:val="0"/>
              <w:rPr>
                <w:rFonts w:eastAsia="宋体"/>
                <w:color w:val="auto"/>
                <w:sz w:val="18"/>
                <w:szCs w:val="18"/>
              </w:rPr>
            </w:pPr>
            <w:r>
              <w:rPr>
                <w:rFonts w:eastAsia="宋体"/>
                <w:color w:val="auto"/>
                <w:sz w:val="18"/>
                <w:szCs w:val="18"/>
              </w:rPr>
              <w:t>UE dropping defined in TR 37.885[4] is reused, where only type 2 UE is assumed as shown in the following:</w:t>
            </w:r>
          </w:p>
          <w:p w14:paraId="3C9CB7E5" w14:textId="77777777" w:rsidR="006B7528" w:rsidRDefault="00DF50A0">
            <w:pPr>
              <w:pStyle w:val="a8"/>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0572C2AA" w14:textId="77777777">
        <w:trPr>
          <w:trHeight w:val="795"/>
        </w:trPr>
        <w:tc>
          <w:tcPr>
            <w:tcW w:w="863" w:type="dxa"/>
          </w:tcPr>
          <w:p w14:paraId="4E54B71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230156FC" w14:textId="77777777" w:rsidR="006B7528" w:rsidRDefault="00DF50A0">
            <w:pPr>
              <w:pStyle w:val="a7"/>
              <w:snapToGrid w:val="0"/>
              <w:spacing w:before="0" w:after="0"/>
              <w:rPr>
                <w:b w:val="0"/>
                <w:sz w:val="18"/>
                <w:szCs w:val="18"/>
                <w:lang w:eastAsia="zh-CN"/>
              </w:rPr>
            </w:pPr>
            <w:bookmarkStart w:id="38"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6B7528" w14:paraId="3BFA31F1" w14:textId="77777777">
        <w:trPr>
          <w:trHeight w:val="253"/>
        </w:trPr>
        <w:tc>
          <w:tcPr>
            <w:tcW w:w="863" w:type="dxa"/>
          </w:tcPr>
          <w:p w14:paraId="1EA2A15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486" w:type="dxa"/>
          </w:tcPr>
          <w:tbl>
            <w:tblPr>
              <w:tblStyle w:val="af8"/>
              <w:tblW w:w="5000" w:type="pct"/>
              <w:tblLook w:val="04A0" w:firstRow="1" w:lastRow="0" w:firstColumn="1" w:lastColumn="0" w:noHBand="0" w:noVBand="1"/>
            </w:tblPr>
            <w:tblGrid>
              <w:gridCol w:w="2399"/>
              <w:gridCol w:w="5862"/>
            </w:tblGrid>
            <w:tr w:rsidR="006B7528" w14:paraId="23E89FC1" w14:textId="77777777">
              <w:trPr>
                <w:trHeight w:val="193"/>
              </w:trPr>
              <w:tc>
                <w:tcPr>
                  <w:tcW w:w="2401" w:type="dxa"/>
                  <w:vAlign w:val="center"/>
                </w:tcPr>
                <w:p w14:paraId="601364AF"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 drop</w:t>
                  </w:r>
                </w:p>
              </w:tc>
              <w:tc>
                <w:tcPr>
                  <w:tcW w:w="5869" w:type="dxa"/>
                  <w:vAlign w:val="center"/>
                </w:tcPr>
                <w:p w14:paraId="630A799E"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Type 2 Ues and Option A dropping are used.</w:t>
                  </w:r>
                </w:p>
              </w:tc>
            </w:tr>
          </w:tbl>
          <w:p w14:paraId="2E458488" w14:textId="77777777" w:rsidR="006B7528" w:rsidRDefault="006B7528">
            <w:pPr>
              <w:widowControl w:val="0"/>
              <w:snapToGrid w:val="0"/>
              <w:spacing w:after="0" w:line="240" w:lineRule="auto"/>
              <w:jc w:val="both"/>
              <w:rPr>
                <w:rFonts w:ascii="Times New Roman" w:eastAsia="宋体" w:hAnsi="Times New Roman"/>
                <w:kern w:val="2"/>
                <w:sz w:val="18"/>
                <w:szCs w:val="18"/>
              </w:rPr>
            </w:pPr>
          </w:p>
        </w:tc>
      </w:tr>
      <w:tr w:rsidR="006B7528" w14:paraId="52A1A721"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085AD0E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1F0D0C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6B7528" w14:paraId="1C27D3E1"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1E9583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0C328F8E"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68DF5EF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C4ADAF5"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3EBECFCE"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936F3C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AB9FCE7" w14:textId="77777777" w:rsidR="006B7528" w:rsidRDefault="006B7528">
            <w:pPr>
              <w:snapToGrid w:val="0"/>
              <w:spacing w:after="0" w:line="240" w:lineRule="auto"/>
              <w:rPr>
                <w:rFonts w:ascii="Times New Roman" w:hAnsi="Times New Roman"/>
                <w:bCs/>
                <w:sz w:val="18"/>
                <w:szCs w:val="18"/>
                <w:lang w:val="en-GB"/>
              </w:rPr>
            </w:pPr>
          </w:p>
        </w:tc>
      </w:tr>
      <w:tr w:rsidR="006B7528" w14:paraId="1B4EACD3"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3EF82DC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486" w:type="dxa"/>
            <w:tcBorders>
              <w:top w:val="single" w:sz="4" w:space="0" w:color="000000"/>
              <w:left w:val="single" w:sz="4" w:space="0" w:color="000000"/>
              <w:bottom w:val="single" w:sz="4" w:space="0" w:color="000000"/>
              <w:right w:val="single" w:sz="4" w:space="0" w:color="000000"/>
            </w:tcBorders>
          </w:tcPr>
          <w:p w14:paraId="52016A0F"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3448D94B"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C4E663"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2][CATT, 3][ZTE, 5][CEWiT, 15]. </w:t>
      </w:r>
    </w:p>
    <w:p w14:paraId="41C7637E" w14:textId="77777777" w:rsidR="006B7528" w:rsidRDefault="006B7528">
      <w:pPr>
        <w:snapToGrid w:val="0"/>
        <w:jc w:val="both"/>
        <w:rPr>
          <w:rFonts w:ascii="Times New Roman" w:hAnsi="Times New Roman"/>
          <w:sz w:val="20"/>
          <w:szCs w:val="20"/>
          <w:lang w:val="en-GB"/>
        </w:rPr>
      </w:pPr>
    </w:p>
    <w:p w14:paraId="1940B876"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62F138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B15F69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74A2D07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524EAA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144AFF2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C2A7580"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3EA612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19EE59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DAE7C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3FAF5B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6DB061E3"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2A8327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9A4890C"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82A635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277D464F" w14:textId="77777777">
        <w:trPr>
          <w:trHeight w:val="424"/>
        </w:trPr>
        <w:tc>
          <w:tcPr>
            <w:tcW w:w="2076" w:type="dxa"/>
            <w:vAlign w:val="center"/>
          </w:tcPr>
          <w:p w14:paraId="7D3182C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F72F0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5389E6" w14:textId="77777777">
        <w:trPr>
          <w:trHeight w:val="436"/>
        </w:trPr>
        <w:tc>
          <w:tcPr>
            <w:tcW w:w="2076" w:type="dxa"/>
            <w:vAlign w:val="center"/>
          </w:tcPr>
          <w:p w14:paraId="0BFF02A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511615E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A2B5990" w14:textId="77777777">
        <w:trPr>
          <w:trHeight w:val="424"/>
        </w:trPr>
        <w:tc>
          <w:tcPr>
            <w:tcW w:w="2076" w:type="dxa"/>
            <w:vAlign w:val="center"/>
          </w:tcPr>
          <w:p w14:paraId="3ADE18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56CC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CA5035" w14:textId="77777777">
        <w:trPr>
          <w:trHeight w:val="424"/>
        </w:trPr>
        <w:tc>
          <w:tcPr>
            <w:tcW w:w="2076" w:type="dxa"/>
            <w:vAlign w:val="center"/>
          </w:tcPr>
          <w:p w14:paraId="1C17EA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88BD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F7F3717" w14:textId="77777777">
        <w:trPr>
          <w:trHeight w:val="424"/>
        </w:trPr>
        <w:tc>
          <w:tcPr>
            <w:tcW w:w="2076" w:type="dxa"/>
            <w:vAlign w:val="center"/>
          </w:tcPr>
          <w:p w14:paraId="6073AD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0D827E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14:paraId="155AC604" w14:textId="77777777">
        <w:trPr>
          <w:trHeight w:val="424"/>
        </w:trPr>
        <w:tc>
          <w:tcPr>
            <w:tcW w:w="2076" w:type="dxa"/>
            <w:vAlign w:val="center"/>
          </w:tcPr>
          <w:p w14:paraId="1E7117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14:paraId="73B22C4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51D5921" w14:textId="77777777">
        <w:trPr>
          <w:trHeight w:val="424"/>
        </w:trPr>
        <w:tc>
          <w:tcPr>
            <w:tcW w:w="2076" w:type="dxa"/>
          </w:tcPr>
          <w:p w14:paraId="566B4F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DE5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CBE309" w14:textId="77777777">
        <w:trPr>
          <w:trHeight w:val="424"/>
        </w:trPr>
        <w:tc>
          <w:tcPr>
            <w:tcW w:w="2076" w:type="dxa"/>
          </w:tcPr>
          <w:p w14:paraId="21F10B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37439C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DF33E66" w14:textId="77777777">
        <w:trPr>
          <w:trHeight w:val="424"/>
        </w:trPr>
        <w:tc>
          <w:tcPr>
            <w:tcW w:w="2076" w:type="dxa"/>
          </w:tcPr>
          <w:p w14:paraId="23D1A4F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3CB16EC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D0D97A1" w14:textId="77777777">
        <w:trPr>
          <w:trHeight w:val="436"/>
        </w:trPr>
        <w:tc>
          <w:tcPr>
            <w:tcW w:w="2076" w:type="dxa"/>
          </w:tcPr>
          <w:p w14:paraId="77ADD02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6217672B"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36DDD85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C0E41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DFAE41A" w14:textId="77777777" w:rsidR="006B7528" w:rsidRDefault="006B7528">
            <w:pPr>
              <w:snapToGrid w:val="0"/>
              <w:spacing w:after="0" w:line="240" w:lineRule="auto"/>
              <w:rPr>
                <w:rFonts w:ascii="Times New Roman" w:hAnsi="Times New Roman"/>
                <w:b/>
                <w:iCs/>
                <w:sz w:val="18"/>
                <w:szCs w:val="18"/>
              </w:rPr>
            </w:pPr>
          </w:p>
        </w:tc>
      </w:tr>
      <w:tr w:rsidR="006B7528" w14:paraId="52F74FDC" w14:textId="77777777">
        <w:trPr>
          <w:trHeight w:val="436"/>
        </w:trPr>
        <w:tc>
          <w:tcPr>
            <w:tcW w:w="2076" w:type="dxa"/>
          </w:tcPr>
          <w:p w14:paraId="6D7EE1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7A513D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0BE939C" w14:textId="77777777">
        <w:trPr>
          <w:trHeight w:val="436"/>
        </w:trPr>
        <w:tc>
          <w:tcPr>
            <w:tcW w:w="2076" w:type="dxa"/>
          </w:tcPr>
          <w:p w14:paraId="74BF979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75267E0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45896524" w14:textId="77777777">
        <w:trPr>
          <w:trHeight w:val="436"/>
        </w:trPr>
        <w:tc>
          <w:tcPr>
            <w:tcW w:w="2076" w:type="dxa"/>
          </w:tcPr>
          <w:p w14:paraId="0A31AE4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EF69A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DDD1D60" w14:textId="77777777">
        <w:trPr>
          <w:trHeight w:val="436"/>
        </w:trPr>
        <w:tc>
          <w:tcPr>
            <w:tcW w:w="2076" w:type="dxa"/>
          </w:tcPr>
          <w:p w14:paraId="42F9FDA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B83E46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C37971" w14:textId="77777777">
        <w:trPr>
          <w:trHeight w:val="436"/>
        </w:trPr>
        <w:tc>
          <w:tcPr>
            <w:tcW w:w="2076" w:type="dxa"/>
          </w:tcPr>
          <w:p w14:paraId="06BCD84D"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15C2AF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37C43439" w14:textId="77777777">
        <w:trPr>
          <w:trHeight w:val="424"/>
        </w:trPr>
        <w:tc>
          <w:tcPr>
            <w:tcW w:w="2076" w:type="dxa"/>
          </w:tcPr>
          <w:p w14:paraId="2E16C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2EFD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33225F" w14:textId="77777777">
        <w:trPr>
          <w:trHeight w:val="424"/>
        </w:trPr>
        <w:tc>
          <w:tcPr>
            <w:tcW w:w="2076" w:type="dxa"/>
          </w:tcPr>
          <w:p w14:paraId="7D142D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F63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FD123A" w14:textId="77777777">
        <w:trPr>
          <w:trHeight w:val="424"/>
        </w:trPr>
        <w:tc>
          <w:tcPr>
            <w:tcW w:w="2076" w:type="dxa"/>
          </w:tcPr>
          <w:p w14:paraId="51BA9C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2351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1B8A2F8" w14:textId="77777777">
        <w:trPr>
          <w:trHeight w:val="424"/>
        </w:trPr>
        <w:tc>
          <w:tcPr>
            <w:tcW w:w="2076" w:type="dxa"/>
            <w:shd w:val="clear" w:color="auto" w:fill="C4BC96" w:themeFill="background2" w:themeFillShade="BF"/>
          </w:tcPr>
          <w:p w14:paraId="6FB0F9EF"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73712EDF"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14:paraId="58201453" w14:textId="77777777" w:rsidR="006B7528" w:rsidRDefault="00DF50A0">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6B7528" w14:paraId="79882A56" w14:textId="77777777">
        <w:trPr>
          <w:trHeight w:val="424"/>
        </w:trPr>
        <w:tc>
          <w:tcPr>
            <w:tcW w:w="2076" w:type="dxa"/>
          </w:tcPr>
          <w:p w14:paraId="0350F6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54166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77CD1362"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BS and RSU deployment</w:t>
      </w:r>
    </w:p>
    <w:tbl>
      <w:tblPr>
        <w:tblStyle w:val="af8"/>
        <w:tblW w:w="9242" w:type="dxa"/>
        <w:tblLook w:val="04A0" w:firstRow="1" w:lastRow="0" w:firstColumn="1" w:lastColumn="0" w:noHBand="0" w:noVBand="1"/>
      </w:tblPr>
      <w:tblGrid>
        <w:gridCol w:w="967"/>
        <w:gridCol w:w="8275"/>
      </w:tblGrid>
      <w:tr w:rsidR="006B7528" w14:paraId="691E399C" w14:textId="77777777">
        <w:trPr>
          <w:trHeight w:val="600"/>
        </w:trPr>
        <w:tc>
          <w:tcPr>
            <w:tcW w:w="893" w:type="dxa"/>
          </w:tcPr>
          <w:p w14:paraId="116D976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34562D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206682" w14:textId="77777777">
        <w:trPr>
          <w:trHeight w:val="2959"/>
        </w:trPr>
        <w:tc>
          <w:tcPr>
            <w:tcW w:w="893" w:type="dxa"/>
          </w:tcPr>
          <w:p w14:paraId="479509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3B8C5A08" w14:textId="77777777"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3665" simplePos="0" relativeHeight="2" behindDoc="0" locked="0" layoutInCell="1" allowOverlap="1" wp14:anchorId="468F102E" wp14:editId="796C8422">
                      <wp:simplePos x="0" y="0"/>
                      <wp:positionH relativeFrom="column">
                        <wp:posOffset>599440</wp:posOffset>
                      </wp:positionH>
                      <wp:positionV relativeFrom="paragraph">
                        <wp:posOffset>335915</wp:posOffset>
                      </wp:positionV>
                      <wp:extent cx="4967640" cy="2232720"/>
                      <wp:effectExtent l="0" t="0" r="99695" b="53340"/>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4967640" cy="2232720"/>
                              </a:xfrm>
                            </wpg:grpSpPr>
                            <wps:wsp>
                              <wps:cNvPr id="4" name="Rectangle 4"/>
                              <wps:cNvSpPr/>
                              <wps:spPr>
                                <a:xfrm>
                                  <a:off x="565200" y="626760"/>
                                  <a:ext cx="10372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332C1386" w14:textId="77777777" w:rsidR="00C064AA" w:rsidRDefault="00C064AA">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C064AA" w:rsidRDefault="00C064AA">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4967640" cy="223272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784" y="1092211"/>
                                    <a:ext cx="830240" cy="318600"/>
                                  </a:xfrm>
                                  <a:prstGeom prst="rect">
                                    <a:avLst/>
                                  </a:prstGeom>
                                  <a:noFill/>
                                  <a:ln>
                                    <a:noFill/>
                                  </a:ln>
                                </wps:spPr>
                                <wps:style>
                                  <a:lnRef idx="0">
                                    <a:scrgbClr r="0" g="0" b="0"/>
                                  </a:lnRef>
                                  <a:fillRef idx="0">
                                    <a:scrgbClr r="0" g="0" b="0"/>
                                  </a:fillRef>
                                  <a:effectRef idx="0">
                                    <a:scrgbClr r="0" g="0" b="0"/>
                                  </a:effectRef>
                                  <a:fontRef idx="minor"/>
                                </wps:style>
                                <wps:txbx>
                                  <w:txbxContent>
                                    <w:p w14:paraId="71766EF3" w14:textId="77777777" w:rsidR="00C064AA" w:rsidRDefault="00C064AA">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468F102E"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Xr8MA&#10;AADaAAAADwAAAGRycy9kb3ducmV2LnhtbESP0WrCQBRE3wX/YbkF3+qmVkuTuopWxAg+tGk/4JK9&#10;zQazd0N21fj3rlDwcZiZM8x82dtGnKnztWMFL+MEBHHpdM2Vgt+f7fM7CB+QNTaOScGVPCwXw8Ec&#10;M+0u/E3nIlQiQthnqMCE0GZS+tKQRT92LXH0/lxnMUTZVVJ3eIlw28hJkrxJizXHBYMtfRoqj8XJ&#10;Ktgdpvlsvcl3e0/mK3CbHl+bVKnRU7/6ABGoD4/wfzvXCqZ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Xr8MAAADaAAAADwAAAAAAAAAAAAAAAACYAgAAZHJzL2Rv&#10;d25yZXYueG1sUEsFBgAAAAAEAAQA9QAAAIgDAAAAAA==&#10;" filled="f" stroked="f">
                        <v:textbox style="mso-fit-shape-to-text:t" inset="2.5mm,1.25mm,2.5mm,1.25mm">
                          <w:txbxContent>
                            <w:p w14:paraId="332C1386" w14:textId="77777777" w:rsidR="00C064AA" w:rsidRDefault="00C064AA">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C064AA" w:rsidRDefault="00C064AA">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6" o:spid="_x0000_s1029" style="position:absolute;left:13568;top:10872;width:18263;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hOsIA&#10;AADaAAAADwAAAGRycy9kb3ducmV2LnhtbESPW4vCMBSE34X9D+Es+KbpLl6WahQpLAiC4gXcx0Nz&#10;bMs2JyWJtf57Iwg+DjPzDTNfdqYWLTlfWVbwNUxAEOdWV1woOB1/Bz8gfEDWWFsmBXfysFx89OaY&#10;anvjPbWHUIgIYZ+igjKEJpXS5yUZ9EPbEEfvYp3BEKUrpHZ4i3BTy+8kmUiDFceFEhvKSsr/D1ej&#10;4JyNsrA7Tbfd0W7/xt5tVq3fKNX/7FYzEIG68A6/2mutYAL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aE6wgAAANoAAAAPAAAAAAAAAAAAAAAAAJgCAABkcnMvZG93&#10;bnJldi54bWxQSwUGAAAAAAQABAD1AAAAhwMAAAAA&#10;" path="m,l21600,21600e" filled="f" strokeweight=".26mm">
                          <v:stroke startarrow="block" endarrow="block"/>
                          <v:path arrowok="t"/>
                        </v:shape>
                        <v:rect id="Rectangle 7" o:spid="_x0000_s1030" style="position:absolute;left:13550;top:4158;width:28606;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jjcMA&#10;AADaAAAADwAAAGRycy9kb3ducmV2LnhtbESPQWsCMRSE74L/ITzBW80qYuvWKEUQpKetlhZvj83r&#10;bnDzsk2y6/bfN4WCx2FmvmE2u8E2oicfjGMF81kGgrh02nCl4P18eHgCESKyxsYxKfihALvteLTB&#10;XLsbv1F/ipVIEA45KqhjbHMpQ1mTxTBzLXHyvpy3GJP0ldQebwluG7nIspW0aDgt1NjSvqbyeuqs&#10;gqKjT/99WVJh131XrIw12euHUtPJ8PIMItIQ7+H/9lEreIS/K+kG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jjcMAAADaAAAADwAAAAAAAAAAAAAAAACYAgAAZHJzL2Rv&#10;d25yZXYueG1sUEsFBgAAAAAEAAQA9QAAAIgDAAAAAA==&#10;" fillcolor="#bfbfbf" strokeweight=".26mm"/>
                        <v:line id="Straight Connector 8" o:spid="_x0000_s1031" style="position:absolute;visibility:visible;mso-wrap-style:square" from="165,208" to="419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WncAAAADaAAAADwAAAGRycy9kb3ducmV2LnhtbERPu27CMBTdK/UfrFuJpWqcMoQ2xSBU&#10;BGIlZMh4G988RHwdxW4IfD0ekBiPznu5nkwnRhpca1nBZxSDIC6tbrlWkJ92H18gnEfW2FkmBVdy&#10;sF69viwx1fbCRxozX4sQwi5FBY33fSqlKxsy6CLbEweusoNBH+BQSz3gJYSbTs7jOJEGWw4NDfb0&#10;21B5zv6NgkJvb+Ui2S823/Vf/n6Ox7wqKqVmb9PmB4SnyT/FD/dBKwhbw5Vw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FVp3AAAAA2gAAAA8AAAAAAAAAAAAAAAAA&#10;oQIAAGRycy9kb3ducmV2LnhtbFBLBQYAAAAABAAEAPkAAACOAwAAAAA=&#10;" strokecolor="white" strokeweight=".26mm">
                          <v:stroke dashstyle="dash"/>
                        </v:line>
                        <v:line id="Straight Connector 9" o:spid="_x0000_s1032" style="position:absolute;visibility:visible;mso-wrap-style:square" from="165,309" to="419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nzBsQAAADaAAAADwAAAGRycy9kb3ducmV2LnhtbESPT2vCQBTE7wW/w/KEXopu7CFqdJVg&#10;aem1MQePz+zLH8y+DdltkvbTdwuCx2FmfsPsj5NpxUC9aywrWC0jEMSF1Q1XCvLz+2IDwnlkja1l&#10;UvBDDo6H2dMeE21H/qIh85UIEHYJKqi97xIpXVGTQbe0HXHwStsb9EH2ldQ9jgFuWvkaRbE02HBY&#10;qLGjU03FLfs2Ci767bdYxx/rdFtd85dbNOTlpVTqeT6lOxCeJv8I39ufWsEW/q+EGyAP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fMGxAAAANoAAAAPAAAAAAAAAAAA&#10;AAAAAKECAABkcnMvZG93bnJldi54bWxQSwUGAAAAAAQABAD5AAAAkgMAAAAA&#10;" strokecolor="white" strokeweight=".26mm">
                          <v:stroke dashstyle="dash"/>
                        </v:line>
                        <v:line id="Straight Connector 10" o:spid="_x0000_s1033" style="position:absolute;visibility:visible;mso-wrap-style:square" from="165,475" to="419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L6MQAAADbAAAADwAAAGRycy9kb3ducmV2LnhtbESPS2/CQAyE75X4Dysj9VLBpj3wCCwI&#10;gUC9FnLgaLLOQ2S9UXYbQn99fajUm60Zz3xebwfXqJ66UHs28D5NQBHn3tZcGsgux8kCVIjIFhvP&#10;ZOBJAbab0csaU+sf/EX9OZZKQjikaKCKsU21DnlFDsPUt8SiFb5zGGXtSm07fEi4a/RHksy0w5ql&#10;ocKW9hXl9/O3M3C1h598PjvNd8vylr3dkz4rroUxr+NhtwIVaYj/5r/rTyv4Qi+/yA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voxAAAANsAAAAPAAAAAAAAAAAA&#10;AAAAAKECAABkcnMvZG93bnJldi54bWxQSwUGAAAAAAQABAD5AAAAkgMAAAAA&#10;" strokecolor="white" strokeweight=".26mm">
                          <v:stroke dashstyle="dash"/>
                        </v:line>
                        <v:line id="Straight Connector 11" o:spid="_x0000_s1034" style="position:absolute;visibility:visible;mso-wrap-style:square" from="165,572" to="419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uc8AAAADbAAAADwAAAGRycy9kb3ducmV2LnhtbERPS4vCMBC+L/gfwgheFk314KMaRVyU&#10;vao9eByb6QObSWmytfrrN4LgbT6+56w2nalES40rLSsYjyIQxKnVJecKkvN+OAfhPLLGyjIpeJCD&#10;zbr3tcJY2zsfqT35XIQQdjEqKLyvYyldWpBBN7I1ceAy2xj0ATa51A3eQ7ip5CSKptJgyaGhwJp2&#10;BaW3059RcNE/z3Q2Pcy2i/yafN+iNskumVKDfrddgvDU+Y/47f7VYf4YXr+E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LLnPAAAAA2wAAAA8AAAAAAAAAAAAAAAAA&#10;oQIAAGRycy9kb3ducmV2LnhtbFBLBQYAAAAABAAEAPkAAACOAwAAAAA=&#10;" strokecolor="white" strokeweight=".26mm">
                          <v:stroke dashstyle="dash"/>
                        </v:line>
                        <v:line id="Straight Connector 12" o:spid="_x0000_s1035" style="position:absolute;visibility:visible;mso-wrap-style:square" from="165,392" to="31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0z68EAAADbAAAADwAAAGRycy9kb3ducmV2LnhtbERPTYvCMBC9L+x/CLPgZdF0q6hUo4ii&#10;eBJ096C3oRnbYjMpSVbrvzeC4G0e73Om89bU4krOV5YV/PQSEMS51RUXCv5+190xCB+QNdaWScGd&#10;PMxnnx9TzLS98Z6uh1CIGMI+QwVlCE0mpc9LMuh7tiGO3Nk6gyFCV0jt8BbDTS3TJBlKgxXHhhIb&#10;WpaUXw7/RkG6/V6vRptLbY5ytzi6QdNfDk9Kdb7axQREoDa8xS/3Vsf5KTx/i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TPrwQAAANsAAAAPAAAAAAAAAAAAAAAA&#10;AKECAABkcnMvZG93bnJldi54bWxQSwUGAAAAAAQABAD5AAAAjwM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A1cAA&#10;AADbAAAADwAAAGRycy9kb3ducmV2LnhtbERPTWvCQBC9F/wPywje6kbFIqmrSEur9ma09yE7yQaz&#10;syG7JvHfu0Kht3m8z1lvB1uLjlpfOVYwmyYgiHOnKy4VXM5frysQPiBrrB2Tgjt52G5GL2tMtev5&#10;RF0WShFD2KeowITQpFL63JBFP3UNceQK11oMEbal1C32MdzWcp4kb9JixbHBYEMfhvJrdrMKkuNv&#10;sTC3n+/5aXYOw+e+WPZZp9RkPOzeQQQawr/4z33Qcf4C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rA1cAAAADbAAAADwAAAAAAAAAAAAAAAACYAgAAZHJzL2Rvd25y&#10;ZXYueG1sUEsFBgAAAAAEAAQA9QAAAIUDAAAAAA==&#10;" fillcolor="#f93" strokeweight=".26mm"/>
                        <v:shape id="Isosceles Triangle 14" o:spid="_x0000_s1037" type="#_x0000_t5" style="position:absolute;left:18802;top:9043;width:141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YocEA&#10;AADbAAAADwAAAGRycy9kb3ducmV2LnhtbERPTWvCQBC9F/wPywje6kZtRaKrSIu29WbU+5CdZIPZ&#10;2ZBdk/TfdwuF3ubxPmezG2wtOmp95VjBbJqAIM6drrhUcL0cnlcgfEDWWDsmBd/kYbcdPW0w1a7n&#10;M3VZKEUMYZ+iAhNCk0rpc0MW/dQ1xJErXGsxRNiWUrfYx3Bby3mSLKXFimODwYbeDOX37GEVJF+3&#10;YmEep+P8PLuE4f2jeO2zTqnJeNivQQQawr/4z/2p4/wX+P0lH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WKHBAAAA2wAAAA8AAAAAAAAAAAAAAAAAmAIAAGRycy9kb3du&#10;cmV2LnhtbFBLBQYAAAAABAAEAPUAAACGAwAAAAA=&#10;" fillcolor="#f93" strokeweight=".26mm"/>
                        <v:shape id="Isosceles Triangle 15" o:spid="_x0000_s1038" type="#_x0000_t5" style="position:absolute;left:37638;top:3780;width:142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OsAA&#10;AADbAAAADwAAAGRycy9kb3ducmV2LnhtbERPTWvCQBC9F/wPywje6kbFUqKriKKtvRnrfchOssHs&#10;bMiuSfrvu0Kht3m8z1lvB1uLjlpfOVYwmyYgiHOnKy4VfF+Pr+8gfEDWWDsmBT/kYbsZvawx1a7n&#10;C3VZKEUMYZ+iAhNCk0rpc0MW/dQ1xJErXGsxRNiWUrfYx3Bby3mSvEmLFccGgw3tDeX37GEVJOdb&#10;sTCPr9P8MruG4fBRLPusU2oyHnYrEIGG8C/+c3/qOH8Jz1/i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9OsAAAADbAAAADwAAAAAAAAAAAAAAAACYAgAAZHJzL2Rvd25y&#10;ZXYueG1sUEsFBgAAAAAEAAQA9QAAAIUDAAAAAA==&#10;" fillcolor="#f93" strokeweight=".26mm"/>
                        <v:rect id="Rectangle 16" o:spid="_x0000_s1039" style="position:absolute;left:27499;top:6916;width:533;height:26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jMEA&#10;AADbAAAADwAAAGRycy9kb3ducmV2LnhtbERPTWvDMAy9F/YfjAa7lMXJICVkccvYKPS6tvQsYiUO&#10;teU09tp0v34eDHbT432q2czOiitNYfCsoMhyEMSt1wP3Co6H7XMFIkRkjdYzKbhTgM36YdFgrf2N&#10;P+m6j71IIRxqVGBiHGspQ2vIYcj8SJy4zk8OY4JTL/WEtxTurHzJ85V0OHBqMDjSu6H2vP9yCsrl&#10;oevt8bsqwnz5iLIodydbKvX0OL+9gog0x3/xn3un0/wV/P6SD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7h4zBAAAA2wAAAA8AAAAAAAAAAAAAAAAAmAIAAGRycy9kb3du&#10;cmV2LnhtbFBLBQYAAAAABAAEAPUAAACGAwAAAAA=&#10;" fillcolor="#900" strokeweight=".71mm">
                          <v:stroke joinstyle="round"/>
                        </v:rect>
                        <v:shape id="Freeform 17" o:spid="_x0000_s1040" style="position:absolute;left:26391;top:4222;width:18263;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xb8A&#10;AADbAAAADwAAAGRycy9kb3ducmV2LnhtbESPQYvCMBCF74L/IYzgTVNXdJeuUURY8GoV9jo0s0nX&#10;ZlKa1NZ/bwTB2wzvzfvebHaDq8WN2lB5VrCYZyCIS68rNgou55/ZF4gQkTXWnknBnQLstuPRBnPt&#10;ez7RrYhGpBAOOSqwMTa5lKG05DDMfUOctD/fOoxpbY3ULfYp3NXyI8vW0mHFiWCxoYOl8lp0LnFX&#10;tjPa14V3p9gvfwv6N7ZTajoZ9t8gIg3xbX5dH3Wq/wnPX9IA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8fFvwAAANsAAAAPAAAAAAAAAAAAAAAAAJgCAABkcnMvZG93bnJl&#10;di54bWxQSwUGAAAAAAQABAD1AAAAhAMAAAAA&#10;" path="m,l21600,21600e" filled="f" strokecolor="#0070c0" strokeweight=".26mm">
                          <v:stroke startarrow="block" endarrow="block"/>
                          <v:path arrowok="t"/>
                        </v:shape>
                        <v:shape id="Freeform 18" o:spid="_x0000_s1041" style="position:absolute;left:31420;top:5288;width:18256;height:1145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mbcQA&#10;AADbAAAADwAAAGRycy9kb3ducmV2LnhtbESPQUvDQBCF74L/YRnBm90oIhq7LTUiFrGg1Utvw+40&#10;Cc3OhuzYJv/eOQjeZnhv3vtmvhxjZ4405Daxg+tZAYbYp9By7eD76+XqHkwW5IBdYnIwUYbl4vxs&#10;jmVIJ/6k41ZqoyGcS3TQiPSltdk3FDHPUk+s2j4NEUXXobZhwJOGx87eFMWdjdiyNjTYU9WQP2x/&#10;ooOqmqbb9YOXenrdvMnz03v1sfPOXV6Mq0cwQqP8m/+u10HxFVZ/0QH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5m3EAAAA2wAAAA8AAAAAAAAAAAAAAAAAmAIAAGRycy9k&#10;b3ducmV2LnhtbFBLBQYAAAAABAAEAPUAAACJAwAAAAA=&#10;" path="m,l21600,21600e" filled="f" strokecolor="#0070c0" strokeweight=".26mm">
                          <v:stroke startarrow="block" endarrow="block"/>
                          <v:path arrowok="t"/>
                        </v:shape>
                        <v:shape id="Freeform 19" o:spid="_x0000_s1042" style="position:absolute;left:31420;top:4215;width:18256;height:114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ITsIA&#10;AADbAAAADwAAAGRycy9kb3ducmV2LnhtbERPTWvCQBC9F/wPywi9FN20B1tjVimK0B6rhnocsmM2&#10;JDsbsmuS9te7hYK3ebzPyTajbURPna8cK3ieJyCIC6crLhWcjvvZGwgfkDU2jknBD3nYrCcPGaba&#10;DfxF/SGUIoawT1GBCaFNpfSFIYt+7lriyF1cZzFE2JVSdzjEcNvIlyRZSIsVxwaDLW0NFfXhahUU&#10;1/L3+EnL/PvVPOW77SDrs+6VepyO7ysQgcZwF/+7P3Scv4S/X+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chOwgAAANsAAAAPAAAAAAAAAAAAAAAAAJgCAABkcnMvZG93&#10;bnJldi54bWxQSwUGAAAAAAQABAD1AAAAhwMAAAAA&#10;" path="m,l21600,21600e" filled="f" strokecolor="#0070c0" strokeweight=".26mm">
                          <v:stroke startarrow="block" endarrow="block"/>
                          <v:path arrowok="t"/>
                        </v:shape>
                        <v:line id="Straight Connector 20" o:spid="_x0000_s1043" style="position:absolute;visibility:visible;mso-wrap-style:square" from="0,309" to="25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Y5cAAAADbAAAADwAAAGRycy9kb3ducmV2LnhtbERPy4rCMBTdC/5DuII7TS06SDUVKciM&#10;CxdTdeHu0tw+sLkpTdT692YxMMvDeW93g2nFk3rXWFawmEcgiAurG64UXM6H2RqE88gaW8uk4E0O&#10;dul4tMVE2xf/0jP3lQgh7BJUUHvfJVK6oiaDbm474sCVtjfoA+wrqXt8hXDTyjiKvqTBhkNDjR1l&#10;NRX3/GEUXG83+33HjMs4L07dY3XM4uVKqelk2G9AeBr8v/jP/aMVxGF9+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k2OXAAAAA2wAAAA8AAAAAAAAAAAAAAAAA&#10;oQIAAGRycy9kb3ducmV2LnhtbFBLBQYAAAAABAAEAPkAAACOAwAAAAA=&#10;" strokeweight=".26mm">
                          <v:stroke dashstyle="dash"/>
                        </v:line>
                        <v:line id="Straight Connector 21" o:spid="_x0000_s1044" style="position:absolute;visibility:visible;mso-wrap-style:square" from="7,208" to="29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9fsMAAADbAAAADwAAAGRycy9kb3ducmV2LnhtbESPQYvCMBSE7wv+h/AEb2tq0UWqqUhB&#10;dA97sOrB26N5tqXNS2mi1n+/WRD2OMzMN8x6M5hWPKh3tWUFs2kEgriwuuZSwfm0+1yCcB5ZY2uZ&#10;FLzIwSYdfawx0fbJR3rkvhQBwi5BBZX3XSKlKyoy6Ka2Iw7ezfYGfZB9KXWPzwA3rYyj6EsarDks&#10;VNhRVlHR5Hej4HK92n2DGd/ivPjp7ovvLJ4vlJqMh+0KhKfB/4ff7YNWEM/g70v4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fX7DAAAA2wAAAA8AAAAAAAAAAAAA&#10;AAAAoQIAAGRycy9kb3ducmV2LnhtbFBLBQYAAAAABAAEAPkAAACRAwAAAAA=&#10;" strokeweight=".26mm">
                          <v:stroke dashstyle="dash"/>
                        </v:line>
                        <v:shape id="Freeform 22" o:spid="_x0000_s1045" style="position:absolute;left:11988;top:4906;width:18255;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JBMMA&#10;AADbAAAADwAAAGRycy9kb3ducmV2LnhtbESPQWvCQBSE70L/w/IKvemmoVWJriKBQkFQjIIeH9ln&#10;Epp9G3a3Mf33XUHwOMzMN8xyPZhW9OR8Y1nB+yQBQVxa3XCl4HT8Gs9B+ICssbVMCv7Iw3r1Mlpi&#10;pu2ND9QXoRIRwj5DBXUIXSalL2sy6Ce2I47e1TqDIUpXSe3wFuGmlWmSTKXBhuNCjR3lNZU/xa9R&#10;cM4/8rA/zXbD0e4un95tN73fKvX2OmwWIAIN4Rl+tL+1gjSF+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JBMMAAADbAAAADwAAAAAAAAAAAAAAAACYAgAAZHJzL2Rv&#10;d25yZXYueG1sUEsFBgAAAAAEAAQA9QAAAIgDAAAAAA==&#10;" path="m,l21600,21600e" filled="f" strokeweight=".26mm">
                          <v:stroke startarrow="block" endarrow="block"/>
                          <v:path arrowok="t"/>
                        </v:shape>
                        <v:line id="Straight Connector 23" o:spid="_x0000_s1046" style="position:absolute;visibility:visible;mso-wrap-style:square" from="147,788" to="14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GksMAAADbAAAADwAAAGRycy9kb3ducmV2LnhtbESPQYvCMBSE78L+h/AEbza1riLVKEtB&#10;1MMerLsHb4/m2Rabl9JErf/eLCx4HGbmG2a16U0j7tS52rKCSRSDIC6srrlU8HPajhcgnEfW2Fgm&#10;BU9ysFl/DFaYavvgI91zX4oAYZeigsr7NpXSFRUZdJFtiYN3sZ1BH2RXSt3hI8BNI5M4nkuDNYeF&#10;ClvKKiqu+c0o+D2f7e6KGV+SvPhub7NDlnzOlBoN+68lCE+9f4f/23utIJnC35fwA+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2RpLDAAAA2wAAAA8AAAAAAAAAAAAA&#10;AAAAoQIAAGRycy9kb3ducmV2LnhtbFBLBQYAAAAABAAEAPkAAACRAwAAAAA=&#10;" strokeweight=".26mm">
                          <v:stroke dashstyle="dash"/>
                        </v:line>
                        <v:rect id="Rectangle 24" o:spid="_x0000_s1047" style="position:absolute;left:23417;top:10922;width:8303;height:3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ecQA&#10;AADbAAAADwAAAGRycy9kb3ducmV2LnhtbESPzWrDMBCE74W+g9hCb7HcJA2JYyW0KSUO5JC/B1is&#10;rWVsrYylJu7bV4VAj8PMfMPk68G24kq9rx0reElSEMSl0zVXCi7nz9EchA/IGlvHpOCHPKxXjw85&#10;Ztrd+EjXU6hEhLDPUIEJocuk9KUhiz5xHXH0vlxvMUTZV1L3eItw28pxms6kxZrjgsGONobK5vRt&#10;FWz30+L1/aPY7jyZQ+Bu0UzahVLPT8PbEkSgIfyH7+1CKxhP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H3nEAAAA2wAAAA8AAAAAAAAAAAAAAAAAmAIAAGRycy9k&#10;b3ducmV2LnhtbFBLBQYAAAAABAAEAPUAAACJAwAAAAA=&#10;" filled="f" stroked="f">
                          <v:textbox style="mso-fit-shape-to-text:t" inset="2.5mm,1.25mm,2.5mm,1.25mm">
                            <w:txbxContent>
                              <w:p w14:paraId="71766EF3" w14:textId="77777777" w:rsidR="00C064AA" w:rsidRDefault="00C064AA">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7fcQAAADbAAAADwAAAGRycy9kb3ducmV2LnhtbESPQWuDQBSE74X8h+UFcqtrpJZi3EgQ&#10;QtpDDzXNIbeH+6Ki+1bcTWL+fbdQ6HGYmW+YvJjNIG40uc6ygnUUgyCure64UfB93D+/gXAeWeNg&#10;mRQ8yEGxXTzlmGl75y+6Vb4RAcIuQwWt92MmpatbMugiOxIH72Ingz7IqZF6wnuAm0EmcfwqDXYc&#10;FlocqWyp7qurUXA6n+2hx5IvSVV/jtf0o0xeUqVWy3m3AeFp9v/hv/a7VpCk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3t9xAAAANsAAAAPAAAAAAAAAAAA&#10;AAAAAKECAABkcnMvZG93bnJldi54bWxQSwUGAAAAAAQABAD5AAAAkgMAAAAA&#10;" strokeweight=".26mm">
                          <v:stroke dashstyle="dash"/>
                        </v:line>
                        <v:shape id="Freeform 26" o:spid="_x0000_s1049" style="position:absolute;left:25934;top:3240;width:18263;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PB8MA&#10;AADbAAAADwAAAGRycy9kb3ducmV2LnhtbESPQYvCMBSE74L/ITzBm6aKq9I1ihQEQVBWBff4aN62&#10;ZZuXksRa/71ZEPY4zMw3zGrTmVq05HxlWcFknIAgzq2uuFBwvexGSxA+IGusLZOCJ3nYrPu9Faba&#10;PviL2nMoRISwT1FBGUKTSunzkgz6sW2Io/djncEQpSukdviIcFPLaZLMpcGK40KJDWUl5b/nu1Fw&#10;y2ZZOF0Xx+5ij98f3h22rT8oNRx0208QgbrwH36391rBdA5/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qPB8MAAADbAAAADwAAAAAAAAAAAAAAAACYAgAAZHJzL2Rv&#10;d25yZXYueG1sUEsFBgAAAAAEAAQA9QAAAIgDAAAAAA==&#10;" path="m,l21600,21600e" filled="f" strokeweight=".26mm">
                          <v:stroke startarrow="block" endarrow="block"/>
                          <v:path arrowok="t"/>
                        </v:shape>
                        <v:line id="Straight Connector 27" o:spid="_x0000_s1050" style="position:absolute;visibility:visible;mso-wrap-style:square" from="1436,0" to="14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AkcQAAADbAAAADwAAAGRycy9kb3ducmV2LnhtbESPT4vCMBTE74LfIbwFbzbd4p+laxQp&#10;LKsHD1Y9eHs0z7bYvJQmav32RljY4zAzv2EWq9404k6dqy0r+IxiEMSF1TWXCo6Hn/EXCOeRNTaW&#10;ScGTHKyWw8ECU20fvKd77ksRIOxSVFB536ZSuqIigy6yLXHwLrYz6IPsSqk7fAS4aWQSxzNpsOaw&#10;UGFLWUXFNb8ZBafz2f5eMeNLkhe79jbdZslkqtToo19/g/DU+//wX3ujFSRzeH8JP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UCRxAAAANsAAAAPAAAAAAAAAAAA&#10;AAAAAKECAABkcnMvZG93bnJldi54bWxQSwUGAAAAAAQABAD5AAAAkgMAAAAA&#10;" strokeweight=".26mm">
                          <v:stroke dashstyle="dash"/>
                        </v:line>
                        <v:line id="Straight Connector 28" o:spid="_x0000_s1051" style="position:absolute;visibility:visible;mso-wrap-style:square" from="2725,0" to="27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48AAAADbAAAADwAAAGRycy9kb3ducmV2LnhtbERPy4rCMBTdC/5DuII7TS06SDUVKciM&#10;CxdTdeHu0tw+sLkpTdT692YxMMvDeW93g2nFk3rXWFawmEcgiAurG64UXM6H2RqE88gaW8uk4E0O&#10;dul4tMVE2xf/0jP3lQgh7BJUUHvfJVK6oiaDbm474sCVtjfoA+wrqXt8hXDTyjiKvqTBhkNDjR1l&#10;NRX3/GEUXG83+33HjMs4L07dY3XM4uVKqelk2G9AeBr8v/jP/aMVxGFs+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S1OPAAAAA2wAAAA8AAAAAAAAAAAAAAAAA&#10;oQIAAGRycy9kb3ducmV2LnhtbFBLBQYAAAAABAAEAPkAAACOAwAAAAA=&#10;" strokeweight=".26mm">
                          <v:stroke dashstyle="dash"/>
                        </v:line>
                        <v:shape id="Freeform 29" o:spid="_x0000_s1052" style="position:absolute;left:13392;top:3240;width:18255;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bdcQA&#10;AADbAAAADwAAAGRycy9kb3ducmV2LnhtbESPQWvCQBSE74L/YXlCb3WjtNWmboIECgXBYhTa4yP7&#10;TILZt2F3jem/7xYKHoeZ+YbZ5KPpxEDOt5YVLOYJCOLK6pZrBafj++MahA/IGjvLpOCHPOTZdLLB&#10;VNsbH2goQy0ihH2KCpoQ+lRKXzVk0M9tTxy9s3UGQ5SultrhLcJNJ5dJ8iINthwXGuypaKi6lFej&#10;4Kt4KsLnabUfj3b//ezdbjv4nVIPs3H7BiLQGO7h//aHVrB8hb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G3XEAAAA2wAAAA8AAAAAAAAAAAAAAAAAmAIAAGRycy9k&#10;b3ducmV2LnhtbFBLBQYAAAAABAAEAPUAAACJAwAAAAA=&#10;" path="m,l21600,21600e" filled="f" strokeweight=".26mm">
                          <v:stroke startarrow="block" endarrow="block"/>
                          <v:path arrowok="t"/>
                        </v:shape>
                        <v:line id="Straight Connector 30" o:spid="_x0000_s1053" style="position:absolute;visibility:visible;mso-wrap-style:square" from="147,0" to="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OOMIAAADbAAAADwAAAGRycy9kb3ducmV2LnhtbERPTWvCQBC9F/oflil4q5vGKpK6EQmI&#10;9tCDUQ/ehuyYhGRnQ3ZN0n/fPRQ8Pt73ZjuZVgzUu9qygo95BIK4sLrmUsHlvH9fg3AeWWNrmRT8&#10;koNt+vqywUTbkU805L4UIYRdggoq77tESldUZNDNbUccuLvtDfoA+1LqHscQbloZR9FKGqw5NFTY&#10;UVZR0eQPo+B6u9lDgxnf47z46R7L7yz+XCo1e5t2XyA8Tf4p/ncftYJFWB++hB8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1OOMIAAADbAAAADwAAAAAAAAAAAAAA&#10;AAChAgAAZHJzL2Rvd25yZXYueG1sUEsFBgAAAAAEAAQA+QAAAJADAAAAAA==&#10;" strokeweight=".26mm">
                          <v:stroke dashstyle="dash"/>
                        </v:line>
                        <v:shape id="Freeform 31" o:spid="_x0000_s1054" style="position:absolute;left:13831;top:4222;width:18255;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Sr4A&#10;AADbAAAADwAAAGRycy9kb3ducmV2LnhtbESPzYrCMBSF9wO+Q7iCuzFVGZFqFBEEt9YBt5fmmlSb&#10;m9Kktr69EQZmeTg/H2ezG1wtntSGyrOC2TQDQVx6XbFR8Hs5fq9AhIissfZMCl4UYLcdfW0w177n&#10;Mz2LaEQa4ZCjAhtjk0sZSksOw9Q3xMm7+dZhTLI1UrfYp3FXy3mWLaXDihPBYkMHS+Wj6Fzi/tjO&#10;aF8X3p1jv7gWdDe2U2oyHvZrEJGG+B/+a5+0gsUMPl/SD5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vpkq+AAAA2wAAAA8AAAAAAAAAAAAAAAAAmAIAAGRycy9kb3ducmV2&#10;LnhtbFBLBQYAAAAABAAEAPUAAACDAwAAAAA=&#10;" path="m,l21600,21600e" filled="f" strokecolor="#0070c0" strokeweight=".26mm">
                          <v:stroke startarrow="block" endarrow="block"/>
                          <v:path arrowok="t"/>
                        </v:shape>
                        <v:shape id="Freeform 32" o:spid="_x0000_s1055" style="position:absolute;left:19882;top:5828;width:18256;height:114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GX8QA&#10;AADbAAAADwAAAGRycy9kb3ducmV2LnhtbESPQWvCQBSE70L/w/IKvUjdaMHW6EaKUmiPakWPj+xr&#10;NiT7NmTXJO2v7wqCx2FmvmFW68HWoqPWl44VTCcJCOLc6ZILBd+Hj+c3ED4ga6wdk4Jf8rDOHkYr&#10;TLXreUfdPhQiQtinqMCE0KRS+tyQRT9xDXH0flxrMUTZFlK32Ee4reUsSebSYslxwWBDG0N5tb9Y&#10;Bfml+Dt80eJ4ejXj43bTy+qsO6WeHof3JYhAQ7iHb+1PreBlB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Bl/EAAAA2wAAAA8AAAAAAAAAAAAAAAAAmAIAAGRycy9k&#10;b3ducmV2LnhtbFBLBQYAAAAABAAEAPUAAACJAwAAAAA=&#10;" path="m,l21600,21600e" filled="f" strokecolor="#0070c0" strokeweight=".26mm">
                          <v:stroke startarrow="block" endarrow="block"/>
                          <v:path arrowok="t"/>
                        </v:shape>
                        <v:shape id="Freeform 33" o:spid="_x0000_s1056" style="position:absolute;left:13392;top:10033;width:18255;height:114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6QsQA&#10;AADbAAAADwAAAGRycy9kb3ducmV2LnhtbESPQWvCQBSE74L/YXlCb3WjtlpSV5GAUBAUo9AeH9ln&#10;Esy+DbtrTP99tyB4HGbmG2a57k0jOnK+tqxgMk5AEBdW11wqOJ+2rx8gfEDW2FgmBb/kYb0aDpaY&#10;anvnI3V5KEWEsE9RQRVCm0rpi4oM+rFtiaN3sc5giNKVUju8R7hp5DRJ5tJgzXGhwpayioprfjMK&#10;vrO3LBzOi31/svufd+92m87vlHoZ9ZtPEIH68Aw/2l9awWwG/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ukLEAAAA2wAAAA8AAAAAAAAAAAAAAAAAmAIAAGRycy9k&#10;b3ducmV2LnhtbFBLBQYAAAAABAAEAPUAAACJAwAAAAA=&#10;" path="m,l21600,21600e" filled="f" strokeweight=".26mm">
                          <v:stroke startarrow="block" endarrow="block"/>
                          <v:path arrowok="t"/>
                        </v:shape>
                        <v:line id="Straight Connector 34" o:spid="_x0000_s1057" style="position:absolute;visibility:visible;mso-wrap-style:square" from="147,698" to="14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O8MAAADbAAAADwAAAGRycy9kb3ducmV2LnhtbESPQYvCMBSE74L/ITzBm03tqizVKFKQ&#10;dQ8erO7B26N5tsXmpTRRu/9+syB4HGbmG2a16U0jHtS52rKCaRSDIC6srrlUcD7tJp8gnEfW2Fgm&#10;Bb/kYLMeDlaYavvkIz1yX4oAYZeigsr7NpXSFRUZdJFtiYN3tZ1BH2RXSt3hM8BNI5M4XkiDNYeF&#10;ClvKKipu+d0o+Llc7NcNM74meXFo7/PvLJnNlRqP+u0ShKfev8Ov9l4r+JjB/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GSDvDAAAA2wAAAA8AAAAAAAAAAAAA&#10;AAAAoQIAAGRycy9kb3ducmV2LnhtbFBLBQYAAAAABAAEAPkAAACRAwAAAAA=&#10;" strokeweight=".26mm">
                          <v:stroke dashstyle="dash"/>
                        </v:line>
                        <v:line id="Straight Connector 35" o:spid="_x0000_s1058" style="position:absolute;visibility:visible;mso-wrap-style:square" from="774,716" to="77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toMMAAADbAAAADwAAAGRycy9kb3ducmV2LnhtbESPQYvCMBSE7wv+h/AEb2tqtYtUo0hB&#10;3D14sKsHb4/m2Rabl9JE7f77jSB4HGbmG2a57k0j7tS52rKCyTgCQVxYXXOp4Pi7/ZyDcB5ZY2OZ&#10;FPyRg/Vq8LHEVNsHH+ie+1IECLsUFVTet6mUrqjIoBvbljh4F9sZ9EF2pdQdPgLcNDKOoi9psOaw&#10;UGFLWUXFNb8ZBafz2e6umPElzot9e0t+sniWKDUa9psFCE+9f4df7W+tYJrA80v4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7aDDAAAA2wAAAA8AAAAAAAAAAAAA&#10;AAAAoQIAAGRycy9kb3ducmV2LnhtbFBLBQYAAAAABAAEAPkAAACRAwAAAAA=&#10;" strokeweight=".26mm">
                          <v:stroke dashstyle="dash"/>
                        </v:line>
                        <v:shape id="Freeform 36" o:spid="_x0000_s1059" style="position:absolute;left:19436;top:10033;width:18263;height:114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Z2sQA&#10;AADbAAAADwAAAGRycy9kb3ducmV2LnhtbESPW2vCQBSE34X+h+UIfdONvWhJ3QQJFATB4gXax0P2&#10;mASzZ8PuNsZ/3xUEH4eZ+YZZ5oNpRU/ON5YVzKYJCOLS6oYrBcfD1+QDhA/IGlvLpOBKHvLsabTE&#10;VNsL76jfh0pECPsUFdQhdKmUvqzJoJ/ajjh6J+sMhihdJbXDS4SbVr4kyVwabDgu1NhRUVN53v8Z&#10;BT/FWxG+j4vtcLDb33fvNqveb5R6Hg+rTxCBhvAI39trreB1Dr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GdrEAAAA2wAAAA8AAAAAAAAAAAAAAAAAmAIAAGRycy9k&#10;b3ducmV2LnhtbFBLBQYAAAAABAAEAPUAAACJAwAAAAA=&#10;" path="m,l21600,21600e" filled="f" strokeweight=".26mm">
                          <v:stroke startarrow="block" endarrow="block"/>
                          <v:path arrowok="t"/>
                        </v:shape>
                        <v:line id="Straight Connector 37" o:spid="_x0000_s1060" style="position:absolute;visibility:visible;mso-wrap-style:square" from="2070,698" to="2070,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WTMQAAADbAAAADwAAAGRycy9kb3ducmV2LnhtbESPT4vCMBTE7wt+h/AEb5pu/bPSNcpS&#10;WNSDB+t68PZonm2xeSlN1PrtjSDscZiZ3zCLVWdqcaPWVZYVfI4iEMS51RUXCv4Ov8M5COeRNdaW&#10;ScGDHKyWvY8FJtreeU+3zBciQNglqKD0vkmkdHlJBt3INsTBO9vWoA+yLaRu8R7gppZxFM2kwYrD&#10;QokNpSXll+xqFBxPJ7u+YMrnOMt3zXW6TePJVKlBv/v5BuGp8//hd3ujFYy/4PU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NZMxAAAANsAAAAPAAAAAAAAAAAA&#10;AAAAAKECAABkcnMvZG93bnJldi54bWxQSwUGAAAAAAQABAD5AAAAkgM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5315FADF" wp14:editId="0D4613DB">
                      <wp:simplePos x="0" y="0"/>
                      <wp:positionH relativeFrom="column">
                        <wp:posOffset>1598295</wp:posOffset>
                      </wp:positionH>
                      <wp:positionV relativeFrom="paragraph">
                        <wp:posOffset>227965</wp:posOffset>
                      </wp:positionV>
                      <wp:extent cx="882650" cy="315595"/>
                      <wp:effectExtent l="0" t="0" r="0" b="0"/>
                      <wp:wrapNone/>
                      <wp:docPr id="38"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9153F99" w14:textId="77777777" w:rsidR="00C064AA" w:rsidRDefault="00C064AA">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w14:anchorId="5315FADF"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14:paraId="69153F99" w14:textId="77777777" w:rsidR="00C064AA" w:rsidRDefault="00C064AA">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5474800A" wp14:editId="1460E46A">
                      <wp:simplePos x="0" y="0"/>
                      <wp:positionH relativeFrom="column">
                        <wp:posOffset>2988310</wp:posOffset>
                      </wp:positionH>
                      <wp:positionV relativeFrom="paragraph">
                        <wp:posOffset>226695</wp:posOffset>
                      </wp:positionV>
                      <wp:extent cx="882650" cy="315595"/>
                      <wp:effectExtent l="0" t="0" r="0" b="0"/>
                      <wp:wrapNone/>
                      <wp:docPr id="39"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4A3B33" w14:textId="77777777" w:rsidR="00C064AA" w:rsidRDefault="00C064AA">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5474800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14:paraId="7C4A3B33" w14:textId="77777777" w:rsidR="00C064AA" w:rsidRDefault="00C064AA">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642775BF" wp14:editId="58DD05EA">
                      <wp:simplePos x="0" y="0"/>
                      <wp:positionH relativeFrom="column">
                        <wp:posOffset>3333750</wp:posOffset>
                      </wp:positionH>
                      <wp:positionV relativeFrom="paragraph">
                        <wp:posOffset>1488440</wp:posOffset>
                      </wp:positionV>
                      <wp:extent cx="154940" cy="170815"/>
                      <wp:effectExtent l="0" t="0" r="0" b="1270"/>
                      <wp:wrapNone/>
                      <wp:docPr id="40"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2FDA0F7" id="等腰三角形 111" o:spid="_x0000_s1026" type="#_x0000_t5" style="position:absolute;left:0;text-align:left;margin-left:262.5pt;margin-top:117.2pt;width:12.2pt;height:13.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3238C092" wp14:editId="46405D5B">
                      <wp:simplePos x="0" y="0"/>
                      <wp:positionH relativeFrom="column">
                        <wp:posOffset>2675890</wp:posOffset>
                      </wp:positionH>
                      <wp:positionV relativeFrom="paragraph">
                        <wp:posOffset>478790</wp:posOffset>
                      </wp:positionV>
                      <wp:extent cx="154940" cy="170815"/>
                      <wp:effectExtent l="0" t="0" r="0" b="1270"/>
                      <wp:wrapNone/>
                      <wp:docPr id="41"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B376B70" id="等腰三角形 112" o:spid="_x0000_s1026" type="#_x0000_t5" style="position:absolute;left:0;text-align:left;margin-left:210.7pt;margin-top:37.7pt;width:12.2pt;height:13.4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2E4A4E5E" wp14:editId="73AD2B9C">
                      <wp:simplePos x="0" y="0"/>
                      <wp:positionH relativeFrom="column">
                        <wp:posOffset>2264410</wp:posOffset>
                      </wp:positionH>
                      <wp:positionV relativeFrom="paragraph">
                        <wp:posOffset>1643380</wp:posOffset>
                      </wp:positionV>
                      <wp:extent cx="882650"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AE8FDE7" w14:textId="77777777" w:rsidR="00C064AA" w:rsidRDefault="00C064AA">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2E4A4E5E"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14:paraId="6AE8FDE7" w14:textId="77777777" w:rsidR="00C064AA" w:rsidRDefault="00C064AA">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556EFA1B" wp14:editId="1D7DB028">
                      <wp:simplePos x="0" y="0"/>
                      <wp:positionH relativeFrom="column">
                        <wp:posOffset>1316990</wp:posOffset>
                      </wp:positionH>
                      <wp:positionV relativeFrom="paragraph">
                        <wp:posOffset>1643380</wp:posOffset>
                      </wp:positionV>
                      <wp:extent cx="882650"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40CF015C" w14:textId="77777777" w:rsidR="00C064AA" w:rsidRDefault="00C064AA">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w14:anchorId="556EFA1B"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14:paraId="40CF015C" w14:textId="77777777" w:rsidR="00C064AA" w:rsidRDefault="00C064AA">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1266C857" w14:textId="77777777" w:rsidR="006B7528" w:rsidRDefault="00DF50A0">
            <w:pPr>
              <w:pStyle w:val="a7"/>
              <w:snapToGrid w:val="0"/>
              <w:spacing w:before="0" w:after="0"/>
              <w:jc w:val="center"/>
              <w:rPr>
                <w:b w:val="0"/>
                <w:sz w:val="18"/>
                <w:szCs w:val="18"/>
              </w:rPr>
            </w:pPr>
            <w:bookmarkStart w:id="39"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39"/>
            <w:r>
              <w:rPr>
                <w:b w:val="0"/>
                <w:sz w:val="18"/>
                <w:szCs w:val="18"/>
              </w:rPr>
              <w:t xml:space="preserve"> RSU deployment in Highway scenario</w:t>
            </w:r>
          </w:p>
        </w:tc>
      </w:tr>
      <w:tr w:rsidR="006B7528" w14:paraId="57AA952B" w14:textId="77777777">
        <w:trPr>
          <w:trHeight w:val="2033"/>
        </w:trPr>
        <w:tc>
          <w:tcPr>
            <w:tcW w:w="893" w:type="dxa"/>
          </w:tcPr>
          <w:p w14:paraId="520945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48C94749" w14:textId="77777777" w:rsidR="006B7528" w:rsidRDefault="00DF50A0">
            <w:pPr>
              <w:pStyle w:val="a8"/>
              <w:snapToGrid w:val="0"/>
              <w:rPr>
                <w:color w:val="auto"/>
                <w:sz w:val="18"/>
                <w:szCs w:val="18"/>
              </w:rPr>
            </w:pPr>
            <w:r>
              <w:rPr>
                <w:rFonts w:eastAsia="宋体"/>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宋体"/>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6CC090D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0F96F9FA"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328243DB"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4A71ECD1"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16F3D062"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009C7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87EBD3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2D03B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38B7D0CD"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28DF7BA"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3B654FE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6DA4E2CB"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ED2078F"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5A78F6E7"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699D6EA5" w14:textId="77777777" w:rsidR="006B7528" w:rsidRDefault="00DF50A0">
            <w:pPr>
              <w:pStyle w:val="a8"/>
              <w:snapToGrid w:val="0"/>
              <w:rPr>
                <w:rFonts w:eastAsia="宋体"/>
                <w:color w:val="auto"/>
                <w:sz w:val="18"/>
                <w:szCs w:val="18"/>
              </w:rPr>
            </w:pPr>
            <w:r>
              <w:rPr>
                <w:rFonts w:eastAsia="宋体"/>
                <w:color w:val="auto"/>
                <w:sz w:val="18"/>
                <w:szCs w:val="18"/>
              </w:rPr>
              <w:t>Proposal 4: To support absolute positioning, RSU is uniformly allocated with 200m spacing in the two sides of the highway.</w:t>
            </w:r>
          </w:p>
        </w:tc>
      </w:tr>
      <w:tr w:rsidR="006B7528" w14:paraId="524BC398"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46297BA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348" w:type="dxa"/>
            <w:tcBorders>
              <w:top w:val="single" w:sz="4" w:space="0" w:color="000000"/>
              <w:left w:val="single" w:sz="4" w:space="0" w:color="000000"/>
              <w:bottom w:val="single" w:sz="4" w:space="0" w:color="000000"/>
              <w:right w:val="single" w:sz="4" w:space="0" w:color="000000"/>
            </w:tcBorders>
          </w:tcPr>
          <w:tbl>
            <w:tblPr>
              <w:tblStyle w:val="af8"/>
              <w:tblW w:w="5000" w:type="pct"/>
              <w:tblLook w:val="04A0" w:firstRow="1" w:lastRow="0" w:firstColumn="1" w:lastColumn="0" w:noHBand="0" w:noVBand="1"/>
            </w:tblPr>
            <w:tblGrid>
              <w:gridCol w:w="2663"/>
              <w:gridCol w:w="5386"/>
            </w:tblGrid>
            <w:tr w:rsidR="006B7528" w14:paraId="1C7E2312" w14:textId="77777777">
              <w:trPr>
                <w:trHeight w:val="193"/>
              </w:trPr>
              <w:tc>
                <w:tcPr>
                  <w:tcW w:w="2688" w:type="dxa"/>
                  <w:vAlign w:val="center"/>
                </w:tcPr>
                <w:p w14:paraId="407A4249"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RSU location</w:t>
                  </w:r>
                </w:p>
              </w:tc>
              <w:tc>
                <w:tcPr>
                  <w:tcW w:w="5444" w:type="dxa"/>
                  <w:vAlign w:val="center"/>
                </w:tcPr>
                <w:p w14:paraId="2D4DCB5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uniformly allocated with 100m spacing in the middle of highway</w:t>
                  </w:r>
                </w:p>
              </w:tc>
            </w:tr>
            <w:tr w:rsidR="006B7528" w14:paraId="28C0DF20" w14:textId="77777777">
              <w:trPr>
                <w:trHeight w:val="193"/>
              </w:trPr>
              <w:tc>
                <w:tcPr>
                  <w:tcW w:w="2688" w:type="dxa"/>
                  <w:vAlign w:val="center"/>
                </w:tcPr>
                <w:p w14:paraId="2E141CF1"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BS location</w:t>
                  </w:r>
                </w:p>
              </w:tc>
              <w:tc>
                <w:tcPr>
                  <w:tcW w:w="5444" w:type="dxa"/>
                  <w:vAlign w:val="center"/>
                </w:tcPr>
                <w:p w14:paraId="54A71441"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Allocated on both side of the road, inter-site distance is 500m</w:t>
                  </w:r>
                </w:p>
              </w:tc>
            </w:tr>
          </w:tbl>
          <w:p w14:paraId="0A3C9C7B" w14:textId="77777777" w:rsidR="006B7528" w:rsidRDefault="00DF50A0">
            <w:pPr>
              <w:pStyle w:val="a8"/>
              <w:snapToGrid w:val="0"/>
              <w:rPr>
                <w:rFonts w:eastAsia="宋体"/>
                <w:color w:val="auto"/>
                <w:sz w:val="18"/>
                <w:szCs w:val="18"/>
              </w:rPr>
            </w:pPr>
            <w:r>
              <w:rPr>
                <w:noProof/>
              </w:rPr>
              <w:lastRenderedPageBreak/>
              <w:drawing>
                <wp:inline distT="0" distB="0" distL="0" distR="0" wp14:anchorId="79DBB9E8" wp14:editId="7D77EF24">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7"/>
                          <a:stretch>
                            <a:fillRect/>
                          </a:stretch>
                        </pic:blipFill>
                        <pic:spPr bwMode="auto">
                          <a:xfrm>
                            <a:off x="0" y="0"/>
                            <a:ext cx="3084830" cy="3154680"/>
                          </a:xfrm>
                          <a:prstGeom prst="rect">
                            <a:avLst/>
                          </a:prstGeom>
                        </pic:spPr>
                      </pic:pic>
                    </a:graphicData>
                  </a:graphic>
                </wp:inline>
              </w:drawing>
            </w:r>
          </w:p>
        </w:tc>
      </w:tr>
      <w:tr w:rsidR="006B7528" w14:paraId="317B1DD0"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3F9B7EC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4B5C5D7B" w14:textId="77777777" w:rsidR="006B7528" w:rsidRDefault="00DF50A0">
            <w:pPr>
              <w:snapToGrid w:val="0"/>
              <w:spacing w:after="0" w:line="240" w:lineRule="auto"/>
              <w:jc w:val="both"/>
              <w:rPr>
                <w:rFonts w:ascii="Times New Roman" w:eastAsia="宋体"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宋体"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499AA479"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5B337E2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17B1327" w14:textId="77777777"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CA47F9C"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072B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BS and RSU deployment for highway and urban grid is elaborated in TR 37.885 section 6.1.3 and TR 36.885 section A.1.3. </w:t>
      </w:r>
    </w:p>
    <w:p w14:paraId="3AFDB7AA"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highway</w:t>
      </w:r>
      <w:r>
        <w:rPr>
          <w:rFonts w:ascii="Times New Roman" w:eastAsia="宋体" w:hAnsi="Times New Roman"/>
          <w:kern w:val="2"/>
          <w:sz w:val="20"/>
          <w:szCs w:val="20"/>
        </w:rPr>
        <w:t>, basically there are three choices:</w:t>
      </w:r>
    </w:p>
    <w:p w14:paraId="327BBECA" w14:textId="77777777" w:rsidR="006B7528" w:rsidRDefault="00DF50A0">
      <w:pPr>
        <w:pStyle w:val="af7"/>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5053108A" w14:textId="77777777" w:rsidR="006B7528" w:rsidRDefault="00DF50A0">
      <w:pPr>
        <w:pStyle w:val="af7"/>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1DAE7113" w14:textId="77777777" w:rsidR="006B7528" w:rsidRDefault="00DF50A0">
      <w:pPr>
        <w:pStyle w:val="af7"/>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14:paraId="4834B1CE" w14:textId="77777777" w:rsidR="006B7528" w:rsidRDefault="00DF50A0">
      <w:pPr>
        <w:pStyle w:val="af7"/>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289605C0" w14:textId="77777777" w:rsidR="006B7528" w:rsidRDefault="00DF50A0">
      <w:pPr>
        <w:pStyle w:val="af7"/>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E676F64" w14:textId="77777777" w:rsidR="006B7528" w:rsidRDefault="00DF50A0">
      <w:pPr>
        <w:pStyle w:val="af7"/>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14:paraId="0129249A" w14:textId="77777777" w:rsidR="006B7528" w:rsidRDefault="00DF50A0">
      <w:pPr>
        <w:pStyle w:val="af7"/>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14:paraId="226DD02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Ues. Even considering joint Uu and SL positioning, the positioning accuracy may not be good. </w:t>
      </w:r>
    </w:p>
    <w:p w14:paraId="69D8634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14:paraId="2D669093"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urban</w:t>
      </w:r>
      <w:r>
        <w:rPr>
          <w:rFonts w:ascii="Times New Roman" w:eastAsia="宋体" w:hAnsi="Times New Roman"/>
          <w:kern w:val="2"/>
          <w:sz w:val="20"/>
          <w:szCs w:val="20"/>
        </w:rPr>
        <w:t xml:space="preserve">, </w:t>
      </w:r>
    </w:p>
    <w:p w14:paraId="52C5227B" w14:textId="77777777" w:rsidR="006B7528" w:rsidRDefault="00DF50A0">
      <w:pPr>
        <w:pStyle w:val="af7"/>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eNB is 500 m and the wrap around model in Figure A.1.3-1 of TR 36.885 is used, UE type RSU is at the center of intersection. </w:t>
      </w:r>
    </w:p>
    <w:p w14:paraId="6FC8A2AB" w14:textId="77777777" w:rsidR="006B7528" w:rsidRDefault="00DF50A0">
      <w:pPr>
        <w:pStyle w:val="af7"/>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7F158017" w14:textId="77777777" w:rsidR="006B7528" w:rsidRDefault="006B7528">
      <w:pPr>
        <w:snapToGrid w:val="0"/>
        <w:jc w:val="both"/>
        <w:rPr>
          <w:rFonts w:ascii="Times New Roman" w:eastAsia="宋体" w:hAnsi="Times New Roman"/>
          <w:kern w:val="2"/>
          <w:sz w:val="20"/>
          <w:szCs w:val="20"/>
        </w:rPr>
      </w:pPr>
    </w:p>
    <w:p w14:paraId="76DFE9D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071BB8B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4D8976C8" w14:textId="77777777" w:rsidR="006B7528" w:rsidRDefault="00DF50A0">
      <w:pPr>
        <w:pStyle w:val="af7"/>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14:paraId="2D9EA2A3" w14:textId="77777777" w:rsidR="006B7528" w:rsidRDefault="00DF50A0">
      <w:pPr>
        <w:pStyle w:val="af7"/>
        <w:widowControl w:val="0"/>
        <w:numPr>
          <w:ilvl w:val="1"/>
          <w:numId w:val="19"/>
        </w:numPr>
        <w:snapToGrid w:val="0"/>
        <w:spacing w:before="180" w:after="120" w:line="240" w:lineRule="auto"/>
        <w:jc w:val="both"/>
        <w:rPr>
          <w:rFonts w:eastAsia="黑体"/>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39D201BC" w14:textId="77777777" w:rsidR="006B7528" w:rsidRDefault="00DF50A0">
      <w:pPr>
        <w:pStyle w:val="af7"/>
        <w:widowControl w:val="0"/>
        <w:numPr>
          <w:ilvl w:val="1"/>
          <w:numId w:val="19"/>
        </w:numPr>
        <w:snapToGrid w:val="0"/>
        <w:spacing w:before="180" w:after="120" w:line="240" w:lineRule="auto"/>
        <w:jc w:val="both"/>
        <w:rPr>
          <w:rFonts w:eastAsia="黑体"/>
          <w:b/>
          <w:bCs/>
          <w:kern w:val="2"/>
          <w:sz w:val="20"/>
        </w:rPr>
      </w:pPr>
      <w:r>
        <w:rPr>
          <w:sz w:val="20"/>
        </w:rPr>
        <w:t>Alt 2: BSs are disabled, RSU</w:t>
      </w:r>
      <w:r>
        <w:rPr>
          <w:sz w:val="20"/>
          <w:lang w:eastAsia="zh-CN"/>
        </w:rPr>
        <w:t>s are uniformly located with 200m spacing in the two sides of highway</w:t>
      </w:r>
    </w:p>
    <w:p w14:paraId="48995DD1" w14:textId="77777777" w:rsidR="006B7528" w:rsidRDefault="00DF50A0">
      <w:pPr>
        <w:pStyle w:val="af7"/>
        <w:widowControl w:val="0"/>
        <w:numPr>
          <w:ilvl w:val="1"/>
          <w:numId w:val="19"/>
        </w:numPr>
        <w:snapToGrid w:val="0"/>
        <w:spacing w:before="180" w:after="120" w:line="240" w:lineRule="auto"/>
        <w:jc w:val="both"/>
        <w:rPr>
          <w:rFonts w:eastAsia="黑体"/>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3EB0F092" w14:textId="77777777" w:rsidR="006B7528" w:rsidRDefault="00DF50A0">
      <w:pPr>
        <w:pStyle w:val="af7"/>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509DC1F" w14:textId="77777777" w:rsidR="006B7528" w:rsidRDefault="006B7528">
      <w:pPr>
        <w:widowControl w:val="0"/>
        <w:snapToGrid w:val="0"/>
        <w:spacing w:before="180" w:after="180" w:line="240" w:lineRule="auto"/>
        <w:jc w:val="both"/>
        <w:rPr>
          <w:sz w:val="20"/>
        </w:rPr>
      </w:pPr>
    </w:p>
    <w:p w14:paraId="064E44E4"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af8"/>
        <w:tblW w:w="9293" w:type="dxa"/>
        <w:tblLook w:val="04A0" w:firstRow="1" w:lastRow="0" w:firstColumn="1" w:lastColumn="0" w:noHBand="0" w:noVBand="1"/>
      </w:tblPr>
      <w:tblGrid>
        <w:gridCol w:w="1980"/>
        <w:gridCol w:w="7313"/>
      </w:tblGrid>
      <w:tr w:rsidR="006B7528" w14:paraId="25C7DBB3" w14:textId="77777777">
        <w:trPr>
          <w:trHeight w:val="424"/>
        </w:trPr>
        <w:tc>
          <w:tcPr>
            <w:tcW w:w="1980" w:type="dxa"/>
            <w:vAlign w:val="center"/>
          </w:tcPr>
          <w:p w14:paraId="03B598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6897E20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9ABCF03" w14:textId="77777777">
        <w:trPr>
          <w:trHeight w:val="436"/>
        </w:trPr>
        <w:tc>
          <w:tcPr>
            <w:tcW w:w="1980" w:type="dxa"/>
            <w:vAlign w:val="center"/>
          </w:tcPr>
          <w:p w14:paraId="7F4426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48EE9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08031FCE" w14:textId="77777777">
        <w:trPr>
          <w:trHeight w:val="424"/>
        </w:trPr>
        <w:tc>
          <w:tcPr>
            <w:tcW w:w="1980" w:type="dxa"/>
            <w:vAlign w:val="center"/>
          </w:tcPr>
          <w:p w14:paraId="3F317D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14:paraId="68B522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2EB6DB09" w14:textId="77777777">
        <w:trPr>
          <w:trHeight w:val="424"/>
        </w:trPr>
        <w:tc>
          <w:tcPr>
            <w:tcW w:w="1980" w:type="dxa"/>
            <w:vAlign w:val="center"/>
          </w:tcPr>
          <w:p w14:paraId="7AE7E59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D5EF3A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14FE36F8" w14:textId="77777777">
        <w:trPr>
          <w:trHeight w:val="424"/>
        </w:trPr>
        <w:tc>
          <w:tcPr>
            <w:tcW w:w="1980" w:type="dxa"/>
            <w:vAlign w:val="center"/>
          </w:tcPr>
          <w:p w14:paraId="37FDC20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1D099DF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5076F62B" w14:textId="77777777">
        <w:trPr>
          <w:trHeight w:val="436"/>
        </w:trPr>
        <w:tc>
          <w:tcPr>
            <w:tcW w:w="1980" w:type="dxa"/>
          </w:tcPr>
          <w:p w14:paraId="778F9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5A7834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0E6132B8" w14:textId="77777777">
        <w:trPr>
          <w:trHeight w:val="436"/>
        </w:trPr>
        <w:tc>
          <w:tcPr>
            <w:tcW w:w="1980" w:type="dxa"/>
          </w:tcPr>
          <w:p w14:paraId="7ECEBC9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5C24E48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14:paraId="5CA7820C" w14:textId="77777777">
        <w:trPr>
          <w:trHeight w:val="436"/>
        </w:trPr>
        <w:tc>
          <w:tcPr>
            <w:tcW w:w="1980" w:type="dxa"/>
          </w:tcPr>
          <w:p w14:paraId="41E37E7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4F78130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4C7E7497"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A4BB38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35330062" w14:textId="77777777" w:rsidR="006B7528" w:rsidRDefault="00DF50A0">
            <w:pPr>
              <w:pStyle w:val="af7"/>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00A28E3D" w14:textId="77777777" w:rsidR="006B7528" w:rsidRDefault="00DF50A0">
            <w:pPr>
              <w:pStyle w:val="af7"/>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77377D71"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6D45C9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3BF14B66" w14:textId="77777777" w:rsidR="006B7528" w:rsidRDefault="00DF50A0">
            <w:pPr>
              <w:pStyle w:val="af7"/>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32E65E86" w14:textId="77777777" w:rsidR="006B7528" w:rsidRDefault="00DF50A0">
            <w:pPr>
              <w:pStyle w:val="af7"/>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AC505AF" w14:textId="77777777" w:rsidR="006B7528" w:rsidRDefault="006B7528">
            <w:pPr>
              <w:snapToGrid w:val="0"/>
              <w:spacing w:after="0" w:line="240" w:lineRule="auto"/>
              <w:rPr>
                <w:b/>
                <w:iCs/>
                <w:sz w:val="18"/>
                <w:szCs w:val="18"/>
              </w:rPr>
            </w:pPr>
          </w:p>
          <w:p w14:paraId="0377DD99" w14:textId="77777777" w:rsidR="006B7528" w:rsidRDefault="00DF50A0">
            <w:pPr>
              <w:snapToGrid w:val="0"/>
              <w:spacing w:after="0" w:line="240" w:lineRule="auto"/>
              <w:jc w:val="center"/>
              <w:rPr>
                <w:b/>
                <w:iCs/>
                <w:sz w:val="18"/>
                <w:szCs w:val="18"/>
              </w:rPr>
            </w:pPr>
            <w:r>
              <w:rPr>
                <w:noProof/>
              </w:rPr>
              <w:lastRenderedPageBreak/>
              <w:drawing>
                <wp:inline distT="0" distB="0" distL="0" distR="0" wp14:anchorId="7D1E2DA3" wp14:editId="09C9C645">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8"/>
                          <a:stretch>
                            <a:fillRect/>
                          </a:stretch>
                        </pic:blipFill>
                        <pic:spPr bwMode="auto">
                          <a:xfrm>
                            <a:off x="0" y="0"/>
                            <a:ext cx="3187700" cy="2239645"/>
                          </a:xfrm>
                          <a:prstGeom prst="rect">
                            <a:avLst/>
                          </a:prstGeom>
                        </pic:spPr>
                      </pic:pic>
                    </a:graphicData>
                  </a:graphic>
                </wp:inline>
              </w:drawing>
            </w:r>
          </w:p>
          <w:p w14:paraId="287CF3F3" w14:textId="77777777" w:rsidR="006B7528" w:rsidRDefault="006B7528">
            <w:pPr>
              <w:snapToGrid w:val="0"/>
              <w:spacing w:after="0" w:line="240" w:lineRule="auto"/>
              <w:rPr>
                <w:b/>
                <w:iCs/>
                <w:sz w:val="18"/>
                <w:szCs w:val="18"/>
              </w:rPr>
            </w:pPr>
          </w:p>
        </w:tc>
      </w:tr>
      <w:tr w:rsidR="006B7528" w14:paraId="0CCA7AA8" w14:textId="77777777">
        <w:trPr>
          <w:trHeight w:val="436"/>
        </w:trPr>
        <w:tc>
          <w:tcPr>
            <w:tcW w:w="1980" w:type="dxa"/>
          </w:tcPr>
          <w:p w14:paraId="2134FF3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312" w:type="dxa"/>
          </w:tcPr>
          <w:p w14:paraId="092FE0A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0A341D2D" w14:textId="77777777">
        <w:trPr>
          <w:trHeight w:val="436"/>
        </w:trPr>
        <w:tc>
          <w:tcPr>
            <w:tcW w:w="1980" w:type="dxa"/>
          </w:tcPr>
          <w:p w14:paraId="4ED0288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14:paraId="22B0281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5AFF2B7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6AF3C265" w14:textId="77777777">
        <w:trPr>
          <w:trHeight w:val="436"/>
        </w:trPr>
        <w:tc>
          <w:tcPr>
            <w:tcW w:w="1980" w:type="dxa"/>
            <w:vAlign w:val="center"/>
          </w:tcPr>
          <w:p w14:paraId="0C4FF4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26D6C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rominent uses for SL positioning in a highway scenario in our view. </w:t>
            </w:r>
          </w:p>
        </w:tc>
      </w:tr>
      <w:tr w:rsidR="006B7528" w14:paraId="25ABD2CC" w14:textId="77777777">
        <w:trPr>
          <w:trHeight w:val="436"/>
        </w:trPr>
        <w:tc>
          <w:tcPr>
            <w:tcW w:w="1980" w:type="dxa"/>
          </w:tcPr>
          <w:p w14:paraId="247599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4E86D5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3990ACDE" w14:textId="77777777">
        <w:trPr>
          <w:trHeight w:val="436"/>
        </w:trPr>
        <w:tc>
          <w:tcPr>
            <w:tcW w:w="1980" w:type="dxa"/>
          </w:tcPr>
          <w:p w14:paraId="4BC2943B"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312" w:type="dxa"/>
            <w:vAlign w:val="center"/>
          </w:tcPr>
          <w:p w14:paraId="02BD77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C17B75F" w14:textId="77777777">
        <w:trPr>
          <w:trHeight w:val="424"/>
        </w:trPr>
        <w:tc>
          <w:tcPr>
            <w:tcW w:w="1980" w:type="dxa"/>
          </w:tcPr>
          <w:p w14:paraId="7E44A6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AA522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2B158F82" w14:textId="77777777">
        <w:trPr>
          <w:trHeight w:val="424"/>
        </w:trPr>
        <w:tc>
          <w:tcPr>
            <w:tcW w:w="1980" w:type="dxa"/>
          </w:tcPr>
          <w:p w14:paraId="54E273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0E854E3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5609E73E" w14:textId="77777777">
        <w:trPr>
          <w:trHeight w:val="424"/>
        </w:trPr>
        <w:tc>
          <w:tcPr>
            <w:tcW w:w="1980" w:type="dxa"/>
          </w:tcPr>
          <w:p w14:paraId="752F42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11D8F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4F91D13"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黑体" w:hAnsi="Times New Roman"/>
          <w:b/>
          <w:bCs/>
          <w:kern w:val="2"/>
          <w:sz w:val="20"/>
          <w:szCs w:val="20"/>
        </w:rPr>
        <w:t>FL comments:</w:t>
      </w:r>
    </w:p>
    <w:p w14:paraId="73DD3CCA"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highway, most companies support Alt 2 to save evalution effort, while a number of companies also prefer Alt 1 for evaluation of joint Uu/SL poisitoning. </w:t>
      </w:r>
    </w:p>
    <w:p w14:paraId="0971F7E3"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Ues. So one new subbullet is added in the updated proposal as below.</w:t>
      </w:r>
    </w:p>
    <w:p w14:paraId="743F8585"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43F23926"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3E874E22" w14:textId="77777777" w:rsidR="006B7528" w:rsidRDefault="00DF50A0">
      <w:pPr>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67CD345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465D93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0EF9CB53" w14:textId="77777777"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14:paraId="1FF9E6D4"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511904EB"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7DE8429" w14:textId="77777777" w:rsidR="006B7528" w:rsidRDefault="00DF50A0">
      <w:pPr>
        <w:pStyle w:val="af7"/>
        <w:widowControl w:val="0"/>
        <w:numPr>
          <w:ilvl w:val="1"/>
          <w:numId w:val="12"/>
        </w:numPr>
        <w:snapToGrid w:val="0"/>
        <w:spacing w:before="180" w:after="120" w:line="240" w:lineRule="auto"/>
        <w:jc w:val="both"/>
        <w:rPr>
          <w:rFonts w:eastAsia="黑体"/>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3E80FC1A" w14:textId="77777777"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755437CD" w14:textId="77777777" w:rsidR="006B7528" w:rsidRDefault="00DF50A0">
      <w:pPr>
        <w:pStyle w:val="af7"/>
        <w:widowControl w:val="0"/>
        <w:numPr>
          <w:ilvl w:val="1"/>
          <w:numId w:val="12"/>
        </w:numPr>
        <w:snapToGrid w:val="0"/>
        <w:spacing w:before="180" w:after="120" w:line="240" w:lineRule="auto"/>
        <w:jc w:val="both"/>
        <w:rPr>
          <w:color w:val="C00000"/>
          <w:sz w:val="20"/>
        </w:rPr>
      </w:pPr>
      <w:r>
        <w:rPr>
          <w:color w:val="C00000"/>
          <w:sz w:val="20"/>
        </w:rPr>
        <w:t>Companies can provide additional BS/RSU deployement, e.g. additional RSUs are added to RSU deployment in TR 36.885</w:t>
      </w:r>
    </w:p>
    <w:p w14:paraId="3AEDA2D1" w14:textId="77777777" w:rsidR="006B7528" w:rsidRDefault="00DF50A0">
      <w:pPr>
        <w:widowControl w:val="0"/>
        <w:snapToGrid w:val="0"/>
        <w:spacing w:before="180" w:after="180" w:line="240" w:lineRule="auto"/>
        <w:jc w:val="both"/>
        <w:rPr>
          <w:rFonts w:ascii="Times New Roman" w:eastAsia="黑体" w:hAnsi="Times New Roman"/>
          <w:bCs/>
          <w:color w:val="C00000"/>
          <w:kern w:val="2"/>
          <w:sz w:val="20"/>
          <w:szCs w:val="20"/>
        </w:rPr>
      </w:pPr>
      <w:r>
        <w:rPr>
          <w:rFonts w:ascii="Times New Roman" w:eastAsia="黑体" w:hAnsi="Times New Roman"/>
          <w:bCs/>
          <w:color w:val="C00000"/>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498C02C4"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1B53070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5B423C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1709F052" w14:textId="77777777"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735538F3"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776C734"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14:paraId="12C4D25C" w14:textId="77777777"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3C6DD4E" w14:textId="77777777"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deployement, e.g. additional RSUs are added to RSU deployment in TR 36.885</w:t>
      </w:r>
    </w:p>
    <w:p w14:paraId="1F24B08F"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tbl>
      <w:tblPr>
        <w:tblStyle w:val="af8"/>
        <w:tblW w:w="9293" w:type="dxa"/>
        <w:tblLook w:val="04A0" w:firstRow="1" w:lastRow="0" w:firstColumn="1" w:lastColumn="0" w:noHBand="0" w:noVBand="1"/>
      </w:tblPr>
      <w:tblGrid>
        <w:gridCol w:w="2076"/>
        <w:gridCol w:w="7217"/>
      </w:tblGrid>
      <w:tr w:rsidR="006B7528" w14:paraId="6D3EC5CC" w14:textId="77777777">
        <w:trPr>
          <w:trHeight w:val="424"/>
        </w:trPr>
        <w:tc>
          <w:tcPr>
            <w:tcW w:w="2076" w:type="dxa"/>
            <w:vAlign w:val="center"/>
          </w:tcPr>
          <w:p w14:paraId="5D9632C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6267AB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4F15028" w14:textId="77777777">
        <w:trPr>
          <w:trHeight w:val="436"/>
        </w:trPr>
        <w:tc>
          <w:tcPr>
            <w:tcW w:w="2076" w:type="dxa"/>
            <w:vAlign w:val="center"/>
          </w:tcPr>
          <w:p w14:paraId="1C3724F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A91C2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EA54170" w14:textId="77777777">
        <w:trPr>
          <w:trHeight w:val="436"/>
        </w:trPr>
        <w:tc>
          <w:tcPr>
            <w:tcW w:w="2076" w:type="dxa"/>
            <w:vAlign w:val="center"/>
          </w:tcPr>
          <w:p w14:paraId="089CBA8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7FAC25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A20FD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6B7528" w14:paraId="32FEDB33" w14:textId="77777777">
        <w:trPr>
          <w:trHeight w:val="436"/>
        </w:trPr>
        <w:tc>
          <w:tcPr>
            <w:tcW w:w="2076" w:type="dxa"/>
            <w:vAlign w:val="center"/>
          </w:tcPr>
          <w:p w14:paraId="14CC3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AA55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6B7528" w14:paraId="1535F433" w14:textId="77777777">
        <w:trPr>
          <w:trHeight w:val="436"/>
        </w:trPr>
        <w:tc>
          <w:tcPr>
            <w:tcW w:w="2076" w:type="dxa"/>
            <w:vAlign w:val="center"/>
          </w:tcPr>
          <w:p w14:paraId="762C00C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126B6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15561528" w14:textId="77777777">
        <w:trPr>
          <w:trHeight w:val="436"/>
        </w:trPr>
        <w:tc>
          <w:tcPr>
            <w:tcW w:w="2076" w:type="dxa"/>
            <w:vAlign w:val="center"/>
          </w:tcPr>
          <w:p w14:paraId="51E60C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16B88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DA06AF6" w14:textId="77777777">
        <w:trPr>
          <w:trHeight w:val="357"/>
        </w:trPr>
        <w:tc>
          <w:tcPr>
            <w:tcW w:w="2076" w:type="dxa"/>
          </w:tcPr>
          <w:p w14:paraId="22764B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F305E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71FAAAA" w14:textId="77777777">
        <w:trPr>
          <w:trHeight w:val="436"/>
        </w:trPr>
        <w:tc>
          <w:tcPr>
            <w:tcW w:w="2076" w:type="dxa"/>
          </w:tcPr>
          <w:p w14:paraId="3E3453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787E7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4636BCDF" w14:textId="77777777">
        <w:trPr>
          <w:trHeight w:val="436"/>
        </w:trPr>
        <w:tc>
          <w:tcPr>
            <w:tcW w:w="2076" w:type="dxa"/>
          </w:tcPr>
          <w:p w14:paraId="04E3069D"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14:paraId="14817A1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E8D0A5D" w14:textId="77777777">
        <w:trPr>
          <w:trHeight w:val="436"/>
        </w:trPr>
        <w:tc>
          <w:tcPr>
            <w:tcW w:w="2076" w:type="dxa"/>
            <w:vAlign w:val="center"/>
          </w:tcPr>
          <w:p w14:paraId="3CF8870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14:paraId="25613D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BB1EA15" w14:textId="77777777">
        <w:trPr>
          <w:trHeight w:val="436"/>
        </w:trPr>
        <w:tc>
          <w:tcPr>
            <w:tcW w:w="2076" w:type="dxa"/>
            <w:vAlign w:val="center"/>
          </w:tcPr>
          <w:p w14:paraId="23D3554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7D7C115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A2F2D1F" w14:textId="77777777">
        <w:trPr>
          <w:trHeight w:val="436"/>
        </w:trPr>
        <w:tc>
          <w:tcPr>
            <w:tcW w:w="2076" w:type="dxa"/>
          </w:tcPr>
          <w:p w14:paraId="136DF961"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D04B83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391C9FE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6B7528" w14:paraId="6CA5EC7C" w14:textId="77777777">
        <w:trPr>
          <w:trHeight w:val="436"/>
        </w:trPr>
        <w:tc>
          <w:tcPr>
            <w:tcW w:w="2076" w:type="dxa"/>
          </w:tcPr>
          <w:p w14:paraId="1EE2CDB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Xiaoomi</w:t>
            </w:r>
          </w:p>
        </w:tc>
        <w:tc>
          <w:tcPr>
            <w:tcW w:w="7216" w:type="dxa"/>
          </w:tcPr>
          <w:p w14:paraId="7DF9A1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947082A" w14:textId="77777777">
        <w:trPr>
          <w:trHeight w:val="436"/>
        </w:trPr>
        <w:tc>
          <w:tcPr>
            <w:tcW w:w="2076" w:type="dxa"/>
          </w:tcPr>
          <w:p w14:paraId="346E38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6" w:type="dxa"/>
          </w:tcPr>
          <w:p w14:paraId="036A01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14C67CBC" w14:textId="77777777" w:rsidR="006B7528" w:rsidRDefault="006B7528">
            <w:pPr>
              <w:snapToGrid w:val="0"/>
              <w:spacing w:after="0" w:line="240" w:lineRule="auto"/>
              <w:rPr>
                <w:rFonts w:ascii="Times New Roman" w:hAnsi="Times New Roman"/>
                <w:iCs/>
                <w:sz w:val="18"/>
                <w:szCs w:val="18"/>
              </w:rPr>
            </w:pPr>
          </w:p>
          <w:p w14:paraId="1DABF7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89161A7" w14:textId="77777777">
        <w:trPr>
          <w:trHeight w:val="436"/>
        </w:trPr>
        <w:tc>
          <w:tcPr>
            <w:tcW w:w="2076" w:type="dxa"/>
          </w:tcPr>
          <w:p w14:paraId="651134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6007068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CBDF736" w14:textId="77777777">
        <w:trPr>
          <w:trHeight w:val="436"/>
        </w:trPr>
        <w:tc>
          <w:tcPr>
            <w:tcW w:w="2076" w:type="dxa"/>
          </w:tcPr>
          <w:p w14:paraId="4C5BEE8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7DDA86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3795880" w14:textId="77777777" w:rsidR="006B7528" w:rsidRDefault="006B7528">
            <w:pPr>
              <w:snapToGrid w:val="0"/>
              <w:spacing w:after="0" w:line="240" w:lineRule="auto"/>
              <w:rPr>
                <w:rFonts w:ascii="Times New Roman" w:hAnsi="Times New Roman"/>
                <w:iCs/>
                <w:sz w:val="18"/>
                <w:szCs w:val="18"/>
              </w:rPr>
            </w:pPr>
          </w:p>
          <w:p w14:paraId="2144F0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8AB9001" w14:textId="77777777">
        <w:trPr>
          <w:trHeight w:val="436"/>
        </w:trPr>
        <w:tc>
          <w:tcPr>
            <w:tcW w:w="2076" w:type="dxa"/>
            <w:vAlign w:val="center"/>
          </w:tcPr>
          <w:p w14:paraId="4EC1B3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781B89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5379BEE4" w14:textId="77777777" w:rsidR="006B7528" w:rsidRDefault="006B7528">
            <w:pPr>
              <w:snapToGrid w:val="0"/>
              <w:spacing w:after="0" w:line="240" w:lineRule="auto"/>
              <w:rPr>
                <w:rFonts w:ascii="Times New Roman" w:hAnsi="Times New Roman"/>
                <w:iCs/>
                <w:sz w:val="18"/>
                <w:szCs w:val="18"/>
              </w:rPr>
            </w:pPr>
          </w:p>
          <w:p w14:paraId="009D1FA7" w14:textId="77777777" w:rsidR="006B7528" w:rsidRDefault="006B7528">
            <w:pPr>
              <w:snapToGrid w:val="0"/>
              <w:spacing w:after="0" w:line="240" w:lineRule="auto"/>
              <w:rPr>
                <w:rFonts w:ascii="Times New Roman" w:hAnsi="Times New Roman"/>
                <w:iCs/>
                <w:sz w:val="18"/>
                <w:szCs w:val="18"/>
              </w:rPr>
            </w:pPr>
          </w:p>
          <w:p w14:paraId="26D3EF95" w14:textId="77777777" w:rsidR="006B7528" w:rsidRDefault="00DF50A0">
            <w:pPr>
              <w:snapToGrid w:val="0"/>
              <w:spacing w:after="0" w:line="240" w:lineRule="auto"/>
              <w:rPr>
                <w:rFonts w:ascii="Times New Roman" w:hAnsi="Times New Roman"/>
                <w:iCs/>
                <w:sz w:val="18"/>
                <w:szCs w:val="18"/>
              </w:rPr>
            </w:pPr>
            <w:r>
              <w:rPr>
                <w:noProof/>
              </w:rPr>
              <w:drawing>
                <wp:inline distT="0" distB="0" distL="0" distR="0" wp14:anchorId="1CC808E1" wp14:editId="410961FA">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9"/>
                          <a:stretch>
                            <a:fillRect/>
                          </a:stretch>
                        </pic:blipFill>
                        <pic:spPr bwMode="auto">
                          <a:xfrm>
                            <a:off x="0" y="0"/>
                            <a:ext cx="2626360" cy="1005205"/>
                          </a:xfrm>
                          <a:prstGeom prst="rect">
                            <a:avLst/>
                          </a:prstGeom>
                        </pic:spPr>
                      </pic:pic>
                    </a:graphicData>
                  </a:graphic>
                </wp:inline>
              </w:drawing>
            </w:r>
          </w:p>
          <w:p w14:paraId="2B9AFD86" w14:textId="77777777" w:rsidR="006B7528" w:rsidRDefault="006B7528">
            <w:pPr>
              <w:snapToGrid w:val="0"/>
              <w:spacing w:after="0" w:line="240" w:lineRule="auto"/>
              <w:rPr>
                <w:rFonts w:ascii="Times New Roman" w:hAnsi="Times New Roman"/>
                <w:iCs/>
                <w:sz w:val="18"/>
                <w:szCs w:val="18"/>
              </w:rPr>
            </w:pPr>
          </w:p>
          <w:p w14:paraId="73FCCD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4599CC5" w14:textId="77777777" w:rsidR="006B7528" w:rsidRDefault="006B7528">
            <w:pPr>
              <w:snapToGrid w:val="0"/>
              <w:spacing w:after="0" w:line="240" w:lineRule="auto"/>
              <w:rPr>
                <w:rFonts w:ascii="Times New Roman" w:hAnsi="Times New Roman"/>
                <w:iCs/>
                <w:sz w:val="18"/>
                <w:szCs w:val="18"/>
              </w:rPr>
            </w:pPr>
          </w:p>
          <w:p w14:paraId="3CE01572"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BA3951F"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4D9CB6E1"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14:paraId="1020AFE1"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10811EB" w14:textId="77777777"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3DA453A4"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64298A4D" w14:textId="77777777" w:rsidR="006B7528" w:rsidRDefault="006B7528">
            <w:pPr>
              <w:snapToGrid w:val="0"/>
              <w:spacing w:after="0" w:line="240" w:lineRule="auto"/>
              <w:rPr>
                <w:rFonts w:ascii="Times New Roman" w:hAnsi="Times New Roman"/>
                <w:iCs/>
                <w:sz w:val="18"/>
                <w:szCs w:val="18"/>
              </w:rPr>
            </w:pPr>
          </w:p>
        </w:tc>
      </w:tr>
      <w:tr w:rsidR="006B7528" w14:paraId="341F21EB" w14:textId="77777777">
        <w:trPr>
          <w:trHeight w:val="436"/>
        </w:trPr>
        <w:tc>
          <w:tcPr>
            <w:tcW w:w="2076" w:type="dxa"/>
            <w:shd w:val="clear" w:color="auto" w:fill="C4BC96" w:themeFill="background2" w:themeFillShade="BF"/>
            <w:vAlign w:val="center"/>
          </w:tcPr>
          <w:p w14:paraId="58C03C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61E36E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6D0BF4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7EA5A7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9650E83"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14:paraId="24EA7EC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30E3AD6"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3F3F377"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0D00043"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6A6D09F"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89E4C23" w14:textId="77777777"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5BDBB587"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tbl>
      <w:tblPr>
        <w:tblStyle w:val="af8"/>
        <w:tblW w:w="9406" w:type="dxa"/>
        <w:tblLook w:val="04A0" w:firstRow="1" w:lastRow="0" w:firstColumn="1" w:lastColumn="0" w:noHBand="0" w:noVBand="1"/>
      </w:tblPr>
      <w:tblGrid>
        <w:gridCol w:w="2103"/>
        <w:gridCol w:w="7303"/>
      </w:tblGrid>
      <w:tr w:rsidR="006B7528" w14:paraId="6A70C502" w14:textId="77777777">
        <w:trPr>
          <w:trHeight w:val="424"/>
        </w:trPr>
        <w:tc>
          <w:tcPr>
            <w:tcW w:w="2103" w:type="dxa"/>
            <w:vAlign w:val="center"/>
          </w:tcPr>
          <w:p w14:paraId="16CFDB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F278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479AE10" w14:textId="77777777">
        <w:trPr>
          <w:trHeight w:val="436"/>
        </w:trPr>
        <w:tc>
          <w:tcPr>
            <w:tcW w:w="2103" w:type="dxa"/>
            <w:vAlign w:val="center"/>
          </w:tcPr>
          <w:p w14:paraId="0342C8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340FC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14:paraId="5CCECC1F" w14:textId="77777777" w:rsidR="006B7528" w:rsidRDefault="00DF50A0">
            <w:pPr>
              <w:pStyle w:val="af7"/>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3E92D669" w14:textId="77777777">
        <w:trPr>
          <w:trHeight w:val="436"/>
        </w:trPr>
        <w:tc>
          <w:tcPr>
            <w:tcW w:w="2103" w:type="dxa"/>
            <w:vAlign w:val="center"/>
          </w:tcPr>
          <w:p w14:paraId="4B174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56CE2CA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9BC34DC" w14:textId="77777777">
        <w:trPr>
          <w:trHeight w:val="436"/>
        </w:trPr>
        <w:tc>
          <w:tcPr>
            <w:tcW w:w="2103" w:type="dxa"/>
            <w:vAlign w:val="center"/>
          </w:tcPr>
          <w:p w14:paraId="22383D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293C3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6B7528" w14:paraId="496D94A6" w14:textId="77777777">
        <w:trPr>
          <w:trHeight w:val="436"/>
        </w:trPr>
        <w:tc>
          <w:tcPr>
            <w:tcW w:w="2103" w:type="dxa"/>
          </w:tcPr>
          <w:p w14:paraId="2444D2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F3C5A9F" w14:textId="77777777" w:rsidR="006B7528" w:rsidRDefault="00DF50A0">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0"/>
          </w:p>
        </w:tc>
      </w:tr>
      <w:tr w:rsidR="006B7528" w14:paraId="4942A30F" w14:textId="77777777">
        <w:trPr>
          <w:trHeight w:val="436"/>
        </w:trPr>
        <w:tc>
          <w:tcPr>
            <w:tcW w:w="2103" w:type="dxa"/>
          </w:tcPr>
          <w:p w14:paraId="0BEC8D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0CEF09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45FA2E8C" w14:textId="77777777">
        <w:trPr>
          <w:trHeight w:val="436"/>
        </w:trPr>
        <w:tc>
          <w:tcPr>
            <w:tcW w:w="2103" w:type="dxa"/>
          </w:tcPr>
          <w:p w14:paraId="1C7642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FF06FB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332AD0B" w14:textId="77777777">
        <w:trPr>
          <w:trHeight w:val="436"/>
        </w:trPr>
        <w:tc>
          <w:tcPr>
            <w:tcW w:w="2103" w:type="dxa"/>
          </w:tcPr>
          <w:p w14:paraId="29D888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7308C9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E09F4DA" w14:textId="77777777">
        <w:trPr>
          <w:trHeight w:val="436"/>
        </w:trPr>
        <w:tc>
          <w:tcPr>
            <w:tcW w:w="2103" w:type="dxa"/>
          </w:tcPr>
          <w:p w14:paraId="3A25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2BA3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12BBE9C" w14:textId="77777777">
        <w:trPr>
          <w:trHeight w:val="436"/>
        </w:trPr>
        <w:tc>
          <w:tcPr>
            <w:tcW w:w="2103" w:type="dxa"/>
          </w:tcPr>
          <w:p w14:paraId="5F0350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1D296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14:paraId="59327E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06577C38" w14:textId="77777777">
        <w:trPr>
          <w:trHeight w:val="436"/>
        </w:trPr>
        <w:tc>
          <w:tcPr>
            <w:tcW w:w="2103" w:type="dxa"/>
          </w:tcPr>
          <w:p w14:paraId="063C0C7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48B5ED2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14:paraId="65719182" w14:textId="77777777">
        <w:trPr>
          <w:trHeight w:val="436"/>
        </w:trPr>
        <w:tc>
          <w:tcPr>
            <w:tcW w:w="2103" w:type="dxa"/>
          </w:tcPr>
          <w:p w14:paraId="6545276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14:paraId="2905FAC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14:paraId="2294E1EE" w14:textId="77777777">
        <w:trPr>
          <w:trHeight w:val="436"/>
          <w:ins w:id="41" w:author="Priyanto, Basuki" w:date="2022-05-17T08:06:00Z"/>
        </w:trPr>
        <w:tc>
          <w:tcPr>
            <w:tcW w:w="2103" w:type="dxa"/>
          </w:tcPr>
          <w:p w14:paraId="50E8086F" w14:textId="77777777" w:rsidR="006B7528" w:rsidRDefault="00DF50A0">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2" w:type="dxa"/>
          </w:tcPr>
          <w:p w14:paraId="70986CDA" w14:textId="77777777" w:rsidR="006B7528" w:rsidRDefault="00DF50A0">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6B7528" w14:paraId="44B96592" w14:textId="77777777">
        <w:trPr>
          <w:trHeight w:val="436"/>
        </w:trPr>
        <w:tc>
          <w:tcPr>
            <w:tcW w:w="2103" w:type="dxa"/>
            <w:tcBorders>
              <w:top w:val="nil"/>
            </w:tcBorders>
          </w:tcPr>
          <w:p w14:paraId="44AC2F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302" w:type="dxa"/>
            <w:tcBorders>
              <w:top w:val="nil"/>
            </w:tcBorders>
          </w:tcPr>
          <w:p w14:paraId="1CA017A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6B7528" w14:paraId="00403BC0" w14:textId="77777777">
        <w:trPr>
          <w:trHeight w:val="436"/>
        </w:trPr>
        <w:tc>
          <w:tcPr>
            <w:tcW w:w="2103" w:type="dxa"/>
          </w:tcPr>
          <w:p w14:paraId="177A797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5091B10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3B40D3B2"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1062E2E"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4 (High)</w:t>
      </w:r>
    </w:p>
    <w:p w14:paraId="25266CC2"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4E272458"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4EAA23F4" w14:textId="77777777"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0321544"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4C66B26F"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rPr>
      </w:pPr>
      <w:r>
        <w:t>Alt 2 as baseline: BSs are disabled, UE-type RSU</w:t>
      </w:r>
      <w:r>
        <w:rPr>
          <w:lang w:eastAsia="zh-CN"/>
        </w:rPr>
        <w:t xml:space="preserve">s are uniformly located with 200m spacing on both sides of highway symmetrically. </w:t>
      </w:r>
    </w:p>
    <w:p w14:paraId="1AD83959" w14:textId="77777777" w:rsidR="006B7528" w:rsidRDefault="00DF50A0">
      <w:pPr>
        <w:pStyle w:val="af7"/>
        <w:widowControl w:val="0"/>
        <w:numPr>
          <w:ilvl w:val="2"/>
          <w:numId w:val="20"/>
        </w:numPr>
        <w:suppressAutoHyphens w:val="0"/>
        <w:snapToGrid w:val="0"/>
        <w:spacing w:before="180" w:after="12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14:paraId="741CC9D2" w14:textId="77777777" w:rsidR="006B7528" w:rsidRDefault="00DF50A0">
      <w:pPr>
        <w:widowControl w:val="0"/>
        <w:snapToGrid w:val="0"/>
        <w:spacing w:before="180" w:after="180"/>
        <w:ind w:left="567"/>
        <w:jc w:val="center"/>
        <w:rPr>
          <w:rFonts w:eastAsia="黑体"/>
          <w:b/>
          <w:bCs/>
          <w:kern w:val="2"/>
        </w:rPr>
      </w:pPr>
      <w:r>
        <w:rPr>
          <w:noProof/>
        </w:rPr>
        <w:drawing>
          <wp:inline distT="0" distB="0" distL="0" distR="0" wp14:anchorId="20007D2D" wp14:editId="4DCEFA84">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9"/>
                    <a:srcRect l="56089"/>
                    <a:stretch>
                      <a:fillRect/>
                    </a:stretch>
                  </pic:blipFill>
                  <pic:spPr bwMode="auto">
                    <a:xfrm>
                      <a:off x="0" y="0"/>
                      <a:ext cx="1156335" cy="1005205"/>
                    </a:xfrm>
                    <a:prstGeom prst="rect">
                      <a:avLst/>
                    </a:prstGeom>
                  </pic:spPr>
                </pic:pic>
              </a:graphicData>
            </a:graphic>
          </wp:inline>
        </w:drawing>
      </w:r>
    </w:p>
    <w:p w14:paraId="0F7769DD" w14:textId="77777777"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324FE67" w14:textId="77777777" w:rsidR="006B7528" w:rsidRDefault="00DF50A0">
      <w:pPr>
        <w:pStyle w:val="af7"/>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6D409B51"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rPr>
        <w:t xml:space="preserve">Note: For absolute positioning in highway, Alt 1 is assumed for evaluation of joint Uu/SL positioning, Alt 2 is assumed for evaluation of SL only positioning. </w:t>
      </w:r>
    </w:p>
    <w:p w14:paraId="629373D3"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highlight w:val="yellow"/>
        </w:rPr>
        <w:t>Proposal</w:t>
      </w:r>
    </w:p>
    <w:p w14:paraId="4DCF5A2A" w14:textId="77777777" w:rsidR="006B7528" w:rsidRDefault="00DF50A0">
      <w:pPr>
        <w:pStyle w:val="af7"/>
        <w:widowControl w:val="0"/>
        <w:numPr>
          <w:ilvl w:val="0"/>
          <w:numId w:val="20"/>
        </w:numPr>
        <w:suppressAutoHyphens w:val="0"/>
        <w:snapToGrid w:val="0"/>
        <w:spacing w:before="180" w:after="120" w:line="240" w:lineRule="auto"/>
        <w:jc w:val="both"/>
        <w:rPr>
          <w:rFonts w:eastAsia="黑体"/>
          <w:b/>
          <w:bCs/>
          <w:kern w:val="2"/>
        </w:rPr>
      </w:pPr>
      <w:r>
        <w:rPr>
          <w:rFonts w:eastAsia="黑体"/>
          <w:bCs/>
          <w:kern w:val="2"/>
        </w:rPr>
        <w:t xml:space="preserve">For evaluation of relative positioning or ranging in both highway and urban grid, BS are disabled (baseline), UE type RSU may be disabled (baseline) or enabled (companies should report their assumption). </w:t>
      </w:r>
    </w:p>
    <w:p w14:paraId="26C2E868" w14:textId="77777777" w:rsidR="006B7528" w:rsidRDefault="00DF50A0">
      <w:pPr>
        <w:pStyle w:val="af7"/>
        <w:widowControl w:val="0"/>
        <w:numPr>
          <w:ilvl w:val="2"/>
          <w:numId w:val="20"/>
        </w:numPr>
        <w:suppressAutoHyphens w:val="0"/>
        <w:snapToGrid w:val="0"/>
        <w:spacing w:before="180" w:after="120" w:line="240" w:lineRule="auto"/>
        <w:jc w:val="both"/>
        <w:rPr>
          <w:rFonts w:eastAsia="黑体"/>
          <w:b/>
          <w:bCs/>
          <w:kern w:val="2"/>
        </w:rPr>
      </w:pPr>
      <w:r>
        <w:rPr>
          <w:rFonts w:eastAsia="黑体"/>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1E5AADE2" w14:textId="77777777" w:rsidR="006B7528" w:rsidRDefault="00DF50A0">
      <w:pPr>
        <w:pStyle w:val="af7"/>
        <w:widowControl w:val="0"/>
        <w:numPr>
          <w:ilvl w:val="3"/>
          <w:numId w:val="20"/>
        </w:numPr>
        <w:suppressAutoHyphens w:val="0"/>
        <w:snapToGrid w:val="0"/>
        <w:spacing w:before="180" w:after="120" w:line="240" w:lineRule="auto"/>
        <w:jc w:val="both"/>
        <w:rPr>
          <w:rFonts w:eastAsia="黑体"/>
          <w:b/>
          <w:bCs/>
          <w:kern w:val="2"/>
        </w:rPr>
      </w:pPr>
      <w:r>
        <w:rPr>
          <w:color w:val="C00000"/>
          <w:lang w:eastAsia="zh-CN"/>
        </w:rPr>
        <w:t>Optional: staggered/unsymmetrical RSU distribution like</w:t>
      </w:r>
    </w:p>
    <w:p w14:paraId="17CD7140" w14:textId="77777777" w:rsidR="006B7528" w:rsidRDefault="00DF50A0">
      <w:pPr>
        <w:widowControl w:val="0"/>
        <w:snapToGrid w:val="0"/>
        <w:spacing w:before="180" w:after="180"/>
        <w:ind w:left="567"/>
        <w:jc w:val="center"/>
        <w:rPr>
          <w:rFonts w:eastAsia="黑体"/>
          <w:b/>
          <w:bCs/>
          <w:kern w:val="2"/>
        </w:rPr>
      </w:pPr>
      <w:r>
        <w:rPr>
          <w:noProof/>
        </w:rPr>
        <w:drawing>
          <wp:inline distT="0" distB="0" distL="0" distR="0" wp14:anchorId="186D8B9F" wp14:editId="3D921B4B">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9"/>
                    <a:srcRect l="56089"/>
                    <a:stretch>
                      <a:fillRect/>
                    </a:stretch>
                  </pic:blipFill>
                  <pic:spPr bwMode="auto">
                    <a:xfrm>
                      <a:off x="0" y="0"/>
                      <a:ext cx="1156335" cy="1005205"/>
                    </a:xfrm>
                    <a:prstGeom prst="rect">
                      <a:avLst/>
                    </a:prstGeom>
                  </pic:spPr>
                </pic:pic>
              </a:graphicData>
            </a:graphic>
          </wp:inline>
        </w:drawing>
      </w:r>
    </w:p>
    <w:p w14:paraId="3F7E55EE" w14:textId="77777777" w:rsidR="006B7528" w:rsidRDefault="00DF50A0">
      <w:pPr>
        <w:pStyle w:val="af7"/>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6CB34F58" w14:textId="77777777" w:rsidR="006B7528" w:rsidRDefault="00DF50A0">
      <w:pPr>
        <w:pStyle w:val="af7"/>
        <w:widowControl w:val="0"/>
        <w:numPr>
          <w:ilvl w:val="3"/>
          <w:numId w:val="20"/>
        </w:numPr>
        <w:suppressAutoHyphens w:val="0"/>
        <w:snapToGrid w:val="0"/>
        <w:spacing w:before="180" w:after="120" w:line="240" w:lineRule="auto"/>
        <w:jc w:val="both"/>
        <w:rPr>
          <w:rFonts w:eastAsia="黑体"/>
          <w:bCs/>
          <w:kern w:val="2"/>
        </w:rPr>
      </w:pPr>
      <w:r>
        <w:t>Companies can provide additional RSU deployment, e.g. additional RSUs are added to RSU deployment in TR 36.885</w:t>
      </w:r>
    </w:p>
    <w:p w14:paraId="35F7D2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7F54BD70" w14:textId="77777777" w:rsidR="006B7528" w:rsidRDefault="006B7528">
      <w:pPr>
        <w:snapToGrid w:val="0"/>
        <w:spacing w:before="180" w:after="180" w:line="240" w:lineRule="auto"/>
        <w:rPr>
          <w:rFonts w:ascii="Times New Roman" w:hAnsi="Times New Roman"/>
          <w:b/>
          <w:sz w:val="20"/>
          <w:szCs w:val="20"/>
        </w:rPr>
      </w:pPr>
    </w:p>
    <w:p w14:paraId="70F472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6CDBE855" w14:textId="77777777" w:rsidR="006B7528" w:rsidRDefault="00DF50A0">
      <w:pPr>
        <w:pStyle w:val="af7"/>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4B6D05FB" w14:textId="77777777" w:rsidR="006B7528" w:rsidRDefault="00DF50A0">
      <w:pPr>
        <w:pStyle w:val="af7"/>
        <w:numPr>
          <w:ilvl w:val="0"/>
          <w:numId w:val="21"/>
        </w:numPr>
        <w:snapToGrid w:val="0"/>
        <w:spacing w:before="180" w:line="240" w:lineRule="auto"/>
        <w:rPr>
          <w:sz w:val="20"/>
        </w:rPr>
      </w:pPr>
      <w:r>
        <w:rPr>
          <w:sz w:val="20"/>
        </w:rPr>
        <w:t>In urban grid, it may not be reasonable to always disable RSUs as CEWiT commented because RSUs are located at the center of intersection</w:t>
      </w:r>
    </w:p>
    <w:p w14:paraId="308B46D3"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A28E1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3D6FE956" w14:textId="77777777" w:rsidR="006B7528" w:rsidRDefault="00DF50A0">
      <w:pPr>
        <w:pStyle w:val="af7"/>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0957507A"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75B70FB0"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UE type RSUs are disabled. </w:t>
      </w:r>
    </w:p>
    <w:p w14:paraId="0AE1DC0F" w14:textId="77777777" w:rsidR="006B7528" w:rsidRDefault="00DF50A0">
      <w:pPr>
        <w:pStyle w:val="af7"/>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15C3EE83" w14:textId="77777777" w:rsidR="006B7528" w:rsidRDefault="00DF50A0">
      <w:pPr>
        <w:pStyle w:val="af7"/>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18A1E0DF"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153C9737"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tbl>
      <w:tblPr>
        <w:tblStyle w:val="af8"/>
        <w:tblW w:w="9242" w:type="dxa"/>
        <w:tblLook w:val="04A0" w:firstRow="1" w:lastRow="0" w:firstColumn="1" w:lastColumn="0" w:noHBand="0" w:noVBand="1"/>
      </w:tblPr>
      <w:tblGrid>
        <w:gridCol w:w="1437"/>
        <w:gridCol w:w="7805"/>
      </w:tblGrid>
      <w:tr w:rsidR="006B7528" w14:paraId="6093BEF4" w14:textId="77777777" w:rsidTr="00DF50A0">
        <w:trPr>
          <w:trHeight w:val="600"/>
        </w:trPr>
        <w:tc>
          <w:tcPr>
            <w:tcW w:w="1437" w:type="dxa"/>
          </w:tcPr>
          <w:p w14:paraId="5081E86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22BDA5F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31A56C" w14:textId="77777777" w:rsidTr="00DF50A0">
        <w:trPr>
          <w:trHeight w:val="377"/>
        </w:trPr>
        <w:tc>
          <w:tcPr>
            <w:tcW w:w="1437" w:type="dxa"/>
          </w:tcPr>
          <w:p w14:paraId="1F117D8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14:paraId="7D0919D9" w14:textId="77777777" w:rsidR="006B7528" w:rsidRDefault="00DF50A0">
            <w:pPr>
              <w:snapToGrid w:val="0"/>
              <w:spacing w:after="0" w:line="240" w:lineRule="auto"/>
              <w:jc w:val="both"/>
              <w:rPr>
                <w:rFonts w:eastAsia="宋体"/>
                <w:sz w:val="18"/>
                <w:szCs w:val="18"/>
              </w:rPr>
            </w:pPr>
            <w:r>
              <w:rPr>
                <w:rFonts w:eastAsia="宋体"/>
                <w:sz w:val="18"/>
                <w:szCs w:val="18"/>
              </w:rPr>
              <w:t>Support</w:t>
            </w:r>
          </w:p>
        </w:tc>
      </w:tr>
      <w:tr w:rsidR="006B7528" w14:paraId="3FC225E8" w14:textId="77777777" w:rsidTr="00DF50A0">
        <w:trPr>
          <w:trHeight w:val="377"/>
        </w:trPr>
        <w:tc>
          <w:tcPr>
            <w:tcW w:w="1437" w:type="dxa"/>
          </w:tcPr>
          <w:p w14:paraId="48A40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5807E231"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417D4E7D" w14:textId="77777777" w:rsidR="006B7528" w:rsidRDefault="00DF50A0">
            <w:pPr>
              <w:snapToGrid w:val="0"/>
              <w:spacing w:after="0" w:line="240" w:lineRule="auto"/>
              <w:jc w:val="both"/>
              <w:rPr>
                <w:sz w:val="18"/>
                <w:szCs w:val="18"/>
              </w:rPr>
            </w:pPr>
            <w:r>
              <w:rPr>
                <w:sz w:val="18"/>
                <w:szCs w:val="18"/>
              </w:rPr>
              <w:t>Our preferred revision as follows,</w:t>
            </w:r>
          </w:p>
          <w:p w14:paraId="7F38DF5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43DCBC7C" w14:textId="77777777" w:rsidR="006B7528" w:rsidRDefault="00DF50A0">
            <w:pPr>
              <w:pStyle w:val="af7"/>
              <w:widowControl w:val="0"/>
              <w:numPr>
                <w:ilvl w:val="0"/>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For evaluation of relative positioning or ranging in highway scenario</w:t>
            </w:r>
          </w:p>
          <w:p w14:paraId="0637BD96"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 xml:space="preserve">BSs are disabled, </w:t>
            </w:r>
          </w:p>
          <w:p w14:paraId="2370E37C"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 xml:space="preserve">UE type RSUs are disabled. </w:t>
            </w:r>
          </w:p>
          <w:p w14:paraId="3CD3C42B" w14:textId="77777777" w:rsidR="006B7528" w:rsidRDefault="00DF50A0">
            <w:pPr>
              <w:pStyle w:val="af7"/>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For evaluation of relative positioning or ranging in</w:t>
            </w:r>
            <w:r>
              <w:rPr>
                <w:rFonts w:eastAsia="黑体"/>
                <w:bCs/>
                <w:color w:val="FF0000"/>
                <w:kern w:val="2"/>
                <w:sz w:val="20"/>
                <w:u w:val="single"/>
              </w:rPr>
              <w:t xml:space="preserve"> </w:t>
            </w:r>
            <w:r>
              <w:rPr>
                <w:rFonts w:eastAsiaTheme="minorEastAsia"/>
                <w:bCs/>
                <w:color w:val="FF0000"/>
                <w:kern w:val="2"/>
                <w:sz w:val="20"/>
                <w:u w:val="single"/>
                <w:lang w:eastAsia="zh-CN"/>
              </w:rPr>
              <w:t xml:space="preserve">both </w:t>
            </w:r>
            <w:r>
              <w:rPr>
                <w:rFonts w:eastAsia="黑体"/>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黑体"/>
                <w:bCs/>
                <w:kern w:val="2"/>
                <w:sz w:val="20"/>
              </w:rPr>
              <w:t>urban grid scenario</w:t>
            </w:r>
            <w:r>
              <w:rPr>
                <w:rFonts w:eastAsiaTheme="minorEastAsia"/>
                <w:bCs/>
                <w:color w:val="FF0000"/>
                <w:kern w:val="2"/>
                <w:sz w:val="20"/>
                <w:u w:val="single"/>
                <w:lang w:eastAsia="zh-CN"/>
              </w:rPr>
              <w:t>s</w:t>
            </w:r>
            <w:r>
              <w:rPr>
                <w:rFonts w:eastAsia="黑体"/>
                <w:bCs/>
                <w:color w:val="FF0000"/>
                <w:kern w:val="2"/>
                <w:sz w:val="20"/>
                <w:u w:val="single"/>
              </w:rPr>
              <w:t xml:space="preserve"> </w:t>
            </w:r>
          </w:p>
          <w:p w14:paraId="23198156"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color w:val="FF0000"/>
                <w:kern w:val="2"/>
                <w:sz w:val="20"/>
                <w:u w:val="single"/>
              </w:rPr>
            </w:pPr>
            <w:r>
              <w:rPr>
                <w:rFonts w:eastAsia="黑体"/>
                <w:bCs/>
                <w:color w:val="FF0000"/>
                <w:kern w:val="2"/>
                <w:sz w:val="20"/>
                <w:u w:val="single"/>
              </w:rPr>
              <w:t xml:space="preserve">BSs are disabled, </w:t>
            </w:r>
          </w:p>
          <w:p w14:paraId="2483804F" w14:textId="77777777" w:rsidR="006B7528" w:rsidRDefault="00DF50A0">
            <w:pPr>
              <w:pStyle w:val="af7"/>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63DE15C9"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59F6BDF9"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p w14:paraId="69E2E042" w14:textId="77777777" w:rsidR="006B7528" w:rsidRDefault="006B7528">
            <w:pPr>
              <w:snapToGrid w:val="0"/>
              <w:spacing w:after="0" w:line="240" w:lineRule="auto"/>
              <w:jc w:val="both"/>
              <w:rPr>
                <w:sz w:val="18"/>
                <w:szCs w:val="18"/>
              </w:rPr>
            </w:pPr>
          </w:p>
        </w:tc>
      </w:tr>
      <w:tr w:rsidR="006B7528" w14:paraId="7FB7EE94" w14:textId="77777777" w:rsidTr="00DF50A0">
        <w:trPr>
          <w:trHeight w:val="377"/>
        </w:trPr>
        <w:tc>
          <w:tcPr>
            <w:tcW w:w="1437" w:type="dxa"/>
          </w:tcPr>
          <w:p w14:paraId="16351EA2"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14:paraId="0EE4EF2B"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OK</w:t>
            </w:r>
          </w:p>
        </w:tc>
      </w:tr>
      <w:tr w:rsidR="006B7528" w14:paraId="76737C22" w14:textId="77777777" w:rsidTr="00DF50A0">
        <w:trPr>
          <w:trHeight w:val="757"/>
        </w:trPr>
        <w:tc>
          <w:tcPr>
            <w:tcW w:w="1437" w:type="dxa"/>
          </w:tcPr>
          <w:p w14:paraId="4E48992D"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14:paraId="52294576"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14:paraId="145AB236" w14:textId="77777777" w:rsidR="006B7528" w:rsidRDefault="006B7528">
            <w:pPr>
              <w:pStyle w:val="a8"/>
              <w:snapToGrid w:val="0"/>
              <w:rPr>
                <w:rFonts w:eastAsia="Malgun Gothic"/>
                <w:color w:val="auto"/>
                <w:sz w:val="18"/>
                <w:szCs w:val="18"/>
                <w:lang w:eastAsia="ko-KR"/>
              </w:rPr>
            </w:pPr>
          </w:p>
        </w:tc>
      </w:tr>
      <w:tr w:rsidR="006B7528" w14:paraId="264CAF26" w14:textId="77777777" w:rsidTr="00DF50A0">
        <w:trPr>
          <w:trHeight w:val="757"/>
        </w:trPr>
        <w:tc>
          <w:tcPr>
            <w:tcW w:w="1437" w:type="dxa"/>
          </w:tcPr>
          <w:p w14:paraId="476E1F3C"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66B11670"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14:paraId="32B6B821" w14:textId="77777777" w:rsidR="006B7528" w:rsidRDefault="006B7528">
            <w:pPr>
              <w:pStyle w:val="a8"/>
              <w:snapToGrid w:val="0"/>
              <w:rPr>
                <w:rFonts w:eastAsia="Malgun Gothic"/>
                <w:color w:val="auto"/>
                <w:sz w:val="18"/>
                <w:szCs w:val="18"/>
                <w:lang w:eastAsia="ko-KR"/>
              </w:rPr>
            </w:pPr>
          </w:p>
          <w:p w14:paraId="26C2A3FB" w14:textId="77777777" w:rsidR="006B7528" w:rsidRDefault="00DF50A0">
            <w:pPr>
              <w:pStyle w:val="a8"/>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14198D6F" w14:textId="77777777" w:rsidR="006B7528" w:rsidRDefault="00DF50A0">
            <w:pPr>
              <w:pStyle w:val="a8"/>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The 2 UEs perform absolute positioning with UE type RSUs and then since the absolute position of 2 UEs are known by UE type RSUs, the relative distance between 2 UEs may also be derived. So the 2 UEs doesn't need to send signal to each other</w:t>
            </w:r>
          </w:p>
          <w:p w14:paraId="3353861C" w14:textId="77777777" w:rsidR="006B7528" w:rsidRDefault="00DF50A0">
            <w:pPr>
              <w:pStyle w:val="a8"/>
              <w:numPr>
                <w:ilvl w:val="1"/>
                <w:numId w:val="4"/>
              </w:numPr>
              <w:snapToGrid w:val="0"/>
              <w:rPr>
                <w:rFonts w:eastAsia="Malgun Gothic"/>
                <w:color w:val="auto"/>
                <w:sz w:val="18"/>
                <w:szCs w:val="18"/>
                <w:lang w:eastAsia="ko-KR"/>
              </w:rPr>
            </w:pPr>
            <w:r>
              <w:rPr>
                <w:rFonts w:eastAsia="Malgun Gothic"/>
                <w:color w:val="auto"/>
                <w:sz w:val="18"/>
                <w:szCs w:val="18"/>
                <w:lang w:eastAsia="ko-KR"/>
              </w:rPr>
              <w:t>The UE type RSUs in this case is simply to provide assistance information, for example the absolute position of 2 UEs to the 2 UEs. And the 2 UEs still need to send signal to each other for relative positioning</w:t>
            </w:r>
          </w:p>
        </w:tc>
      </w:tr>
      <w:tr w:rsidR="006B7528" w14:paraId="0C9563B9" w14:textId="77777777" w:rsidTr="00DF50A0">
        <w:trPr>
          <w:trHeight w:val="757"/>
        </w:trPr>
        <w:tc>
          <w:tcPr>
            <w:tcW w:w="1437" w:type="dxa"/>
          </w:tcPr>
          <w:p w14:paraId="66E80983" w14:textId="77777777" w:rsidR="006B7528" w:rsidRDefault="00DF50A0">
            <w:pPr>
              <w:pStyle w:val="a8"/>
              <w:snapToGrid w:val="0"/>
              <w:rPr>
                <w:color w:val="auto"/>
                <w:sz w:val="18"/>
                <w:szCs w:val="18"/>
              </w:rPr>
            </w:pPr>
            <w:r>
              <w:rPr>
                <w:color w:val="auto"/>
                <w:sz w:val="18"/>
                <w:szCs w:val="18"/>
              </w:rPr>
              <w:lastRenderedPageBreak/>
              <w:t>vivo</w:t>
            </w:r>
          </w:p>
        </w:tc>
        <w:tc>
          <w:tcPr>
            <w:tcW w:w="7805" w:type="dxa"/>
          </w:tcPr>
          <w:p w14:paraId="6EC1D615" w14:textId="77777777" w:rsidR="006B7528" w:rsidRDefault="00DF50A0">
            <w:pPr>
              <w:pStyle w:val="a8"/>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e.g: lane change, </w:t>
            </w:r>
            <w:r>
              <w:rPr>
                <w:rFonts w:eastAsia="Malgun Gothic"/>
                <w:color w:val="auto"/>
                <w:sz w:val="18"/>
                <w:szCs w:val="18"/>
                <w:lang w:eastAsia="ko-KR"/>
              </w:rPr>
              <w:t>Autonomous driving, collision avoidance</w:t>
            </w:r>
          </w:p>
          <w:p w14:paraId="1D3EC843" w14:textId="77777777" w:rsidR="006B7528" w:rsidRDefault="006B7528">
            <w:pPr>
              <w:pStyle w:val="a8"/>
              <w:snapToGrid w:val="0"/>
              <w:rPr>
                <w:color w:val="auto"/>
                <w:sz w:val="18"/>
                <w:szCs w:val="18"/>
              </w:rPr>
            </w:pPr>
          </w:p>
        </w:tc>
      </w:tr>
      <w:tr w:rsidR="006B7528" w14:paraId="7AD958B8" w14:textId="77777777" w:rsidTr="00DF50A0">
        <w:trPr>
          <w:trHeight w:val="757"/>
        </w:trPr>
        <w:tc>
          <w:tcPr>
            <w:tcW w:w="1437" w:type="dxa"/>
          </w:tcPr>
          <w:p w14:paraId="5A1F583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14:paraId="7F883608" w14:textId="77777777"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We’re ok with the urban grid scenario. Because it is SL positioning, a relative positioning with reference to BS is not necessary, which is Uu link positioning.</w:t>
            </w:r>
          </w:p>
          <w:p w14:paraId="278DBB02" w14:textId="77777777" w:rsidR="006B7528" w:rsidRDefault="006B7528">
            <w:pPr>
              <w:snapToGrid w:val="0"/>
              <w:spacing w:after="0" w:line="240" w:lineRule="auto"/>
              <w:jc w:val="both"/>
              <w:rPr>
                <w:rFonts w:eastAsia="Malgun Gothic"/>
                <w:sz w:val="18"/>
                <w:szCs w:val="18"/>
                <w:lang w:eastAsia="ko-KR"/>
              </w:rPr>
            </w:pPr>
          </w:p>
          <w:p w14:paraId="034BF700"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We don’t support the proposal in the highway scenario. In highway scenario, RSU is located at both sides of the road as in the previous agreement, it should be possible to perform a relative positioning with reference to RSU. So we suggest to use the RSU deployment as same as in highway scenario in this case.</w:t>
            </w:r>
          </w:p>
          <w:p w14:paraId="144F621E" w14:textId="77777777" w:rsidR="006B7528" w:rsidRDefault="006B7528">
            <w:pPr>
              <w:pStyle w:val="a8"/>
              <w:snapToGrid w:val="0"/>
              <w:rPr>
                <w:rFonts w:eastAsia="Malgun Gothic"/>
                <w:color w:val="auto"/>
                <w:sz w:val="18"/>
                <w:szCs w:val="18"/>
                <w:lang w:eastAsia="ko-KR"/>
              </w:rPr>
            </w:pPr>
          </w:p>
          <w:p w14:paraId="4473C555"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14:paraId="286633B5" w14:textId="77777777" w:rsidR="006B7528" w:rsidRDefault="00DF50A0">
            <w:pPr>
              <w:pStyle w:val="af7"/>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73DA7AD2"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1FA6C2DA" w14:textId="77777777" w:rsidR="006B7528" w:rsidRDefault="00DF50A0">
            <w:pPr>
              <w:pStyle w:val="af7"/>
              <w:widowControl w:val="0"/>
              <w:numPr>
                <w:ilvl w:val="1"/>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UE type RSU may be disabled or enabled (companies should report their assumption)</w:t>
            </w:r>
          </w:p>
          <w:p w14:paraId="5B8DE2B6"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6D3F3ED3" w14:textId="77777777" w:rsidR="006B7528" w:rsidRDefault="00DF50A0">
            <w:pPr>
              <w:pStyle w:val="af7"/>
              <w:widowControl w:val="0"/>
              <w:numPr>
                <w:ilvl w:val="3"/>
                <w:numId w:val="20"/>
              </w:numPr>
              <w:suppressAutoHyphens w:val="0"/>
              <w:snapToGrid w:val="0"/>
              <w:spacing w:before="180" w:after="120" w:line="240" w:lineRule="auto"/>
              <w:jc w:val="both"/>
              <w:rPr>
                <w:rFonts w:eastAsia="黑体"/>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2E5A1545" w14:textId="77777777" w:rsidR="006B7528" w:rsidRDefault="00DF50A0">
            <w:pPr>
              <w:widowControl w:val="0"/>
              <w:snapToGrid w:val="0"/>
              <w:spacing w:before="180" w:after="180"/>
              <w:ind w:left="567"/>
              <w:jc w:val="center"/>
              <w:rPr>
                <w:rFonts w:eastAsia="黑体"/>
                <w:b/>
                <w:bCs/>
                <w:color w:val="FF0000"/>
                <w:kern w:val="2"/>
              </w:rPr>
            </w:pPr>
            <w:r>
              <w:rPr>
                <w:noProof/>
              </w:rPr>
              <w:drawing>
                <wp:inline distT="0" distB="0" distL="0" distR="0" wp14:anchorId="292DDF7E" wp14:editId="5FE3B70B">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9"/>
                          <a:srcRect l="56089"/>
                          <a:stretch>
                            <a:fillRect/>
                          </a:stretch>
                        </pic:blipFill>
                        <pic:spPr bwMode="auto">
                          <a:xfrm>
                            <a:off x="0" y="0"/>
                            <a:ext cx="1156335" cy="1005205"/>
                          </a:xfrm>
                          <a:prstGeom prst="rect">
                            <a:avLst/>
                          </a:prstGeom>
                        </pic:spPr>
                      </pic:pic>
                    </a:graphicData>
                  </a:graphic>
                </wp:inline>
              </w:drawing>
            </w:r>
          </w:p>
          <w:p w14:paraId="50EED234" w14:textId="77777777" w:rsidR="006B7528" w:rsidRDefault="00DF50A0">
            <w:pPr>
              <w:pStyle w:val="af7"/>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7503026F"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color w:val="FF0000"/>
                <w:kern w:val="2"/>
                <w:sz w:val="20"/>
              </w:rPr>
            </w:pPr>
            <w:r>
              <w:rPr>
                <w:rFonts w:eastAsia="黑体"/>
                <w:bCs/>
                <w:color w:val="FF0000"/>
                <w:kern w:val="2"/>
                <w:sz w:val="20"/>
              </w:rPr>
              <w:t xml:space="preserve">BSs are disabled, </w:t>
            </w:r>
          </w:p>
          <w:p w14:paraId="0F814B99" w14:textId="77777777" w:rsidR="006B7528" w:rsidRDefault="00DF50A0">
            <w:pPr>
              <w:pStyle w:val="af7"/>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6E3DD604"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55484273"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p w14:paraId="502A1E4D" w14:textId="77777777" w:rsidR="006B7528" w:rsidRDefault="006B7528">
            <w:pPr>
              <w:pStyle w:val="a8"/>
              <w:snapToGrid w:val="0"/>
              <w:rPr>
                <w:rFonts w:eastAsia="Malgun Gothic"/>
                <w:color w:val="auto"/>
                <w:sz w:val="18"/>
                <w:szCs w:val="18"/>
                <w:lang w:eastAsia="ko-KR"/>
              </w:rPr>
            </w:pPr>
          </w:p>
        </w:tc>
      </w:tr>
      <w:tr w:rsidR="006B7528" w14:paraId="24DB64F6" w14:textId="77777777" w:rsidTr="00DF50A0">
        <w:trPr>
          <w:trHeight w:val="757"/>
        </w:trPr>
        <w:tc>
          <w:tcPr>
            <w:tcW w:w="1437" w:type="dxa"/>
            <w:tcBorders>
              <w:top w:val="nil"/>
              <w:bottom w:val="nil"/>
            </w:tcBorders>
          </w:tcPr>
          <w:p w14:paraId="7F2D887F" w14:textId="77777777" w:rsidR="006B7528" w:rsidRDefault="00DF50A0">
            <w:pPr>
              <w:snapToGrid w:val="0"/>
              <w:spacing w:after="0" w:line="240" w:lineRule="auto"/>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t>CEWiT</w:t>
            </w:r>
          </w:p>
        </w:tc>
        <w:tc>
          <w:tcPr>
            <w:tcW w:w="7805" w:type="dxa"/>
            <w:tcBorders>
              <w:top w:val="nil"/>
              <w:bottom w:val="nil"/>
            </w:tcBorders>
          </w:tcPr>
          <w:p w14:paraId="10DA6182" w14:textId="77777777" w:rsidR="006B7528" w:rsidRDefault="00DF50A0">
            <w:pPr>
              <w:snapToGrid w:val="0"/>
              <w:spacing w:after="0" w:line="240" w:lineRule="auto"/>
              <w:jc w:val="both"/>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t>We are okay with second bullet.  For the first bullet we do not have strong opinion enabling UE type RSU for highway but if some companies want to bring out the results it should be able to do that. So we can have UE RSU type enabled as optional for highway scenario.</w:t>
            </w:r>
          </w:p>
        </w:tc>
      </w:tr>
      <w:tr w:rsidR="00DF50A0" w14:paraId="5BC0F171" w14:textId="77777777" w:rsidTr="00DF50A0">
        <w:trPr>
          <w:trHeight w:val="377"/>
        </w:trPr>
        <w:tc>
          <w:tcPr>
            <w:tcW w:w="1437" w:type="dxa"/>
          </w:tcPr>
          <w:p w14:paraId="0FBCF5B4" w14:textId="77777777"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HiSilicon</w:t>
            </w:r>
          </w:p>
        </w:tc>
        <w:tc>
          <w:tcPr>
            <w:tcW w:w="7805" w:type="dxa"/>
          </w:tcPr>
          <w:p w14:paraId="5F2AC70A" w14:textId="77777777" w:rsidR="00DF50A0" w:rsidRDefault="00DF50A0" w:rsidP="00C064AA">
            <w:pPr>
              <w:snapToGrid w:val="0"/>
              <w:spacing w:after="0" w:line="240" w:lineRule="auto"/>
              <w:jc w:val="both"/>
              <w:rPr>
                <w:sz w:val="18"/>
                <w:szCs w:val="18"/>
              </w:rPr>
            </w:pPr>
            <w:r>
              <w:rPr>
                <w:sz w:val="18"/>
                <w:szCs w:val="18"/>
              </w:rPr>
              <w:t xml:space="preserve">General fine. </w:t>
            </w:r>
          </w:p>
          <w:p w14:paraId="0722C3DF" w14:textId="77777777"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407706" w14:textId="77777777" w:rsidTr="00DF50A0">
        <w:trPr>
          <w:trHeight w:val="377"/>
        </w:trPr>
        <w:tc>
          <w:tcPr>
            <w:tcW w:w="1437" w:type="dxa"/>
          </w:tcPr>
          <w:p w14:paraId="0CD309E2" w14:textId="3A4DD67B" w:rsidR="00FC4A5C" w:rsidRDefault="00FC4A5C" w:rsidP="00FC4A5C">
            <w:pPr>
              <w:snapToGrid w:val="0"/>
              <w:spacing w:after="0" w:line="240" w:lineRule="auto"/>
              <w:rPr>
                <w:rFonts w:ascii="Times New Roman" w:hAnsi="Times New Roman"/>
                <w:sz w:val="18"/>
                <w:szCs w:val="18"/>
              </w:rPr>
            </w:pPr>
            <w:r>
              <w:rPr>
                <w:rFonts w:eastAsia="Malgun Gothic"/>
                <w:sz w:val="18"/>
                <w:szCs w:val="18"/>
                <w:lang w:eastAsia="ko-KR"/>
              </w:rPr>
              <w:t>Lenovo</w:t>
            </w:r>
          </w:p>
        </w:tc>
        <w:tc>
          <w:tcPr>
            <w:tcW w:w="7805" w:type="dxa"/>
          </w:tcPr>
          <w:p w14:paraId="172EECD5" w14:textId="5729FC98"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r w:rsidR="00C064AA" w14:paraId="4592CBA5" w14:textId="77777777" w:rsidTr="00DF50A0">
        <w:trPr>
          <w:trHeight w:val="377"/>
        </w:trPr>
        <w:tc>
          <w:tcPr>
            <w:tcW w:w="1437" w:type="dxa"/>
          </w:tcPr>
          <w:p w14:paraId="5FD9BA8C" w14:textId="7E28B254" w:rsidR="00C064AA" w:rsidRPr="00C064AA" w:rsidRDefault="00C064AA" w:rsidP="00FC4A5C">
            <w:pPr>
              <w:snapToGrid w:val="0"/>
              <w:spacing w:after="0" w:line="240" w:lineRule="auto"/>
              <w:rPr>
                <w:rFonts w:hint="eastAsia"/>
                <w:sz w:val="18"/>
                <w:szCs w:val="18"/>
              </w:rPr>
            </w:pPr>
            <w:r w:rsidRPr="00C064AA">
              <w:rPr>
                <w:rFonts w:ascii="Times New Roman" w:eastAsia="黑体" w:hAnsi="Times New Roman" w:hint="eastAsia"/>
                <w:bCs/>
                <w:kern w:val="2"/>
                <w:sz w:val="20"/>
                <w:szCs w:val="20"/>
                <w:lang w:eastAsia="ja-JP"/>
              </w:rPr>
              <w:t>F</w:t>
            </w:r>
            <w:r w:rsidRPr="00C064AA">
              <w:rPr>
                <w:rFonts w:ascii="Times New Roman" w:eastAsia="黑体" w:hAnsi="Times New Roman"/>
                <w:bCs/>
                <w:kern w:val="2"/>
                <w:sz w:val="20"/>
                <w:szCs w:val="20"/>
                <w:lang w:eastAsia="ja-JP"/>
              </w:rPr>
              <w:t>L</w:t>
            </w:r>
          </w:p>
        </w:tc>
        <w:tc>
          <w:tcPr>
            <w:tcW w:w="7805" w:type="dxa"/>
          </w:tcPr>
          <w:p w14:paraId="4E853A68" w14:textId="5CC486E0"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14:paraId="69189386" w14:textId="77777777" w:rsidR="00C064AA" w:rsidRDefault="00C064AA" w:rsidP="00C064AA">
            <w:pPr>
              <w:snapToGrid w:val="0"/>
              <w:spacing w:before="180" w:after="180" w:line="240" w:lineRule="auto"/>
              <w:rPr>
                <w:rFonts w:ascii="Times New Roman" w:hAnsi="Times New Roman"/>
                <w:b/>
                <w:sz w:val="20"/>
                <w:szCs w:val="20"/>
              </w:rPr>
            </w:pPr>
          </w:p>
          <w:p w14:paraId="3A841BBE" w14:textId="3E9B5BAB" w:rsidR="00C064AA" w:rsidRPr="00C064AA" w:rsidRDefault="00C064AA" w:rsidP="00C064AA">
            <w:pPr>
              <w:snapToGrid w:val="0"/>
              <w:spacing w:before="180" w:after="180" w:line="240" w:lineRule="auto"/>
              <w:rPr>
                <w:rFonts w:ascii="Times New Roman" w:hAnsi="Times New Roman" w:hint="eastAsia"/>
                <w:b/>
                <w:sz w:val="20"/>
                <w:szCs w:val="20"/>
              </w:rPr>
            </w:pPr>
            <w:r>
              <w:rPr>
                <w:rFonts w:ascii="Times New Roman" w:hAnsi="Times New Roman"/>
                <w:b/>
                <w:sz w:val="20"/>
                <w:szCs w:val="20"/>
              </w:rPr>
              <w:t>Proposal 3.3.4-1a</w:t>
            </w:r>
          </w:p>
          <w:p w14:paraId="79292887" w14:textId="77777777" w:rsidR="00C064AA" w:rsidRDefault="00C064AA" w:rsidP="00C064AA">
            <w:pPr>
              <w:pStyle w:val="af7"/>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3B04C173" w14:textId="77777777" w:rsidR="00C064AA" w:rsidRDefault="00C064AA" w:rsidP="00C064AA">
            <w:pPr>
              <w:pStyle w:val="af7"/>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407E1CBD" w14:textId="366AAC39" w:rsidR="00C064AA" w:rsidRDefault="00C064AA" w:rsidP="00C064AA">
            <w:pPr>
              <w:pStyle w:val="af7"/>
              <w:widowControl w:val="0"/>
              <w:numPr>
                <w:ilvl w:val="1"/>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 xml:space="preserve">UE type RSU may be disabled </w:t>
            </w:r>
            <w:r w:rsidRPr="00C064AA">
              <w:rPr>
                <w:rFonts w:eastAsia="黑体"/>
                <w:bCs/>
                <w:color w:val="1F497D" w:themeColor="text2"/>
                <w:kern w:val="2"/>
                <w:sz w:val="20"/>
              </w:rPr>
              <w:t>(</w:t>
            </w:r>
            <w:r>
              <w:rPr>
                <w:rFonts w:eastAsia="黑体"/>
                <w:bCs/>
                <w:color w:val="1F497D" w:themeColor="text2"/>
                <w:kern w:val="2"/>
                <w:sz w:val="20"/>
              </w:rPr>
              <w:t xml:space="preserve">as </w:t>
            </w:r>
            <w:r w:rsidRPr="00C064AA">
              <w:rPr>
                <w:rFonts w:eastAsia="黑体"/>
                <w:bCs/>
                <w:color w:val="1F497D" w:themeColor="text2"/>
                <w:kern w:val="2"/>
                <w:sz w:val="20"/>
              </w:rPr>
              <w:t>baseline)</w:t>
            </w:r>
            <w:r>
              <w:rPr>
                <w:rFonts w:eastAsia="黑体"/>
                <w:bCs/>
                <w:color w:val="FF0000"/>
                <w:kern w:val="2"/>
                <w:sz w:val="20"/>
              </w:rPr>
              <w:t xml:space="preserve"> or enabled </w:t>
            </w:r>
            <w:r w:rsidRPr="00C064AA">
              <w:rPr>
                <w:rFonts w:eastAsia="黑体"/>
                <w:bCs/>
                <w:color w:val="1F497D" w:themeColor="text2"/>
                <w:kern w:val="2"/>
                <w:sz w:val="20"/>
              </w:rPr>
              <w:t>(as optional)</w:t>
            </w:r>
          </w:p>
          <w:p w14:paraId="41214ED5" w14:textId="77777777" w:rsidR="00C064AA" w:rsidRDefault="00C064AA" w:rsidP="00C064AA">
            <w:pPr>
              <w:pStyle w:val="af7"/>
              <w:widowControl w:val="0"/>
              <w:numPr>
                <w:ilvl w:val="2"/>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lastRenderedPageBreak/>
              <w:t xml:space="preserve">If enabled, </w:t>
            </w:r>
            <w:r>
              <w:rPr>
                <w:color w:val="FF0000"/>
              </w:rPr>
              <w:t>UE-type RSU</w:t>
            </w:r>
            <w:r>
              <w:rPr>
                <w:color w:val="FF0000"/>
                <w:lang w:eastAsia="zh-CN"/>
              </w:rPr>
              <w:t>s are uniformly located with 200m spacing on both sides of highway symmetrically.</w:t>
            </w:r>
          </w:p>
          <w:p w14:paraId="35DA28DB" w14:textId="77777777" w:rsidR="00C064AA" w:rsidRDefault="00C064AA" w:rsidP="00C064AA">
            <w:pPr>
              <w:pStyle w:val="af7"/>
              <w:widowControl w:val="0"/>
              <w:numPr>
                <w:ilvl w:val="3"/>
                <w:numId w:val="20"/>
              </w:numPr>
              <w:suppressAutoHyphens w:val="0"/>
              <w:snapToGrid w:val="0"/>
              <w:spacing w:before="180" w:after="120" w:line="240" w:lineRule="auto"/>
              <w:jc w:val="both"/>
              <w:rPr>
                <w:rFonts w:eastAsia="黑体"/>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0D5E2D7B" w14:textId="77777777" w:rsidR="00C064AA" w:rsidRDefault="00C064AA" w:rsidP="00C064AA">
            <w:pPr>
              <w:widowControl w:val="0"/>
              <w:snapToGrid w:val="0"/>
              <w:spacing w:before="180" w:after="180"/>
              <w:ind w:left="567"/>
              <w:jc w:val="center"/>
              <w:rPr>
                <w:rFonts w:eastAsia="黑体"/>
                <w:b/>
                <w:bCs/>
                <w:color w:val="FF0000"/>
                <w:kern w:val="2"/>
              </w:rPr>
            </w:pPr>
            <w:r>
              <w:rPr>
                <w:noProof/>
              </w:rPr>
              <w:drawing>
                <wp:inline distT="0" distB="0" distL="0" distR="0" wp14:anchorId="0AF8416A" wp14:editId="70F23095">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9"/>
                          <a:srcRect l="56089"/>
                          <a:stretch>
                            <a:fillRect/>
                          </a:stretch>
                        </pic:blipFill>
                        <pic:spPr bwMode="auto">
                          <a:xfrm>
                            <a:off x="0" y="0"/>
                            <a:ext cx="1156335" cy="1005205"/>
                          </a:xfrm>
                          <a:prstGeom prst="rect">
                            <a:avLst/>
                          </a:prstGeom>
                        </pic:spPr>
                      </pic:pic>
                    </a:graphicData>
                  </a:graphic>
                </wp:inline>
              </w:drawing>
            </w:r>
          </w:p>
          <w:p w14:paraId="71038BF1" w14:textId="77777777" w:rsidR="00C064AA" w:rsidRDefault="00C064AA" w:rsidP="00C064AA">
            <w:pPr>
              <w:pStyle w:val="af7"/>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301C8899" w14:textId="77777777" w:rsidR="00C064AA" w:rsidRDefault="00C064AA" w:rsidP="00C064AA">
            <w:pPr>
              <w:pStyle w:val="af7"/>
              <w:widowControl w:val="0"/>
              <w:numPr>
                <w:ilvl w:val="1"/>
                <w:numId w:val="20"/>
              </w:numPr>
              <w:suppressAutoHyphens w:val="0"/>
              <w:snapToGrid w:val="0"/>
              <w:spacing w:before="180" w:after="120" w:line="240" w:lineRule="auto"/>
              <w:jc w:val="both"/>
              <w:rPr>
                <w:rFonts w:eastAsia="黑体"/>
                <w:b/>
                <w:bCs/>
                <w:color w:val="FF0000"/>
                <w:kern w:val="2"/>
                <w:sz w:val="20"/>
              </w:rPr>
            </w:pPr>
            <w:r>
              <w:rPr>
                <w:rFonts w:eastAsia="黑体"/>
                <w:bCs/>
                <w:color w:val="FF0000"/>
                <w:kern w:val="2"/>
                <w:sz w:val="20"/>
              </w:rPr>
              <w:t xml:space="preserve">BSs are disabled, </w:t>
            </w:r>
          </w:p>
          <w:p w14:paraId="51B12CB9" w14:textId="77777777" w:rsidR="00C064AA" w:rsidRDefault="00C064AA" w:rsidP="00C064AA">
            <w:pPr>
              <w:pStyle w:val="af7"/>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150D9891" w14:textId="77777777" w:rsidR="00C064AA" w:rsidRDefault="00C064AA" w:rsidP="00C064AA">
            <w:pPr>
              <w:pStyle w:val="af7"/>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45A2A09B" w14:textId="77777777" w:rsidR="00C064AA" w:rsidRDefault="00C064AA" w:rsidP="00C064AA">
            <w:pPr>
              <w:pStyle w:val="af7"/>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p w14:paraId="3ED67D54" w14:textId="77777777" w:rsidR="00C064AA" w:rsidRPr="00C064AA" w:rsidRDefault="00C064AA" w:rsidP="00FC4A5C">
            <w:pPr>
              <w:snapToGrid w:val="0"/>
              <w:spacing w:after="0" w:line="240" w:lineRule="auto"/>
              <w:jc w:val="both"/>
              <w:rPr>
                <w:rFonts w:eastAsia="Malgun Gothic" w:hint="eastAsia"/>
                <w:sz w:val="18"/>
                <w:szCs w:val="18"/>
                <w:lang w:eastAsia="ko-KR"/>
              </w:rPr>
            </w:pPr>
          </w:p>
        </w:tc>
      </w:tr>
    </w:tbl>
    <w:p w14:paraId="13FB5512"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2BFB3EED"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0A9C417"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af8"/>
        <w:tblW w:w="9242" w:type="dxa"/>
        <w:tblLook w:val="04A0" w:firstRow="1" w:lastRow="0" w:firstColumn="1" w:lastColumn="0" w:noHBand="0" w:noVBand="1"/>
      </w:tblPr>
      <w:tblGrid>
        <w:gridCol w:w="1437"/>
        <w:gridCol w:w="7805"/>
      </w:tblGrid>
      <w:tr w:rsidR="006B7528" w14:paraId="18B1091D" w14:textId="77777777">
        <w:trPr>
          <w:trHeight w:val="600"/>
        </w:trPr>
        <w:tc>
          <w:tcPr>
            <w:tcW w:w="1437" w:type="dxa"/>
          </w:tcPr>
          <w:p w14:paraId="6BD496D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5AAE8C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030DBC7" w14:textId="77777777">
        <w:trPr>
          <w:trHeight w:val="757"/>
        </w:trPr>
        <w:tc>
          <w:tcPr>
            <w:tcW w:w="1437" w:type="dxa"/>
          </w:tcPr>
          <w:p w14:paraId="5AB769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96326F4"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14:paraId="7BDA4909" w14:textId="77777777" w:rsidR="006B7528" w:rsidRDefault="00DF50A0">
            <w:pPr>
              <w:pStyle w:val="a8"/>
              <w:snapToGrid w:val="0"/>
              <w:rPr>
                <w:rFonts w:eastAsia="宋体"/>
                <w:color w:val="auto"/>
                <w:sz w:val="18"/>
                <w:szCs w:val="18"/>
              </w:rPr>
            </w:pPr>
            <w:r>
              <w:rPr>
                <w:rFonts w:eastAsia="宋体"/>
                <w:color w:val="auto"/>
                <w:sz w:val="18"/>
                <w:szCs w:val="18"/>
              </w:rPr>
              <w:t>Proposal 5: As a baseline, single panel (option 1 configuration defined in TR 37.885) is assumed for vehicle UE below 6GHz.</w:t>
            </w:r>
          </w:p>
        </w:tc>
      </w:tr>
      <w:tr w:rsidR="006B7528" w14:paraId="58EF766A" w14:textId="77777777">
        <w:trPr>
          <w:trHeight w:val="1466"/>
        </w:trPr>
        <w:tc>
          <w:tcPr>
            <w:tcW w:w="1437" w:type="dxa"/>
          </w:tcPr>
          <w:p w14:paraId="6D6C1E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7D58AAF" w14:textId="77777777" w:rsidR="006B7528" w:rsidRDefault="00DF50A0">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06364CF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6C328C9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14:paraId="6A47A0C4" w14:textId="77777777" w:rsidR="006B7528" w:rsidRDefault="00DF50A0">
            <w:pPr>
              <w:pStyle w:val="a7"/>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6B7528" w14:paraId="05566061" w14:textId="77777777">
        <w:trPr>
          <w:trHeight w:val="222"/>
        </w:trPr>
        <w:tc>
          <w:tcPr>
            <w:tcW w:w="1437" w:type="dxa"/>
          </w:tcPr>
          <w:p w14:paraId="759E99F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14:paraId="6085BAA6" w14:textId="77777777" w:rsidR="006B7528" w:rsidRDefault="00DF50A0">
            <w:pPr>
              <w:snapToGrid w:val="0"/>
              <w:spacing w:after="0" w:line="240" w:lineRule="auto"/>
              <w:jc w:val="both"/>
              <w:rPr>
                <w:rFonts w:ascii="Times New Roman" w:hAnsi="Times New Roman"/>
                <w:sz w:val="18"/>
                <w:szCs w:val="18"/>
              </w:rPr>
            </w:pPr>
            <w:r>
              <w:rPr>
                <w:rFonts w:ascii="Times New Roman" w:eastAsia="宋体" w:hAnsi="Times New Roman"/>
                <w:iCs/>
                <w:kern w:val="2"/>
                <w:sz w:val="18"/>
                <w:szCs w:val="18"/>
              </w:rPr>
              <w:t>According to TR 37.885</w:t>
            </w:r>
            <w:r>
              <w:rPr>
                <w:rFonts w:ascii="Times New Roman" w:hAnsi="Times New Roman"/>
                <w:sz w:val="18"/>
                <w:szCs w:val="18"/>
              </w:rPr>
              <w:t xml:space="preserve">, </w:t>
            </w:r>
            <w:r>
              <w:rPr>
                <w:rFonts w:ascii="Times New Roman" w:eastAsia="宋体" w:hAnsi="Times New Roman"/>
                <w:iCs/>
                <w:kern w:val="2"/>
                <w:sz w:val="18"/>
                <w:szCs w:val="18"/>
              </w:rPr>
              <w:t>Option 1 (single panel) as the baseline and Option 2 (two panels) as optional</w:t>
            </w:r>
          </w:p>
        </w:tc>
      </w:tr>
      <w:tr w:rsidR="006B7528" w14:paraId="55553712" w14:textId="77777777">
        <w:trPr>
          <w:trHeight w:val="503"/>
        </w:trPr>
        <w:tc>
          <w:tcPr>
            <w:tcW w:w="1437" w:type="dxa"/>
          </w:tcPr>
          <w:p w14:paraId="5DBC163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13AC55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6B7528" w14:paraId="2A3A3190" w14:textId="77777777">
        <w:trPr>
          <w:trHeight w:val="503"/>
        </w:trPr>
        <w:tc>
          <w:tcPr>
            <w:tcW w:w="1437" w:type="dxa"/>
          </w:tcPr>
          <w:p w14:paraId="412E818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302C3000"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158C38AF"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F673D1C"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14:paraId="76A0231A" w14:textId="77777777" w:rsidR="006B7528" w:rsidRDefault="006B7528">
      <w:pPr>
        <w:snapToGrid w:val="0"/>
        <w:jc w:val="both"/>
        <w:rPr>
          <w:rFonts w:ascii="Times New Roman" w:hAnsi="Times New Roman"/>
          <w:b/>
          <w:sz w:val="20"/>
          <w:szCs w:val="20"/>
          <w:lang w:val="en-GB"/>
        </w:rPr>
      </w:pPr>
    </w:p>
    <w:p w14:paraId="786F84AB"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1 (Agreed)</w:t>
      </w:r>
    </w:p>
    <w:p w14:paraId="6941876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1F59C25"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167403B9" w14:textId="77777777" w:rsidR="006B7528" w:rsidRDefault="00DF50A0">
      <w:pPr>
        <w:pStyle w:val="af7"/>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BBF803C" w14:textId="77777777" w:rsidR="006B7528" w:rsidRDefault="00DF50A0">
      <w:pPr>
        <w:pStyle w:val="af7"/>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af8"/>
        <w:tblW w:w="9293" w:type="dxa"/>
        <w:tblLook w:val="04A0" w:firstRow="1" w:lastRow="0" w:firstColumn="1" w:lastColumn="0" w:noHBand="0" w:noVBand="1"/>
      </w:tblPr>
      <w:tblGrid>
        <w:gridCol w:w="2076"/>
        <w:gridCol w:w="7217"/>
      </w:tblGrid>
      <w:tr w:rsidR="006B7528" w14:paraId="05521CC5" w14:textId="77777777">
        <w:trPr>
          <w:trHeight w:val="424"/>
        </w:trPr>
        <w:tc>
          <w:tcPr>
            <w:tcW w:w="2076" w:type="dxa"/>
            <w:vAlign w:val="center"/>
          </w:tcPr>
          <w:p w14:paraId="7CA768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D551D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89AA315" w14:textId="77777777">
        <w:trPr>
          <w:trHeight w:val="436"/>
        </w:trPr>
        <w:tc>
          <w:tcPr>
            <w:tcW w:w="2076" w:type="dxa"/>
            <w:vAlign w:val="center"/>
          </w:tcPr>
          <w:p w14:paraId="3A2666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14:paraId="6E35C63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Sorry, we can not agree with option 2 as an optional case for evaluation since it is a more realistic deployment.</w:t>
            </w:r>
          </w:p>
          <w:p w14:paraId="2001DD6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0298C0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392435B1"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3D2C8B6A" w14:textId="77777777" w:rsidR="006B7528" w:rsidRDefault="00DF50A0">
            <w:pPr>
              <w:pStyle w:val="af7"/>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70ED3041" w14:textId="77777777" w:rsidR="006B7528" w:rsidRDefault="00DF50A0">
            <w:pPr>
              <w:pStyle w:val="af7"/>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14:paraId="56612A25" w14:textId="77777777" w:rsidR="006B7528" w:rsidRDefault="006B7528">
            <w:pPr>
              <w:snapToGrid w:val="0"/>
              <w:spacing w:after="0" w:line="240" w:lineRule="auto"/>
              <w:rPr>
                <w:rFonts w:ascii="Times New Roman" w:hAnsi="Times New Roman"/>
                <w:b/>
                <w:iCs/>
                <w:sz w:val="18"/>
                <w:szCs w:val="18"/>
              </w:rPr>
            </w:pPr>
          </w:p>
        </w:tc>
      </w:tr>
      <w:tr w:rsidR="006B7528" w14:paraId="3B8934A7" w14:textId="77777777">
        <w:trPr>
          <w:trHeight w:val="424"/>
        </w:trPr>
        <w:tc>
          <w:tcPr>
            <w:tcW w:w="2076" w:type="dxa"/>
            <w:vAlign w:val="center"/>
          </w:tcPr>
          <w:p w14:paraId="0F6F4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12E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6B5D5A0" w14:textId="77777777">
        <w:trPr>
          <w:trHeight w:val="424"/>
        </w:trPr>
        <w:tc>
          <w:tcPr>
            <w:tcW w:w="2076" w:type="dxa"/>
            <w:vAlign w:val="center"/>
          </w:tcPr>
          <w:p w14:paraId="19B5BB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BF30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593E7219" w14:textId="77777777">
        <w:trPr>
          <w:trHeight w:val="424"/>
        </w:trPr>
        <w:tc>
          <w:tcPr>
            <w:tcW w:w="2076" w:type="dxa"/>
            <w:vAlign w:val="center"/>
          </w:tcPr>
          <w:p w14:paraId="68D14A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402B53E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44A92C8A" w14:textId="77777777">
        <w:trPr>
          <w:trHeight w:val="424"/>
        </w:trPr>
        <w:tc>
          <w:tcPr>
            <w:tcW w:w="2076" w:type="dxa"/>
            <w:vAlign w:val="center"/>
          </w:tcPr>
          <w:p w14:paraId="4BAC17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2403E65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4A68CD22" w14:textId="77777777">
        <w:trPr>
          <w:trHeight w:val="424"/>
        </w:trPr>
        <w:tc>
          <w:tcPr>
            <w:tcW w:w="2076" w:type="dxa"/>
          </w:tcPr>
          <w:p w14:paraId="291E91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4B3A2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A12FE10" w14:textId="77777777">
        <w:trPr>
          <w:trHeight w:val="424"/>
        </w:trPr>
        <w:tc>
          <w:tcPr>
            <w:tcW w:w="2076" w:type="dxa"/>
          </w:tcPr>
          <w:p w14:paraId="31927B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5B8B4C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204D870" w14:textId="77777777">
        <w:trPr>
          <w:trHeight w:val="424"/>
        </w:trPr>
        <w:tc>
          <w:tcPr>
            <w:tcW w:w="2076" w:type="dxa"/>
          </w:tcPr>
          <w:p w14:paraId="15A956C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1C71BA4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DE5B92E" w14:textId="77777777">
        <w:trPr>
          <w:trHeight w:val="436"/>
        </w:trPr>
        <w:tc>
          <w:tcPr>
            <w:tcW w:w="2076" w:type="dxa"/>
          </w:tcPr>
          <w:p w14:paraId="1EF030E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F91F80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14:paraId="3351CD03" w14:textId="77777777">
        <w:trPr>
          <w:trHeight w:val="436"/>
        </w:trPr>
        <w:tc>
          <w:tcPr>
            <w:tcW w:w="2076" w:type="dxa"/>
          </w:tcPr>
          <w:p w14:paraId="10FDE4D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741D33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E232AC4" w14:textId="77777777">
        <w:trPr>
          <w:trHeight w:val="436"/>
        </w:trPr>
        <w:tc>
          <w:tcPr>
            <w:tcW w:w="2076" w:type="dxa"/>
          </w:tcPr>
          <w:p w14:paraId="6432BDAF"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14:paraId="09A3DB5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4390FA60" w14:textId="77777777">
        <w:trPr>
          <w:trHeight w:val="436"/>
        </w:trPr>
        <w:tc>
          <w:tcPr>
            <w:tcW w:w="2076" w:type="dxa"/>
          </w:tcPr>
          <w:p w14:paraId="562C92F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070E1D9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14:paraId="000F0016" w14:textId="77777777">
        <w:trPr>
          <w:trHeight w:val="436"/>
        </w:trPr>
        <w:tc>
          <w:tcPr>
            <w:tcW w:w="2076" w:type="dxa"/>
            <w:vAlign w:val="center"/>
          </w:tcPr>
          <w:p w14:paraId="2BE1FF48"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0B2ECC"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6B7528" w14:paraId="358A2F55" w14:textId="77777777">
        <w:trPr>
          <w:trHeight w:val="436"/>
        </w:trPr>
        <w:tc>
          <w:tcPr>
            <w:tcW w:w="2076" w:type="dxa"/>
          </w:tcPr>
          <w:p w14:paraId="5A82F36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CC0A51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44C5BD9" w14:textId="77777777">
        <w:trPr>
          <w:trHeight w:val="436"/>
        </w:trPr>
        <w:tc>
          <w:tcPr>
            <w:tcW w:w="2076" w:type="dxa"/>
          </w:tcPr>
          <w:p w14:paraId="1146B0EA"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14:paraId="5FFDBD1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79D34B5D" w14:textId="77777777">
        <w:trPr>
          <w:trHeight w:val="424"/>
        </w:trPr>
        <w:tc>
          <w:tcPr>
            <w:tcW w:w="2076" w:type="dxa"/>
          </w:tcPr>
          <w:p w14:paraId="206C5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6" w:type="dxa"/>
          </w:tcPr>
          <w:p w14:paraId="789EA956"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330CA163" w14:textId="77777777">
        <w:trPr>
          <w:trHeight w:val="424"/>
        </w:trPr>
        <w:tc>
          <w:tcPr>
            <w:tcW w:w="2076" w:type="dxa"/>
          </w:tcPr>
          <w:p w14:paraId="39FF2A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D0279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0F225E96" w14:textId="77777777">
        <w:trPr>
          <w:trHeight w:val="424"/>
        </w:trPr>
        <w:tc>
          <w:tcPr>
            <w:tcW w:w="2076" w:type="dxa"/>
          </w:tcPr>
          <w:p w14:paraId="06982B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6C7EE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3CA74595" w14:textId="77777777">
        <w:trPr>
          <w:trHeight w:val="424"/>
        </w:trPr>
        <w:tc>
          <w:tcPr>
            <w:tcW w:w="2076" w:type="dxa"/>
            <w:shd w:val="clear" w:color="auto" w:fill="C4BC96" w:themeFill="background2" w:themeFillShade="BF"/>
          </w:tcPr>
          <w:p w14:paraId="349367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1608A03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comproposed way. </w:t>
            </w:r>
          </w:p>
          <w:p w14:paraId="63F803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782543AF"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af8"/>
        <w:tblW w:w="9242" w:type="dxa"/>
        <w:tblLook w:val="04A0" w:firstRow="1" w:lastRow="0" w:firstColumn="1" w:lastColumn="0" w:noHBand="0" w:noVBand="1"/>
      </w:tblPr>
      <w:tblGrid>
        <w:gridCol w:w="1437"/>
        <w:gridCol w:w="7805"/>
      </w:tblGrid>
      <w:tr w:rsidR="006B7528" w14:paraId="1E4BD317" w14:textId="77777777">
        <w:trPr>
          <w:trHeight w:val="600"/>
        </w:trPr>
        <w:tc>
          <w:tcPr>
            <w:tcW w:w="1437" w:type="dxa"/>
          </w:tcPr>
          <w:p w14:paraId="48A2999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0EC24C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233CF90" w14:textId="77777777">
        <w:trPr>
          <w:trHeight w:val="346"/>
        </w:trPr>
        <w:tc>
          <w:tcPr>
            <w:tcW w:w="1437" w:type="dxa"/>
          </w:tcPr>
          <w:p w14:paraId="5DEDE94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B1C27E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67EF53BD" w14:textId="77777777">
        <w:trPr>
          <w:trHeight w:val="1324"/>
        </w:trPr>
        <w:tc>
          <w:tcPr>
            <w:tcW w:w="1437" w:type="dxa"/>
          </w:tcPr>
          <w:p w14:paraId="28AEB0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0C1EBCF" w14:textId="77777777" w:rsidR="006B7528" w:rsidRDefault="00DF50A0">
            <w:pPr>
              <w:pStyle w:val="a8"/>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A8052A5"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1C822164" w14:textId="77777777">
        <w:trPr>
          <w:trHeight w:val="891"/>
        </w:trPr>
        <w:tc>
          <w:tcPr>
            <w:tcW w:w="1437" w:type="dxa"/>
          </w:tcPr>
          <w:p w14:paraId="636C64A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af8"/>
              <w:tblW w:w="5000" w:type="pct"/>
              <w:tblLook w:val="04A0" w:firstRow="1" w:lastRow="0" w:firstColumn="1" w:lastColumn="0" w:noHBand="0" w:noVBand="1"/>
            </w:tblPr>
            <w:tblGrid>
              <w:gridCol w:w="3183"/>
              <w:gridCol w:w="4396"/>
            </w:tblGrid>
            <w:tr w:rsidR="006B7528" w14:paraId="2E4A9B89" w14:textId="77777777">
              <w:tc>
                <w:tcPr>
                  <w:tcW w:w="3187" w:type="dxa"/>
                  <w:vAlign w:val="center"/>
                </w:tcPr>
                <w:p w14:paraId="505E698E"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SL channel model</w:t>
                  </w:r>
                </w:p>
              </w:tc>
              <w:tc>
                <w:tcPr>
                  <w:tcW w:w="4401" w:type="dxa"/>
                  <w:vAlign w:val="center"/>
                </w:tcPr>
                <w:p w14:paraId="51045556"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UE2UE described in TR 37.885</w:t>
                  </w:r>
                </w:p>
              </w:tc>
            </w:tr>
            <w:tr w:rsidR="006B7528" w14:paraId="604F1331" w14:textId="77777777">
              <w:tc>
                <w:tcPr>
                  <w:tcW w:w="3187" w:type="dxa"/>
                  <w:vAlign w:val="center"/>
                </w:tcPr>
                <w:p w14:paraId="7F3DA1B2"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Channel model between BS and UE</w:t>
                  </w:r>
                </w:p>
              </w:tc>
              <w:tc>
                <w:tcPr>
                  <w:tcW w:w="4401" w:type="dxa"/>
                  <w:vAlign w:val="center"/>
                </w:tcPr>
                <w:p w14:paraId="7A711C1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Described in TR 37.885</w:t>
                  </w:r>
                </w:p>
              </w:tc>
            </w:tr>
          </w:tbl>
          <w:p w14:paraId="54A0163E" w14:textId="77777777" w:rsidR="006B7528" w:rsidRDefault="006B7528">
            <w:pPr>
              <w:pStyle w:val="a8"/>
              <w:snapToGrid w:val="0"/>
              <w:rPr>
                <w:color w:val="auto"/>
                <w:sz w:val="18"/>
                <w:szCs w:val="18"/>
              </w:rPr>
            </w:pPr>
          </w:p>
        </w:tc>
      </w:tr>
      <w:tr w:rsidR="006B7528" w14:paraId="13577CC9"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4747BD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62FD051"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1E5AD7D4" w14:textId="77777777" w:rsidR="006B7528" w:rsidRDefault="006B7528">
      <w:pPr>
        <w:snapToGrid w:val="0"/>
        <w:jc w:val="both"/>
        <w:rPr>
          <w:rFonts w:ascii="Times New Roman" w:hAnsi="Times New Roman"/>
          <w:b/>
          <w:sz w:val="20"/>
          <w:szCs w:val="20"/>
          <w:lang w:val="en-GB"/>
        </w:rPr>
      </w:pPr>
    </w:p>
    <w:p w14:paraId="1E16AB52"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1 </w:t>
      </w:r>
      <w:r>
        <w:rPr>
          <w:rFonts w:ascii="Arial" w:hAnsi="Arial" w:cs="Arial"/>
          <w:sz w:val="24"/>
          <w:szCs w:val="24"/>
        </w:rPr>
        <w:t>(Agreed)</w:t>
      </w:r>
    </w:p>
    <w:p w14:paraId="66B7315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CEBEA0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17E2D8B"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601A80AB" w14:textId="77777777">
        <w:trPr>
          <w:trHeight w:val="424"/>
        </w:trPr>
        <w:tc>
          <w:tcPr>
            <w:tcW w:w="2076" w:type="dxa"/>
            <w:vAlign w:val="center"/>
          </w:tcPr>
          <w:p w14:paraId="00A5F1E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93E24E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94B456F" w14:textId="77777777">
        <w:trPr>
          <w:trHeight w:val="436"/>
        </w:trPr>
        <w:tc>
          <w:tcPr>
            <w:tcW w:w="2076" w:type="dxa"/>
            <w:vAlign w:val="center"/>
          </w:tcPr>
          <w:p w14:paraId="73C701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34A0D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6B5F15E7" w14:textId="77777777">
        <w:trPr>
          <w:trHeight w:val="424"/>
        </w:trPr>
        <w:tc>
          <w:tcPr>
            <w:tcW w:w="2076" w:type="dxa"/>
            <w:vAlign w:val="center"/>
          </w:tcPr>
          <w:p w14:paraId="77B38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B187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1ADB9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00C1C1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4299C54" w14:textId="77777777" w:rsidR="006B7528" w:rsidRDefault="006B7528">
            <w:pPr>
              <w:snapToGrid w:val="0"/>
              <w:spacing w:after="0" w:line="240" w:lineRule="auto"/>
              <w:rPr>
                <w:rFonts w:ascii="Times New Roman" w:hAnsi="Times New Roman"/>
                <w:iCs/>
                <w:sz w:val="18"/>
                <w:szCs w:val="18"/>
              </w:rPr>
            </w:pPr>
          </w:p>
        </w:tc>
      </w:tr>
      <w:tr w:rsidR="006B7528" w14:paraId="2877C8AA" w14:textId="77777777">
        <w:trPr>
          <w:trHeight w:val="424"/>
        </w:trPr>
        <w:tc>
          <w:tcPr>
            <w:tcW w:w="2076" w:type="dxa"/>
            <w:vAlign w:val="center"/>
          </w:tcPr>
          <w:p w14:paraId="39D83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61040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0D0DC35" w14:textId="77777777">
        <w:trPr>
          <w:trHeight w:val="424"/>
        </w:trPr>
        <w:tc>
          <w:tcPr>
            <w:tcW w:w="2076" w:type="dxa"/>
            <w:vAlign w:val="center"/>
          </w:tcPr>
          <w:p w14:paraId="1659E3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17857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DCC15D9" w14:textId="77777777">
        <w:trPr>
          <w:trHeight w:val="424"/>
        </w:trPr>
        <w:tc>
          <w:tcPr>
            <w:tcW w:w="2076" w:type="dxa"/>
            <w:vAlign w:val="center"/>
          </w:tcPr>
          <w:p w14:paraId="779CCC4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5660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68F5CF3" w14:textId="77777777">
        <w:trPr>
          <w:trHeight w:val="424"/>
        </w:trPr>
        <w:tc>
          <w:tcPr>
            <w:tcW w:w="2076" w:type="dxa"/>
          </w:tcPr>
          <w:p w14:paraId="496F18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6" w:type="dxa"/>
          </w:tcPr>
          <w:p w14:paraId="4604F09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34F375" w14:textId="77777777">
        <w:trPr>
          <w:trHeight w:val="424"/>
        </w:trPr>
        <w:tc>
          <w:tcPr>
            <w:tcW w:w="2076" w:type="dxa"/>
          </w:tcPr>
          <w:p w14:paraId="04EDAC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2D0606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AC20315" w14:textId="77777777">
        <w:trPr>
          <w:trHeight w:val="424"/>
        </w:trPr>
        <w:tc>
          <w:tcPr>
            <w:tcW w:w="2076" w:type="dxa"/>
          </w:tcPr>
          <w:p w14:paraId="196CB2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A167637"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14:paraId="0FDC8C98" w14:textId="77777777">
        <w:trPr>
          <w:trHeight w:val="436"/>
        </w:trPr>
        <w:tc>
          <w:tcPr>
            <w:tcW w:w="2076" w:type="dxa"/>
          </w:tcPr>
          <w:p w14:paraId="0FFD1413"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AF7CF6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2637EEFC" w14:textId="77777777">
        <w:trPr>
          <w:trHeight w:val="436"/>
        </w:trPr>
        <w:tc>
          <w:tcPr>
            <w:tcW w:w="2076" w:type="dxa"/>
          </w:tcPr>
          <w:p w14:paraId="1B0A658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8E5E2B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09F3192A" w14:textId="77777777">
        <w:trPr>
          <w:trHeight w:val="436"/>
        </w:trPr>
        <w:tc>
          <w:tcPr>
            <w:tcW w:w="2076" w:type="dxa"/>
          </w:tcPr>
          <w:p w14:paraId="4AD8054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14:paraId="5C5026F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7AD3793E" w14:textId="77777777">
        <w:trPr>
          <w:trHeight w:val="436"/>
        </w:trPr>
        <w:tc>
          <w:tcPr>
            <w:tcW w:w="2076" w:type="dxa"/>
          </w:tcPr>
          <w:p w14:paraId="4E190E6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324ACE2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267F9B91" w14:textId="77777777">
        <w:trPr>
          <w:trHeight w:val="436"/>
        </w:trPr>
        <w:tc>
          <w:tcPr>
            <w:tcW w:w="2076" w:type="dxa"/>
            <w:vAlign w:val="center"/>
          </w:tcPr>
          <w:p w14:paraId="1DDF3FE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A25410"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14:paraId="19AFE962" w14:textId="77777777">
        <w:trPr>
          <w:trHeight w:val="436"/>
        </w:trPr>
        <w:tc>
          <w:tcPr>
            <w:tcW w:w="2076" w:type="dxa"/>
          </w:tcPr>
          <w:p w14:paraId="087FD4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092A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EAA40EC" w14:textId="77777777">
        <w:trPr>
          <w:trHeight w:val="436"/>
        </w:trPr>
        <w:tc>
          <w:tcPr>
            <w:tcW w:w="2076" w:type="dxa"/>
          </w:tcPr>
          <w:p w14:paraId="0C9924A1"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14:paraId="6A1EE7A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3AC0B2E0" w14:textId="77777777">
        <w:trPr>
          <w:trHeight w:val="424"/>
        </w:trPr>
        <w:tc>
          <w:tcPr>
            <w:tcW w:w="2076" w:type="dxa"/>
          </w:tcPr>
          <w:p w14:paraId="248961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5647A9D"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764FB9F9" w14:textId="77777777">
        <w:trPr>
          <w:trHeight w:val="424"/>
        </w:trPr>
        <w:tc>
          <w:tcPr>
            <w:tcW w:w="2076" w:type="dxa"/>
          </w:tcPr>
          <w:p w14:paraId="0D9B0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0505E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5D6010" w14:textId="77777777">
        <w:trPr>
          <w:trHeight w:val="424"/>
        </w:trPr>
        <w:tc>
          <w:tcPr>
            <w:tcW w:w="2076" w:type="dxa"/>
          </w:tcPr>
          <w:p w14:paraId="6B9E77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95E0E7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13B438A" w14:textId="77777777" w:rsidR="006B7528" w:rsidRDefault="006B7528">
      <w:pPr>
        <w:snapToGrid w:val="0"/>
      </w:pPr>
    </w:p>
    <w:p w14:paraId="399AFD65"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af8"/>
        <w:tblW w:w="9242" w:type="dxa"/>
        <w:tblLook w:val="04A0" w:firstRow="1" w:lastRow="0" w:firstColumn="1" w:lastColumn="0" w:noHBand="0" w:noVBand="1"/>
      </w:tblPr>
      <w:tblGrid>
        <w:gridCol w:w="1437"/>
        <w:gridCol w:w="7805"/>
      </w:tblGrid>
      <w:tr w:rsidR="006B7528" w14:paraId="22A850CA" w14:textId="77777777">
        <w:trPr>
          <w:trHeight w:val="299"/>
        </w:trPr>
        <w:tc>
          <w:tcPr>
            <w:tcW w:w="1437" w:type="dxa"/>
          </w:tcPr>
          <w:p w14:paraId="09F7D3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7E62F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DB4ED2D" w14:textId="77777777">
        <w:trPr>
          <w:trHeight w:val="1873"/>
        </w:trPr>
        <w:tc>
          <w:tcPr>
            <w:tcW w:w="1437" w:type="dxa"/>
          </w:tcPr>
          <w:p w14:paraId="2E3016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5E7598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1762DD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6CF8D9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237888F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622A55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D164276"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2A006F2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1B95ABFE" w14:textId="77777777">
        <w:trPr>
          <w:trHeight w:val="190"/>
        </w:trPr>
        <w:tc>
          <w:tcPr>
            <w:tcW w:w="1437" w:type="dxa"/>
          </w:tcPr>
          <w:p w14:paraId="50FBD88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8AE6C36"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7A442A"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616926F9" w14:textId="77777777">
        <w:trPr>
          <w:trHeight w:val="190"/>
        </w:trPr>
        <w:tc>
          <w:tcPr>
            <w:tcW w:w="1437" w:type="dxa"/>
          </w:tcPr>
          <w:p w14:paraId="57F3F3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44D57453" w14:textId="77777777" w:rsidR="006B7528" w:rsidRDefault="00DF50A0">
            <w:pPr>
              <w:pStyle w:val="a7"/>
              <w:snapToGrid w:val="0"/>
              <w:spacing w:before="0" w:after="0"/>
              <w:rPr>
                <w:b w:val="0"/>
                <w:sz w:val="18"/>
                <w:szCs w:val="18"/>
                <w:lang w:eastAsia="zh-CN"/>
              </w:rPr>
            </w:pPr>
            <w:bookmarkStart w:id="45" w:name="_Ref102157893"/>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BDC6706" w14:textId="77777777" w:rsidR="006B7528" w:rsidRDefault="00DF50A0">
            <w:pPr>
              <w:pStyle w:val="a7"/>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45"/>
          </w:p>
        </w:tc>
      </w:tr>
      <w:tr w:rsidR="006B7528" w14:paraId="4608C5F8" w14:textId="77777777">
        <w:trPr>
          <w:trHeight w:val="190"/>
        </w:trPr>
        <w:tc>
          <w:tcPr>
            <w:tcW w:w="1437" w:type="dxa"/>
          </w:tcPr>
          <w:p w14:paraId="1A08F7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af8"/>
              <w:tblW w:w="5000" w:type="pct"/>
              <w:tblLook w:val="04A0" w:firstRow="1" w:lastRow="0" w:firstColumn="1" w:lastColumn="0" w:noHBand="0" w:noVBand="1"/>
            </w:tblPr>
            <w:tblGrid>
              <w:gridCol w:w="2199"/>
              <w:gridCol w:w="3022"/>
              <w:gridCol w:w="2358"/>
            </w:tblGrid>
            <w:tr w:rsidR="006B7528" w14:paraId="042457B1" w14:textId="77777777">
              <w:tc>
                <w:tcPr>
                  <w:tcW w:w="2202" w:type="dxa"/>
                  <w:vAlign w:val="center"/>
                </w:tcPr>
                <w:p w14:paraId="650AAEB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26" w:type="dxa"/>
                  <w:vAlign w:val="center"/>
                </w:tcPr>
                <w:p w14:paraId="65DD0FBF"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For absolute positioning, all BSs and RSUs can be used</w:t>
                  </w:r>
                </w:p>
              </w:tc>
              <w:tc>
                <w:tcPr>
                  <w:tcW w:w="2361" w:type="dxa"/>
                  <w:vAlign w:val="center"/>
                </w:tcPr>
                <w:p w14:paraId="6CB202DA"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 xml:space="preserve">Relative positioning is performed for two Ues within 100m </w:t>
                  </w:r>
                </w:p>
              </w:tc>
            </w:tr>
          </w:tbl>
          <w:p w14:paraId="0144C366" w14:textId="77777777" w:rsidR="006B7528" w:rsidRDefault="006B7528">
            <w:pPr>
              <w:pStyle w:val="a7"/>
              <w:snapToGrid w:val="0"/>
              <w:spacing w:before="0" w:after="0"/>
              <w:rPr>
                <w:b w:val="0"/>
                <w:sz w:val="18"/>
                <w:szCs w:val="18"/>
                <w:lang w:val="en-US" w:eastAsia="zh-CN"/>
              </w:rPr>
            </w:pPr>
          </w:p>
        </w:tc>
      </w:tr>
      <w:tr w:rsidR="006B7528" w14:paraId="459E4AF1"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599F917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599D37E8"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14:paraId="7F76B4C4"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Option 1: ranging Ues have line of sight path between them;</w:t>
            </w:r>
          </w:p>
          <w:p w14:paraId="0801BC37"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6B7528" w14:paraId="475F3B62"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4ADEBE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7F3FA3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14:paraId="2B75FCA3" w14:textId="77777777" w:rsidR="006B7528" w:rsidRDefault="006B7528">
      <w:pPr>
        <w:snapToGrid w:val="0"/>
        <w:jc w:val="both"/>
        <w:rPr>
          <w:rFonts w:ascii="Times New Roman" w:hAnsi="Times New Roman"/>
          <w:b/>
          <w:sz w:val="20"/>
          <w:szCs w:val="20"/>
          <w:lang w:val="en-GB"/>
        </w:rPr>
      </w:pPr>
    </w:p>
    <w:p w14:paraId="6869D17A"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E963479"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Ues) deployments are not needed. In addition, [vivo, 4][ZTE, 5] suggests UE pair selection in a certain range, i.e. within X m, where [ZTE, 5] suggests X = 100 m. </w:t>
      </w:r>
    </w:p>
    <w:p w14:paraId="2367E92A" w14:textId="77777777" w:rsidR="006B7528" w:rsidRDefault="00DF50A0">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468B69D" w14:textId="77777777" w:rsidR="006B7528" w:rsidRDefault="006B7528">
      <w:pPr>
        <w:snapToGrid w:val="0"/>
        <w:jc w:val="both"/>
        <w:rPr>
          <w:rFonts w:ascii="Times New Roman" w:hAnsi="Times New Roman"/>
          <w:b/>
          <w:sz w:val="20"/>
          <w:szCs w:val="20"/>
          <w:lang w:val="en-GB"/>
        </w:rPr>
      </w:pPr>
    </w:p>
    <w:p w14:paraId="20329462"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4F7323E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0F3641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F76A02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74EB767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082CEC88"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4325992B" w14:textId="77777777">
        <w:trPr>
          <w:trHeight w:val="424"/>
        </w:trPr>
        <w:tc>
          <w:tcPr>
            <w:tcW w:w="2076" w:type="dxa"/>
            <w:vAlign w:val="center"/>
          </w:tcPr>
          <w:p w14:paraId="3E7AD88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9D1729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ACFF6B1" w14:textId="77777777">
        <w:trPr>
          <w:trHeight w:val="436"/>
        </w:trPr>
        <w:tc>
          <w:tcPr>
            <w:tcW w:w="2076" w:type="dxa"/>
            <w:vAlign w:val="center"/>
          </w:tcPr>
          <w:p w14:paraId="1471D4B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6DF994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3421CA80" w14:textId="77777777">
        <w:trPr>
          <w:trHeight w:val="424"/>
        </w:trPr>
        <w:tc>
          <w:tcPr>
            <w:tcW w:w="2076" w:type="dxa"/>
            <w:vAlign w:val="center"/>
          </w:tcPr>
          <w:p w14:paraId="37379E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B7F4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1C61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E5FB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3F1D40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5FFA4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010E7D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739B9EA3"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04B9AC91" w14:textId="77777777">
        <w:trPr>
          <w:trHeight w:val="424"/>
        </w:trPr>
        <w:tc>
          <w:tcPr>
            <w:tcW w:w="2076" w:type="dxa"/>
            <w:vAlign w:val="center"/>
          </w:tcPr>
          <w:p w14:paraId="0F6270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E9351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highway scenario, we think both absolute accuracy and relative accuracy matter. For urban grid scenario, we slight prefer to only consider relative positioning due to the poor LoS condition.</w:t>
            </w:r>
          </w:p>
        </w:tc>
      </w:tr>
      <w:tr w:rsidR="006B7528" w14:paraId="22D94B51" w14:textId="77777777">
        <w:trPr>
          <w:trHeight w:val="424"/>
        </w:trPr>
        <w:tc>
          <w:tcPr>
            <w:tcW w:w="2076" w:type="dxa"/>
            <w:vAlign w:val="center"/>
          </w:tcPr>
          <w:p w14:paraId="621DD92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E20293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14:paraId="05D70B5A" w14:textId="77777777">
        <w:trPr>
          <w:trHeight w:val="424"/>
        </w:trPr>
        <w:tc>
          <w:tcPr>
            <w:tcW w:w="2076" w:type="dxa"/>
            <w:vAlign w:val="center"/>
          </w:tcPr>
          <w:p w14:paraId="052B2856"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14:paraId="63B730C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14:paraId="669B2AD8" w14:textId="77777777">
        <w:trPr>
          <w:trHeight w:val="424"/>
        </w:trPr>
        <w:tc>
          <w:tcPr>
            <w:tcW w:w="2076" w:type="dxa"/>
            <w:vAlign w:val="center"/>
          </w:tcPr>
          <w:p w14:paraId="25DB32FF"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14:paraId="654016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6B7528" w14:paraId="083244F9" w14:textId="77777777">
        <w:trPr>
          <w:trHeight w:val="424"/>
        </w:trPr>
        <w:tc>
          <w:tcPr>
            <w:tcW w:w="2076" w:type="dxa"/>
          </w:tcPr>
          <w:p w14:paraId="69C781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5CB6D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08436DB" w14:textId="77777777">
        <w:trPr>
          <w:trHeight w:val="424"/>
        </w:trPr>
        <w:tc>
          <w:tcPr>
            <w:tcW w:w="2076" w:type="dxa"/>
          </w:tcPr>
          <w:p w14:paraId="0B8CAB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6" w:type="dxa"/>
          </w:tcPr>
          <w:p w14:paraId="2E991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17E56C9" w14:textId="77777777" w:rsidR="006B7528" w:rsidRDefault="006B7528">
            <w:pPr>
              <w:snapToGrid w:val="0"/>
              <w:spacing w:after="0" w:line="240" w:lineRule="auto"/>
              <w:rPr>
                <w:rFonts w:ascii="Times New Roman" w:hAnsi="Times New Roman"/>
                <w:iCs/>
                <w:sz w:val="18"/>
                <w:szCs w:val="18"/>
              </w:rPr>
            </w:pPr>
          </w:p>
          <w:p w14:paraId="26D4396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6AB23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5E721BE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5AA4D4CA" w14:textId="77777777" w:rsidR="006B7528" w:rsidRDefault="006B7528">
            <w:pPr>
              <w:snapToGrid w:val="0"/>
              <w:spacing w:after="0" w:line="240" w:lineRule="auto"/>
              <w:rPr>
                <w:rFonts w:ascii="Times New Roman" w:hAnsi="Times New Roman"/>
                <w:iCs/>
                <w:sz w:val="18"/>
                <w:szCs w:val="18"/>
              </w:rPr>
            </w:pPr>
          </w:p>
        </w:tc>
      </w:tr>
      <w:tr w:rsidR="006B7528" w14:paraId="285B9474" w14:textId="77777777">
        <w:trPr>
          <w:trHeight w:val="424"/>
        </w:trPr>
        <w:tc>
          <w:tcPr>
            <w:tcW w:w="2076" w:type="dxa"/>
          </w:tcPr>
          <w:p w14:paraId="6B39317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NTT DOCOMO</w:t>
            </w:r>
          </w:p>
        </w:tc>
        <w:tc>
          <w:tcPr>
            <w:tcW w:w="7216" w:type="dxa"/>
          </w:tcPr>
          <w:p w14:paraId="0C2CA8F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6B7528" w14:paraId="3E930821" w14:textId="77777777">
        <w:trPr>
          <w:trHeight w:val="436"/>
        </w:trPr>
        <w:tc>
          <w:tcPr>
            <w:tcW w:w="2076" w:type="dxa"/>
          </w:tcPr>
          <w:p w14:paraId="5C5AF5DD"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2897035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446700B5"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As explained in our response to Proposal 2.1.1-1, the positioning accuracy of relative positioning or ranging should be a function of a distance between Ues.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e.g. &lt;10m, &lt;50m, &lt;100m, and provide a metric (e.g. CDF) for each distance category.</w:t>
            </w:r>
          </w:p>
        </w:tc>
      </w:tr>
      <w:tr w:rsidR="006B7528" w14:paraId="3A27A2E8" w14:textId="77777777">
        <w:trPr>
          <w:trHeight w:val="436"/>
        </w:trPr>
        <w:tc>
          <w:tcPr>
            <w:tcW w:w="2076" w:type="dxa"/>
          </w:tcPr>
          <w:p w14:paraId="29ABB4C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B43FC02"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44AA860E" w14:textId="77777777">
        <w:trPr>
          <w:trHeight w:val="436"/>
        </w:trPr>
        <w:tc>
          <w:tcPr>
            <w:tcW w:w="2076" w:type="dxa"/>
          </w:tcPr>
          <w:p w14:paraId="1DA1716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55875A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6B7528" w14:paraId="702D681F" w14:textId="77777777">
        <w:trPr>
          <w:trHeight w:val="436"/>
        </w:trPr>
        <w:tc>
          <w:tcPr>
            <w:tcW w:w="2076" w:type="dxa"/>
            <w:vAlign w:val="center"/>
          </w:tcPr>
          <w:p w14:paraId="5CE599F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6F5021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7FDDEAEA" w14:textId="77777777">
        <w:trPr>
          <w:trHeight w:val="436"/>
        </w:trPr>
        <w:tc>
          <w:tcPr>
            <w:tcW w:w="2076" w:type="dxa"/>
          </w:tcPr>
          <w:p w14:paraId="1900656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3DCD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1128D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04469B2C" w14:textId="77777777">
        <w:trPr>
          <w:trHeight w:val="436"/>
        </w:trPr>
        <w:tc>
          <w:tcPr>
            <w:tcW w:w="2076" w:type="dxa"/>
          </w:tcPr>
          <w:p w14:paraId="7F8A023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6C834D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9E4CC54" w14:textId="77777777">
        <w:trPr>
          <w:trHeight w:val="436"/>
        </w:trPr>
        <w:tc>
          <w:tcPr>
            <w:tcW w:w="2076" w:type="dxa"/>
          </w:tcPr>
          <w:p w14:paraId="23BB8D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D3308C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bsolute and relative positioning and ranging metrics. Companies can report different metrics based on assumed scenarios, subject to the decisions on requirements. </w:t>
            </w:r>
          </w:p>
        </w:tc>
      </w:tr>
    </w:tbl>
    <w:p w14:paraId="397F8D1B"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D550F6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733E123A"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4E337B"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6619CBA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06A5A01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FAE8C6"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6C0AEA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8F9E5E9"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35F5E4ED"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355C244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2AE96D6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816AA3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788CB062" w14:textId="77777777" w:rsidR="006B7528" w:rsidRDefault="006B7528">
      <w:pPr>
        <w:pStyle w:val="3GPPAgreements"/>
        <w:snapToGrid w:val="0"/>
        <w:spacing w:before="0" w:after="0" w:line="240" w:lineRule="auto"/>
        <w:ind w:left="851"/>
        <w:rPr>
          <w:rFonts w:ascii="Times New Roman" w:hAnsi="Times New Roman"/>
          <w:sz w:val="20"/>
          <w:szCs w:val="20"/>
        </w:rPr>
      </w:pPr>
    </w:p>
    <w:p w14:paraId="4857867A"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2</w:t>
      </w:r>
    </w:p>
    <w:p w14:paraId="60CEDF4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7B592C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70AC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4D99D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B798F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185FBF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C1F9BA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03A3319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6B2DC4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36B968E2"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49DDB9BD" w14:textId="77777777">
        <w:trPr>
          <w:trHeight w:val="424"/>
        </w:trPr>
        <w:tc>
          <w:tcPr>
            <w:tcW w:w="2076" w:type="dxa"/>
            <w:vAlign w:val="center"/>
          </w:tcPr>
          <w:p w14:paraId="01F97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82F4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8D73F5" w14:textId="77777777">
        <w:trPr>
          <w:trHeight w:val="436"/>
        </w:trPr>
        <w:tc>
          <w:tcPr>
            <w:tcW w:w="2076" w:type="dxa"/>
            <w:vAlign w:val="center"/>
          </w:tcPr>
          <w:p w14:paraId="5A2B674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6" w:type="dxa"/>
            <w:vAlign w:val="center"/>
          </w:tcPr>
          <w:p w14:paraId="4E2593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64CAFFB" w14:textId="77777777">
        <w:trPr>
          <w:trHeight w:val="436"/>
        </w:trPr>
        <w:tc>
          <w:tcPr>
            <w:tcW w:w="2076" w:type="dxa"/>
            <w:vAlign w:val="center"/>
          </w:tcPr>
          <w:p w14:paraId="57A642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14:paraId="205A2F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us, relative only can be achieved by hybrid positioning, for example, RTT and AoA, may not be able to intuitively represent the source of the error(e.g from timing error or angle error).</w:t>
            </w:r>
          </w:p>
          <w:p w14:paraId="3EE1584D" w14:textId="77777777" w:rsidR="006B7528" w:rsidRDefault="006B7528">
            <w:pPr>
              <w:snapToGrid w:val="0"/>
              <w:spacing w:after="0" w:line="240" w:lineRule="auto"/>
              <w:rPr>
                <w:rFonts w:ascii="Times New Roman" w:hAnsi="Times New Roman"/>
                <w:iCs/>
                <w:sz w:val="18"/>
                <w:szCs w:val="18"/>
              </w:rPr>
            </w:pPr>
          </w:p>
          <w:p w14:paraId="660559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346C8DE3" w14:textId="77777777">
        <w:trPr>
          <w:trHeight w:val="436"/>
        </w:trPr>
        <w:tc>
          <w:tcPr>
            <w:tcW w:w="2076" w:type="dxa"/>
            <w:vAlign w:val="center"/>
          </w:tcPr>
          <w:p w14:paraId="770834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CD70C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A3B9EE7" w14:textId="77777777">
        <w:trPr>
          <w:trHeight w:val="436"/>
        </w:trPr>
        <w:tc>
          <w:tcPr>
            <w:tcW w:w="2076" w:type="dxa"/>
            <w:vAlign w:val="center"/>
          </w:tcPr>
          <w:p w14:paraId="438C00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CEEA4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8C00E47" w14:textId="77777777">
        <w:trPr>
          <w:trHeight w:val="436"/>
        </w:trPr>
        <w:tc>
          <w:tcPr>
            <w:tcW w:w="2076" w:type="dxa"/>
            <w:vAlign w:val="center"/>
          </w:tcPr>
          <w:p w14:paraId="7C4BD1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3AFC2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647D5B" w14:textId="77777777">
        <w:trPr>
          <w:trHeight w:val="357"/>
        </w:trPr>
        <w:tc>
          <w:tcPr>
            <w:tcW w:w="2076" w:type="dxa"/>
          </w:tcPr>
          <w:p w14:paraId="4AF07EE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74043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DF5350D" w14:textId="77777777">
        <w:trPr>
          <w:trHeight w:val="436"/>
        </w:trPr>
        <w:tc>
          <w:tcPr>
            <w:tcW w:w="2076" w:type="dxa"/>
          </w:tcPr>
          <w:p w14:paraId="7529E5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359FA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74E47B7" w14:textId="77777777">
        <w:trPr>
          <w:trHeight w:val="436"/>
        </w:trPr>
        <w:tc>
          <w:tcPr>
            <w:tcW w:w="2076" w:type="dxa"/>
          </w:tcPr>
          <w:p w14:paraId="1300E80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4D1FF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530A5331" w14:textId="77777777">
        <w:trPr>
          <w:trHeight w:val="436"/>
        </w:trPr>
        <w:tc>
          <w:tcPr>
            <w:tcW w:w="2076" w:type="dxa"/>
          </w:tcPr>
          <w:p w14:paraId="012209D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1DFD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D9F218E" w14:textId="77777777">
        <w:trPr>
          <w:trHeight w:val="436"/>
        </w:trPr>
        <w:tc>
          <w:tcPr>
            <w:tcW w:w="2076" w:type="dxa"/>
            <w:vAlign w:val="center"/>
          </w:tcPr>
          <w:p w14:paraId="4E26596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30418B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384DC7AB" w14:textId="77777777">
        <w:trPr>
          <w:trHeight w:val="436"/>
        </w:trPr>
        <w:tc>
          <w:tcPr>
            <w:tcW w:w="2076" w:type="dxa"/>
            <w:vAlign w:val="center"/>
          </w:tcPr>
          <w:p w14:paraId="3CD72BF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5BF55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63E79FB" w14:textId="77777777">
        <w:trPr>
          <w:trHeight w:val="436"/>
        </w:trPr>
        <w:tc>
          <w:tcPr>
            <w:tcW w:w="2076" w:type="dxa"/>
          </w:tcPr>
          <w:p w14:paraId="1AF1B0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50A46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33945862" w14:textId="77777777">
        <w:trPr>
          <w:trHeight w:val="436"/>
        </w:trPr>
        <w:tc>
          <w:tcPr>
            <w:tcW w:w="2076" w:type="dxa"/>
          </w:tcPr>
          <w:p w14:paraId="15DA6C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778E92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5F3E89" w14:textId="77777777">
        <w:trPr>
          <w:trHeight w:val="436"/>
        </w:trPr>
        <w:tc>
          <w:tcPr>
            <w:tcW w:w="2076" w:type="dxa"/>
          </w:tcPr>
          <w:p w14:paraId="5D0F79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C62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A1A40C" w14:textId="77777777">
        <w:trPr>
          <w:trHeight w:val="436"/>
        </w:trPr>
        <w:tc>
          <w:tcPr>
            <w:tcW w:w="2076" w:type="dxa"/>
          </w:tcPr>
          <w:p w14:paraId="76EEB6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3EDD52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760E571" w14:textId="77777777">
        <w:trPr>
          <w:trHeight w:val="436"/>
        </w:trPr>
        <w:tc>
          <w:tcPr>
            <w:tcW w:w="2076" w:type="dxa"/>
            <w:vAlign w:val="center"/>
          </w:tcPr>
          <w:p w14:paraId="131F4C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32CE884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384E10E9" w14:textId="77777777" w:rsidR="006B7528" w:rsidRDefault="006B7528">
            <w:pPr>
              <w:snapToGrid w:val="0"/>
              <w:spacing w:after="0" w:line="240" w:lineRule="auto"/>
              <w:rPr>
                <w:rFonts w:ascii="Times New Roman" w:hAnsi="Times New Roman"/>
                <w:iCs/>
                <w:sz w:val="18"/>
                <w:szCs w:val="18"/>
              </w:rPr>
            </w:pPr>
          </w:p>
          <w:p w14:paraId="25EB98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5A4D23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5C56D8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Hence, we think absolute positioning should be baseline in the urban scenario, not the highway scenario.</w:t>
            </w:r>
          </w:p>
          <w:p w14:paraId="0AAD8D61" w14:textId="77777777" w:rsidR="006B7528" w:rsidRDefault="006B7528">
            <w:pPr>
              <w:snapToGrid w:val="0"/>
              <w:spacing w:after="0" w:line="240" w:lineRule="auto"/>
              <w:rPr>
                <w:rFonts w:ascii="Times New Roman" w:hAnsi="Times New Roman"/>
                <w:iCs/>
                <w:sz w:val="18"/>
                <w:szCs w:val="18"/>
              </w:rPr>
            </w:pPr>
          </w:p>
          <w:p w14:paraId="3F158899" w14:textId="77777777" w:rsidR="006B7528" w:rsidRDefault="006B7528">
            <w:pPr>
              <w:snapToGrid w:val="0"/>
              <w:spacing w:after="0" w:line="240" w:lineRule="auto"/>
              <w:rPr>
                <w:rFonts w:ascii="Times New Roman" w:hAnsi="Times New Roman"/>
                <w:iCs/>
                <w:sz w:val="18"/>
                <w:szCs w:val="18"/>
              </w:rPr>
            </w:pPr>
          </w:p>
          <w:p w14:paraId="38261E9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96F51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E83734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3EA0B17"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44B82FD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9105E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Ues within X m</w:t>
            </w:r>
          </w:p>
          <w:p w14:paraId="33F4870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46ED699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1CF7BED6" w14:textId="77777777" w:rsidR="006B7528" w:rsidRDefault="006B7528">
            <w:pPr>
              <w:snapToGrid w:val="0"/>
              <w:spacing w:after="0" w:line="240" w:lineRule="auto"/>
              <w:rPr>
                <w:rFonts w:ascii="Times New Roman" w:hAnsi="Times New Roman"/>
                <w:iCs/>
                <w:sz w:val="18"/>
                <w:szCs w:val="18"/>
              </w:rPr>
            </w:pPr>
          </w:p>
        </w:tc>
      </w:tr>
      <w:tr w:rsidR="006B7528" w14:paraId="4067EA8E" w14:textId="77777777">
        <w:trPr>
          <w:trHeight w:val="436"/>
        </w:trPr>
        <w:tc>
          <w:tcPr>
            <w:tcW w:w="2076" w:type="dxa"/>
            <w:shd w:val="clear" w:color="auto" w:fill="C4BC96" w:themeFill="background2" w:themeFillShade="BF"/>
            <w:vAlign w:val="center"/>
          </w:tcPr>
          <w:p w14:paraId="0B4F07C1"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71E9399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529AA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vivo’s explanation, ranging with direction accuracy can be optional especially because the number of UE antennas are limited. In such case, relative positioning accuracy will also not be reliable so much as RTT+AOA should be used. </w:t>
            </w:r>
          </w:p>
          <w:p w14:paraId="4B0432B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7B1A70D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Uu/SL positioning and SL only positioning.  If we consider absolute positioning for urban grid as baseline, RSU deployment may need to be revised. So I suggest not to change these. </w:t>
            </w:r>
          </w:p>
        </w:tc>
      </w:tr>
    </w:tbl>
    <w:p w14:paraId="6D9E2C90"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14:paraId="68208E7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44074D1E"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7264D7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376B8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C98AF8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891A0B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5D020F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C8D874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0C8CCAE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050B44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2179D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364AEEDD"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73BA670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10E9696"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lastRenderedPageBreak/>
        <w:t xml:space="preserve">Alt 3 (compromised proposal from FL): </w:t>
      </w:r>
    </w:p>
    <w:p w14:paraId="37B3D0D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85F5B2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D382C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F1B7B3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C5265B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014DFA4"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406" w:type="dxa"/>
        <w:tblLook w:val="04A0" w:firstRow="1" w:lastRow="0" w:firstColumn="1" w:lastColumn="0" w:noHBand="0" w:noVBand="1"/>
      </w:tblPr>
      <w:tblGrid>
        <w:gridCol w:w="2103"/>
        <w:gridCol w:w="7303"/>
      </w:tblGrid>
      <w:tr w:rsidR="006B7528" w14:paraId="36312021" w14:textId="77777777">
        <w:trPr>
          <w:trHeight w:val="424"/>
        </w:trPr>
        <w:tc>
          <w:tcPr>
            <w:tcW w:w="2103" w:type="dxa"/>
            <w:vAlign w:val="center"/>
          </w:tcPr>
          <w:p w14:paraId="1BD47F5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22590C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7ECE9E71" w14:textId="77777777">
        <w:trPr>
          <w:trHeight w:val="436"/>
        </w:trPr>
        <w:tc>
          <w:tcPr>
            <w:tcW w:w="2103" w:type="dxa"/>
            <w:vAlign w:val="center"/>
          </w:tcPr>
          <w:p w14:paraId="15AA5E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43E68D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27E9617D" w14:textId="77777777">
        <w:trPr>
          <w:trHeight w:val="436"/>
        </w:trPr>
        <w:tc>
          <w:tcPr>
            <w:tcW w:w="2103" w:type="dxa"/>
            <w:vAlign w:val="center"/>
          </w:tcPr>
          <w:p w14:paraId="57A151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62BDD6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7F2249F3" w14:textId="77777777">
        <w:trPr>
          <w:trHeight w:val="436"/>
        </w:trPr>
        <w:tc>
          <w:tcPr>
            <w:tcW w:w="2103" w:type="dxa"/>
            <w:vAlign w:val="center"/>
          </w:tcPr>
          <w:p w14:paraId="3F4DB3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2ED27F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14:paraId="528D325B" w14:textId="77777777">
        <w:trPr>
          <w:trHeight w:val="436"/>
        </w:trPr>
        <w:tc>
          <w:tcPr>
            <w:tcW w:w="2103" w:type="dxa"/>
          </w:tcPr>
          <w:p w14:paraId="617BE3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68DBC7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60E3AE0" w14:textId="77777777">
        <w:trPr>
          <w:trHeight w:val="436"/>
        </w:trPr>
        <w:tc>
          <w:tcPr>
            <w:tcW w:w="2103" w:type="dxa"/>
          </w:tcPr>
          <w:p w14:paraId="0DD1A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3EB1DA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81BA44D" w14:textId="77777777" w:rsidR="006B7528" w:rsidRDefault="006B7528">
            <w:pPr>
              <w:snapToGrid w:val="0"/>
              <w:spacing w:after="0" w:line="240" w:lineRule="auto"/>
              <w:rPr>
                <w:rFonts w:ascii="Times New Roman" w:hAnsi="Times New Roman"/>
                <w:iCs/>
                <w:sz w:val="18"/>
                <w:szCs w:val="18"/>
              </w:rPr>
            </w:pPr>
          </w:p>
          <w:p w14:paraId="677B08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52A49E9E" w14:textId="77777777">
        <w:trPr>
          <w:trHeight w:val="436"/>
        </w:trPr>
        <w:tc>
          <w:tcPr>
            <w:tcW w:w="2103" w:type="dxa"/>
          </w:tcPr>
          <w:p w14:paraId="1AF59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5A49B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580C4845" w14:textId="77777777" w:rsidR="006B7528" w:rsidRDefault="006B7528">
            <w:pPr>
              <w:snapToGrid w:val="0"/>
              <w:spacing w:after="0" w:line="240" w:lineRule="auto"/>
              <w:rPr>
                <w:rFonts w:ascii="Times New Roman" w:hAnsi="Times New Roman"/>
                <w:iCs/>
                <w:sz w:val="18"/>
                <w:szCs w:val="18"/>
              </w:rPr>
            </w:pPr>
          </w:p>
          <w:p w14:paraId="6A3D74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6B7528" w14:paraId="56232528" w14:textId="77777777">
        <w:trPr>
          <w:trHeight w:val="436"/>
        </w:trPr>
        <w:tc>
          <w:tcPr>
            <w:tcW w:w="2103" w:type="dxa"/>
          </w:tcPr>
          <w:p w14:paraId="106607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3527E25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6BD14A4A" w14:textId="77777777">
        <w:trPr>
          <w:trHeight w:val="436"/>
        </w:trPr>
        <w:tc>
          <w:tcPr>
            <w:tcW w:w="2103" w:type="dxa"/>
          </w:tcPr>
          <w:p w14:paraId="1D554B8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6C3FEF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2003E400" w14:textId="77777777">
        <w:trPr>
          <w:trHeight w:val="436"/>
        </w:trPr>
        <w:tc>
          <w:tcPr>
            <w:tcW w:w="2103" w:type="dxa"/>
          </w:tcPr>
          <w:p w14:paraId="571BF8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671893C6" w14:textId="047B71DE"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need first to differentiate between relative positioning and ranging. In our understanding, RTT+AoA is a ranging technique, rather than positioning. As discussed in Proposal 2.1.2-1, relative positioning requires a horizontal/vertical accuracy, that is, a ‘relative coordinate’ from the other U</w:t>
            </w:r>
            <w:r w:rsidR="00A27416">
              <w:rPr>
                <w:rFonts w:ascii="Times New Roman" w:eastAsia="Malgun Gothic" w:hAnsi="Times New Roman"/>
                <w:iCs/>
                <w:sz w:val="18"/>
                <w:szCs w:val="18"/>
                <w:lang w:eastAsia="ko-KR"/>
              </w:rPr>
              <w:t>e</w:t>
            </w:r>
            <w:r>
              <w:rPr>
                <w:rFonts w:ascii="Times New Roman" w:eastAsia="Malgun Gothic" w:hAnsi="Times New Roman"/>
                <w:iCs/>
                <w:sz w:val="18"/>
                <w:szCs w:val="18"/>
                <w:lang w:eastAsia="ko-KR"/>
              </w:rPr>
              <w:t>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34E9EDE5" w14:textId="77777777" w:rsidR="006B7528" w:rsidRDefault="006B7528">
            <w:pPr>
              <w:snapToGrid w:val="0"/>
              <w:spacing w:after="0" w:line="240" w:lineRule="auto"/>
              <w:rPr>
                <w:rFonts w:ascii="Times New Roman" w:eastAsia="Malgun Gothic" w:hAnsi="Times New Roman"/>
                <w:iCs/>
                <w:sz w:val="18"/>
                <w:szCs w:val="18"/>
                <w:lang w:eastAsia="ko-KR"/>
              </w:rPr>
            </w:pPr>
          </w:p>
          <w:p w14:paraId="0D58314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0B6818EA" w14:textId="77777777" w:rsidR="006B7528" w:rsidRDefault="006B7528">
            <w:pPr>
              <w:snapToGrid w:val="0"/>
              <w:spacing w:after="0" w:line="240" w:lineRule="auto"/>
              <w:rPr>
                <w:rFonts w:ascii="Times New Roman" w:eastAsia="Malgun Gothic" w:hAnsi="Times New Roman"/>
                <w:iCs/>
                <w:sz w:val="18"/>
                <w:szCs w:val="18"/>
                <w:lang w:eastAsia="ko-KR"/>
              </w:rPr>
            </w:pPr>
          </w:p>
          <w:p w14:paraId="339076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481E7D11" w14:textId="77777777" w:rsidR="006B7528" w:rsidRDefault="006B7528">
            <w:pPr>
              <w:snapToGrid w:val="0"/>
              <w:spacing w:after="0" w:line="240" w:lineRule="auto"/>
              <w:rPr>
                <w:rFonts w:ascii="Times New Roman" w:eastAsia="Malgun Gothic" w:hAnsi="Times New Roman"/>
                <w:iCs/>
                <w:sz w:val="18"/>
                <w:szCs w:val="18"/>
                <w:lang w:eastAsia="ko-KR"/>
              </w:rPr>
            </w:pPr>
          </w:p>
          <w:p w14:paraId="54B0BEFB"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1B9B79CE"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369C86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2DDD5B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4338D731" w14:textId="77777777">
        <w:trPr>
          <w:trHeight w:val="436"/>
        </w:trPr>
        <w:tc>
          <w:tcPr>
            <w:tcW w:w="2103" w:type="dxa"/>
          </w:tcPr>
          <w:p w14:paraId="504E9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302" w:type="dxa"/>
          </w:tcPr>
          <w:p w14:paraId="7305DE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4BA96C18" w14:textId="77777777">
        <w:trPr>
          <w:trHeight w:val="436"/>
        </w:trPr>
        <w:tc>
          <w:tcPr>
            <w:tcW w:w="2103" w:type="dxa"/>
          </w:tcPr>
          <w:p w14:paraId="76A43D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15D29B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6B7528" w14:paraId="6523F381" w14:textId="77777777">
        <w:trPr>
          <w:trHeight w:val="436"/>
        </w:trPr>
        <w:tc>
          <w:tcPr>
            <w:tcW w:w="2103" w:type="dxa"/>
            <w:tcBorders>
              <w:top w:val="nil"/>
            </w:tcBorders>
          </w:tcPr>
          <w:p w14:paraId="3DA4B12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2" w:type="dxa"/>
            <w:tcBorders>
              <w:top w:val="nil"/>
            </w:tcBorders>
          </w:tcPr>
          <w:p w14:paraId="722E1118" w14:textId="77777777" w:rsidR="006B7528" w:rsidRDefault="00DF50A0">
            <w:pPr>
              <w:snapToGrid w:val="0"/>
              <w:spacing w:after="0" w:line="240" w:lineRule="auto"/>
            </w:pPr>
            <w:r>
              <w:rPr>
                <w:rFonts w:ascii="Times New Roman" w:hAnsi="Times New Roman"/>
                <w:iCs/>
                <w:sz w:val="18"/>
                <w:szCs w:val="18"/>
              </w:rPr>
              <w:t>It is important to perform evaluation wrt absolute and relative positioning in Urban grid case just like high way case so we preferred to keep performance matrix same for both highway and urban grid. Further absolute and relative positioning are important for both. Therefore new proposal could be,</w:t>
            </w:r>
          </w:p>
          <w:p w14:paraId="6C52A852" w14:textId="77777777" w:rsidR="006B7528" w:rsidRDefault="006B7528">
            <w:pPr>
              <w:snapToGrid w:val="0"/>
              <w:spacing w:after="0" w:line="240" w:lineRule="auto"/>
              <w:rPr>
                <w:rFonts w:ascii="Times New Roman" w:hAnsi="Times New Roman"/>
                <w:iCs/>
                <w:sz w:val="18"/>
                <w:szCs w:val="18"/>
              </w:rPr>
            </w:pPr>
          </w:p>
          <w:p w14:paraId="3A10537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1F5FCC7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93298FD" w14:textId="77777777" w:rsidR="006B7528" w:rsidRDefault="006B7528">
            <w:pPr>
              <w:snapToGrid w:val="0"/>
              <w:spacing w:after="0" w:line="240" w:lineRule="auto"/>
              <w:rPr>
                <w:rFonts w:ascii="Times New Roman" w:hAnsi="Times New Roman"/>
                <w:iCs/>
                <w:sz w:val="18"/>
                <w:szCs w:val="18"/>
              </w:rPr>
            </w:pPr>
          </w:p>
        </w:tc>
      </w:tr>
      <w:tr w:rsidR="006B7528" w14:paraId="0104B00D" w14:textId="77777777">
        <w:trPr>
          <w:trHeight w:val="436"/>
        </w:trPr>
        <w:tc>
          <w:tcPr>
            <w:tcW w:w="2103" w:type="dxa"/>
          </w:tcPr>
          <w:p w14:paraId="2F4194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01F076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BE28BD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4 (High)</w:t>
      </w:r>
    </w:p>
    <w:p w14:paraId="2D1C5D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342A4BC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55AA964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14:paraId="0C551195" w14:textId="77777777" w:rsidR="006B7528" w:rsidRDefault="006B7528">
      <w:pPr>
        <w:snapToGrid w:val="0"/>
        <w:spacing w:before="180" w:after="180" w:line="240" w:lineRule="auto"/>
        <w:rPr>
          <w:rFonts w:ascii="Times New Roman" w:hAnsi="Times New Roman"/>
          <w:b/>
          <w:sz w:val="20"/>
          <w:szCs w:val="20"/>
        </w:rPr>
      </w:pPr>
    </w:p>
    <w:p w14:paraId="369037D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55BA8A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05D12D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3DA9D35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71DCB2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0D08995A"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8"/>
        <w:tblW w:w="9293" w:type="dxa"/>
        <w:tblLook w:val="04A0" w:firstRow="1" w:lastRow="0" w:firstColumn="1" w:lastColumn="0" w:noHBand="0" w:noVBand="1"/>
      </w:tblPr>
      <w:tblGrid>
        <w:gridCol w:w="2077"/>
        <w:gridCol w:w="7216"/>
      </w:tblGrid>
      <w:tr w:rsidR="006B7528" w14:paraId="183D1295" w14:textId="77777777" w:rsidTr="00FC4A5C">
        <w:trPr>
          <w:trHeight w:val="424"/>
        </w:trPr>
        <w:tc>
          <w:tcPr>
            <w:tcW w:w="2077" w:type="dxa"/>
            <w:vAlign w:val="center"/>
          </w:tcPr>
          <w:p w14:paraId="1DEFCBE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36EAF0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CFD5465" w14:textId="77777777" w:rsidTr="00FC4A5C">
        <w:trPr>
          <w:trHeight w:val="424"/>
        </w:trPr>
        <w:tc>
          <w:tcPr>
            <w:tcW w:w="2077" w:type="dxa"/>
            <w:vAlign w:val="center"/>
          </w:tcPr>
          <w:p w14:paraId="79FEA7B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6" w:type="dxa"/>
            <w:vAlign w:val="center"/>
          </w:tcPr>
          <w:p w14:paraId="3974B2D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0473FF1C" w14:textId="77777777" w:rsidTr="00FC4A5C">
        <w:trPr>
          <w:trHeight w:val="424"/>
        </w:trPr>
        <w:tc>
          <w:tcPr>
            <w:tcW w:w="2077" w:type="dxa"/>
            <w:vAlign w:val="center"/>
          </w:tcPr>
          <w:p w14:paraId="2D9B775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403D22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43EEF0E6" w14:textId="77777777" w:rsidTr="00FC4A5C">
        <w:trPr>
          <w:trHeight w:val="424"/>
        </w:trPr>
        <w:tc>
          <w:tcPr>
            <w:tcW w:w="2077" w:type="dxa"/>
            <w:vAlign w:val="center"/>
          </w:tcPr>
          <w:p w14:paraId="710E755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2B77B5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14:paraId="6403AD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7C20C2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0FD39B0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Based on current proposal, except ranging with direction accuracy, all are baseline. What is the intension of this proposal? To reduce workload? </w:t>
            </w:r>
          </w:p>
        </w:tc>
      </w:tr>
      <w:tr w:rsidR="006B7528" w14:paraId="5CDD7D2F" w14:textId="77777777" w:rsidTr="00FC4A5C">
        <w:trPr>
          <w:trHeight w:val="424"/>
        </w:trPr>
        <w:tc>
          <w:tcPr>
            <w:tcW w:w="2077" w:type="dxa"/>
          </w:tcPr>
          <w:p w14:paraId="409C78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DC6C0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0D62D1A5" w14:textId="77777777" w:rsidTr="00FC4A5C">
        <w:trPr>
          <w:trHeight w:val="424"/>
        </w:trPr>
        <w:tc>
          <w:tcPr>
            <w:tcW w:w="2077" w:type="dxa"/>
          </w:tcPr>
          <w:p w14:paraId="381862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1A8578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01938B02" w14:textId="77777777" w:rsidTr="00FC4A5C">
        <w:trPr>
          <w:trHeight w:val="424"/>
        </w:trPr>
        <w:tc>
          <w:tcPr>
            <w:tcW w:w="2077" w:type="dxa"/>
          </w:tcPr>
          <w:p w14:paraId="231168B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6DEB93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14:paraId="36D934B2" w14:textId="77777777" w:rsidTr="00FC4A5C">
        <w:trPr>
          <w:trHeight w:val="424"/>
        </w:trPr>
        <w:tc>
          <w:tcPr>
            <w:tcW w:w="2077" w:type="dxa"/>
            <w:tcBorders>
              <w:top w:val="nil"/>
              <w:bottom w:val="nil"/>
            </w:tcBorders>
          </w:tcPr>
          <w:p w14:paraId="14486E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CEWiT</w:t>
            </w:r>
          </w:p>
        </w:tc>
        <w:tc>
          <w:tcPr>
            <w:tcW w:w="7216" w:type="dxa"/>
            <w:tcBorders>
              <w:top w:val="nil"/>
              <w:bottom w:val="nil"/>
            </w:tcBorders>
          </w:tcPr>
          <w:p w14:paraId="39C0DC8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1D34DCF8" w14:textId="77777777" w:rsidTr="00DF50A0">
        <w:trPr>
          <w:trHeight w:val="424"/>
        </w:trPr>
        <w:tc>
          <w:tcPr>
            <w:tcW w:w="2077" w:type="dxa"/>
            <w:vAlign w:val="center"/>
          </w:tcPr>
          <w:p w14:paraId="45C76662"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0DAF8FA7"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2326A92D"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accuracy ”</w:t>
            </w:r>
          </w:p>
        </w:tc>
      </w:tr>
      <w:tr w:rsidR="00FC4A5C" w14:paraId="455385C4" w14:textId="77777777" w:rsidTr="00C064AA">
        <w:trPr>
          <w:trHeight w:val="424"/>
        </w:trPr>
        <w:tc>
          <w:tcPr>
            <w:tcW w:w="2077" w:type="dxa"/>
          </w:tcPr>
          <w:p w14:paraId="5D5636D1" w14:textId="406A35D8"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t>Lenovo</w:t>
            </w:r>
          </w:p>
        </w:tc>
        <w:tc>
          <w:tcPr>
            <w:tcW w:w="7216" w:type="dxa"/>
          </w:tcPr>
          <w:p w14:paraId="4F81E5A3" w14:textId="01F6C64E"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14:paraId="02F4E707" w14:textId="77777777" w:rsidTr="00C064AA">
        <w:trPr>
          <w:trHeight w:val="424"/>
        </w:trPr>
        <w:tc>
          <w:tcPr>
            <w:tcW w:w="2077" w:type="dxa"/>
          </w:tcPr>
          <w:p w14:paraId="3D4EEA4B" w14:textId="0ECBF864"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14:paraId="4FC1EE1D" w14:textId="7EFEDC52"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14:paraId="1257213D" w14:textId="66F0A38A"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@Samsung The proposal is trying to balance companies request for urban grid and highway. Some companies like absolute positioning for urban grid but don’t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14:paraId="1FC1E288" w14:textId="77777777" w:rsidR="00A27416" w:rsidRDefault="00A27416" w:rsidP="00A27416">
            <w:pPr>
              <w:snapToGrid w:val="0"/>
              <w:spacing w:before="180" w:after="180" w:line="240" w:lineRule="auto"/>
              <w:rPr>
                <w:rFonts w:ascii="Times New Roman" w:hAnsi="Times New Roman"/>
                <w:b/>
                <w:sz w:val="20"/>
                <w:szCs w:val="20"/>
              </w:rPr>
            </w:pPr>
          </w:p>
          <w:p w14:paraId="5DD8A42D" w14:textId="08A43CEC"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t>Proposal 3.6.4-1a:</w:t>
            </w:r>
            <w:r>
              <w:rPr>
                <w:rFonts w:ascii="Times New Roman" w:hAnsi="Times New Roman"/>
                <w:sz w:val="20"/>
                <w:szCs w:val="20"/>
              </w:rPr>
              <w:t xml:space="preserve"> </w:t>
            </w:r>
            <w:r>
              <w:rPr>
                <w:rFonts w:ascii="Times New Roman" w:hAnsi="Times New Roman"/>
                <w:sz w:val="20"/>
                <w:szCs w:val="20"/>
                <w:u w:val="single"/>
              </w:rPr>
              <w:t xml:space="preserve"> </w:t>
            </w:r>
          </w:p>
          <w:p w14:paraId="5B1F43CA"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5978765F"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D61FA1E"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2C54869" w14:textId="2C324B02"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177F1FD5" w14:textId="77777777" w:rsidR="00A27416" w:rsidRPr="00A27416" w:rsidRDefault="00A27416" w:rsidP="00FC4A5C">
            <w:pPr>
              <w:snapToGrid w:val="0"/>
              <w:spacing w:after="0" w:line="240" w:lineRule="auto"/>
              <w:rPr>
                <w:rFonts w:ascii="Times New Roman" w:hAnsi="Times New Roman" w:hint="eastAsia"/>
                <w:bCs/>
                <w:iCs/>
                <w:sz w:val="18"/>
                <w:szCs w:val="18"/>
              </w:rPr>
            </w:pPr>
          </w:p>
        </w:tc>
      </w:tr>
    </w:tbl>
    <w:p w14:paraId="100DE3B9"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FE5EA93"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3264F659"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Others for V2X </w:t>
      </w:r>
    </w:p>
    <w:p w14:paraId="664B925D"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af8"/>
        <w:tblW w:w="9293" w:type="dxa"/>
        <w:tblLook w:val="04A0" w:firstRow="1" w:lastRow="0" w:firstColumn="1" w:lastColumn="0" w:noHBand="0" w:noVBand="1"/>
      </w:tblPr>
      <w:tblGrid>
        <w:gridCol w:w="2076"/>
        <w:gridCol w:w="7217"/>
      </w:tblGrid>
      <w:tr w:rsidR="006B7528" w14:paraId="53AEEDE3" w14:textId="77777777">
        <w:trPr>
          <w:trHeight w:val="424"/>
        </w:trPr>
        <w:tc>
          <w:tcPr>
            <w:tcW w:w="2076" w:type="dxa"/>
            <w:vAlign w:val="center"/>
          </w:tcPr>
          <w:p w14:paraId="7C3AF86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D58D34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B06D49" w14:textId="77777777">
        <w:trPr>
          <w:trHeight w:val="436"/>
        </w:trPr>
        <w:tc>
          <w:tcPr>
            <w:tcW w:w="2076" w:type="dxa"/>
            <w:vAlign w:val="center"/>
          </w:tcPr>
          <w:p w14:paraId="78E911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046D04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6B7528" w14:paraId="21E09DD9" w14:textId="77777777">
        <w:trPr>
          <w:trHeight w:val="424"/>
        </w:trPr>
        <w:tc>
          <w:tcPr>
            <w:tcW w:w="2076" w:type="dxa"/>
            <w:vAlign w:val="center"/>
          </w:tcPr>
          <w:p w14:paraId="265D66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vAlign w:val="center"/>
          </w:tcPr>
          <w:p w14:paraId="6829AD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6B7528" w14:paraId="19297F03" w14:textId="77777777">
        <w:trPr>
          <w:trHeight w:val="424"/>
        </w:trPr>
        <w:tc>
          <w:tcPr>
            <w:tcW w:w="2076" w:type="dxa"/>
            <w:shd w:val="clear" w:color="auto" w:fill="C4BC96" w:themeFill="background2" w:themeFillShade="BF"/>
            <w:vAlign w:val="center"/>
          </w:tcPr>
          <w:p w14:paraId="4114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14:paraId="418D40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62E4B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7AA1C240" w14:textId="77777777" w:rsidR="006B7528" w:rsidRDefault="006B7528">
            <w:pPr>
              <w:snapToGrid w:val="0"/>
              <w:spacing w:after="0" w:line="240" w:lineRule="auto"/>
              <w:rPr>
                <w:rFonts w:ascii="Times New Roman" w:hAnsi="Times New Roman"/>
                <w:iCs/>
                <w:sz w:val="18"/>
                <w:szCs w:val="18"/>
              </w:rPr>
            </w:pPr>
          </w:p>
          <w:p w14:paraId="2AA60F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3FBEE3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7FA58B3"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0A29B73A"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7D66EAA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70443C6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04CDA5C5"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05D1729" w14:textId="77777777"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10DCED9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4E5A41"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4EE97210"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6CC9B2CA"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0502DC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69282A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DAB3C9A"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Uu : 4 GHz </w:t>
            </w:r>
          </w:p>
          <w:p w14:paraId="6D40A4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63E28B32"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3203D01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9CE09B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5057E1C9"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567DC53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32B6757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7528E3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525E27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696DC1F3"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5F17E8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CC66A6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02EC75B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446BC857"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14:paraId="26F9FE4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C91135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49F868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5F9BE970"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tbl>
      <w:tblPr>
        <w:tblStyle w:val="af8"/>
        <w:tblW w:w="9406" w:type="dxa"/>
        <w:tblLook w:val="04A0" w:firstRow="1" w:lastRow="0" w:firstColumn="1" w:lastColumn="0" w:noHBand="0" w:noVBand="1"/>
      </w:tblPr>
      <w:tblGrid>
        <w:gridCol w:w="2103"/>
        <w:gridCol w:w="7303"/>
      </w:tblGrid>
      <w:tr w:rsidR="006B7528" w14:paraId="7F894F61" w14:textId="77777777">
        <w:trPr>
          <w:trHeight w:val="424"/>
        </w:trPr>
        <w:tc>
          <w:tcPr>
            <w:tcW w:w="2103" w:type="dxa"/>
            <w:vAlign w:val="center"/>
          </w:tcPr>
          <w:p w14:paraId="7B57681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3423F7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382517E" w14:textId="77777777">
        <w:trPr>
          <w:trHeight w:val="436"/>
        </w:trPr>
        <w:tc>
          <w:tcPr>
            <w:tcW w:w="2103" w:type="dxa"/>
            <w:vAlign w:val="center"/>
          </w:tcPr>
          <w:p w14:paraId="51B741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7E5164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8B3B652" w14:textId="77777777">
        <w:trPr>
          <w:trHeight w:val="436"/>
        </w:trPr>
        <w:tc>
          <w:tcPr>
            <w:tcW w:w="2103" w:type="dxa"/>
            <w:vAlign w:val="center"/>
          </w:tcPr>
          <w:p w14:paraId="097D0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14:paraId="1DBA8C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416629BA"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075B986B" w14:textId="77777777" w:rsidR="006B7528" w:rsidRDefault="00DF50A0">
      <w:pPr>
        <w:pStyle w:val="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5FF2FE29" w14:textId="77777777" w:rsidR="006B7528" w:rsidRDefault="00DF50A0">
      <w:pPr>
        <w:pStyle w:val="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af8"/>
        <w:tblW w:w="9242" w:type="dxa"/>
        <w:tblLook w:val="04A0" w:firstRow="1" w:lastRow="0" w:firstColumn="1" w:lastColumn="0" w:noHBand="0" w:noVBand="1"/>
      </w:tblPr>
      <w:tblGrid>
        <w:gridCol w:w="1437"/>
        <w:gridCol w:w="7805"/>
      </w:tblGrid>
      <w:tr w:rsidR="006B7528" w14:paraId="463993E7" w14:textId="77777777">
        <w:trPr>
          <w:trHeight w:val="600"/>
        </w:trPr>
        <w:tc>
          <w:tcPr>
            <w:tcW w:w="1437" w:type="dxa"/>
          </w:tcPr>
          <w:p w14:paraId="080D5B11"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6B4B6F"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4AF0892C" w14:textId="77777777">
        <w:trPr>
          <w:trHeight w:val="417"/>
        </w:trPr>
        <w:tc>
          <w:tcPr>
            <w:tcW w:w="1437" w:type="dxa"/>
          </w:tcPr>
          <w:p w14:paraId="29EBCFB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568BC424" w14:textId="77777777" w:rsidR="006B7528" w:rsidRDefault="00DF50A0">
            <w:pPr>
              <w:snapToGrid w:val="0"/>
              <w:spacing w:before="180" w:after="180" w:line="240" w:lineRule="auto"/>
              <w:rPr>
                <w:rFonts w:ascii="Times New Roman" w:hAnsi="Times New Roman"/>
                <w:bCs/>
                <w:sz w:val="18"/>
                <w:szCs w:val="18"/>
              </w:rPr>
            </w:pPr>
            <w:bookmarkStart w:id="46" w:name="Proposal2170"/>
            <w:bookmarkStart w:id="47"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6B7528" w14:paraId="18588A39" w14:textId="77777777">
        <w:trPr>
          <w:trHeight w:val="834"/>
        </w:trPr>
        <w:tc>
          <w:tcPr>
            <w:tcW w:w="1437" w:type="dxa"/>
          </w:tcPr>
          <w:p w14:paraId="08CB2CA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757C1FE9" w14:textId="4BB19B25"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The channel model between U</w:t>
            </w:r>
            <w:r w:rsidR="00747F70">
              <w:rPr>
                <w:rFonts w:ascii="Times New Roman" w:hAnsi="Times New Roman"/>
                <w:sz w:val="18"/>
                <w:szCs w:val="18"/>
              </w:rPr>
              <w:t>e</w:t>
            </w:r>
            <w:r>
              <w:rPr>
                <w:rFonts w:ascii="Times New Roman" w:hAnsi="Times New Roman"/>
                <w:sz w:val="18"/>
                <w:szCs w:val="18"/>
              </w:rPr>
              <w:t xml:space="preserve">s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14:paraId="35E11E6A"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641C0E0C" w14:textId="77777777">
        <w:trPr>
          <w:trHeight w:val="422"/>
        </w:trPr>
        <w:tc>
          <w:tcPr>
            <w:tcW w:w="1437" w:type="dxa"/>
          </w:tcPr>
          <w:p w14:paraId="17BB6BA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0C1D88F6" w14:textId="77777777" w:rsidR="006B7528" w:rsidRDefault="00DF50A0">
            <w:pPr>
              <w:pStyle w:val="a8"/>
              <w:snapToGrid w:val="0"/>
              <w:spacing w:before="180" w:after="18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6B7528" w14:paraId="37177478" w14:textId="77777777">
        <w:trPr>
          <w:trHeight w:val="981"/>
        </w:trPr>
        <w:tc>
          <w:tcPr>
            <w:tcW w:w="1437" w:type="dxa"/>
          </w:tcPr>
          <w:p w14:paraId="2353C38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5F817586" w14:textId="77777777" w:rsidR="006B7528" w:rsidRDefault="00DF50A0">
            <w:pPr>
              <w:pStyle w:val="a7"/>
              <w:snapToGrid w:val="0"/>
              <w:spacing w:before="180" w:after="180"/>
              <w:jc w:val="both"/>
              <w:rPr>
                <w:b w:val="0"/>
                <w:sz w:val="18"/>
                <w:szCs w:val="18"/>
                <w:lang w:eastAsia="zh-CN"/>
              </w:rPr>
            </w:pPr>
            <w:bookmarkStart w:id="49"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04868135" w14:textId="77777777" w:rsidR="006B7528" w:rsidRDefault="00DF50A0">
            <w:pPr>
              <w:pStyle w:val="a7"/>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6B7528" w14:paraId="305A685D" w14:textId="77777777">
        <w:trPr>
          <w:trHeight w:val="651"/>
        </w:trPr>
        <w:tc>
          <w:tcPr>
            <w:tcW w:w="1437" w:type="dxa"/>
          </w:tcPr>
          <w:p w14:paraId="19DBEB80"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24E6410D" w14:textId="77777777" w:rsidR="006B7528" w:rsidRDefault="00DF50A0">
            <w:pPr>
              <w:widowControl w:val="0"/>
              <w:snapToGrid w:val="0"/>
              <w:spacing w:before="180" w:after="18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6B7528" w14:paraId="7754C82A" w14:textId="77777777">
        <w:trPr>
          <w:trHeight w:val="323"/>
        </w:trPr>
        <w:tc>
          <w:tcPr>
            <w:tcW w:w="1437" w:type="dxa"/>
          </w:tcPr>
          <w:p w14:paraId="17628D0E"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3ACA20B0" w14:textId="77777777" w:rsidR="006B7528" w:rsidRDefault="00DF50A0">
            <w:pPr>
              <w:snapToGrid w:val="0"/>
              <w:spacing w:before="180" w:after="18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tc>
      </w:tr>
      <w:tr w:rsidR="006B7528" w14:paraId="07056FC1" w14:textId="77777777">
        <w:trPr>
          <w:trHeight w:val="651"/>
        </w:trPr>
        <w:tc>
          <w:tcPr>
            <w:tcW w:w="1437" w:type="dxa"/>
          </w:tcPr>
          <w:p w14:paraId="0A8FF75C"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501140E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1: In sidelink positioning evaluation, evaluation methodologies defined in TR38.855 and TR38.857 should be the baseline for commercial and IioT use cases with following modifications:</w:t>
            </w:r>
          </w:p>
          <w:p w14:paraId="40F334B5" w14:textId="77777777" w:rsidR="006B7528" w:rsidRDefault="00DF50A0">
            <w:pPr>
              <w:pStyle w:val="af7"/>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lastRenderedPageBreak/>
              <w:t>Replacing channel model with sidelink channel model;</w:t>
            </w:r>
          </w:p>
          <w:p w14:paraId="4D39E157" w14:textId="77777777" w:rsidR="006B7528" w:rsidRDefault="00DF50A0">
            <w:pPr>
              <w:pStyle w:val="af7"/>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40869B6D"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2: In sidelink positioning evaluation, the modified evaluation methodology for commercial use case could be reused for public safety use case.</w:t>
            </w:r>
          </w:p>
        </w:tc>
      </w:tr>
      <w:tr w:rsidR="006B7528" w14:paraId="36C9926E" w14:textId="77777777">
        <w:trPr>
          <w:trHeight w:val="651"/>
        </w:trPr>
        <w:tc>
          <w:tcPr>
            <w:tcW w:w="1437" w:type="dxa"/>
          </w:tcPr>
          <w:p w14:paraId="769CF9B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Apple [13] </w:t>
            </w:r>
          </w:p>
        </w:tc>
        <w:tc>
          <w:tcPr>
            <w:tcW w:w="7804" w:type="dxa"/>
          </w:tcPr>
          <w:p w14:paraId="7F24703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3F2CC1F"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48D93C3"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66A52C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7F6FD0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954DF3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2804F2EA"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60E7C6F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14:paraId="19A0BFAC" w14:textId="77777777">
        <w:trPr>
          <w:trHeight w:val="651"/>
        </w:trPr>
        <w:tc>
          <w:tcPr>
            <w:tcW w:w="1437" w:type="dxa"/>
          </w:tcPr>
          <w:p w14:paraId="6E035A7A"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CEWiT [15]</w:t>
            </w:r>
          </w:p>
        </w:tc>
        <w:tc>
          <w:tcPr>
            <w:tcW w:w="7804" w:type="dxa"/>
          </w:tcPr>
          <w:p w14:paraId="11B2F654"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5095A688" w14:textId="77777777">
        <w:trPr>
          <w:trHeight w:val="651"/>
        </w:trPr>
        <w:tc>
          <w:tcPr>
            <w:tcW w:w="1437" w:type="dxa"/>
          </w:tcPr>
          <w:p w14:paraId="46E5E41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7C6BAEC0"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51"/>
          </w:p>
          <w:p w14:paraId="4A1BF3A3"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52"/>
            <w:r>
              <w:rPr>
                <w:rFonts w:ascii="Times New Roman" w:hAnsi="Times New Roman" w:cs="Times New Roman"/>
                <w:b w:val="0"/>
                <w:sz w:val="18"/>
                <w:szCs w:val="18"/>
              </w:rPr>
              <w:t xml:space="preserve"> </w:t>
            </w:r>
          </w:p>
          <w:p w14:paraId="2D5E7FAB"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af8"/>
              <w:tblW w:w="5000" w:type="pct"/>
              <w:tblLook w:val="04A0" w:firstRow="1" w:lastRow="0" w:firstColumn="1" w:lastColumn="0" w:noHBand="0" w:noVBand="1"/>
            </w:tblPr>
            <w:tblGrid>
              <w:gridCol w:w="2509"/>
              <w:gridCol w:w="2604"/>
              <w:gridCol w:w="2466"/>
            </w:tblGrid>
            <w:tr w:rsidR="006B7528" w14:paraId="55CC6348" w14:textId="77777777">
              <w:tc>
                <w:tcPr>
                  <w:tcW w:w="2513" w:type="dxa"/>
                </w:tcPr>
                <w:p w14:paraId="1D54999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519500D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5C4ECAF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57E2A63B" w14:textId="77777777">
              <w:tc>
                <w:tcPr>
                  <w:tcW w:w="2513" w:type="dxa"/>
                </w:tcPr>
                <w:p w14:paraId="1D0991EE"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133029F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39C6755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0D8F920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14:paraId="2CD6D8AF" w14:textId="77777777">
              <w:tc>
                <w:tcPr>
                  <w:tcW w:w="2513" w:type="dxa"/>
                </w:tcPr>
                <w:p w14:paraId="2D10176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5D5E887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EA5D9A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0B9AC9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14:paraId="4C27C5AA" w14:textId="77777777" w:rsidR="006B7528" w:rsidRDefault="006B7528">
                  <w:pPr>
                    <w:snapToGrid w:val="0"/>
                    <w:spacing w:before="180" w:after="180" w:line="240" w:lineRule="auto"/>
                    <w:rPr>
                      <w:rFonts w:ascii="Times New Roman" w:hAnsi="Times New Roman"/>
                      <w:sz w:val="18"/>
                      <w:szCs w:val="18"/>
                      <w:lang w:val="en-GB"/>
                    </w:rPr>
                  </w:pPr>
                </w:p>
              </w:tc>
            </w:tr>
            <w:tr w:rsidR="006B7528" w14:paraId="642552A0" w14:textId="77777777">
              <w:tc>
                <w:tcPr>
                  <w:tcW w:w="2513" w:type="dxa"/>
                </w:tcPr>
                <w:p w14:paraId="494387D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3EBE396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22AC6A5A"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4B78BAF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v2v channel models for UE to UE links</w:t>
                  </w:r>
                </w:p>
                <w:p w14:paraId="71A8648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6DFBE5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4D246DED"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18229F9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350A106" w14:textId="77777777" w:rsidR="006B7528" w:rsidRDefault="00DF50A0">
            <w:pPr>
              <w:pStyle w:val="a7"/>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宋体"/>
                <w:b w:val="0"/>
                <w:sz w:val="18"/>
                <w:szCs w:val="18"/>
              </w:rPr>
              <w:t>TS 36.843</w:t>
            </w:r>
            <w:r>
              <w:rPr>
                <w:b w:val="0"/>
                <w:sz w:val="18"/>
                <w:szCs w:val="18"/>
              </w:rPr>
              <w:t xml:space="preserve">) and/or urban macro layout with 500m ISD (Option 3 from </w:t>
            </w:r>
            <w:r>
              <w:rPr>
                <w:rFonts w:eastAsia="宋体"/>
                <w:b w:val="0"/>
                <w:sz w:val="18"/>
                <w:szCs w:val="18"/>
              </w:rPr>
              <w:t>TS 36.843</w:t>
            </w:r>
            <w:r>
              <w:rPr>
                <w:b w:val="0"/>
                <w:sz w:val="18"/>
                <w:szCs w:val="18"/>
              </w:rPr>
              <w:t>) for public safety evaluations.</w:t>
            </w:r>
          </w:p>
          <w:p w14:paraId="473E15C2" w14:textId="77777777" w:rsidR="006B7528" w:rsidRDefault="00DF50A0">
            <w:pPr>
              <w:pStyle w:val="a7"/>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14:paraId="33D57E4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14:paraId="20597F19" w14:textId="77777777" w:rsidR="006B7528" w:rsidRDefault="00DF50A0">
            <w:pPr>
              <w:pStyle w:val="af7"/>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46DA2BF" w14:textId="77777777" w:rsidR="006B7528" w:rsidRDefault="00DF50A0">
            <w:pPr>
              <w:pStyle w:val="a7"/>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D0949DD"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086359E9"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14:paraId="667D0314"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Optional: For InH scenarios, for both FR1, FR2</w:t>
            </w:r>
          </w:p>
          <w:p w14:paraId="64EC0263"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Ues </w:t>
            </w:r>
          </w:p>
        </w:tc>
      </w:tr>
    </w:tbl>
    <w:p w14:paraId="0999EE66"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eastAsia="宋体" w:hAnsi="Times New Roman"/>
          <w:kern w:val="2"/>
          <w:sz w:val="20"/>
          <w:szCs w:val="20"/>
        </w:rPr>
        <w:t xml:space="preserve"> </w:t>
      </w:r>
    </w:p>
    <w:p w14:paraId="715B759A" w14:textId="77777777" w:rsidR="006B7528" w:rsidRDefault="00DF50A0">
      <w:pPr>
        <w:pStyle w:val="a8"/>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5CBB77C6" w14:textId="77777777" w:rsidR="006B7528" w:rsidRDefault="00DF50A0">
      <w:pPr>
        <w:pStyle w:val="a7"/>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af8"/>
        <w:tblW w:w="9209" w:type="dxa"/>
        <w:tblLook w:val="04A0" w:firstRow="1" w:lastRow="0" w:firstColumn="1" w:lastColumn="0" w:noHBand="0" w:noVBand="1"/>
      </w:tblPr>
      <w:tblGrid>
        <w:gridCol w:w="1555"/>
        <w:gridCol w:w="1842"/>
        <w:gridCol w:w="1842"/>
        <w:gridCol w:w="1840"/>
        <w:gridCol w:w="2130"/>
      </w:tblGrid>
      <w:tr w:rsidR="006B7528" w14:paraId="38B17F64" w14:textId="77777777">
        <w:tc>
          <w:tcPr>
            <w:tcW w:w="1555" w:type="dxa"/>
          </w:tcPr>
          <w:p w14:paraId="1EEED74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BC47071"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4A1A6FC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733DE44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286B553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19F40A29" w14:textId="77777777">
        <w:trPr>
          <w:trHeight w:val="175"/>
        </w:trPr>
        <w:tc>
          <w:tcPr>
            <w:tcW w:w="1555" w:type="dxa"/>
          </w:tcPr>
          <w:p w14:paraId="0C70F9B2"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6527D76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447ED3D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5092E2DC"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30" w:type="dxa"/>
          </w:tcPr>
          <w:p w14:paraId="2E15EB6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3CF7C027" w14:textId="77777777">
        <w:tc>
          <w:tcPr>
            <w:tcW w:w="1555" w:type="dxa"/>
          </w:tcPr>
          <w:p w14:paraId="42368E87"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42069D65"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w:t>
            </w:r>
          </w:p>
          <w:p w14:paraId="12D1090E"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78551DF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746CBD8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14:paraId="0AAF50CA"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02BB15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14:paraId="5E271C62"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14:paraId="1D78C3A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07937F20" w14:textId="77777777" w:rsidR="006B7528" w:rsidRDefault="006B7528">
      <w:pPr>
        <w:snapToGrid w:val="0"/>
        <w:spacing w:after="0" w:line="240" w:lineRule="auto"/>
        <w:jc w:val="both"/>
        <w:rPr>
          <w:rFonts w:ascii="Times New Roman" w:hAnsi="Times New Roman"/>
          <w:b/>
          <w:kern w:val="2"/>
          <w:sz w:val="20"/>
          <w:szCs w:val="20"/>
        </w:rPr>
      </w:pPr>
    </w:p>
    <w:p w14:paraId="408091C4"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Some issues for public safety and commercial use case have been discussed in Rel-17 sidelink evaluation methodology and the related conclusions have been agreed in RAN1#103e and 104e meeting as follows.</w:t>
      </w:r>
    </w:p>
    <w:tbl>
      <w:tblPr>
        <w:tblStyle w:val="af8"/>
        <w:tblW w:w="9209" w:type="dxa"/>
        <w:tblLook w:val="04A0" w:firstRow="1" w:lastRow="0" w:firstColumn="1" w:lastColumn="0" w:noHBand="0" w:noVBand="1"/>
      </w:tblPr>
      <w:tblGrid>
        <w:gridCol w:w="9209"/>
      </w:tblGrid>
      <w:tr w:rsidR="006B7528" w14:paraId="74E849A6" w14:textId="77777777">
        <w:tc>
          <w:tcPr>
            <w:tcW w:w="9209" w:type="dxa"/>
          </w:tcPr>
          <w:p w14:paraId="1F64ED5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7DF0D91F"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BC669E8"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5D9B5A3"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2C19E537"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787B2EE4"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8C2DEB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14:paraId="56E6A596"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96B518B"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5242A78"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77E29CA"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E160F4F"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F563D3D"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lastRenderedPageBreak/>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0A782A99" w14:textId="77777777"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3F06F677" w14:textId="77777777"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092A06A1"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Ues are outdoors Ues </w:t>
            </w:r>
          </w:p>
          <w:p w14:paraId="2C4D0856"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Mix of outdoor and indoor Ues</w:t>
            </w:r>
          </w:p>
          <w:p w14:paraId="22458769"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0689B83"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822DEA9"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C4CCB7"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Ues outdoor) </w:t>
            </w:r>
          </w:p>
          <w:p w14:paraId="04EE61B9"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827B67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3690FA22"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14:paraId="72D8B594"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EBAD6B0"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60CB1BBE"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6AF420F6"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2A16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761955DA"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44FF8A3A" w14:textId="77777777" w:rsidR="006B7528" w:rsidRDefault="006B7528">
            <w:pPr>
              <w:snapToGrid w:val="0"/>
              <w:spacing w:after="0" w:line="240" w:lineRule="auto"/>
              <w:rPr>
                <w:rFonts w:ascii="Times New Roman" w:hAnsi="Times New Roman"/>
                <w:sz w:val="20"/>
                <w:szCs w:val="20"/>
                <w:lang w:eastAsia="ko-KR"/>
              </w:rPr>
            </w:pPr>
          </w:p>
          <w:p w14:paraId="1A669AA1"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D46D7DF"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51D4677E" w14:textId="77777777" w:rsidR="006B7528" w:rsidRDefault="00DF50A0">
            <w:pPr>
              <w:pStyle w:val="af7"/>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5C9332C0"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160ED1C2"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5191C96E"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0E96583" w14:textId="77777777" w:rsidR="006B7528" w:rsidRDefault="00DF50A0">
            <w:pPr>
              <w:pStyle w:val="af7"/>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0E5E5733"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宋体"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5443F699" w14:textId="77777777" w:rsidR="006B7528" w:rsidRDefault="00DF50A0">
      <w:pPr>
        <w:pStyle w:val="af7"/>
        <w:numPr>
          <w:ilvl w:val="0"/>
          <w:numId w:val="36"/>
        </w:numPr>
        <w:snapToGrid w:val="0"/>
        <w:jc w:val="both"/>
        <w:rPr>
          <w:kern w:val="2"/>
          <w:sz w:val="20"/>
        </w:rPr>
      </w:pPr>
      <w:r>
        <w:rPr>
          <w:kern w:val="2"/>
          <w:sz w:val="20"/>
        </w:rPr>
        <w:t>Public safety use case for SL positioning evaluation in Rel-18</w:t>
      </w:r>
    </w:p>
    <w:p w14:paraId="4E5838D4" w14:textId="77777777" w:rsidR="006B7528" w:rsidRDefault="00DF50A0">
      <w:pPr>
        <w:pStyle w:val="af7"/>
        <w:numPr>
          <w:ilvl w:val="1"/>
          <w:numId w:val="36"/>
        </w:numPr>
        <w:snapToGrid w:val="0"/>
        <w:jc w:val="both"/>
        <w:rPr>
          <w:kern w:val="2"/>
          <w:sz w:val="20"/>
        </w:rPr>
      </w:pPr>
      <w:r>
        <w:rPr>
          <w:kern w:val="2"/>
          <w:sz w:val="20"/>
        </w:rPr>
        <w:t>Support: Nokia, OPPO, Apple, CEWiT, Ericsson, QC</w:t>
      </w:r>
    </w:p>
    <w:p w14:paraId="2988F06A" w14:textId="77777777" w:rsidR="006B7528" w:rsidRDefault="00DF50A0">
      <w:pPr>
        <w:pStyle w:val="af7"/>
        <w:numPr>
          <w:ilvl w:val="1"/>
          <w:numId w:val="36"/>
        </w:numPr>
        <w:snapToGrid w:val="0"/>
        <w:jc w:val="both"/>
        <w:rPr>
          <w:kern w:val="2"/>
          <w:sz w:val="20"/>
        </w:rPr>
      </w:pPr>
      <w:r>
        <w:rPr>
          <w:kern w:val="2"/>
          <w:sz w:val="20"/>
        </w:rPr>
        <w:t xml:space="preserve">Not support or low priority: Huawei, CATT, ZTE, vivo, xiaomi, </w:t>
      </w:r>
    </w:p>
    <w:p w14:paraId="057BCC5B" w14:textId="77777777" w:rsidR="006B7528" w:rsidRDefault="00DF50A0">
      <w:pPr>
        <w:pStyle w:val="af7"/>
        <w:numPr>
          <w:ilvl w:val="0"/>
          <w:numId w:val="36"/>
        </w:numPr>
        <w:snapToGrid w:val="0"/>
        <w:jc w:val="both"/>
        <w:rPr>
          <w:kern w:val="2"/>
          <w:sz w:val="20"/>
        </w:rPr>
      </w:pPr>
      <w:r>
        <w:rPr>
          <w:kern w:val="2"/>
          <w:sz w:val="20"/>
        </w:rPr>
        <w:t>Commercial use case for SL positioning evaluation in Rel-18</w:t>
      </w:r>
    </w:p>
    <w:p w14:paraId="795B7B39" w14:textId="77777777" w:rsidR="006B7528" w:rsidRDefault="00DF50A0">
      <w:pPr>
        <w:pStyle w:val="af7"/>
        <w:numPr>
          <w:ilvl w:val="1"/>
          <w:numId w:val="36"/>
        </w:numPr>
        <w:snapToGrid w:val="0"/>
        <w:jc w:val="both"/>
        <w:rPr>
          <w:kern w:val="2"/>
          <w:sz w:val="20"/>
        </w:rPr>
      </w:pPr>
      <w:r>
        <w:rPr>
          <w:kern w:val="2"/>
          <w:sz w:val="20"/>
        </w:rPr>
        <w:t>Support: Huawei, xiaomi, OPPO, Apple, Ericsson, QC</w:t>
      </w:r>
    </w:p>
    <w:p w14:paraId="45933471" w14:textId="77777777" w:rsidR="006B7528" w:rsidRDefault="00DF50A0">
      <w:pPr>
        <w:pStyle w:val="af7"/>
        <w:numPr>
          <w:ilvl w:val="1"/>
          <w:numId w:val="36"/>
        </w:numPr>
        <w:snapToGrid w:val="0"/>
        <w:jc w:val="both"/>
        <w:rPr>
          <w:kern w:val="2"/>
          <w:sz w:val="20"/>
        </w:rPr>
      </w:pPr>
      <w:r>
        <w:rPr>
          <w:kern w:val="2"/>
          <w:sz w:val="20"/>
        </w:rPr>
        <w:t>Not support or low priority: Nokia, CATT, ZTE, vivo, CEWiT</w:t>
      </w:r>
    </w:p>
    <w:p w14:paraId="3B4F9AE8"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宋体"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宋体"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77F69789" w14:textId="77777777" w:rsidR="006B7528" w:rsidRDefault="006B7528">
      <w:pPr>
        <w:snapToGrid w:val="0"/>
        <w:jc w:val="both"/>
        <w:rPr>
          <w:rFonts w:ascii="Times New Roman" w:eastAsia="宋体" w:hAnsi="Times New Roman"/>
          <w:kern w:val="2"/>
          <w:sz w:val="20"/>
          <w:szCs w:val="20"/>
        </w:rPr>
      </w:pPr>
    </w:p>
    <w:p w14:paraId="4A205A21"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562E8B7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52A92826"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14:paraId="3E76246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Alt 1: Public safety and commercial use cases share the same evaluation assumption. </w:t>
      </w:r>
    </w:p>
    <w:p w14:paraId="556055A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6BC271EE"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All Ues are outdoors</w:t>
      </w:r>
    </w:p>
    <w:p w14:paraId="1D99B33F"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C7E2E10"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FB9DBC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af8"/>
        <w:tblW w:w="9293" w:type="dxa"/>
        <w:tblLook w:val="04A0" w:firstRow="1" w:lastRow="0" w:firstColumn="1" w:lastColumn="0" w:noHBand="0" w:noVBand="1"/>
      </w:tblPr>
      <w:tblGrid>
        <w:gridCol w:w="2076"/>
        <w:gridCol w:w="7217"/>
      </w:tblGrid>
      <w:tr w:rsidR="006B7528" w14:paraId="778949C6" w14:textId="77777777">
        <w:trPr>
          <w:trHeight w:val="424"/>
        </w:trPr>
        <w:tc>
          <w:tcPr>
            <w:tcW w:w="2076" w:type="dxa"/>
            <w:vAlign w:val="center"/>
          </w:tcPr>
          <w:p w14:paraId="183225F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56E703CA"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2874A4C" w14:textId="77777777">
        <w:trPr>
          <w:trHeight w:val="436"/>
        </w:trPr>
        <w:tc>
          <w:tcPr>
            <w:tcW w:w="2076" w:type="dxa"/>
            <w:vAlign w:val="center"/>
          </w:tcPr>
          <w:p w14:paraId="68E0389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7CE92A2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18037782"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580C7F9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0DBCBB38" w14:textId="77777777">
        <w:trPr>
          <w:trHeight w:val="424"/>
        </w:trPr>
        <w:tc>
          <w:tcPr>
            <w:tcW w:w="2076" w:type="dxa"/>
            <w:vAlign w:val="center"/>
          </w:tcPr>
          <w:p w14:paraId="4B3A3746"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13676767"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00F68E46"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71AF4AB8" w14:textId="77777777">
        <w:trPr>
          <w:trHeight w:val="424"/>
        </w:trPr>
        <w:tc>
          <w:tcPr>
            <w:tcW w:w="2076" w:type="dxa"/>
            <w:vAlign w:val="center"/>
          </w:tcPr>
          <w:p w14:paraId="1C671822"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A15859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66B2BAA5"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778DA9A7" w14:textId="77777777">
        <w:trPr>
          <w:trHeight w:val="424"/>
        </w:trPr>
        <w:tc>
          <w:tcPr>
            <w:tcW w:w="2076" w:type="dxa"/>
            <w:vAlign w:val="center"/>
          </w:tcPr>
          <w:p w14:paraId="6CD25B91"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5D0FCB13"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41EE8C6B"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14:paraId="0230FC0D" w14:textId="77777777">
        <w:trPr>
          <w:trHeight w:val="424"/>
        </w:trPr>
        <w:tc>
          <w:tcPr>
            <w:tcW w:w="2076" w:type="dxa"/>
            <w:vAlign w:val="center"/>
          </w:tcPr>
          <w:p w14:paraId="10B26222"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6" w:type="dxa"/>
            <w:vAlign w:val="center"/>
          </w:tcPr>
          <w:p w14:paraId="266B6C9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14:paraId="09ECC449" w14:textId="77777777">
        <w:trPr>
          <w:trHeight w:val="424"/>
        </w:trPr>
        <w:tc>
          <w:tcPr>
            <w:tcW w:w="2076" w:type="dxa"/>
          </w:tcPr>
          <w:p w14:paraId="2C423E7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04640AFF"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D068A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F0EE825" w14:textId="77777777" w:rsidR="006B7528" w:rsidRDefault="006B7528">
            <w:pPr>
              <w:snapToGrid w:val="0"/>
              <w:spacing w:after="0" w:line="240" w:lineRule="auto"/>
              <w:rPr>
                <w:rFonts w:ascii="Arial" w:hAnsi="Arial" w:cs="Arial"/>
                <w:iCs/>
                <w:sz w:val="16"/>
              </w:rPr>
            </w:pPr>
          </w:p>
        </w:tc>
      </w:tr>
      <w:tr w:rsidR="006B7528" w14:paraId="16090C42" w14:textId="77777777">
        <w:trPr>
          <w:trHeight w:val="424"/>
        </w:trPr>
        <w:tc>
          <w:tcPr>
            <w:tcW w:w="2076" w:type="dxa"/>
          </w:tcPr>
          <w:p w14:paraId="5B32ED2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4BBFBED7" w14:textId="77777777" w:rsidR="006B7528" w:rsidRDefault="00DF50A0">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6B7528" w14:paraId="7104E3C4" w14:textId="77777777">
        <w:trPr>
          <w:trHeight w:val="424"/>
        </w:trPr>
        <w:tc>
          <w:tcPr>
            <w:tcW w:w="2076" w:type="dxa"/>
          </w:tcPr>
          <w:p w14:paraId="742804C2"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3E4B7CF0"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Basically we think all use cases should be considered based on SID. But in Option 1, all Ues are outdoors, which would be invalid for commercial use case. Set as optional would be fine.</w:t>
            </w:r>
          </w:p>
        </w:tc>
      </w:tr>
      <w:tr w:rsidR="006B7528" w14:paraId="7B2649C5" w14:textId="77777777">
        <w:trPr>
          <w:trHeight w:val="424"/>
        </w:trPr>
        <w:tc>
          <w:tcPr>
            <w:tcW w:w="2076" w:type="dxa"/>
            <w:vAlign w:val="center"/>
          </w:tcPr>
          <w:p w14:paraId="63A2DB93" w14:textId="77777777"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14:paraId="79CE7C87"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 Further depriorization of use cases in WG discussion is not desirable.</w:t>
            </w:r>
          </w:p>
          <w:p w14:paraId="018C36FD"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For commercial ranging use cases, many use cases happen in the building (e.g. in home or office), and thus the deployment scenario of indoor hotspot in TR 38.802 shall also be included to evaluate the ranging/sidelink positioning performance.</w:t>
            </w:r>
          </w:p>
        </w:tc>
      </w:tr>
      <w:tr w:rsidR="006B7528" w14:paraId="2DE18F8D" w14:textId="77777777">
        <w:trPr>
          <w:trHeight w:val="424"/>
        </w:trPr>
        <w:tc>
          <w:tcPr>
            <w:tcW w:w="2076" w:type="dxa"/>
            <w:vAlign w:val="center"/>
          </w:tcPr>
          <w:p w14:paraId="06E8FDD0"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6" w:type="dxa"/>
          </w:tcPr>
          <w:p w14:paraId="335DBB27"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6B7528" w14:paraId="15C496A9" w14:textId="77777777">
        <w:trPr>
          <w:trHeight w:val="424"/>
        </w:trPr>
        <w:tc>
          <w:tcPr>
            <w:tcW w:w="2076" w:type="dxa"/>
            <w:vAlign w:val="center"/>
          </w:tcPr>
          <w:p w14:paraId="414CD988"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3C4210EC"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D8FF165" w14:textId="77777777" w:rsidR="006B7528" w:rsidRDefault="006B7528">
            <w:pPr>
              <w:snapToGrid w:val="0"/>
              <w:spacing w:after="0" w:line="240" w:lineRule="auto"/>
              <w:rPr>
                <w:rFonts w:ascii="Arial" w:hAnsi="Arial" w:cs="Arial"/>
                <w:iCs/>
                <w:sz w:val="16"/>
              </w:rPr>
            </w:pPr>
          </w:p>
          <w:p w14:paraId="262C8A5B" w14:textId="77777777" w:rsidR="006B7528" w:rsidRDefault="00DF50A0">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6B7528" w14:paraId="33EF8FCA" w14:textId="77777777">
        <w:trPr>
          <w:trHeight w:val="436"/>
        </w:trPr>
        <w:tc>
          <w:tcPr>
            <w:tcW w:w="2076" w:type="dxa"/>
          </w:tcPr>
          <w:p w14:paraId="31D47D74"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Nokia, NSB</w:t>
            </w:r>
          </w:p>
        </w:tc>
        <w:tc>
          <w:tcPr>
            <w:tcW w:w="7216" w:type="dxa"/>
          </w:tcPr>
          <w:p w14:paraId="3FDD9D7D"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585DE2BB" w14:textId="77777777">
        <w:trPr>
          <w:trHeight w:val="424"/>
        </w:trPr>
        <w:tc>
          <w:tcPr>
            <w:tcW w:w="2076" w:type="dxa"/>
          </w:tcPr>
          <w:p w14:paraId="086C07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37738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7FB4DB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6B7528" w14:paraId="34295E47" w14:textId="77777777">
        <w:trPr>
          <w:trHeight w:val="424"/>
        </w:trPr>
        <w:tc>
          <w:tcPr>
            <w:tcW w:w="2076" w:type="dxa"/>
          </w:tcPr>
          <w:p w14:paraId="24D005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B6E5E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In addition to “all Ues outdoor” option, mix of indoor and outdoor Ues could be added as another option as in the earlier decision from Rel-17.</w:t>
            </w:r>
          </w:p>
        </w:tc>
      </w:tr>
      <w:tr w:rsidR="006B7528" w14:paraId="56385EB7" w14:textId="77777777">
        <w:trPr>
          <w:trHeight w:val="424"/>
        </w:trPr>
        <w:tc>
          <w:tcPr>
            <w:tcW w:w="2076" w:type="dxa"/>
          </w:tcPr>
          <w:p w14:paraId="3212AC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16120E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4B9664AD" w14:textId="77777777" w:rsidR="006B7528" w:rsidRDefault="006B7528">
      <w:pPr>
        <w:snapToGrid w:val="0"/>
      </w:pPr>
    </w:p>
    <w:p w14:paraId="63A124A6"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07F269" w14:textId="7799C343" w:rsidR="006B7528" w:rsidRDefault="00DF50A0" w:rsidP="00747F70">
      <w:pPr>
        <w:pStyle w:val="af7"/>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14:paraId="23EB748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1AE1EC02"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Section 4.2 is closed now. </w:t>
      </w:r>
    </w:p>
    <w:p w14:paraId="6827CC7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9DBAC7F" w14:textId="77777777" w:rsidR="006B7528" w:rsidRDefault="006B7528">
      <w:pPr>
        <w:snapToGrid w:val="0"/>
        <w:jc w:val="both"/>
        <w:rPr>
          <w:rFonts w:ascii="Times New Roman" w:hAnsi="Times New Roman"/>
          <w:b/>
          <w:sz w:val="20"/>
          <w:szCs w:val="20"/>
          <w:lang w:val="en-GB"/>
        </w:rPr>
      </w:pPr>
    </w:p>
    <w:p w14:paraId="5B7577F9"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448884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454703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766217D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C398AD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36903E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6AC8AF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345D410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7893EAE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5DA77F73"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7DD14F6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1DFAF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tbl>
      <w:tblPr>
        <w:tblStyle w:val="af8"/>
        <w:tblW w:w="9242" w:type="dxa"/>
        <w:tblLook w:val="04A0" w:firstRow="1" w:lastRow="0" w:firstColumn="1" w:lastColumn="0" w:noHBand="0" w:noVBand="1"/>
      </w:tblPr>
      <w:tblGrid>
        <w:gridCol w:w="1437"/>
        <w:gridCol w:w="7805"/>
      </w:tblGrid>
      <w:tr w:rsidR="006B7528" w14:paraId="7437ADA5" w14:textId="77777777">
        <w:trPr>
          <w:trHeight w:val="192"/>
        </w:trPr>
        <w:tc>
          <w:tcPr>
            <w:tcW w:w="1437" w:type="dxa"/>
          </w:tcPr>
          <w:p w14:paraId="5D6665D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5DC41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FC72CE" w14:textId="77777777">
        <w:trPr>
          <w:trHeight w:val="266"/>
        </w:trPr>
        <w:tc>
          <w:tcPr>
            <w:tcW w:w="1437" w:type="dxa"/>
          </w:tcPr>
          <w:p w14:paraId="170D7B3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7B3DCD5D"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3A41CEE3" w14:textId="77777777">
        <w:trPr>
          <w:trHeight w:val="266"/>
        </w:trPr>
        <w:tc>
          <w:tcPr>
            <w:tcW w:w="1437" w:type="dxa"/>
            <w:vAlign w:val="center"/>
          </w:tcPr>
          <w:p w14:paraId="4BCD12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1556B3F1"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We can live with the proposal, and companies can optionally provide the simulation results for public saftely use cases.</w:t>
            </w:r>
          </w:p>
        </w:tc>
      </w:tr>
      <w:tr w:rsidR="006B7528" w14:paraId="39A2B300" w14:textId="77777777">
        <w:trPr>
          <w:trHeight w:val="266"/>
        </w:trPr>
        <w:tc>
          <w:tcPr>
            <w:tcW w:w="1437" w:type="dxa"/>
          </w:tcPr>
          <w:p w14:paraId="09AAA5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14:paraId="72AEDEB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070800B9" w14:textId="77777777">
        <w:trPr>
          <w:trHeight w:val="266"/>
        </w:trPr>
        <w:tc>
          <w:tcPr>
            <w:tcW w:w="1437" w:type="dxa"/>
          </w:tcPr>
          <w:p w14:paraId="31B9DA8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201F4A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601311D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56A146C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0424B43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F230BE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E8CA04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03ED3A8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3EEA2C9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8BEADB9"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61B638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3C528C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1DBA16C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6F48C3CF" w14:textId="77777777">
        <w:trPr>
          <w:trHeight w:val="266"/>
        </w:trPr>
        <w:tc>
          <w:tcPr>
            <w:tcW w:w="1437" w:type="dxa"/>
          </w:tcPr>
          <w:p w14:paraId="591070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OPPO</w:t>
            </w:r>
          </w:p>
        </w:tc>
        <w:tc>
          <w:tcPr>
            <w:tcW w:w="7804" w:type="dxa"/>
          </w:tcPr>
          <w:p w14:paraId="66B600C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5351E814" w14:textId="77777777">
        <w:trPr>
          <w:trHeight w:val="357"/>
        </w:trPr>
        <w:tc>
          <w:tcPr>
            <w:tcW w:w="1437" w:type="dxa"/>
          </w:tcPr>
          <w:p w14:paraId="558CBD2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134183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3DB137A" w14:textId="77777777">
        <w:trPr>
          <w:trHeight w:val="266"/>
        </w:trPr>
        <w:tc>
          <w:tcPr>
            <w:tcW w:w="1437" w:type="dxa"/>
          </w:tcPr>
          <w:p w14:paraId="084130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47FB7F5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1650571D" w14:textId="77777777" w:rsidR="006B7528" w:rsidRDefault="00DF50A0">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14:paraId="232AC3B6" w14:textId="77777777" w:rsidR="006B7528" w:rsidRDefault="00DF50A0">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3AA2DE3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1534515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evalution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1321D452" w14:textId="77777777" w:rsidR="006B7528" w:rsidRDefault="006B7528">
            <w:pPr>
              <w:snapToGrid w:val="0"/>
              <w:spacing w:before="180" w:after="180" w:line="240" w:lineRule="auto"/>
              <w:rPr>
                <w:rFonts w:ascii="Times New Roman" w:hAnsi="Times New Roman"/>
                <w:bCs/>
                <w:sz w:val="20"/>
                <w:szCs w:val="20"/>
              </w:rPr>
            </w:pPr>
          </w:p>
        </w:tc>
      </w:tr>
      <w:tr w:rsidR="006B7528" w14:paraId="2EED8334" w14:textId="77777777">
        <w:trPr>
          <w:trHeight w:val="266"/>
        </w:trPr>
        <w:tc>
          <w:tcPr>
            <w:tcW w:w="1437" w:type="dxa"/>
          </w:tcPr>
          <w:p w14:paraId="5686DF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14:paraId="0F4A42B3"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3A43CD6C" w14:textId="77777777">
        <w:trPr>
          <w:trHeight w:val="266"/>
        </w:trPr>
        <w:tc>
          <w:tcPr>
            <w:tcW w:w="1437" w:type="dxa"/>
          </w:tcPr>
          <w:p w14:paraId="68CF21E1" w14:textId="77777777"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6D539338"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175D6A68" w14:textId="77777777">
        <w:trPr>
          <w:trHeight w:val="266"/>
        </w:trPr>
        <w:tc>
          <w:tcPr>
            <w:tcW w:w="1437" w:type="dxa"/>
            <w:vAlign w:val="center"/>
          </w:tcPr>
          <w:p w14:paraId="562C684C"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00AA1111"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484FA90A" w14:textId="77777777">
        <w:trPr>
          <w:trHeight w:val="266"/>
        </w:trPr>
        <w:tc>
          <w:tcPr>
            <w:tcW w:w="1437" w:type="dxa"/>
            <w:vAlign w:val="center"/>
          </w:tcPr>
          <w:p w14:paraId="75C7D838"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0EBEC9C8"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4F26B5E" w14:textId="77777777">
        <w:trPr>
          <w:trHeight w:val="266"/>
        </w:trPr>
        <w:tc>
          <w:tcPr>
            <w:tcW w:w="1437" w:type="dxa"/>
            <w:vAlign w:val="center"/>
          </w:tcPr>
          <w:p w14:paraId="3314C4F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ED60E6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2D6FE3E3" w14:textId="77777777">
        <w:trPr>
          <w:trHeight w:val="266"/>
        </w:trPr>
        <w:tc>
          <w:tcPr>
            <w:tcW w:w="1437" w:type="dxa"/>
            <w:vAlign w:val="center"/>
          </w:tcPr>
          <w:p w14:paraId="530DBD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512FAF96"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356FBEEF" w14:textId="77777777">
        <w:trPr>
          <w:trHeight w:val="266"/>
        </w:trPr>
        <w:tc>
          <w:tcPr>
            <w:tcW w:w="1437" w:type="dxa"/>
            <w:vAlign w:val="center"/>
          </w:tcPr>
          <w:p w14:paraId="38863F8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14:paraId="113EE8A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 about optionality of use cases.</w:t>
            </w:r>
          </w:p>
        </w:tc>
      </w:tr>
      <w:tr w:rsidR="006B7528" w14:paraId="0F909918" w14:textId="77777777">
        <w:trPr>
          <w:trHeight w:val="266"/>
        </w:trPr>
        <w:tc>
          <w:tcPr>
            <w:tcW w:w="1437" w:type="dxa"/>
          </w:tcPr>
          <w:p w14:paraId="1AFCAB1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Qualcomm</w:t>
            </w:r>
          </w:p>
        </w:tc>
        <w:tc>
          <w:tcPr>
            <w:tcW w:w="7804" w:type="dxa"/>
          </w:tcPr>
          <w:p w14:paraId="6A3D84F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5524287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67304FEA"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positonign evaluation</w:t>
            </w:r>
          </w:p>
          <w:p w14:paraId="4376AE2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B050350"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A5CDD6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7A7250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1244E24D"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77AA6C80"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All Ues are outdoors</w:t>
            </w:r>
          </w:p>
          <w:p w14:paraId="6011641B"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positonign evaluation</w:t>
            </w:r>
          </w:p>
          <w:p w14:paraId="163A5885"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5762B1B1"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047C92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CFD1F6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75A9C53F"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0D00F787" w14:textId="509ED4ED"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w:t>
            </w:r>
            <w:r w:rsidR="00747F70">
              <w:rPr>
                <w:rFonts w:ascii="Times New Roman" w:hAnsi="Times New Roman"/>
                <w:color w:val="FF0000"/>
                <w:sz w:val="20"/>
              </w:rPr>
              <w:t>e</w:t>
            </w:r>
            <w:r>
              <w:rPr>
                <w:rFonts w:ascii="Times New Roman" w:hAnsi="Times New Roman"/>
                <w:color w:val="FF0000"/>
                <w:sz w:val="20"/>
              </w:rPr>
              <w:t>s per sector, uniform drop of U</w:t>
            </w:r>
            <w:r w:rsidR="00747F70">
              <w:rPr>
                <w:rFonts w:ascii="Times New Roman" w:hAnsi="Times New Roman"/>
                <w:color w:val="FF0000"/>
                <w:sz w:val="20"/>
              </w:rPr>
              <w:t>e</w:t>
            </w:r>
            <w:r>
              <w:rPr>
                <w:rFonts w:ascii="Times New Roman" w:hAnsi="Times New Roman"/>
                <w:color w:val="FF0000"/>
                <w:sz w:val="20"/>
              </w:rPr>
              <w:t>s wherein all U</w:t>
            </w:r>
            <w:r w:rsidR="00747F70">
              <w:rPr>
                <w:rFonts w:ascii="Times New Roman" w:hAnsi="Times New Roman"/>
                <w:color w:val="FF0000"/>
                <w:sz w:val="20"/>
              </w:rPr>
              <w:t>e</w:t>
            </w:r>
            <w:r>
              <w:rPr>
                <w:rFonts w:ascii="Times New Roman" w:hAnsi="Times New Roman"/>
                <w:color w:val="FF0000"/>
                <w:sz w:val="20"/>
              </w:rPr>
              <w:t>s randomly and uniformly dropped throughout the macro geographical area. All U</w:t>
            </w:r>
            <w:r w:rsidR="00747F70">
              <w:rPr>
                <w:rFonts w:ascii="Times New Roman" w:hAnsi="Times New Roman"/>
                <w:color w:val="FF0000"/>
                <w:sz w:val="20"/>
              </w:rPr>
              <w:t>e</w:t>
            </w:r>
            <w:r>
              <w:rPr>
                <w:rFonts w:ascii="Times New Roman" w:hAnsi="Times New Roman"/>
                <w:color w:val="FF0000"/>
                <w:sz w:val="20"/>
              </w:rPr>
              <w:t>s are dropped outdoors. No buildings are dropped.</w:t>
            </w:r>
          </w:p>
          <w:p w14:paraId="7924B069"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00207C1D" w14:textId="77777777">
        <w:trPr>
          <w:trHeight w:val="266"/>
        </w:trPr>
        <w:tc>
          <w:tcPr>
            <w:tcW w:w="1437" w:type="dxa"/>
            <w:shd w:val="clear" w:color="auto" w:fill="C4BC96" w:themeFill="background2" w:themeFillShade="BF"/>
          </w:tcPr>
          <w:p w14:paraId="394DE56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shd w:val="clear" w:color="auto" w:fill="C4BC96" w:themeFill="background2" w:themeFillShade="BF"/>
          </w:tcPr>
          <w:p w14:paraId="7C66059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70F1710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79893D0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14:paraId="20F64321"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227A14E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Here is my suggestion for Round 3 discussion. In my understanding, if we make ranging with angle accuracy as optional, relative positioning should also be optional because AOA is involved for both of them. </w:t>
            </w:r>
          </w:p>
          <w:p w14:paraId="408048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47379A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14:paraId="2D0F440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14:paraId="3DB18F25" w14:textId="77777777" w:rsidR="006B7528" w:rsidRDefault="00DF50A0">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FCD46A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1D123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positionin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350D11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3E7295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CD8A5C4" w14:textId="77777777" w:rsidR="006B7528" w:rsidRDefault="00DF50A0">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E5C24A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1FF6C2FB" w14:textId="77777777" w:rsidR="006B7528" w:rsidRDefault="00DF50A0">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58A2E662"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7C6D1736" w14:textId="77777777" w:rsidR="006B7528" w:rsidRDefault="006B7528">
            <w:pPr>
              <w:snapToGrid w:val="0"/>
              <w:spacing w:before="180" w:after="180" w:line="240" w:lineRule="auto"/>
              <w:rPr>
                <w:rFonts w:ascii="Times New Roman" w:hAnsi="Times New Roman"/>
                <w:bCs/>
                <w:sz w:val="20"/>
                <w:szCs w:val="20"/>
              </w:rPr>
            </w:pPr>
          </w:p>
        </w:tc>
      </w:tr>
    </w:tbl>
    <w:p w14:paraId="794623FF" w14:textId="77777777" w:rsidR="006B7528" w:rsidRDefault="006B7528">
      <w:pPr>
        <w:snapToGrid w:val="0"/>
      </w:pPr>
    </w:p>
    <w:p w14:paraId="12DFE813"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14:paraId="32D6DB1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77A1134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96D243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B125BD1"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3A59500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609E3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8A2BD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64FE4E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20D61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766A5D4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98874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af8"/>
        <w:tblW w:w="9406" w:type="dxa"/>
        <w:tblLook w:val="04A0" w:firstRow="1" w:lastRow="0" w:firstColumn="1" w:lastColumn="0" w:noHBand="0" w:noVBand="1"/>
      </w:tblPr>
      <w:tblGrid>
        <w:gridCol w:w="2103"/>
        <w:gridCol w:w="7303"/>
      </w:tblGrid>
      <w:tr w:rsidR="006B7528" w14:paraId="20C0F6FA" w14:textId="77777777">
        <w:trPr>
          <w:trHeight w:val="424"/>
        </w:trPr>
        <w:tc>
          <w:tcPr>
            <w:tcW w:w="2103" w:type="dxa"/>
            <w:vAlign w:val="center"/>
          </w:tcPr>
          <w:p w14:paraId="32DD11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60674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7E4A202" w14:textId="77777777">
        <w:trPr>
          <w:trHeight w:val="436"/>
        </w:trPr>
        <w:tc>
          <w:tcPr>
            <w:tcW w:w="2103" w:type="dxa"/>
            <w:vAlign w:val="center"/>
          </w:tcPr>
          <w:p w14:paraId="25CF9BD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lastRenderedPageBreak/>
              <w:t>Samsung</w:t>
            </w:r>
          </w:p>
        </w:tc>
        <w:tc>
          <w:tcPr>
            <w:tcW w:w="7302" w:type="dxa"/>
            <w:vAlign w:val="center"/>
          </w:tcPr>
          <w:p w14:paraId="289ADB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8011C92" w14:textId="77777777">
        <w:trPr>
          <w:trHeight w:val="436"/>
        </w:trPr>
        <w:tc>
          <w:tcPr>
            <w:tcW w:w="2103" w:type="dxa"/>
            <w:vAlign w:val="center"/>
          </w:tcPr>
          <w:p w14:paraId="79280A0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14:paraId="1014BC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14:paraId="067F29F3" w14:textId="77777777" w:rsidR="006B7528" w:rsidRDefault="006B7528">
            <w:pPr>
              <w:snapToGrid w:val="0"/>
              <w:spacing w:after="0" w:line="240" w:lineRule="auto"/>
              <w:rPr>
                <w:rFonts w:ascii="Times New Roman" w:eastAsia="Malgun Gothic" w:hAnsi="Times New Roman"/>
                <w:iCs/>
                <w:sz w:val="18"/>
                <w:szCs w:val="18"/>
                <w:lang w:eastAsia="ko-KR"/>
              </w:rPr>
            </w:pPr>
          </w:p>
          <w:p w14:paraId="5778FFF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similar to proposal 5.2.2-1.</w:t>
            </w:r>
          </w:p>
        </w:tc>
      </w:tr>
      <w:tr w:rsidR="006B7528" w14:paraId="159C149D" w14:textId="77777777">
        <w:trPr>
          <w:trHeight w:val="436"/>
        </w:trPr>
        <w:tc>
          <w:tcPr>
            <w:tcW w:w="2103" w:type="dxa"/>
            <w:vAlign w:val="center"/>
          </w:tcPr>
          <w:p w14:paraId="3DB1E57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2" w:type="dxa"/>
            <w:vAlign w:val="center"/>
          </w:tcPr>
          <w:p w14:paraId="6CBC79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14:paraId="2B7FCBDE" w14:textId="77777777">
        <w:trPr>
          <w:trHeight w:val="436"/>
        </w:trPr>
        <w:tc>
          <w:tcPr>
            <w:tcW w:w="2103" w:type="dxa"/>
          </w:tcPr>
          <w:p w14:paraId="1FCF92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792C17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6B7528" w14:paraId="0921B17A" w14:textId="77777777">
        <w:trPr>
          <w:trHeight w:val="436"/>
        </w:trPr>
        <w:tc>
          <w:tcPr>
            <w:tcW w:w="2103" w:type="dxa"/>
          </w:tcPr>
          <w:p w14:paraId="60BCC1C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46245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FFC20C9" w14:textId="77777777">
        <w:trPr>
          <w:trHeight w:val="436"/>
        </w:trPr>
        <w:tc>
          <w:tcPr>
            <w:tcW w:w="2103" w:type="dxa"/>
          </w:tcPr>
          <w:p w14:paraId="6CA24C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294B263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resue the methodology of TR 36.843 for D2D, but trying to reuse the NR channel model parameters. </w:t>
            </w:r>
          </w:p>
          <w:p w14:paraId="43061A6B"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C30602C"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6E66801" w14:textId="77777777" w:rsidR="006B7528" w:rsidRDefault="00DF50A0">
            <w:pPr>
              <w:pStyle w:val="af7"/>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1030B70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Lets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37EB022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DBF68B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32206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B5405A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169A39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CB4F1F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4B2F64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09EFD6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E6D0D3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8A025C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2D5613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EFF3760" w14:textId="77777777" w:rsidR="006B7528" w:rsidRDefault="006B7528">
            <w:pPr>
              <w:snapToGrid w:val="0"/>
              <w:spacing w:after="0" w:line="240" w:lineRule="auto"/>
              <w:rPr>
                <w:rFonts w:ascii="Times New Roman" w:hAnsi="Times New Roman"/>
                <w:iCs/>
                <w:sz w:val="18"/>
                <w:szCs w:val="18"/>
              </w:rPr>
            </w:pPr>
          </w:p>
        </w:tc>
      </w:tr>
      <w:tr w:rsidR="006B7528" w14:paraId="203E6C21" w14:textId="77777777">
        <w:trPr>
          <w:trHeight w:val="436"/>
        </w:trPr>
        <w:tc>
          <w:tcPr>
            <w:tcW w:w="2103" w:type="dxa"/>
          </w:tcPr>
          <w:p w14:paraId="3682A0B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302" w:type="dxa"/>
          </w:tcPr>
          <w:p w14:paraId="4C5CD4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2FFE79DB" w14:textId="77777777">
        <w:trPr>
          <w:trHeight w:val="436"/>
        </w:trPr>
        <w:tc>
          <w:tcPr>
            <w:tcW w:w="2103" w:type="dxa"/>
          </w:tcPr>
          <w:p w14:paraId="15C6FD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xiaomi</w:t>
            </w:r>
          </w:p>
        </w:tc>
        <w:tc>
          <w:tcPr>
            <w:tcW w:w="7302" w:type="dxa"/>
          </w:tcPr>
          <w:p w14:paraId="0DEBF4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宋体"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14:paraId="2DBCC78F" w14:textId="77777777">
        <w:trPr>
          <w:trHeight w:val="436"/>
        </w:trPr>
        <w:tc>
          <w:tcPr>
            <w:tcW w:w="2103" w:type="dxa"/>
          </w:tcPr>
          <w:p w14:paraId="509585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34088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6FFE1975" w14:textId="77777777">
        <w:trPr>
          <w:trHeight w:val="436"/>
        </w:trPr>
        <w:tc>
          <w:tcPr>
            <w:tcW w:w="2103" w:type="dxa"/>
          </w:tcPr>
          <w:p w14:paraId="3E4076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49FC5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239BB0"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2B185DEB"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4 (High)</w:t>
      </w:r>
    </w:p>
    <w:p w14:paraId="60D7D5F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33759A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0D77A3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41D3CF88" w14:textId="77777777" w:rsidR="006B7528" w:rsidRDefault="006B7528">
      <w:pPr>
        <w:snapToGrid w:val="0"/>
        <w:spacing w:before="180" w:after="180" w:line="240" w:lineRule="auto"/>
        <w:rPr>
          <w:rFonts w:ascii="Times New Roman" w:hAnsi="Times New Roman"/>
          <w:sz w:val="20"/>
          <w:szCs w:val="20"/>
        </w:rPr>
      </w:pPr>
    </w:p>
    <w:p w14:paraId="75CD68F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442019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5344AAF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60ACA4"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3CBC54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B5CFDE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984719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906610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4C54C1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004120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35497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4F9A9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af8"/>
        <w:tblW w:w="9406" w:type="dxa"/>
        <w:tblLook w:val="04A0" w:firstRow="1" w:lastRow="0" w:firstColumn="1" w:lastColumn="0" w:noHBand="0" w:noVBand="1"/>
      </w:tblPr>
      <w:tblGrid>
        <w:gridCol w:w="2103"/>
        <w:gridCol w:w="7303"/>
      </w:tblGrid>
      <w:tr w:rsidR="006B7528" w14:paraId="69071A93" w14:textId="77777777" w:rsidTr="00DF50A0">
        <w:trPr>
          <w:trHeight w:val="424"/>
        </w:trPr>
        <w:tc>
          <w:tcPr>
            <w:tcW w:w="2103" w:type="dxa"/>
            <w:vAlign w:val="center"/>
          </w:tcPr>
          <w:p w14:paraId="52EB712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D6078C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7B5C494" w14:textId="77777777" w:rsidTr="00DF50A0">
        <w:trPr>
          <w:trHeight w:val="436"/>
        </w:trPr>
        <w:tc>
          <w:tcPr>
            <w:tcW w:w="2103" w:type="dxa"/>
            <w:vAlign w:val="center"/>
          </w:tcPr>
          <w:p w14:paraId="50936B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14:paraId="429EF8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7189A0" w14:textId="77777777" w:rsidTr="00DF50A0">
        <w:trPr>
          <w:trHeight w:val="436"/>
        </w:trPr>
        <w:tc>
          <w:tcPr>
            <w:tcW w:w="2103" w:type="dxa"/>
            <w:vAlign w:val="center"/>
          </w:tcPr>
          <w:p w14:paraId="43435E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0A8DFE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2ADFC1E7" w14:textId="77777777" w:rsidTr="00DF50A0">
        <w:trPr>
          <w:trHeight w:val="436"/>
        </w:trPr>
        <w:tc>
          <w:tcPr>
            <w:tcW w:w="2103" w:type="dxa"/>
            <w:tcBorders>
              <w:top w:val="nil"/>
              <w:bottom w:val="nil"/>
            </w:tcBorders>
            <w:vAlign w:val="center"/>
          </w:tcPr>
          <w:p w14:paraId="12B97C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3" w:type="dxa"/>
            <w:tcBorders>
              <w:top w:val="nil"/>
              <w:bottom w:val="nil"/>
            </w:tcBorders>
            <w:vAlign w:val="center"/>
          </w:tcPr>
          <w:p w14:paraId="70DB5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40FDC7AD" w14:textId="77777777" w:rsidTr="00C064AA">
        <w:trPr>
          <w:trHeight w:val="436"/>
        </w:trPr>
        <w:tc>
          <w:tcPr>
            <w:tcW w:w="2103" w:type="dxa"/>
            <w:vAlign w:val="center"/>
          </w:tcPr>
          <w:p w14:paraId="651E925B"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vAlign w:val="center"/>
          </w:tcPr>
          <w:p w14:paraId="60E1AC49"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4C9B56B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7E59ACE6" w14:textId="77777777" w:rsidR="00DF50A0" w:rsidRPr="004F160A" w:rsidRDefault="00DF50A0" w:rsidP="00C064AA">
            <w:pPr>
              <w:snapToGrid w:val="0"/>
              <w:spacing w:after="0" w:line="240" w:lineRule="auto"/>
              <w:rPr>
                <w:rFonts w:ascii="Times New Roman" w:hAnsi="Times New Roman"/>
                <w:iCs/>
                <w:sz w:val="18"/>
                <w:szCs w:val="18"/>
              </w:rPr>
            </w:pPr>
          </w:p>
          <w:p w14:paraId="514AE346"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7EE5B5D7" w14:textId="77777777" w:rsidTr="00C064AA">
        <w:trPr>
          <w:trHeight w:val="436"/>
        </w:trPr>
        <w:tc>
          <w:tcPr>
            <w:tcW w:w="2103" w:type="dxa"/>
            <w:vAlign w:val="center"/>
          </w:tcPr>
          <w:p w14:paraId="4CD73D28" w14:textId="55A01B52"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303" w:type="dxa"/>
            <w:vAlign w:val="center"/>
          </w:tcPr>
          <w:p w14:paraId="78520DBB" w14:textId="7A44FD90"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14:paraId="075BC573" w14:textId="77777777" w:rsidTr="00C064AA">
        <w:trPr>
          <w:trHeight w:val="436"/>
        </w:trPr>
        <w:tc>
          <w:tcPr>
            <w:tcW w:w="2103" w:type="dxa"/>
            <w:vAlign w:val="center"/>
          </w:tcPr>
          <w:p w14:paraId="55C73763" w14:textId="785B762A"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F</w:t>
            </w:r>
            <w:r>
              <w:rPr>
                <w:rFonts w:ascii="Times New Roman" w:hAnsi="Times New Roman"/>
                <w:iCs/>
                <w:sz w:val="18"/>
                <w:szCs w:val="18"/>
              </w:rPr>
              <w:t>L</w:t>
            </w:r>
          </w:p>
        </w:tc>
        <w:tc>
          <w:tcPr>
            <w:tcW w:w="7303" w:type="dxa"/>
            <w:vAlign w:val="center"/>
          </w:tcPr>
          <w:p w14:paraId="1159E0FB" w14:textId="050E9BB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The difference may be on scenarios (IOO, UMi, UMa, etc.) companies selected. </w:t>
            </w:r>
          </w:p>
          <w:p w14:paraId="56A4B25F" w14:textId="148D71F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I have included 10MHz in proposal 2.3.3-1a, hope it is agreeable there. </w:t>
            </w:r>
          </w:p>
        </w:tc>
      </w:tr>
    </w:tbl>
    <w:p w14:paraId="62E20A1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4AB0BAD"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[Closed] Absolute or relative Positioning</w:t>
      </w:r>
    </w:p>
    <w:tbl>
      <w:tblPr>
        <w:tblStyle w:val="af8"/>
        <w:tblW w:w="9242" w:type="dxa"/>
        <w:tblLook w:val="04A0" w:firstRow="1" w:lastRow="0" w:firstColumn="1" w:lastColumn="0" w:noHBand="0" w:noVBand="1"/>
      </w:tblPr>
      <w:tblGrid>
        <w:gridCol w:w="1437"/>
        <w:gridCol w:w="7805"/>
      </w:tblGrid>
      <w:tr w:rsidR="006B7528" w14:paraId="408D971E" w14:textId="77777777">
        <w:trPr>
          <w:trHeight w:val="600"/>
        </w:trPr>
        <w:tc>
          <w:tcPr>
            <w:tcW w:w="1437" w:type="dxa"/>
          </w:tcPr>
          <w:p w14:paraId="00EB991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95D6F8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F49A98E" w14:textId="77777777">
        <w:trPr>
          <w:trHeight w:val="988"/>
        </w:trPr>
        <w:tc>
          <w:tcPr>
            <w:tcW w:w="1437" w:type="dxa"/>
          </w:tcPr>
          <w:p w14:paraId="12EB3AD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3DBF0B"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For commercial use cases, the relative positioning based on sidelink between two Ues is evaluated.</w:t>
            </w:r>
          </w:p>
          <w:p w14:paraId="0CD700E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31CC0D15" w14:textId="77777777">
        <w:trPr>
          <w:trHeight w:val="833"/>
        </w:trPr>
        <w:tc>
          <w:tcPr>
            <w:tcW w:w="1437" w:type="dxa"/>
          </w:tcPr>
          <w:p w14:paraId="37FA83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20827B17" w14:textId="77777777" w:rsidR="006B7528" w:rsidRDefault="00DF50A0">
            <w:pPr>
              <w:snapToGrid w:val="0"/>
              <w:spacing w:before="180"/>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14:paraId="48B8F460" w14:textId="77777777" w:rsidR="006B7528" w:rsidRDefault="00DF50A0">
            <w:pPr>
              <w:snapToGrid w:val="0"/>
              <w:jc w:val="both"/>
              <w:rPr>
                <w:rFonts w:ascii="Times New Roman" w:eastAsia="宋体" w:hAnsi="Times New Roman"/>
                <w:sz w:val="18"/>
                <w:szCs w:val="18"/>
              </w:rPr>
            </w:pPr>
            <w:r>
              <w:rPr>
                <w:rFonts w:ascii="Times New Roman" w:eastAsia="宋体" w:hAnsi="Times New Roman"/>
                <w:sz w:val="18"/>
                <w:szCs w:val="18"/>
              </w:rPr>
              <w:t>- Option 1: ranging Ues have line of sight path between them;</w:t>
            </w:r>
          </w:p>
          <w:p w14:paraId="7A83EA9A" w14:textId="77777777" w:rsidR="006B7528" w:rsidRDefault="00DF50A0">
            <w:pPr>
              <w:snapToGrid w:val="0"/>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6B7528" w14:paraId="31344239" w14:textId="77777777">
        <w:trPr>
          <w:trHeight w:val="315"/>
        </w:trPr>
        <w:tc>
          <w:tcPr>
            <w:tcW w:w="1437" w:type="dxa"/>
          </w:tcPr>
          <w:p w14:paraId="7C1EB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083B1AE" w14:textId="77777777" w:rsidR="006B7528" w:rsidRDefault="00DF50A0">
            <w:pPr>
              <w:pStyle w:val="a7"/>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174445BE" w14:textId="77777777" w:rsidR="006B7528" w:rsidRDefault="00DF50A0">
            <w:pPr>
              <w:pStyle w:val="a7"/>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Evaluate both sidelink-only and joint Uu/SL positioning for commercial scenarios.</w:t>
            </w:r>
          </w:p>
        </w:tc>
      </w:tr>
    </w:tbl>
    <w:p w14:paraId="3CDD4106" w14:textId="77777777" w:rsidR="006B7528" w:rsidRDefault="006B7528">
      <w:pPr>
        <w:snapToGrid w:val="0"/>
        <w:jc w:val="both"/>
        <w:rPr>
          <w:rFonts w:ascii="Times New Roman" w:hAnsi="Times New Roman"/>
          <w:b/>
          <w:sz w:val="20"/>
          <w:szCs w:val="20"/>
          <w:lang w:val="en-GB"/>
        </w:rPr>
      </w:pPr>
    </w:p>
    <w:p w14:paraId="0F1465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C862BE0"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Ues which coordinates are known should be discussed for absolute positioning. Also, how to select UE pairs for relative positioning or ranging should be discussed.  </w:t>
      </w:r>
    </w:p>
    <w:p w14:paraId="624E0471" w14:textId="77777777" w:rsidR="006B7528" w:rsidRDefault="006B7528">
      <w:pPr>
        <w:snapToGrid w:val="0"/>
        <w:jc w:val="both"/>
        <w:rPr>
          <w:rFonts w:ascii="Times New Roman" w:hAnsi="Times New Roman"/>
          <w:b/>
          <w:sz w:val="20"/>
          <w:szCs w:val="20"/>
        </w:rPr>
      </w:pPr>
    </w:p>
    <w:p w14:paraId="660D5B9C"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2980537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3B0F4710"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5425FF3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1 or 2 of the nearest Ues as the anchor Ues of which coordinates are known</w:t>
      </w:r>
    </w:p>
    <w:p w14:paraId="50BBAE2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4B13EBB9"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13CA78ED" w14:textId="77777777">
        <w:trPr>
          <w:trHeight w:val="424"/>
        </w:trPr>
        <w:tc>
          <w:tcPr>
            <w:tcW w:w="2076" w:type="dxa"/>
            <w:vAlign w:val="center"/>
          </w:tcPr>
          <w:p w14:paraId="5646F9D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7BEB7A9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EC47246" w14:textId="77777777">
        <w:trPr>
          <w:trHeight w:val="436"/>
        </w:trPr>
        <w:tc>
          <w:tcPr>
            <w:tcW w:w="2076" w:type="dxa"/>
            <w:vAlign w:val="center"/>
          </w:tcPr>
          <w:p w14:paraId="598DEAFF"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47D1CBE"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5532BBDA" w14:textId="77777777">
        <w:trPr>
          <w:trHeight w:val="424"/>
        </w:trPr>
        <w:tc>
          <w:tcPr>
            <w:tcW w:w="2076" w:type="dxa"/>
            <w:vAlign w:val="center"/>
          </w:tcPr>
          <w:p w14:paraId="1160CBB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4972D3C3"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14:paraId="3349E1E1" w14:textId="77777777">
        <w:trPr>
          <w:trHeight w:val="424"/>
        </w:trPr>
        <w:tc>
          <w:tcPr>
            <w:tcW w:w="2076" w:type="dxa"/>
            <w:vAlign w:val="center"/>
          </w:tcPr>
          <w:p w14:paraId="165D762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14:paraId="1A89CB5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14:paraId="45644EB8" w14:textId="77777777">
        <w:trPr>
          <w:trHeight w:val="424"/>
        </w:trPr>
        <w:tc>
          <w:tcPr>
            <w:tcW w:w="2076" w:type="dxa"/>
            <w:vAlign w:val="center"/>
          </w:tcPr>
          <w:p w14:paraId="346B4D74"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Qualcomm</w:t>
            </w:r>
          </w:p>
        </w:tc>
        <w:tc>
          <w:tcPr>
            <w:tcW w:w="7216" w:type="dxa"/>
            <w:vAlign w:val="center"/>
          </w:tcPr>
          <w:p w14:paraId="1387376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102786C" w14:textId="77777777">
        <w:trPr>
          <w:trHeight w:val="436"/>
        </w:trPr>
        <w:tc>
          <w:tcPr>
            <w:tcW w:w="2076" w:type="dxa"/>
          </w:tcPr>
          <w:p w14:paraId="342CB173"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1A062FE"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3FDC5847" w14:textId="77777777">
        <w:trPr>
          <w:trHeight w:val="424"/>
        </w:trPr>
        <w:tc>
          <w:tcPr>
            <w:tcW w:w="2076" w:type="dxa"/>
          </w:tcPr>
          <w:p w14:paraId="06D2B263" w14:textId="77777777"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14:paraId="5C1229D9"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0C1715BA" w14:textId="77777777">
        <w:trPr>
          <w:trHeight w:val="424"/>
        </w:trPr>
        <w:tc>
          <w:tcPr>
            <w:tcW w:w="2076" w:type="dxa"/>
          </w:tcPr>
          <w:p w14:paraId="03336B98"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66B36AD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D68CAF5" w14:textId="77777777">
        <w:trPr>
          <w:trHeight w:val="424"/>
        </w:trPr>
        <w:tc>
          <w:tcPr>
            <w:tcW w:w="2076" w:type="dxa"/>
          </w:tcPr>
          <w:p w14:paraId="6CA93398"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322D42C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083EBE9F"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6A239447"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1FC62AC" w14:textId="77777777" w:rsidR="006B7528" w:rsidRDefault="006B7528">
      <w:pPr>
        <w:widowControl w:val="0"/>
        <w:snapToGrid w:val="0"/>
        <w:spacing w:before="180" w:after="180" w:line="240" w:lineRule="auto"/>
        <w:jc w:val="both"/>
        <w:rPr>
          <w:rFonts w:ascii="Arial" w:eastAsia="黑体" w:hAnsi="Arial" w:cs="Arial"/>
          <w:b/>
          <w:bCs/>
          <w:kern w:val="2"/>
          <w:sz w:val="28"/>
          <w:szCs w:val="30"/>
        </w:rPr>
      </w:pPr>
    </w:p>
    <w:p w14:paraId="7A625C7D" w14:textId="77777777" w:rsidR="006B7528" w:rsidRDefault="00DF50A0">
      <w:pPr>
        <w:pStyle w:val="1"/>
        <w:numPr>
          <w:ilvl w:val="0"/>
          <w:numId w:val="43"/>
        </w:numPr>
        <w:snapToGrid w:val="0"/>
        <w:spacing w:before="180" w:after="180"/>
        <w:ind w:left="431" w:hanging="431"/>
        <w:rPr>
          <w:sz w:val="28"/>
          <w:szCs w:val="28"/>
          <w:lang w:val="en-US"/>
        </w:rPr>
      </w:pPr>
      <w:r>
        <w:rPr>
          <w:sz w:val="28"/>
          <w:szCs w:val="28"/>
          <w:lang w:val="en-US"/>
        </w:rPr>
        <w:t xml:space="preserve">Evaluation for IIOT </w:t>
      </w:r>
    </w:p>
    <w:p w14:paraId="2A8318EE" w14:textId="77777777" w:rsidR="006B7528" w:rsidRDefault="00DF50A0">
      <w:pPr>
        <w:pStyle w:val="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af8"/>
        <w:tblW w:w="9242" w:type="dxa"/>
        <w:tblLook w:val="04A0" w:firstRow="1" w:lastRow="0" w:firstColumn="1" w:lastColumn="0" w:noHBand="0" w:noVBand="1"/>
      </w:tblPr>
      <w:tblGrid>
        <w:gridCol w:w="1437"/>
        <w:gridCol w:w="7805"/>
      </w:tblGrid>
      <w:tr w:rsidR="006B7528" w14:paraId="0BEFABD2" w14:textId="77777777">
        <w:trPr>
          <w:trHeight w:val="440"/>
        </w:trPr>
        <w:tc>
          <w:tcPr>
            <w:tcW w:w="1437" w:type="dxa"/>
          </w:tcPr>
          <w:p w14:paraId="02601D2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4A5D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E5697A4" w14:textId="77777777">
        <w:trPr>
          <w:trHeight w:val="473"/>
        </w:trPr>
        <w:tc>
          <w:tcPr>
            <w:tcW w:w="1437" w:type="dxa"/>
          </w:tcPr>
          <w:p w14:paraId="049F53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F5D035A" w14:textId="77777777" w:rsidR="006B7528" w:rsidRDefault="00DF50A0">
            <w:pPr>
              <w:snapToGrid w:val="0"/>
              <w:spacing w:after="0" w:line="240" w:lineRule="auto"/>
              <w:rPr>
                <w:rFonts w:ascii="Times New Roman" w:hAnsi="Times New Roman"/>
                <w:bCs/>
                <w:sz w:val="18"/>
                <w:szCs w:val="18"/>
              </w:rPr>
            </w:pPr>
            <w:bookmarkStart w:id="126" w:name="Proposal664"/>
            <w:bookmarkStart w:id="127"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For the IioT indoor factory use cases, reuse the evaluation methodology for InF-SL and InF-DL of TR 38.901 and in clause 6.1 of TR 38.857.</w:t>
            </w:r>
            <w:bookmarkEnd w:id="126"/>
            <w:bookmarkEnd w:id="127"/>
          </w:p>
        </w:tc>
      </w:tr>
      <w:tr w:rsidR="006B7528" w14:paraId="1329E320" w14:textId="77777777">
        <w:trPr>
          <w:trHeight w:val="268"/>
        </w:trPr>
        <w:tc>
          <w:tcPr>
            <w:tcW w:w="1437" w:type="dxa"/>
          </w:tcPr>
          <w:p w14:paraId="3B0469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35D08DD"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B642456" w14:textId="77777777">
        <w:trPr>
          <w:trHeight w:val="413"/>
        </w:trPr>
        <w:tc>
          <w:tcPr>
            <w:tcW w:w="1437" w:type="dxa"/>
          </w:tcPr>
          <w:p w14:paraId="48FAF82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0DB1A0" w14:textId="77777777" w:rsidR="006B7528" w:rsidRDefault="00DF50A0">
            <w:pPr>
              <w:pStyle w:val="a8"/>
              <w:snapToGrid w:val="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6B7528" w14:paraId="3CE1F18D" w14:textId="77777777">
        <w:trPr>
          <w:trHeight w:val="561"/>
        </w:trPr>
        <w:tc>
          <w:tcPr>
            <w:tcW w:w="1437" w:type="dxa"/>
          </w:tcPr>
          <w:p w14:paraId="3BD2CF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17266E4" w14:textId="77777777" w:rsidR="006B7528" w:rsidRDefault="00DF50A0">
            <w:pPr>
              <w:pStyle w:val="a7"/>
              <w:snapToGrid w:val="0"/>
              <w:spacing w:before="0" w:after="0"/>
              <w:jc w:val="both"/>
              <w:rPr>
                <w:b w:val="0"/>
                <w:bCs w:val="0"/>
                <w:sz w:val="18"/>
                <w:szCs w:val="18"/>
                <w:lang w:eastAsia="zh-CN"/>
              </w:rPr>
            </w:pPr>
            <w:bookmarkStart w:id="128"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IioT use cases can be </w:t>
            </w:r>
            <w:r>
              <w:rPr>
                <w:b w:val="0"/>
                <w:bCs w:val="0"/>
                <w:sz w:val="18"/>
                <w:szCs w:val="18"/>
                <w:lang w:eastAsia="zh-CN"/>
              </w:rPr>
              <w:t>set</w:t>
            </w:r>
            <w:r>
              <w:rPr>
                <w:b w:val="0"/>
                <w:sz w:val="18"/>
                <w:szCs w:val="18"/>
                <w:lang w:eastAsia="zh-CN"/>
              </w:rPr>
              <w:t xml:space="preserve"> as low priority.</w:t>
            </w:r>
            <w:bookmarkEnd w:id="128"/>
          </w:p>
        </w:tc>
      </w:tr>
      <w:tr w:rsidR="006B7528" w14:paraId="5A5BB751" w14:textId="77777777">
        <w:trPr>
          <w:trHeight w:val="414"/>
        </w:trPr>
        <w:tc>
          <w:tcPr>
            <w:tcW w:w="1437" w:type="dxa"/>
          </w:tcPr>
          <w:p w14:paraId="42FC74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A1FA076"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6B7528" w14:paraId="421506AD" w14:textId="77777777">
        <w:trPr>
          <w:trHeight w:val="406"/>
        </w:trPr>
        <w:tc>
          <w:tcPr>
            <w:tcW w:w="1437" w:type="dxa"/>
          </w:tcPr>
          <w:p w14:paraId="0B94803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5B074CAA" w14:textId="77777777" w:rsidR="006B7528" w:rsidRDefault="00DF50A0">
            <w:pPr>
              <w:widowControl w:val="0"/>
              <w:snapToGrid w:val="0"/>
              <w:spacing w:after="0" w:line="240" w:lineRule="auto"/>
              <w:jc w:val="both"/>
              <w:rPr>
                <w:rFonts w:ascii="Times New Roman" w:eastAsia="宋体" w:hAnsi="Times New Roman"/>
                <w:bCs/>
                <w:iCs/>
                <w:kern w:val="2"/>
                <w:sz w:val="18"/>
                <w:szCs w:val="18"/>
              </w:rPr>
            </w:pPr>
            <w:r>
              <w:rPr>
                <w:rFonts w:ascii="Times New Roman" w:hAnsi="Times New Roman"/>
                <w:bCs/>
                <w:sz w:val="18"/>
                <w:szCs w:val="18"/>
                <w:lang w:eastAsia="ko-KR"/>
              </w:rPr>
              <w:t>For scenario 4 and 5 inF, the specific parameters defined in Table 6.1.1 in [5] should be used as a starting point.</w:t>
            </w:r>
          </w:p>
        </w:tc>
      </w:tr>
      <w:tr w:rsidR="006B7528" w14:paraId="38B8A0D5" w14:textId="77777777">
        <w:trPr>
          <w:trHeight w:val="899"/>
        </w:trPr>
        <w:tc>
          <w:tcPr>
            <w:tcW w:w="1437" w:type="dxa"/>
          </w:tcPr>
          <w:p w14:paraId="3BADEA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1A070754"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Proposal 2: In sidelink positioning evaluation, evaluation methodologies defined in TR38.855 and TR38.857 should be the baseline for commercial and IioT use cases with following modifications:</w:t>
            </w:r>
          </w:p>
          <w:p w14:paraId="1AB0F00B" w14:textId="77777777" w:rsidR="006B7528" w:rsidRDefault="00DF50A0">
            <w:pPr>
              <w:pStyle w:val="af7"/>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14:paraId="10F59743" w14:textId="77777777" w:rsidR="006B7528" w:rsidRDefault="00DF50A0">
            <w:pPr>
              <w:pStyle w:val="af7"/>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14451530" w14:textId="77777777">
        <w:trPr>
          <w:trHeight w:val="899"/>
        </w:trPr>
        <w:tc>
          <w:tcPr>
            <w:tcW w:w="1437" w:type="dxa"/>
          </w:tcPr>
          <w:p w14:paraId="1DFEED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7F418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4A54056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145F2CD0"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2246E17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2E968199" w14:textId="77777777">
        <w:trPr>
          <w:trHeight w:val="539"/>
        </w:trPr>
        <w:tc>
          <w:tcPr>
            <w:tcW w:w="1437" w:type="dxa"/>
          </w:tcPr>
          <w:p w14:paraId="394A7C5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04" w:type="dxa"/>
          </w:tcPr>
          <w:p w14:paraId="7990443B"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4579CF61" w14:textId="77777777">
        <w:trPr>
          <w:trHeight w:val="899"/>
        </w:trPr>
        <w:tc>
          <w:tcPr>
            <w:tcW w:w="1437" w:type="dxa"/>
          </w:tcPr>
          <w:p w14:paraId="5EF68F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33E3F961"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29"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29"/>
          </w:p>
          <w:tbl>
            <w:tblPr>
              <w:tblStyle w:val="af8"/>
              <w:tblW w:w="5000" w:type="pct"/>
              <w:tblLook w:val="04A0" w:firstRow="1" w:lastRow="0" w:firstColumn="1" w:lastColumn="0" w:noHBand="0" w:noVBand="1"/>
            </w:tblPr>
            <w:tblGrid>
              <w:gridCol w:w="2512"/>
              <w:gridCol w:w="2523"/>
              <w:gridCol w:w="2544"/>
            </w:tblGrid>
            <w:tr w:rsidR="006B7528" w14:paraId="13A481F4" w14:textId="77777777">
              <w:tc>
                <w:tcPr>
                  <w:tcW w:w="2516" w:type="dxa"/>
                </w:tcPr>
                <w:p w14:paraId="4BE2BC81"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14:paraId="546678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7A2AC0C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5533C95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14:paraId="3EC12B3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2C13C791" w14:textId="77777777">
              <w:tc>
                <w:tcPr>
                  <w:tcW w:w="2516" w:type="dxa"/>
                </w:tcPr>
                <w:p w14:paraId="291A295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6BB17F5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36F336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14:paraId="0DDBD4A7"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17DDCCB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6D15855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QC [19]</w:t>
            </w:r>
          </w:p>
        </w:tc>
        <w:tc>
          <w:tcPr>
            <w:tcW w:w="7804" w:type="dxa"/>
            <w:tcBorders>
              <w:top w:val="single" w:sz="4" w:space="0" w:color="000000"/>
              <w:left w:val="single" w:sz="4" w:space="0" w:color="000000"/>
              <w:bottom w:val="single" w:sz="4" w:space="0" w:color="000000"/>
              <w:right w:val="single" w:sz="4" w:space="0" w:color="000000"/>
            </w:tcBorders>
          </w:tcPr>
          <w:p w14:paraId="6DAA4BC6"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For IioT scenarios, the Rel-17 scenarios and channel models in TR 38.857 Section 6 are reused for the purpose of Uu gNB-UE channel models. These are included for reference in the Appendix.</w:t>
            </w:r>
          </w:p>
          <w:p w14:paraId="3929E909"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Use TS 36.843 A.2.1.2 channel models for UE-UE Indoor to Indoor channels, with uniformly at random drop of [X] indoor Ues. FFS X.</w:t>
            </w:r>
          </w:p>
        </w:tc>
      </w:tr>
    </w:tbl>
    <w:p w14:paraId="33038F81" w14:textId="77777777" w:rsidR="006B7528" w:rsidRDefault="006B7528">
      <w:pPr>
        <w:snapToGrid w:val="0"/>
        <w:jc w:val="both"/>
        <w:rPr>
          <w:rFonts w:ascii="Times New Roman" w:hAnsi="Times New Roman"/>
          <w:b/>
          <w:sz w:val="20"/>
          <w:szCs w:val="20"/>
          <w:lang w:val="en-GB"/>
        </w:rPr>
      </w:pPr>
    </w:p>
    <w:p w14:paraId="2AA5077B" w14:textId="77777777" w:rsidR="006B7528" w:rsidRDefault="00DF50A0">
      <w:pPr>
        <w:snapToGrid w:val="0"/>
        <w:spacing w:before="180" w:after="18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 xml:space="preserve">FL comments: </w:t>
      </w:r>
    </w:p>
    <w:p w14:paraId="181CB554" w14:textId="77777777" w:rsidR="006B7528" w:rsidRDefault="00DF50A0">
      <w:pPr>
        <w:pStyle w:val="af7"/>
        <w:numPr>
          <w:ilvl w:val="0"/>
          <w:numId w:val="36"/>
        </w:numPr>
        <w:snapToGrid w:val="0"/>
        <w:jc w:val="both"/>
        <w:rPr>
          <w:kern w:val="2"/>
          <w:sz w:val="20"/>
        </w:rPr>
      </w:pPr>
      <w:r>
        <w:rPr>
          <w:kern w:val="2"/>
          <w:sz w:val="20"/>
        </w:rPr>
        <w:t>IIOT use case for SL positioning evaluation in Rel-18</w:t>
      </w:r>
    </w:p>
    <w:p w14:paraId="20652179" w14:textId="77777777" w:rsidR="006B7528" w:rsidRDefault="00DF50A0">
      <w:pPr>
        <w:pStyle w:val="af7"/>
        <w:numPr>
          <w:ilvl w:val="1"/>
          <w:numId w:val="36"/>
        </w:numPr>
        <w:snapToGrid w:val="0"/>
        <w:jc w:val="both"/>
        <w:rPr>
          <w:kern w:val="2"/>
          <w:sz w:val="20"/>
        </w:rPr>
      </w:pPr>
      <w:r>
        <w:rPr>
          <w:kern w:val="2"/>
          <w:sz w:val="20"/>
        </w:rPr>
        <w:t>Support: Nokia, ZTE, CATT, NEC, OPPO, Apple, CEWiT, Ericsson, QC</w:t>
      </w:r>
    </w:p>
    <w:p w14:paraId="62C1DD25" w14:textId="77777777" w:rsidR="006B7528" w:rsidRDefault="00DF50A0">
      <w:pPr>
        <w:pStyle w:val="af7"/>
        <w:numPr>
          <w:ilvl w:val="1"/>
          <w:numId w:val="36"/>
        </w:numPr>
        <w:snapToGrid w:val="0"/>
        <w:jc w:val="both"/>
        <w:rPr>
          <w:kern w:val="2"/>
          <w:sz w:val="20"/>
        </w:rPr>
      </w:pPr>
      <w:r>
        <w:rPr>
          <w:kern w:val="2"/>
          <w:sz w:val="20"/>
        </w:rPr>
        <w:t xml:space="preserve">Not support or low priority: Huawei, vivo, </w:t>
      </w:r>
    </w:p>
    <w:p w14:paraId="424DCB81"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support SL positioning for IIOT use case where InF-SH and InF-DH defined in TR 38.857 are suggested. Because indoor factory scenarios were not discussed in LTE and NR sidelink, channel model for UE-2-UE should be newly introduced. </w:t>
      </w:r>
    </w:p>
    <w:p w14:paraId="3D84DF64" w14:textId="77777777" w:rsidR="006B7528" w:rsidRDefault="006B7528">
      <w:pPr>
        <w:snapToGrid w:val="0"/>
        <w:jc w:val="both"/>
        <w:rPr>
          <w:rFonts w:ascii="Times New Roman" w:eastAsia="宋体" w:hAnsi="Times New Roman"/>
          <w:kern w:val="2"/>
          <w:sz w:val="20"/>
          <w:szCs w:val="20"/>
        </w:rPr>
      </w:pPr>
    </w:p>
    <w:p w14:paraId="2D7ADCC4"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5D74121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E6A9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14:paraId="53FD1B2C"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2077"/>
        <w:gridCol w:w="7216"/>
      </w:tblGrid>
      <w:tr w:rsidR="006B7528" w14:paraId="188034DD" w14:textId="77777777" w:rsidTr="00DF50A0">
        <w:trPr>
          <w:trHeight w:val="424"/>
        </w:trPr>
        <w:tc>
          <w:tcPr>
            <w:tcW w:w="2076" w:type="dxa"/>
            <w:vAlign w:val="center"/>
          </w:tcPr>
          <w:p w14:paraId="3008498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48F92152"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2852DEEB" w14:textId="77777777" w:rsidTr="00DF50A0">
        <w:trPr>
          <w:trHeight w:val="436"/>
        </w:trPr>
        <w:tc>
          <w:tcPr>
            <w:tcW w:w="2076" w:type="dxa"/>
            <w:vAlign w:val="center"/>
          </w:tcPr>
          <w:p w14:paraId="0978AF3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14:paraId="75E7B6C3"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InF-DH can be as optional use cases, and no common parameters for SL link are defined, the detailed parameter is left up to each company and details should be provided </w:t>
            </w:r>
          </w:p>
          <w:p w14:paraId="555B3D7E" w14:textId="77777777" w:rsidR="006B7528" w:rsidRDefault="006B7528">
            <w:pPr>
              <w:snapToGrid w:val="0"/>
              <w:spacing w:after="0" w:line="240" w:lineRule="auto"/>
              <w:rPr>
                <w:rFonts w:ascii="Arial" w:hAnsi="Arial" w:cs="Arial"/>
                <w:iCs/>
                <w:sz w:val="16"/>
              </w:rPr>
            </w:pPr>
          </w:p>
        </w:tc>
      </w:tr>
      <w:tr w:rsidR="006B7528" w14:paraId="31258B42" w14:textId="77777777" w:rsidTr="00DF50A0">
        <w:trPr>
          <w:trHeight w:val="424"/>
        </w:trPr>
        <w:tc>
          <w:tcPr>
            <w:tcW w:w="2076" w:type="dxa"/>
            <w:vAlign w:val="center"/>
          </w:tcPr>
          <w:p w14:paraId="0E3EB68A"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16ED857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D12DFD7" w14:textId="77777777" w:rsidTr="00DF50A0">
        <w:trPr>
          <w:trHeight w:val="424"/>
        </w:trPr>
        <w:tc>
          <w:tcPr>
            <w:tcW w:w="2076" w:type="dxa"/>
            <w:vAlign w:val="center"/>
          </w:tcPr>
          <w:p w14:paraId="085C2DD5"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7" w:type="dxa"/>
            <w:vAlign w:val="center"/>
          </w:tcPr>
          <w:p w14:paraId="53570976" w14:textId="77777777" w:rsidR="006B7528" w:rsidRDefault="00DF50A0">
            <w:pPr>
              <w:snapToGrid w:val="0"/>
              <w:spacing w:after="0" w:line="240" w:lineRule="auto"/>
              <w:rPr>
                <w:rFonts w:ascii="Arial" w:hAnsi="Arial" w:cs="Arial"/>
                <w:iCs/>
                <w:sz w:val="16"/>
              </w:rPr>
            </w:pPr>
            <w:r>
              <w:rPr>
                <w:rFonts w:ascii="Arial" w:hAnsi="Arial" w:cs="Arial"/>
                <w:iCs/>
                <w:sz w:val="16"/>
              </w:rPr>
              <w:t>Given that IioT can already achieve sufficient high accuracy in Rel-17, we wonder the necessity of doing it again with SL, which has limited bandwidth.</w:t>
            </w:r>
          </w:p>
        </w:tc>
      </w:tr>
      <w:tr w:rsidR="006B7528" w14:paraId="2E937935" w14:textId="77777777" w:rsidTr="00DF50A0">
        <w:trPr>
          <w:trHeight w:val="424"/>
        </w:trPr>
        <w:tc>
          <w:tcPr>
            <w:tcW w:w="2076" w:type="dxa"/>
            <w:vAlign w:val="center"/>
          </w:tcPr>
          <w:p w14:paraId="68220B2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7" w:type="dxa"/>
            <w:vAlign w:val="center"/>
          </w:tcPr>
          <w:p w14:paraId="7D11CA86"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14:paraId="4CE0000D" w14:textId="77777777" w:rsidTr="00DF50A0">
        <w:trPr>
          <w:trHeight w:val="424"/>
        </w:trPr>
        <w:tc>
          <w:tcPr>
            <w:tcW w:w="2076" w:type="dxa"/>
            <w:vAlign w:val="center"/>
          </w:tcPr>
          <w:p w14:paraId="6A9DA9E9"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3D8C50AC"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4AFFA81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6B7528" w14:paraId="5DC81CDE" w14:textId="77777777" w:rsidTr="00DF50A0">
        <w:trPr>
          <w:trHeight w:val="424"/>
        </w:trPr>
        <w:tc>
          <w:tcPr>
            <w:tcW w:w="2076" w:type="dxa"/>
            <w:vAlign w:val="center"/>
          </w:tcPr>
          <w:p w14:paraId="486EC512" w14:textId="77777777"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14:paraId="5C8B0EEA"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1C16F3AD" w14:textId="77777777" w:rsidTr="00DF50A0">
        <w:trPr>
          <w:trHeight w:val="424"/>
        </w:trPr>
        <w:tc>
          <w:tcPr>
            <w:tcW w:w="2076" w:type="dxa"/>
          </w:tcPr>
          <w:p w14:paraId="61086622"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A431F5D"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2192735" w14:textId="77777777" w:rsidTr="00DF50A0">
        <w:trPr>
          <w:trHeight w:val="424"/>
        </w:trPr>
        <w:tc>
          <w:tcPr>
            <w:tcW w:w="2076" w:type="dxa"/>
          </w:tcPr>
          <w:p w14:paraId="378EF2D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0207D8E9"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CE99AC0" w14:textId="77777777" w:rsidTr="00DF50A0">
        <w:trPr>
          <w:trHeight w:val="424"/>
        </w:trPr>
        <w:tc>
          <w:tcPr>
            <w:tcW w:w="2076" w:type="dxa"/>
          </w:tcPr>
          <w:p w14:paraId="1A01D774"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7" w:type="dxa"/>
          </w:tcPr>
          <w:p w14:paraId="53B33448"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F0E7DA" w14:textId="77777777" w:rsidTr="00DF50A0">
        <w:trPr>
          <w:trHeight w:val="424"/>
        </w:trPr>
        <w:tc>
          <w:tcPr>
            <w:tcW w:w="2076" w:type="dxa"/>
            <w:vAlign w:val="center"/>
          </w:tcPr>
          <w:p w14:paraId="48E26AED"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14:paraId="312CE243"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178AC614" w14:textId="77777777" w:rsidTr="00DF50A0">
        <w:trPr>
          <w:trHeight w:val="436"/>
        </w:trPr>
        <w:tc>
          <w:tcPr>
            <w:tcW w:w="2076" w:type="dxa"/>
          </w:tcPr>
          <w:p w14:paraId="31FB62EC"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14:paraId="140ED194"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3A9F8CB6" w14:textId="77777777" w:rsidTr="00DF50A0">
        <w:trPr>
          <w:trHeight w:val="436"/>
        </w:trPr>
        <w:tc>
          <w:tcPr>
            <w:tcW w:w="2076" w:type="dxa"/>
          </w:tcPr>
          <w:p w14:paraId="41DDA04B" w14:textId="77777777" w:rsidR="006B7528" w:rsidRDefault="00DF50A0">
            <w:pPr>
              <w:snapToGrid w:val="0"/>
              <w:spacing w:after="0" w:line="240" w:lineRule="auto"/>
              <w:rPr>
                <w:rFonts w:ascii="Arial" w:hAnsi="Arial" w:cs="Arial"/>
                <w:iCs/>
                <w:sz w:val="16"/>
              </w:rPr>
            </w:pPr>
            <w:r>
              <w:rPr>
                <w:rFonts w:ascii="Arial" w:hAnsi="Arial" w:cs="Arial"/>
                <w:iCs/>
                <w:sz w:val="16"/>
              </w:rPr>
              <w:t>CEWiT</w:t>
            </w:r>
          </w:p>
        </w:tc>
        <w:tc>
          <w:tcPr>
            <w:tcW w:w="7217" w:type="dxa"/>
          </w:tcPr>
          <w:p w14:paraId="6E5B2B78" w14:textId="77777777" w:rsidR="006B7528" w:rsidRDefault="00DF50A0">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6B7528" w14:paraId="549A255B" w14:textId="77777777" w:rsidTr="00DF50A0">
        <w:trPr>
          <w:trHeight w:val="424"/>
        </w:trPr>
        <w:tc>
          <w:tcPr>
            <w:tcW w:w="2076" w:type="dxa"/>
          </w:tcPr>
          <w:p w14:paraId="15E5E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30EECF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74540C08" w14:textId="77777777" w:rsidTr="00DF50A0">
        <w:trPr>
          <w:trHeight w:val="424"/>
        </w:trPr>
        <w:tc>
          <w:tcPr>
            <w:tcW w:w="2076" w:type="dxa"/>
          </w:tcPr>
          <w:p w14:paraId="3897E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7" w:type="dxa"/>
          </w:tcPr>
          <w:p w14:paraId="36FBC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0AFA695" w14:textId="77777777" w:rsidTr="00DF50A0">
        <w:trPr>
          <w:trHeight w:val="424"/>
        </w:trPr>
        <w:tc>
          <w:tcPr>
            <w:tcW w:w="2076" w:type="dxa"/>
          </w:tcPr>
          <w:p w14:paraId="575E9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62CA29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E853" w14:textId="77777777" w:rsidTr="00DF50A0">
        <w:trPr>
          <w:trHeight w:val="424"/>
        </w:trPr>
        <w:tc>
          <w:tcPr>
            <w:tcW w:w="2076" w:type="dxa"/>
            <w:shd w:val="clear" w:color="auto" w:fill="C4BC96" w:themeFill="background2" w:themeFillShade="BF"/>
          </w:tcPr>
          <w:p w14:paraId="6D9645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38FD88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71668D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064740BB" w14:textId="77777777" w:rsidR="006B7528" w:rsidRDefault="006B7528">
            <w:pPr>
              <w:snapToGrid w:val="0"/>
              <w:spacing w:after="0" w:line="240" w:lineRule="auto"/>
              <w:rPr>
                <w:rFonts w:ascii="Times New Roman" w:hAnsi="Times New Roman"/>
                <w:iCs/>
                <w:sz w:val="18"/>
                <w:szCs w:val="18"/>
              </w:rPr>
            </w:pPr>
          </w:p>
        </w:tc>
      </w:tr>
      <w:tr w:rsidR="006B7528" w14:paraId="47577429" w14:textId="77777777" w:rsidTr="00DF50A0">
        <w:trPr>
          <w:trHeight w:val="424"/>
        </w:trPr>
        <w:tc>
          <w:tcPr>
            <w:tcW w:w="2076" w:type="dxa"/>
            <w:shd w:val="clear" w:color="auto" w:fill="C4BC96" w:themeFill="background2" w:themeFillShade="BF"/>
          </w:tcPr>
          <w:p w14:paraId="49FFA0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7" w:type="dxa"/>
            <w:shd w:val="clear" w:color="auto" w:fill="C4BC96" w:themeFill="background2" w:themeFillShade="BF"/>
          </w:tcPr>
          <w:p w14:paraId="6EB596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r w:rsidR="00DF50A0" w14:paraId="34EB12CE" w14:textId="77777777" w:rsidTr="00DF50A0">
        <w:trPr>
          <w:trHeight w:val="424"/>
        </w:trPr>
        <w:tc>
          <w:tcPr>
            <w:tcW w:w="2077" w:type="dxa"/>
            <w:shd w:val="clear" w:color="auto" w:fill="C4BC96" w:themeFill="background2" w:themeFillShade="BF"/>
          </w:tcPr>
          <w:p w14:paraId="0110303A"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shd w:val="clear" w:color="auto" w:fill="C4BC96" w:themeFill="background2" w:themeFillShade="BF"/>
          </w:tcPr>
          <w:p w14:paraId="6516C0B0"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bl>
    <w:p w14:paraId="393D393C" w14:textId="77777777" w:rsidR="006B7528" w:rsidRDefault="006B7528">
      <w:pPr>
        <w:snapToGrid w:val="0"/>
        <w:spacing w:before="180" w:after="180" w:line="240" w:lineRule="auto"/>
        <w:jc w:val="both"/>
        <w:rPr>
          <w:rFonts w:ascii="Times New Roman" w:eastAsia="宋体" w:hAnsi="Times New Roman"/>
          <w:b/>
          <w:kern w:val="2"/>
          <w:sz w:val="20"/>
          <w:szCs w:val="20"/>
        </w:rPr>
      </w:pPr>
    </w:p>
    <w:p w14:paraId="7CC988D0"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5A92817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417E378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af8"/>
        <w:tblW w:w="9293" w:type="dxa"/>
        <w:tblLook w:val="04A0" w:firstRow="1" w:lastRow="0" w:firstColumn="1" w:lastColumn="0" w:noHBand="0" w:noVBand="1"/>
      </w:tblPr>
      <w:tblGrid>
        <w:gridCol w:w="2076"/>
        <w:gridCol w:w="7217"/>
      </w:tblGrid>
      <w:tr w:rsidR="006B7528" w14:paraId="77F1D7E1" w14:textId="77777777">
        <w:trPr>
          <w:trHeight w:val="424"/>
        </w:trPr>
        <w:tc>
          <w:tcPr>
            <w:tcW w:w="2076" w:type="dxa"/>
            <w:vAlign w:val="center"/>
          </w:tcPr>
          <w:p w14:paraId="22243851"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629136D8"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9B69746" w14:textId="77777777">
        <w:trPr>
          <w:trHeight w:val="436"/>
        </w:trPr>
        <w:tc>
          <w:tcPr>
            <w:tcW w:w="2076" w:type="dxa"/>
            <w:vAlign w:val="center"/>
          </w:tcPr>
          <w:p w14:paraId="13F3C3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09A5D3A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6B7528" w14:paraId="4AF0C093" w14:textId="77777777">
        <w:trPr>
          <w:trHeight w:val="357"/>
        </w:trPr>
        <w:tc>
          <w:tcPr>
            <w:tcW w:w="2076" w:type="dxa"/>
          </w:tcPr>
          <w:p w14:paraId="2CD622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E032D6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A2F5429" w14:textId="77777777">
        <w:trPr>
          <w:trHeight w:val="436"/>
        </w:trPr>
        <w:tc>
          <w:tcPr>
            <w:tcW w:w="2076" w:type="dxa"/>
          </w:tcPr>
          <w:p w14:paraId="1118952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771FCE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1566AF78" w14:textId="77777777">
        <w:trPr>
          <w:trHeight w:val="436"/>
        </w:trPr>
        <w:tc>
          <w:tcPr>
            <w:tcW w:w="2076" w:type="dxa"/>
          </w:tcPr>
          <w:p w14:paraId="24BC612B"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6" w:type="dxa"/>
          </w:tcPr>
          <w:p w14:paraId="69E871E8"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34B5F6F8" w14:textId="77777777">
        <w:trPr>
          <w:trHeight w:val="436"/>
        </w:trPr>
        <w:tc>
          <w:tcPr>
            <w:tcW w:w="2076" w:type="dxa"/>
          </w:tcPr>
          <w:p w14:paraId="1F664E6F"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14:paraId="32DBC8E0"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14:paraId="2BB1773C" w14:textId="77777777">
        <w:trPr>
          <w:trHeight w:val="266"/>
        </w:trPr>
        <w:tc>
          <w:tcPr>
            <w:tcW w:w="2076" w:type="dxa"/>
          </w:tcPr>
          <w:p w14:paraId="43D04769"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14:paraId="28504D47"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35B3F4D" w14:textId="77777777">
        <w:trPr>
          <w:trHeight w:val="436"/>
        </w:trPr>
        <w:tc>
          <w:tcPr>
            <w:tcW w:w="2076" w:type="dxa"/>
          </w:tcPr>
          <w:p w14:paraId="5237F57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6" w:type="dxa"/>
          </w:tcPr>
          <w:p w14:paraId="47D19B3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14:paraId="4F3B9E63" w14:textId="77777777" w:rsidR="006B7528" w:rsidRDefault="006B7528">
            <w:pPr>
              <w:snapToGrid w:val="0"/>
              <w:spacing w:after="0" w:line="240" w:lineRule="auto"/>
              <w:rPr>
                <w:rFonts w:ascii="Times New Roman" w:hAnsi="Times New Roman"/>
                <w:sz w:val="20"/>
                <w:szCs w:val="20"/>
              </w:rPr>
            </w:pPr>
          </w:p>
          <w:p w14:paraId="3D3811E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2B13D83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4759D7E" w14:textId="77777777">
        <w:trPr>
          <w:trHeight w:val="436"/>
        </w:trPr>
        <w:tc>
          <w:tcPr>
            <w:tcW w:w="2076" w:type="dxa"/>
          </w:tcPr>
          <w:p w14:paraId="4E984E14"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6" w:type="dxa"/>
          </w:tcPr>
          <w:p w14:paraId="43F83EB1"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589D595"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33D38155"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14:paraId="5415694D" w14:textId="77777777" w:rsidR="006B7528" w:rsidRDefault="006B7528">
            <w:pPr>
              <w:snapToGrid w:val="0"/>
              <w:spacing w:after="0" w:line="240" w:lineRule="auto"/>
              <w:rPr>
                <w:rFonts w:ascii="Times New Roman" w:hAnsi="Times New Roman"/>
                <w:sz w:val="20"/>
                <w:szCs w:val="20"/>
              </w:rPr>
            </w:pPr>
          </w:p>
        </w:tc>
      </w:tr>
      <w:tr w:rsidR="006B7528" w14:paraId="6111DFA0" w14:textId="77777777">
        <w:trPr>
          <w:trHeight w:val="436"/>
        </w:trPr>
        <w:tc>
          <w:tcPr>
            <w:tcW w:w="2076" w:type="dxa"/>
          </w:tcPr>
          <w:p w14:paraId="3F27C18A"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InterDigital</w:t>
            </w:r>
          </w:p>
        </w:tc>
        <w:tc>
          <w:tcPr>
            <w:tcW w:w="7216" w:type="dxa"/>
          </w:tcPr>
          <w:p w14:paraId="7338B202"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parametesr for evaluation here. Priority of scenarios for evaluation can be discucssed in 9.5.1.1 </w:t>
            </w:r>
          </w:p>
        </w:tc>
      </w:tr>
      <w:tr w:rsidR="006B7528" w14:paraId="2AA61574" w14:textId="77777777">
        <w:trPr>
          <w:trHeight w:val="436"/>
        </w:trPr>
        <w:tc>
          <w:tcPr>
            <w:tcW w:w="2076" w:type="dxa"/>
            <w:vAlign w:val="center"/>
          </w:tcPr>
          <w:p w14:paraId="05BCE25B" w14:textId="77777777"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14:paraId="3A447FBF"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70E58F30"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31B3053F"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14:paraId="3BDD0F7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For positioning evaluation for IioT use case, companies can select In-SH and/or InF-DH defined in TR 38.857 for evaluations.</w:t>
            </w:r>
          </w:p>
        </w:tc>
      </w:tr>
      <w:tr w:rsidR="006B7528" w14:paraId="7B35CF08" w14:textId="77777777">
        <w:trPr>
          <w:trHeight w:val="436"/>
        </w:trPr>
        <w:tc>
          <w:tcPr>
            <w:tcW w:w="2076" w:type="dxa"/>
            <w:shd w:val="clear" w:color="auto" w:fill="C4BC96" w:themeFill="background2" w:themeFillShade="BF"/>
            <w:vAlign w:val="center"/>
          </w:tcPr>
          <w:p w14:paraId="4091CDD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lastRenderedPageBreak/>
              <w:t>FL comment</w:t>
            </w:r>
          </w:p>
        </w:tc>
        <w:tc>
          <w:tcPr>
            <w:tcW w:w="7216" w:type="dxa"/>
            <w:shd w:val="clear" w:color="auto" w:fill="C4BC96" w:themeFill="background2" w:themeFillShade="BF"/>
            <w:vAlign w:val="center"/>
          </w:tcPr>
          <w:p w14:paraId="3492B4F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5A545B8B"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148C43A"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14:paraId="0F9CD20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0E31C17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0"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af8"/>
        <w:tblW w:w="9293" w:type="dxa"/>
        <w:tblLook w:val="04A0" w:firstRow="1" w:lastRow="0" w:firstColumn="1" w:lastColumn="0" w:noHBand="0" w:noVBand="1"/>
      </w:tblPr>
      <w:tblGrid>
        <w:gridCol w:w="2077"/>
        <w:gridCol w:w="7216"/>
      </w:tblGrid>
      <w:tr w:rsidR="006B7528" w14:paraId="3A8B116C" w14:textId="77777777">
        <w:trPr>
          <w:trHeight w:val="424"/>
        </w:trPr>
        <w:tc>
          <w:tcPr>
            <w:tcW w:w="2077" w:type="dxa"/>
            <w:vAlign w:val="center"/>
          </w:tcPr>
          <w:p w14:paraId="25D8B0AD"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4FEB5A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00FC7D39" w14:textId="77777777">
        <w:trPr>
          <w:trHeight w:val="436"/>
        </w:trPr>
        <w:tc>
          <w:tcPr>
            <w:tcW w:w="2077" w:type="dxa"/>
            <w:vAlign w:val="center"/>
          </w:tcPr>
          <w:p w14:paraId="0428229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12C3EA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6B7528" w14:paraId="4A5A1089" w14:textId="77777777">
        <w:trPr>
          <w:trHeight w:val="436"/>
        </w:trPr>
        <w:tc>
          <w:tcPr>
            <w:tcW w:w="2077" w:type="dxa"/>
            <w:vAlign w:val="center"/>
          </w:tcPr>
          <w:p w14:paraId="715CAD40"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B6F5D46"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536AFA71" w14:textId="77777777">
        <w:trPr>
          <w:trHeight w:val="436"/>
        </w:trPr>
        <w:tc>
          <w:tcPr>
            <w:tcW w:w="2077" w:type="dxa"/>
            <w:vAlign w:val="center"/>
          </w:tcPr>
          <w:p w14:paraId="7C3923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3722F70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74F7EEBF" w14:textId="77777777">
        <w:trPr>
          <w:trHeight w:val="436"/>
        </w:trPr>
        <w:tc>
          <w:tcPr>
            <w:tcW w:w="2077" w:type="dxa"/>
            <w:vAlign w:val="center"/>
          </w:tcPr>
          <w:p w14:paraId="4A169E6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14:paraId="60C8086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6B7528" w14:paraId="03C9F28F" w14:textId="77777777">
        <w:trPr>
          <w:trHeight w:val="436"/>
        </w:trPr>
        <w:tc>
          <w:tcPr>
            <w:tcW w:w="2077" w:type="dxa"/>
            <w:vAlign w:val="center"/>
          </w:tcPr>
          <w:p w14:paraId="668F1B9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B22094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0DE595AF" w14:textId="77777777">
        <w:trPr>
          <w:trHeight w:val="436"/>
        </w:trPr>
        <w:tc>
          <w:tcPr>
            <w:tcW w:w="2077" w:type="dxa"/>
            <w:vAlign w:val="center"/>
          </w:tcPr>
          <w:p w14:paraId="756B19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8C44DB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AD53D23" w14:textId="77777777">
        <w:trPr>
          <w:trHeight w:val="436"/>
        </w:trPr>
        <w:tc>
          <w:tcPr>
            <w:tcW w:w="2077" w:type="dxa"/>
          </w:tcPr>
          <w:p w14:paraId="3BAC23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5D155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8D87990" w14:textId="77777777">
        <w:trPr>
          <w:trHeight w:val="436"/>
        </w:trPr>
        <w:tc>
          <w:tcPr>
            <w:tcW w:w="2077" w:type="dxa"/>
          </w:tcPr>
          <w:p w14:paraId="419753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14:paraId="65611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5519B64" w14:textId="77777777">
        <w:trPr>
          <w:trHeight w:val="436"/>
        </w:trPr>
        <w:tc>
          <w:tcPr>
            <w:tcW w:w="2077" w:type="dxa"/>
          </w:tcPr>
          <w:p w14:paraId="03BC63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6D3780B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If jont Uu/SL positioning is not selected/evaluated by a company, BS will be disabled, e.g. in OOC scenario. Furthermore, in IC scenario with limited bandwidthi, joint Uu/SL positioning will be helpful to further improve absolute positioning accuracy where BS is needed. </w:t>
            </w:r>
          </w:p>
        </w:tc>
      </w:tr>
      <w:tr w:rsidR="006B7528" w14:paraId="1C097ACD" w14:textId="77777777">
        <w:trPr>
          <w:trHeight w:val="436"/>
        </w:trPr>
        <w:tc>
          <w:tcPr>
            <w:tcW w:w="2077" w:type="dxa"/>
          </w:tcPr>
          <w:p w14:paraId="26C2F3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00C89A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5E67391" w14:textId="77777777">
        <w:trPr>
          <w:trHeight w:val="436"/>
        </w:trPr>
        <w:tc>
          <w:tcPr>
            <w:tcW w:w="2077" w:type="dxa"/>
          </w:tcPr>
          <w:p w14:paraId="32B8C79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75CEB4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A5D9128" w14:textId="77777777">
        <w:trPr>
          <w:trHeight w:val="436"/>
        </w:trPr>
        <w:tc>
          <w:tcPr>
            <w:tcW w:w="2077" w:type="dxa"/>
            <w:tcBorders>
              <w:top w:val="nil"/>
            </w:tcBorders>
          </w:tcPr>
          <w:p w14:paraId="44EC33A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CEWiT</w:t>
            </w:r>
          </w:p>
        </w:tc>
        <w:tc>
          <w:tcPr>
            <w:tcW w:w="7215" w:type="dxa"/>
            <w:tcBorders>
              <w:top w:val="nil"/>
            </w:tcBorders>
          </w:tcPr>
          <w:p w14:paraId="34866D6D" w14:textId="77777777" w:rsidR="006B7528" w:rsidRDefault="00DF50A0">
            <w:pPr>
              <w:snapToGrid w:val="0"/>
              <w:spacing w:after="0" w:line="240" w:lineRule="auto"/>
            </w:pPr>
            <w:r>
              <w:rPr>
                <w:rFonts w:ascii="Times New Roman" w:hAnsi="Times New Roman"/>
                <w:sz w:val="20"/>
                <w:szCs w:val="20"/>
              </w:rPr>
              <w:t>We have same comment that InF-SH and InF-DH have sufficient LOS link probability and we are agreeing in coverage scenario  for IIoT case then, the improvement we may get here, might be very less over Uu- based positioning.  So we have question for clarification, are companies thinking that NLOS links in InF-SH and DH will get benefited with SL positioning? If so in case of joint Uu+SL positioning, is it expected to assume NLOS link between TRP and UE?</w:t>
            </w:r>
          </w:p>
          <w:p w14:paraId="2420CDAF" w14:textId="77777777" w:rsidR="006B7528" w:rsidRDefault="006B7528">
            <w:pPr>
              <w:snapToGrid w:val="0"/>
              <w:spacing w:after="0" w:line="240" w:lineRule="auto"/>
              <w:rPr>
                <w:rFonts w:ascii="Times New Roman" w:hAnsi="Times New Roman"/>
                <w:sz w:val="20"/>
                <w:szCs w:val="20"/>
              </w:rPr>
            </w:pPr>
          </w:p>
          <w:p w14:paraId="197F794F" w14:textId="77777777" w:rsidR="006B7528" w:rsidRDefault="00DF50A0">
            <w:pPr>
              <w:snapToGrid w:val="0"/>
              <w:spacing w:after="0" w:line="240" w:lineRule="auto"/>
            </w:pPr>
            <w:r>
              <w:rPr>
                <w:rFonts w:ascii="Times New Roman" w:hAnsi="Times New Roman"/>
                <w:sz w:val="20"/>
                <w:szCs w:val="20"/>
              </w:rPr>
              <w:t>The concern we have here is that for only SL based positioning in IIoT for InF-SH and DH scenarios, we may not achieve at least the same accuracy as Uu link positioning.</w:t>
            </w:r>
          </w:p>
        </w:tc>
      </w:tr>
      <w:tr w:rsidR="006B7528" w14:paraId="5AFE1025" w14:textId="77777777">
        <w:trPr>
          <w:trHeight w:val="436"/>
        </w:trPr>
        <w:tc>
          <w:tcPr>
            <w:tcW w:w="2077" w:type="dxa"/>
          </w:tcPr>
          <w:p w14:paraId="029693F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65B7E5F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5FBE3CFF"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2036EF83"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4 (High) </w:t>
      </w:r>
    </w:p>
    <w:p w14:paraId="768F2524" w14:textId="77777777" w:rsidR="006B7528" w:rsidRDefault="00DF50A0">
      <w:pPr>
        <w:snapToGrid w:val="0"/>
        <w:spacing w:after="0" w:line="240" w:lineRule="auto"/>
        <w:rPr>
          <w:b/>
          <w:highlight w:val="green"/>
        </w:rPr>
      </w:pPr>
      <w:r>
        <w:rPr>
          <w:b/>
          <w:highlight w:val="green"/>
        </w:rPr>
        <w:t>Agreement</w:t>
      </w:r>
    </w:p>
    <w:p w14:paraId="6C90CAE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9C46D90"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4FABF3F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14:paraId="12BB55F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37DD117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InF-DH (without modification of channel model as Rel-17 did) is more reasonable for simulation as it may have not enough LOS links. Then, joint Uu/SL or SL only positioning will provide better performance. </w:t>
      </w:r>
    </w:p>
    <w:p w14:paraId="36F4A374" w14:textId="77777777" w:rsidR="006B7528" w:rsidRDefault="006B7528">
      <w:pPr>
        <w:snapToGrid w:val="0"/>
        <w:spacing w:before="180" w:after="180" w:line="240" w:lineRule="auto"/>
        <w:rPr>
          <w:rFonts w:ascii="Times New Roman" w:hAnsi="Times New Roman"/>
          <w:b/>
          <w:sz w:val="20"/>
          <w:szCs w:val="20"/>
        </w:rPr>
      </w:pPr>
    </w:p>
    <w:p w14:paraId="622F78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21E500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af8"/>
        <w:tblW w:w="9293" w:type="dxa"/>
        <w:tblLook w:val="04A0" w:firstRow="1" w:lastRow="0" w:firstColumn="1" w:lastColumn="0" w:noHBand="0" w:noVBand="1"/>
      </w:tblPr>
      <w:tblGrid>
        <w:gridCol w:w="2078"/>
        <w:gridCol w:w="7215"/>
      </w:tblGrid>
      <w:tr w:rsidR="006B7528" w14:paraId="07ED5FB6" w14:textId="77777777" w:rsidTr="00FC4A5C">
        <w:trPr>
          <w:trHeight w:val="424"/>
        </w:trPr>
        <w:tc>
          <w:tcPr>
            <w:tcW w:w="2078" w:type="dxa"/>
            <w:vAlign w:val="center"/>
          </w:tcPr>
          <w:p w14:paraId="6FF24383"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C14E04B"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2CF9FFC5" w14:textId="77777777" w:rsidTr="00FC4A5C">
        <w:trPr>
          <w:trHeight w:val="436"/>
        </w:trPr>
        <w:tc>
          <w:tcPr>
            <w:tcW w:w="2078" w:type="dxa"/>
            <w:vAlign w:val="center"/>
          </w:tcPr>
          <w:p w14:paraId="387D81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14:paraId="41CB3D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7E95934" w14:textId="77777777" w:rsidTr="00FC4A5C">
        <w:trPr>
          <w:trHeight w:val="436"/>
        </w:trPr>
        <w:tc>
          <w:tcPr>
            <w:tcW w:w="2078" w:type="dxa"/>
            <w:vAlign w:val="center"/>
          </w:tcPr>
          <w:p w14:paraId="0DD5E68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61F9D19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2C575617" w14:textId="77777777" w:rsidTr="00FC4A5C">
        <w:trPr>
          <w:trHeight w:val="436"/>
        </w:trPr>
        <w:tc>
          <w:tcPr>
            <w:tcW w:w="2078" w:type="dxa"/>
          </w:tcPr>
          <w:p w14:paraId="5E0FFC3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264B285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AD41B0A" w14:textId="77777777" w:rsidTr="00FC4A5C">
        <w:trPr>
          <w:trHeight w:val="436"/>
        </w:trPr>
        <w:tc>
          <w:tcPr>
            <w:tcW w:w="2078" w:type="dxa"/>
          </w:tcPr>
          <w:p w14:paraId="2D8E8AF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50753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in the in-coverage scenario, can we always get absolute or relative positioning results by uu positioning?</w:t>
            </w:r>
          </w:p>
        </w:tc>
      </w:tr>
      <w:tr w:rsidR="00DF50A0" w14:paraId="2BC93A6F" w14:textId="77777777" w:rsidTr="00C064AA">
        <w:trPr>
          <w:trHeight w:val="436"/>
        </w:trPr>
        <w:tc>
          <w:tcPr>
            <w:tcW w:w="2078" w:type="dxa"/>
            <w:vAlign w:val="center"/>
          </w:tcPr>
          <w:p w14:paraId="761E209A"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r>
              <w:rPr>
                <w:rFonts w:ascii="Times New Roman" w:hAnsi="Times New Roman" w:hint="eastAsia"/>
                <w:sz w:val="20"/>
                <w:szCs w:val="20"/>
              </w:rPr>
              <w:t>HiS</w:t>
            </w:r>
            <w:r>
              <w:rPr>
                <w:rFonts w:ascii="Times New Roman" w:hAnsi="Times New Roman"/>
                <w:sz w:val="20"/>
                <w:szCs w:val="20"/>
              </w:rPr>
              <w:t>ilicon</w:t>
            </w:r>
          </w:p>
        </w:tc>
        <w:tc>
          <w:tcPr>
            <w:tcW w:w="7215" w:type="dxa"/>
            <w:vAlign w:val="center"/>
          </w:tcPr>
          <w:p w14:paraId="7CD5A934"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0A7EDA39" w14:textId="77777777" w:rsidTr="00C064AA">
        <w:trPr>
          <w:trHeight w:val="436"/>
        </w:trPr>
        <w:tc>
          <w:tcPr>
            <w:tcW w:w="2078" w:type="dxa"/>
          </w:tcPr>
          <w:p w14:paraId="7F2ECC46" w14:textId="12165FE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Lenovo</w:t>
            </w:r>
          </w:p>
        </w:tc>
        <w:tc>
          <w:tcPr>
            <w:tcW w:w="7215" w:type="dxa"/>
          </w:tcPr>
          <w:p w14:paraId="415F925D" w14:textId="7F69C07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14:paraId="7FBBFB50" w14:textId="77777777" w:rsidTr="00C064AA">
        <w:trPr>
          <w:trHeight w:val="436"/>
        </w:trPr>
        <w:tc>
          <w:tcPr>
            <w:tcW w:w="2078" w:type="dxa"/>
          </w:tcPr>
          <w:p w14:paraId="7A1F0080" w14:textId="7F722C1A"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14:paraId="12631F7F" w14:textId="4AAC5C31"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vivo for absolute joint Uu/SL positioning, both BS and anchor UEs will be used to locate target UE.  For relative positioning, BS should be disabled in the simulation in our view. </w:t>
            </w:r>
          </w:p>
        </w:tc>
      </w:tr>
    </w:tbl>
    <w:p w14:paraId="61D3889E"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0B2CFC81"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af8"/>
        <w:tblW w:w="9242" w:type="dxa"/>
        <w:tblLook w:val="04A0" w:firstRow="1" w:lastRow="0" w:firstColumn="1" w:lastColumn="0" w:noHBand="0" w:noVBand="1"/>
      </w:tblPr>
      <w:tblGrid>
        <w:gridCol w:w="1437"/>
        <w:gridCol w:w="7805"/>
      </w:tblGrid>
      <w:tr w:rsidR="006B7528" w14:paraId="7C0003AE" w14:textId="77777777">
        <w:trPr>
          <w:trHeight w:val="600"/>
        </w:trPr>
        <w:tc>
          <w:tcPr>
            <w:tcW w:w="1437" w:type="dxa"/>
          </w:tcPr>
          <w:p w14:paraId="57DF91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36EEA36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6672BD9B" w14:textId="77777777">
        <w:trPr>
          <w:trHeight w:val="868"/>
        </w:trPr>
        <w:tc>
          <w:tcPr>
            <w:tcW w:w="1437" w:type="dxa"/>
          </w:tcPr>
          <w:p w14:paraId="279A12D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af8"/>
              <w:tblW w:w="5000" w:type="pct"/>
              <w:tblLook w:val="04A0" w:firstRow="1" w:lastRow="0" w:firstColumn="1" w:lastColumn="0" w:noHBand="0" w:noVBand="1"/>
            </w:tblPr>
            <w:tblGrid>
              <w:gridCol w:w="2257"/>
              <w:gridCol w:w="5322"/>
            </w:tblGrid>
            <w:tr w:rsidR="006B7528" w14:paraId="6BCA2FCC" w14:textId="77777777">
              <w:tc>
                <w:tcPr>
                  <w:tcW w:w="2259" w:type="dxa"/>
                  <w:vAlign w:val="center"/>
                </w:tcPr>
                <w:p w14:paraId="5CD07EEA" w14:textId="77777777" w:rsidR="006B7528" w:rsidRDefault="00DF50A0">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SL channel model</w:t>
                  </w:r>
                </w:p>
              </w:tc>
              <w:tc>
                <w:tcPr>
                  <w:tcW w:w="5329" w:type="dxa"/>
                  <w:vAlign w:val="center"/>
                </w:tcPr>
                <w:p w14:paraId="45A1D08B" w14:textId="77777777" w:rsidR="006B7528" w:rsidRDefault="00DF50A0">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 xml:space="preserve">Modify InF-SH described in TR 38.901, i.e. </w:t>
                  </w:r>
                  <w:r>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46989401" w14:textId="77777777" w:rsidR="006B7528" w:rsidRDefault="006B7528">
            <w:pPr>
              <w:pStyle w:val="3GPPAgreements"/>
              <w:snapToGrid w:val="0"/>
              <w:jc w:val="left"/>
              <w:rPr>
                <w:rFonts w:ascii="Times New Roman" w:hAnsi="Times New Roman"/>
                <w:i/>
                <w:sz w:val="20"/>
                <w:szCs w:val="20"/>
              </w:rPr>
            </w:pPr>
          </w:p>
        </w:tc>
      </w:tr>
      <w:tr w:rsidR="006B7528" w14:paraId="04541EC7"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5AE0DB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7F629752"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14:paraId="2A2D60A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lastRenderedPageBreak/>
        <w:t>FL comments:</w:t>
      </w:r>
      <w:r>
        <w:rPr>
          <w:rFonts w:ascii="Times New Roman" w:hAnsi="Times New Roman"/>
          <w:sz w:val="20"/>
          <w:szCs w:val="20"/>
          <w:lang w:val="en-GB"/>
        </w:rPr>
        <w:t xml:space="preserve"> </w:t>
      </w:r>
    </w:p>
    <w:p w14:paraId="29E2C961"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gNB’s. </w:t>
      </w:r>
    </w:p>
    <w:p w14:paraId="7C5463BA" w14:textId="77777777" w:rsidR="006B7528" w:rsidRDefault="006B7528">
      <w:pPr>
        <w:snapToGrid w:val="0"/>
        <w:jc w:val="both"/>
        <w:rPr>
          <w:rFonts w:ascii="Times New Roman" w:hAnsi="Times New Roman"/>
          <w:b/>
          <w:sz w:val="20"/>
          <w:szCs w:val="20"/>
          <w:lang w:val="en-GB"/>
        </w:rPr>
      </w:pPr>
    </w:p>
    <w:p w14:paraId="4C82E070"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53E90A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E54B83B"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For SL positioning evaluation on indoor factory scenarios, BS-2-UE channel model defined in TR 38.901 is revised for UE-2-UE channel model.</w:t>
      </w:r>
    </w:p>
    <w:p w14:paraId="032C87A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tbl>
      <w:tblPr>
        <w:tblStyle w:val="af8"/>
        <w:tblW w:w="9293" w:type="dxa"/>
        <w:tblLook w:val="04A0" w:firstRow="1" w:lastRow="0" w:firstColumn="1" w:lastColumn="0" w:noHBand="0" w:noVBand="1"/>
      </w:tblPr>
      <w:tblGrid>
        <w:gridCol w:w="2076"/>
        <w:gridCol w:w="7217"/>
      </w:tblGrid>
      <w:tr w:rsidR="006B7528" w14:paraId="556DCC82" w14:textId="77777777">
        <w:trPr>
          <w:trHeight w:val="424"/>
        </w:trPr>
        <w:tc>
          <w:tcPr>
            <w:tcW w:w="2076" w:type="dxa"/>
            <w:vAlign w:val="center"/>
          </w:tcPr>
          <w:p w14:paraId="5E5BD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451E93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4CEFB02" w14:textId="77777777">
        <w:trPr>
          <w:trHeight w:val="436"/>
        </w:trPr>
        <w:tc>
          <w:tcPr>
            <w:tcW w:w="2076" w:type="dxa"/>
            <w:vAlign w:val="center"/>
          </w:tcPr>
          <w:p w14:paraId="704B8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BA1A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consider evaluating IioT accuracy again low priority.</w:t>
            </w:r>
          </w:p>
        </w:tc>
      </w:tr>
      <w:tr w:rsidR="006B7528" w14:paraId="252C1905" w14:textId="77777777">
        <w:trPr>
          <w:trHeight w:val="424"/>
        </w:trPr>
        <w:tc>
          <w:tcPr>
            <w:tcW w:w="2076" w:type="dxa"/>
            <w:vAlign w:val="center"/>
          </w:tcPr>
          <w:p w14:paraId="338053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D23101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32C2B35" w14:textId="77777777">
        <w:trPr>
          <w:trHeight w:val="424"/>
        </w:trPr>
        <w:tc>
          <w:tcPr>
            <w:tcW w:w="2076" w:type="dxa"/>
            <w:vAlign w:val="center"/>
          </w:tcPr>
          <w:p w14:paraId="27C89B2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F5D6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68BD12DC" w14:textId="77777777">
        <w:trPr>
          <w:trHeight w:val="436"/>
        </w:trPr>
        <w:tc>
          <w:tcPr>
            <w:tcW w:w="2076" w:type="dxa"/>
          </w:tcPr>
          <w:p w14:paraId="608270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15C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8ACF8A6" w14:textId="77777777">
        <w:trPr>
          <w:trHeight w:val="424"/>
        </w:trPr>
        <w:tc>
          <w:tcPr>
            <w:tcW w:w="2076" w:type="dxa"/>
          </w:tcPr>
          <w:p w14:paraId="38896E7E"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0B60B92F"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9507325" w14:textId="77777777">
        <w:trPr>
          <w:trHeight w:val="424"/>
        </w:trPr>
        <w:tc>
          <w:tcPr>
            <w:tcW w:w="2076" w:type="dxa"/>
          </w:tcPr>
          <w:p w14:paraId="3ECBB11A"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7560026"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14:paraId="305D6B85" w14:textId="77777777">
        <w:trPr>
          <w:trHeight w:val="424"/>
        </w:trPr>
        <w:tc>
          <w:tcPr>
            <w:tcW w:w="2076" w:type="dxa"/>
          </w:tcPr>
          <w:p w14:paraId="0E5E14E8"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4A54C02D"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14:paraId="775E48D9" w14:textId="77777777">
        <w:trPr>
          <w:trHeight w:val="424"/>
        </w:trPr>
        <w:tc>
          <w:tcPr>
            <w:tcW w:w="2076" w:type="dxa"/>
            <w:vAlign w:val="center"/>
          </w:tcPr>
          <w:p w14:paraId="0AF299BF"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1800F25B"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58742CBA" w14:textId="77777777">
        <w:trPr>
          <w:trHeight w:val="436"/>
        </w:trPr>
        <w:tc>
          <w:tcPr>
            <w:tcW w:w="2076" w:type="dxa"/>
          </w:tcPr>
          <w:p w14:paraId="771DAB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83947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6B7528" w14:paraId="03901E6B" w14:textId="77777777">
        <w:trPr>
          <w:trHeight w:val="436"/>
        </w:trPr>
        <w:tc>
          <w:tcPr>
            <w:tcW w:w="2076" w:type="dxa"/>
          </w:tcPr>
          <w:p w14:paraId="7BE4C943"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14:paraId="130A0C8C"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14:paraId="70D6959E" w14:textId="77777777">
        <w:trPr>
          <w:trHeight w:val="424"/>
        </w:trPr>
        <w:tc>
          <w:tcPr>
            <w:tcW w:w="2076" w:type="dxa"/>
          </w:tcPr>
          <w:p w14:paraId="4AEBB4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F6F0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DB3F3FC" w14:textId="77777777">
        <w:trPr>
          <w:trHeight w:val="424"/>
        </w:trPr>
        <w:tc>
          <w:tcPr>
            <w:tcW w:w="2076" w:type="dxa"/>
          </w:tcPr>
          <w:p w14:paraId="7336C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8CEB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0BA3E19E" w14:textId="77777777" w:rsidR="006B7528" w:rsidRDefault="006B7528">
      <w:pPr>
        <w:snapToGrid w:val="0"/>
      </w:pPr>
    </w:p>
    <w:p w14:paraId="2913206C"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FA7A6"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Most companies are OK with the proposal while QC, Nokia, Intel and CEWiT think TR 36.843 should be used. From FL perspective, either solution is not perfect, D2D channel model was not target for indoor factory and 38.901 was not for UE-2-UE channel model. Hence, both option can be listed and up to companies for selection.</w:t>
      </w:r>
    </w:p>
    <w:p w14:paraId="025F7209"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(High)</w:t>
      </w:r>
    </w:p>
    <w:p w14:paraId="22A677D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7516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39D4173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lastRenderedPageBreak/>
        <w:t>Option 1: BS-2-UE channel model defined in TR 38.901 is revised</w:t>
      </w:r>
    </w:p>
    <w:p w14:paraId="188AF0A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p w14:paraId="253FB49A" w14:textId="77777777" w:rsidR="006B7528" w:rsidRDefault="00DF50A0">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tbl>
      <w:tblPr>
        <w:tblStyle w:val="af8"/>
        <w:tblW w:w="9293" w:type="dxa"/>
        <w:tblLook w:val="04A0" w:firstRow="1" w:lastRow="0" w:firstColumn="1" w:lastColumn="0" w:noHBand="0" w:noVBand="1"/>
      </w:tblPr>
      <w:tblGrid>
        <w:gridCol w:w="2077"/>
        <w:gridCol w:w="7216"/>
      </w:tblGrid>
      <w:tr w:rsidR="006B7528" w14:paraId="3F4A3A33" w14:textId="77777777" w:rsidTr="00FC4A5C">
        <w:trPr>
          <w:trHeight w:val="424"/>
        </w:trPr>
        <w:tc>
          <w:tcPr>
            <w:tcW w:w="2077" w:type="dxa"/>
            <w:vAlign w:val="center"/>
          </w:tcPr>
          <w:p w14:paraId="180041A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4597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3731734" w14:textId="77777777" w:rsidTr="00FC4A5C">
        <w:trPr>
          <w:trHeight w:val="436"/>
        </w:trPr>
        <w:tc>
          <w:tcPr>
            <w:tcW w:w="2077" w:type="dxa"/>
            <w:vAlign w:val="center"/>
          </w:tcPr>
          <w:p w14:paraId="1DA780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E0A1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49EE0F5" w14:textId="77777777" w:rsidTr="00FC4A5C">
        <w:trPr>
          <w:trHeight w:val="436"/>
        </w:trPr>
        <w:tc>
          <w:tcPr>
            <w:tcW w:w="2077" w:type="dxa"/>
            <w:vAlign w:val="center"/>
          </w:tcPr>
          <w:p w14:paraId="114DF3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689A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1B1BCD4E" w14:textId="77777777" w:rsidR="006B7528" w:rsidRDefault="00DF50A0">
            <w:pPr>
              <w:snapToGrid w:val="0"/>
              <w:spacing w:after="0" w:line="240" w:lineRule="auto"/>
              <w:rPr>
                <w:rFonts w:ascii="Times New Roman" w:eastAsia="宋体"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LoS may exist between nearby UEs and not in BS-2-UE for InF scenario, and whether it is reasonable that directly reuse </w:t>
            </w:r>
            <w:r>
              <w:rPr>
                <w:rFonts w:ascii="Times New Roman" w:eastAsia="宋体" w:hAnsi="Times New Roman"/>
                <w:kern w:val="2"/>
                <w:sz w:val="20"/>
                <w:szCs w:val="20"/>
              </w:rPr>
              <w:t>BS-2-UE channel model defined in TR 38.901 to r UE-2-UE channel model</w:t>
            </w:r>
          </w:p>
          <w:p w14:paraId="149FE19C" w14:textId="77777777" w:rsidR="006B7528" w:rsidRDefault="00DF50A0">
            <w:pPr>
              <w:snapToGrid w:val="0"/>
              <w:spacing w:after="0" w:line="240" w:lineRule="auto"/>
              <w:rPr>
                <w:rFonts w:ascii="Times New Roman" w:hAnsi="Times New Roman"/>
                <w:iCs/>
                <w:sz w:val="18"/>
                <w:szCs w:val="18"/>
              </w:rPr>
            </w:pPr>
            <w:r>
              <w:rPr>
                <w:rFonts w:ascii="Times New Roman" w:eastAsia="宋体"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6B7528" w14:paraId="5A74DB94" w14:textId="77777777" w:rsidTr="00FC4A5C">
        <w:trPr>
          <w:trHeight w:val="436"/>
        </w:trPr>
        <w:tc>
          <w:tcPr>
            <w:tcW w:w="2077" w:type="dxa"/>
            <w:vAlign w:val="center"/>
          </w:tcPr>
          <w:p w14:paraId="6E28F53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34531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2E51C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30FA6A15" w14:textId="77777777" w:rsidTr="00FC4A5C">
        <w:trPr>
          <w:trHeight w:val="436"/>
        </w:trPr>
        <w:tc>
          <w:tcPr>
            <w:tcW w:w="2077" w:type="dxa"/>
            <w:vAlign w:val="center"/>
          </w:tcPr>
          <w:p w14:paraId="5018A2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2275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0AFD0789" w14:textId="77777777" w:rsidTr="00FC4A5C">
        <w:trPr>
          <w:trHeight w:val="436"/>
        </w:trPr>
        <w:tc>
          <w:tcPr>
            <w:tcW w:w="2077" w:type="dxa"/>
            <w:vAlign w:val="center"/>
          </w:tcPr>
          <w:p w14:paraId="11C465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6663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6786E38E" w14:textId="77777777" w:rsidTr="00FC4A5C">
        <w:trPr>
          <w:trHeight w:val="436"/>
        </w:trPr>
        <w:tc>
          <w:tcPr>
            <w:tcW w:w="2077" w:type="dxa"/>
            <w:vAlign w:val="center"/>
          </w:tcPr>
          <w:p w14:paraId="2816C6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CBA70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D3B84" w14:textId="77777777" w:rsidTr="00FC4A5C">
        <w:trPr>
          <w:trHeight w:val="357"/>
        </w:trPr>
        <w:tc>
          <w:tcPr>
            <w:tcW w:w="2077" w:type="dxa"/>
          </w:tcPr>
          <w:p w14:paraId="3CD4B2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6CDD26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37CFCE73" w14:textId="77777777" w:rsidTr="00FC4A5C">
        <w:trPr>
          <w:trHeight w:val="424"/>
        </w:trPr>
        <w:tc>
          <w:tcPr>
            <w:tcW w:w="2077" w:type="dxa"/>
          </w:tcPr>
          <w:p w14:paraId="53B114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5C87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2B14D2" w14:textId="77777777" w:rsidTr="00FC4A5C">
        <w:trPr>
          <w:trHeight w:val="436"/>
        </w:trPr>
        <w:tc>
          <w:tcPr>
            <w:tcW w:w="2077" w:type="dxa"/>
          </w:tcPr>
          <w:p w14:paraId="3A2FF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C29B5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121C1B33" w14:textId="77777777" w:rsidTr="00FC4A5C">
        <w:trPr>
          <w:trHeight w:val="436"/>
        </w:trPr>
        <w:tc>
          <w:tcPr>
            <w:tcW w:w="2077" w:type="dxa"/>
          </w:tcPr>
          <w:p w14:paraId="5ACAA2D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2AD6EBA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07F9BA7" w14:textId="77777777" w:rsidTr="00FC4A5C">
        <w:trPr>
          <w:trHeight w:val="436"/>
        </w:trPr>
        <w:tc>
          <w:tcPr>
            <w:tcW w:w="2077" w:type="dxa"/>
            <w:vAlign w:val="center"/>
          </w:tcPr>
          <w:p w14:paraId="5B4C34B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vAlign w:val="center"/>
          </w:tcPr>
          <w:p w14:paraId="158F2B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14:paraId="5448A0CF" w14:textId="77777777" w:rsidTr="00FC4A5C">
        <w:trPr>
          <w:trHeight w:val="436"/>
        </w:trPr>
        <w:tc>
          <w:tcPr>
            <w:tcW w:w="2077" w:type="dxa"/>
            <w:vAlign w:val="center"/>
          </w:tcPr>
          <w:p w14:paraId="2A831BBA"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14:paraId="02CB820B"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360BE15B" w14:textId="77777777" w:rsidTr="00FC4A5C">
        <w:trPr>
          <w:trHeight w:val="436"/>
        </w:trPr>
        <w:tc>
          <w:tcPr>
            <w:tcW w:w="2077" w:type="dxa"/>
            <w:vAlign w:val="center"/>
          </w:tcPr>
          <w:p w14:paraId="014E039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6" w:type="dxa"/>
            <w:vAlign w:val="center"/>
          </w:tcPr>
          <w:p w14:paraId="28ED63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6B7528" w14:paraId="0F1FAF1F" w14:textId="77777777" w:rsidTr="00FC4A5C">
        <w:trPr>
          <w:trHeight w:val="436"/>
        </w:trPr>
        <w:tc>
          <w:tcPr>
            <w:tcW w:w="2077" w:type="dxa"/>
            <w:vAlign w:val="center"/>
          </w:tcPr>
          <w:p w14:paraId="00D12B1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6" w:type="dxa"/>
            <w:vAlign w:val="center"/>
          </w:tcPr>
          <w:p w14:paraId="736F47B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14:paraId="6C548A47" w14:textId="77777777" w:rsidTr="00FC4A5C">
        <w:trPr>
          <w:trHeight w:val="436"/>
        </w:trPr>
        <w:tc>
          <w:tcPr>
            <w:tcW w:w="2077" w:type="dxa"/>
            <w:vAlign w:val="center"/>
          </w:tcPr>
          <w:p w14:paraId="4D8E03B7"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6" w:type="dxa"/>
            <w:vAlign w:val="center"/>
          </w:tcPr>
          <w:p w14:paraId="5C3159F2"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14:paraId="1A27A10B" w14:textId="77777777" w:rsidTr="00FC4A5C">
        <w:trPr>
          <w:trHeight w:val="436"/>
        </w:trPr>
        <w:tc>
          <w:tcPr>
            <w:tcW w:w="2077" w:type="dxa"/>
            <w:vAlign w:val="center"/>
          </w:tcPr>
          <w:p w14:paraId="0249BF2E"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14:paraId="623805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1B884E4A" w14:textId="77777777" w:rsidTr="00FC4A5C">
        <w:trPr>
          <w:trHeight w:val="436"/>
        </w:trPr>
        <w:tc>
          <w:tcPr>
            <w:tcW w:w="2077" w:type="dxa"/>
            <w:shd w:val="clear" w:color="auto" w:fill="C4BC96" w:themeFill="background2" w:themeFillShade="BF"/>
            <w:vAlign w:val="center"/>
          </w:tcPr>
          <w:p w14:paraId="7D59E62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shd w:val="clear" w:color="auto" w:fill="C4BC96" w:themeFill="background2" w:themeFillShade="BF"/>
            <w:vAlign w:val="center"/>
          </w:tcPr>
          <w:p w14:paraId="7CDE76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7D78BA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6B7528" w14:paraId="34DCBBCF" w14:textId="77777777" w:rsidTr="00FC4A5C">
        <w:trPr>
          <w:trHeight w:val="436"/>
        </w:trPr>
        <w:tc>
          <w:tcPr>
            <w:tcW w:w="2077" w:type="dxa"/>
          </w:tcPr>
          <w:p w14:paraId="573034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216" w:type="dxa"/>
          </w:tcPr>
          <w:p w14:paraId="6F5898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 sufficient accuracy of relative positioning between the two UEs, especially we are considering InF-SH and InF-DH where there are sufficient number of LoS BSs.</w:t>
            </w:r>
          </w:p>
        </w:tc>
      </w:tr>
      <w:tr w:rsidR="006B7528" w14:paraId="7A86085C" w14:textId="77777777" w:rsidTr="00FC4A5C">
        <w:trPr>
          <w:trHeight w:val="436"/>
        </w:trPr>
        <w:tc>
          <w:tcPr>
            <w:tcW w:w="2077" w:type="dxa"/>
          </w:tcPr>
          <w:p w14:paraId="131DB3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7588149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bandwidthi, joint Uu/SL positioning will be helpful to further improve absolute positioning accuracy where BS is needed. </w:t>
            </w:r>
          </w:p>
          <w:p w14:paraId="0089EEFF"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14:paraId="46A26AE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FEBF795"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6B7528" w14:paraId="631EAD46" w14:textId="77777777" w:rsidTr="00FC4A5C">
        <w:trPr>
          <w:trHeight w:val="436"/>
        </w:trPr>
        <w:tc>
          <w:tcPr>
            <w:tcW w:w="2077" w:type="dxa"/>
          </w:tcPr>
          <w:p w14:paraId="02FBAD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6" w:type="dxa"/>
          </w:tcPr>
          <w:p w14:paraId="0C3EDFD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346BBCC" w14:textId="77777777" w:rsidTr="00FC4A5C">
        <w:trPr>
          <w:trHeight w:val="436"/>
        </w:trPr>
        <w:tc>
          <w:tcPr>
            <w:tcW w:w="2077" w:type="dxa"/>
            <w:shd w:val="clear" w:color="auto" w:fill="C4BC96" w:themeFill="background2" w:themeFillShade="BF"/>
          </w:tcPr>
          <w:p w14:paraId="2AEA49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7918B0E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14:paraId="5BC2155F" w14:textId="77777777" w:rsidTr="00DF50A0">
        <w:trPr>
          <w:trHeight w:val="436"/>
        </w:trPr>
        <w:tc>
          <w:tcPr>
            <w:tcW w:w="2077" w:type="dxa"/>
          </w:tcPr>
          <w:p w14:paraId="0B9F57F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7AFDF31E"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hanks to the FL on the explanation. Not sure what is the true intention of Option 1. Is it to replace gNB with anchor UEs or add more anchor UEs on top of the existing deployment of gNB?</w:t>
            </w:r>
          </w:p>
          <w:p w14:paraId="7B64D109" w14:textId="77777777" w:rsidR="00DF50A0" w:rsidRDefault="00DF50A0" w:rsidP="00C064AA">
            <w:pPr>
              <w:snapToGrid w:val="0"/>
              <w:spacing w:after="0" w:line="240" w:lineRule="auto"/>
              <w:rPr>
                <w:rFonts w:ascii="Times New Roman" w:hAnsi="Times New Roman"/>
                <w:sz w:val="20"/>
                <w:szCs w:val="20"/>
              </w:rPr>
            </w:pPr>
          </w:p>
          <w:p w14:paraId="65B4524F"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We would be OK if Option 1 is modified below or the modified Option 1 is another Option 3.</w:t>
            </w:r>
          </w:p>
          <w:p w14:paraId="51C68D45"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r>
              <w:rPr>
                <w:rFonts w:ascii="Times New Roman" w:hAnsi="Times New Roman" w:hint="eastAsia"/>
                <w:sz w:val="20"/>
                <w:szCs w:val="20"/>
              </w:rPr>
              <w:t>gNB</w:t>
            </w:r>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49267179" w14:textId="77777777" w:rsidR="00DF50A0" w:rsidRDefault="00DF50A0" w:rsidP="00C064AA">
            <w:pPr>
              <w:snapToGrid w:val="0"/>
              <w:spacing w:after="0" w:line="240" w:lineRule="auto"/>
              <w:rPr>
                <w:rFonts w:ascii="Times New Roman" w:hAnsi="Times New Roman"/>
                <w:sz w:val="20"/>
                <w:szCs w:val="20"/>
              </w:rPr>
            </w:pPr>
          </w:p>
          <w:p w14:paraId="62DC0DE4"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3 (modified Option 1): BS-2-UE channel model defined in TR 38.901 is revised so that the BS is replaced by the anchor UE</w:t>
            </w:r>
          </w:p>
          <w:p w14:paraId="3DFE319C" w14:textId="3FEC1E16"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hint="eastAsia"/>
                <w:sz w:val="20"/>
                <w:szCs w:val="20"/>
              </w:rPr>
            </w:pPr>
            <w:r>
              <w:rPr>
                <w:rFonts w:ascii="Times New Roman" w:eastAsia="宋体" w:hAnsi="Times New Roman"/>
                <w:kern w:val="2"/>
                <w:sz w:val="20"/>
                <w:szCs w:val="20"/>
              </w:rPr>
              <w:t xml:space="preserve">The UE parameters in the channel model defined in 38.901, e.g. antenna model, transmit power, noise figure may replace gNB’s corresponding parameters. </w:t>
            </w:r>
          </w:p>
        </w:tc>
      </w:tr>
      <w:tr w:rsidR="00FC4A5C" w14:paraId="6DF4AEAB" w14:textId="77777777" w:rsidTr="00FC4A5C">
        <w:trPr>
          <w:trHeight w:val="436"/>
        </w:trPr>
        <w:tc>
          <w:tcPr>
            <w:tcW w:w="2077" w:type="dxa"/>
          </w:tcPr>
          <w:p w14:paraId="3FBAC656" w14:textId="619B8B88"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6" w:type="dxa"/>
          </w:tcPr>
          <w:p w14:paraId="7B57AF80" w14:textId="2744CBA1"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14:paraId="48C1D471" w14:textId="77777777" w:rsidTr="00FC4A5C">
        <w:trPr>
          <w:trHeight w:val="436"/>
        </w:trPr>
        <w:tc>
          <w:tcPr>
            <w:tcW w:w="2077" w:type="dxa"/>
          </w:tcPr>
          <w:p w14:paraId="56849836" w14:textId="17B6A68B"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07C98CC5" w14:textId="0AA439A4"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14:paraId="664AB937" w14:textId="03CD02F7"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So it is interpretation that ‘</w:t>
            </w:r>
            <w:r w:rsidRPr="007C02F6">
              <w:rPr>
                <w:rFonts w:ascii="Times New Roman" w:hAnsi="Times New Roman"/>
                <w:sz w:val="20"/>
                <w:szCs w:val="20"/>
              </w:rPr>
              <w:t>add more anchor UEs on top of the existing deployment of gNB</w:t>
            </w:r>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bookmarkStart w:id="131" w:name="_GoBack"/>
            <w:bookmarkEnd w:id="131"/>
          </w:p>
          <w:p w14:paraId="38C1405C" w14:textId="3E721C31"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e.g. the anchor UE distribution can be similar as TRPs. If only SL positioning is simulated, BS will be disabled.  </w:t>
            </w:r>
          </w:p>
          <w:p w14:paraId="1FCB8CF2" w14:textId="77777777" w:rsidR="00660B8D" w:rsidRPr="007C02F6" w:rsidRDefault="00660B8D" w:rsidP="00FC4A5C">
            <w:pPr>
              <w:snapToGrid w:val="0"/>
              <w:spacing w:after="0" w:line="240" w:lineRule="auto"/>
              <w:rPr>
                <w:rFonts w:ascii="Times New Roman" w:hAnsi="Times New Roman"/>
                <w:sz w:val="20"/>
                <w:szCs w:val="20"/>
              </w:rPr>
            </w:pPr>
          </w:p>
          <w:p w14:paraId="5EEAE466" w14:textId="74A46C7E"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r>
              <w:rPr>
                <w:rFonts w:ascii="Times New Roman" w:hAnsi="Times New Roman"/>
                <w:b/>
                <w:sz w:val="20"/>
                <w:szCs w:val="20"/>
              </w:rPr>
              <w:t>a</w:t>
            </w:r>
          </w:p>
          <w:p w14:paraId="7448F7A4" w14:textId="77777777"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2E513F92" w14:textId="4EF35D6F"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r>
              <w:rPr>
                <w:rFonts w:ascii="Times New Roman" w:eastAsia="宋体" w:hAnsi="Times New Roman"/>
                <w:kern w:val="2"/>
                <w:sz w:val="20"/>
                <w:szCs w:val="20"/>
              </w:rPr>
              <w:t xml:space="preserve"> </w:t>
            </w:r>
          </w:p>
          <w:p w14:paraId="7E009A94" w14:textId="192B8EB9"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w:t>
            </w:r>
            <w:r w:rsidRPr="00A26336">
              <w:rPr>
                <w:rFonts w:ascii="Times New Roman" w:eastAsia="宋体" w:hAnsi="Times New Roman"/>
                <w:kern w:val="2"/>
                <w:sz w:val="20"/>
                <w:szCs w:val="20"/>
              </w:rPr>
              <w:t>UE height, antenna model,</w:t>
            </w:r>
            <w:r>
              <w:rPr>
                <w:rFonts w:ascii="Times New Roman" w:eastAsia="宋体" w:hAnsi="Times New Roman"/>
                <w:kern w:val="2"/>
                <w:sz w:val="20"/>
                <w:szCs w:val="20"/>
              </w:rPr>
              <w:t xml:space="preserve"> transmit power are used to replace gNB’s corresponding parameters. </w:t>
            </w:r>
          </w:p>
          <w:p w14:paraId="370F053B" w14:textId="2C9F32B6"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lastRenderedPageBreak/>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e.g. anchor UE height is the same as TRP. </w:t>
            </w:r>
          </w:p>
          <w:p w14:paraId="78371819" w14:textId="77777777" w:rsidR="00660B8D" w:rsidRDefault="00660B8D" w:rsidP="00660B8D">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p w14:paraId="37D02FAD" w14:textId="5BA04DBB" w:rsidR="00660B8D" w:rsidRPr="00660B8D" w:rsidRDefault="00660B8D" w:rsidP="00FC4A5C">
            <w:pPr>
              <w:snapToGrid w:val="0"/>
              <w:spacing w:after="0" w:line="240" w:lineRule="auto"/>
              <w:rPr>
                <w:rFonts w:ascii="Times New Roman" w:hAnsi="Times New Roman" w:hint="eastAsia"/>
                <w:sz w:val="20"/>
                <w:szCs w:val="20"/>
              </w:rPr>
            </w:pPr>
          </w:p>
        </w:tc>
      </w:tr>
      <w:tr w:rsidR="00A26336" w14:paraId="3BC0D7E9" w14:textId="77777777" w:rsidTr="00FC4A5C">
        <w:trPr>
          <w:trHeight w:val="436"/>
        </w:trPr>
        <w:tc>
          <w:tcPr>
            <w:tcW w:w="2077" w:type="dxa"/>
          </w:tcPr>
          <w:p w14:paraId="7DF0A7E9" w14:textId="77777777" w:rsidR="00A26336" w:rsidRDefault="00A26336" w:rsidP="00FC4A5C">
            <w:pPr>
              <w:snapToGrid w:val="0"/>
              <w:spacing w:after="0" w:line="240" w:lineRule="auto"/>
              <w:rPr>
                <w:rFonts w:ascii="Times New Roman" w:hAnsi="Times New Roman"/>
                <w:iCs/>
                <w:sz w:val="18"/>
                <w:szCs w:val="18"/>
              </w:rPr>
            </w:pPr>
          </w:p>
        </w:tc>
        <w:tc>
          <w:tcPr>
            <w:tcW w:w="7216" w:type="dxa"/>
          </w:tcPr>
          <w:p w14:paraId="1466831E" w14:textId="77777777" w:rsidR="00A26336" w:rsidRDefault="00A26336" w:rsidP="00FC4A5C">
            <w:pPr>
              <w:snapToGrid w:val="0"/>
              <w:spacing w:after="0" w:line="240" w:lineRule="auto"/>
              <w:rPr>
                <w:rFonts w:ascii="Times New Roman" w:hAnsi="Times New Roman" w:hint="eastAsia"/>
                <w:sz w:val="20"/>
                <w:szCs w:val="20"/>
              </w:rPr>
            </w:pPr>
          </w:p>
        </w:tc>
      </w:tr>
    </w:tbl>
    <w:p w14:paraId="5EDDC8FC" w14:textId="77777777" w:rsidR="006B7528" w:rsidRDefault="006B7528">
      <w:pPr>
        <w:snapToGrid w:val="0"/>
      </w:pPr>
    </w:p>
    <w:p w14:paraId="7D7456EA"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Absolute or relative Positioning</w:t>
      </w:r>
    </w:p>
    <w:tbl>
      <w:tblPr>
        <w:tblStyle w:val="af8"/>
        <w:tblW w:w="9242" w:type="dxa"/>
        <w:tblLook w:val="04A0" w:firstRow="1" w:lastRow="0" w:firstColumn="1" w:lastColumn="0" w:noHBand="0" w:noVBand="1"/>
      </w:tblPr>
      <w:tblGrid>
        <w:gridCol w:w="1437"/>
        <w:gridCol w:w="7805"/>
      </w:tblGrid>
      <w:tr w:rsidR="006B7528" w14:paraId="78023E0E" w14:textId="77777777">
        <w:trPr>
          <w:trHeight w:val="600"/>
        </w:trPr>
        <w:tc>
          <w:tcPr>
            <w:tcW w:w="1437" w:type="dxa"/>
          </w:tcPr>
          <w:p w14:paraId="73375A5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D92E90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7C4479D" w14:textId="77777777">
        <w:trPr>
          <w:trHeight w:val="878"/>
        </w:trPr>
        <w:tc>
          <w:tcPr>
            <w:tcW w:w="1437" w:type="dxa"/>
          </w:tcPr>
          <w:p w14:paraId="091385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af8"/>
              <w:tblW w:w="5000" w:type="pct"/>
              <w:tblLook w:val="04A0" w:firstRow="1" w:lastRow="0" w:firstColumn="1" w:lastColumn="0" w:noHBand="0" w:noVBand="1"/>
            </w:tblPr>
            <w:tblGrid>
              <w:gridCol w:w="2174"/>
              <w:gridCol w:w="3053"/>
              <w:gridCol w:w="2352"/>
            </w:tblGrid>
            <w:tr w:rsidR="006B7528" w14:paraId="1F09DFB1" w14:textId="77777777">
              <w:trPr>
                <w:trHeight w:val="289"/>
              </w:trPr>
              <w:tc>
                <w:tcPr>
                  <w:tcW w:w="2177" w:type="dxa"/>
                  <w:vAlign w:val="center"/>
                </w:tcPr>
                <w:p w14:paraId="4CFE77CE"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57" w:type="dxa"/>
                  <w:vAlign w:val="center"/>
                </w:tcPr>
                <w:p w14:paraId="5946F300" w14:textId="77777777" w:rsidR="006B7528" w:rsidRDefault="00DF50A0">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For absolute positioning, all BSs and 20 anchor UEs randomly selected are used to locate target UE</w:t>
                  </w:r>
                </w:p>
              </w:tc>
              <w:tc>
                <w:tcPr>
                  <w:tcW w:w="2355" w:type="dxa"/>
                  <w:vAlign w:val="center"/>
                </w:tcPr>
                <w:p w14:paraId="11E526B0" w14:textId="77777777" w:rsidR="006B7528" w:rsidRDefault="00DF50A0">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 xml:space="preserve">Relative positioning is performed for two UEs within 10m </w:t>
                  </w:r>
                </w:p>
              </w:tc>
            </w:tr>
          </w:tbl>
          <w:p w14:paraId="58D75427" w14:textId="77777777" w:rsidR="006B7528" w:rsidRDefault="006B7528">
            <w:pPr>
              <w:pStyle w:val="3GPPAgreements"/>
              <w:snapToGrid w:val="0"/>
              <w:spacing w:before="0" w:after="0" w:line="240" w:lineRule="auto"/>
              <w:ind w:left="284" w:hanging="284"/>
              <w:rPr>
                <w:b/>
                <w:bCs/>
                <w:sz w:val="18"/>
                <w:szCs w:val="18"/>
              </w:rPr>
            </w:pPr>
          </w:p>
        </w:tc>
      </w:tr>
      <w:tr w:rsidR="006B7528" w14:paraId="79E77949"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1FFC3E0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AE3A2C0" w14:textId="77777777" w:rsidR="006B7528" w:rsidRDefault="00DF50A0">
            <w:pPr>
              <w:pStyle w:val="a7"/>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sidelink-only and joint Uu/SL positioning for commercial scenarios. </w:t>
            </w:r>
          </w:p>
        </w:tc>
      </w:tr>
    </w:tbl>
    <w:p w14:paraId="4024E80C" w14:textId="77777777" w:rsidR="006B7528" w:rsidRDefault="006B7528">
      <w:pPr>
        <w:snapToGrid w:val="0"/>
        <w:jc w:val="both"/>
        <w:rPr>
          <w:rFonts w:ascii="Times New Roman" w:hAnsi="Times New Roman"/>
          <w:b/>
          <w:sz w:val="20"/>
          <w:szCs w:val="20"/>
          <w:lang w:val="en-GB"/>
        </w:rPr>
      </w:pPr>
    </w:p>
    <w:p w14:paraId="62E6D805"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CFA127B"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0A3CA48" w14:textId="77777777" w:rsidR="006B7528" w:rsidRDefault="006B7528">
      <w:pPr>
        <w:snapToGrid w:val="0"/>
        <w:jc w:val="both"/>
        <w:rPr>
          <w:rFonts w:ascii="Times New Roman" w:hAnsi="Times New Roman"/>
          <w:b/>
          <w:sz w:val="20"/>
          <w:szCs w:val="20"/>
        </w:rPr>
      </w:pPr>
    </w:p>
    <w:p w14:paraId="1693FE95"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469A461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78091E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0A6A8D8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34C3835A"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4B92E65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10EBD3D0" w14:textId="77777777">
        <w:trPr>
          <w:trHeight w:val="424"/>
        </w:trPr>
        <w:tc>
          <w:tcPr>
            <w:tcW w:w="2076" w:type="dxa"/>
            <w:vAlign w:val="center"/>
          </w:tcPr>
          <w:p w14:paraId="5D9B7ED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15E7C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09E4B7" w14:textId="77777777">
        <w:trPr>
          <w:trHeight w:val="436"/>
        </w:trPr>
        <w:tc>
          <w:tcPr>
            <w:tcW w:w="2076" w:type="dxa"/>
            <w:vAlign w:val="center"/>
          </w:tcPr>
          <w:p w14:paraId="422997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09761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14:paraId="5A907BCC" w14:textId="77777777" w:rsidR="006B7528" w:rsidRDefault="006B7528">
            <w:pPr>
              <w:snapToGrid w:val="0"/>
              <w:spacing w:after="0" w:line="240" w:lineRule="auto"/>
              <w:rPr>
                <w:rFonts w:ascii="Times New Roman" w:hAnsi="Times New Roman"/>
                <w:iCs/>
                <w:sz w:val="18"/>
                <w:szCs w:val="18"/>
              </w:rPr>
            </w:pPr>
          </w:p>
          <w:p w14:paraId="73EA1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6A892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3C1BFB02"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87942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7EF48E74"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22182A16" w14:textId="77777777">
        <w:trPr>
          <w:trHeight w:val="424"/>
        </w:trPr>
        <w:tc>
          <w:tcPr>
            <w:tcW w:w="2076" w:type="dxa"/>
            <w:vAlign w:val="center"/>
          </w:tcPr>
          <w:p w14:paraId="2197FB9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Samsung</w:t>
            </w:r>
          </w:p>
        </w:tc>
        <w:tc>
          <w:tcPr>
            <w:tcW w:w="7216" w:type="dxa"/>
            <w:vAlign w:val="center"/>
          </w:tcPr>
          <w:p w14:paraId="5E9C027C" w14:textId="77777777"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14:paraId="6C756347" w14:textId="77777777">
        <w:trPr>
          <w:trHeight w:val="424"/>
        </w:trPr>
        <w:tc>
          <w:tcPr>
            <w:tcW w:w="2076" w:type="dxa"/>
            <w:vAlign w:val="center"/>
          </w:tcPr>
          <w:p w14:paraId="14135C1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45BFDC5B" w14:textId="77777777"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14:paraId="74A558D4" w14:textId="77777777">
        <w:trPr>
          <w:trHeight w:val="424"/>
        </w:trPr>
        <w:tc>
          <w:tcPr>
            <w:tcW w:w="2076" w:type="dxa"/>
          </w:tcPr>
          <w:p w14:paraId="6E6E7A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F6EB1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AE1C26F" w14:textId="77777777">
        <w:trPr>
          <w:trHeight w:val="424"/>
        </w:trPr>
        <w:tc>
          <w:tcPr>
            <w:tcW w:w="2076" w:type="dxa"/>
          </w:tcPr>
          <w:p w14:paraId="064DAD9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6D081A31"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6CAE04DD" w14:textId="77777777">
        <w:trPr>
          <w:trHeight w:val="424"/>
        </w:trPr>
        <w:tc>
          <w:tcPr>
            <w:tcW w:w="2076" w:type="dxa"/>
          </w:tcPr>
          <w:p w14:paraId="71ED073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D3BDD85"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14:paraId="5A152FF1" w14:textId="77777777">
        <w:trPr>
          <w:trHeight w:val="424"/>
        </w:trPr>
        <w:tc>
          <w:tcPr>
            <w:tcW w:w="2076" w:type="dxa"/>
          </w:tcPr>
          <w:p w14:paraId="6AFD9269"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1CE6B75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14:paraId="2B8873F2" w14:textId="77777777">
        <w:trPr>
          <w:trHeight w:val="424"/>
        </w:trPr>
        <w:tc>
          <w:tcPr>
            <w:tcW w:w="2076" w:type="dxa"/>
            <w:vAlign w:val="center"/>
          </w:tcPr>
          <w:p w14:paraId="79DD237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33A76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7CE1AD6" w14:textId="77777777" w:rsidR="006B7528" w:rsidRDefault="006B7528">
            <w:pPr>
              <w:snapToGrid w:val="0"/>
              <w:spacing w:after="0" w:line="240" w:lineRule="auto"/>
              <w:rPr>
                <w:rFonts w:ascii="Times New Roman" w:hAnsi="Times New Roman"/>
                <w:iCs/>
                <w:sz w:val="18"/>
                <w:szCs w:val="18"/>
              </w:rPr>
            </w:pPr>
          </w:p>
          <w:p w14:paraId="78E86359"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63844D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37B5E185"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79976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3576D9A6" w14:textId="77777777" w:rsidR="006B7528" w:rsidRDefault="006B7528">
            <w:pPr>
              <w:snapToGrid w:val="0"/>
              <w:spacing w:after="0" w:line="240" w:lineRule="auto"/>
              <w:rPr>
                <w:rFonts w:ascii="Times New Roman" w:hAnsi="Times New Roman"/>
                <w:iCs/>
                <w:sz w:val="18"/>
                <w:szCs w:val="18"/>
              </w:rPr>
            </w:pPr>
          </w:p>
        </w:tc>
      </w:tr>
      <w:tr w:rsidR="006B7528" w14:paraId="69F635B7" w14:textId="77777777">
        <w:trPr>
          <w:trHeight w:val="436"/>
        </w:trPr>
        <w:tc>
          <w:tcPr>
            <w:tcW w:w="2076" w:type="dxa"/>
          </w:tcPr>
          <w:p w14:paraId="2CD4DF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D7E1B9C"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228A04AF" w14:textId="77777777">
        <w:trPr>
          <w:trHeight w:val="436"/>
        </w:trPr>
        <w:tc>
          <w:tcPr>
            <w:tcW w:w="2076" w:type="dxa"/>
          </w:tcPr>
          <w:p w14:paraId="2577AC09"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14:paraId="7B0FA717"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2222EDF8" w14:textId="77777777">
        <w:trPr>
          <w:trHeight w:val="424"/>
        </w:trPr>
        <w:tc>
          <w:tcPr>
            <w:tcW w:w="2076" w:type="dxa"/>
          </w:tcPr>
          <w:p w14:paraId="23E273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7AE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C1C2AD6" w14:textId="77777777">
        <w:trPr>
          <w:trHeight w:val="424"/>
        </w:trPr>
        <w:tc>
          <w:tcPr>
            <w:tcW w:w="2076" w:type="dxa"/>
          </w:tcPr>
          <w:p w14:paraId="310FFB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26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BD06376" w14:textId="77777777">
        <w:trPr>
          <w:trHeight w:val="424"/>
        </w:trPr>
        <w:tc>
          <w:tcPr>
            <w:tcW w:w="2076" w:type="dxa"/>
          </w:tcPr>
          <w:p w14:paraId="1FA43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A24AB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34848600"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1589A3"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644E11AC"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2208DD0F"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49155FAA"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403E71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4C4E0C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14:paraId="7FF0FFF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FFS how to select UE pairs, e.g. relative positioning is only performed between two UEs within X m</w:t>
      </w:r>
    </w:p>
    <w:tbl>
      <w:tblPr>
        <w:tblStyle w:val="af8"/>
        <w:tblW w:w="9293" w:type="dxa"/>
        <w:tblLook w:val="04A0" w:firstRow="1" w:lastRow="0" w:firstColumn="1" w:lastColumn="0" w:noHBand="0" w:noVBand="1"/>
      </w:tblPr>
      <w:tblGrid>
        <w:gridCol w:w="2076"/>
        <w:gridCol w:w="7217"/>
      </w:tblGrid>
      <w:tr w:rsidR="006B7528" w14:paraId="63617C10" w14:textId="77777777">
        <w:trPr>
          <w:trHeight w:val="424"/>
        </w:trPr>
        <w:tc>
          <w:tcPr>
            <w:tcW w:w="2076" w:type="dxa"/>
            <w:vAlign w:val="center"/>
          </w:tcPr>
          <w:p w14:paraId="5B97E13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CA725C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1921F3" w14:textId="77777777">
        <w:trPr>
          <w:trHeight w:val="436"/>
        </w:trPr>
        <w:tc>
          <w:tcPr>
            <w:tcW w:w="2076" w:type="dxa"/>
            <w:vAlign w:val="center"/>
          </w:tcPr>
          <w:p w14:paraId="2DE16F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C7859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240A14" w14:textId="77777777">
        <w:trPr>
          <w:trHeight w:val="436"/>
        </w:trPr>
        <w:tc>
          <w:tcPr>
            <w:tcW w:w="2076" w:type="dxa"/>
            <w:vAlign w:val="center"/>
          </w:tcPr>
          <w:p w14:paraId="0F384E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7E23B6AD"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0FE75C27" w14:textId="77777777">
        <w:trPr>
          <w:trHeight w:val="436"/>
        </w:trPr>
        <w:tc>
          <w:tcPr>
            <w:tcW w:w="2076" w:type="dxa"/>
            <w:vAlign w:val="center"/>
          </w:tcPr>
          <w:p w14:paraId="70A365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76F32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2C6B10BA" w14:textId="77777777">
        <w:trPr>
          <w:trHeight w:val="436"/>
        </w:trPr>
        <w:tc>
          <w:tcPr>
            <w:tcW w:w="2076" w:type="dxa"/>
            <w:vAlign w:val="center"/>
          </w:tcPr>
          <w:p w14:paraId="39C6F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224AD8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2505BBF" w14:textId="77777777">
        <w:trPr>
          <w:trHeight w:val="357"/>
        </w:trPr>
        <w:tc>
          <w:tcPr>
            <w:tcW w:w="2076" w:type="dxa"/>
          </w:tcPr>
          <w:p w14:paraId="226D7F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DC1E3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750C78F" w14:textId="77777777">
        <w:trPr>
          <w:trHeight w:val="436"/>
        </w:trPr>
        <w:tc>
          <w:tcPr>
            <w:tcW w:w="2076" w:type="dxa"/>
          </w:tcPr>
          <w:p w14:paraId="0FDC97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CBBA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D794A25" w14:textId="77777777">
        <w:trPr>
          <w:trHeight w:val="436"/>
        </w:trPr>
        <w:tc>
          <w:tcPr>
            <w:tcW w:w="2076" w:type="dxa"/>
          </w:tcPr>
          <w:p w14:paraId="2104AF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BBEB0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0B4BC64" w14:textId="77777777">
        <w:trPr>
          <w:trHeight w:val="436"/>
        </w:trPr>
        <w:tc>
          <w:tcPr>
            <w:tcW w:w="2076" w:type="dxa"/>
          </w:tcPr>
          <w:p w14:paraId="611E563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63DD6D3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26C83C9" w14:textId="77777777">
        <w:trPr>
          <w:trHeight w:val="436"/>
        </w:trPr>
        <w:tc>
          <w:tcPr>
            <w:tcW w:w="2076" w:type="dxa"/>
            <w:vAlign w:val="center"/>
          </w:tcPr>
          <w:p w14:paraId="70AC0C2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35A83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6B7528" w14:paraId="14985453" w14:textId="77777777">
        <w:trPr>
          <w:trHeight w:val="436"/>
        </w:trPr>
        <w:tc>
          <w:tcPr>
            <w:tcW w:w="2076" w:type="dxa"/>
            <w:vAlign w:val="center"/>
          </w:tcPr>
          <w:p w14:paraId="680862D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4C42A5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14:paraId="2263A0E8" w14:textId="77777777">
        <w:trPr>
          <w:trHeight w:val="436"/>
        </w:trPr>
        <w:tc>
          <w:tcPr>
            <w:tcW w:w="2076" w:type="dxa"/>
            <w:vAlign w:val="center"/>
          </w:tcPr>
          <w:p w14:paraId="32E7A10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14:paraId="7B19A88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14:paraId="737479A7" w14:textId="77777777">
        <w:trPr>
          <w:trHeight w:val="436"/>
        </w:trPr>
        <w:tc>
          <w:tcPr>
            <w:tcW w:w="2076" w:type="dxa"/>
            <w:vAlign w:val="center"/>
          </w:tcPr>
          <w:p w14:paraId="6320B7F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14:paraId="793EC789" w14:textId="77777777"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14:paraId="7879CB2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14:paraId="7389D692" w14:textId="77777777">
        <w:trPr>
          <w:trHeight w:val="436"/>
        </w:trPr>
        <w:tc>
          <w:tcPr>
            <w:tcW w:w="2076" w:type="dxa"/>
            <w:vAlign w:val="center"/>
          </w:tcPr>
          <w:p w14:paraId="566BE2B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14:paraId="03E49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34F49ED" w14:textId="77777777">
        <w:trPr>
          <w:trHeight w:val="436"/>
        </w:trPr>
        <w:tc>
          <w:tcPr>
            <w:tcW w:w="2076" w:type="dxa"/>
            <w:vAlign w:val="center"/>
          </w:tcPr>
          <w:p w14:paraId="09F984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14:paraId="44654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D49CD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3D3C1F7"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DC51BC3"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(High)</w:t>
      </w:r>
    </w:p>
    <w:p w14:paraId="1DC6EB6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7342511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22CFA4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28A4E6F"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af8"/>
        <w:tblW w:w="9293" w:type="dxa"/>
        <w:tblLook w:val="04A0" w:firstRow="1" w:lastRow="0" w:firstColumn="1" w:lastColumn="0" w:noHBand="0" w:noVBand="1"/>
      </w:tblPr>
      <w:tblGrid>
        <w:gridCol w:w="2078"/>
        <w:gridCol w:w="7215"/>
      </w:tblGrid>
      <w:tr w:rsidR="006B7528" w14:paraId="16D85686" w14:textId="77777777" w:rsidTr="00FC4A5C">
        <w:trPr>
          <w:trHeight w:val="424"/>
        </w:trPr>
        <w:tc>
          <w:tcPr>
            <w:tcW w:w="2078" w:type="dxa"/>
            <w:vAlign w:val="center"/>
          </w:tcPr>
          <w:p w14:paraId="2EEFCD9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AF0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B56562C" w14:textId="77777777" w:rsidTr="00FC4A5C">
        <w:trPr>
          <w:trHeight w:val="436"/>
        </w:trPr>
        <w:tc>
          <w:tcPr>
            <w:tcW w:w="2078" w:type="dxa"/>
            <w:vAlign w:val="center"/>
          </w:tcPr>
          <w:p w14:paraId="047C0A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59A77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1E66C99" w14:textId="77777777" w:rsidR="006B7528" w:rsidRDefault="006B7528">
            <w:pPr>
              <w:snapToGrid w:val="0"/>
              <w:spacing w:after="0" w:line="240" w:lineRule="auto"/>
              <w:rPr>
                <w:rFonts w:ascii="Times New Roman" w:hAnsi="Times New Roman"/>
                <w:iCs/>
                <w:sz w:val="18"/>
                <w:szCs w:val="18"/>
              </w:rPr>
            </w:pPr>
          </w:p>
          <w:p w14:paraId="6FE0E4E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1BB2C8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4A89F3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73F20A0D"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lastRenderedPageBreak/>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7789095"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14:paraId="574F6158" w14:textId="77777777" w:rsidR="006B7528" w:rsidRDefault="006B7528">
            <w:pPr>
              <w:snapToGrid w:val="0"/>
              <w:spacing w:after="0" w:line="240" w:lineRule="auto"/>
              <w:rPr>
                <w:rFonts w:ascii="Times New Roman" w:hAnsi="Times New Roman"/>
                <w:iCs/>
                <w:sz w:val="18"/>
                <w:szCs w:val="18"/>
              </w:rPr>
            </w:pPr>
          </w:p>
        </w:tc>
      </w:tr>
      <w:tr w:rsidR="006B7528" w14:paraId="7AE78F35" w14:textId="77777777" w:rsidTr="00FC4A5C">
        <w:trPr>
          <w:trHeight w:val="424"/>
        </w:trPr>
        <w:tc>
          <w:tcPr>
            <w:tcW w:w="2078" w:type="dxa"/>
            <w:vAlign w:val="center"/>
          </w:tcPr>
          <w:p w14:paraId="5A348A5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lastRenderedPageBreak/>
              <w:t>Samsung</w:t>
            </w:r>
          </w:p>
        </w:tc>
        <w:tc>
          <w:tcPr>
            <w:tcW w:w="7215" w:type="dxa"/>
            <w:vAlign w:val="center"/>
          </w:tcPr>
          <w:p w14:paraId="2CACC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6B7528" w14:paraId="3DF10220" w14:textId="77777777" w:rsidTr="00FC4A5C">
        <w:trPr>
          <w:trHeight w:val="424"/>
        </w:trPr>
        <w:tc>
          <w:tcPr>
            <w:tcW w:w="2078" w:type="dxa"/>
            <w:vAlign w:val="center"/>
          </w:tcPr>
          <w:p w14:paraId="206DDD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1D11A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6B7528" w14:paraId="35718D36" w14:textId="77777777" w:rsidTr="00FC4A5C">
        <w:trPr>
          <w:trHeight w:val="424"/>
        </w:trPr>
        <w:tc>
          <w:tcPr>
            <w:tcW w:w="2078" w:type="dxa"/>
            <w:vAlign w:val="center"/>
          </w:tcPr>
          <w:p w14:paraId="61EB56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C66F9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91DE337" w14:textId="77777777" w:rsidTr="00FC4A5C">
        <w:trPr>
          <w:trHeight w:val="424"/>
        </w:trPr>
        <w:tc>
          <w:tcPr>
            <w:tcW w:w="2078" w:type="dxa"/>
            <w:vAlign w:val="center"/>
          </w:tcPr>
          <w:p w14:paraId="604318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0922DA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A2B4A1E" w14:textId="77777777" w:rsidTr="00FC4A5C">
        <w:trPr>
          <w:trHeight w:val="424"/>
        </w:trPr>
        <w:tc>
          <w:tcPr>
            <w:tcW w:w="2078" w:type="dxa"/>
            <w:vAlign w:val="center"/>
          </w:tcPr>
          <w:p w14:paraId="2AA27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5FB06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53B091C" w14:textId="77777777" w:rsidTr="00FC4A5C">
        <w:trPr>
          <w:trHeight w:val="424"/>
        </w:trPr>
        <w:tc>
          <w:tcPr>
            <w:tcW w:w="2078" w:type="dxa"/>
            <w:vAlign w:val="center"/>
          </w:tcPr>
          <w:p w14:paraId="69C759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FC860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0601256" w14:textId="77777777" w:rsidTr="00FC4A5C">
        <w:trPr>
          <w:trHeight w:val="424"/>
        </w:trPr>
        <w:tc>
          <w:tcPr>
            <w:tcW w:w="2078" w:type="dxa"/>
            <w:vAlign w:val="center"/>
          </w:tcPr>
          <w:p w14:paraId="24D96D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4438C1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9E7CB" w14:textId="77777777" w:rsidTr="00FC4A5C">
        <w:trPr>
          <w:trHeight w:val="436"/>
        </w:trPr>
        <w:tc>
          <w:tcPr>
            <w:tcW w:w="2078" w:type="dxa"/>
          </w:tcPr>
          <w:p w14:paraId="10AC547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3E324B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7FD264F1" w14:textId="77777777" w:rsidTr="00FC4A5C">
        <w:trPr>
          <w:trHeight w:val="436"/>
        </w:trPr>
        <w:tc>
          <w:tcPr>
            <w:tcW w:w="2078" w:type="dxa"/>
            <w:shd w:val="clear" w:color="auto" w:fill="C4BC96" w:themeFill="background2" w:themeFillShade="BF"/>
          </w:tcPr>
          <w:p w14:paraId="21BE1B4F"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152A60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15D3F7B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14:paraId="39CB5AE6" w14:textId="77777777" w:rsidTr="00FC4A5C">
        <w:trPr>
          <w:trHeight w:val="436"/>
        </w:trPr>
        <w:tc>
          <w:tcPr>
            <w:tcW w:w="2078" w:type="dxa"/>
          </w:tcPr>
          <w:p w14:paraId="457766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tcPr>
          <w:p w14:paraId="109EDE85" w14:textId="77777777" w:rsidR="006B7528" w:rsidRDefault="006B7528">
            <w:pPr>
              <w:snapToGrid w:val="0"/>
              <w:spacing w:after="0" w:line="240" w:lineRule="auto"/>
              <w:rPr>
                <w:rFonts w:ascii="Times New Roman" w:hAnsi="Times New Roman"/>
                <w:sz w:val="20"/>
                <w:szCs w:val="20"/>
              </w:rPr>
            </w:pPr>
          </w:p>
        </w:tc>
      </w:tr>
      <w:tr w:rsidR="00DF50A0" w14:paraId="40911E45" w14:textId="77777777" w:rsidTr="00C064AA">
        <w:trPr>
          <w:trHeight w:val="436"/>
        </w:trPr>
        <w:tc>
          <w:tcPr>
            <w:tcW w:w="2078" w:type="dxa"/>
          </w:tcPr>
          <w:p w14:paraId="496B077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HiSilicon</w:t>
            </w:r>
          </w:p>
        </w:tc>
        <w:tc>
          <w:tcPr>
            <w:tcW w:w="7215" w:type="dxa"/>
          </w:tcPr>
          <w:p w14:paraId="2A094462"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OK with the main bullet. The subbullet is highly related to the proposal in 5.2.</w:t>
            </w:r>
          </w:p>
        </w:tc>
      </w:tr>
      <w:tr w:rsidR="00FC4A5C" w14:paraId="5F68FBBB" w14:textId="77777777" w:rsidTr="00C064AA">
        <w:trPr>
          <w:trHeight w:val="436"/>
        </w:trPr>
        <w:tc>
          <w:tcPr>
            <w:tcW w:w="2078" w:type="dxa"/>
          </w:tcPr>
          <w:p w14:paraId="04C19BBD" w14:textId="683ABC4E"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14:paraId="12804F25" w14:textId="3056EC6E"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A431F86"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1C1D2515" w14:textId="77777777" w:rsidR="006B7528" w:rsidRDefault="00DF50A0">
      <w:pPr>
        <w:pStyle w:val="1"/>
        <w:numPr>
          <w:ilvl w:val="0"/>
          <w:numId w:val="43"/>
        </w:numPr>
        <w:snapToGrid w:val="0"/>
        <w:spacing w:before="180" w:after="180"/>
        <w:ind w:left="431" w:hanging="431"/>
        <w:jc w:val="both"/>
        <w:rPr>
          <w:sz w:val="28"/>
          <w:szCs w:val="28"/>
          <w:lang w:val="en-US"/>
        </w:rPr>
      </w:pPr>
      <w:r>
        <w:rPr>
          <w:sz w:val="28"/>
          <w:szCs w:val="28"/>
          <w:lang w:val="en-US"/>
        </w:rPr>
        <w:t>Other scenarios/assumptions</w:t>
      </w:r>
    </w:p>
    <w:tbl>
      <w:tblPr>
        <w:tblStyle w:val="af8"/>
        <w:tblW w:w="9242" w:type="dxa"/>
        <w:tblLook w:val="04A0" w:firstRow="1" w:lastRow="0" w:firstColumn="1" w:lastColumn="0" w:noHBand="0" w:noVBand="1"/>
      </w:tblPr>
      <w:tblGrid>
        <w:gridCol w:w="1437"/>
        <w:gridCol w:w="7805"/>
      </w:tblGrid>
      <w:tr w:rsidR="006B7528" w14:paraId="1A92198B" w14:textId="77777777">
        <w:trPr>
          <w:trHeight w:val="600"/>
        </w:trPr>
        <w:tc>
          <w:tcPr>
            <w:tcW w:w="1437" w:type="dxa"/>
          </w:tcPr>
          <w:p w14:paraId="2524627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FE1F5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8508A5B" w14:textId="77777777">
        <w:trPr>
          <w:trHeight w:val="2959"/>
        </w:trPr>
        <w:tc>
          <w:tcPr>
            <w:tcW w:w="1437" w:type="dxa"/>
          </w:tcPr>
          <w:p w14:paraId="71EA982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4FDCD66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661A2886"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1491873B"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2DFDA126"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14:paraId="761C09EA"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2CB5516B"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43012FA4"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SL positioning can be used to assist Uu positioning.</w:t>
            </w:r>
          </w:p>
          <w:p w14:paraId="1F8D8225"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12C67792"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UMi/Uma/Indoor models (TR38.885) and InF-SH/InF-DH models (TS38.857) can be reused. </w:t>
            </w:r>
          </w:p>
          <w:p w14:paraId="62E5E35E"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14:paraId="436FC63F" w14:textId="77777777">
        <w:trPr>
          <w:trHeight w:val="487"/>
        </w:trPr>
        <w:tc>
          <w:tcPr>
            <w:tcW w:w="1437" w:type="dxa"/>
          </w:tcPr>
          <w:p w14:paraId="34D88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2946EE9" w14:textId="77777777" w:rsidR="006B7528" w:rsidRDefault="00DF50A0">
            <w:pPr>
              <w:pStyle w:val="af7"/>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6B7528" w14:paraId="60B786F0" w14:textId="77777777">
        <w:trPr>
          <w:trHeight w:val="1132"/>
        </w:trPr>
        <w:tc>
          <w:tcPr>
            <w:tcW w:w="1437" w:type="dxa"/>
          </w:tcPr>
          <w:p w14:paraId="3215446A"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lastRenderedPageBreak/>
              <w:t>Fraunhofer [16]</w:t>
            </w:r>
          </w:p>
        </w:tc>
        <w:tc>
          <w:tcPr>
            <w:tcW w:w="7804" w:type="dxa"/>
          </w:tcPr>
          <w:p w14:paraId="74EE7510"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B0DEFDA"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BC0920E" w14:textId="77777777" w:rsidR="006B7528" w:rsidRDefault="006B7528">
      <w:pPr>
        <w:snapToGrid w:val="0"/>
      </w:pPr>
    </w:p>
    <w:p w14:paraId="25B0205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0D68499"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af8"/>
        <w:tblW w:w="9293" w:type="dxa"/>
        <w:tblLook w:val="04A0" w:firstRow="1" w:lastRow="0" w:firstColumn="1" w:lastColumn="0" w:noHBand="0" w:noVBand="1"/>
      </w:tblPr>
      <w:tblGrid>
        <w:gridCol w:w="2076"/>
        <w:gridCol w:w="7217"/>
      </w:tblGrid>
      <w:tr w:rsidR="006B7528" w14:paraId="3F18D48A" w14:textId="77777777">
        <w:trPr>
          <w:trHeight w:val="424"/>
        </w:trPr>
        <w:tc>
          <w:tcPr>
            <w:tcW w:w="2076" w:type="dxa"/>
            <w:vAlign w:val="center"/>
          </w:tcPr>
          <w:p w14:paraId="70A9C23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B8D84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718F6A" w14:textId="77777777">
        <w:trPr>
          <w:trHeight w:val="436"/>
        </w:trPr>
        <w:tc>
          <w:tcPr>
            <w:tcW w:w="2076" w:type="dxa"/>
            <w:vAlign w:val="center"/>
          </w:tcPr>
          <w:p w14:paraId="369E7A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216" w:type="dxa"/>
            <w:vAlign w:val="center"/>
          </w:tcPr>
          <w:p w14:paraId="78DA5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75B56CD1" w14:textId="77777777">
        <w:trPr>
          <w:trHeight w:val="424"/>
        </w:trPr>
        <w:tc>
          <w:tcPr>
            <w:tcW w:w="2076" w:type="dxa"/>
            <w:vAlign w:val="center"/>
          </w:tcPr>
          <w:p w14:paraId="5B97C107"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7D51C8E" w14:textId="77777777" w:rsidR="006B7528" w:rsidRDefault="006B7528">
            <w:pPr>
              <w:snapToGrid w:val="0"/>
              <w:spacing w:after="0" w:line="240" w:lineRule="auto"/>
              <w:rPr>
                <w:rFonts w:ascii="Times New Roman" w:hAnsi="Times New Roman"/>
                <w:iCs/>
                <w:sz w:val="18"/>
                <w:szCs w:val="18"/>
              </w:rPr>
            </w:pPr>
          </w:p>
        </w:tc>
      </w:tr>
    </w:tbl>
    <w:p w14:paraId="4C1C8A15" w14:textId="77777777" w:rsidR="006B7528" w:rsidRDefault="006B7528">
      <w:pPr>
        <w:widowControl w:val="0"/>
        <w:snapToGrid w:val="0"/>
        <w:spacing w:before="180" w:after="180" w:line="240" w:lineRule="auto"/>
        <w:jc w:val="both"/>
        <w:rPr>
          <w:rFonts w:ascii="Times New Roman" w:eastAsia="宋体" w:hAnsi="Times New Roman"/>
          <w:iCs/>
          <w:kern w:val="2"/>
          <w:sz w:val="20"/>
          <w:szCs w:val="20"/>
        </w:rPr>
      </w:pPr>
    </w:p>
    <w:p w14:paraId="7DEA20B7" w14:textId="77777777" w:rsidR="006B7528" w:rsidRDefault="00DF50A0">
      <w:pPr>
        <w:pStyle w:val="1"/>
        <w:numPr>
          <w:ilvl w:val="0"/>
          <w:numId w:val="43"/>
        </w:numPr>
        <w:snapToGrid w:val="0"/>
        <w:spacing w:before="180" w:after="180"/>
        <w:ind w:left="431" w:hanging="431"/>
        <w:rPr>
          <w:sz w:val="28"/>
          <w:szCs w:val="28"/>
          <w:lang w:val="en-US"/>
        </w:rPr>
      </w:pPr>
      <w:r>
        <w:rPr>
          <w:sz w:val="28"/>
          <w:szCs w:val="28"/>
          <w:lang w:val="en-US"/>
        </w:rPr>
        <w:t>Template for capture of SL positioning performance evaluation</w:t>
      </w:r>
    </w:p>
    <w:p w14:paraId="19F60B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0F2649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AD280EA" w14:textId="77777777" w:rsidR="006B7528" w:rsidRDefault="00DF50A0">
      <w:pPr>
        <w:pStyle w:val="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08A87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342740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14:paraId="676A4B6B"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3DC330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619E16E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08E1EF9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EB152D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53C4CE69"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02F821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99E6E10"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DF1677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11BA357"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560949"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6BAF16B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706C16C"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Simulation results</w:t>
      </w:r>
    </w:p>
    <w:p w14:paraId="1937116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0A31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804E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1625A16"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5526B73D"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1E70928F"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704F"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Parameter</w:t>
            </w:r>
          </w:p>
        </w:tc>
        <w:tc>
          <w:tcPr>
            <w:tcW w:w="3342" w:type="dxa"/>
            <w:tcBorders>
              <w:top w:val="single" w:sz="8" w:space="0" w:color="000000"/>
              <w:left w:val="single" w:sz="8" w:space="0" w:color="000000"/>
              <w:bottom w:val="single" w:sz="8" w:space="0" w:color="000000"/>
              <w:right w:val="single" w:sz="8" w:space="0" w:color="000000"/>
            </w:tcBorders>
          </w:tcPr>
          <w:p w14:paraId="2DF155AD"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Source X, scenario,  FRx</w:t>
            </w:r>
          </w:p>
        </w:tc>
      </w:tr>
      <w:tr w:rsidR="006B7528" w14:paraId="4561A8D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B3411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7AD480E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33390A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7C77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2FCC7F1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7EDFD70"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162E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737D45DC"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619F3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0768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2870AFE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75B79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4743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3C0ACD6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19F526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10DBE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71D1ABD2"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13B9953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1FFC1B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8FBF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0756A4D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A27F934"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BCD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5C76F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F3665C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019A8"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50CB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5CD83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C840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1092B60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06D54E"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FBB5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75235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156E52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32007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75484A4A"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5993CD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F52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3946362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398ACB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07599"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5C6C58D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B8FC11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277B77"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2CB875E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7BDE0B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F3C3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8E6C26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290406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35FE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Beam-related assumption (beam sweeping / alignment assumptions at the tx and rx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7163891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C9259F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4919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Precoding assumptions (codebook, nrof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2152B26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E948D0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C541"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448F96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44AD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3309E"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9CE688"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14:paraId="36C77727"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52A68CF2"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1D32DA94"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2F81736"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29F5C57"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6A65AC1"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A68E" w14:textId="77777777" w:rsidR="006B7528" w:rsidRDefault="00DF50A0">
            <w:pPr>
              <w:pStyle w:val="TAH"/>
              <w:snapToGrid w:val="0"/>
            </w:pPr>
            <w:r>
              <w:t>90%</w:t>
            </w:r>
          </w:p>
        </w:tc>
      </w:tr>
      <w:tr w:rsidR="006B7528" w14:paraId="262D4240"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A7A0750" w14:textId="77777777" w:rsidR="006B7528" w:rsidRDefault="00DF50A0">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14:paraId="16777B61"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0C500A0"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0B59913"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71BE220D" w14:textId="77777777" w:rsidR="006B7528" w:rsidRDefault="006B7528">
            <w:pPr>
              <w:pStyle w:val="TAC"/>
              <w:snapToGrid w:val="0"/>
            </w:pPr>
          </w:p>
        </w:tc>
      </w:tr>
    </w:tbl>
    <w:p w14:paraId="31535450" w14:textId="77777777" w:rsidR="006B7528" w:rsidRDefault="006B7528">
      <w:pPr>
        <w:snapToGrid w:val="0"/>
      </w:pPr>
    </w:p>
    <w:tbl>
      <w:tblPr>
        <w:tblStyle w:val="af8"/>
        <w:tblW w:w="9293" w:type="dxa"/>
        <w:tblLook w:val="04A0" w:firstRow="1" w:lastRow="0" w:firstColumn="1" w:lastColumn="0" w:noHBand="0" w:noVBand="1"/>
      </w:tblPr>
      <w:tblGrid>
        <w:gridCol w:w="2076"/>
        <w:gridCol w:w="7217"/>
      </w:tblGrid>
      <w:tr w:rsidR="006B7528" w14:paraId="65CE0D68" w14:textId="77777777">
        <w:trPr>
          <w:trHeight w:val="424"/>
        </w:trPr>
        <w:tc>
          <w:tcPr>
            <w:tcW w:w="2076" w:type="dxa"/>
            <w:vAlign w:val="center"/>
          </w:tcPr>
          <w:p w14:paraId="64D64A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BEEDE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49FE8A" w14:textId="77777777">
        <w:trPr>
          <w:trHeight w:val="436"/>
        </w:trPr>
        <w:tc>
          <w:tcPr>
            <w:tcW w:w="2076" w:type="dxa"/>
            <w:vAlign w:val="center"/>
          </w:tcPr>
          <w:p w14:paraId="2CE53D4D"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14:paraId="716D89BD" w14:textId="77777777" w:rsidR="006B7528" w:rsidRDefault="006B7528">
            <w:pPr>
              <w:snapToGrid w:val="0"/>
              <w:spacing w:after="0" w:line="240" w:lineRule="auto"/>
              <w:rPr>
                <w:rFonts w:ascii="Times New Roman" w:hAnsi="Times New Roman"/>
                <w:iCs/>
                <w:sz w:val="18"/>
                <w:szCs w:val="18"/>
              </w:rPr>
            </w:pPr>
          </w:p>
        </w:tc>
      </w:tr>
      <w:tr w:rsidR="006B7528" w14:paraId="2EEFE046" w14:textId="77777777">
        <w:trPr>
          <w:trHeight w:val="424"/>
        </w:trPr>
        <w:tc>
          <w:tcPr>
            <w:tcW w:w="2076" w:type="dxa"/>
            <w:vAlign w:val="center"/>
          </w:tcPr>
          <w:p w14:paraId="3BB6B6B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B8D8338" w14:textId="77777777" w:rsidR="006B7528" w:rsidRDefault="006B7528">
            <w:pPr>
              <w:snapToGrid w:val="0"/>
              <w:spacing w:after="0" w:line="240" w:lineRule="auto"/>
              <w:rPr>
                <w:rFonts w:ascii="Times New Roman" w:hAnsi="Times New Roman"/>
                <w:iCs/>
                <w:sz w:val="18"/>
                <w:szCs w:val="18"/>
              </w:rPr>
            </w:pPr>
          </w:p>
        </w:tc>
      </w:tr>
    </w:tbl>
    <w:p w14:paraId="437BAAAE" w14:textId="77777777" w:rsidR="006B7528" w:rsidRDefault="006B7528">
      <w:pPr>
        <w:snapToGrid w:val="0"/>
      </w:pPr>
    </w:p>
    <w:p w14:paraId="7A4FB976" w14:textId="77777777" w:rsidR="006B7528" w:rsidRDefault="00DF50A0">
      <w:pPr>
        <w:pStyle w:val="1"/>
        <w:numPr>
          <w:ilvl w:val="0"/>
          <w:numId w:val="43"/>
        </w:numPr>
        <w:snapToGrid w:val="0"/>
        <w:spacing w:before="180" w:after="180"/>
        <w:ind w:left="431" w:hanging="431"/>
        <w:rPr>
          <w:sz w:val="28"/>
          <w:szCs w:val="28"/>
        </w:rPr>
      </w:pPr>
      <w:r>
        <w:rPr>
          <w:sz w:val="28"/>
          <w:szCs w:val="28"/>
        </w:rPr>
        <w:t>Proposals for GTW</w:t>
      </w:r>
    </w:p>
    <w:p w14:paraId="5F8AE56B" w14:textId="77777777" w:rsidR="006B7528" w:rsidRDefault="00DF50A0">
      <w:pPr>
        <w:pStyle w:val="2"/>
        <w:numPr>
          <w:ilvl w:val="0"/>
          <w:numId w:val="0"/>
        </w:numPr>
        <w:snapToGrid w:val="0"/>
        <w:ind w:left="576" w:hanging="576"/>
        <w:rPr>
          <w:rFonts w:ascii="Arial" w:hAnsi="Arial" w:cs="Arial"/>
          <w:sz w:val="24"/>
          <w:szCs w:val="24"/>
        </w:rPr>
      </w:pPr>
      <w:r>
        <w:rPr>
          <w:rFonts w:ascii="Arial" w:hAnsi="Arial" w:cs="Arial"/>
          <w:sz w:val="24"/>
          <w:szCs w:val="24"/>
        </w:rPr>
        <w:lastRenderedPageBreak/>
        <w:t>GTW May 17</w:t>
      </w:r>
      <w:r>
        <w:rPr>
          <w:rFonts w:ascii="Arial" w:hAnsi="Arial" w:cs="Arial"/>
          <w:sz w:val="24"/>
          <w:szCs w:val="24"/>
          <w:vertAlign w:val="superscript"/>
        </w:rPr>
        <w:t>th</w:t>
      </w:r>
      <w:r>
        <w:rPr>
          <w:rFonts w:ascii="Arial" w:hAnsi="Arial" w:cs="Arial"/>
          <w:sz w:val="24"/>
          <w:szCs w:val="24"/>
        </w:rPr>
        <w:t xml:space="preserve"> </w:t>
      </w:r>
    </w:p>
    <w:p w14:paraId="6E9015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8A73AE9"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8BCD7E"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3857343D"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047BDD5C" w14:textId="77777777" w:rsidR="006B7528" w:rsidRDefault="00DF50A0">
      <w:pPr>
        <w:pStyle w:val="af7"/>
        <w:widowControl w:val="0"/>
        <w:numPr>
          <w:ilvl w:val="2"/>
          <w:numId w:val="12"/>
        </w:numPr>
        <w:snapToGrid w:val="0"/>
        <w:spacing w:before="180" w:after="120" w:line="240" w:lineRule="auto"/>
        <w:jc w:val="both"/>
        <w:rPr>
          <w:rFonts w:eastAsia="黑体"/>
          <w:b/>
          <w:bCs/>
          <w:kern w:val="2"/>
          <w:sz w:val="20"/>
        </w:rPr>
      </w:pPr>
      <w:r>
        <w:rPr>
          <w:color w:val="C00000"/>
          <w:sz w:val="20"/>
          <w:lang w:eastAsia="zh-CN"/>
        </w:rPr>
        <w:t xml:space="preserve">FFS staggered/unsymmetrical RSU distribution like </w:t>
      </w:r>
    </w:p>
    <w:p w14:paraId="1EE7B3B1" w14:textId="77777777" w:rsidR="006B7528" w:rsidRDefault="00DF50A0">
      <w:pPr>
        <w:widowControl w:val="0"/>
        <w:snapToGrid w:val="0"/>
        <w:spacing w:before="180" w:after="180" w:line="240" w:lineRule="auto"/>
        <w:ind w:left="567"/>
        <w:jc w:val="center"/>
        <w:rPr>
          <w:rFonts w:eastAsia="黑体"/>
          <w:b/>
          <w:bCs/>
          <w:kern w:val="2"/>
          <w:sz w:val="20"/>
        </w:rPr>
      </w:pPr>
      <w:r>
        <w:rPr>
          <w:noProof/>
        </w:rPr>
        <w:drawing>
          <wp:inline distT="0" distB="0" distL="0" distR="0" wp14:anchorId="3DF20BC5" wp14:editId="09BA5831">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9"/>
                    <a:srcRect l="56089"/>
                    <a:stretch>
                      <a:fillRect/>
                    </a:stretch>
                  </pic:blipFill>
                  <pic:spPr bwMode="auto">
                    <a:xfrm>
                      <a:off x="0" y="0"/>
                      <a:ext cx="1153160" cy="1005205"/>
                    </a:xfrm>
                    <a:prstGeom prst="rect">
                      <a:avLst/>
                    </a:prstGeom>
                  </pic:spPr>
                </pic:pic>
              </a:graphicData>
            </a:graphic>
          </wp:inline>
        </w:drawing>
      </w:r>
    </w:p>
    <w:p w14:paraId="39E559A7"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EAD3908" w14:textId="77777777"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4671A7D2"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p w14:paraId="113FFACF"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E8590AB"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450BD6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72243EF5"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739029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7C896E7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B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5EA0F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43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4C87D25"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14:paraId="5A75D0C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74D64D8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5C6A51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r>
        <w:rPr>
          <w:rFonts w:ascii="Times New Roman" w:hAnsi="Times New Roman"/>
          <w:color w:val="00B050"/>
          <w:sz w:val="20"/>
          <w:szCs w:val="20"/>
        </w:rPr>
        <w:t>with distance accuracy</w:t>
      </w:r>
      <w:r>
        <w:rPr>
          <w:rFonts w:ascii="Times New Roman" w:hAnsi="Times New Roman"/>
          <w:sz w:val="20"/>
          <w:szCs w:val="20"/>
        </w:rPr>
        <w:t xml:space="preserve">. </w:t>
      </w:r>
    </w:p>
    <w:p w14:paraId="75D0D9D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42326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E944181"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8A1D28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3161E4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295054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9F7589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710D973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16F832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E067A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79A7C70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2"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14:paraId="348BDA1F" w14:textId="77777777" w:rsidR="006B7528" w:rsidRDefault="006B7528">
      <w:pPr>
        <w:snapToGrid w:val="0"/>
        <w:spacing w:before="180" w:after="180" w:line="240" w:lineRule="auto"/>
        <w:rPr>
          <w:rFonts w:ascii="Times New Roman" w:hAnsi="Times New Roman"/>
          <w:b/>
          <w:sz w:val="20"/>
          <w:szCs w:val="20"/>
        </w:rPr>
      </w:pPr>
    </w:p>
    <w:p w14:paraId="743BAB1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30200E77"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58D7B5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14:paraId="664EB0A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p w14:paraId="73DAE12F" w14:textId="77777777" w:rsidR="006B7528" w:rsidRDefault="00DF50A0">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p w14:paraId="2EFDB9F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6D4162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163368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62EC64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B78B22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3" w:author="ZTE-jcx" w:date="2022-05-17T08:43:00Z">
        <w:r>
          <w:rPr>
            <w:rFonts w:ascii="Times New Roman" w:hAnsi="Times New Roman"/>
            <w:bCs/>
            <w:sz w:val="20"/>
            <w:szCs w:val="20"/>
          </w:rPr>
          <w:delText>referred</w:delText>
        </w:r>
      </w:del>
      <w:ins w:id="134"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6058979A"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5" w:author="ZTE-jcx" w:date="2022-05-17T08:47:00Z">
        <w:r>
          <w:rPr>
            <w:rFonts w:ascii="Times New Roman" w:hAnsi="Times New Roman"/>
            <w:bCs/>
            <w:sz w:val="20"/>
            <w:szCs w:val="20"/>
          </w:rPr>
          <w:delText>Consider to r</w:delText>
        </w:r>
      </w:del>
      <w:ins w:id="136"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1BCE9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7605FC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47979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08F08B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7" w:author="ZTE-jcx" w:date="2022-05-17T08:44:00Z">
        <w:r>
          <w:rPr>
            <w:rFonts w:ascii="Times New Roman" w:hAnsi="Times New Roman"/>
            <w:bCs/>
            <w:sz w:val="20"/>
            <w:szCs w:val="20"/>
          </w:rPr>
          <w:delText>referred</w:delText>
        </w:r>
      </w:del>
      <w:ins w:id="138"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A4F442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9" w:author="ZTE-jcx" w:date="2022-05-17T08:47:00Z">
        <w:r>
          <w:rPr>
            <w:rFonts w:ascii="Times New Roman" w:hAnsi="Times New Roman"/>
            <w:bCs/>
            <w:sz w:val="20"/>
            <w:szCs w:val="20"/>
          </w:rPr>
          <w:delText>Consider to r</w:delText>
        </w:r>
      </w:del>
      <w:ins w:id="140"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DF671E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27D37FD"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8D9A2CE" w14:textId="77777777" w:rsidR="006B7528" w:rsidRDefault="00DF50A0">
      <w:pPr>
        <w:pStyle w:val="1"/>
        <w:numPr>
          <w:ilvl w:val="0"/>
          <w:numId w:val="43"/>
        </w:numPr>
        <w:snapToGrid w:val="0"/>
        <w:spacing w:before="180" w:after="180"/>
        <w:ind w:left="431" w:hanging="431"/>
        <w:rPr>
          <w:sz w:val="28"/>
          <w:szCs w:val="28"/>
        </w:rPr>
      </w:pPr>
      <w:r>
        <w:rPr>
          <w:sz w:val="28"/>
          <w:szCs w:val="28"/>
        </w:rPr>
        <w:t xml:space="preserve">Proposals for email endorsement </w:t>
      </w:r>
    </w:p>
    <w:p w14:paraId="70476DA9"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F46DF68" w14:textId="77777777" w:rsidR="006B7528" w:rsidRDefault="00DF50A0">
      <w:pPr>
        <w:pStyle w:val="1"/>
        <w:numPr>
          <w:ilvl w:val="0"/>
          <w:numId w:val="43"/>
        </w:numPr>
        <w:snapToGrid w:val="0"/>
        <w:spacing w:before="180" w:after="180"/>
        <w:ind w:left="431" w:hanging="431"/>
        <w:rPr>
          <w:sz w:val="28"/>
          <w:szCs w:val="28"/>
        </w:rPr>
      </w:pPr>
      <w:r>
        <w:rPr>
          <w:sz w:val="28"/>
          <w:szCs w:val="28"/>
        </w:rPr>
        <w:t xml:space="preserve">Agreement </w:t>
      </w:r>
    </w:p>
    <w:p w14:paraId="5CF59217" w14:textId="77777777" w:rsidR="006B7528" w:rsidRDefault="00DF50A0">
      <w:pPr>
        <w:rPr>
          <w:rFonts w:eastAsia="宋体" w:cs="Times"/>
          <w:b/>
          <w:bCs/>
          <w:szCs w:val="20"/>
          <w:lang w:eastAsia="ko-KR"/>
        </w:rPr>
      </w:pPr>
      <w:r>
        <w:rPr>
          <w:rFonts w:cs="Times"/>
          <w:b/>
          <w:bCs/>
          <w:szCs w:val="20"/>
          <w:highlight w:val="green"/>
        </w:rPr>
        <w:t>Agreement</w:t>
      </w:r>
    </w:p>
    <w:p w14:paraId="53F25931" w14:textId="77777777" w:rsidR="006B7528" w:rsidRDefault="00DF50A0">
      <w:r>
        <w:lastRenderedPageBreak/>
        <w:t>For SL positioning evaluation, V2X use case with highway and urban grid scenarios defined in TR 37.885 is supported.</w:t>
      </w:r>
    </w:p>
    <w:p w14:paraId="135488AA"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2D0BAFC2" w14:textId="77777777" w:rsidR="006B7528" w:rsidRDefault="00DF50A0">
      <w:pPr>
        <w:rPr>
          <w:b/>
          <w:bCs/>
        </w:rPr>
      </w:pPr>
      <w:r>
        <w:t> </w:t>
      </w:r>
    </w:p>
    <w:p w14:paraId="346282B0" w14:textId="77777777" w:rsidR="006B7528" w:rsidRDefault="00DF50A0">
      <w:pPr>
        <w:rPr>
          <w:rFonts w:eastAsia="宋体" w:cs="Times"/>
          <w:b/>
          <w:bCs/>
          <w:szCs w:val="20"/>
          <w:lang w:eastAsia="ko-KR"/>
        </w:rPr>
      </w:pPr>
      <w:r>
        <w:rPr>
          <w:rFonts w:cs="Times"/>
          <w:b/>
          <w:bCs/>
          <w:szCs w:val="20"/>
          <w:highlight w:val="green"/>
        </w:rPr>
        <w:t>Agreement</w:t>
      </w:r>
    </w:p>
    <w:p w14:paraId="423C7247" w14:textId="77777777" w:rsidR="006B7528" w:rsidRDefault="00DF50A0">
      <w:r>
        <w:t>For SL positioning evaluation in highway and urban grid scenarios, UE dropping option A defined in section 6.1.2 of TR 37.885 is used, i.e.</w:t>
      </w:r>
    </w:p>
    <w:p w14:paraId="23F8ED8E" w14:textId="77777777" w:rsidR="006B7528" w:rsidRDefault="00DF50A0">
      <w:pPr>
        <w:numPr>
          <w:ilvl w:val="0"/>
          <w:numId w:val="37"/>
        </w:numPr>
        <w:suppressAutoHyphens w:val="0"/>
        <w:spacing w:after="0" w:line="240" w:lineRule="auto"/>
      </w:pPr>
      <w:r>
        <w:t>UE dropping option A is used for the highway scenario:</w:t>
      </w:r>
    </w:p>
    <w:p w14:paraId="1FBE194F" w14:textId="77777777" w:rsidR="006B7528" w:rsidRDefault="00DF50A0">
      <w:pPr>
        <w:numPr>
          <w:ilvl w:val="1"/>
          <w:numId w:val="39"/>
        </w:numPr>
        <w:suppressAutoHyphens w:val="0"/>
        <w:spacing w:after="0" w:line="240" w:lineRule="auto"/>
      </w:pPr>
      <w:r>
        <w:t>Vehicle type distribution: 100% vehicle type 2.</w:t>
      </w:r>
    </w:p>
    <w:p w14:paraId="5ADDB26E" w14:textId="77777777" w:rsidR="006B7528" w:rsidRDefault="00DF50A0">
      <w:pPr>
        <w:numPr>
          <w:ilvl w:val="1"/>
          <w:numId w:val="39"/>
        </w:numPr>
        <w:suppressAutoHyphens w:val="0"/>
        <w:spacing w:after="0" w:line="240" w:lineRule="auto"/>
      </w:pPr>
      <w:r>
        <w:t>Clustered dropping is not used.</w:t>
      </w:r>
    </w:p>
    <w:p w14:paraId="061311C9"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249E0E1C" w14:textId="77777777" w:rsidR="006B7528" w:rsidRDefault="00DF50A0">
      <w:pPr>
        <w:numPr>
          <w:ilvl w:val="0"/>
          <w:numId w:val="37"/>
        </w:numPr>
        <w:suppressAutoHyphens w:val="0"/>
        <w:spacing w:after="0" w:line="240" w:lineRule="auto"/>
      </w:pPr>
      <w:r>
        <w:t>UE dropping option A is used for the urban grid scenario:</w:t>
      </w:r>
    </w:p>
    <w:p w14:paraId="5E900397" w14:textId="77777777" w:rsidR="006B7528" w:rsidRDefault="00DF50A0">
      <w:pPr>
        <w:numPr>
          <w:ilvl w:val="1"/>
          <w:numId w:val="39"/>
        </w:numPr>
        <w:suppressAutoHyphens w:val="0"/>
        <w:spacing w:after="0" w:line="240" w:lineRule="auto"/>
      </w:pPr>
      <w:r>
        <w:t>Vehicle type distribution: 100% vehicle type 2.</w:t>
      </w:r>
    </w:p>
    <w:p w14:paraId="55E69344" w14:textId="77777777" w:rsidR="006B7528" w:rsidRDefault="00DF50A0">
      <w:pPr>
        <w:numPr>
          <w:ilvl w:val="1"/>
          <w:numId w:val="39"/>
        </w:numPr>
        <w:suppressAutoHyphens w:val="0"/>
        <w:spacing w:after="0" w:line="240" w:lineRule="auto"/>
      </w:pPr>
      <w:r>
        <w:t>Clustered dropping is not used.</w:t>
      </w:r>
    </w:p>
    <w:p w14:paraId="09AC88A0" w14:textId="77777777" w:rsidR="006B7528" w:rsidRDefault="00DF50A0">
      <w:pPr>
        <w:numPr>
          <w:ilvl w:val="1"/>
          <w:numId w:val="39"/>
        </w:numPr>
        <w:suppressAutoHyphens w:val="0"/>
        <w:spacing w:after="0" w:line="240" w:lineRule="auto"/>
      </w:pPr>
      <w:r>
        <w:t>Vehicle speed is 60 km/h in all the lanes.</w:t>
      </w:r>
    </w:p>
    <w:p w14:paraId="3B020B56"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5879B855" w14:textId="77777777" w:rsidR="006B7528" w:rsidRDefault="00DF50A0">
      <w:r>
        <w:rPr>
          <w:b/>
          <w:bCs/>
        </w:rPr>
        <w:t> </w:t>
      </w:r>
    </w:p>
    <w:p w14:paraId="50A189C4" w14:textId="77777777" w:rsidR="006B7528" w:rsidRDefault="00DF50A0">
      <w:pPr>
        <w:rPr>
          <w:rFonts w:eastAsia="宋体" w:cs="Times"/>
          <w:b/>
          <w:bCs/>
          <w:szCs w:val="20"/>
          <w:lang w:eastAsia="ko-KR"/>
        </w:rPr>
      </w:pPr>
      <w:r>
        <w:rPr>
          <w:rFonts w:cs="Times"/>
          <w:b/>
          <w:bCs/>
          <w:szCs w:val="20"/>
          <w:highlight w:val="green"/>
        </w:rPr>
        <w:t>Agreement</w:t>
      </w:r>
    </w:p>
    <w:p w14:paraId="602F0BD4" w14:textId="77777777" w:rsidR="006B7528" w:rsidRDefault="00DF50A0">
      <w:r>
        <w:t>For SL positioning evaluation in highway and urban grid scenarios, antenna model follows the description in TR 37.885 section 6.1.4.</w:t>
      </w:r>
    </w:p>
    <w:p w14:paraId="07E5A5E0"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10193E65" w14:textId="77777777" w:rsidR="006B7528" w:rsidRDefault="00DF50A0">
      <w:pPr>
        <w:numPr>
          <w:ilvl w:val="0"/>
          <w:numId w:val="37"/>
        </w:numPr>
        <w:suppressAutoHyphens w:val="0"/>
        <w:spacing w:after="0" w:line="240" w:lineRule="auto"/>
      </w:pPr>
      <w:r>
        <w:t>Vehicle UE option 2 (two panels) can be optionally selected by companies</w:t>
      </w:r>
    </w:p>
    <w:p w14:paraId="337B6F20" w14:textId="77777777" w:rsidR="006B7528" w:rsidRDefault="006B7528"/>
    <w:p w14:paraId="2162EE93" w14:textId="77777777" w:rsidR="006B7528" w:rsidRDefault="00DF50A0">
      <w:pPr>
        <w:rPr>
          <w:rFonts w:eastAsia="宋体" w:cs="Times"/>
          <w:b/>
          <w:bCs/>
          <w:szCs w:val="20"/>
          <w:lang w:eastAsia="ko-KR"/>
        </w:rPr>
      </w:pPr>
      <w:r>
        <w:rPr>
          <w:rFonts w:cs="Times"/>
          <w:b/>
          <w:bCs/>
          <w:szCs w:val="20"/>
          <w:highlight w:val="green"/>
        </w:rPr>
        <w:t>Agreement</w:t>
      </w:r>
    </w:p>
    <w:p w14:paraId="6B674FF9" w14:textId="77777777" w:rsidR="006B7528" w:rsidRDefault="00DF50A0">
      <w:r>
        <w:lastRenderedPageBreak/>
        <w:t>For SL positioning evaluation in highway and urban grid scenarios, channel model follows description in TR 37.885 section 6.2. </w:t>
      </w:r>
    </w:p>
    <w:p w14:paraId="7573E3BD" w14:textId="77777777" w:rsidR="006B7528" w:rsidRDefault="006B7528"/>
    <w:p w14:paraId="79F4B33B" w14:textId="77777777" w:rsidR="006B7528" w:rsidRDefault="00DF50A0">
      <w:r>
        <w:rPr>
          <w:b/>
        </w:rPr>
        <w:t>R1-2205227</w:t>
      </w:r>
      <w:r>
        <w:tab/>
        <w:t>Summary #1 of [109-e-R18-Pos-03] Email discussion on evaluation of SL positioning</w:t>
      </w:r>
      <w:r>
        <w:tab/>
        <w:t>Moderator (ZTE)</w:t>
      </w:r>
    </w:p>
    <w:p w14:paraId="3B8CDC17" w14:textId="77777777" w:rsidR="006B7528" w:rsidRDefault="006B7528"/>
    <w:p w14:paraId="25E4295C" w14:textId="77777777" w:rsidR="006B7528" w:rsidRDefault="00DF50A0">
      <w:pPr>
        <w:rPr>
          <w:rFonts w:eastAsia="宋体" w:cs="Times"/>
          <w:b/>
          <w:bCs/>
          <w:szCs w:val="20"/>
          <w:lang w:eastAsia="ko-KR"/>
        </w:rPr>
      </w:pPr>
      <w:r>
        <w:rPr>
          <w:rFonts w:cs="Times"/>
          <w:b/>
          <w:bCs/>
          <w:szCs w:val="20"/>
          <w:highlight w:val="green"/>
        </w:rPr>
        <w:t>Agreement</w:t>
      </w:r>
    </w:p>
    <w:p w14:paraId="3D138171"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following performance metrics for SL positioning accuracy evaluation is defined:</w:t>
      </w:r>
    </w:p>
    <w:p w14:paraId="3059AFC8"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7BB95C6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111BBA76"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FCCF3E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24B5666B"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14:paraId="5E26E29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14:paraId="14D0E01B"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Companies are required to output </w:t>
      </w:r>
    </w:p>
    <w:p w14:paraId="2C32265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1AF5390A"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4C99E3EA"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6C95316"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Performance metrics other than positioning accuracy, such as PHY/end-to-end latency, are up to companies </w:t>
      </w:r>
    </w:p>
    <w:p w14:paraId="34854CFB" w14:textId="77777777" w:rsidR="006B7528" w:rsidRDefault="006B7528">
      <w:pPr>
        <w:rPr>
          <w:highlight w:val="yellow"/>
        </w:rPr>
      </w:pPr>
    </w:p>
    <w:p w14:paraId="78E718CA" w14:textId="77777777" w:rsidR="006B7528" w:rsidRDefault="00DF50A0">
      <w:pPr>
        <w:rPr>
          <w:rFonts w:eastAsia="宋体" w:cs="Times"/>
          <w:b/>
          <w:bCs/>
          <w:szCs w:val="20"/>
          <w:lang w:eastAsia="ko-KR"/>
        </w:rPr>
      </w:pPr>
      <w:r>
        <w:rPr>
          <w:rFonts w:cs="Times"/>
          <w:b/>
          <w:bCs/>
          <w:szCs w:val="20"/>
          <w:highlight w:val="green"/>
        </w:rPr>
        <w:t>Agreement</w:t>
      </w:r>
    </w:p>
    <w:p w14:paraId="54AEF4E4"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For absolute positioning evaluation, anchor UEs’ locations are known </w:t>
      </w:r>
    </w:p>
    <w:p w14:paraId="56F5C43D"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D764A34"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2E0971E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3B63698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FD56717"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In the evaluation, relative positioning or ranging is performed between two UEs within X m</w:t>
      </w:r>
    </w:p>
    <w:p w14:paraId="68E0DCE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1586A9F0"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6A321BE0"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lastRenderedPageBreak/>
        <w:t xml:space="preserve">Positioning method should be reported by companies. </w:t>
      </w:r>
    </w:p>
    <w:p w14:paraId="1F64495A" w14:textId="77777777" w:rsidR="006B7528" w:rsidRDefault="006B7528">
      <w:pPr>
        <w:rPr>
          <w:highlight w:val="yellow"/>
        </w:rPr>
      </w:pPr>
    </w:p>
    <w:p w14:paraId="655EC787" w14:textId="77777777" w:rsidR="006B7528" w:rsidRDefault="00DF50A0">
      <w:pPr>
        <w:rPr>
          <w:rFonts w:eastAsia="宋体" w:cs="Times"/>
          <w:b/>
          <w:bCs/>
          <w:szCs w:val="20"/>
          <w:lang w:eastAsia="ko-KR"/>
        </w:rPr>
      </w:pPr>
      <w:r>
        <w:rPr>
          <w:rFonts w:cs="Times"/>
          <w:b/>
          <w:bCs/>
          <w:szCs w:val="20"/>
          <w:highlight w:val="green"/>
        </w:rPr>
        <w:t>Agreement</w:t>
      </w:r>
    </w:p>
    <w:p w14:paraId="00196AFA"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6A299FA2"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existing pattern and sequence of DL-PRS or positioning SRS can be reused as baseline for evaluation purpose.</w:t>
      </w:r>
    </w:p>
    <w:p w14:paraId="59DDE723"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Companies should provide the description if other pattern and sequence are evaluated, </w:t>
      </w:r>
    </w:p>
    <w:p w14:paraId="30F916A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5EE72F47"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Explicit simulation of all links, individual parameters estimation is applied. Companies should provide description of applied algorithms for estimation of signal location parameters. </w:t>
      </w:r>
    </w:p>
    <w:p w14:paraId="660DA77C"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As baseline for absolute positioning, sidelink anchors location coordinates are perfectly known. </w:t>
      </w:r>
    </w:p>
    <w:p w14:paraId="34DF211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14:paraId="6F04DEB8"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As baseline, Perfect synchronization between network and anchor UEs in the evaluation is assumed.</w:t>
      </w:r>
    </w:p>
    <w:p w14:paraId="28E12C9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61792893" w14:textId="77777777" w:rsidR="006B7528" w:rsidRDefault="006B7528">
      <w:pPr>
        <w:rPr>
          <w:highlight w:val="yellow"/>
        </w:rPr>
      </w:pPr>
    </w:p>
    <w:p w14:paraId="00166952" w14:textId="77777777" w:rsidR="006B7528" w:rsidRDefault="00DF50A0">
      <w:pPr>
        <w:rPr>
          <w:rFonts w:eastAsia="宋体" w:cs="Times"/>
          <w:b/>
          <w:bCs/>
          <w:szCs w:val="20"/>
          <w:lang w:eastAsia="ko-KR"/>
        </w:rPr>
      </w:pPr>
      <w:r>
        <w:rPr>
          <w:rFonts w:cs="Times"/>
          <w:b/>
          <w:bCs/>
          <w:szCs w:val="20"/>
          <w:highlight w:val="green"/>
        </w:rPr>
        <w:t>Agreement</w:t>
      </w:r>
    </w:p>
    <w:p w14:paraId="76D32110" w14:textId="77777777" w:rsidR="006B7528" w:rsidRDefault="00DF50A0">
      <w:r>
        <w:rPr>
          <w:rFonts w:ascii="Times New Roman" w:hAnsi="Times New Roman"/>
          <w:szCs w:val="20"/>
        </w:rPr>
        <w:t>For SL positioning evaluation in highway and urban grid, the following simulation parameters are used for FR1</w:t>
      </w:r>
    </w:p>
    <w:p w14:paraId="1CA85E73" w14:textId="77777777" w:rsidR="006B7528" w:rsidRDefault="006B7528"/>
    <w:p w14:paraId="023C17CE" w14:textId="77777777"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655DE29B"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669EBE3"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lastRenderedPageBreak/>
              <w:t>Parameters</w:t>
            </w:r>
          </w:p>
        </w:tc>
        <w:tc>
          <w:tcPr>
            <w:tcW w:w="3123" w:type="dxa"/>
            <w:tcBorders>
              <w:top w:val="single" w:sz="4" w:space="0" w:color="000000"/>
              <w:bottom w:val="single" w:sz="4" w:space="0" w:color="000000"/>
              <w:right w:val="single" w:sz="4" w:space="0" w:color="000000"/>
            </w:tcBorders>
            <w:shd w:val="clear" w:color="auto" w:fill="D9D9D9"/>
          </w:tcPr>
          <w:p w14:paraId="388B4A32"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52AA2BC4"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22B1E50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DCB3D6E"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59009F18"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Uu : 4 GHz </w:t>
            </w:r>
          </w:p>
          <w:p w14:paraId="07E43869"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5954BBB5"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68FFF914"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1DAAE71A"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40708977"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8567CD6"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0F9B35BA"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F035E37"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7F4237AC"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5EBD91"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4FA251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068D01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600348E2"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790FFA16"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14:paraId="5F92FEFE"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6DAA0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79201A04"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254D33B6" w14:textId="77777777" w:rsidR="006B7528" w:rsidRDefault="006B7528"/>
    <w:p w14:paraId="1DC59400"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3FCB9765" w14:textId="77777777"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007BDDE7"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2AFCA316"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rPr>
      </w:pPr>
      <w:r>
        <w:t>Alt 2 as baseline: BSs are disabled, UE-type RSU</w:t>
      </w:r>
      <w:r>
        <w:rPr>
          <w:lang w:eastAsia="zh-CN"/>
        </w:rPr>
        <w:t xml:space="preserve">s are uniformly located with 200m spacing on both sides of highway symmetrically. </w:t>
      </w:r>
    </w:p>
    <w:p w14:paraId="3909575D" w14:textId="77777777" w:rsidR="006B7528" w:rsidRDefault="00DF50A0">
      <w:pPr>
        <w:pStyle w:val="af7"/>
        <w:widowControl w:val="0"/>
        <w:numPr>
          <w:ilvl w:val="2"/>
          <w:numId w:val="20"/>
        </w:numPr>
        <w:suppressAutoHyphens w:val="0"/>
        <w:snapToGrid w:val="0"/>
        <w:spacing w:before="180" w:after="12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14:paraId="36695DFE" w14:textId="77777777" w:rsidR="006B7528" w:rsidRDefault="00DF50A0">
      <w:pPr>
        <w:widowControl w:val="0"/>
        <w:snapToGrid w:val="0"/>
        <w:spacing w:before="180" w:after="180"/>
        <w:ind w:left="567"/>
        <w:jc w:val="center"/>
        <w:rPr>
          <w:rFonts w:eastAsia="黑体"/>
          <w:b/>
          <w:bCs/>
          <w:kern w:val="2"/>
        </w:rPr>
      </w:pPr>
      <w:r>
        <w:rPr>
          <w:noProof/>
        </w:rPr>
        <w:drawing>
          <wp:inline distT="0" distB="0" distL="0" distR="0" wp14:anchorId="4CD5F830" wp14:editId="479F1F9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9"/>
                    <a:srcRect l="56089"/>
                    <a:stretch>
                      <a:fillRect/>
                    </a:stretch>
                  </pic:blipFill>
                  <pic:spPr bwMode="auto">
                    <a:xfrm>
                      <a:off x="0" y="0"/>
                      <a:ext cx="1156335" cy="1005205"/>
                    </a:xfrm>
                    <a:prstGeom prst="rect">
                      <a:avLst/>
                    </a:prstGeom>
                  </pic:spPr>
                </pic:pic>
              </a:graphicData>
            </a:graphic>
          </wp:inline>
        </w:drawing>
      </w:r>
    </w:p>
    <w:p w14:paraId="0347BB49" w14:textId="77777777"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1E8831C" w14:textId="77777777" w:rsidR="006B7528" w:rsidRDefault="00DF50A0">
      <w:pPr>
        <w:pStyle w:val="af7"/>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7FFAADB9"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rPr>
        <w:t xml:space="preserve">Note: For absolute positioning in highway, Alt 1 is assumed for evaluation of joint Uu/SL positioning, Alt 2 is assumed for evaluation of SL only positioning. </w:t>
      </w:r>
    </w:p>
    <w:p w14:paraId="4EE7A058" w14:textId="77777777"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20"/>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04D03" w14:textId="77777777" w:rsidR="00E772BB" w:rsidRDefault="00E772BB">
      <w:pPr>
        <w:spacing w:after="0" w:line="240" w:lineRule="auto"/>
      </w:pPr>
      <w:r>
        <w:separator/>
      </w:r>
    </w:p>
  </w:endnote>
  <w:endnote w:type="continuationSeparator" w:id="0">
    <w:p w14:paraId="502E88FE" w14:textId="77777777" w:rsidR="00E772BB" w:rsidRDefault="00E77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modern"/>
    <w:pitch w:val="default"/>
    <w:sig w:usb0="00000000" w:usb1="00000000" w:usb2="00000010" w:usb3="00000000" w:csb0="00040000" w:csb1="00000000"/>
  </w:font>
  <w:font w:name="Liberation Sans">
    <w:altName w:val="Arial"/>
    <w:charset w:val="00"/>
    <w:family w:val="swiss"/>
    <w:pitch w:val="variable"/>
    <w:sig w:usb0="E0000AFF" w:usb1="500078FF" w:usb2="00000021" w:usb3="00000000" w:csb0="000001BF" w:csb1="00000000"/>
  </w:font>
  <w:font w:name="Noto Sans CJK SC">
    <w:altName w:val="SimSun"/>
    <w:charset w:val="00"/>
    <w:family w:val="roman"/>
    <w:pitch w:val="default"/>
  </w:font>
  <w:font w:name="Lohit Devanagari">
    <w:altName w:val="Cambria"/>
    <w:panose1 w:val="00000000000000000000"/>
    <w:charset w:val="00"/>
    <w:family w:val="roman"/>
    <w:notTrueType/>
    <w:pitch w:val="default"/>
  </w:font>
  <w:font w:name="Batang">
    <w:altName w:val="Arial Unicode MS"/>
    <w:panose1 w:val="02030600000101010101"/>
    <w:charset w:val="81"/>
    <w:family w:val="auto"/>
    <w:notTrueType/>
    <w:pitch w:val="fixed"/>
    <w:sig w:usb0="00000000" w:usb1="09060000" w:usb2="00000010" w:usb3="00000000" w:csb0="00080000" w:csb1="00000000"/>
  </w:font>
  <w:font w:name="DengXian">
    <w:altName w:val="Arial Unicode MS"/>
    <w:charset w:val="86"/>
    <w:family w:val="auto"/>
    <w:pitch w:val="variable"/>
    <w:sig w:usb0="00000000" w:usb1="38CF7CFA" w:usb2="00000016" w:usb3="00000000" w:csb0="0004000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F9334" w14:textId="77777777" w:rsidR="00C064AA" w:rsidRDefault="00C064AA">
    <w:pPr>
      <w:pStyle w:val="ad"/>
      <w:jc w:val="center"/>
    </w:pPr>
    <w:r>
      <w:rPr>
        <w:lang w:val="zh-CN"/>
      </w:rPr>
      <w:fldChar w:fldCharType="begin"/>
    </w:r>
    <w:r>
      <w:rPr>
        <w:lang w:val="zh-CN"/>
      </w:rPr>
      <w:instrText>PAGE</w:instrText>
    </w:r>
    <w:r>
      <w:rPr>
        <w:lang w:val="zh-CN"/>
      </w:rPr>
      <w:fldChar w:fldCharType="separate"/>
    </w:r>
    <w:r w:rsidR="007C02F6">
      <w:rPr>
        <w:noProof/>
        <w:lang w:val="zh-CN"/>
      </w:rPr>
      <w:t>67</w:t>
    </w:r>
    <w:r>
      <w:rPr>
        <w:lang w:val="zh-CN"/>
      </w:rPr>
      <w:fldChar w:fldCharType="end"/>
    </w:r>
  </w:p>
  <w:p w14:paraId="7DBEDE78" w14:textId="77777777" w:rsidR="00C064AA" w:rsidRDefault="00C064A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0E539" w14:textId="77777777" w:rsidR="00E772BB" w:rsidRDefault="00E772BB">
      <w:pPr>
        <w:spacing w:after="0" w:line="240" w:lineRule="auto"/>
      </w:pPr>
      <w:r>
        <w:separator/>
      </w:r>
    </w:p>
  </w:footnote>
  <w:footnote w:type="continuationSeparator" w:id="0">
    <w:p w14:paraId="1D8469EA" w14:textId="77777777" w:rsidR="00E772BB" w:rsidRDefault="00E772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7">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19">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1">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4">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5">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8">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9">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0">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1">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4">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5">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6">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7">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8">
    <w:nsid w:val="6F30564A"/>
    <w:multiLevelType w:val="multilevel"/>
    <w:tmpl w:val="5866A07A"/>
    <w:lvl w:ilvl="0">
      <w:start w:val="1"/>
      <w:numFmt w:val="decimal"/>
      <w:pStyle w:val="1"/>
      <w:lvlText w:val="%1"/>
      <w:lvlJc w:val="left"/>
      <w:pPr>
        <w:tabs>
          <w:tab w:val="num" w:pos="432"/>
        </w:tabs>
        <w:ind w:left="432" w:hanging="432"/>
      </w:pPr>
      <w:rPr>
        <w:i w:val="0"/>
        <w:sz w:val="28"/>
        <w:lang w:val="en-US"/>
      </w:rPr>
    </w:lvl>
    <w:lvl w:ilvl="1">
      <w:start w:val="1"/>
      <w:numFmt w:val="decimal"/>
      <w:pStyle w:val="2"/>
      <w:lvlText w:val="%1.%2"/>
      <w:lvlJc w:val="left"/>
      <w:pPr>
        <w:tabs>
          <w:tab w:val="num" w:pos="576"/>
        </w:tabs>
        <w:ind w:left="576" w:hanging="576"/>
      </w:pPr>
      <w:rPr>
        <w:b/>
        <w:i w:val="0"/>
        <w:sz w:val="24"/>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39">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0">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1">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3">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abstractNumId w:val="38"/>
  </w:num>
  <w:num w:numId="2">
    <w:abstractNumId w:val="6"/>
  </w:num>
  <w:num w:numId="3">
    <w:abstractNumId w:val="22"/>
  </w:num>
  <w:num w:numId="4">
    <w:abstractNumId w:val="9"/>
  </w:num>
  <w:num w:numId="5">
    <w:abstractNumId w:val="29"/>
  </w:num>
  <w:num w:numId="6">
    <w:abstractNumId w:val="18"/>
  </w:num>
  <w:num w:numId="7">
    <w:abstractNumId w:val="13"/>
  </w:num>
  <w:num w:numId="8">
    <w:abstractNumId w:val="34"/>
  </w:num>
  <w:num w:numId="9">
    <w:abstractNumId w:val="36"/>
  </w:num>
  <w:num w:numId="10">
    <w:abstractNumId w:val="0"/>
  </w:num>
  <w:num w:numId="11">
    <w:abstractNumId w:val="21"/>
  </w:num>
  <w:num w:numId="12">
    <w:abstractNumId w:val="14"/>
  </w:num>
  <w:num w:numId="13">
    <w:abstractNumId w:val="37"/>
  </w:num>
  <w:num w:numId="14">
    <w:abstractNumId w:val="10"/>
  </w:num>
  <w:num w:numId="15">
    <w:abstractNumId w:val="17"/>
  </w:num>
  <w:num w:numId="16">
    <w:abstractNumId w:val="43"/>
  </w:num>
  <w:num w:numId="17">
    <w:abstractNumId w:val="30"/>
  </w:num>
  <w:num w:numId="18">
    <w:abstractNumId w:val="31"/>
  </w:num>
  <w:num w:numId="19">
    <w:abstractNumId w:val="15"/>
  </w:num>
  <w:num w:numId="20">
    <w:abstractNumId w:val="33"/>
  </w:num>
  <w:num w:numId="21">
    <w:abstractNumId w:val="8"/>
  </w:num>
  <w:num w:numId="22">
    <w:abstractNumId w:val="28"/>
  </w:num>
  <w:num w:numId="23">
    <w:abstractNumId w:val="41"/>
  </w:num>
  <w:num w:numId="24">
    <w:abstractNumId w:val="7"/>
  </w:num>
  <w:num w:numId="25">
    <w:abstractNumId w:val="2"/>
  </w:num>
  <w:num w:numId="26">
    <w:abstractNumId w:val="35"/>
  </w:num>
  <w:num w:numId="27">
    <w:abstractNumId w:val="27"/>
  </w:num>
  <w:num w:numId="28">
    <w:abstractNumId w:val="23"/>
  </w:num>
  <w:num w:numId="29">
    <w:abstractNumId w:val="3"/>
  </w:num>
  <w:num w:numId="30">
    <w:abstractNumId w:val="26"/>
  </w:num>
  <w:num w:numId="31">
    <w:abstractNumId w:val="25"/>
  </w:num>
  <w:num w:numId="32">
    <w:abstractNumId w:val="20"/>
  </w:num>
  <w:num w:numId="33">
    <w:abstractNumId w:val="39"/>
  </w:num>
  <w:num w:numId="34">
    <w:abstractNumId w:val="32"/>
  </w:num>
  <w:num w:numId="35">
    <w:abstractNumId w:val="16"/>
  </w:num>
  <w:num w:numId="36">
    <w:abstractNumId w:val="1"/>
  </w:num>
  <w:num w:numId="37">
    <w:abstractNumId w:val="40"/>
  </w:num>
  <w:num w:numId="38">
    <w:abstractNumId w:val="19"/>
  </w:num>
  <w:num w:numId="39">
    <w:abstractNumId w:val="12"/>
  </w:num>
  <w:num w:numId="40">
    <w:abstractNumId w:val="11"/>
  </w:num>
  <w:num w:numId="41">
    <w:abstractNumId w:val="42"/>
  </w:num>
  <w:num w:numId="42">
    <w:abstractNumId w:val="4"/>
  </w:num>
  <w:num w:numId="43">
    <w:abstractNumId w:val="5"/>
  </w:num>
  <w:num w:numId="44">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oNotDisplayPageBoundaries/>
  <w:bordersDoNotSurroundHeader/>
  <w:bordersDoNotSurroundFooter/>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528"/>
    <w:rsid w:val="000D78FC"/>
    <w:rsid w:val="001A1D85"/>
    <w:rsid w:val="002E1C68"/>
    <w:rsid w:val="003230F1"/>
    <w:rsid w:val="00376542"/>
    <w:rsid w:val="00426238"/>
    <w:rsid w:val="00454D8B"/>
    <w:rsid w:val="00660B8D"/>
    <w:rsid w:val="006651AB"/>
    <w:rsid w:val="006B7528"/>
    <w:rsid w:val="00747F70"/>
    <w:rsid w:val="007C02F6"/>
    <w:rsid w:val="008C5CE7"/>
    <w:rsid w:val="009A18F6"/>
    <w:rsid w:val="00A26336"/>
    <w:rsid w:val="00A27416"/>
    <w:rsid w:val="00C064AA"/>
    <w:rsid w:val="00D72249"/>
    <w:rsid w:val="00DF50A0"/>
    <w:rsid w:val="00E772BB"/>
    <w:rsid w:val="00F758B4"/>
    <w:rsid w:val="00FC4A5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14E70"/>
  <w15:docId w15:val="{61237B30-E650-4945-A33C-37D0A76C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2D3E"/>
    <w:pPr>
      <w:spacing w:after="200" w:line="276" w:lineRule="auto"/>
    </w:pPr>
    <w:rPr>
      <w:rFonts w:ascii="Calibri" w:hAnsi="Calibri"/>
      <w:sz w:val="22"/>
      <w:szCs w:val="22"/>
    </w:rPr>
  </w:style>
  <w:style w:type="paragraph" w:styleId="1">
    <w:name w:val="heading 1"/>
    <w:basedOn w:val="a"/>
    <w:next w:val="a"/>
    <w:qFormat/>
    <w:rsid w:val="00C92D3E"/>
    <w:pPr>
      <w:widowControl w:val="0"/>
      <w:numPr>
        <w:numId w:val="1"/>
      </w:numPr>
      <w:spacing w:after="0" w:line="240" w:lineRule="auto"/>
      <w:outlineLvl w:val="0"/>
    </w:pPr>
    <w:rPr>
      <w:rFonts w:ascii="Arial" w:eastAsia="黑体" w:hAnsi="Arial"/>
      <w:b/>
      <w:bCs/>
      <w:sz w:val="30"/>
      <w:szCs w:val="30"/>
      <w:lang w:val="zh-CN"/>
    </w:rPr>
  </w:style>
  <w:style w:type="paragraph" w:styleId="2">
    <w:name w:val="heading 2"/>
    <w:basedOn w:val="a"/>
    <w:next w:val="a"/>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3">
    <w:name w:val="heading 3"/>
    <w:basedOn w:val="2"/>
    <w:next w:val="a"/>
    <w:uiPriority w:val="99"/>
    <w:unhideWhenUsed/>
    <w:qFormat/>
    <w:rsid w:val="00C92D3E"/>
    <w:pPr>
      <w:numPr>
        <w:ilvl w:val="2"/>
      </w:numPr>
      <w:outlineLvl w:val="2"/>
    </w:pPr>
  </w:style>
  <w:style w:type="paragraph" w:styleId="4">
    <w:name w:val="heading 4"/>
    <w:basedOn w:val="3"/>
    <w:next w:val="a"/>
    <w:link w:val="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C92D3E"/>
    <w:pPr>
      <w:numPr>
        <w:ilvl w:val="4"/>
      </w:numPr>
      <w:outlineLvl w:val="4"/>
    </w:pPr>
    <w:rPr>
      <w:sz w:val="24"/>
      <w:szCs w:val="24"/>
    </w:rPr>
  </w:style>
  <w:style w:type="paragraph" w:styleId="6">
    <w:name w:val="heading 6"/>
    <w:basedOn w:val="a"/>
    <w:next w:val="a"/>
    <w:link w:val="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92D3E"/>
    <w:rPr>
      <w:b/>
      <w:bCs/>
    </w:rPr>
  </w:style>
  <w:style w:type="character" w:styleId="a4">
    <w:name w:val="page number"/>
    <w:basedOn w:val="a0"/>
    <w:uiPriority w:val="99"/>
    <w:unhideWhenUsed/>
    <w:qFormat/>
    <w:rsid w:val="00C92D3E"/>
    <w:rPr>
      <w:sz w:val="24"/>
    </w:rPr>
  </w:style>
  <w:style w:type="character" w:styleId="a5">
    <w:name w:val="Hyperlink"/>
    <w:uiPriority w:val="99"/>
    <w:unhideWhenUsed/>
    <w:qFormat/>
    <w:rsid w:val="00C92D3E"/>
    <w:rPr>
      <w:color w:val="0000FF"/>
      <w:u w:val="single"/>
    </w:rPr>
  </w:style>
  <w:style w:type="character" w:styleId="a6">
    <w:name w:val="annotation reference"/>
    <w:uiPriority w:val="99"/>
    <w:unhideWhenUsed/>
    <w:qFormat/>
    <w:rsid w:val="00C92D3E"/>
    <w:rPr>
      <w:sz w:val="16"/>
      <w:szCs w:val="16"/>
    </w:rPr>
  </w:style>
  <w:style w:type="character" w:customStyle="1" w:styleId="Char">
    <w:name w:val="题注 Char"/>
    <w:link w:val="a7"/>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黑体" w:hAnsi="Arial"/>
      <w:b/>
      <w:bCs/>
      <w:sz w:val="30"/>
      <w:szCs w:val="30"/>
      <w:lang w:val="zh-CN"/>
    </w:rPr>
  </w:style>
  <w:style w:type="character" w:customStyle="1" w:styleId="Char0">
    <w:name w:val="正文文本 Char"/>
    <w:link w:val="a8"/>
    <w:uiPriority w:val="99"/>
    <w:qFormat/>
    <w:rsid w:val="00C92D3E"/>
    <w:rPr>
      <w:rFonts w:ascii="Arial" w:eastAsia="MS Mincho" w:hAnsi="Arial"/>
      <w:b/>
      <w:szCs w:val="24"/>
      <w:lang w:eastAsia="en-US"/>
    </w:rPr>
  </w:style>
  <w:style w:type="character" w:customStyle="1" w:styleId="Char1">
    <w:name w:val="正文文本缩进 Char1"/>
    <w:basedOn w:val="a0"/>
    <w:link w:val="a9"/>
    <w:uiPriority w:val="99"/>
    <w:qFormat/>
    <w:rsid w:val="00C92D3E"/>
  </w:style>
  <w:style w:type="character" w:customStyle="1" w:styleId="Char2">
    <w:name w:val="纯文本 Char"/>
    <w:link w:val="aa"/>
    <w:uiPriority w:val="99"/>
    <w:semiHidden/>
    <w:qFormat/>
    <w:rsid w:val="00C92D3E"/>
    <w:rPr>
      <w:b/>
      <w:bCs/>
    </w:rPr>
  </w:style>
  <w:style w:type="character" w:customStyle="1" w:styleId="Char3">
    <w:name w:val="日期 Char"/>
    <w:link w:val="ab"/>
    <w:uiPriority w:val="99"/>
    <w:semiHidden/>
    <w:qFormat/>
    <w:rsid w:val="00C92D3E"/>
    <w:rPr>
      <w:rFonts w:ascii="宋体" w:hAnsi="宋体"/>
      <w:sz w:val="18"/>
      <w:szCs w:val="18"/>
    </w:rPr>
  </w:style>
  <w:style w:type="character" w:customStyle="1" w:styleId="Char4">
    <w:name w:val="批注框文本 Char"/>
    <w:link w:val="ac"/>
    <w:qFormat/>
    <w:rsid w:val="00C92D3E"/>
    <w:rPr>
      <w:rFonts w:ascii="Times New Roman" w:hAnsi="Times New Roman"/>
      <w:color w:val="0000FF"/>
      <w:kern w:val="2"/>
      <w:sz w:val="21"/>
    </w:rPr>
  </w:style>
  <w:style w:type="character" w:customStyle="1" w:styleId="Char5">
    <w:name w:val="页脚 Char"/>
    <w:link w:val="ad"/>
    <w:qFormat/>
    <w:rsid w:val="00C92D3E"/>
    <w:rPr>
      <w:rFonts w:ascii="Times New Roman" w:hAnsi="Times New Roman"/>
      <w:b/>
      <w:bCs/>
      <w:lang w:val="en-GB" w:eastAsia="sv-SE"/>
    </w:rPr>
  </w:style>
  <w:style w:type="character" w:customStyle="1" w:styleId="Char6">
    <w:name w:val="页眉 Char"/>
    <w:link w:val="ae"/>
    <w:uiPriority w:val="99"/>
    <w:qFormat/>
    <w:rsid w:val="00C92D3E"/>
    <w:rPr>
      <w:sz w:val="18"/>
      <w:szCs w:val="18"/>
    </w:rPr>
  </w:style>
  <w:style w:type="character" w:customStyle="1" w:styleId="2Char">
    <w:name w:val="标题 2 Char"/>
    <w:link w:val="20"/>
    <w:qFormat/>
    <w:rsid w:val="00C92D3E"/>
    <w:rPr>
      <w:rFonts w:ascii="Cambria" w:eastAsiaTheme="minorEastAsia" w:hAnsi="Cambria"/>
      <w:sz w:val="32"/>
      <w:szCs w:val="32"/>
    </w:rPr>
  </w:style>
  <w:style w:type="character" w:customStyle="1" w:styleId="3Char">
    <w:name w:val="标题 3 Char"/>
    <w:link w:val="30"/>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a0"/>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har7">
    <w:name w:val="批注主题 Char"/>
    <w:link w:val="af"/>
    <w:uiPriority w:val="99"/>
    <w:semiHidden/>
    <w:qFormat/>
    <w:rsid w:val="00C92D3E"/>
    <w:rPr>
      <w:sz w:val="22"/>
      <w:szCs w:val="22"/>
    </w:rPr>
  </w:style>
  <w:style w:type="character" w:customStyle="1" w:styleId="shorttext">
    <w:name w:val="short_text"/>
    <w:basedOn w:val="a0"/>
    <w:qFormat/>
    <w:rsid w:val="00C92D3E"/>
  </w:style>
  <w:style w:type="character" w:customStyle="1" w:styleId="Char8">
    <w:name w:val="메모 주제 Char"/>
    <w:uiPriority w:val="99"/>
    <w:qFormat/>
    <w:rsid w:val="00C92D3E"/>
    <w:rPr>
      <w:rFonts w:eastAsia="Calibri"/>
      <w:sz w:val="22"/>
      <w:szCs w:val="21"/>
      <w:lang w:val="en-GB" w:eastAsia="en-US"/>
    </w:rPr>
  </w:style>
  <w:style w:type="character" w:customStyle="1" w:styleId="4Char">
    <w:name w:val="标题 4 Char"/>
    <w:link w:val="4"/>
    <w:qFormat/>
    <w:rsid w:val="00C92D3E"/>
    <w:rPr>
      <w:rFonts w:eastAsiaTheme="minorEastAsia"/>
      <w:sz w:val="28"/>
      <w:szCs w:val="28"/>
      <w:lang w:val="en-GB"/>
    </w:rPr>
  </w:style>
  <w:style w:type="character" w:customStyle="1" w:styleId="5Char">
    <w:name w:val="标题 5 Char"/>
    <w:link w:val="5"/>
    <w:qFormat/>
    <w:rsid w:val="00C92D3E"/>
    <w:rPr>
      <w:rFonts w:eastAsiaTheme="minorEastAsia"/>
      <w:sz w:val="24"/>
      <w:szCs w:val="24"/>
      <w:lang w:val="en-GB"/>
    </w:rPr>
  </w:style>
  <w:style w:type="character" w:customStyle="1" w:styleId="apple-converted-space">
    <w:name w:val="apple-converted-space"/>
    <w:basedOn w:val="a0"/>
    <w:qFormat/>
    <w:rsid w:val="00C92D3E"/>
  </w:style>
  <w:style w:type="character" w:customStyle="1" w:styleId="Char9">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a0"/>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a">
    <w:name w:val="正文文本缩进 Char"/>
    <w:basedOn w:val="a0"/>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楷体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a0"/>
    <w:qFormat/>
    <w:rsid w:val="00C92D3E"/>
    <w:rPr>
      <w:rFonts w:ascii="Times New Roman" w:hAnsi="Times New Roman" w:cs="Times New Roman"/>
    </w:rPr>
  </w:style>
  <w:style w:type="character" w:customStyle="1" w:styleId="15">
    <w:name w:val="15"/>
    <w:basedOn w:val="a0"/>
    <w:qFormat/>
    <w:rsid w:val="00C92D3E"/>
    <w:rPr>
      <w:rFonts w:ascii="Times New Roman" w:hAnsi="Times New Roman" w:cs="Times New Roman"/>
    </w:rPr>
  </w:style>
  <w:style w:type="character" w:customStyle="1" w:styleId="000proposalChar">
    <w:name w:val="000_proposal Char"/>
    <w:basedOn w:val="a0"/>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6Char">
    <w:name w:val="标题 6 Char"/>
    <w:basedOn w:val="a0"/>
    <w:link w:val="6"/>
    <w:uiPriority w:val="9"/>
    <w:semiHidden/>
    <w:qFormat/>
    <w:rsid w:val="00C92D3E"/>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sid w:val="00C92D3E"/>
    <w:rPr>
      <w:rFonts w:ascii="Calibri" w:eastAsiaTheme="minorEastAsia" w:hAnsi="Calibri"/>
      <w:b/>
      <w:bCs/>
      <w:sz w:val="24"/>
      <w:szCs w:val="24"/>
    </w:rPr>
  </w:style>
  <w:style w:type="character" w:customStyle="1" w:styleId="8Char">
    <w:name w:val="标题 8 Char"/>
    <w:basedOn w:val="a0"/>
    <w:link w:val="8"/>
    <w:uiPriority w:val="9"/>
    <w:semiHidden/>
    <w:qFormat/>
    <w:rsid w:val="00C92D3E"/>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1">
    <w:name w:val="未处理的提及1"/>
    <w:basedOn w:val="a0"/>
    <w:uiPriority w:val="99"/>
    <w:semiHidden/>
    <w:unhideWhenUsed/>
    <w:qFormat/>
    <w:rsid w:val="00C92D3E"/>
    <w:rPr>
      <w:color w:val="605E5C"/>
      <w:shd w:val="clear" w:color="auto" w:fill="E1DFDD"/>
    </w:rPr>
  </w:style>
  <w:style w:type="character" w:customStyle="1" w:styleId="Mention1">
    <w:name w:val="Mention1"/>
    <w:basedOn w:val="a0"/>
    <w:uiPriority w:val="99"/>
    <w:unhideWhenUsed/>
    <w:qFormat/>
    <w:rsid w:val="00C92D3E"/>
    <w:rPr>
      <w:color w:val="2B579A"/>
      <w:shd w:val="clear" w:color="auto" w:fill="E1DFDD"/>
    </w:rPr>
  </w:style>
  <w:style w:type="character" w:customStyle="1" w:styleId="UnresolvedMention1">
    <w:name w:val="Unresolved Mention1"/>
    <w:basedOn w:val="a0"/>
    <w:uiPriority w:val="99"/>
    <w:semiHidden/>
    <w:unhideWhenUsed/>
    <w:qFormat/>
    <w:rsid w:val="00C92D3E"/>
    <w:rPr>
      <w:color w:val="605E5C"/>
      <w:shd w:val="clear" w:color="auto" w:fill="E1DFDD"/>
    </w:rPr>
  </w:style>
  <w:style w:type="character" w:customStyle="1" w:styleId="HTMLChar">
    <w:name w:val="HTML 预设格式 Char"/>
    <w:basedOn w:val="a0"/>
    <w:link w:val="HTML"/>
    <w:uiPriority w:val="99"/>
    <w:semiHidden/>
    <w:qFormat/>
    <w:rsid w:val="00C92D3E"/>
    <w:rPr>
      <w:rFonts w:ascii="宋体" w:hAnsi="宋体" w:cs="宋体"/>
      <w:sz w:val="24"/>
      <w:szCs w:val="24"/>
    </w:rPr>
  </w:style>
  <w:style w:type="character" w:customStyle="1" w:styleId="y2iqfc">
    <w:name w:val="y2iqfc"/>
    <w:basedOn w:val="a0"/>
    <w:qFormat/>
    <w:rsid w:val="00C92D3E"/>
  </w:style>
  <w:style w:type="paragraph" w:customStyle="1" w:styleId="Heading">
    <w:name w:val="Heading"/>
    <w:basedOn w:val="a"/>
    <w:next w:val="a8"/>
    <w:qFormat/>
    <w:rsid w:val="00C92D3E"/>
    <w:pPr>
      <w:keepNext/>
      <w:spacing w:before="240" w:after="120"/>
    </w:pPr>
    <w:rPr>
      <w:rFonts w:ascii="Liberation Sans" w:eastAsia="Noto Sans CJK SC" w:hAnsi="Liberation Sans" w:cs="Lohit Devanagari"/>
      <w:sz w:val="28"/>
      <w:szCs w:val="28"/>
    </w:rPr>
  </w:style>
  <w:style w:type="paragraph" w:styleId="a8">
    <w:name w:val="Body Text"/>
    <w:basedOn w:val="a"/>
    <w:link w:val="Char0"/>
    <w:qFormat/>
    <w:rsid w:val="00C92D3E"/>
    <w:pPr>
      <w:widowControl w:val="0"/>
      <w:spacing w:after="0" w:line="240" w:lineRule="auto"/>
      <w:jc w:val="both"/>
    </w:pPr>
    <w:rPr>
      <w:rFonts w:ascii="Times New Roman" w:hAnsi="Times New Roman"/>
      <w:color w:val="0000FF"/>
      <w:kern w:val="2"/>
      <w:sz w:val="21"/>
      <w:szCs w:val="20"/>
    </w:rPr>
  </w:style>
  <w:style w:type="paragraph" w:styleId="af0">
    <w:name w:val="List"/>
    <w:basedOn w:val="a"/>
    <w:uiPriority w:val="99"/>
    <w:unhideWhenUsed/>
    <w:qFormat/>
    <w:rsid w:val="00C92D3E"/>
    <w:pPr>
      <w:ind w:left="568" w:hanging="284"/>
    </w:pPr>
  </w:style>
  <w:style w:type="paragraph" w:styleId="a7">
    <w:name w:val="caption"/>
    <w:basedOn w:val="a"/>
    <w:next w:val="a"/>
    <w:link w:val="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a"/>
    <w:qFormat/>
    <w:rsid w:val="00C92D3E"/>
    <w:pPr>
      <w:suppressLineNumbers/>
    </w:pPr>
    <w:rPr>
      <w:rFonts w:cs="Lohit Devanagari"/>
    </w:rPr>
  </w:style>
  <w:style w:type="paragraph" w:styleId="40">
    <w:name w:val="List Bullet 4"/>
    <w:basedOn w:val="a"/>
    <w:uiPriority w:val="99"/>
    <w:unhideWhenUsed/>
    <w:qFormat/>
    <w:rsid w:val="00C92D3E"/>
    <w:pPr>
      <w:ind w:left="100" w:hanging="200"/>
      <w:contextualSpacing/>
    </w:pPr>
  </w:style>
  <w:style w:type="paragraph" w:styleId="af1">
    <w:name w:val="Normal Indent"/>
    <w:basedOn w:val="a"/>
    <w:qFormat/>
    <w:rsid w:val="00C92D3E"/>
    <w:pPr>
      <w:widowControl w:val="0"/>
      <w:spacing w:after="0" w:line="240" w:lineRule="auto"/>
      <w:ind w:firstLine="420"/>
      <w:jc w:val="both"/>
    </w:pPr>
    <w:rPr>
      <w:rFonts w:ascii="Times New Roman" w:hAnsi="Times New Roman"/>
      <w:kern w:val="2"/>
      <w:sz w:val="21"/>
      <w:szCs w:val="20"/>
    </w:rPr>
  </w:style>
  <w:style w:type="paragraph" w:styleId="af2">
    <w:name w:val="Document Map"/>
    <w:basedOn w:val="a"/>
    <w:uiPriority w:val="99"/>
    <w:unhideWhenUsed/>
    <w:qFormat/>
    <w:rsid w:val="00C92D3E"/>
    <w:rPr>
      <w:rFonts w:ascii="宋体" w:hAnsi="宋体"/>
      <w:sz w:val="18"/>
      <w:szCs w:val="18"/>
    </w:rPr>
  </w:style>
  <w:style w:type="paragraph" w:styleId="af3">
    <w:name w:val="annotation text"/>
    <w:basedOn w:val="a"/>
    <w:uiPriority w:val="99"/>
    <w:unhideWhenUsed/>
    <w:qFormat/>
    <w:rsid w:val="00C92D3E"/>
    <w:rPr>
      <w:sz w:val="20"/>
      <w:szCs w:val="20"/>
    </w:rPr>
  </w:style>
  <w:style w:type="paragraph" w:styleId="31">
    <w:name w:val="List Bullet 3"/>
    <w:basedOn w:val="af0"/>
    <w:uiPriority w:val="99"/>
    <w:unhideWhenUsed/>
    <w:qFormat/>
    <w:rsid w:val="00C92D3E"/>
    <w:pPr>
      <w:spacing w:after="0"/>
      <w:ind w:left="100" w:hanging="200"/>
      <w:contextualSpacing/>
    </w:pPr>
  </w:style>
  <w:style w:type="paragraph" w:styleId="a9">
    <w:name w:val="Body Text Indent"/>
    <w:basedOn w:val="a"/>
    <w:link w:val="Char1"/>
    <w:uiPriority w:val="99"/>
    <w:unhideWhenUsed/>
    <w:qFormat/>
    <w:rsid w:val="00C92D3E"/>
    <w:pPr>
      <w:spacing w:after="120"/>
      <w:ind w:left="360"/>
    </w:pPr>
  </w:style>
  <w:style w:type="paragraph" w:styleId="aa">
    <w:name w:val="Plain Text"/>
    <w:basedOn w:val="a"/>
    <w:link w:val="Char2"/>
    <w:uiPriority w:val="99"/>
    <w:unhideWhenUsed/>
    <w:qFormat/>
    <w:rsid w:val="00C92D3E"/>
    <w:pPr>
      <w:spacing w:after="0" w:line="240" w:lineRule="auto"/>
    </w:pPr>
    <w:rPr>
      <w:rFonts w:eastAsia="Calibri"/>
      <w:szCs w:val="21"/>
      <w:lang w:val="en-GB" w:eastAsia="en-US"/>
    </w:rPr>
  </w:style>
  <w:style w:type="paragraph" w:styleId="ab">
    <w:name w:val="Date"/>
    <w:basedOn w:val="a"/>
    <w:next w:val="a"/>
    <w:link w:val="Char3"/>
    <w:uiPriority w:val="99"/>
    <w:unhideWhenUsed/>
    <w:qFormat/>
    <w:rsid w:val="00C92D3E"/>
    <w:pPr>
      <w:ind w:left="100"/>
    </w:pPr>
  </w:style>
  <w:style w:type="paragraph" w:styleId="ac">
    <w:name w:val="Balloon Text"/>
    <w:basedOn w:val="a"/>
    <w:link w:val="Char4"/>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a"/>
    <w:qFormat/>
    <w:rsid w:val="00C92D3E"/>
  </w:style>
  <w:style w:type="paragraph" w:styleId="ad">
    <w:name w:val="footer"/>
    <w:basedOn w:val="a"/>
    <w:link w:val="Char5"/>
    <w:uiPriority w:val="99"/>
    <w:unhideWhenUsed/>
    <w:qFormat/>
    <w:rsid w:val="00C92D3E"/>
    <w:pPr>
      <w:tabs>
        <w:tab w:val="center" w:pos="4153"/>
        <w:tab w:val="right" w:pos="8306"/>
      </w:tabs>
      <w:snapToGrid w:val="0"/>
      <w:spacing w:line="240" w:lineRule="auto"/>
    </w:pPr>
    <w:rPr>
      <w:sz w:val="18"/>
      <w:szCs w:val="18"/>
    </w:rPr>
  </w:style>
  <w:style w:type="paragraph" w:styleId="ae">
    <w:name w:val="header"/>
    <w:basedOn w:val="a"/>
    <w:link w:val="Char6"/>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
    <w:name w:val="HTML Preformatted"/>
    <w:basedOn w:val="a"/>
    <w:link w:val="HTML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paragraph" w:styleId="af4">
    <w:name w:val="Normal (Web)"/>
    <w:basedOn w:val="a"/>
    <w:uiPriority w:val="99"/>
    <w:unhideWhenUsed/>
    <w:qFormat/>
    <w:rsid w:val="00C92D3E"/>
    <w:pPr>
      <w:spacing w:after="0" w:line="240" w:lineRule="auto"/>
    </w:pPr>
    <w:rPr>
      <w:rFonts w:ascii="宋体" w:hAnsi="宋体" w:cs="宋体"/>
      <w:sz w:val="24"/>
      <w:szCs w:val="24"/>
    </w:rPr>
  </w:style>
  <w:style w:type="paragraph" w:styleId="af">
    <w:name w:val="annotation subject"/>
    <w:basedOn w:val="af3"/>
    <w:next w:val="af3"/>
    <w:link w:val="Char7"/>
    <w:uiPriority w:val="99"/>
    <w:unhideWhenUsed/>
    <w:qFormat/>
    <w:rsid w:val="00C92D3E"/>
    <w:rPr>
      <w:b/>
      <w:bCs/>
    </w:rPr>
  </w:style>
  <w:style w:type="paragraph" w:customStyle="1" w:styleId="20">
    <w:name w:val="列出段落2"/>
    <w:basedOn w:val="a"/>
    <w:link w:val="2Char"/>
    <w:uiPriority w:val="99"/>
    <w:qFormat/>
    <w:rsid w:val="00C92D3E"/>
    <w:pPr>
      <w:ind w:firstLine="420"/>
    </w:pPr>
  </w:style>
  <w:style w:type="paragraph" w:customStyle="1" w:styleId="30">
    <w:name w:val="正文3"/>
    <w:link w:val="3Char"/>
    <w:qFormat/>
    <w:rsid w:val="00C92D3E"/>
    <w:pPr>
      <w:jc w:val="both"/>
    </w:pPr>
    <w:rPr>
      <w:kern w:val="2"/>
      <w:sz w:val="21"/>
      <w:szCs w:val="21"/>
    </w:rPr>
  </w:style>
  <w:style w:type="paragraph" w:customStyle="1" w:styleId="ListParagraph1">
    <w:name w:val="List Paragraph1"/>
    <w:basedOn w:val="a"/>
    <w:link w:val="Char9"/>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a"/>
    <w:link w:val="TALCar"/>
    <w:qFormat/>
    <w:rsid w:val="00C92D3E"/>
    <w:pPr>
      <w:keepNext/>
      <w:keepLines/>
      <w:spacing w:after="0"/>
    </w:pPr>
    <w:rPr>
      <w:rFonts w:ascii="Arial" w:hAnsi="Arial"/>
      <w:sz w:val="18"/>
    </w:rPr>
  </w:style>
  <w:style w:type="paragraph" w:customStyle="1" w:styleId="000proposal">
    <w:name w:val="000_proposal"/>
    <w:basedOn w:val="a"/>
    <w:link w:val="000proposalChar"/>
    <w:qFormat/>
    <w:rsid w:val="00C92D3E"/>
    <w:pPr>
      <w:spacing w:before="120" w:after="120" w:line="264" w:lineRule="auto"/>
      <w:jc w:val="both"/>
    </w:pPr>
    <w:rPr>
      <w:rFonts w:ascii="Times New Roman" w:eastAsia="宋体" w:hAnsi="Times New Roman"/>
      <w:b/>
      <w:bCs/>
      <w:i/>
      <w:iCs/>
      <w:sz w:val="20"/>
      <w:szCs w:val="24"/>
    </w:rPr>
  </w:style>
  <w:style w:type="paragraph" w:customStyle="1" w:styleId="3GPPAgreements">
    <w:name w:val="3GPP Agreements"/>
    <w:basedOn w:val="a"/>
    <w:link w:val="3GPPAgreementsChar"/>
    <w:qFormat/>
    <w:rsid w:val="00C92D3E"/>
    <w:pPr>
      <w:spacing w:before="60" w:after="60"/>
      <w:jc w:val="both"/>
    </w:pPr>
  </w:style>
  <w:style w:type="paragraph" w:customStyle="1" w:styleId="TH">
    <w:name w:val="TH"/>
    <w:basedOn w:val="a"/>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宋体" w:hAnsi="Arial" w:cs="Arial"/>
      <w:color w:val="0000FF"/>
      <w:kern w:val="2"/>
      <w:sz w:val="22"/>
    </w:rPr>
  </w:style>
  <w:style w:type="paragraph" w:customStyle="1" w:styleId="af5">
    <w:name w:val="表格文字居左"/>
    <w:basedOn w:val="a"/>
    <w:next w:val="a"/>
    <w:qFormat/>
    <w:rsid w:val="00C92D3E"/>
    <w:pPr>
      <w:widowControl w:val="0"/>
      <w:spacing w:after="0" w:line="240" w:lineRule="auto"/>
      <w:jc w:val="both"/>
    </w:pPr>
    <w:rPr>
      <w:rFonts w:ascii="Arial" w:hAnsi="Arial" w:cs="宋体"/>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a"/>
    <w:next w:val="a"/>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a"/>
    <w:next w:val="a"/>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a"/>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a"/>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a"/>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a"/>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a"/>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f6">
    <w:name w:val="样式 ！正文"/>
    <w:basedOn w:val="a"/>
    <w:qFormat/>
    <w:rsid w:val="00C92D3E"/>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f1"/>
    <w:qFormat/>
    <w:rsid w:val="00C92D3E"/>
    <w:pPr>
      <w:snapToGrid w:val="0"/>
      <w:spacing w:line="460" w:lineRule="exact"/>
      <w:ind w:firstLine="560"/>
      <w:textAlignment w:val="baseline"/>
    </w:pPr>
    <w:rPr>
      <w:rFonts w:eastAsia="楷体_GB2312"/>
      <w:kern w:val="0"/>
      <w:sz w:val="28"/>
    </w:rPr>
  </w:style>
  <w:style w:type="paragraph" w:customStyle="1" w:styleId="B2">
    <w:name w:val="B2"/>
    <w:basedOn w:val="31"/>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40"/>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a"/>
    <w:uiPriority w:val="34"/>
    <w:qFormat/>
    <w:rsid w:val="00C92D3E"/>
    <w:pPr>
      <w:ind w:left="840"/>
    </w:pPr>
  </w:style>
  <w:style w:type="paragraph" w:customStyle="1" w:styleId="12">
    <w:name w:val="列出段落1"/>
    <w:basedOn w:val="a"/>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af0"/>
    <w:qFormat/>
    <w:rsid w:val="00C92D3E"/>
  </w:style>
  <w:style w:type="paragraph" w:customStyle="1" w:styleId="EQ">
    <w:name w:val="EQ"/>
    <w:basedOn w:val="a"/>
    <w:next w:val="a"/>
    <w:unhideWhenUsed/>
    <w:qFormat/>
    <w:rsid w:val="00C92D3E"/>
    <w:pPr>
      <w:keepLines/>
      <w:tabs>
        <w:tab w:val="center" w:pos="4536"/>
        <w:tab w:val="right" w:pos="9072"/>
      </w:tabs>
    </w:pPr>
    <w:rPr>
      <w:sz w:val="24"/>
    </w:rPr>
  </w:style>
  <w:style w:type="paragraph" w:customStyle="1" w:styleId="ListParagraph2">
    <w:name w:val="List Paragraph2"/>
    <w:basedOn w:val="a"/>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宋体"/>
      <w:color w:val="000000"/>
      <w:sz w:val="24"/>
      <w:szCs w:val="24"/>
    </w:rPr>
  </w:style>
  <w:style w:type="paragraph" w:styleId="af7">
    <w:name w:val="List Paragraph"/>
    <w:basedOn w:val="a"/>
    <w:uiPriority w:val="34"/>
    <w:qFormat/>
    <w:rsid w:val="00C92D3E"/>
    <w:pPr>
      <w:spacing w:after="180"/>
      <w:ind w:left="720"/>
      <w:contextualSpacing/>
      <w:textAlignment w:val="baseline"/>
    </w:pPr>
    <w:rPr>
      <w:rFonts w:ascii="Times New Roman" w:eastAsia="宋体"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a"/>
    <w:qFormat/>
    <w:rsid w:val="00C92D3E"/>
    <w:pPr>
      <w:spacing w:before="120" w:after="120" w:line="252" w:lineRule="auto"/>
      <w:jc w:val="both"/>
      <w:textAlignment w:val="baseline"/>
    </w:pPr>
    <w:rPr>
      <w:rFonts w:ascii="Times New Roman" w:eastAsia="宋体" w:hAnsi="Times New Roman"/>
    </w:rPr>
  </w:style>
  <w:style w:type="paragraph" w:customStyle="1" w:styleId="EmailDiscussion2">
    <w:name w:val="EmailDiscussion2"/>
    <w:basedOn w:val="a"/>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C92D3E"/>
    <w:pPr>
      <w:spacing w:beforeAutospacing="1" w:after="180" w:line="240" w:lineRule="auto"/>
      <w:ind w:left="720"/>
      <w:contextualSpacing/>
      <w:textAlignment w:val="baseline"/>
    </w:pPr>
    <w:rPr>
      <w:rFonts w:ascii="Times New Roman" w:eastAsia="宋体" w:hAnsi="Times New Roman"/>
      <w:sz w:val="24"/>
      <w:szCs w:val="24"/>
    </w:rPr>
  </w:style>
  <w:style w:type="paragraph" w:customStyle="1" w:styleId="13">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a"/>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1">
    <w:name w:val="正文2"/>
    <w:qFormat/>
    <w:rsid w:val="00C92D3E"/>
    <w:pPr>
      <w:jc w:val="both"/>
    </w:pPr>
    <w:rPr>
      <w:kern w:val="2"/>
      <w:sz w:val="21"/>
      <w:szCs w:val="21"/>
    </w:rPr>
  </w:style>
  <w:style w:type="paragraph" w:customStyle="1" w:styleId="Proposal">
    <w:name w:val="Proposal"/>
    <w:basedOn w:val="a8"/>
    <w:qFormat/>
    <w:rsid w:val="00C92D3E"/>
    <w:pPr>
      <w:tabs>
        <w:tab w:val="left" w:pos="1701"/>
      </w:tabs>
      <w:spacing w:after="120"/>
    </w:pPr>
    <w:rPr>
      <w:rFonts w:ascii="Arial" w:hAnsi="Arial" w:cstheme="minorBidi"/>
      <w:b/>
      <w:bCs/>
      <w:color w:val="auto"/>
      <w:szCs w:val="22"/>
    </w:rPr>
  </w:style>
  <w:style w:type="paragraph" w:customStyle="1" w:styleId="14">
    <w:name w:val="修订1"/>
    <w:uiPriority w:val="99"/>
    <w:semiHidden/>
    <w:qFormat/>
    <w:rsid w:val="00C92D3E"/>
    <w:rPr>
      <w:rFonts w:ascii="Calibri" w:hAnsi="Calibri"/>
      <w:sz w:val="22"/>
      <w:szCs w:val="22"/>
    </w:rPr>
  </w:style>
  <w:style w:type="paragraph" w:customStyle="1" w:styleId="FrameContents">
    <w:name w:val="Frame Contents"/>
    <w:basedOn w:val="a"/>
    <w:qFormat/>
    <w:rsid w:val="00C92D3E"/>
  </w:style>
  <w:style w:type="table" w:styleId="af8">
    <w:name w:val="Table Grid"/>
    <w:basedOn w:val="a1"/>
    <w:uiPriority w:val="39"/>
    <w:qFormat/>
    <w:rsid w:val="00C92D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网格型1"/>
    <w:basedOn w:val="a1"/>
    <w:uiPriority w:val="59"/>
    <w:qFormat/>
    <w:rsid w:val="00C92D3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torsten.wildschek@nokia.com"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f166a696-7b5b-4ccd-9f0c-ffde0cceec81">E6JD2UEEJPRS-1285206665-5050</_dlc_DocId>
    <_dlc_DocIdUrl xmlns="f166a696-7b5b-4ccd-9f0c-ffde0cceec81">
      <Url>https://qualcomm.sharepoint.com/teams/LocationTechnology/ExternalFocus/_layouts/15/DocIdRedir.aspx?ID=E6JD2UEEJPRS-1285206665-5050</Url>
      <Description>E6JD2UEEJPRS-1285206665-5050</Description>
    </_dlc_DocIdUrl>
    <TaxCatchAll xmlns="d8762117-8292-4133-b1c7-eab5c6487cfd">
      <Value>5</Value>
      <Value>4</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TermInfo>
          <TermName>#Research</TermName>
          <TermId>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TermName>#GFTE ER Radio Access Technologies</TermName>
          <TermId>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9EE707-AE93-489E-829E-CF24FFA1CFF8}">
  <ds:schemaRefs>
    <ds:schemaRef ds:uri="http://schemas.microsoft.com/sharepoint/events"/>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f166a696-7b5b-4ccd-9f0c-ffde0cceec81"/>
    <ds:schemaRef ds:uri="d8762117-8292-4133-b1c7-eab5c6487cfd"/>
    <ds:schemaRef ds:uri="611109f9-ed58-4498-a270-1fb2086a5321"/>
  </ds:schemaRefs>
</ds:datastoreItem>
</file>

<file path=customXml/itemProps4.xml><?xml version="1.0" encoding="utf-8"?>
<ds:datastoreItem xmlns:ds="http://schemas.openxmlformats.org/officeDocument/2006/customXml" ds:itemID="{772CE440-8B21-4717-A812-1E17EDDD2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E8D2A2-4CB3-40C7-9C22-14A6852A1FF3}">
  <ds:schemaRefs>
    <ds:schemaRef ds:uri="Microsoft.SharePoint.Taxonomy.ContentTypeSync"/>
  </ds:schemaRefs>
</ds:datastoreItem>
</file>

<file path=customXml/itemProps6.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7.xml><?xml version="1.0" encoding="utf-8"?>
<ds:datastoreItem xmlns:ds="http://schemas.openxmlformats.org/officeDocument/2006/customXml" ds:itemID="{9E2850E8-B71A-4691-964B-497149239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83</Pages>
  <Words>27690</Words>
  <Characters>157836</Characters>
  <Application>Microsoft Office Word</Application>
  <DocSecurity>0</DocSecurity>
  <Lines>1315</Lines>
  <Paragraphs>370</Paragraphs>
  <ScaleCrop>false</ScaleCrop>
  <Company>ZTE</Company>
  <LinksUpToDate>false</LinksUpToDate>
  <CharactersWithSpaces>185156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ZTE-jcx</cp:lastModifiedBy>
  <cp:revision>9</cp:revision>
  <dcterms:created xsi:type="dcterms:W3CDTF">2022-05-18T14:58:00Z</dcterms:created>
  <dcterms:modified xsi:type="dcterms:W3CDTF">2022-05-18T16:23:00Z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1ff43fe7-56fa-4a6d-b221-fc94a497f1f3</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