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04C79" w14:textId="77777777"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49D2928D" w14:textId="77777777"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2E4D07D6" w14:textId="77777777" w:rsidR="00075C2B" w:rsidRDefault="00075C2B">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5C3263B3"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1427A465"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4FDA6C6A" w14:textId="77777777" w:rsidR="00075C2B" w:rsidRDefault="00FB7E2B">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14:paraId="097E016B" w14:textId="77777777" w:rsidR="00075C2B" w:rsidRDefault="00FB7E2B">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4209105B" w14:textId="77777777" w:rsidR="00075C2B" w:rsidRDefault="00FB7E2B">
      <w:pPr>
        <w:pStyle w:val="Heading1"/>
        <w:numPr>
          <w:ilvl w:val="0"/>
          <w:numId w:val="2"/>
        </w:numPr>
        <w:snapToGrid w:val="0"/>
        <w:spacing w:before="180" w:after="180"/>
        <w:ind w:left="431" w:hanging="431"/>
        <w:rPr>
          <w:sz w:val="28"/>
          <w:szCs w:val="28"/>
        </w:rPr>
      </w:pPr>
      <w:r>
        <w:rPr>
          <w:sz w:val="28"/>
          <w:szCs w:val="28"/>
        </w:rPr>
        <w:t>Introduction</w:t>
      </w:r>
    </w:p>
    <w:p w14:paraId="70C54C85"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In RAN#94e meeting, the study item on Rel-18 NR positioning was approved, where one of the potential enhancements is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As shown in the SID, some bullets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075C2B" w14:paraId="4CDD1709" w14:textId="77777777">
        <w:tc>
          <w:tcPr>
            <w:tcW w:w="9360" w:type="dxa"/>
          </w:tcPr>
          <w:p w14:paraId="5C1585DF" w14:textId="77777777" w:rsidR="00075C2B" w:rsidRDefault="00FB7E2B">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considering the following: [RAN1, RAN2] </w:t>
            </w:r>
          </w:p>
          <w:p w14:paraId="40BDAA15"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4732BAF3"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003AD585"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6C1E0F9A"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5849814E"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16F26707"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6C673B47"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Pr>
                <w:rFonts w:ascii="Times New Roman" w:eastAsia="DengXian" w:hAnsi="Times New Roman"/>
                <w:sz w:val="20"/>
                <w:szCs w:val="20"/>
              </w:rPr>
              <w:t>sidelink</w:t>
            </w:r>
            <w:proofErr w:type="spellEnd"/>
            <w:r>
              <w:rPr>
                <w:rFonts w:ascii="Times New Roman" w:eastAsia="DengXian" w:hAnsi="Times New Roman"/>
                <w:sz w:val="20"/>
                <w:szCs w:val="20"/>
              </w:rPr>
              <w:t xml:space="preserve"> communication and from positioning as much as possible [RAN1]. </w:t>
            </w:r>
          </w:p>
          <w:p w14:paraId="4F59F46D" w14:textId="77777777" w:rsidR="00075C2B" w:rsidRDefault="00FB7E2B">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902C726"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0A9ED693"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methods (e.g.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0A9A69BF"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and from positioning as much as possible [RAN1]</w:t>
            </w:r>
          </w:p>
          <w:p w14:paraId="60D77B88"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architecture and </w:t>
            </w:r>
            <w:proofErr w:type="spellStart"/>
            <w:r>
              <w:rPr>
                <w:rFonts w:ascii="Times New Roman" w:eastAsia="DengXian" w:hAnsi="Times New Roman"/>
                <w:kern w:val="2"/>
                <w:sz w:val="20"/>
                <w:szCs w:val="20"/>
              </w:rPr>
              <w:t>signalling</w:t>
            </w:r>
            <w:proofErr w:type="spellEnd"/>
            <w:r>
              <w:rPr>
                <w:rFonts w:ascii="Times New Roman" w:eastAsia="DengXian" w:hAnsi="Times New Roman"/>
                <w:kern w:val="2"/>
                <w:sz w:val="20"/>
                <w:szCs w:val="20"/>
              </w:rPr>
              <w:t xml:space="preserve"> procedures (e.g.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to enable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45AB049F" w14:textId="77777777" w:rsidR="00075C2B" w:rsidRDefault="00FB7E2B">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 xml:space="preserve">Note: When the bandwidth requirements have been determined and the 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58C994DA" w14:textId="77777777" w:rsidR="00075C2B" w:rsidRDefault="00FB7E2B">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48604E34"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1A50705" w14:textId="77777777" w:rsidR="00075C2B" w:rsidRDefault="00FB7E2B">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230B1466" w14:textId="77777777" w:rsidR="00075C2B" w:rsidRDefault="00FB7E2B">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7B1A4EC3" w14:textId="77777777" w:rsidR="00075C2B" w:rsidRDefault="00FB7E2B">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3B4C9A82" w14:textId="77777777" w:rsidR="00075C2B" w:rsidRDefault="00FB7E2B">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04D036E3" w14:textId="77777777" w:rsidR="00075C2B" w:rsidRDefault="00FB7E2B">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42D644C8" w14:textId="77777777" w:rsidR="00075C2B" w:rsidRDefault="00FB7E2B">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31198DD7" w14:textId="77777777" w:rsidR="00075C2B" w:rsidRDefault="00FB7E2B">
      <w:pPr>
        <w:pStyle w:val="ListParagraph"/>
        <w:numPr>
          <w:ilvl w:val="0"/>
          <w:numId w:val="4"/>
        </w:numPr>
        <w:snapToGrid w:val="0"/>
        <w:spacing w:before="50" w:after="50" w:line="240" w:lineRule="auto"/>
        <w:rPr>
          <w:sz w:val="20"/>
        </w:rPr>
      </w:pPr>
      <w:r>
        <w:rPr>
          <w:sz w:val="20"/>
        </w:rPr>
        <w:t>R1-2203822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r>
      <w:proofErr w:type="spellStart"/>
      <w:r>
        <w:rPr>
          <w:sz w:val="20"/>
        </w:rPr>
        <w:t>xiaomi</w:t>
      </w:r>
      <w:proofErr w:type="spellEnd"/>
    </w:p>
    <w:p w14:paraId="3C633B23" w14:textId="77777777" w:rsidR="00075C2B" w:rsidRDefault="00FB7E2B">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45E072E0" w14:textId="77777777" w:rsidR="00075C2B" w:rsidRDefault="00FB7E2B">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4EA3C7F3" w14:textId="77777777" w:rsidR="00075C2B" w:rsidRDefault="00FB7E2B">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7C3AA78A" w14:textId="77777777" w:rsidR="00075C2B" w:rsidRDefault="00FB7E2B">
      <w:pPr>
        <w:pStyle w:val="ListParagraph"/>
        <w:numPr>
          <w:ilvl w:val="0"/>
          <w:numId w:val="4"/>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713A5968" w14:textId="77777777" w:rsidR="00075C2B" w:rsidRDefault="00FB7E2B">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6684E9C8" w14:textId="77777777" w:rsidR="00075C2B" w:rsidRDefault="00FB7E2B">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1409995E" w14:textId="77777777" w:rsidR="00075C2B" w:rsidRDefault="00FB7E2B">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4F4D5A5A" w14:textId="77777777" w:rsidR="00075C2B" w:rsidRDefault="00FB7E2B">
      <w:pPr>
        <w:pStyle w:val="ListParagraph"/>
        <w:numPr>
          <w:ilvl w:val="0"/>
          <w:numId w:val="4"/>
        </w:numPr>
        <w:snapToGrid w:val="0"/>
        <w:spacing w:before="50" w:after="50" w:line="240" w:lineRule="auto"/>
        <w:rPr>
          <w:sz w:val="20"/>
        </w:rPr>
      </w:pPr>
      <w:r>
        <w:rPr>
          <w:sz w:val="20"/>
        </w:rPr>
        <w:t>R1-2204754</w:t>
      </w:r>
      <w:r>
        <w:rPr>
          <w:sz w:val="20"/>
        </w:rPr>
        <w:tab/>
        <w:t xml:space="preserve">Discussion on 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6590192B" w14:textId="77777777" w:rsidR="00075C2B" w:rsidRDefault="00FB7E2B">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642264BB" w14:textId="77777777" w:rsidR="00075C2B" w:rsidRDefault="00FB7E2B">
      <w:pPr>
        <w:pStyle w:val="ListParagraph"/>
        <w:numPr>
          <w:ilvl w:val="0"/>
          <w:numId w:val="4"/>
        </w:numPr>
        <w:snapToGrid w:val="0"/>
        <w:spacing w:before="50" w:after="50" w:line="240" w:lineRule="auto"/>
        <w:rPr>
          <w:sz w:val="20"/>
        </w:rPr>
      </w:pPr>
      <w:r>
        <w:rPr>
          <w:sz w:val="20"/>
        </w:rPr>
        <w:t>R1-2204939</w:t>
      </w:r>
      <w:r>
        <w:rPr>
          <w:sz w:val="20"/>
        </w:rPr>
        <w:tab/>
        <w:t xml:space="preserve">Views on Evaluation Methodology for NR </w:t>
      </w:r>
      <w:proofErr w:type="spellStart"/>
      <w:r>
        <w:rPr>
          <w:sz w:val="20"/>
        </w:rPr>
        <w:t>Sidelink</w:t>
      </w:r>
      <w:proofErr w:type="spellEnd"/>
      <w:r>
        <w:rPr>
          <w:sz w:val="20"/>
        </w:rPr>
        <w:t xml:space="preserve"> Positioning</w:t>
      </w:r>
      <w:r>
        <w:rPr>
          <w:sz w:val="20"/>
        </w:rPr>
        <w:tab/>
        <w:t>Intel Corporation</w:t>
      </w:r>
    </w:p>
    <w:p w14:paraId="167F392C" w14:textId="77777777" w:rsidR="00075C2B" w:rsidRDefault="00FB7E2B">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29C0FB4B" w14:textId="77777777" w:rsidR="00075C2B" w:rsidRDefault="00FB7E2B">
      <w:pPr>
        <w:pStyle w:val="ListParagraph"/>
        <w:numPr>
          <w:ilvl w:val="0"/>
          <w:numId w:val="4"/>
        </w:numPr>
        <w:snapToGrid w:val="0"/>
        <w:spacing w:before="50" w:after="50" w:line="240" w:lineRule="auto"/>
        <w:rPr>
          <w:sz w:val="20"/>
        </w:rPr>
      </w:pPr>
      <w:r>
        <w:rPr>
          <w:sz w:val="20"/>
        </w:rPr>
        <w:t>R1-2205037</w:t>
      </w:r>
      <w:r>
        <w:rPr>
          <w:sz w:val="20"/>
        </w:rPr>
        <w:tab/>
      </w:r>
      <w:proofErr w:type="spellStart"/>
      <w:r>
        <w:rPr>
          <w:sz w:val="20"/>
        </w:rPr>
        <w:t>Sidelink</w:t>
      </w:r>
      <w:proofErr w:type="spellEnd"/>
      <w:r>
        <w:rPr>
          <w:sz w:val="20"/>
        </w:rPr>
        <w:t xml:space="preserve"> Positioning Evaluation Assumptions and Results</w:t>
      </w:r>
      <w:r>
        <w:rPr>
          <w:sz w:val="20"/>
        </w:rPr>
        <w:tab/>
        <w:t>Qualcomm Incorporated</w:t>
      </w:r>
    </w:p>
    <w:p w14:paraId="6B752976"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08C47D12" w14:textId="77777777" w:rsidR="00075C2B" w:rsidRDefault="00FB7E2B">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74FECFE9"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6E7B1C92" w14:textId="77777777" w:rsidR="00075C2B" w:rsidRDefault="00FB7E2B">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040401DB" w14:textId="77777777" w:rsidR="00075C2B" w:rsidRDefault="00FB7E2B">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8C7E8EE"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83FB90C"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5FAAB8E1" w14:textId="77777777" w:rsidR="00075C2B" w:rsidRDefault="00FB7E2B">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075C2B" w14:paraId="65217955" w14:textId="77777777">
        <w:tc>
          <w:tcPr>
            <w:tcW w:w="1980" w:type="dxa"/>
          </w:tcPr>
          <w:p w14:paraId="3383806E"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56E2DCFE"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5844DEBA"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075C2B" w14:paraId="0CF98819" w14:textId="77777777">
        <w:tc>
          <w:tcPr>
            <w:tcW w:w="1980" w:type="dxa"/>
          </w:tcPr>
          <w:p w14:paraId="5038A412"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27FB197D"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670D86CE"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075C2B" w14:paraId="0097F383" w14:textId="77777777">
        <w:tc>
          <w:tcPr>
            <w:tcW w:w="1980" w:type="dxa"/>
          </w:tcPr>
          <w:p w14:paraId="5BE6D2D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41335EF1"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6ACE1F6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075C2B" w14:paraId="2187C57A" w14:textId="77777777">
        <w:tc>
          <w:tcPr>
            <w:tcW w:w="1980" w:type="dxa"/>
          </w:tcPr>
          <w:p w14:paraId="60659F83"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35A543E7"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202AB5A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075C2B" w14:paraId="20E128D2" w14:textId="77777777">
        <w:tc>
          <w:tcPr>
            <w:tcW w:w="1980" w:type="dxa"/>
          </w:tcPr>
          <w:p w14:paraId="70AF8BD2"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1993E177"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593D548A"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075C2B" w14:paraId="4F69E8DD" w14:textId="77777777">
        <w:tc>
          <w:tcPr>
            <w:tcW w:w="1980" w:type="dxa"/>
          </w:tcPr>
          <w:p w14:paraId="78E7CF56"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00A084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EC9DAE"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075C2B" w14:paraId="0961595F" w14:textId="77777777">
        <w:tc>
          <w:tcPr>
            <w:tcW w:w="1980" w:type="dxa"/>
          </w:tcPr>
          <w:p w14:paraId="2D17392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6EF88952"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4FB90E2B"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075C2B" w14:paraId="24F35E0E" w14:textId="77777777">
        <w:tc>
          <w:tcPr>
            <w:tcW w:w="1980" w:type="dxa"/>
          </w:tcPr>
          <w:p w14:paraId="76AE4B81"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17938455" w14:textId="77777777"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11487D16"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14:paraId="2BBFF074" w14:textId="77777777">
        <w:tc>
          <w:tcPr>
            <w:tcW w:w="1980" w:type="dxa"/>
          </w:tcPr>
          <w:p w14:paraId="276C073E"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765EAC4A" w14:textId="77777777"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290479C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14:paraId="312FA93C" w14:textId="77777777">
        <w:tc>
          <w:tcPr>
            <w:tcW w:w="1980" w:type="dxa"/>
          </w:tcPr>
          <w:p w14:paraId="7D7857F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0CD3D064"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34EE333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075C2B" w14:paraId="7DB0666E" w14:textId="77777777">
        <w:tc>
          <w:tcPr>
            <w:tcW w:w="1980" w:type="dxa"/>
          </w:tcPr>
          <w:p w14:paraId="0C7C3DFD"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562C890"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09B4F1E4"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14:paraId="58BAE627" w14:textId="77777777">
        <w:tc>
          <w:tcPr>
            <w:tcW w:w="1980" w:type="dxa"/>
          </w:tcPr>
          <w:p w14:paraId="73568969" w14:textId="77777777" w:rsidR="00075C2B" w:rsidRDefault="00FB7E2B">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9E2804C" w14:textId="77777777"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160C6E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14:paraId="288ABAC2" w14:textId="77777777">
        <w:tc>
          <w:tcPr>
            <w:tcW w:w="1980" w:type="dxa"/>
          </w:tcPr>
          <w:p w14:paraId="151C5165"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7A6B4064"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7F923F13" w14:textId="77777777" w:rsidR="00075C2B" w:rsidRDefault="00C766CB">
            <w:pPr>
              <w:widowControl w:val="0"/>
              <w:snapToGrid w:val="0"/>
              <w:spacing w:after="0" w:line="240" w:lineRule="auto"/>
              <w:jc w:val="both"/>
              <w:rPr>
                <w:rFonts w:ascii="Times New Roman" w:eastAsia="SimSun" w:hAnsi="Times New Roman"/>
                <w:kern w:val="2"/>
                <w:sz w:val="20"/>
                <w:szCs w:val="20"/>
              </w:rPr>
            </w:pPr>
            <w:hyperlink r:id="rId14">
              <w:r w:rsidR="00FB7E2B">
                <w:rPr>
                  <w:rStyle w:val="Hyperlink"/>
                  <w:rFonts w:ascii="Times New Roman" w:eastAsia="SimSun" w:hAnsi="Times New Roman"/>
                  <w:kern w:val="2"/>
                  <w:sz w:val="20"/>
                  <w:szCs w:val="20"/>
                </w:rPr>
                <w:t>torsten.wildschek@nokia.com</w:t>
              </w:r>
            </w:hyperlink>
          </w:p>
        </w:tc>
      </w:tr>
      <w:tr w:rsidR="00075C2B" w14:paraId="3023E94E" w14:textId="77777777">
        <w:tc>
          <w:tcPr>
            <w:tcW w:w="1980" w:type="dxa"/>
          </w:tcPr>
          <w:p w14:paraId="6D2B6BE1"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5D69AEA"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0501C65F"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075C2B" w14:paraId="3AEC5DF8" w14:textId="77777777">
        <w:tc>
          <w:tcPr>
            <w:tcW w:w="1980" w:type="dxa"/>
          </w:tcPr>
          <w:p w14:paraId="6CBA110D"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392D1702"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11D8882A"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075C2B" w14:paraId="26A76403" w14:textId="77777777">
        <w:tc>
          <w:tcPr>
            <w:tcW w:w="1980" w:type="dxa"/>
          </w:tcPr>
          <w:p w14:paraId="18DDBB1A"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0D5F9D4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2821758D"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075C2B" w14:paraId="4C4CFA63" w14:textId="77777777">
        <w:trPr>
          <w:trHeight w:val="170"/>
        </w:trPr>
        <w:tc>
          <w:tcPr>
            <w:tcW w:w="1980" w:type="dxa"/>
          </w:tcPr>
          <w:p w14:paraId="7EB48CFF"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6F91FE88"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4EDE96D3"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075C2B" w14:paraId="19C1FCC1" w14:textId="77777777">
        <w:tc>
          <w:tcPr>
            <w:tcW w:w="1980" w:type="dxa"/>
            <w:tcBorders>
              <w:top w:val="nil"/>
            </w:tcBorders>
          </w:tcPr>
          <w:p w14:paraId="402E8AB8" w14:textId="77777777"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548C9E1E"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319AC69B"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420A46CA"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1F4A8296" w14:textId="77777777" w:rsidR="00075C2B" w:rsidRDefault="00FB7E2B">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088067BF" w14:textId="77777777" w:rsidR="00075C2B" w:rsidRDefault="00FB7E2B">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075C2B" w14:paraId="196C12D7" w14:textId="77777777">
        <w:trPr>
          <w:trHeight w:val="264"/>
        </w:trPr>
        <w:tc>
          <w:tcPr>
            <w:tcW w:w="1445" w:type="dxa"/>
          </w:tcPr>
          <w:p w14:paraId="4118C727"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6E9D08EB"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14:paraId="75B6D8E3" w14:textId="77777777">
        <w:trPr>
          <w:trHeight w:val="462"/>
        </w:trPr>
        <w:tc>
          <w:tcPr>
            <w:tcW w:w="1445" w:type="dxa"/>
          </w:tcPr>
          <w:p w14:paraId="621B722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51F66CC0" w14:textId="77777777"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w:t>
            </w:r>
            <w:r w:rsidR="00C92D3E">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14:paraId="190CF5FF" w14:textId="77777777">
        <w:trPr>
          <w:trHeight w:val="208"/>
        </w:trPr>
        <w:tc>
          <w:tcPr>
            <w:tcW w:w="1445" w:type="dxa"/>
          </w:tcPr>
          <w:p w14:paraId="02AB8630"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09478D86" w14:textId="77777777"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C92D3E">
              <w:fldChar w:fldCharType="begin"/>
            </w:r>
            <w:r>
              <w:instrText>REF _Ref100686455 \h</w:instrText>
            </w:r>
            <w:r w:rsidR="00C92D3E">
              <w:fldChar w:fldCharType="separate"/>
            </w:r>
            <w:r>
              <w:t>Error: Reference source not found</w:t>
            </w:r>
            <w:r w:rsidR="00C92D3E">
              <w:fldChar w:fldCharType="end"/>
            </w:r>
          </w:p>
        </w:tc>
      </w:tr>
      <w:tr w:rsidR="00075C2B" w14:paraId="5F6F1F57" w14:textId="77777777">
        <w:trPr>
          <w:trHeight w:val="601"/>
        </w:trPr>
        <w:tc>
          <w:tcPr>
            <w:tcW w:w="1445" w:type="dxa"/>
          </w:tcPr>
          <w:p w14:paraId="2145F778"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143377E6" w14:textId="77777777" w:rsidR="00075C2B" w:rsidRDefault="00FB7E2B">
            <w:pPr>
              <w:pStyle w:val="Caption"/>
              <w:snapToGrid w:val="0"/>
              <w:spacing w:before="0" w:after="0"/>
              <w:jc w:val="both"/>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w:t>
            </w:r>
            <w:r w:rsidR="00C92D3E">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158B5E5A" w14:textId="77777777" w:rsidR="00075C2B" w:rsidRDefault="00FB7E2B">
            <w:pPr>
              <w:pStyle w:val="ListParagraph"/>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EAF6FD6"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4B622B5D"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10265CFA" w14:textId="77777777" w:rsidR="00075C2B" w:rsidRDefault="00FB7E2B">
            <w:pPr>
              <w:pStyle w:val="ListParagraph"/>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2AC997DF"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12D41092" w14:textId="77777777" w:rsidR="00075C2B" w:rsidRDefault="00FB7E2B">
            <w:pPr>
              <w:pStyle w:val="ListParagraph"/>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6C8C5A3F"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14:paraId="5016A2CD" w14:textId="77777777">
        <w:trPr>
          <w:trHeight w:val="216"/>
        </w:trPr>
        <w:tc>
          <w:tcPr>
            <w:tcW w:w="1445" w:type="dxa"/>
          </w:tcPr>
          <w:p w14:paraId="4512419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686A4645" w14:textId="77777777" w:rsidR="00075C2B" w:rsidRDefault="00FB7E2B">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075C2B" w14:paraId="2A2134AE" w14:textId="77777777">
        <w:trPr>
          <w:trHeight w:val="601"/>
        </w:trPr>
        <w:tc>
          <w:tcPr>
            <w:tcW w:w="1445" w:type="dxa"/>
          </w:tcPr>
          <w:p w14:paraId="0F70753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684E1B58" w14:textId="77777777"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177BE0AE"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0667214C"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3D7508EC"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14:paraId="4DE414EF" w14:textId="77777777"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4203EE70"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14:paraId="2BDF21D2"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14:paraId="669DF7AB" w14:textId="77777777">
        <w:trPr>
          <w:trHeight w:val="453"/>
        </w:trPr>
        <w:tc>
          <w:tcPr>
            <w:tcW w:w="1445" w:type="dxa"/>
          </w:tcPr>
          <w:p w14:paraId="56EEC450"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20EE0762"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3: Define horizontal distance accuracy and direction accuracy as performance metrics for </w:t>
            </w:r>
            <w:proofErr w:type="spellStart"/>
            <w:r>
              <w:rPr>
                <w:rFonts w:ascii="Times New Roman" w:eastAsia="SimSun" w:hAnsi="Times New Roman"/>
                <w:sz w:val="18"/>
                <w:szCs w:val="18"/>
              </w:rPr>
              <w:t>sidelink</w:t>
            </w:r>
            <w:proofErr w:type="spellEnd"/>
            <w:r>
              <w:rPr>
                <w:rFonts w:ascii="Times New Roman" w:eastAsia="SimSun" w:hAnsi="Times New Roman"/>
                <w:sz w:val="18"/>
                <w:szCs w:val="18"/>
              </w:rPr>
              <w:t xml:space="preserve"> ranging.</w:t>
            </w:r>
          </w:p>
        </w:tc>
      </w:tr>
      <w:tr w:rsidR="00075C2B" w14:paraId="09E69BF3" w14:textId="77777777">
        <w:trPr>
          <w:trHeight w:val="601"/>
        </w:trPr>
        <w:tc>
          <w:tcPr>
            <w:tcW w:w="1445" w:type="dxa"/>
          </w:tcPr>
          <w:p w14:paraId="5533366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28BA3095"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14:paraId="2D739C1F" w14:textId="77777777">
        <w:trPr>
          <w:trHeight w:val="601"/>
        </w:trPr>
        <w:tc>
          <w:tcPr>
            <w:tcW w:w="1445" w:type="dxa"/>
          </w:tcPr>
          <w:p w14:paraId="6EF9684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7121818B" w14:textId="77777777" w:rsidR="00075C2B" w:rsidRDefault="00FB7E2B">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075C2B" w14:paraId="2E816CD8" w14:textId="77777777">
        <w:trPr>
          <w:trHeight w:val="601"/>
        </w:trPr>
        <w:tc>
          <w:tcPr>
            <w:tcW w:w="1445" w:type="dxa"/>
          </w:tcPr>
          <w:p w14:paraId="47391705"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7434F8C6"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2F38BB97" w14:textId="77777777"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14:paraId="4F38811D" w14:textId="77777777">
        <w:trPr>
          <w:trHeight w:val="601"/>
        </w:trPr>
        <w:tc>
          <w:tcPr>
            <w:tcW w:w="1445" w:type="dxa"/>
          </w:tcPr>
          <w:p w14:paraId="36395DE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51D4530A"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59828497" w14:textId="77777777" w:rsidR="00075C2B" w:rsidRDefault="00FB7E2B">
            <w:pPr>
              <w:pStyle w:val="ListParagraph"/>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7F258C8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5E8C80DD"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r>
              <w:rPr>
                <w:rFonts w:ascii="Times New Roman" w:hAnsi="Times New Roman"/>
                <w:iCs/>
                <w:sz w:val="18"/>
                <w:szCs w:val="18"/>
              </w:rPr>
              <w:t>gNBs</w:t>
            </w:r>
            <w:proofErr w:type="spellEnd"/>
            <w:r>
              <w:rPr>
                <w:rFonts w:ascii="Times New Roman" w:hAnsi="Times New Roman"/>
                <w:iCs/>
                <w:sz w:val="18"/>
                <w:szCs w:val="18"/>
              </w:rPr>
              <w:t xml:space="preserve">  and target SL-UE selection for the positioning evaluation are needed.</w:t>
            </w:r>
          </w:p>
        </w:tc>
      </w:tr>
      <w:tr w:rsidR="00075C2B" w14:paraId="0E462C8F" w14:textId="77777777">
        <w:trPr>
          <w:trHeight w:val="601"/>
        </w:trPr>
        <w:tc>
          <w:tcPr>
            <w:tcW w:w="1445" w:type="dxa"/>
          </w:tcPr>
          <w:p w14:paraId="45BE25C7"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2ABC20E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075C2B" w14:paraId="644AD5E7" w14:textId="77777777">
        <w:trPr>
          <w:trHeight w:val="377"/>
        </w:trPr>
        <w:tc>
          <w:tcPr>
            <w:tcW w:w="1445" w:type="dxa"/>
          </w:tcPr>
          <w:p w14:paraId="3528351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628A0767"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w:t>
            </w:r>
            <w:r w:rsidR="00C92D3E">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25FCF6CE"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4950849"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w:t>
      </w:r>
      <w:proofErr w:type="spellStart"/>
      <w:r>
        <w:rPr>
          <w:rFonts w:ascii="Times New Roman" w:eastAsia="SimSun" w:hAnsi="Times New Roman"/>
          <w:kern w:val="2"/>
          <w:sz w:val="20"/>
          <w:szCs w:val="20"/>
        </w:rPr>
        <w:t>cle</w:t>
      </w:r>
      <w:proofErr w:type="spellEnd"/>
      <w:r>
        <w:rPr>
          <w:rFonts w:ascii="Times New Roman" w:eastAsia="SimSun" w:hAnsi="Times New Roman"/>
          <w:kern w:val="2"/>
          <w:sz w:val="20"/>
          <w:szCs w:val="20"/>
        </w:rPr>
        <w:t xml:space="preserve"> 1, respectively [CATT, 3]. For ranging, the performance metric includes either accuracy of distance based on RTT or accuracy of angle based on AOA [Nokia, 1][vivo, 4][Xiaomi, 7]. </w:t>
      </w:r>
    </w:p>
    <w:p w14:paraId="146BD55A"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2][ZTE,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07E4A8DA" w14:textId="77777777" w:rsidR="00075C2B" w:rsidRDefault="00FB7E2B">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6A2E6DC9"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1236B9E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58857188"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261603A"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3CB5412D"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1092265B"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1D61DB7"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E3ED936"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6C1FBD6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18B177D4"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B4EB30A"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45377B39"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7C7F0575"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30014BD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CC77E80"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22035B9C" w14:textId="77777777">
        <w:trPr>
          <w:trHeight w:val="424"/>
        </w:trPr>
        <w:tc>
          <w:tcPr>
            <w:tcW w:w="2077" w:type="dxa"/>
            <w:vAlign w:val="center"/>
          </w:tcPr>
          <w:p w14:paraId="4C4CD6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ADF426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4410EDF0" w14:textId="77777777">
        <w:trPr>
          <w:trHeight w:val="436"/>
        </w:trPr>
        <w:tc>
          <w:tcPr>
            <w:tcW w:w="2077" w:type="dxa"/>
            <w:vAlign w:val="center"/>
          </w:tcPr>
          <w:p w14:paraId="75DE42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6AAE84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14:paraId="311E4691" w14:textId="77777777">
        <w:trPr>
          <w:trHeight w:val="424"/>
        </w:trPr>
        <w:tc>
          <w:tcPr>
            <w:tcW w:w="2077" w:type="dxa"/>
            <w:vAlign w:val="center"/>
          </w:tcPr>
          <w:p w14:paraId="5884F0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F0175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7604CC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14:paraId="4E9749CA" w14:textId="77777777">
        <w:trPr>
          <w:trHeight w:val="424"/>
        </w:trPr>
        <w:tc>
          <w:tcPr>
            <w:tcW w:w="2077" w:type="dxa"/>
            <w:vAlign w:val="center"/>
          </w:tcPr>
          <w:p w14:paraId="718603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D32529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14:paraId="0870371D" w14:textId="77777777">
        <w:trPr>
          <w:trHeight w:val="424"/>
        </w:trPr>
        <w:tc>
          <w:tcPr>
            <w:tcW w:w="2077" w:type="dxa"/>
            <w:vAlign w:val="center"/>
          </w:tcPr>
          <w:p w14:paraId="1CF6A98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3DD307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3C7F0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14:paraId="45B5ACC7" w14:textId="77777777">
        <w:trPr>
          <w:trHeight w:val="424"/>
        </w:trPr>
        <w:tc>
          <w:tcPr>
            <w:tcW w:w="2077" w:type="dxa"/>
            <w:vAlign w:val="center"/>
          </w:tcPr>
          <w:p w14:paraId="53FF0B6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A6668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14:paraId="20371244" w14:textId="77777777">
        <w:trPr>
          <w:trHeight w:val="424"/>
        </w:trPr>
        <w:tc>
          <w:tcPr>
            <w:tcW w:w="2077" w:type="dxa"/>
          </w:tcPr>
          <w:p w14:paraId="65B232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04CDF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14:paraId="5BF492A0" w14:textId="77777777">
        <w:trPr>
          <w:trHeight w:val="424"/>
        </w:trPr>
        <w:tc>
          <w:tcPr>
            <w:tcW w:w="2077" w:type="dxa"/>
          </w:tcPr>
          <w:p w14:paraId="7BC470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3A2296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14:paraId="1580348E" w14:textId="77777777">
        <w:trPr>
          <w:trHeight w:val="424"/>
        </w:trPr>
        <w:tc>
          <w:tcPr>
            <w:tcW w:w="2077" w:type="dxa"/>
          </w:tcPr>
          <w:p w14:paraId="50A9F41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305184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14:paraId="6288BA28" w14:textId="77777777">
        <w:trPr>
          <w:trHeight w:val="436"/>
        </w:trPr>
        <w:tc>
          <w:tcPr>
            <w:tcW w:w="2077" w:type="dxa"/>
          </w:tcPr>
          <w:p w14:paraId="726CF53D" w14:textId="77777777" w:rsidR="00075C2B" w:rsidRDefault="00FB7E2B">
            <w:pPr>
              <w:snapToGrid w:val="0"/>
              <w:spacing w:line="240" w:lineRule="auto"/>
              <w:rPr>
                <w:b/>
                <w:bCs/>
                <w:sz w:val="20"/>
                <w:szCs w:val="20"/>
              </w:rPr>
            </w:pPr>
            <w:r>
              <w:rPr>
                <w:rFonts w:eastAsia="Malgun Gothic" w:cstheme="minorHAnsi"/>
                <w:bCs/>
                <w:sz w:val="20"/>
                <w:szCs w:val="20"/>
                <w:lang w:eastAsia="ko-KR"/>
              </w:rPr>
              <w:t>LGE</w:t>
            </w:r>
          </w:p>
        </w:tc>
        <w:tc>
          <w:tcPr>
            <w:tcW w:w="7215" w:type="dxa"/>
          </w:tcPr>
          <w:p w14:paraId="59091434"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4C58F039"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0B0492AD"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497BB3C4"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29AC3388" w14:textId="77777777" w:rsidR="00075C2B" w:rsidRDefault="00FB7E2B">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4E41AD44" w14:textId="77777777"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48A0E0C5" w14:textId="77777777" w:rsidR="00075C2B" w:rsidRDefault="00FB7E2B">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5EDBC1F4" w14:textId="77777777"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AC860F" w14:textId="77777777" w:rsidR="00075C2B" w:rsidRDefault="00FB7E2B">
            <w:pPr>
              <w:pStyle w:val="ListParagraph"/>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089FADD1" w14:textId="77777777" w:rsidR="00075C2B" w:rsidRDefault="00075C2B">
            <w:pPr>
              <w:widowControl w:val="0"/>
              <w:snapToGrid w:val="0"/>
              <w:spacing w:after="120" w:line="240" w:lineRule="auto"/>
              <w:jc w:val="both"/>
              <w:rPr>
                <w:rFonts w:eastAsia="Malgun Gothic"/>
                <w:iCs/>
                <w:sz w:val="20"/>
                <w:lang w:eastAsia="ko-KR"/>
              </w:rPr>
            </w:pPr>
          </w:p>
          <w:p w14:paraId="70DBDF86" w14:textId="77777777"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E1B0526" w14:textId="77777777" w:rsidR="00075C2B" w:rsidRDefault="00FB7E2B">
            <w:pPr>
              <w:pStyle w:val="ListParagraph"/>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DA16B2E" w14:textId="77777777" w:rsidR="00075C2B" w:rsidRDefault="00075C2B">
            <w:pPr>
              <w:widowControl w:val="0"/>
              <w:snapToGrid w:val="0"/>
              <w:spacing w:after="120" w:line="240" w:lineRule="auto"/>
              <w:jc w:val="both"/>
              <w:rPr>
                <w:rFonts w:eastAsia="Malgun Gothic"/>
                <w:iCs/>
                <w:sz w:val="20"/>
                <w:lang w:eastAsia="ko-KR"/>
              </w:rPr>
            </w:pPr>
          </w:p>
          <w:p w14:paraId="24999E87" w14:textId="77777777"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635A37" w14:textId="77777777" w:rsidR="00075C2B" w:rsidRDefault="00FB7E2B">
            <w:pPr>
              <w:pStyle w:val="ListParagraph"/>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075C2B" w14:paraId="1F4DC253" w14:textId="77777777">
        <w:trPr>
          <w:trHeight w:val="436"/>
        </w:trPr>
        <w:tc>
          <w:tcPr>
            <w:tcW w:w="2077" w:type="dxa"/>
            <w:vAlign w:val="center"/>
          </w:tcPr>
          <w:p w14:paraId="325A89FE" w14:textId="77777777"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566C999B"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075C2B" w14:paraId="25527D79" w14:textId="77777777">
        <w:trPr>
          <w:trHeight w:val="436"/>
        </w:trPr>
        <w:tc>
          <w:tcPr>
            <w:tcW w:w="2077" w:type="dxa"/>
            <w:vAlign w:val="center"/>
          </w:tcPr>
          <w:p w14:paraId="0524BD07" w14:textId="77777777" w:rsidR="00075C2B" w:rsidRDefault="00FB7E2B">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tcPr>
          <w:p w14:paraId="6D7464F8"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14:paraId="06BDD166" w14:textId="77777777">
        <w:trPr>
          <w:trHeight w:val="436"/>
        </w:trPr>
        <w:tc>
          <w:tcPr>
            <w:tcW w:w="2077" w:type="dxa"/>
            <w:vAlign w:val="center"/>
          </w:tcPr>
          <w:p w14:paraId="68A45CB4"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048545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07D1A0DC" w14:textId="77777777" w:rsidR="00075C2B" w:rsidRDefault="00075C2B">
            <w:pPr>
              <w:snapToGrid w:val="0"/>
              <w:spacing w:after="0" w:line="240" w:lineRule="auto"/>
              <w:rPr>
                <w:rFonts w:ascii="Times New Roman" w:hAnsi="Times New Roman"/>
                <w:iCs/>
                <w:sz w:val="18"/>
                <w:szCs w:val="18"/>
              </w:rPr>
            </w:pPr>
          </w:p>
          <w:p w14:paraId="1014BDB0"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14:paraId="11EA7273" w14:textId="77777777">
        <w:trPr>
          <w:trHeight w:val="436"/>
        </w:trPr>
        <w:tc>
          <w:tcPr>
            <w:tcW w:w="2077" w:type="dxa"/>
          </w:tcPr>
          <w:p w14:paraId="3B16DBF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7018F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14:paraId="7734B9D8" w14:textId="77777777">
        <w:trPr>
          <w:trHeight w:val="436"/>
        </w:trPr>
        <w:tc>
          <w:tcPr>
            <w:tcW w:w="2077" w:type="dxa"/>
            <w:vAlign w:val="center"/>
          </w:tcPr>
          <w:p w14:paraId="6A35568E"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1B4668F2"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075C2B" w14:paraId="3F678A08" w14:textId="77777777">
        <w:trPr>
          <w:trHeight w:val="424"/>
        </w:trPr>
        <w:tc>
          <w:tcPr>
            <w:tcW w:w="2077" w:type="dxa"/>
          </w:tcPr>
          <w:p w14:paraId="3CCA7A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CD0A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5B17E98C" w14:textId="77777777" w:rsidR="00075C2B" w:rsidRDefault="00075C2B">
            <w:pPr>
              <w:snapToGrid w:val="0"/>
              <w:spacing w:after="0" w:line="240" w:lineRule="auto"/>
              <w:rPr>
                <w:rFonts w:ascii="Times New Roman" w:hAnsi="Times New Roman"/>
                <w:iCs/>
                <w:sz w:val="18"/>
                <w:szCs w:val="18"/>
              </w:rPr>
            </w:pPr>
          </w:p>
        </w:tc>
      </w:tr>
      <w:tr w:rsidR="00075C2B" w14:paraId="029D2C48" w14:textId="77777777">
        <w:trPr>
          <w:trHeight w:val="424"/>
        </w:trPr>
        <w:tc>
          <w:tcPr>
            <w:tcW w:w="2077" w:type="dxa"/>
          </w:tcPr>
          <w:p w14:paraId="02273D8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66F6D9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6BCBC0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14:paraId="4E78C481" w14:textId="77777777">
        <w:trPr>
          <w:trHeight w:val="424"/>
        </w:trPr>
        <w:tc>
          <w:tcPr>
            <w:tcW w:w="2077" w:type="dxa"/>
          </w:tcPr>
          <w:p w14:paraId="62B8859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BEAF8D5" w14:textId="77777777" w:rsidR="00075C2B" w:rsidRDefault="00FB7E2B">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6058EC94" w14:textId="77777777" w:rsidR="00075C2B" w:rsidRDefault="00075C2B">
            <w:pPr>
              <w:snapToGrid w:val="0"/>
              <w:spacing w:after="0" w:line="240" w:lineRule="auto"/>
              <w:rPr>
                <w:rFonts w:ascii="Times New Roman" w:hAnsi="Times New Roman"/>
                <w:iCs/>
                <w:sz w:val="18"/>
                <w:szCs w:val="18"/>
              </w:rPr>
            </w:pPr>
          </w:p>
        </w:tc>
      </w:tr>
    </w:tbl>
    <w:p w14:paraId="0A17616F" w14:textId="77777777" w:rsidR="00075C2B" w:rsidRDefault="00075C2B">
      <w:pPr>
        <w:snapToGrid w:val="0"/>
      </w:pPr>
    </w:p>
    <w:p w14:paraId="3E018743"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AEE80F"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600975AB"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65F40260"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D0C143C"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33712933" w14:textId="77777777" w:rsidR="00075C2B" w:rsidRDefault="00075C2B">
      <w:pPr>
        <w:snapToGrid w:val="0"/>
        <w:jc w:val="both"/>
        <w:rPr>
          <w:rFonts w:ascii="Times New Roman" w:eastAsia="SimSun" w:hAnsi="Times New Roman"/>
          <w:kern w:val="2"/>
          <w:sz w:val="20"/>
          <w:szCs w:val="20"/>
        </w:rPr>
      </w:pPr>
    </w:p>
    <w:p w14:paraId="1746567B"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0070751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7547D27B"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F62B98F"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9759882"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5F68B334"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4EAFB505"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45C06692"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12BBC2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5DD8766"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EA01120"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7DBDB905"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726FDECD"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8C348F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06D24A1A" w14:textId="77777777" w:rsidR="00075C2B" w:rsidRDefault="00075C2B">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7"/>
        <w:gridCol w:w="7216"/>
      </w:tblGrid>
      <w:tr w:rsidR="00075C2B" w14:paraId="08248C22" w14:textId="77777777">
        <w:trPr>
          <w:trHeight w:val="424"/>
        </w:trPr>
        <w:tc>
          <w:tcPr>
            <w:tcW w:w="2077" w:type="dxa"/>
            <w:vAlign w:val="center"/>
          </w:tcPr>
          <w:p w14:paraId="4C71874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A5FCC1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1B01310E" w14:textId="77777777">
        <w:trPr>
          <w:trHeight w:val="436"/>
        </w:trPr>
        <w:tc>
          <w:tcPr>
            <w:tcW w:w="2077" w:type="dxa"/>
            <w:vAlign w:val="center"/>
          </w:tcPr>
          <w:p w14:paraId="7D20B3AA"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A996D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50C4F7D" w14:textId="77777777">
        <w:trPr>
          <w:trHeight w:val="436"/>
        </w:trPr>
        <w:tc>
          <w:tcPr>
            <w:tcW w:w="2077" w:type="dxa"/>
            <w:vAlign w:val="center"/>
          </w:tcPr>
          <w:p w14:paraId="17C3A2C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47488B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B3904CF" w14:textId="77777777">
        <w:trPr>
          <w:trHeight w:val="436"/>
        </w:trPr>
        <w:tc>
          <w:tcPr>
            <w:tcW w:w="2077" w:type="dxa"/>
            <w:vAlign w:val="center"/>
          </w:tcPr>
          <w:p w14:paraId="0452445B"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631517A5"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14:paraId="7152411E" w14:textId="77777777">
        <w:trPr>
          <w:trHeight w:val="436"/>
        </w:trPr>
        <w:tc>
          <w:tcPr>
            <w:tcW w:w="2077" w:type="dxa"/>
            <w:vAlign w:val="center"/>
          </w:tcPr>
          <w:p w14:paraId="157A5A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11E74BC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14:paraId="2E02AD75" w14:textId="77777777">
        <w:trPr>
          <w:trHeight w:val="436"/>
        </w:trPr>
        <w:tc>
          <w:tcPr>
            <w:tcW w:w="2077" w:type="dxa"/>
            <w:vAlign w:val="center"/>
          </w:tcPr>
          <w:p w14:paraId="7B990E7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39CCBAB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7E24672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55955CF7"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E1C52DC"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FA3A7AC"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46464F3"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A8194AB"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314E8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69E1B7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A903ADD"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5A2EDE37"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530FCB15"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1FEEBC13"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4B1D76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55A17497" w14:textId="77777777" w:rsidR="00075C2B" w:rsidRDefault="00075C2B">
            <w:pPr>
              <w:snapToGrid w:val="0"/>
              <w:spacing w:after="0" w:line="240" w:lineRule="auto"/>
              <w:rPr>
                <w:rFonts w:ascii="Times New Roman" w:hAnsi="Times New Roman"/>
                <w:iCs/>
                <w:sz w:val="18"/>
                <w:szCs w:val="18"/>
              </w:rPr>
            </w:pPr>
          </w:p>
        </w:tc>
      </w:tr>
      <w:tr w:rsidR="00075C2B" w14:paraId="76A51D05" w14:textId="77777777">
        <w:trPr>
          <w:trHeight w:val="436"/>
        </w:trPr>
        <w:tc>
          <w:tcPr>
            <w:tcW w:w="2077" w:type="dxa"/>
            <w:vAlign w:val="center"/>
          </w:tcPr>
          <w:p w14:paraId="37C52AD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220A0D1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C77060E" w14:textId="77777777">
        <w:trPr>
          <w:trHeight w:val="436"/>
        </w:trPr>
        <w:tc>
          <w:tcPr>
            <w:tcW w:w="2077" w:type="dxa"/>
            <w:vAlign w:val="center"/>
          </w:tcPr>
          <w:p w14:paraId="375737B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801145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4E9DB3F" w14:textId="77777777">
        <w:trPr>
          <w:trHeight w:val="436"/>
        </w:trPr>
        <w:tc>
          <w:tcPr>
            <w:tcW w:w="2077" w:type="dxa"/>
          </w:tcPr>
          <w:p w14:paraId="0D3031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CF5988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758D45" w14:textId="77777777">
        <w:trPr>
          <w:trHeight w:val="436"/>
        </w:trPr>
        <w:tc>
          <w:tcPr>
            <w:tcW w:w="2077" w:type="dxa"/>
          </w:tcPr>
          <w:p w14:paraId="5A8CD6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FCAC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14:paraId="7C7F4FC8" w14:textId="77777777">
        <w:trPr>
          <w:trHeight w:val="436"/>
        </w:trPr>
        <w:tc>
          <w:tcPr>
            <w:tcW w:w="2077" w:type="dxa"/>
          </w:tcPr>
          <w:p w14:paraId="2FB9724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7862AC77"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075C2B" w14:paraId="347FF012" w14:textId="77777777">
        <w:trPr>
          <w:trHeight w:val="436"/>
        </w:trPr>
        <w:tc>
          <w:tcPr>
            <w:tcW w:w="2077" w:type="dxa"/>
            <w:vAlign w:val="center"/>
          </w:tcPr>
          <w:p w14:paraId="3B24A3E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07B1366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075C2B" w14:paraId="4455C2F6" w14:textId="77777777">
        <w:trPr>
          <w:trHeight w:val="436"/>
        </w:trPr>
        <w:tc>
          <w:tcPr>
            <w:tcW w:w="2077" w:type="dxa"/>
            <w:vAlign w:val="center"/>
          </w:tcPr>
          <w:p w14:paraId="2B29AB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14:paraId="789D44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17776A08" w14:textId="77777777">
        <w:trPr>
          <w:trHeight w:val="436"/>
        </w:trPr>
        <w:tc>
          <w:tcPr>
            <w:tcW w:w="2077" w:type="dxa"/>
            <w:vAlign w:val="center"/>
          </w:tcPr>
          <w:p w14:paraId="2925435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159530A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1C9EAE6F" w14:textId="77777777">
        <w:trPr>
          <w:trHeight w:val="436"/>
        </w:trPr>
        <w:tc>
          <w:tcPr>
            <w:tcW w:w="2077" w:type="dxa"/>
          </w:tcPr>
          <w:p w14:paraId="5B2B6AB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2BA9654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3E31A9D5" w14:textId="77777777">
        <w:trPr>
          <w:trHeight w:val="436"/>
        </w:trPr>
        <w:tc>
          <w:tcPr>
            <w:tcW w:w="2077" w:type="dxa"/>
          </w:tcPr>
          <w:p w14:paraId="0E968B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07E092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FBBEDC9" w14:textId="77777777">
        <w:trPr>
          <w:trHeight w:val="436"/>
        </w:trPr>
        <w:tc>
          <w:tcPr>
            <w:tcW w:w="2077" w:type="dxa"/>
          </w:tcPr>
          <w:p w14:paraId="124D1E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39BEC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DF58839" w14:textId="77777777">
        <w:trPr>
          <w:trHeight w:val="436"/>
        </w:trPr>
        <w:tc>
          <w:tcPr>
            <w:tcW w:w="2077" w:type="dxa"/>
          </w:tcPr>
          <w:p w14:paraId="679E3F43"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vAlign w:val="center"/>
          </w:tcPr>
          <w:p w14:paraId="3CEDE84C"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14:paraId="140347C3" w14:textId="77777777">
        <w:trPr>
          <w:trHeight w:val="436"/>
        </w:trPr>
        <w:tc>
          <w:tcPr>
            <w:tcW w:w="2077" w:type="dxa"/>
            <w:vAlign w:val="center"/>
          </w:tcPr>
          <w:p w14:paraId="1F77B9AB"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14:paraId="4F1A891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480B4659"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7396A73C"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9AA001"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7F94644"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41097AF1"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3BE3A08"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3C50D8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49A434CE"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B8A90FD"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DE8FEB2"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7E7FC2C2"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65F935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BA49560" w14:textId="77777777" w:rsidR="00075C2B" w:rsidRDefault="00075C2B">
            <w:pPr>
              <w:snapToGrid w:val="0"/>
              <w:spacing w:after="0" w:line="240" w:lineRule="auto"/>
              <w:rPr>
                <w:rFonts w:ascii="Times New Roman" w:hAnsi="Times New Roman"/>
                <w:sz w:val="20"/>
                <w:szCs w:val="20"/>
              </w:rPr>
            </w:pPr>
          </w:p>
        </w:tc>
      </w:tr>
      <w:tr w:rsidR="00075C2B" w14:paraId="7611F2FB" w14:textId="77777777">
        <w:trPr>
          <w:trHeight w:val="436"/>
        </w:trPr>
        <w:tc>
          <w:tcPr>
            <w:tcW w:w="2077" w:type="dxa"/>
            <w:shd w:val="clear" w:color="auto" w:fill="C4BC96" w:themeFill="background2" w:themeFillShade="BF"/>
            <w:vAlign w:val="center"/>
          </w:tcPr>
          <w:p w14:paraId="5CE4CD0B" w14:textId="77777777"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14:paraId="509B0A9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66F23CC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075C2B" w14:paraId="49B44BD2" w14:textId="77777777">
        <w:trPr>
          <w:trHeight w:val="436"/>
        </w:trPr>
        <w:tc>
          <w:tcPr>
            <w:tcW w:w="2077" w:type="dxa"/>
            <w:shd w:val="clear" w:color="auto" w:fill="auto"/>
            <w:vAlign w:val="center"/>
          </w:tcPr>
          <w:p w14:paraId="29A387D6" w14:textId="77777777" w:rsidR="00075C2B" w:rsidRDefault="00FB7E2B">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5" w:type="dxa"/>
            <w:shd w:val="clear" w:color="auto" w:fill="auto"/>
            <w:vAlign w:val="center"/>
          </w:tcPr>
          <w:p w14:paraId="019EF1F1" w14:textId="77777777" w:rsidR="00075C2B" w:rsidRDefault="00FB7E2B">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4CD83A5" w14:textId="77777777" w:rsidR="00075C2B" w:rsidRDefault="00FB7E2B">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075C2B" w14:paraId="6832BE2A" w14:textId="77777777">
        <w:trPr>
          <w:trHeight w:val="600"/>
        </w:trPr>
        <w:tc>
          <w:tcPr>
            <w:tcW w:w="1437" w:type="dxa"/>
          </w:tcPr>
          <w:p w14:paraId="7B40136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43534A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DBC1431" w14:textId="77777777">
        <w:trPr>
          <w:trHeight w:val="609"/>
        </w:trPr>
        <w:tc>
          <w:tcPr>
            <w:tcW w:w="1437" w:type="dxa"/>
          </w:tcPr>
          <w:p w14:paraId="7DB651F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56740CA2" w14:textId="77777777"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C92D3E">
              <w:fldChar w:fldCharType="begin"/>
            </w:r>
            <w:r>
              <w:instrText>REF _Ref100686253 \h</w:instrText>
            </w:r>
            <w:r w:rsidR="00C92D3E">
              <w:fldChar w:fldCharType="separate"/>
            </w:r>
            <w:r>
              <w:t>Error: Reference source not found</w:t>
            </w:r>
            <w:r w:rsidR="00C92D3E">
              <w:fldChar w:fldCharType="end"/>
            </w:r>
            <w:r>
              <w:rPr>
                <w:rFonts w:ascii="Times New Roman" w:hAnsi="Times New Roman"/>
                <w:sz w:val="18"/>
                <w:szCs w:val="18"/>
              </w:rPr>
              <w:t>.</w:t>
            </w:r>
          </w:p>
          <w:p w14:paraId="3D1585D5" w14:textId="77777777"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(e.g. RSU). The RSUs are interlaced on both sides of the road with distance of 200m with the deployment shown in </w:t>
            </w:r>
            <w:r w:rsidR="00C92D3E">
              <w:fldChar w:fldCharType="begin"/>
            </w:r>
            <w:r>
              <w:instrText>REF _Ref100686281 \h</w:instrText>
            </w:r>
            <w:r w:rsidR="00C92D3E">
              <w:fldChar w:fldCharType="separate"/>
            </w:r>
            <w:r>
              <w:t>Figure 1</w:t>
            </w:r>
            <w:r w:rsidR="00C92D3E">
              <w:fldChar w:fldCharType="end"/>
            </w:r>
          </w:p>
        </w:tc>
      </w:tr>
      <w:tr w:rsidR="00075C2B" w14:paraId="5222AD7E" w14:textId="77777777">
        <w:trPr>
          <w:trHeight w:val="609"/>
        </w:trPr>
        <w:tc>
          <w:tcPr>
            <w:tcW w:w="1437" w:type="dxa"/>
          </w:tcPr>
          <w:p w14:paraId="335F978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75442BDE" w14:textId="77777777" w:rsidR="00075C2B" w:rsidRDefault="00FB7E2B">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53D517" w14:textId="77777777" w:rsidR="00075C2B" w:rsidRDefault="00FB7E2B">
            <w:pPr>
              <w:pStyle w:val="Caption"/>
              <w:snapToGrid w:val="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w:t>
            </w:r>
            <w:r w:rsidR="00C92D3E">
              <w:rPr>
                <w:b w:val="0"/>
                <w:sz w:val="18"/>
                <w:szCs w:val="18"/>
                <w:u w:val="single"/>
              </w:rPr>
              <w:fldChar w:fldCharType="end"/>
            </w:r>
            <w:r>
              <w:rPr>
                <w:b w:val="0"/>
                <w:sz w:val="18"/>
                <w:szCs w:val="18"/>
              </w:rPr>
              <w:t>: Companies should provide the method of UE pair selection in the simulation assumption.</w:t>
            </w:r>
          </w:p>
        </w:tc>
      </w:tr>
      <w:tr w:rsidR="00075C2B" w14:paraId="2D90EE64" w14:textId="77777777">
        <w:trPr>
          <w:trHeight w:val="512"/>
        </w:trPr>
        <w:tc>
          <w:tcPr>
            <w:tcW w:w="1437" w:type="dxa"/>
          </w:tcPr>
          <w:p w14:paraId="1766A85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58541AB1"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075C2B" w14:paraId="7DD1780F" w14:textId="77777777">
        <w:trPr>
          <w:trHeight w:val="844"/>
        </w:trPr>
        <w:tc>
          <w:tcPr>
            <w:tcW w:w="1437" w:type="dxa"/>
          </w:tcPr>
          <w:p w14:paraId="2C162FF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6A3C0FEB"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1D3B92C0"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11798434"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075C2B" w14:paraId="47185B53" w14:textId="77777777">
        <w:trPr>
          <w:trHeight w:val="290"/>
        </w:trPr>
        <w:tc>
          <w:tcPr>
            <w:tcW w:w="1437" w:type="dxa"/>
          </w:tcPr>
          <w:p w14:paraId="67F7C7F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7C02E85"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5</w:t>
            </w:r>
            <w:r w:rsidR="00C92D3E">
              <w:rPr>
                <w:b w:val="0"/>
                <w:sz w:val="18"/>
                <w:szCs w:val="18"/>
              </w:rPr>
              <w:fldChar w:fldCharType="end"/>
            </w:r>
            <w:r>
              <w:rPr>
                <w:b w:val="0"/>
                <w:sz w:val="18"/>
                <w:szCs w:val="18"/>
              </w:rPr>
              <w:t>: For public safety scenarios, evaluate out-of-coverage cases as well as in-coverage.</w:t>
            </w:r>
          </w:p>
          <w:p w14:paraId="12C57697"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6</w:t>
            </w:r>
            <w:r w:rsidR="00C92D3E">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3C634344"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7</w:t>
            </w:r>
            <w:r w:rsidR="00C92D3E">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0C744DE8"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4DD6D1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1DAEBA7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53350A8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34E2A574" w14:textId="77777777" w:rsidR="00075C2B" w:rsidRDefault="00075C2B">
      <w:pPr>
        <w:snapToGrid w:val="0"/>
        <w:spacing w:before="180" w:after="180" w:line="240" w:lineRule="auto"/>
        <w:jc w:val="both"/>
        <w:rPr>
          <w:rFonts w:ascii="Times New Roman" w:hAnsi="Times New Roman"/>
          <w:b/>
          <w:sz w:val="20"/>
          <w:szCs w:val="20"/>
          <w:lang w:val="en-GB"/>
        </w:rPr>
      </w:pPr>
    </w:p>
    <w:p w14:paraId="75F231FF"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75023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0EE1E3B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0AE911F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e.g.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2A62CC3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2B41C05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147B7E7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60AFD7C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54F4BA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4BB28402"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5416C273" w14:textId="77777777">
        <w:trPr>
          <w:trHeight w:val="424"/>
        </w:trPr>
        <w:tc>
          <w:tcPr>
            <w:tcW w:w="2077" w:type="dxa"/>
            <w:vAlign w:val="center"/>
          </w:tcPr>
          <w:p w14:paraId="1A7F2F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C61195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E56C87B" w14:textId="77777777">
        <w:trPr>
          <w:trHeight w:val="436"/>
        </w:trPr>
        <w:tc>
          <w:tcPr>
            <w:tcW w:w="2077" w:type="dxa"/>
            <w:vAlign w:val="center"/>
          </w:tcPr>
          <w:p w14:paraId="082EA2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019F1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14:paraId="5BA49420" w14:textId="77777777">
        <w:trPr>
          <w:trHeight w:val="424"/>
        </w:trPr>
        <w:tc>
          <w:tcPr>
            <w:tcW w:w="2077" w:type="dxa"/>
            <w:vAlign w:val="center"/>
          </w:tcPr>
          <w:p w14:paraId="62561C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C9358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study phase.</w:t>
            </w:r>
          </w:p>
        </w:tc>
      </w:tr>
      <w:tr w:rsidR="00075C2B" w14:paraId="0D0FAD53" w14:textId="77777777">
        <w:trPr>
          <w:trHeight w:val="424"/>
        </w:trPr>
        <w:tc>
          <w:tcPr>
            <w:tcW w:w="2077" w:type="dxa"/>
            <w:vAlign w:val="center"/>
          </w:tcPr>
          <w:p w14:paraId="53D387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74FF98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0C7DAA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4C0594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075C2B" w14:paraId="73E8D24D" w14:textId="77777777">
        <w:trPr>
          <w:trHeight w:val="424"/>
        </w:trPr>
        <w:tc>
          <w:tcPr>
            <w:tcW w:w="2077" w:type="dxa"/>
            <w:vAlign w:val="center"/>
          </w:tcPr>
          <w:p w14:paraId="2D78F0A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13B492D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117295C8"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14:paraId="173A2E02" w14:textId="77777777">
        <w:trPr>
          <w:trHeight w:val="424"/>
        </w:trPr>
        <w:tc>
          <w:tcPr>
            <w:tcW w:w="2077" w:type="dxa"/>
            <w:vAlign w:val="center"/>
          </w:tcPr>
          <w:p w14:paraId="45D8BA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668411A"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r>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8964B2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08CCEBD0"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7F2E3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021D529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39F65DCC"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3B792704"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31DA8F0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28AD0F4D"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230D31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61E01B3"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83417A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017C43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14:paraId="04D29A0A" w14:textId="77777777">
        <w:trPr>
          <w:trHeight w:val="424"/>
        </w:trPr>
        <w:tc>
          <w:tcPr>
            <w:tcW w:w="2077" w:type="dxa"/>
            <w:vAlign w:val="center"/>
          </w:tcPr>
          <w:p w14:paraId="2E03CC0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2B6406E"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14:paraId="737C8089" w14:textId="77777777">
        <w:trPr>
          <w:trHeight w:val="424"/>
        </w:trPr>
        <w:tc>
          <w:tcPr>
            <w:tcW w:w="2077" w:type="dxa"/>
          </w:tcPr>
          <w:p w14:paraId="1E6C13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34072B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4A7DCF1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577F764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4FEA8852" w14:textId="77777777"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14:paraId="78E4B98E" w14:textId="77777777">
        <w:trPr>
          <w:trHeight w:val="424"/>
        </w:trPr>
        <w:tc>
          <w:tcPr>
            <w:tcW w:w="2077" w:type="dxa"/>
          </w:tcPr>
          <w:p w14:paraId="0A5C04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14:paraId="071DD3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1E4C1F7B" w14:textId="77777777" w:rsidR="00075C2B" w:rsidRDefault="00075C2B">
            <w:pPr>
              <w:snapToGrid w:val="0"/>
              <w:spacing w:after="0" w:line="240" w:lineRule="auto"/>
              <w:rPr>
                <w:rFonts w:ascii="Times New Roman" w:hAnsi="Times New Roman"/>
                <w:iCs/>
                <w:sz w:val="18"/>
                <w:szCs w:val="18"/>
              </w:rPr>
            </w:pPr>
          </w:p>
          <w:p w14:paraId="6960654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21B674F"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605712D8"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077ADDCF"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F9C12E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18E3DC6" w14:textId="77777777" w:rsidR="00075C2B" w:rsidRDefault="00075C2B">
            <w:pPr>
              <w:snapToGrid w:val="0"/>
              <w:spacing w:after="0" w:line="240" w:lineRule="auto"/>
              <w:rPr>
                <w:rFonts w:ascii="Times New Roman" w:hAnsi="Times New Roman"/>
                <w:iCs/>
                <w:sz w:val="18"/>
                <w:szCs w:val="18"/>
              </w:rPr>
            </w:pPr>
          </w:p>
        </w:tc>
      </w:tr>
      <w:tr w:rsidR="00075C2B" w14:paraId="6CC3F47B" w14:textId="77777777">
        <w:trPr>
          <w:trHeight w:val="424"/>
        </w:trPr>
        <w:tc>
          <w:tcPr>
            <w:tcW w:w="2077" w:type="dxa"/>
          </w:tcPr>
          <w:p w14:paraId="79AF7AB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5C02A6C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14:paraId="1795B18A" w14:textId="77777777">
        <w:trPr>
          <w:trHeight w:val="436"/>
        </w:trPr>
        <w:tc>
          <w:tcPr>
            <w:tcW w:w="2077" w:type="dxa"/>
          </w:tcPr>
          <w:p w14:paraId="3486FFA1"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3A09A18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1E8669F3" w14:textId="77777777"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259B41B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0347998"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0829A8F2" w14:textId="77777777" w:rsidR="00075C2B" w:rsidRDefault="00075C2B">
            <w:pPr>
              <w:snapToGrid w:val="0"/>
              <w:spacing w:after="0" w:line="240" w:lineRule="auto"/>
              <w:rPr>
                <w:rFonts w:ascii="Times New Roman" w:eastAsia="Malgun Gothic" w:hAnsi="Times New Roman"/>
                <w:color w:val="FF0000"/>
                <w:sz w:val="20"/>
                <w:szCs w:val="20"/>
                <w:lang w:eastAsia="ko-KR"/>
              </w:rPr>
            </w:pPr>
          </w:p>
          <w:p w14:paraId="4142EE88"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3FC5AE1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1DB4D4FE"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3D5BDAEE" w14:textId="77777777" w:rsidR="00075C2B" w:rsidRDefault="00075C2B">
            <w:pPr>
              <w:snapToGrid w:val="0"/>
              <w:spacing w:after="0" w:line="240" w:lineRule="auto"/>
              <w:rPr>
                <w:rFonts w:ascii="Times New Roman" w:eastAsia="Malgun Gothic" w:hAnsi="Times New Roman"/>
                <w:sz w:val="20"/>
                <w:szCs w:val="20"/>
                <w:lang w:eastAsia="ko-KR"/>
              </w:rPr>
            </w:pPr>
          </w:p>
          <w:p w14:paraId="07EAC151"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540706A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C965643"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E7800E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7CC7C9CD" w14:textId="77777777" w:rsidR="00075C2B" w:rsidRDefault="00075C2B">
            <w:pPr>
              <w:snapToGrid w:val="0"/>
              <w:spacing w:after="0" w:line="240" w:lineRule="auto"/>
              <w:rPr>
                <w:rFonts w:ascii="Times New Roman" w:eastAsia="Malgun Gothic" w:hAnsi="Times New Roman"/>
                <w:color w:val="FF0000"/>
                <w:sz w:val="20"/>
                <w:szCs w:val="20"/>
                <w:lang w:eastAsia="ko-KR"/>
              </w:rPr>
            </w:pPr>
          </w:p>
        </w:tc>
      </w:tr>
      <w:tr w:rsidR="00075C2B" w14:paraId="11DBC106" w14:textId="77777777">
        <w:trPr>
          <w:trHeight w:val="436"/>
        </w:trPr>
        <w:tc>
          <w:tcPr>
            <w:tcW w:w="2077" w:type="dxa"/>
          </w:tcPr>
          <w:p w14:paraId="64C8BC8B"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5" w:type="dxa"/>
          </w:tcPr>
          <w:p w14:paraId="03F6104B"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14:paraId="6FB4C806" w14:textId="77777777">
        <w:trPr>
          <w:trHeight w:val="436"/>
        </w:trPr>
        <w:tc>
          <w:tcPr>
            <w:tcW w:w="2077" w:type="dxa"/>
          </w:tcPr>
          <w:p w14:paraId="3688CA5D"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38C81AB1"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14:paraId="6F520ACC" w14:textId="77777777">
        <w:trPr>
          <w:trHeight w:val="436"/>
        </w:trPr>
        <w:tc>
          <w:tcPr>
            <w:tcW w:w="2077" w:type="dxa"/>
            <w:vAlign w:val="center"/>
          </w:tcPr>
          <w:p w14:paraId="056A7236"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5FAC47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14:paraId="2584E03D" w14:textId="77777777">
        <w:trPr>
          <w:trHeight w:val="436"/>
        </w:trPr>
        <w:tc>
          <w:tcPr>
            <w:tcW w:w="2077" w:type="dxa"/>
          </w:tcPr>
          <w:p w14:paraId="3975312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FEBF83D" w14:textId="77777777" w:rsidR="00075C2B" w:rsidRDefault="00FB7E2B">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7A9F3025" w14:textId="77777777"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48070289" w14:textId="77777777"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4FF92ECA" w14:textId="77777777" w:rsidR="00075C2B" w:rsidRDefault="00075C2B">
            <w:pPr>
              <w:pStyle w:val="ListParagraph"/>
              <w:snapToGrid w:val="0"/>
              <w:spacing w:after="0" w:line="240" w:lineRule="auto"/>
              <w:rPr>
                <w:bCs/>
                <w:sz w:val="18"/>
                <w:szCs w:val="18"/>
              </w:rPr>
            </w:pPr>
          </w:p>
        </w:tc>
      </w:tr>
      <w:tr w:rsidR="00075C2B" w14:paraId="2726FB86" w14:textId="77777777">
        <w:trPr>
          <w:trHeight w:val="436"/>
        </w:trPr>
        <w:tc>
          <w:tcPr>
            <w:tcW w:w="2077" w:type="dxa"/>
          </w:tcPr>
          <w:p w14:paraId="759B4A5D"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5" w:type="dxa"/>
          </w:tcPr>
          <w:p w14:paraId="6180D98E" w14:textId="77777777" w:rsidR="00075C2B" w:rsidRDefault="00FB7E2B">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075C2B" w14:paraId="3AFDB365" w14:textId="77777777">
        <w:trPr>
          <w:trHeight w:val="424"/>
        </w:trPr>
        <w:tc>
          <w:tcPr>
            <w:tcW w:w="2077" w:type="dxa"/>
          </w:tcPr>
          <w:p w14:paraId="1D8BFC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61A2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22918185" w14:textId="77777777" w:rsidR="00075C2B" w:rsidRDefault="00075C2B">
            <w:pPr>
              <w:snapToGrid w:val="0"/>
              <w:spacing w:after="0" w:line="240" w:lineRule="auto"/>
              <w:rPr>
                <w:rFonts w:ascii="Times New Roman" w:hAnsi="Times New Roman"/>
                <w:iCs/>
                <w:sz w:val="18"/>
                <w:szCs w:val="18"/>
              </w:rPr>
            </w:pPr>
          </w:p>
          <w:p w14:paraId="43228D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1FA5E98E" w14:textId="77777777" w:rsidR="00075C2B" w:rsidRDefault="00075C2B">
            <w:pPr>
              <w:snapToGrid w:val="0"/>
              <w:spacing w:after="0" w:line="240" w:lineRule="auto"/>
              <w:rPr>
                <w:rFonts w:ascii="Times New Roman" w:hAnsi="Times New Roman"/>
                <w:iCs/>
                <w:sz w:val="18"/>
                <w:szCs w:val="18"/>
              </w:rPr>
            </w:pPr>
          </w:p>
        </w:tc>
      </w:tr>
      <w:tr w:rsidR="00075C2B" w14:paraId="0CE378F7" w14:textId="77777777">
        <w:trPr>
          <w:trHeight w:val="424"/>
        </w:trPr>
        <w:tc>
          <w:tcPr>
            <w:tcW w:w="2077" w:type="dxa"/>
          </w:tcPr>
          <w:p w14:paraId="31D7F6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09C1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2246B0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14:paraId="7A72A95D" w14:textId="77777777">
        <w:trPr>
          <w:trHeight w:val="424"/>
        </w:trPr>
        <w:tc>
          <w:tcPr>
            <w:tcW w:w="2077" w:type="dxa"/>
          </w:tcPr>
          <w:p w14:paraId="0DA451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3DE51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2EF84E1" w14:textId="77777777" w:rsidR="00075C2B" w:rsidRDefault="00FB7E2B">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9C9867A" w14:textId="77777777" w:rsidR="00075C2B" w:rsidRDefault="00FB7E2B">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3338CEE3" w14:textId="77777777" w:rsidR="00075C2B" w:rsidRDefault="00075C2B">
            <w:pPr>
              <w:snapToGrid w:val="0"/>
              <w:spacing w:after="0" w:line="240" w:lineRule="auto"/>
              <w:rPr>
                <w:iCs/>
                <w:sz w:val="18"/>
                <w:szCs w:val="18"/>
              </w:rPr>
            </w:pPr>
          </w:p>
          <w:p w14:paraId="2565A8C4" w14:textId="77777777"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80839EC" w14:textId="77777777" w:rsidR="00075C2B" w:rsidRDefault="00075C2B">
            <w:pPr>
              <w:snapToGrid w:val="0"/>
              <w:spacing w:after="0" w:line="240" w:lineRule="auto"/>
              <w:rPr>
                <w:iCs/>
                <w:sz w:val="18"/>
                <w:szCs w:val="18"/>
              </w:rPr>
            </w:pPr>
          </w:p>
          <w:p w14:paraId="7EA300F3" w14:textId="77777777" w:rsidR="00075C2B" w:rsidRDefault="00FB7E2B">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r>
              <w:rPr>
                <w:iCs/>
                <w:sz w:val="18"/>
                <w:szCs w:val="18"/>
              </w:rPr>
              <w:t xml:space="preserve">) ? </w:t>
            </w:r>
          </w:p>
          <w:p w14:paraId="4E6871E6" w14:textId="77777777" w:rsidR="00075C2B" w:rsidRDefault="00075C2B">
            <w:pPr>
              <w:snapToGrid w:val="0"/>
              <w:spacing w:after="0" w:line="240" w:lineRule="auto"/>
              <w:rPr>
                <w:rFonts w:ascii="Times New Roman" w:hAnsi="Times New Roman"/>
                <w:iCs/>
                <w:sz w:val="18"/>
                <w:szCs w:val="18"/>
              </w:rPr>
            </w:pPr>
          </w:p>
          <w:p w14:paraId="17E655B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1BD83FDC" w14:textId="77777777" w:rsidR="00075C2B" w:rsidRDefault="00075C2B">
      <w:pPr>
        <w:snapToGrid w:val="0"/>
      </w:pPr>
    </w:p>
    <w:p w14:paraId="5216A420"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9A34B39"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18899D41"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72628E64"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49FD92FB"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1FFC7C61"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343C5CDF"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0AC3A35E"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@NEC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So I remove it.</w:t>
      </w:r>
    </w:p>
    <w:p w14:paraId="0E5F0426"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6E2EE5B7"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82F9B5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7567F84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30ABBBAB"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74B51E2"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F911ED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6D5A2DB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3797F9F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C5CDBE2"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16C498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624EF8B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AA7A759" w14:textId="77777777" w:rsidR="00075C2B" w:rsidRDefault="00075C2B">
      <w:pPr>
        <w:snapToGrid w:val="0"/>
        <w:spacing w:before="180" w:after="180" w:line="240" w:lineRule="auto"/>
        <w:jc w:val="both"/>
        <w:rPr>
          <w:rFonts w:ascii="Times New Roman" w:hAnsi="Times New Roman"/>
          <w:b/>
          <w:sz w:val="20"/>
          <w:szCs w:val="20"/>
          <w:lang w:val="en-GB"/>
        </w:rPr>
      </w:pPr>
    </w:p>
    <w:p w14:paraId="5CCBBD46"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F290C4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34C8140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7AB5E28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2EC1456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78FE51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7653B1E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3DD37B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8AE91D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3C1DA75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58A9A453" w14:textId="77777777" w:rsidR="00075C2B" w:rsidRDefault="00075C2B">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075C2B" w14:paraId="01C9FF64" w14:textId="77777777">
        <w:trPr>
          <w:trHeight w:val="424"/>
        </w:trPr>
        <w:tc>
          <w:tcPr>
            <w:tcW w:w="2075" w:type="dxa"/>
            <w:gridSpan w:val="2"/>
            <w:vAlign w:val="center"/>
          </w:tcPr>
          <w:p w14:paraId="7F11D75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14:paraId="6A7E567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14:paraId="0BC78F1D" w14:textId="77777777" w:rsidR="00075C2B" w:rsidRDefault="00075C2B"/>
        </w:tc>
      </w:tr>
      <w:tr w:rsidR="00075C2B" w14:paraId="2A4E624A" w14:textId="77777777">
        <w:trPr>
          <w:trHeight w:val="436"/>
        </w:trPr>
        <w:tc>
          <w:tcPr>
            <w:tcW w:w="2075" w:type="dxa"/>
            <w:gridSpan w:val="2"/>
            <w:vAlign w:val="center"/>
          </w:tcPr>
          <w:p w14:paraId="3D57471E"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8" w:type="dxa"/>
            <w:gridSpan w:val="2"/>
            <w:vAlign w:val="center"/>
          </w:tcPr>
          <w:p w14:paraId="58500E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125036AE" w14:textId="77777777" w:rsidR="00075C2B" w:rsidRDefault="00075C2B"/>
        </w:tc>
      </w:tr>
      <w:tr w:rsidR="00075C2B" w14:paraId="4EBC6694" w14:textId="77777777">
        <w:trPr>
          <w:trHeight w:val="436"/>
        </w:trPr>
        <w:tc>
          <w:tcPr>
            <w:tcW w:w="2075" w:type="dxa"/>
            <w:gridSpan w:val="2"/>
            <w:vAlign w:val="center"/>
          </w:tcPr>
          <w:p w14:paraId="1C1D89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14:paraId="343A4E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3BE4AC8D" w14:textId="77777777" w:rsidR="00075C2B" w:rsidRDefault="00075C2B"/>
        </w:tc>
      </w:tr>
      <w:tr w:rsidR="00075C2B" w14:paraId="73DFDD94" w14:textId="77777777">
        <w:trPr>
          <w:trHeight w:val="436"/>
        </w:trPr>
        <w:tc>
          <w:tcPr>
            <w:tcW w:w="2075" w:type="dxa"/>
            <w:gridSpan w:val="2"/>
            <w:vAlign w:val="center"/>
          </w:tcPr>
          <w:p w14:paraId="2CB80EF0"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14:paraId="2C21D87E"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14:paraId="297B224E" w14:textId="77777777" w:rsidR="00075C2B" w:rsidRDefault="00075C2B"/>
        </w:tc>
      </w:tr>
      <w:tr w:rsidR="00075C2B" w14:paraId="492AC758" w14:textId="77777777">
        <w:trPr>
          <w:trHeight w:val="436"/>
        </w:trPr>
        <w:tc>
          <w:tcPr>
            <w:tcW w:w="110" w:type="dxa"/>
            <w:tcBorders>
              <w:top w:val="nil"/>
              <w:left w:val="nil"/>
              <w:bottom w:val="nil"/>
              <w:right w:val="nil"/>
            </w:tcBorders>
          </w:tcPr>
          <w:p w14:paraId="6E446F66"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527286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8" w:type="dxa"/>
            <w:gridSpan w:val="2"/>
            <w:vAlign w:val="center"/>
          </w:tcPr>
          <w:p w14:paraId="0EB10675"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38515D9E"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24814932"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0EE1D1F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0841B40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5BA501B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644046D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10E97846"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7B7DFA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40D16A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lastRenderedPageBreak/>
                <w:t>SL only positioning will be evaluated</w:t>
              </w:r>
            </w:ins>
          </w:p>
          <w:p w14:paraId="552A51C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390A5C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F346C47" w14:textId="77777777" w:rsidR="00075C2B" w:rsidRDefault="00075C2B">
            <w:pPr>
              <w:snapToGrid w:val="0"/>
              <w:spacing w:after="0" w:line="240" w:lineRule="auto"/>
              <w:rPr>
                <w:rFonts w:ascii="Times New Roman" w:hAnsi="Times New Roman"/>
                <w:iCs/>
                <w:sz w:val="18"/>
                <w:szCs w:val="18"/>
              </w:rPr>
            </w:pPr>
          </w:p>
        </w:tc>
      </w:tr>
      <w:tr w:rsidR="00075C2B" w14:paraId="18AB16B3" w14:textId="77777777">
        <w:trPr>
          <w:trHeight w:val="436"/>
        </w:trPr>
        <w:tc>
          <w:tcPr>
            <w:tcW w:w="110" w:type="dxa"/>
            <w:tcBorders>
              <w:top w:val="nil"/>
              <w:left w:val="nil"/>
              <w:bottom w:val="nil"/>
              <w:right w:val="nil"/>
            </w:tcBorders>
          </w:tcPr>
          <w:p w14:paraId="092E5603" w14:textId="77777777"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14:paraId="51A658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14:paraId="75A994A6" w14:textId="77777777"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05B89EE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16B44A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1D9EAB2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6B1882EE"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663D22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5E821F5F"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40FA6D5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24220D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DF2975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EA4F07E" w14:textId="77777777" w:rsidR="00075C2B" w:rsidRDefault="00075C2B">
            <w:pPr>
              <w:snapToGrid w:val="0"/>
              <w:spacing w:before="180" w:after="180" w:line="240" w:lineRule="auto"/>
              <w:rPr>
                <w:rFonts w:ascii="Times New Roman" w:hAnsi="Times New Roman"/>
                <w:iCs/>
                <w:sz w:val="18"/>
                <w:szCs w:val="18"/>
              </w:rPr>
            </w:pPr>
          </w:p>
        </w:tc>
      </w:tr>
      <w:tr w:rsidR="00075C2B" w14:paraId="6CACF244" w14:textId="77777777">
        <w:trPr>
          <w:trHeight w:val="436"/>
        </w:trPr>
        <w:tc>
          <w:tcPr>
            <w:tcW w:w="110" w:type="dxa"/>
            <w:tcBorders>
              <w:top w:val="nil"/>
              <w:left w:val="nil"/>
              <w:bottom w:val="nil"/>
              <w:right w:val="nil"/>
            </w:tcBorders>
          </w:tcPr>
          <w:p w14:paraId="76928D7E" w14:textId="77777777"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14:paraId="6F4B0B0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14:paraId="2CF27631" w14:textId="77777777"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14:paraId="57AC1ADF" w14:textId="77777777">
        <w:trPr>
          <w:trHeight w:val="436"/>
        </w:trPr>
        <w:tc>
          <w:tcPr>
            <w:tcW w:w="110" w:type="dxa"/>
            <w:tcBorders>
              <w:top w:val="nil"/>
              <w:left w:val="nil"/>
              <w:bottom w:val="nil"/>
              <w:right w:val="nil"/>
            </w:tcBorders>
          </w:tcPr>
          <w:p w14:paraId="41D70AF2"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71CBC3A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14:paraId="311D9A1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14:paraId="2B08593D" w14:textId="77777777">
        <w:trPr>
          <w:trHeight w:val="436"/>
        </w:trPr>
        <w:tc>
          <w:tcPr>
            <w:tcW w:w="110" w:type="dxa"/>
            <w:tcBorders>
              <w:top w:val="nil"/>
              <w:left w:val="nil"/>
              <w:bottom w:val="nil"/>
              <w:right w:val="nil"/>
            </w:tcBorders>
          </w:tcPr>
          <w:p w14:paraId="008FCCA9"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27AB153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14:paraId="695A6E3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4D43545D" w14:textId="77777777" w:rsidR="00075C2B" w:rsidRDefault="00075C2B">
            <w:pPr>
              <w:snapToGrid w:val="0"/>
              <w:spacing w:before="180" w:after="180" w:line="240" w:lineRule="auto"/>
              <w:rPr>
                <w:rFonts w:ascii="Times New Roman" w:hAnsi="Times New Roman"/>
                <w:sz w:val="20"/>
                <w:szCs w:val="20"/>
              </w:rPr>
            </w:pPr>
          </w:p>
        </w:tc>
      </w:tr>
      <w:tr w:rsidR="00075C2B" w14:paraId="20B97485" w14:textId="77777777">
        <w:trPr>
          <w:trHeight w:val="436"/>
        </w:trPr>
        <w:tc>
          <w:tcPr>
            <w:tcW w:w="110" w:type="dxa"/>
            <w:tcBorders>
              <w:top w:val="nil"/>
              <w:left w:val="nil"/>
              <w:bottom w:val="nil"/>
              <w:right w:val="nil"/>
            </w:tcBorders>
          </w:tcPr>
          <w:p w14:paraId="7A5450C0"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FAAB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14:paraId="24104F2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14:paraId="1CA1B8CA" w14:textId="77777777">
        <w:trPr>
          <w:trHeight w:val="436"/>
        </w:trPr>
        <w:tc>
          <w:tcPr>
            <w:tcW w:w="110" w:type="dxa"/>
            <w:tcBorders>
              <w:top w:val="nil"/>
              <w:left w:val="nil"/>
              <w:bottom w:val="nil"/>
              <w:right w:val="nil"/>
            </w:tcBorders>
          </w:tcPr>
          <w:p w14:paraId="05B7D4A2"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7864F4C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8" w:type="dxa"/>
            <w:gridSpan w:val="2"/>
          </w:tcPr>
          <w:p w14:paraId="54109E9C" w14:textId="77777777" w:rsidR="00075C2B" w:rsidRDefault="00FB7E2B">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075C2B" w14:paraId="054DB933" w14:textId="77777777">
        <w:trPr>
          <w:trHeight w:val="436"/>
        </w:trPr>
        <w:tc>
          <w:tcPr>
            <w:tcW w:w="110" w:type="dxa"/>
            <w:tcBorders>
              <w:top w:val="nil"/>
              <w:left w:val="nil"/>
              <w:bottom w:val="nil"/>
              <w:right w:val="nil"/>
            </w:tcBorders>
          </w:tcPr>
          <w:p w14:paraId="033AE95D" w14:textId="77777777" w:rsidR="00075C2B" w:rsidRDefault="00075C2B">
            <w:pPr>
              <w:snapToGrid w:val="0"/>
              <w:spacing w:after="0" w:line="240" w:lineRule="auto"/>
              <w:rPr>
                <w:rFonts w:ascii="Times New Roman" w:eastAsia="Malgun Gothic" w:hAnsi="Times New Roman"/>
                <w:iCs/>
                <w:sz w:val="18"/>
                <w:szCs w:val="18"/>
                <w:lang w:eastAsia="ko-KR"/>
              </w:rPr>
            </w:pPr>
          </w:p>
        </w:tc>
        <w:tc>
          <w:tcPr>
            <w:tcW w:w="2078" w:type="dxa"/>
            <w:gridSpan w:val="2"/>
            <w:vAlign w:val="center"/>
          </w:tcPr>
          <w:p w14:paraId="06174F4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8" w:type="dxa"/>
            <w:gridSpan w:val="2"/>
            <w:vAlign w:val="center"/>
          </w:tcPr>
          <w:p w14:paraId="474A37DB" w14:textId="77777777" w:rsidR="00075C2B" w:rsidRDefault="00FB7E2B">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075C2B" w14:paraId="700EA297" w14:textId="77777777">
        <w:trPr>
          <w:trHeight w:val="436"/>
        </w:trPr>
        <w:tc>
          <w:tcPr>
            <w:tcW w:w="110" w:type="dxa"/>
            <w:tcBorders>
              <w:top w:val="nil"/>
              <w:left w:val="nil"/>
              <w:bottom w:val="nil"/>
              <w:right w:val="nil"/>
            </w:tcBorders>
          </w:tcPr>
          <w:p w14:paraId="11C68C42"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8FF72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14:paraId="4AD1DC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DE99605" w14:textId="77777777">
        <w:trPr>
          <w:trHeight w:val="436"/>
        </w:trPr>
        <w:tc>
          <w:tcPr>
            <w:tcW w:w="110" w:type="dxa"/>
            <w:tcBorders>
              <w:top w:val="nil"/>
              <w:left w:val="nil"/>
              <w:bottom w:val="nil"/>
              <w:right w:val="nil"/>
            </w:tcBorders>
          </w:tcPr>
          <w:p w14:paraId="7C8069D2" w14:textId="77777777"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14:paraId="65689DF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14:paraId="797FFB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E94A84F" w14:textId="77777777">
        <w:trPr>
          <w:trHeight w:val="436"/>
        </w:trPr>
        <w:tc>
          <w:tcPr>
            <w:tcW w:w="110" w:type="dxa"/>
            <w:tcBorders>
              <w:top w:val="nil"/>
              <w:left w:val="nil"/>
              <w:bottom w:val="nil"/>
              <w:right w:val="nil"/>
            </w:tcBorders>
          </w:tcPr>
          <w:p w14:paraId="452D0A2B" w14:textId="77777777" w:rsidR="00075C2B" w:rsidRDefault="00075C2B">
            <w:pPr>
              <w:snapToGrid w:val="0"/>
              <w:spacing w:after="0" w:line="240" w:lineRule="auto"/>
              <w:rPr>
                <w:rFonts w:ascii="Times New Roman" w:eastAsia="Malgun Gothic" w:hAnsi="Times New Roman"/>
                <w:iCs/>
                <w:sz w:val="20"/>
                <w:szCs w:val="18"/>
                <w:lang w:eastAsia="ko-KR"/>
              </w:rPr>
            </w:pPr>
          </w:p>
        </w:tc>
        <w:tc>
          <w:tcPr>
            <w:tcW w:w="2078" w:type="dxa"/>
            <w:gridSpan w:val="2"/>
          </w:tcPr>
          <w:p w14:paraId="6BEBF0FB"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218" w:type="dxa"/>
            <w:gridSpan w:val="2"/>
          </w:tcPr>
          <w:p w14:paraId="5588B376"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78598D75"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075C2B" w14:paraId="33D91461" w14:textId="77777777">
        <w:trPr>
          <w:trHeight w:val="436"/>
        </w:trPr>
        <w:tc>
          <w:tcPr>
            <w:tcW w:w="110" w:type="dxa"/>
            <w:tcBorders>
              <w:top w:val="nil"/>
              <w:left w:val="nil"/>
              <w:bottom w:val="nil"/>
              <w:right w:val="nil"/>
            </w:tcBorders>
          </w:tcPr>
          <w:p w14:paraId="48099A44"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33700C0E"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14:paraId="6C8B3765"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14:paraId="2CF201CB" w14:textId="77777777">
        <w:trPr>
          <w:trHeight w:val="436"/>
        </w:trPr>
        <w:tc>
          <w:tcPr>
            <w:tcW w:w="110" w:type="dxa"/>
            <w:tcBorders>
              <w:top w:val="nil"/>
              <w:left w:val="nil"/>
              <w:bottom w:val="nil"/>
              <w:right w:val="nil"/>
            </w:tcBorders>
          </w:tcPr>
          <w:p w14:paraId="29EF9C4A"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684B8E8F"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14:paraId="35A8EF53"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14:paraId="4456C91F" w14:textId="77777777">
        <w:trPr>
          <w:trHeight w:val="436"/>
        </w:trPr>
        <w:tc>
          <w:tcPr>
            <w:tcW w:w="110" w:type="dxa"/>
            <w:tcBorders>
              <w:top w:val="nil"/>
              <w:left w:val="nil"/>
              <w:bottom w:val="nil"/>
              <w:right w:val="nil"/>
            </w:tcBorders>
          </w:tcPr>
          <w:p w14:paraId="5B3B9CE4"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18FEAFFF"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8" w:type="dxa"/>
            <w:gridSpan w:val="2"/>
          </w:tcPr>
          <w:p w14:paraId="7DB282F4"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14:paraId="4559778E" w14:textId="77777777">
        <w:trPr>
          <w:trHeight w:val="436"/>
        </w:trPr>
        <w:tc>
          <w:tcPr>
            <w:tcW w:w="110" w:type="dxa"/>
            <w:tcBorders>
              <w:top w:val="nil"/>
              <w:left w:val="nil"/>
              <w:bottom w:val="nil"/>
              <w:right w:val="nil"/>
            </w:tcBorders>
          </w:tcPr>
          <w:p w14:paraId="506E751D"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388FC4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14:paraId="7E84BD2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14:paraId="196A9D4B" w14:textId="77777777">
        <w:trPr>
          <w:trHeight w:val="436"/>
        </w:trPr>
        <w:tc>
          <w:tcPr>
            <w:tcW w:w="110" w:type="dxa"/>
            <w:tcBorders>
              <w:top w:val="nil"/>
              <w:left w:val="nil"/>
              <w:bottom w:val="nil"/>
              <w:right w:val="nil"/>
            </w:tcBorders>
          </w:tcPr>
          <w:p w14:paraId="144C5C21" w14:textId="77777777"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14:paraId="507713C9" w14:textId="77777777"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14:paraId="033EEFE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2085F0E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4D784136"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2A211692" w14:textId="77777777" w:rsidR="00075C2B" w:rsidRDefault="00075C2B">
      <w:pPr>
        <w:snapToGrid w:val="0"/>
      </w:pPr>
    </w:p>
    <w:p w14:paraId="526BAE16" w14:textId="77777777" w:rsidR="00075C2B" w:rsidRDefault="00075C2B">
      <w:pPr>
        <w:snapToGrid w:val="0"/>
      </w:pPr>
    </w:p>
    <w:p w14:paraId="08027409"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12A424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2D3D82C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BCFA04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5743B6C7"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BC7CFF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1B8281F0"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8BF9F0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A452E1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B05A16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220D30E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F1AC58B" w14:textId="77777777"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075C2B" w14:paraId="7E096A64" w14:textId="77777777">
        <w:trPr>
          <w:trHeight w:val="424"/>
        </w:trPr>
        <w:tc>
          <w:tcPr>
            <w:tcW w:w="2103" w:type="dxa"/>
            <w:vAlign w:val="center"/>
          </w:tcPr>
          <w:p w14:paraId="7119505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32C1AB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30375C16" w14:textId="77777777">
        <w:trPr>
          <w:trHeight w:val="436"/>
        </w:trPr>
        <w:tc>
          <w:tcPr>
            <w:tcW w:w="2103" w:type="dxa"/>
            <w:vAlign w:val="center"/>
          </w:tcPr>
          <w:p w14:paraId="4A437A0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19AD80E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45DD21E5" w14:textId="77777777">
        <w:trPr>
          <w:trHeight w:val="436"/>
        </w:trPr>
        <w:tc>
          <w:tcPr>
            <w:tcW w:w="2103" w:type="dxa"/>
            <w:vAlign w:val="center"/>
          </w:tcPr>
          <w:p w14:paraId="56D491F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3" w:type="dxa"/>
            <w:vAlign w:val="center"/>
          </w:tcPr>
          <w:p w14:paraId="33F129C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075C2B" w14:paraId="1FD1E903" w14:textId="77777777">
        <w:trPr>
          <w:trHeight w:val="436"/>
        </w:trPr>
        <w:tc>
          <w:tcPr>
            <w:tcW w:w="2103" w:type="dxa"/>
            <w:vAlign w:val="center"/>
          </w:tcPr>
          <w:p w14:paraId="4F6A1D2A"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3" w:type="dxa"/>
            <w:vAlign w:val="center"/>
          </w:tcPr>
          <w:p w14:paraId="34EDBF55"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075C2B" w14:paraId="138CFEFB" w14:textId="77777777">
        <w:trPr>
          <w:trHeight w:val="436"/>
        </w:trPr>
        <w:tc>
          <w:tcPr>
            <w:tcW w:w="2103" w:type="dxa"/>
          </w:tcPr>
          <w:p w14:paraId="52E4D65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300038B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31E9AA2" w14:textId="77777777" w:rsidR="00075C2B" w:rsidRDefault="00075C2B">
      <w:pPr>
        <w:snapToGrid w:val="0"/>
      </w:pPr>
    </w:p>
    <w:p w14:paraId="681EFC36" w14:textId="77777777" w:rsidR="00075C2B" w:rsidRDefault="00FB7E2B">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075C2B" w14:paraId="7BD7E439" w14:textId="77777777">
        <w:trPr>
          <w:trHeight w:val="600"/>
        </w:trPr>
        <w:tc>
          <w:tcPr>
            <w:tcW w:w="1437" w:type="dxa"/>
          </w:tcPr>
          <w:p w14:paraId="07BE88C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391CFA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BB25D11" w14:textId="77777777">
        <w:trPr>
          <w:trHeight w:val="459"/>
        </w:trPr>
        <w:tc>
          <w:tcPr>
            <w:tcW w:w="1437" w:type="dxa"/>
          </w:tcPr>
          <w:p w14:paraId="245B658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14:paraId="6151D702" w14:textId="77777777"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8</w:t>
            </w:r>
            <w:r w:rsidR="00C92D3E">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14:paraId="34CBC5D9" w14:textId="77777777">
        <w:trPr>
          <w:trHeight w:val="414"/>
        </w:trPr>
        <w:tc>
          <w:tcPr>
            <w:tcW w:w="1437" w:type="dxa"/>
          </w:tcPr>
          <w:p w14:paraId="24A919E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0652E299" w14:textId="77777777" w:rsidR="00075C2B" w:rsidRDefault="00FB7E2B">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075C2B" w14:paraId="3EC43414" w14:textId="77777777">
        <w:trPr>
          <w:trHeight w:val="405"/>
        </w:trPr>
        <w:tc>
          <w:tcPr>
            <w:tcW w:w="1437" w:type="dxa"/>
          </w:tcPr>
          <w:p w14:paraId="0871ED8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15B10EE9" w14:textId="77777777" w:rsidR="00075C2B" w:rsidRDefault="00FB7E2B">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C92D3E">
              <w:rPr>
                <w:b w:val="0"/>
                <w:sz w:val="18"/>
                <w:szCs w:val="18"/>
                <w:u w:val="single"/>
                <w:lang w:eastAsia="zh-CN"/>
              </w:rPr>
              <w:fldChar w:fldCharType="begin"/>
            </w:r>
            <w:r>
              <w:rPr>
                <w:b w:val="0"/>
                <w:sz w:val="18"/>
                <w:szCs w:val="18"/>
                <w:u w:val="single"/>
                <w:lang w:eastAsia="zh-CN"/>
              </w:rPr>
              <w:instrText>SEQ Proposal \* ARABIC</w:instrText>
            </w:r>
            <w:r w:rsidR="00C92D3E">
              <w:rPr>
                <w:b w:val="0"/>
                <w:sz w:val="18"/>
                <w:szCs w:val="18"/>
                <w:u w:val="single"/>
                <w:lang w:eastAsia="zh-CN"/>
              </w:rPr>
              <w:fldChar w:fldCharType="separate"/>
            </w:r>
            <w:r>
              <w:rPr>
                <w:b w:val="0"/>
                <w:sz w:val="18"/>
                <w:szCs w:val="18"/>
                <w:u w:val="single"/>
                <w:lang w:eastAsia="zh-CN"/>
              </w:rPr>
              <w:t>9</w:t>
            </w:r>
            <w:r w:rsidR="00C92D3E">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4495B817" w14:textId="77777777" w:rsidR="00075C2B" w:rsidRDefault="00FB7E2B">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10</w:t>
            </w:r>
            <w:r w:rsidR="00C92D3E">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14:paraId="157853C0" w14:textId="77777777">
        <w:trPr>
          <w:trHeight w:val="634"/>
        </w:trPr>
        <w:tc>
          <w:tcPr>
            <w:tcW w:w="1437" w:type="dxa"/>
          </w:tcPr>
          <w:p w14:paraId="080EC86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A2B92F4" w14:textId="77777777"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34B16B90" w14:textId="77777777"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075C2B" w14:paraId="7BA74EA5" w14:textId="77777777">
        <w:trPr>
          <w:trHeight w:val="634"/>
        </w:trPr>
        <w:tc>
          <w:tcPr>
            <w:tcW w:w="1437" w:type="dxa"/>
          </w:tcPr>
          <w:p w14:paraId="4431977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3D8C51E0"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4B2DC734"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36400503"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510D05E0"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075C2B" w14:paraId="4826728E" w14:textId="77777777">
        <w:trPr>
          <w:trHeight w:val="211"/>
        </w:trPr>
        <w:tc>
          <w:tcPr>
            <w:tcW w:w="1437" w:type="dxa"/>
          </w:tcPr>
          <w:p w14:paraId="5C80FB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B4A30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14:paraId="07C77C32" w14:textId="77777777">
        <w:trPr>
          <w:trHeight w:val="3688"/>
        </w:trPr>
        <w:tc>
          <w:tcPr>
            <w:tcW w:w="1437" w:type="dxa"/>
          </w:tcPr>
          <w:p w14:paraId="06058D6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1E0D62E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02983F9E"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14:paraId="25CD4201"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4E69DD48"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4E5AF77C" w14:textId="77777777" w:rsidR="00075C2B" w:rsidRDefault="00075C2B">
            <w:pPr>
              <w:snapToGrid w:val="0"/>
              <w:spacing w:after="0" w:line="240" w:lineRule="auto"/>
              <w:rPr>
                <w:rFonts w:ascii="Times New Roman" w:hAnsi="Times New Roman"/>
                <w:iCs/>
                <w:sz w:val="18"/>
                <w:szCs w:val="18"/>
              </w:rPr>
            </w:pPr>
          </w:p>
          <w:p w14:paraId="12D532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17F3CCC9"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14:paraId="7F03F0F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55402B8A"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19D3380F" w14:textId="77777777" w:rsidR="00075C2B" w:rsidRDefault="00075C2B">
            <w:pPr>
              <w:snapToGrid w:val="0"/>
              <w:spacing w:after="0" w:line="240" w:lineRule="auto"/>
              <w:rPr>
                <w:rFonts w:ascii="Times New Roman" w:hAnsi="Times New Roman"/>
                <w:bCs/>
                <w:iCs/>
                <w:sz w:val="18"/>
                <w:szCs w:val="18"/>
              </w:rPr>
            </w:pPr>
          </w:p>
          <w:p w14:paraId="571A52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27E14A7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C92D3E">
              <w:fldChar w:fldCharType="begin"/>
            </w:r>
            <w:r>
              <w:instrText>REF _Ref102059678 \r \h</w:instrText>
            </w:r>
            <w:r w:rsidR="00C92D3E">
              <w:fldChar w:fldCharType="separate"/>
            </w:r>
            <w:r>
              <w:t>Error: Reference source not found</w:t>
            </w:r>
            <w:r w:rsidR="00C92D3E">
              <w:fldChar w:fldCharType="end"/>
            </w:r>
          </w:p>
          <w:p w14:paraId="08F1F4B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45451F1D"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14:paraId="719150A6" w14:textId="77777777">
        <w:trPr>
          <w:trHeight w:val="398"/>
        </w:trPr>
        <w:tc>
          <w:tcPr>
            <w:tcW w:w="1437" w:type="dxa"/>
          </w:tcPr>
          <w:p w14:paraId="0AF449C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58BF394C"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11</w:t>
            </w:r>
            <w:r w:rsidR="00C92D3E">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B0608ED" w14:textId="77777777" w:rsidR="00075C2B" w:rsidRDefault="00FB7E2B">
            <w:pPr>
              <w:pStyle w:val="Caption"/>
              <w:snapToGrid w:val="0"/>
              <w:spacing w:before="0" w:after="0"/>
              <w:jc w:val="both"/>
              <w:rPr>
                <w:b w:val="0"/>
                <w:sz w:val="18"/>
                <w:szCs w:val="18"/>
              </w:rPr>
            </w:pPr>
            <w:r>
              <w:rPr>
                <w:b w:val="0"/>
                <w:sz w:val="18"/>
                <w:szCs w:val="18"/>
              </w:rPr>
              <w:t xml:space="preserve">Observation </w:t>
            </w:r>
            <w:r w:rsidR="00C92D3E">
              <w:rPr>
                <w:b w:val="0"/>
                <w:sz w:val="18"/>
                <w:szCs w:val="18"/>
              </w:rPr>
              <w:fldChar w:fldCharType="begin"/>
            </w:r>
            <w:r>
              <w:rPr>
                <w:b w:val="0"/>
                <w:sz w:val="18"/>
                <w:szCs w:val="18"/>
              </w:rPr>
              <w:instrText>SEQ Observation \* ARABIC</w:instrText>
            </w:r>
            <w:r w:rsidR="00C92D3E">
              <w:rPr>
                <w:b w:val="0"/>
                <w:sz w:val="18"/>
                <w:szCs w:val="18"/>
              </w:rPr>
              <w:fldChar w:fldCharType="separate"/>
            </w:r>
            <w:r>
              <w:rPr>
                <w:b w:val="0"/>
                <w:sz w:val="18"/>
                <w:szCs w:val="18"/>
              </w:rPr>
              <w:t>1</w:t>
            </w:r>
            <w:r w:rsidR="00C92D3E">
              <w:rPr>
                <w:b w:val="0"/>
                <w:sz w:val="18"/>
                <w:szCs w:val="18"/>
              </w:rPr>
              <w:fldChar w:fldCharType="end"/>
            </w:r>
            <w:r>
              <w:rPr>
                <w:b w:val="0"/>
                <w:sz w:val="18"/>
                <w:szCs w:val="18"/>
              </w:rPr>
              <w:t>: No licensed bands are available for V2X applications.</w:t>
            </w:r>
          </w:p>
        </w:tc>
      </w:tr>
    </w:tbl>
    <w:p w14:paraId="6ECFE75D" w14:textId="77777777" w:rsidR="00075C2B" w:rsidRDefault="00075C2B">
      <w:pPr>
        <w:snapToGrid w:val="0"/>
      </w:pPr>
    </w:p>
    <w:p w14:paraId="38EBCCC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91AC63B"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mainly focused on FR1, and it may not work well in FR2 due to lack of basic FR2 functionalities, e.g. beam management. Because the evaluation assumption for FR2 in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has not been updated and it will be discussed at Q4 in this year. Many companies suggested deprioritizing FR2. </w:t>
      </w:r>
    </w:p>
    <w:p w14:paraId="23338F2A" w14:textId="77777777" w:rsidR="00075C2B" w:rsidRDefault="00FB7E2B">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doesn’t mean 100MHz has been deployed. </w:t>
      </w:r>
    </w:p>
    <w:p w14:paraId="0C080DE9"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C0A5A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2438AC6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2D39A083"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075C2B" w14:paraId="7A289DAD" w14:textId="77777777">
        <w:trPr>
          <w:trHeight w:val="424"/>
        </w:trPr>
        <w:tc>
          <w:tcPr>
            <w:tcW w:w="1412" w:type="dxa"/>
            <w:vAlign w:val="center"/>
          </w:tcPr>
          <w:p w14:paraId="16CF9FE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363714E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C6F503A" w14:textId="77777777">
        <w:trPr>
          <w:trHeight w:val="436"/>
        </w:trPr>
        <w:tc>
          <w:tcPr>
            <w:tcW w:w="1412" w:type="dxa"/>
            <w:vAlign w:val="center"/>
          </w:tcPr>
          <w:p w14:paraId="033600E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vivo</w:t>
            </w:r>
          </w:p>
        </w:tc>
        <w:tc>
          <w:tcPr>
            <w:tcW w:w="7880" w:type="dxa"/>
            <w:vAlign w:val="center"/>
          </w:tcPr>
          <w:p w14:paraId="49CDEFA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14:paraId="343F7161" w14:textId="77777777">
        <w:trPr>
          <w:trHeight w:val="424"/>
        </w:trPr>
        <w:tc>
          <w:tcPr>
            <w:tcW w:w="1412" w:type="dxa"/>
            <w:vAlign w:val="center"/>
          </w:tcPr>
          <w:p w14:paraId="5565B6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A0DDF1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1352CE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3008A4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568E979A" w14:textId="77777777" w:rsidR="00075C2B" w:rsidRDefault="00FB7E2B">
            <w:pPr>
              <w:pStyle w:val="ListParagraph"/>
              <w:numPr>
                <w:ilvl w:val="0"/>
                <w:numId w:val="13"/>
              </w:numPr>
              <w:snapToGrid w:val="0"/>
              <w:spacing w:after="0" w:line="240" w:lineRule="auto"/>
              <w:rPr>
                <w:kern w:val="2"/>
                <w:sz w:val="18"/>
                <w:szCs w:val="18"/>
              </w:rPr>
            </w:pPr>
            <w:r>
              <w:rPr>
                <w:kern w:val="2"/>
                <w:sz w:val="18"/>
                <w:szCs w:val="18"/>
              </w:rPr>
              <w:t>20, 40 and 100 MHz in FR1</w:t>
            </w:r>
          </w:p>
          <w:p w14:paraId="375ADF90" w14:textId="77777777" w:rsidR="00075C2B" w:rsidRDefault="00FB7E2B">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14:paraId="0CDAD9FA" w14:textId="77777777">
        <w:trPr>
          <w:trHeight w:val="424"/>
        </w:trPr>
        <w:tc>
          <w:tcPr>
            <w:tcW w:w="1412" w:type="dxa"/>
            <w:vAlign w:val="center"/>
          </w:tcPr>
          <w:p w14:paraId="00ED567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2C1A6D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14:paraId="3FAE83C6" w14:textId="77777777">
        <w:trPr>
          <w:trHeight w:val="424"/>
        </w:trPr>
        <w:tc>
          <w:tcPr>
            <w:tcW w:w="1412" w:type="dxa"/>
            <w:vAlign w:val="center"/>
          </w:tcPr>
          <w:p w14:paraId="42E8F22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D9E5EF9"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14:paraId="384C3C2B" w14:textId="77777777">
        <w:trPr>
          <w:trHeight w:val="424"/>
        </w:trPr>
        <w:tc>
          <w:tcPr>
            <w:tcW w:w="1412" w:type="dxa"/>
            <w:vAlign w:val="center"/>
          </w:tcPr>
          <w:p w14:paraId="25020C9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5AA99F2C"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14:paraId="2A0ECF98" w14:textId="77777777">
        <w:trPr>
          <w:trHeight w:val="424"/>
        </w:trPr>
        <w:tc>
          <w:tcPr>
            <w:tcW w:w="1412" w:type="dxa"/>
          </w:tcPr>
          <w:p w14:paraId="5FAD07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0C0B56D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14:paraId="49C02FFD" w14:textId="77777777">
        <w:trPr>
          <w:trHeight w:val="424"/>
        </w:trPr>
        <w:tc>
          <w:tcPr>
            <w:tcW w:w="1412" w:type="dxa"/>
          </w:tcPr>
          <w:p w14:paraId="153EC6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24436D2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14:paraId="0326AE5F" w14:textId="77777777">
        <w:trPr>
          <w:trHeight w:val="424"/>
        </w:trPr>
        <w:tc>
          <w:tcPr>
            <w:tcW w:w="1412" w:type="dxa"/>
          </w:tcPr>
          <w:p w14:paraId="6CFDD22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6074FD4F"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277F3AAB" w14:textId="77777777">
        <w:trPr>
          <w:trHeight w:val="436"/>
        </w:trPr>
        <w:tc>
          <w:tcPr>
            <w:tcW w:w="1412" w:type="dxa"/>
          </w:tcPr>
          <w:p w14:paraId="7DFC30D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4EEAF9D5"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075C2B" w14:paraId="3116FFE9" w14:textId="77777777">
        <w:trPr>
          <w:trHeight w:val="436"/>
        </w:trPr>
        <w:tc>
          <w:tcPr>
            <w:tcW w:w="1412" w:type="dxa"/>
            <w:vAlign w:val="center"/>
          </w:tcPr>
          <w:p w14:paraId="56FA873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6423162F"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14:paraId="2821B8A5" w14:textId="77777777">
        <w:trPr>
          <w:trHeight w:val="436"/>
        </w:trPr>
        <w:tc>
          <w:tcPr>
            <w:tcW w:w="1412" w:type="dxa"/>
            <w:vAlign w:val="center"/>
          </w:tcPr>
          <w:p w14:paraId="5A646AA1"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595B8C49"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14:paraId="7B5DCCDE" w14:textId="77777777">
        <w:trPr>
          <w:trHeight w:val="436"/>
        </w:trPr>
        <w:tc>
          <w:tcPr>
            <w:tcW w:w="1412" w:type="dxa"/>
            <w:vAlign w:val="center"/>
          </w:tcPr>
          <w:p w14:paraId="30B5498A"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35D3046E"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075C2B" w14:paraId="6A407214" w14:textId="77777777">
        <w:trPr>
          <w:trHeight w:val="436"/>
        </w:trPr>
        <w:tc>
          <w:tcPr>
            <w:tcW w:w="1412" w:type="dxa"/>
            <w:vAlign w:val="center"/>
          </w:tcPr>
          <w:p w14:paraId="588969D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AAE4D6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7BDD0C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075C2B" w14:paraId="61975CDD" w14:textId="77777777">
        <w:trPr>
          <w:trHeight w:val="436"/>
        </w:trPr>
        <w:tc>
          <w:tcPr>
            <w:tcW w:w="1412" w:type="dxa"/>
          </w:tcPr>
          <w:p w14:paraId="45655B3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5C69CAD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14:paraId="015D10E1" w14:textId="77777777">
        <w:trPr>
          <w:trHeight w:val="436"/>
        </w:trPr>
        <w:tc>
          <w:tcPr>
            <w:tcW w:w="1412" w:type="dxa"/>
            <w:vAlign w:val="center"/>
          </w:tcPr>
          <w:p w14:paraId="06D2846C"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552ED98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14:paraId="4194D6C5" w14:textId="77777777">
        <w:trPr>
          <w:trHeight w:val="424"/>
        </w:trPr>
        <w:tc>
          <w:tcPr>
            <w:tcW w:w="1412" w:type="dxa"/>
          </w:tcPr>
          <w:p w14:paraId="6A5D37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152B84D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075C2B" w14:paraId="68F98E6F" w14:textId="77777777">
        <w:trPr>
          <w:trHeight w:val="424"/>
        </w:trPr>
        <w:tc>
          <w:tcPr>
            <w:tcW w:w="1412" w:type="dxa"/>
          </w:tcPr>
          <w:p w14:paraId="06001E2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4D91AF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14:paraId="39BE2B5A" w14:textId="77777777">
        <w:trPr>
          <w:trHeight w:val="424"/>
        </w:trPr>
        <w:tc>
          <w:tcPr>
            <w:tcW w:w="1412" w:type="dxa"/>
          </w:tcPr>
          <w:p w14:paraId="48DA30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7589924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4F91E8F2" w14:textId="77777777" w:rsidR="00075C2B" w:rsidRDefault="00075C2B">
      <w:pPr>
        <w:snapToGrid w:val="0"/>
        <w:jc w:val="both"/>
        <w:rPr>
          <w:rFonts w:ascii="Times New Roman" w:hAnsi="Times New Roman"/>
          <w:b/>
          <w:sz w:val="20"/>
          <w:szCs w:val="20"/>
          <w:lang w:val="en-GB"/>
        </w:rPr>
      </w:pPr>
    </w:p>
    <w:p w14:paraId="2BA2702B"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1B5FCD0"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0DB06D37"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445A8C8E"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0CEF88E"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F2238A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5EE51D9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16ABF98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5E9160B3"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47A4B258" w14:textId="77777777">
        <w:trPr>
          <w:trHeight w:val="424"/>
        </w:trPr>
        <w:tc>
          <w:tcPr>
            <w:tcW w:w="2077" w:type="dxa"/>
            <w:vAlign w:val="center"/>
          </w:tcPr>
          <w:p w14:paraId="0A37A20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34E8DD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7BC61A24" w14:textId="77777777">
        <w:trPr>
          <w:trHeight w:val="436"/>
        </w:trPr>
        <w:tc>
          <w:tcPr>
            <w:tcW w:w="2077" w:type="dxa"/>
            <w:vAlign w:val="center"/>
          </w:tcPr>
          <w:p w14:paraId="145AC51F"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7948DF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B5BAEF9" w14:textId="77777777">
        <w:trPr>
          <w:trHeight w:val="436"/>
        </w:trPr>
        <w:tc>
          <w:tcPr>
            <w:tcW w:w="2077" w:type="dxa"/>
            <w:vAlign w:val="center"/>
          </w:tcPr>
          <w:p w14:paraId="79E5D5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13BBA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6085802" w14:textId="77777777">
        <w:trPr>
          <w:trHeight w:val="436"/>
        </w:trPr>
        <w:tc>
          <w:tcPr>
            <w:tcW w:w="2077" w:type="dxa"/>
            <w:vAlign w:val="center"/>
          </w:tcPr>
          <w:p w14:paraId="375474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E159D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5E3EB0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14:paraId="7D98D9BB" w14:textId="77777777">
        <w:trPr>
          <w:trHeight w:val="436"/>
        </w:trPr>
        <w:tc>
          <w:tcPr>
            <w:tcW w:w="2077" w:type="dxa"/>
            <w:vAlign w:val="center"/>
          </w:tcPr>
          <w:p w14:paraId="29251A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0F74597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075C2B" w14:paraId="0BD48833" w14:textId="77777777">
        <w:trPr>
          <w:trHeight w:val="436"/>
        </w:trPr>
        <w:tc>
          <w:tcPr>
            <w:tcW w:w="2077" w:type="dxa"/>
            <w:vAlign w:val="center"/>
          </w:tcPr>
          <w:p w14:paraId="6BE5E14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6D0054D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0C43D5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4371D5BF"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0121E17F" w14:textId="77777777" w:rsidR="00075C2B" w:rsidRDefault="00075C2B">
            <w:pPr>
              <w:snapToGrid w:val="0"/>
              <w:spacing w:after="0" w:line="240" w:lineRule="auto"/>
              <w:rPr>
                <w:rFonts w:ascii="Times New Roman" w:hAnsi="Times New Roman"/>
                <w:iCs/>
                <w:sz w:val="18"/>
                <w:szCs w:val="18"/>
              </w:rPr>
            </w:pPr>
          </w:p>
        </w:tc>
      </w:tr>
      <w:tr w:rsidR="00075C2B" w14:paraId="04AFA51B" w14:textId="77777777">
        <w:trPr>
          <w:trHeight w:val="436"/>
        </w:trPr>
        <w:tc>
          <w:tcPr>
            <w:tcW w:w="2077" w:type="dxa"/>
            <w:vAlign w:val="center"/>
          </w:tcPr>
          <w:p w14:paraId="7379D5C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40C3DE8"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14:paraId="7A631B25" w14:textId="77777777">
        <w:trPr>
          <w:trHeight w:val="357"/>
        </w:trPr>
        <w:tc>
          <w:tcPr>
            <w:tcW w:w="2077" w:type="dxa"/>
          </w:tcPr>
          <w:p w14:paraId="615DBCA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41AFCD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317C405" w14:textId="77777777">
        <w:trPr>
          <w:trHeight w:val="436"/>
        </w:trPr>
        <w:tc>
          <w:tcPr>
            <w:tcW w:w="2077" w:type="dxa"/>
          </w:tcPr>
          <w:p w14:paraId="4715667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1B096942"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075C2B" w14:paraId="11962E59" w14:textId="77777777">
        <w:trPr>
          <w:trHeight w:val="436"/>
        </w:trPr>
        <w:tc>
          <w:tcPr>
            <w:tcW w:w="2077" w:type="dxa"/>
          </w:tcPr>
          <w:p w14:paraId="51C7D2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9ECEE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C7B7010" w14:textId="77777777">
        <w:trPr>
          <w:trHeight w:val="436"/>
        </w:trPr>
        <w:tc>
          <w:tcPr>
            <w:tcW w:w="2077" w:type="dxa"/>
          </w:tcPr>
          <w:p w14:paraId="497CCDB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53EDE1D1"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67FCE910"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C85F85B" w14:textId="77777777" w:rsidR="00075C2B" w:rsidRDefault="00FB7E2B">
            <w:pPr>
              <w:pStyle w:val="Heading2"/>
              <w:numPr>
                <w:ilvl w:val="1"/>
                <w:numId w:val="2"/>
              </w:numPr>
              <w:snapToGrid w:val="0"/>
              <w:rPr>
                <w:sz w:val="20"/>
                <w:szCs w:val="20"/>
              </w:rPr>
            </w:pPr>
            <w:r>
              <w:rPr>
                <w:sz w:val="20"/>
                <w:szCs w:val="20"/>
              </w:rPr>
              <w:t>FL2 Proposal 3-2</w:t>
            </w:r>
          </w:p>
          <w:p w14:paraId="6A95AA53" w14:textId="77777777" w:rsidR="00075C2B" w:rsidRDefault="00FB7E2B">
            <w:pPr>
              <w:pStyle w:val="ListParagraph"/>
              <w:numPr>
                <w:ilvl w:val="0"/>
                <w:numId w:val="14"/>
              </w:numPr>
              <w:overflowPunct w:val="0"/>
              <w:snapToGrid w:val="0"/>
              <w:spacing w:after="120" w:line="240" w:lineRule="auto"/>
              <w:jc w:val="both"/>
              <w:textAlignment w:val="auto"/>
              <w:rPr>
                <w:i/>
                <w:iCs/>
              </w:rPr>
            </w:pPr>
            <w:r>
              <w:rPr>
                <w:i/>
                <w:iCs/>
              </w:rPr>
              <w:t>For Rel-18 studies on SL positioning:</w:t>
            </w:r>
          </w:p>
          <w:p w14:paraId="0AB42851" w14:textId="77777777"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14:paraId="66634C8B" w14:textId="77777777">
        <w:trPr>
          <w:trHeight w:val="436"/>
        </w:trPr>
        <w:tc>
          <w:tcPr>
            <w:tcW w:w="2077" w:type="dxa"/>
            <w:vAlign w:val="center"/>
          </w:tcPr>
          <w:p w14:paraId="6686D7F9"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5E185435" w14:textId="77777777" w:rsidR="00075C2B" w:rsidRDefault="00FB7E2B">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075C2B" w14:paraId="4C8DE02D" w14:textId="77777777">
        <w:trPr>
          <w:trHeight w:val="436"/>
        </w:trPr>
        <w:tc>
          <w:tcPr>
            <w:tcW w:w="2077" w:type="dxa"/>
          </w:tcPr>
          <w:p w14:paraId="0A7C61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tcPr>
          <w:p w14:paraId="60C04E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A7FBC57" w14:textId="77777777">
        <w:trPr>
          <w:trHeight w:val="436"/>
        </w:trPr>
        <w:tc>
          <w:tcPr>
            <w:tcW w:w="2077" w:type="dxa"/>
          </w:tcPr>
          <w:p w14:paraId="79DDEE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521CEB6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70690B3A" w14:textId="77777777">
        <w:trPr>
          <w:trHeight w:val="436"/>
        </w:trPr>
        <w:tc>
          <w:tcPr>
            <w:tcW w:w="2077" w:type="dxa"/>
          </w:tcPr>
          <w:p w14:paraId="51691AFD"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lastRenderedPageBreak/>
              <w:t>LGE</w:t>
            </w:r>
          </w:p>
        </w:tc>
        <w:tc>
          <w:tcPr>
            <w:tcW w:w="7215" w:type="dxa"/>
          </w:tcPr>
          <w:p w14:paraId="483D3D64"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075C2B" w14:paraId="77061FF4" w14:textId="77777777">
        <w:trPr>
          <w:trHeight w:val="436"/>
        </w:trPr>
        <w:tc>
          <w:tcPr>
            <w:tcW w:w="2077" w:type="dxa"/>
          </w:tcPr>
          <w:p w14:paraId="08E0B17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2F053D1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even in TR 37.885 up to 100MHz SL bandwidth in FR1 has already been assumed in the simulation scenario. The evaluation results of 100MHz bandwidth would be necessary for bandwidth requirement evaluation.</w:t>
            </w:r>
          </w:p>
        </w:tc>
      </w:tr>
      <w:tr w:rsidR="00075C2B" w14:paraId="396E738E" w14:textId="77777777">
        <w:trPr>
          <w:trHeight w:val="436"/>
        </w:trPr>
        <w:tc>
          <w:tcPr>
            <w:tcW w:w="2077" w:type="dxa"/>
          </w:tcPr>
          <w:p w14:paraId="4104CA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6FCA280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14:paraId="31E99182" w14:textId="77777777">
        <w:trPr>
          <w:trHeight w:val="436"/>
        </w:trPr>
        <w:tc>
          <w:tcPr>
            <w:tcW w:w="2077" w:type="dxa"/>
          </w:tcPr>
          <w:p w14:paraId="5D53CE59"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14:paraId="73201C4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14:paraId="16EECA3D" w14:textId="77777777">
        <w:trPr>
          <w:trHeight w:val="436"/>
        </w:trPr>
        <w:tc>
          <w:tcPr>
            <w:tcW w:w="2077" w:type="dxa"/>
            <w:vAlign w:val="center"/>
          </w:tcPr>
          <w:p w14:paraId="687FE73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0DD7062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0D13A4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45956557" w14:textId="77777777"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F5DA77B"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14:paraId="5D4A0D7E" w14:textId="77777777">
        <w:trPr>
          <w:trHeight w:val="436"/>
        </w:trPr>
        <w:tc>
          <w:tcPr>
            <w:tcW w:w="2077" w:type="dxa"/>
            <w:shd w:val="clear" w:color="auto" w:fill="C4BC96" w:themeFill="background2" w:themeFillShade="BF"/>
            <w:vAlign w:val="center"/>
          </w:tcPr>
          <w:p w14:paraId="61D1549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36A7C55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7CF47CC7" w14:textId="77777777" w:rsidR="00075C2B" w:rsidRPr="0083744B" w:rsidRDefault="00075C2B" w:rsidP="0083744B"/>
    <w:p w14:paraId="4A63CE9C" w14:textId="77777777" w:rsidR="00075C2B" w:rsidRDefault="00FB7E2B" w:rsidP="0083744B">
      <w:pPr>
        <w:pStyle w:val="Heading3"/>
        <w:keepLines w:val="0"/>
        <w:numPr>
          <w:ilvl w:val="2"/>
          <w:numId w:val="46"/>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2538C0">
        <w:rPr>
          <w:rFonts w:ascii="Arial" w:eastAsia="SimSun" w:hAnsi="Arial" w:cs="Arial"/>
          <w:sz w:val="22"/>
          <w:szCs w:val="22"/>
          <w:lang w:val="en-GB"/>
        </w:rPr>
        <w:t>3</w:t>
      </w:r>
      <w:r w:rsidR="007D28A2">
        <w:rPr>
          <w:rFonts w:ascii="Arial" w:eastAsia="SimSun" w:hAnsi="Arial" w:cs="Arial"/>
          <w:sz w:val="22"/>
          <w:szCs w:val="22"/>
          <w:lang w:val="en-GB"/>
        </w:rPr>
        <w:t xml:space="preserve"> (High)</w:t>
      </w:r>
    </w:p>
    <w:p w14:paraId="71FA1B4C" w14:textId="77777777" w:rsidR="007D28A2" w:rsidRPr="000973EC" w:rsidRDefault="007D28A2" w:rsidP="007D28A2">
      <w:pPr>
        <w:snapToGrid w:val="0"/>
        <w:spacing w:after="0" w:line="240" w:lineRule="auto"/>
        <w:rPr>
          <w:b/>
          <w:highlight w:val="green"/>
        </w:rPr>
      </w:pPr>
      <w:r w:rsidRPr="000973EC">
        <w:rPr>
          <w:b/>
          <w:highlight w:val="green"/>
        </w:rPr>
        <w:t>Agreement</w:t>
      </w:r>
    </w:p>
    <w:p w14:paraId="22F630A4" w14:textId="77777777" w:rsidR="007D28A2" w:rsidRPr="000973EC" w:rsidRDefault="007D28A2" w:rsidP="007D28A2">
      <w:pPr>
        <w:snapToGrid w:val="0"/>
        <w:spacing w:after="0" w:line="240" w:lineRule="auto"/>
      </w:pPr>
      <w:r w:rsidRPr="000973EC">
        <w:t>For evaluations for SL positioning:</w:t>
      </w:r>
    </w:p>
    <w:p w14:paraId="59B4CB22" w14:textId="77777777" w:rsidR="007D28A2" w:rsidRPr="000973EC" w:rsidRDefault="007D28A2" w:rsidP="007D28A2">
      <w:pPr>
        <w:numPr>
          <w:ilvl w:val="0"/>
          <w:numId w:val="37"/>
        </w:numPr>
        <w:suppressAutoHyphens w:val="0"/>
        <w:snapToGrid w:val="0"/>
        <w:spacing w:after="0" w:line="240" w:lineRule="auto"/>
      </w:pPr>
      <w:r w:rsidRPr="000973EC">
        <w:t>Operation in FR1 with channel bandwidths of up to 100 MHz are considered.</w:t>
      </w:r>
    </w:p>
    <w:p w14:paraId="07E1C31A" w14:textId="77777777" w:rsidR="007D28A2" w:rsidRPr="000973EC" w:rsidRDefault="007D28A2" w:rsidP="007D28A2">
      <w:pPr>
        <w:numPr>
          <w:ilvl w:val="0"/>
          <w:numId w:val="37"/>
        </w:numPr>
        <w:suppressAutoHyphens w:val="0"/>
        <w:snapToGrid w:val="0"/>
        <w:spacing w:after="0" w:line="240" w:lineRule="auto"/>
      </w:pPr>
      <w:r w:rsidRPr="000973EC">
        <w:t>Optional: Operation in FR2 with channel bandwidths of up to 400 MHz are considered.</w:t>
      </w:r>
    </w:p>
    <w:p w14:paraId="7B06778F" w14:textId="77777777"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14:paraId="4225B537" w14:textId="77777777" w:rsidR="00991114" w:rsidRPr="007D28A2" w:rsidRDefault="00991114">
      <w:pPr>
        <w:snapToGrid w:val="0"/>
        <w:spacing w:before="180" w:after="180" w:line="240" w:lineRule="auto"/>
        <w:rPr>
          <w:rFonts w:ascii="Times New Roman" w:hAnsi="Times New Roman"/>
          <w:b/>
          <w:sz w:val="20"/>
          <w:szCs w:val="20"/>
        </w:rPr>
      </w:pPr>
    </w:p>
    <w:p w14:paraId="3BA5DA0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14:paraId="64A9BFE4" w14:textId="77777777"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w:t>
      </w:r>
      <w:r w:rsidR="002538C0">
        <w:rPr>
          <w:rFonts w:ascii="Times New Roman" w:eastAsia="SimSun" w:hAnsi="Times New Roman"/>
          <w:kern w:val="2"/>
          <w:sz w:val="20"/>
          <w:szCs w:val="20"/>
        </w:rPr>
        <w:t xml:space="preserve">and 100 </w:t>
      </w:r>
      <w:r>
        <w:rPr>
          <w:rFonts w:ascii="Times New Roman" w:eastAsia="SimSun" w:hAnsi="Times New Roman"/>
          <w:kern w:val="2"/>
          <w:sz w:val="20"/>
          <w:szCs w:val="20"/>
        </w:rPr>
        <w:t xml:space="preserve">MHz in FR1 are </w:t>
      </w:r>
      <w:r w:rsidR="002538C0">
        <w:rPr>
          <w:rFonts w:ascii="Times New Roman" w:eastAsia="SimSun" w:hAnsi="Times New Roman"/>
          <w:kern w:val="2"/>
          <w:sz w:val="20"/>
          <w:szCs w:val="20"/>
        </w:rPr>
        <w:t>used</w:t>
      </w:r>
      <w:r>
        <w:rPr>
          <w:rFonts w:ascii="Times New Roman" w:eastAsia="SimSun" w:hAnsi="Times New Roman"/>
          <w:kern w:val="2"/>
          <w:sz w:val="20"/>
          <w:szCs w:val="20"/>
        </w:rPr>
        <w:t>.</w:t>
      </w:r>
      <w:r>
        <w:rPr>
          <w:rFonts w:ascii="Times New Roman" w:hAnsi="Times New Roman"/>
          <w:sz w:val="20"/>
          <w:szCs w:val="20"/>
        </w:rPr>
        <w:t xml:space="preserve"> </w:t>
      </w:r>
    </w:p>
    <w:p w14:paraId="5F337201" w14:textId="77777777"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SimSun" w:hAnsi="Times New Roman"/>
          <w:kern w:val="2"/>
          <w:sz w:val="20"/>
          <w:szCs w:val="20"/>
        </w:rPr>
        <w:t xml:space="preserve"> simulation bandwidths of 100</w:t>
      </w:r>
      <w:r>
        <w:rPr>
          <w:rFonts w:ascii="Times New Roman" w:eastAsia="SimSun" w:hAnsi="Times New Roman"/>
          <w:kern w:val="2"/>
          <w:sz w:val="20"/>
          <w:szCs w:val="20"/>
        </w:rPr>
        <w:t>, 200 and 400MHz</w:t>
      </w:r>
      <w:r w:rsidRPr="002538C0">
        <w:rPr>
          <w:rFonts w:ascii="Times New Roman" w:eastAsia="SimSun" w:hAnsi="Times New Roman"/>
          <w:kern w:val="2"/>
          <w:sz w:val="20"/>
          <w:szCs w:val="20"/>
        </w:rPr>
        <w:t xml:space="preserve"> in FR</w:t>
      </w:r>
      <w:r>
        <w:rPr>
          <w:rFonts w:ascii="Times New Roman" w:eastAsia="SimSun" w:hAnsi="Times New Roman"/>
          <w:kern w:val="2"/>
          <w:sz w:val="20"/>
          <w:szCs w:val="20"/>
        </w:rPr>
        <w:t>2</w:t>
      </w:r>
      <w:r w:rsidRPr="002538C0">
        <w:rPr>
          <w:rFonts w:ascii="Times New Roman" w:eastAsia="SimSun" w:hAnsi="Times New Roman"/>
          <w:kern w:val="2"/>
          <w:sz w:val="20"/>
          <w:szCs w:val="20"/>
        </w:rPr>
        <w:t xml:space="preserve"> are used.</w:t>
      </w:r>
    </w:p>
    <w:p w14:paraId="53A98AF2" w14:textId="77777777"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7D28A2" w14:paraId="6D95D739" w14:textId="77777777" w:rsidTr="00E3166B">
        <w:trPr>
          <w:trHeight w:val="424"/>
        </w:trPr>
        <w:tc>
          <w:tcPr>
            <w:tcW w:w="2077" w:type="dxa"/>
            <w:vAlign w:val="center"/>
          </w:tcPr>
          <w:p w14:paraId="2A44460C" w14:textId="77777777"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84015ED" w14:textId="77777777"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14:paraId="3518AAD3" w14:textId="77777777" w:rsidTr="00E3166B">
        <w:trPr>
          <w:trHeight w:val="424"/>
        </w:trPr>
        <w:tc>
          <w:tcPr>
            <w:tcW w:w="2077" w:type="dxa"/>
            <w:vAlign w:val="center"/>
          </w:tcPr>
          <w:p w14:paraId="286E9367" w14:textId="77777777" w:rsidR="001A25DF" w:rsidRPr="004F669B" w:rsidRDefault="004F669B" w:rsidP="00C8181D">
            <w:pPr>
              <w:snapToGrid w:val="0"/>
              <w:spacing w:after="0" w:line="240" w:lineRule="auto"/>
              <w:rPr>
                <w:rFonts w:ascii="Times New Roman" w:hAnsi="Times New Roman"/>
                <w:bCs/>
                <w:iCs/>
                <w:sz w:val="18"/>
                <w:szCs w:val="18"/>
              </w:rPr>
            </w:pPr>
            <w:proofErr w:type="spellStart"/>
            <w:r w:rsidRPr="004F669B">
              <w:rPr>
                <w:rFonts w:ascii="Times New Roman" w:hAnsi="Times New Roman"/>
                <w:bCs/>
                <w:iCs/>
                <w:sz w:val="18"/>
                <w:szCs w:val="18"/>
              </w:rPr>
              <w:t>Futurewei</w:t>
            </w:r>
            <w:proofErr w:type="spellEnd"/>
          </w:p>
        </w:tc>
        <w:tc>
          <w:tcPr>
            <w:tcW w:w="7216" w:type="dxa"/>
            <w:vAlign w:val="center"/>
          </w:tcPr>
          <w:p w14:paraId="3519AD43" w14:textId="77777777"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r w:rsidR="00392FEF" w14:paraId="20561BD3" w14:textId="77777777" w:rsidTr="00E3166B">
        <w:trPr>
          <w:trHeight w:val="424"/>
        </w:trPr>
        <w:tc>
          <w:tcPr>
            <w:tcW w:w="2077" w:type="dxa"/>
            <w:vAlign w:val="center"/>
          </w:tcPr>
          <w:p w14:paraId="0E5E1F12" w14:textId="77777777"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14:paraId="4BDAB4C7" w14:textId="77777777"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Support</w:t>
            </w:r>
          </w:p>
        </w:tc>
      </w:tr>
      <w:tr w:rsidR="00E3166B" w14:paraId="1AFCFBE6" w14:textId="77777777" w:rsidTr="00E3166B">
        <w:trPr>
          <w:trHeight w:val="424"/>
        </w:trPr>
        <w:tc>
          <w:tcPr>
            <w:tcW w:w="2077" w:type="dxa"/>
            <w:vAlign w:val="center"/>
          </w:tcPr>
          <w:p w14:paraId="227625DA"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lastRenderedPageBreak/>
              <w:t>S</w:t>
            </w:r>
            <w:r w:rsidRPr="00163CF9">
              <w:rPr>
                <w:rFonts w:ascii="Times New Roman" w:eastAsia="Malgun Gothic" w:hAnsi="Times New Roman"/>
                <w:iCs/>
                <w:sz w:val="18"/>
                <w:szCs w:val="18"/>
                <w:lang w:eastAsia="ko-KR"/>
              </w:rPr>
              <w:t>amsung</w:t>
            </w:r>
          </w:p>
        </w:tc>
        <w:tc>
          <w:tcPr>
            <w:tcW w:w="7216" w:type="dxa"/>
            <w:vAlign w:val="center"/>
          </w:tcPr>
          <w:p w14:paraId="2996D884"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O</w:t>
            </w:r>
            <w:r w:rsidRPr="00163CF9">
              <w:rPr>
                <w:rFonts w:ascii="Times New Roman" w:eastAsia="Malgun Gothic" w:hAnsi="Times New Roman"/>
                <w:iCs/>
                <w:sz w:val="18"/>
                <w:szCs w:val="18"/>
                <w:lang w:eastAsia="ko-KR"/>
              </w:rPr>
              <w:t>K</w:t>
            </w:r>
          </w:p>
        </w:tc>
      </w:tr>
      <w:tr w:rsidR="00767F7C" w:rsidRPr="00A216A3" w14:paraId="3BA553D0" w14:textId="77777777" w:rsidTr="00767F7C">
        <w:trPr>
          <w:trHeight w:val="424"/>
        </w:trPr>
        <w:tc>
          <w:tcPr>
            <w:tcW w:w="2077" w:type="dxa"/>
          </w:tcPr>
          <w:p w14:paraId="76586604" w14:textId="77777777" w:rsidR="00767F7C" w:rsidRPr="00767F7C" w:rsidRDefault="00767F7C" w:rsidP="00C766CB">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14:paraId="384EA1E3" w14:textId="77777777" w:rsidR="00767F7C" w:rsidRPr="00767F7C" w:rsidRDefault="00767F7C" w:rsidP="00C766CB">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r w:rsidR="00D12135" w:rsidRPr="00A216A3" w14:paraId="4E68F7DD" w14:textId="77777777" w:rsidTr="00767F7C">
        <w:trPr>
          <w:trHeight w:val="424"/>
        </w:trPr>
        <w:tc>
          <w:tcPr>
            <w:tcW w:w="2077" w:type="dxa"/>
          </w:tcPr>
          <w:p w14:paraId="4FB1C9FC" w14:textId="56C7A326" w:rsidR="00D12135" w:rsidRPr="00767F7C" w:rsidRDefault="00D12135" w:rsidP="00C766CB">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29EBA96" w14:textId="280FE810" w:rsidR="00D12135" w:rsidRPr="00767F7C" w:rsidRDefault="00D1213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bl>
    <w:p w14:paraId="508D1DF1" w14:textId="77777777" w:rsidR="00075C2B" w:rsidRPr="0083744B" w:rsidRDefault="00075C2B" w:rsidP="0083744B"/>
    <w:p w14:paraId="50C2760D" w14:textId="77777777" w:rsidR="00075C2B" w:rsidRPr="0083744B" w:rsidRDefault="00FB7E2B" w:rsidP="0083744B">
      <w:pPr>
        <w:pStyle w:val="Heading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TableGrid"/>
        <w:tblW w:w="9350" w:type="dxa"/>
        <w:tblLayout w:type="fixed"/>
        <w:tblLook w:val="04A0" w:firstRow="1" w:lastRow="0" w:firstColumn="1" w:lastColumn="0" w:noHBand="0" w:noVBand="1"/>
      </w:tblPr>
      <w:tblGrid>
        <w:gridCol w:w="988"/>
        <w:gridCol w:w="8362"/>
      </w:tblGrid>
      <w:tr w:rsidR="00075C2B" w14:paraId="1990A193" w14:textId="77777777" w:rsidTr="007D28A2">
        <w:trPr>
          <w:trHeight w:val="600"/>
        </w:trPr>
        <w:tc>
          <w:tcPr>
            <w:tcW w:w="988" w:type="dxa"/>
          </w:tcPr>
          <w:p w14:paraId="4F379FD9"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14:paraId="23FC1A7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6921712" w14:textId="77777777" w:rsidTr="007D28A2">
        <w:trPr>
          <w:trHeight w:val="609"/>
        </w:trPr>
        <w:tc>
          <w:tcPr>
            <w:tcW w:w="988" w:type="dxa"/>
          </w:tcPr>
          <w:p w14:paraId="5C93436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14:paraId="188E307F" w14:textId="77777777" w:rsidR="00075C2B" w:rsidRDefault="00FB7E2B">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sidR="00C92D3E">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sidR="00C92D3E">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sidR="00C92D3E">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Layout w:type="fixed"/>
              <w:tblCellMar>
                <w:left w:w="70" w:type="dxa"/>
                <w:right w:w="70" w:type="dxa"/>
              </w:tblCellMar>
              <w:tblLook w:val="04A0" w:firstRow="1" w:lastRow="0" w:firstColumn="1" w:lastColumn="0" w:noHBand="0" w:noVBand="1"/>
            </w:tblPr>
            <w:tblGrid>
              <w:gridCol w:w="3960"/>
              <w:gridCol w:w="3432"/>
            </w:tblGrid>
            <w:tr w:rsidR="00075C2B" w14:paraId="71620336"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E73CB3"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F105A39"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075C2B" w14:paraId="01303806"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222BE5"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FAE501"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075C2B" w14:paraId="2C8B5F92"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E1FDCC"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D236C1"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075C2B" w14:paraId="234BB087"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DE30EA"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0768C8"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075C2B" w14:paraId="2BAB93B2"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BFE5CA"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F3972"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704DDFDD" w14:textId="77777777" w:rsidR="00075C2B" w:rsidRDefault="00075C2B">
            <w:pPr>
              <w:widowControl w:val="0"/>
              <w:snapToGrid w:val="0"/>
              <w:spacing w:after="0" w:line="240" w:lineRule="auto"/>
              <w:jc w:val="both"/>
              <w:rPr>
                <w:rFonts w:ascii="Times New Roman" w:hAnsi="Times New Roman"/>
                <w:bCs/>
                <w:sz w:val="18"/>
                <w:szCs w:val="18"/>
              </w:rPr>
            </w:pPr>
          </w:p>
        </w:tc>
      </w:tr>
      <w:tr w:rsidR="00075C2B" w14:paraId="7CCBDEB9" w14:textId="77777777"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14:paraId="5D8BFC0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14:paraId="5E51A24A" w14:textId="77777777" w:rsidR="00075C2B" w:rsidRDefault="00FB7E2B">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14:paraId="2F9E3F39" w14:textId="77777777"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14:paraId="342C6A5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14:paraId="26F8BE03" w14:textId="77777777"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14:paraId="40FF18DE" w14:textId="77777777"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14:paraId="64EC4825"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firstRow="1" w:lastRow="0" w:firstColumn="1" w:lastColumn="0" w:noHBand="0" w:noVBand="1"/>
            </w:tblPr>
            <w:tblGrid>
              <w:gridCol w:w="2267"/>
              <w:gridCol w:w="7087"/>
            </w:tblGrid>
            <w:tr w:rsidR="00075C2B" w14:paraId="097682F6" w14:textId="77777777"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5798967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13D264ED"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14:paraId="228AC6F3" w14:textId="77777777"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14:paraId="52314F4F"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1569C62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14:paraId="15E3A747" w14:textId="77777777"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599511DA"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w:t>
            </w:r>
            <w:proofErr w:type="spellStart"/>
            <w:r>
              <w:rPr>
                <w:rFonts w:ascii="Times New Roman" w:hAnsi="Times New Roman" w:cs="Times New Roman"/>
                <w:b w:val="0"/>
                <w:sz w:val="18"/>
                <w:szCs w:val="18"/>
                <w:lang w:val="en-GB"/>
              </w:rPr>
              <w:t>gNB</w:t>
            </w:r>
            <w:proofErr w:type="spellEnd"/>
            <w:r>
              <w:rPr>
                <w:rFonts w:ascii="Times New Roman" w:hAnsi="Times New Roman" w:cs="Times New Roman"/>
                <w:b w:val="0"/>
                <w:sz w:val="18"/>
                <w:szCs w:val="18"/>
                <w:lang w:val="en-GB"/>
              </w:rPr>
              <w:t xml:space="preserve"> parameters are common for all use cases, with FR1/FR2 parameter differentiations</w:t>
            </w:r>
            <w:bookmarkEnd w:id="29"/>
          </w:p>
          <w:p w14:paraId="46DAC7D7"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14:paraId="381F2BA9"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48BC591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14:paraId="7CB3E8C7"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12</w:t>
            </w:r>
            <w:r w:rsidR="00C92D3E">
              <w:rPr>
                <w:b w:val="0"/>
                <w:sz w:val="18"/>
                <w:szCs w:val="18"/>
              </w:rPr>
              <w:fldChar w:fldCharType="end"/>
            </w:r>
            <w:r>
              <w:rPr>
                <w:b w:val="0"/>
                <w:sz w:val="18"/>
                <w:szCs w:val="18"/>
              </w:rPr>
              <w:t xml:space="preserve">: </w:t>
            </w:r>
            <w:proofErr w:type="spellStart"/>
            <w:r>
              <w:rPr>
                <w:b w:val="0"/>
                <w:sz w:val="18"/>
                <w:szCs w:val="18"/>
              </w:rPr>
              <w:t>Sidelink</w:t>
            </w:r>
            <w:proofErr w:type="spellEnd"/>
            <w:r>
              <w:rPr>
                <w:b w:val="0"/>
                <w:sz w:val="18"/>
                <w:szCs w:val="18"/>
              </w:rPr>
              <w:t xml:space="preserve">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i.e. they can only be </w:t>
            </w:r>
            <w:proofErr w:type="spellStart"/>
            <w:r>
              <w:rPr>
                <w:b w:val="0"/>
                <w:sz w:val="18"/>
                <w:szCs w:val="18"/>
              </w:rPr>
              <w:t>TDMed</w:t>
            </w:r>
            <w:proofErr w:type="spellEnd"/>
            <w:r>
              <w:rPr>
                <w:b w:val="0"/>
                <w:sz w:val="18"/>
                <w:szCs w:val="18"/>
              </w:rPr>
              <w:t>.</w:t>
            </w:r>
          </w:p>
          <w:p w14:paraId="1CF6176D"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13</w:t>
            </w:r>
            <w:r w:rsidR="00C92D3E">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anchors location coordinates.</w:t>
            </w:r>
          </w:p>
          <w:p w14:paraId="27ED7143"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14</w:t>
            </w:r>
            <w:r w:rsidR="00C92D3E">
              <w:rPr>
                <w:b w:val="0"/>
                <w:sz w:val="18"/>
                <w:szCs w:val="18"/>
              </w:rPr>
              <w:fldChar w:fldCharType="end"/>
            </w:r>
            <w:r>
              <w:rPr>
                <w:b w:val="0"/>
                <w:sz w:val="18"/>
                <w:szCs w:val="18"/>
              </w:rPr>
              <w:t>: Optionally for absolute positioning, consider that the SL anchors have a location coordinate uncertainty.</w:t>
            </w:r>
          </w:p>
          <w:p w14:paraId="5B1EE7D0"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15</w:t>
            </w:r>
            <w:r w:rsidR="00C92D3E">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BAFF38C"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16</w:t>
            </w:r>
            <w:r w:rsidR="00C92D3E">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w:t>
            </w:r>
            <w:proofErr w:type="spellStart"/>
            <w:r>
              <w:rPr>
                <w:b w:val="0"/>
                <w:sz w:val="18"/>
                <w:szCs w:val="18"/>
              </w:rPr>
              <w:t>gNB</w:t>
            </w:r>
            <w:proofErr w:type="spellEnd"/>
            <w:r>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Pr>
                <w:b w:val="0"/>
                <w:sz w:val="18"/>
                <w:szCs w:val="18"/>
              </w:rPr>
              <w:t>TDoA</w:t>
            </w:r>
            <w:proofErr w:type="spellEnd"/>
            <w:r>
              <w:rPr>
                <w:b w:val="0"/>
                <w:sz w:val="18"/>
                <w:szCs w:val="18"/>
              </w:rPr>
              <w:t xml:space="preserve"> evaluations.</w:t>
            </w:r>
          </w:p>
        </w:tc>
      </w:tr>
    </w:tbl>
    <w:p w14:paraId="1EDAB828" w14:textId="77777777" w:rsidR="00075C2B" w:rsidRDefault="00075C2B">
      <w:pPr>
        <w:snapToGrid w:val="0"/>
        <w:rPr>
          <w:rFonts w:ascii="Times New Roman" w:hAnsi="Times New Roman"/>
          <w:sz w:val="20"/>
          <w:szCs w:val="20"/>
        </w:rPr>
      </w:pPr>
    </w:p>
    <w:p w14:paraId="47D78E21"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3745949"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1192226F"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anchors location coordinates as baseline for absolute positioning.  </w:t>
      </w:r>
    </w:p>
    <w:p w14:paraId="2E3FB8CB"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to reuse Network synchronization error defined in TR 38.857. </w:t>
      </w:r>
    </w:p>
    <w:p w14:paraId="5DA10DA0" w14:textId="77777777" w:rsidR="00075C2B" w:rsidRDefault="00075C2B">
      <w:pPr>
        <w:snapToGrid w:val="0"/>
        <w:jc w:val="both"/>
        <w:rPr>
          <w:b/>
          <w:bCs/>
        </w:rPr>
      </w:pPr>
    </w:p>
    <w:p w14:paraId="069490B7" w14:textId="77777777" w:rsidR="00075C2B" w:rsidRDefault="00FB7E2B" w:rsidP="001C0A0A">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0C806AF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35934457"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DB19E8F"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521CD5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742EB1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p>
    <w:p w14:paraId="1D40E3F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is the baseline. </w:t>
      </w:r>
    </w:p>
    <w:p w14:paraId="5D7626B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18B805DC"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075C2B" w14:paraId="3CB33A11" w14:textId="77777777">
        <w:trPr>
          <w:trHeight w:val="424"/>
        </w:trPr>
        <w:tc>
          <w:tcPr>
            <w:tcW w:w="1412" w:type="dxa"/>
            <w:vAlign w:val="center"/>
          </w:tcPr>
          <w:p w14:paraId="66C5986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575365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54763F3" w14:textId="77777777">
        <w:trPr>
          <w:trHeight w:val="436"/>
        </w:trPr>
        <w:tc>
          <w:tcPr>
            <w:tcW w:w="1412" w:type="dxa"/>
            <w:vAlign w:val="center"/>
          </w:tcPr>
          <w:p w14:paraId="42C785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B568BF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244C67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637DC7F9"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B6D7D0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261C8F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C675C5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044F0AD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is the baseline.</w:t>
            </w:r>
          </w:p>
          <w:p w14:paraId="675FB6A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5DEE97EE" w14:textId="77777777" w:rsidR="00075C2B" w:rsidRDefault="00075C2B">
            <w:pPr>
              <w:snapToGrid w:val="0"/>
              <w:spacing w:after="0" w:line="240" w:lineRule="auto"/>
              <w:rPr>
                <w:rFonts w:ascii="Times New Roman" w:hAnsi="Times New Roman"/>
                <w:iCs/>
                <w:sz w:val="18"/>
                <w:szCs w:val="18"/>
              </w:rPr>
            </w:pPr>
          </w:p>
        </w:tc>
      </w:tr>
      <w:tr w:rsidR="00075C2B" w14:paraId="2A054071" w14:textId="77777777">
        <w:trPr>
          <w:trHeight w:val="424"/>
        </w:trPr>
        <w:tc>
          <w:tcPr>
            <w:tcW w:w="1412" w:type="dxa"/>
            <w:vAlign w:val="center"/>
          </w:tcPr>
          <w:p w14:paraId="3ED216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1CBADE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47F8ACA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14:paraId="739B5376" w14:textId="77777777">
        <w:trPr>
          <w:trHeight w:val="424"/>
        </w:trPr>
        <w:tc>
          <w:tcPr>
            <w:tcW w:w="1412" w:type="dxa"/>
            <w:vAlign w:val="center"/>
          </w:tcPr>
          <w:p w14:paraId="2685EF7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41705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187FA2F5"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075C2B" w14:paraId="54007BE7" w14:textId="77777777">
        <w:trPr>
          <w:trHeight w:val="424"/>
        </w:trPr>
        <w:tc>
          <w:tcPr>
            <w:tcW w:w="1412" w:type="dxa"/>
            <w:vAlign w:val="center"/>
          </w:tcPr>
          <w:p w14:paraId="28DDDA7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6213DAB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EBB124C" w14:textId="77777777" w:rsidR="00075C2B" w:rsidRDefault="00075C2B">
            <w:pPr>
              <w:snapToGrid w:val="0"/>
              <w:spacing w:after="0" w:line="240" w:lineRule="auto"/>
              <w:rPr>
                <w:rFonts w:ascii="Times New Roman" w:hAnsi="Times New Roman"/>
                <w:iCs/>
                <w:sz w:val="18"/>
                <w:szCs w:val="18"/>
              </w:rPr>
            </w:pPr>
          </w:p>
          <w:p w14:paraId="59B9C9B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477B9492"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AFF75E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55A5EE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6F8A5C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BFDA568"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anchors location coordinates can be considered by companies</w:t>
            </w:r>
          </w:p>
          <w:p w14:paraId="6CBF4AE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1A8EAF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4849D86C" w14:textId="77777777" w:rsidR="00075C2B" w:rsidRDefault="00075C2B">
            <w:pPr>
              <w:snapToGrid w:val="0"/>
              <w:spacing w:after="0" w:line="240" w:lineRule="auto"/>
              <w:rPr>
                <w:rFonts w:ascii="Times New Roman" w:hAnsi="Times New Roman"/>
                <w:iCs/>
                <w:sz w:val="18"/>
                <w:szCs w:val="18"/>
              </w:rPr>
            </w:pPr>
          </w:p>
        </w:tc>
      </w:tr>
      <w:tr w:rsidR="00075C2B" w14:paraId="01181683" w14:textId="77777777">
        <w:trPr>
          <w:trHeight w:val="424"/>
        </w:trPr>
        <w:tc>
          <w:tcPr>
            <w:tcW w:w="1412" w:type="dxa"/>
            <w:vAlign w:val="center"/>
          </w:tcPr>
          <w:p w14:paraId="319E3B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E6F2D8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2A334441"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BCE36C7"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075C2B" w14:paraId="27336E10" w14:textId="77777777">
        <w:trPr>
          <w:trHeight w:val="424"/>
        </w:trPr>
        <w:tc>
          <w:tcPr>
            <w:tcW w:w="1412" w:type="dxa"/>
          </w:tcPr>
          <w:p w14:paraId="142445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880" w:type="dxa"/>
          </w:tcPr>
          <w:p w14:paraId="4E7CDC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14:paraId="69D63DB3" w14:textId="77777777">
        <w:trPr>
          <w:trHeight w:val="424"/>
        </w:trPr>
        <w:tc>
          <w:tcPr>
            <w:tcW w:w="1412" w:type="dxa"/>
          </w:tcPr>
          <w:p w14:paraId="7B12196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00656A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4DA4074A" w14:textId="77777777" w:rsidR="00075C2B" w:rsidRDefault="00075C2B">
            <w:pPr>
              <w:snapToGrid w:val="0"/>
              <w:spacing w:after="0" w:line="240" w:lineRule="auto"/>
              <w:rPr>
                <w:rFonts w:ascii="Times New Roman" w:hAnsi="Times New Roman"/>
                <w:iCs/>
                <w:sz w:val="18"/>
                <w:szCs w:val="18"/>
              </w:rPr>
            </w:pPr>
          </w:p>
          <w:p w14:paraId="28B8834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9919B3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71FBF440" w14:textId="77777777" w:rsidR="00075C2B" w:rsidRDefault="00075C2B">
            <w:pPr>
              <w:snapToGrid w:val="0"/>
              <w:spacing w:after="0" w:line="240" w:lineRule="auto"/>
              <w:rPr>
                <w:rFonts w:ascii="Times New Roman" w:hAnsi="Times New Roman"/>
                <w:iCs/>
                <w:sz w:val="18"/>
                <w:szCs w:val="18"/>
              </w:rPr>
            </w:pPr>
          </w:p>
        </w:tc>
      </w:tr>
      <w:tr w:rsidR="00075C2B" w14:paraId="07A2D4D8" w14:textId="77777777">
        <w:trPr>
          <w:trHeight w:val="424"/>
        </w:trPr>
        <w:tc>
          <w:tcPr>
            <w:tcW w:w="1412" w:type="dxa"/>
          </w:tcPr>
          <w:p w14:paraId="5B09DF02"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24BD278B"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14:paraId="1A25DE1E" w14:textId="77777777">
        <w:trPr>
          <w:trHeight w:val="436"/>
        </w:trPr>
        <w:tc>
          <w:tcPr>
            <w:tcW w:w="1412" w:type="dxa"/>
          </w:tcPr>
          <w:p w14:paraId="0CCC11AD" w14:textId="77777777"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0BCEDDF6" w14:textId="77777777"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075C2B" w14:paraId="54211860" w14:textId="77777777">
        <w:trPr>
          <w:trHeight w:val="436"/>
        </w:trPr>
        <w:tc>
          <w:tcPr>
            <w:tcW w:w="1412" w:type="dxa"/>
            <w:vAlign w:val="center"/>
          </w:tcPr>
          <w:p w14:paraId="39C6DDC5"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1D36A33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075C2B" w14:paraId="2F5B9725" w14:textId="77777777">
        <w:trPr>
          <w:trHeight w:val="436"/>
        </w:trPr>
        <w:tc>
          <w:tcPr>
            <w:tcW w:w="1412" w:type="dxa"/>
            <w:vAlign w:val="center"/>
          </w:tcPr>
          <w:p w14:paraId="14B10414"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65F627A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075C2B" w14:paraId="3E2A7A3E" w14:textId="77777777">
        <w:trPr>
          <w:trHeight w:val="436"/>
        </w:trPr>
        <w:tc>
          <w:tcPr>
            <w:tcW w:w="1412" w:type="dxa"/>
            <w:vAlign w:val="center"/>
          </w:tcPr>
          <w:p w14:paraId="67C234BD"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206E2FB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075C2B" w14:paraId="7ED21824" w14:textId="77777777">
        <w:trPr>
          <w:trHeight w:val="436"/>
        </w:trPr>
        <w:tc>
          <w:tcPr>
            <w:tcW w:w="1412" w:type="dxa"/>
            <w:vAlign w:val="center"/>
          </w:tcPr>
          <w:p w14:paraId="7EA07DC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E0632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14:paraId="702D4ECD" w14:textId="77777777">
        <w:trPr>
          <w:trHeight w:val="436"/>
        </w:trPr>
        <w:tc>
          <w:tcPr>
            <w:tcW w:w="1412" w:type="dxa"/>
          </w:tcPr>
          <w:p w14:paraId="5CF517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190EE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14:paraId="14344534" w14:textId="77777777">
        <w:trPr>
          <w:trHeight w:val="436"/>
        </w:trPr>
        <w:tc>
          <w:tcPr>
            <w:tcW w:w="1412" w:type="dxa"/>
            <w:vAlign w:val="center"/>
          </w:tcPr>
          <w:p w14:paraId="15350816"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2E83DF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14:paraId="2D1125BD" w14:textId="77777777">
        <w:trPr>
          <w:trHeight w:val="424"/>
        </w:trPr>
        <w:tc>
          <w:tcPr>
            <w:tcW w:w="1412" w:type="dxa"/>
          </w:tcPr>
          <w:p w14:paraId="344F85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69AF2CA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00516EC5" w14:textId="77777777" w:rsidR="00075C2B" w:rsidRDefault="00075C2B">
            <w:pPr>
              <w:snapToGrid w:val="0"/>
              <w:spacing w:after="0" w:line="240" w:lineRule="auto"/>
              <w:rPr>
                <w:rFonts w:ascii="Times New Roman" w:hAnsi="Times New Roman"/>
                <w:iCs/>
                <w:sz w:val="18"/>
                <w:szCs w:val="18"/>
              </w:rPr>
            </w:pPr>
          </w:p>
          <w:p w14:paraId="4F133C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30031385" w14:textId="77777777"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0110B454" w14:textId="77777777" w:rsidR="00075C2B" w:rsidRDefault="00075C2B">
            <w:pPr>
              <w:snapToGrid w:val="0"/>
              <w:spacing w:after="0" w:line="240" w:lineRule="auto"/>
              <w:rPr>
                <w:rFonts w:ascii="Times New Roman" w:hAnsi="Times New Roman"/>
                <w:iCs/>
                <w:sz w:val="18"/>
                <w:szCs w:val="18"/>
              </w:rPr>
            </w:pPr>
          </w:p>
          <w:p w14:paraId="78E2BA47" w14:textId="77777777" w:rsidR="00075C2B" w:rsidRDefault="00075C2B">
            <w:pPr>
              <w:snapToGrid w:val="0"/>
              <w:spacing w:after="0" w:line="240" w:lineRule="auto"/>
              <w:rPr>
                <w:rFonts w:ascii="Times New Roman" w:hAnsi="Times New Roman"/>
                <w:iCs/>
                <w:sz w:val="18"/>
                <w:szCs w:val="18"/>
              </w:rPr>
            </w:pPr>
          </w:p>
        </w:tc>
      </w:tr>
      <w:tr w:rsidR="00075C2B" w14:paraId="298B38BE" w14:textId="77777777">
        <w:trPr>
          <w:trHeight w:val="424"/>
        </w:trPr>
        <w:tc>
          <w:tcPr>
            <w:tcW w:w="1412" w:type="dxa"/>
          </w:tcPr>
          <w:p w14:paraId="05E190E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39811EE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14:paraId="08C8DC3A" w14:textId="77777777">
        <w:trPr>
          <w:trHeight w:val="424"/>
        </w:trPr>
        <w:tc>
          <w:tcPr>
            <w:tcW w:w="1412" w:type="dxa"/>
          </w:tcPr>
          <w:p w14:paraId="5D0CAD0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4A570E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1CB54FCD" w14:textId="77777777" w:rsidR="00075C2B" w:rsidRDefault="00075C2B">
      <w:pPr>
        <w:snapToGrid w:val="0"/>
        <w:rPr>
          <w:rFonts w:ascii="Times New Roman" w:hAnsi="Times New Roman"/>
          <w:sz w:val="20"/>
          <w:szCs w:val="20"/>
        </w:rPr>
      </w:pPr>
    </w:p>
    <w:p w14:paraId="72C31DD2"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25C03E4"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5F0E0C61"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38FDDB2D"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7DCE2370"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6832749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2AF1307"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14:paraId="4179D56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79FC8C95"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68AA2AD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633B282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F7FCE5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51B8A3E"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anchors location coordinates can be considered by companies</w:t>
      </w:r>
    </w:p>
    <w:p w14:paraId="5C932DA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154A9A23"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6A07F4F9"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4E4DE081" w14:textId="77777777" w:rsidR="00075C2B" w:rsidRDefault="00FB7E2B" w:rsidP="001C0A0A">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CAA8BD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55C425FA"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0F1C45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606BD6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B9D43A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1B38533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ADCB1F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5FA3C318"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2880475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5C3C8880"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4D786F"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645B3B32" w14:textId="77777777">
        <w:trPr>
          <w:trHeight w:val="424"/>
        </w:trPr>
        <w:tc>
          <w:tcPr>
            <w:tcW w:w="2077" w:type="dxa"/>
            <w:vAlign w:val="center"/>
          </w:tcPr>
          <w:p w14:paraId="4C11FD4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92FA8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2D9DC16D" w14:textId="77777777">
        <w:trPr>
          <w:trHeight w:val="436"/>
        </w:trPr>
        <w:tc>
          <w:tcPr>
            <w:tcW w:w="2077" w:type="dxa"/>
            <w:vAlign w:val="center"/>
          </w:tcPr>
          <w:p w14:paraId="1AFAE294"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5D313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14:paraId="18591A81" w14:textId="77777777">
        <w:trPr>
          <w:trHeight w:val="436"/>
        </w:trPr>
        <w:tc>
          <w:tcPr>
            <w:tcW w:w="2077" w:type="dxa"/>
            <w:vAlign w:val="center"/>
          </w:tcPr>
          <w:p w14:paraId="1812313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CF7C5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14:paraId="518E19A7" w14:textId="77777777">
        <w:trPr>
          <w:trHeight w:val="436"/>
        </w:trPr>
        <w:tc>
          <w:tcPr>
            <w:tcW w:w="2077" w:type="dxa"/>
            <w:vAlign w:val="center"/>
          </w:tcPr>
          <w:p w14:paraId="2D5A80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3F463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14:paraId="7763BF8B" w14:textId="77777777">
        <w:trPr>
          <w:trHeight w:val="436"/>
        </w:trPr>
        <w:tc>
          <w:tcPr>
            <w:tcW w:w="2077" w:type="dxa"/>
            <w:vAlign w:val="center"/>
          </w:tcPr>
          <w:p w14:paraId="537B07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1CCCF8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19417E41" w14:textId="77777777" w:rsidR="00075C2B" w:rsidRDefault="00075C2B">
            <w:pPr>
              <w:snapToGrid w:val="0"/>
              <w:spacing w:after="0" w:line="240" w:lineRule="auto"/>
              <w:rPr>
                <w:rFonts w:ascii="Times New Roman" w:hAnsi="Times New Roman"/>
                <w:sz w:val="20"/>
                <w:szCs w:val="20"/>
              </w:rPr>
            </w:pPr>
          </w:p>
          <w:p w14:paraId="009536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14:paraId="67C01122" w14:textId="77777777">
        <w:trPr>
          <w:trHeight w:val="436"/>
        </w:trPr>
        <w:tc>
          <w:tcPr>
            <w:tcW w:w="2077" w:type="dxa"/>
            <w:vAlign w:val="center"/>
          </w:tcPr>
          <w:p w14:paraId="48B821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5AE511D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20EAB7F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679FEAB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7CFCA84D"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3D17DC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D3BD4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410E8D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AGC settling time can be optionally considered by companies</w:t>
            </w:r>
          </w:p>
          <w:p w14:paraId="27C0713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CC43C4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2F49157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21C9F78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C2A132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52E2EA3" w14:textId="77777777" w:rsidR="00075C2B" w:rsidRDefault="00075C2B">
            <w:pPr>
              <w:snapToGrid w:val="0"/>
              <w:spacing w:after="0" w:line="240" w:lineRule="auto"/>
              <w:rPr>
                <w:rFonts w:ascii="Times New Roman" w:hAnsi="Times New Roman"/>
                <w:sz w:val="20"/>
                <w:szCs w:val="20"/>
              </w:rPr>
            </w:pPr>
          </w:p>
        </w:tc>
      </w:tr>
      <w:tr w:rsidR="00075C2B" w14:paraId="090E1338" w14:textId="77777777">
        <w:trPr>
          <w:trHeight w:val="436"/>
        </w:trPr>
        <w:tc>
          <w:tcPr>
            <w:tcW w:w="2077" w:type="dxa"/>
            <w:vAlign w:val="center"/>
          </w:tcPr>
          <w:p w14:paraId="4E5E311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0E8E6D9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14:paraId="452D4828" w14:textId="77777777">
        <w:trPr>
          <w:trHeight w:val="357"/>
        </w:trPr>
        <w:tc>
          <w:tcPr>
            <w:tcW w:w="2077" w:type="dxa"/>
          </w:tcPr>
          <w:p w14:paraId="7C04000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0818DE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14:paraId="00EC1BD6" w14:textId="77777777">
        <w:trPr>
          <w:trHeight w:val="436"/>
        </w:trPr>
        <w:tc>
          <w:tcPr>
            <w:tcW w:w="2077" w:type="dxa"/>
          </w:tcPr>
          <w:p w14:paraId="753608A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F81FD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DE9E467" w14:textId="77777777" w:rsidR="00075C2B" w:rsidRDefault="00075C2B">
            <w:pPr>
              <w:snapToGrid w:val="0"/>
              <w:spacing w:before="180" w:after="180" w:line="240" w:lineRule="auto"/>
              <w:rPr>
                <w:rFonts w:ascii="Times New Roman" w:hAnsi="Times New Roman"/>
                <w:sz w:val="20"/>
                <w:szCs w:val="20"/>
              </w:rPr>
            </w:pPr>
          </w:p>
        </w:tc>
      </w:tr>
      <w:tr w:rsidR="00075C2B" w14:paraId="3D405C1A" w14:textId="77777777">
        <w:trPr>
          <w:trHeight w:val="436"/>
        </w:trPr>
        <w:tc>
          <w:tcPr>
            <w:tcW w:w="2077" w:type="dxa"/>
          </w:tcPr>
          <w:p w14:paraId="7CF4A1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FD563C6" w14:textId="77777777"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48617593"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DE86FA7"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9103F0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F4F7FFC"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67EDAB1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3CA0C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194938A9"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anchors location coordinates can be considered by companies</w:t>
            </w:r>
          </w:p>
          <w:p w14:paraId="290F5BF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4D4747BA"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42978B3A"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4AC5160C" w14:textId="77777777" w:rsidR="00075C2B" w:rsidRDefault="00075C2B">
            <w:pPr>
              <w:pStyle w:val="3GPPAgreements"/>
              <w:snapToGrid w:val="0"/>
              <w:spacing w:before="0" w:after="0" w:line="240" w:lineRule="auto"/>
              <w:ind w:left="284" w:hanging="284"/>
              <w:rPr>
                <w:rFonts w:ascii="Times New Roman" w:hAnsi="Times New Roman"/>
                <w:strike/>
                <w:sz w:val="20"/>
                <w:szCs w:val="20"/>
              </w:rPr>
            </w:pPr>
          </w:p>
          <w:p w14:paraId="05EBAC5F" w14:textId="77777777" w:rsidR="00075C2B" w:rsidRDefault="00075C2B">
            <w:pPr>
              <w:snapToGrid w:val="0"/>
              <w:spacing w:after="0" w:line="240" w:lineRule="auto"/>
              <w:rPr>
                <w:rFonts w:ascii="Times New Roman" w:hAnsi="Times New Roman"/>
                <w:sz w:val="20"/>
                <w:szCs w:val="20"/>
              </w:rPr>
            </w:pPr>
          </w:p>
        </w:tc>
      </w:tr>
      <w:tr w:rsidR="00075C2B" w14:paraId="7F21948D" w14:textId="77777777">
        <w:trPr>
          <w:trHeight w:val="436"/>
        </w:trPr>
        <w:tc>
          <w:tcPr>
            <w:tcW w:w="2077" w:type="dxa"/>
          </w:tcPr>
          <w:p w14:paraId="691A35F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2D966EB3" w14:textId="77777777"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14:paraId="481FE314" w14:textId="77777777">
        <w:trPr>
          <w:trHeight w:val="436"/>
        </w:trPr>
        <w:tc>
          <w:tcPr>
            <w:tcW w:w="2077" w:type="dxa"/>
            <w:vAlign w:val="center"/>
          </w:tcPr>
          <w:p w14:paraId="464CE905"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0F945224" w14:textId="77777777"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14:paraId="21EBC9CC" w14:textId="77777777">
        <w:trPr>
          <w:trHeight w:val="436"/>
        </w:trPr>
        <w:tc>
          <w:tcPr>
            <w:tcW w:w="2077" w:type="dxa"/>
          </w:tcPr>
          <w:p w14:paraId="0A5752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14:paraId="52FF299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585AC945" w14:textId="77777777">
        <w:trPr>
          <w:trHeight w:val="436"/>
        </w:trPr>
        <w:tc>
          <w:tcPr>
            <w:tcW w:w="2077" w:type="dxa"/>
          </w:tcPr>
          <w:p w14:paraId="6DA94A3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1290CED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71D2B8C" w14:textId="77777777">
        <w:trPr>
          <w:trHeight w:val="436"/>
        </w:trPr>
        <w:tc>
          <w:tcPr>
            <w:tcW w:w="2077" w:type="dxa"/>
          </w:tcPr>
          <w:p w14:paraId="2DE82F63"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3F6EC234" w14:textId="77777777" w:rsidR="00075C2B" w:rsidRDefault="00FB7E2B">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075C2B" w14:paraId="55DB7FED" w14:textId="77777777">
        <w:trPr>
          <w:trHeight w:val="436"/>
        </w:trPr>
        <w:tc>
          <w:tcPr>
            <w:tcW w:w="2077" w:type="dxa"/>
          </w:tcPr>
          <w:p w14:paraId="551C477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38EF780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14:paraId="48A652EB" w14:textId="77777777">
        <w:trPr>
          <w:trHeight w:val="436"/>
        </w:trPr>
        <w:tc>
          <w:tcPr>
            <w:tcW w:w="2077" w:type="dxa"/>
          </w:tcPr>
          <w:p w14:paraId="60C77E7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604B6D2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14:paraId="36AFF348" w14:textId="77777777">
        <w:trPr>
          <w:trHeight w:val="436"/>
        </w:trPr>
        <w:tc>
          <w:tcPr>
            <w:tcW w:w="2077" w:type="dxa"/>
          </w:tcPr>
          <w:p w14:paraId="2FC7E999"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14:paraId="23595F7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14:paraId="71E682AB" w14:textId="77777777">
        <w:trPr>
          <w:trHeight w:val="436"/>
        </w:trPr>
        <w:tc>
          <w:tcPr>
            <w:tcW w:w="2077" w:type="dxa"/>
            <w:vAlign w:val="center"/>
          </w:tcPr>
          <w:p w14:paraId="1714DA9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161286A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5FC3BC0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73116E2C" w14:textId="77777777" w:rsidR="00075C2B" w:rsidRDefault="00075C2B">
            <w:pPr>
              <w:snapToGrid w:val="0"/>
              <w:spacing w:before="180" w:after="180" w:line="240" w:lineRule="auto"/>
              <w:rPr>
                <w:rFonts w:ascii="Times New Roman" w:hAnsi="Times New Roman"/>
                <w:sz w:val="20"/>
                <w:szCs w:val="20"/>
              </w:rPr>
            </w:pPr>
          </w:p>
          <w:p w14:paraId="7EBC841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21238A92"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B87C96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5346170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2EE8B1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545B9F0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9F0413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71035A0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28A1F0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679FA0B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14:paraId="3CA6ECDF" w14:textId="77777777">
        <w:trPr>
          <w:trHeight w:val="436"/>
        </w:trPr>
        <w:tc>
          <w:tcPr>
            <w:tcW w:w="2077" w:type="dxa"/>
            <w:shd w:val="clear" w:color="auto" w:fill="C4BC96" w:themeFill="background2" w:themeFillShade="BF"/>
            <w:vAlign w:val="center"/>
          </w:tcPr>
          <w:p w14:paraId="332FDEA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4E7E2C6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597A1C9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6ADA0D10" w14:textId="77777777" w:rsidR="00075C2B" w:rsidRDefault="00075C2B">
      <w:pPr>
        <w:snapToGrid w:val="0"/>
        <w:rPr>
          <w:rFonts w:ascii="Times New Roman" w:hAnsi="Times New Roman"/>
          <w:sz w:val="20"/>
          <w:szCs w:val="20"/>
        </w:rPr>
      </w:pPr>
    </w:p>
    <w:p w14:paraId="4A3407C9" w14:textId="77777777" w:rsidR="00075C2B" w:rsidRDefault="00FB7E2B" w:rsidP="001C0A0A">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 (Agreed)</w:t>
      </w:r>
    </w:p>
    <w:p w14:paraId="491B964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426180C8"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319641B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C63C0C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9E76E1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4E76E2B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1E52E9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1039776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07A7744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23AB6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7973FE7C"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075C2B" w14:paraId="39FADB62" w14:textId="77777777">
        <w:trPr>
          <w:trHeight w:val="424"/>
        </w:trPr>
        <w:tc>
          <w:tcPr>
            <w:tcW w:w="2103" w:type="dxa"/>
            <w:vAlign w:val="center"/>
          </w:tcPr>
          <w:p w14:paraId="71F6DA5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623798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075C2B" w14:paraId="1289F3F4" w14:textId="77777777">
        <w:trPr>
          <w:trHeight w:val="436"/>
        </w:trPr>
        <w:tc>
          <w:tcPr>
            <w:tcW w:w="2103" w:type="dxa"/>
            <w:vAlign w:val="center"/>
          </w:tcPr>
          <w:p w14:paraId="67BF0B2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271CAF9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7E524F2D" w14:textId="77777777">
        <w:trPr>
          <w:trHeight w:val="436"/>
        </w:trPr>
        <w:tc>
          <w:tcPr>
            <w:tcW w:w="2103" w:type="dxa"/>
          </w:tcPr>
          <w:p w14:paraId="516089E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7F97D1A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2E2FE30A" w14:textId="77777777">
        <w:trPr>
          <w:trHeight w:val="436"/>
        </w:trPr>
        <w:tc>
          <w:tcPr>
            <w:tcW w:w="2103" w:type="dxa"/>
          </w:tcPr>
          <w:p w14:paraId="36B4600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3" w:type="dxa"/>
          </w:tcPr>
          <w:p w14:paraId="40D45E3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59CA4FF3" w14:textId="77777777">
        <w:trPr>
          <w:trHeight w:val="436"/>
        </w:trPr>
        <w:tc>
          <w:tcPr>
            <w:tcW w:w="2103" w:type="dxa"/>
          </w:tcPr>
          <w:p w14:paraId="7E25B5C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07BC31A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416A0D85" w14:textId="77777777" w:rsidR="00075C2B" w:rsidRDefault="00075C2B">
      <w:pPr>
        <w:snapToGrid w:val="0"/>
        <w:rPr>
          <w:rFonts w:ascii="Times New Roman" w:hAnsi="Times New Roman"/>
          <w:sz w:val="20"/>
          <w:szCs w:val="20"/>
        </w:rPr>
      </w:pPr>
    </w:p>
    <w:p w14:paraId="1C9584E8" w14:textId="77777777" w:rsidR="00075C2B" w:rsidRDefault="00FB7E2B" w:rsidP="001C0A0A">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2F1866BD" w14:textId="77777777" w:rsidR="00075C2B" w:rsidRDefault="00FB7E2B" w:rsidP="007F2F72">
      <w:pPr>
        <w:pStyle w:val="Heading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62A2BD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ADFAB85"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61C3E8CD"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33C6F85C" w14:textId="77777777" w:rsidR="00075C2B" w:rsidRDefault="00FB7E2B">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7332ACDF" w14:textId="77777777"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075C2B" w14:paraId="4BE55234"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1EE3D7" w14:textId="77777777" w:rsidR="00075C2B" w:rsidRDefault="00FB7E2B">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0E17A0A0" w14:textId="77777777" w:rsidR="00075C2B" w:rsidRDefault="00FB7E2B">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3B79D4CB" w14:textId="77777777" w:rsidR="00075C2B" w:rsidRDefault="00FB7E2B">
            <w:pPr>
              <w:pStyle w:val="TAH"/>
              <w:snapToGrid w:val="0"/>
              <w:rPr>
                <w:rFonts w:ascii="Times New Roman" w:eastAsia="SimSun" w:hAnsi="Times New Roman"/>
                <w:sz w:val="20"/>
              </w:rPr>
            </w:pPr>
            <w:r>
              <w:rPr>
                <w:rFonts w:ascii="Times New Roman" w:hAnsi="Times New Roman"/>
                <w:sz w:val="20"/>
              </w:rPr>
              <w:t>Highway case</w:t>
            </w:r>
          </w:p>
        </w:tc>
      </w:tr>
      <w:tr w:rsidR="00075C2B" w14:paraId="5F217B97"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78F624B" w14:textId="77777777" w:rsidR="00075C2B" w:rsidRDefault="00FB7E2B">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12BAA314"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1D0EE2DA"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14:paraId="5035D696"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28F4B1D"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6E4169A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5E7F2EDE"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14:paraId="047CA216"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C760D76"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17EF40F6"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509BCFB8"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14:paraId="77CD0160"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C62CA1C"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34F05CC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04241883"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14:paraId="6DEBA50A"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0EBAAB07" w14:textId="77777777"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2A3FD56E" w14:textId="77777777"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042766CC" w14:textId="77777777" w:rsidR="00075C2B" w:rsidRDefault="00FB7E2B">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769F64D1" w14:textId="77777777"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5BEB956B" w14:textId="77777777" w:rsidR="00075C2B" w:rsidRDefault="00FB7E2B">
      <w:pPr>
        <w:pStyle w:val="TH"/>
        <w:snapToGrid w:val="0"/>
        <w:rPr>
          <w:rFonts w:ascii="Times New Roman" w:hAnsi="Times New Roman"/>
        </w:rPr>
      </w:pPr>
      <w:r>
        <w:rPr>
          <w:noProof/>
          <w:lang w:val="en-US" w:eastAsia="zh-CN"/>
        </w:rPr>
        <w:drawing>
          <wp:inline distT="0" distB="0" distL="0" distR="0" wp14:anchorId="272D2368" wp14:editId="09B42101">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cstate="print"/>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14:paraId="77D00E7F"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03C91C2C" w14:textId="77777777" w:rsidR="00075C2B" w:rsidRDefault="00FB7E2B">
      <w:pPr>
        <w:snapToGrid w:val="0"/>
        <w:rPr>
          <w:rFonts w:ascii="Times New Roman" w:hAnsi="Times New Roman"/>
          <w:sz w:val="20"/>
          <w:szCs w:val="20"/>
        </w:rPr>
      </w:pPr>
      <w:r>
        <w:rPr>
          <w:rFonts w:ascii="Times New Roman" w:hAnsi="Times New Roman"/>
          <w:sz w:val="20"/>
          <w:szCs w:val="20"/>
        </w:rPr>
        <w:t xml:space="preserve"> </w:t>
      </w:r>
    </w:p>
    <w:p w14:paraId="554A652D" w14:textId="77777777" w:rsidR="00075C2B" w:rsidRDefault="00FB7E2B">
      <w:pPr>
        <w:pStyle w:val="TH"/>
        <w:snapToGrid w:val="0"/>
        <w:rPr>
          <w:rFonts w:ascii="Times New Roman" w:eastAsia="Gulim" w:hAnsi="Times New Roman"/>
        </w:rPr>
      </w:pPr>
      <w:r>
        <w:rPr>
          <w:noProof/>
          <w:lang w:val="en-US" w:eastAsia="zh-CN"/>
        </w:rPr>
        <w:drawing>
          <wp:inline distT="0" distB="0" distL="0" distR="0" wp14:anchorId="5E62DD22" wp14:editId="11CA3CEB">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cstate="print"/>
                    <a:stretch>
                      <a:fillRect/>
                    </a:stretch>
                  </pic:blipFill>
                  <pic:spPr>
                    <a:xfrm>
                      <a:off x="0" y="0"/>
                      <a:ext cx="5591175" cy="1458595"/>
                    </a:xfrm>
                    <a:prstGeom prst="rect">
                      <a:avLst/>
                    </a:prstGeom>
                  </pic:spPr>
                </pic:pic>
              </a:graphicData>
            </a:graphic>
          </wp:inline>
        </w:drawing>
      </w:r>
      <w:r>
        <w:rPr>
          <w:rFonts w:ascii="Times New Roman" w:eastAsia="Gulim" w:hAnsi="Times New Roman"/>
        </w:rPr>
        <w:t xml:space="preserve"> </w:t>
      </w:r>
    </w:p>
    <w:p w14:paraId="22185B19"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1B6B8934" w14:textId="77777777" w:rsidR="00075C2B" w:rsidRDefault="00075C2B">
      <w:pPr>
        <w:snapToGrid w:val="0"/>
        <w:jc w:val="both"/>
        <w:rPr>
          <w:rFonts w:ascii="Times New Roman" w:hAnsi="Times New Roman"/>
          <w:b/>
          <w:sz w:val="20"/>
          <w:szCs w:val="20"/>
        </w:rPr>
      </w:pPr>
    </w:p>
    <w:p w14:paraId="077B4F6F"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20A30A0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29C37014"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49AF6D15"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7"/>
        <w:gridCol w:w="7216"/>
      </w:tblGrid>
      <w:tr w:rsidR="00075C2B" w14:paraId="5D7BD54B" w14:textId="77777777">
        <w:trPr>
          <w:trHeight w:val="424"/>
        </w:trPr>
        <w:tc>
          <w:tcPr>
            <w:tcW w:w="2077" w:type="dxa"/>
            <w:vAlign w:val="center"/>
          </w:tcPr>
          <w:p w14:paraId="69F892D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0266EF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E3B8948" w14:textId="77777777">
        <w:trPr>
          <w:trHeight w:val="436"/>
        </w:trPr>
        <w:tc>
          <w:tcPr>
            <w:tcW w:w="2077" w:type="dxa"/>
            <w:vAlign w:val="center"/>
          </w:tcPr>
          <w:p w14:paraId="72B276B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438206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14:paraId="332FDBB8" w14:textId="77777777">
        <w:trPr>
          <w:trHeight w:val="424"/>
        </w:trPr>
        <w:tc>
          <w:tcPr>
            <w:tcW w:w="2077" w:type="dxa"/>
            <w:vAlign w:val="center"/>
          </w:tcPr>
          <w:p w14:paraId="7D0E8B6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206351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5086214" w14:textId="77777777">
        <w:trPr>
          <w:trHeight w:val="424"/>
        </w:trPr>
        <w:tc>
          <w:tcPr>
            <w:tcW w:w="2077" w:type="dxa"/>
            <w:vAlign w:val="center"/>
          </w:tcPr>
          <w:p w14:paraId="4E0D01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63F7D08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5E1D13FF" w14:textId="77777777">
        <w:trPr>
          <w:trHeight w:val="424"/>
        </w:trPr>
        <w:tc>
          <w:tcPr>
            <w:tcW w:w="2077" w:type="dxa"/>
            <w:vAlign w:val="center"/>
          </w:tcPr>
          <w:p w14:paraId="1DA75D3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38B04A3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14:paraId="4C9F0852" w14:textId="77777777">
        <w:trPr>
          <w:trHeight w:val="424"/>
        </w:trPr>
        <w:tc>
          <w:tcPr>
            <w:tcW w:w="2077" w:type="dxa"/>
            <w:vAlign w:val="center"/>
          </w:tcPr>
          <w:p w14:paraId="1C9517E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1EC37CF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075C2B" w14:paraId="5CE5D370" w14:textId="77777777">
        <w:trPr>
          <w:trHeight w:val="424"/>
        </w:trPr>
        <w:tc>
          <w:tcPr>
            <w:tcW w:w="2077" w:type="dxa"/>
            <w:vAlign w:val="center"/>
          </w:tcPr>
          <w:p w14:paraId="0C0F08C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7D0B6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14:paraId="1D1406B0" w14:textId="77777777">
        <w:trPr>
          <w:trHeight w:val="424"/>
        </w:trPr>
        <w:tc>
          <w:tcPr>
            <w:tcW w:w="2077" w:type="dxa"/>
          </w:tcPr>
          <w:p w14:paraId="77ED560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0A9C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4CC2091" w14:textId="77777777">
        <w:trPr>
          <w:trHeight w:val="424"/>
        </w:trPr>
        <w:tc>
          <w:tcPr>
            <w:tcW w:w="2077" w:type="dxa"/>
          </w:tcPr>
          <w:p w14:paraId="245154F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14:paraId="5F358F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8ED92B8" w14:textId="77777777">
        <w:trPr>
          <w:trHeight w:val="424"/>
        </w:trPr>
        <w:tc>
          <w:tcPr>
            <w:tcW w:w="2077" w:type="dxa"/>
          </w:tcPr>
          <w:p w14:paraId="460A1798"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14:paraId="0C37EF8C"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EE6A152" w14:textId="77777777">
        <w:trPr>
          <w:trHeight w:val="436"/>
        </w:trPr>
        <w:tc>
          <w:tcPr>
            <w:tcW w:w="2077" w:type="dxa"/>
          </w:tcPr>
          <w:p w14:paraId="2D2273E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1DC58E0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14:paraId="1896AD7B" w14:textId="77777777">
        <w:trPr>
          <w:trHeight w:val="436"/>
        </w:trPr>
        <w:tc>
          <w:tcPr>
            <w:tcW w:w="2077" w:type="dxa"/>
          </w:tcPr>
          <w:p w14:paraId="30C7AD8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77587BEA"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18B43DB" w14:textId="77777777">
        <w:trPr>
          <w:trHeight w:val="436"/>
        </w:trPr>
        <w:tc>
          <w:tcPr>
            <w:tcW w:w="2077" w:type="dxa"/>
          </w:tcPr>
          <w:p w14:paraId="678A09B1"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35A2CC7A"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14:paraId="08E849D1" w14:textId="77777777">
        <w:trPr>
          <w:trHeight w:val="436"/>
        </w:trPr>
        <w:tc>
          <w:tcPr>
            <w:tcW w:w="2077" w:type="dxa"/>
          </w:tcPr>
          <w:p w14:paraId="16B6F2BE"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038B0FC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66375FD" w14:textId="77777777">
        <w:trPr>
          <w:trHeight w:val="436"/>
        </w:trPr>
        <w:tc>
          <w:tcPr>
            <w:tcW w:w="2077" w:type="dxa"/>
          </w:tcPr>
          <w:p w14:paraId="52647D3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42479D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B0E24B7" w14:textId="77777777">
        <w:trPr>
          <w:trHeight w:val="436"/>
        </w:trPr>
        <w:tc>
          <w:tcPr>
            <w:tcW w:w="2077" w:type="dxa"/>
          </w:tcPr>
          <w:p w14:paraId="20B24401"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14:paraId="71E78CB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21AA6795" w14:textId="77777777">
        <w:trPr>
          <w:trHeight w:val="424"/>
        </w:trPr>
        <w:tc>
          <w:tcPr>
            <w:tcW w:w="2077" w:type="dxa"/>
          </w:tcPr>
          <w:p w14:paraId="48A3716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14225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14:paraId="63AF4A1A" w14:textId="77777777">
        <w:trPr>
          <w:trHeight w:val="424"/>
        </w:trPr>
        <w:tc>
          <w:tcPr>
            <w:tcW w:w="2077" w:type="dxa"/>
          </w:tcPr>
          <w:p w14:paraId="21548D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3CB27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423BBB" w14:textId="77777777">
        <w:trPr>
          <w:trHeight w:val="424"/>
        </w:trPr>
        <w:tc>
          <w:tcPr>
            <w:tcW w:w="2077" w:type="dxa"/>
          </w:tcPr>
          <w:p w14:paraId="56BAA9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211F0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0D42A9FC" w14:textId="77777777">
        <w:trPr>
          <w:trHeight w:val="424"/>
        </w:trPr>
        <w:tc>
          <w:tcPr>
            <w:tcW w:w="2077" w:type="dxa"/>
            <w:shd w:val="clear" w:color="auto" w:fill="C4BC96" w:themeFill="background2" w:themeFillShade="BF"/>
          </w:tcPr>
          <w:p w14:paraId="28FA2125"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1ED6425D"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1CBCACEC" w14:textId="77777777"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075C2B" w14:paraId="74C67B84" w14:textId="77777777">
        <w:trPr>
          <w:trHeight w:val="424"/>
        </w:trPr>
        <w:tc>
          <w:tcPr>
            <w:tcW w:w="2077" w:type="dxa"/>
          </w:tcPr>
          <w:p w14:paraId="517FF0A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3F204A"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D7D5F7A" w14:textId="77777777" w:rsidR="00075C2B" w:rsidRDefault="00075C2B">
      <w:pPr>
        <w:shd w:val="clear" w:color="auto" w:fill="FFFFFF"/>
        <w:spacing w:after="0" w:line="240" w:lineRule="auto"/>
        <w:rPr>
          <w:rFonts w:ascii="Times" w:eastAsia="SimSun" w:hAnsi="Times" w:cs="Times"/>
          <w:b/>
          <w:bCs/>
          <w:color w:val="000000"/>
          <w:sz w:val="21"/>
          <w:szCs w:val="21"/>
          <w:highlight w:val="green"/>
        </w:rPr>
      </w:pPr>
    </w:p>
    <w:p w14:paraId="4DC4B425"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075C2B" w14:paraId="0ABC8FD9" w14:textId="77777777">
        <w:trPr>
          <w:trHeight w:val="600"/>
        </w:trPr>
        <w:tc>
          <w:tcPr>
            <w:tcW w:w="1268" w:type="dxa"/>
          </w:tcPr>
          <w:p w14:paraId="0E3FCDC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14:paraId="40C6191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521DB1F" w14:textId="77777777">
        <w:trPr>
          <w:trHeight w:val="569"/>
        </w:trPr>
        <w:tc>
          <w:tcPr>
            <w:tcW w:w="1268" w:type="dxa"/>
          </w:tcPr>
          <w:p w14:paraId="7EE736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14:paraId="0716149F" w14:textId="77777777"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17</w:t>
            </w:r>
            <w:r w:rsidR="00C92D3E">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075C2B" w14:paraId="69E21A37" w14:textId="77777777">
        <w:trPr>
          <w:trHeight w:val="2109"/>
        </w:trPr>
        <w:tc>
          <w:tcPr>
            <w:tcW w:w="1268" w:type="dxa"/>
          </w:tcPr>
          <w:p w14:paraId="2EE0196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14:paraId="663BD9BD"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18</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211D0686"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718FF481"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3AA3F10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3E6340B0"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0B565E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A13DB3C"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76CE7818"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14:paraId="6ECE4A90" w14:textId="77777777">
        <w:trPr>
          <w:trHeight w:val="558"/>
        </w:trPr>
        <w:tc>
          <w:tcPr>
            <w:tcW w:w="1268" w:type="dxa"/>
          </w:tcPr>
          <w:p w14:paraId="2214A69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14:paraId="0D47DD4E" w14:textId="77777777" w:rsidR="00075C2B" w:rsidRDefault="00FB7E2B">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1901A2C6" w14:textId="77777777" w:rsidR="00075C2B" w:rsidRDefault="00FB7E2B">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14:paraId="410C3903" w14:textId="77777777">
        <w:trPr>
          <w:trHeight w:val="795"/>
        </w:trPr>
        <w:tc>
          <w:tcPr>
            <w:tcW w:w="1268" w:type="dxa"/>
          </w:tcPr>
          <w:p w14:paraId="7B0F5E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14:paraId="17B62092" w14:textId="77777777" w:rsidR="00075C2B" w:rsidRDefault="00FB7E2B">
            <w:pPr>
              <w:pStyle w:val="Caption"/>
              <w:snapToGrid w:val="0"/>
              <w:spacing w:before="0" w:after="0"/>
              <w:rPr>
                <w:b w:val="0"/>
                <w:sz w:val="18"/>
                <w:szCs w:val="18"/>
                <w:lang w:eastAsia="zh-CN"/>
              </w:rPr>
            </w:pPr>
            <w:bookmarkStart w:id="38" w:name="_Ref102154189"/>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19</w:t>
            </w:r>
            <w:r w:rsidR="00C92D3E">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14:paraId="42207267" w14:textId="77777777">
        <w:trPr>
          <w:trHeight w:val="253"/>
        </w:trPr>
        <w:tc>
          <w:tcPr>
            <w:tcW w:w="1268" w:type="dxa"/>
          </w:tcPr>
          <w:p w14:paraId="0CF3F5D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TableGrid"/>
              <w:tblW w:w="5000" w:type="pct"/>
              <w:tblLook w:val="04A0" w:firstRow="1" w:lastRow="0" w:firstColumn="1" w:lastColumn="0" w:noHBand="0" w:noVBand="1"/>
            </w:tblPr>
            <w:tblGrid>
              <w:gridCol w:w="2399"/>
              <w:gridCol w:w="5862"/>
            </w:tblGrid>
            <w:tr w:rsidR="00075C2B" w14:paraId="649EC49A" w14:textId="77777777">
              <w:trPr>
                <w:trHeight w:val="193"/>
              </w:trPr>
              <w:tc>
                <w:tcPr>
                  <w:tcW w:w="2284" w:type="dxa"/>
                  <w:vAlign w:val="center"/>
                </w:tcPr>
                <w:p w14:paraId="062C0DF5"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581" w:type="dxa"/>
                  <w:vAlign w:val="center"/>
                </w:tcPr>
                <w:p w14:paraId="63202E58"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39E93198" w14:textId="77777777" w:rsidR="00075C2B" w:rsidRDefault="00075C2B">
            <w:pPr>
              <w:widowControl w:val="0"/>
              <w:snapToGrid w:val="0"/>
              <w:spacing w:after="0" w:line="240" w:lineRule="auto"/>
              <w:jc w:val="both"/>
              <w:rPr>
                <w:rFonts w:ascii="Times New Roman" w:eastAsia="SimSun" w:hAnsi="Times New Roman"/>
                <w:kern w:val="2"/>
                <w:sz w:val="18"/>
                <w:szCs w:val="18"/>
              </w:rPr>
            </w:pPr>
          </w:p>
        </w:tc>
      </w:tr>
      <w:tr w:rsidR="00075C2B" w14:paraId="207245BB" w14:textId="77777777">
        <w:trPr>
          <w:trHeight w:val="795"/>
        </w:trPr>
        <w:tc>
          <w:tcPr>
            <w:tcW w:w="1268" w:type="dxa"/>
            <w:tcBorders>
              <w:top w:val="single" w:sz="4" w:space="0" w:color="000000"/>
              <w:left w:val="single" w:sz="4" w:space="0" w:color="000000"/>
              <w:bottom w:val="single" w:sz="4" w:space="0" w:color="000000"/>
              <w:right w:val="single" w:sz="4" w:space="0" w:color="000000"/>
            </w:tcBorders>
          </w:tcPr>
          <w:p w14:paraId="71D1BF9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14:paraId="16B10750"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075C2B" w14:paraId="50E3B73A" w14:textId="77777777">
        <w:trPr>
          <w:trHeight w:val="601"/>
        </w:trPr>
        <w:tc>
          <w:tcPr>
            <w:tcW w:w="1268" w:type="dxa"/>
            <w:tcBorders>
              <w:top w:val="single" w:sz="4" w:space="0" w:color="000000"/>
              <w:left w:val="single" w:sz="4" w:space="0" w:color="000000"/>
              <w:bottom w:val="single" w:sz="4" w:space="0" w:color="000000"/>
              <w:right w:val="single" w:sz="4" w:space="0" w:color="000000"/>
            </w:tcBorders>
          </w:tcPr>
          <w:p w14:paraId="5AE9DD37"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075C2B" w14:paraId="711324BB" w14:textId="77777777">
              <w:tc>
                <w:tcPr>
                  <w:tcW w:w="4116" w:type="dxa"/>
                  <w:tcBorders>
                    <w:top w:val="single" w:sz="4" w:space="0" w:color="00000A"/>
                    <w:left w:val="single" w:sz="4" w:space="0" w:color="00000A"/>
                    <w:bottom w:val="single" w:sz="4" w:space="0" w:color="00000A"/>
                    <w:right w:val="single" w:sz="4" w:space="0" w:color="00000A"/>
                  </w:tcBorders>
                  <w:shd w:val="clear" w:color="auto" w:fill="auto"/>
                </w:tcPr>
                <w:p w14:paraId="58D86F5B"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0234D0E0" w14:textId="77777777"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14:paraId="3F3DDA8C"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42F5F70A"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674FB92" w14:textId="77777777" w:rsidR="00075C2B" w:rsidRDefault="00075C2B">
            <w:pPr>
              <w:snapToGrid w:val="0"/>
              <w:spacing w:after="0" w:line="240" w:lineRule="auto"/>
              <w:rPr>
                <w:rFonts w:ascii="Times New Roman" w:hAnsi="Times New Roman"/>
                <w:bCs/>
                <w:sz w:val="18"/>
                <w:szCs w:val="18"/>
                <w:lang w:val="en-GB"/>
              </w:rPr>
            </w:pPr>
          </w:p>
        </w:tc>
      </w:tr>
      <w:tr w:rsidR="00075C2B" w14:paraId="1447CBED" w14:textId="77777777">
        <w:trPr>
          <w:trHeight w:val="54"/>
        </w:trPr>
        <w:tc>
          <w:tcPr>
            <w:tcW w:w="1268" w:type="dxa"/>
            <w:tcBorders>
              <w:top w:val="single" w:sz="4" w:space="0" w:color="000000"/>
              <w:left w:val="single" w:sz="4" w:space="0" w:color="000000"/>
              <w:bottom w:val="single" w:sz="4" w:space="0" w:color="000000"/>
              <w:right w:val="single" w:sz="4" w:space="0" w:color="000000"/>
            </w:tcBorders>
          </w:tcPr>
          <w:p w14:paraId="4AF905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14:paraId="4E61AD72" w14:textId="77777777" w:rsidR="00075C2B" w:rsidRDefault="00FB7E2B">
            <w:pPr>
              <w:pStyle w:val="Caption"/>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20</w:t>
            </w:r>
            <w:r w:rsidR="00C92D3E">
              <w:rPr>
                <w:b w:val="0"/>
                <w:sz w:val="18"/>
                <w:szCs w:val="18"/>
              </w:rPr>
              <w:fldChar w:fldCharType="end"/>
            </w:r>
            <w:r>
              <w:rPr>
                <w:b w:val="0"/>
                <w:sz w:val="18"/>
                <w:szCs w:val="18"/>
              </w:rPr>
              <w:t>: Use the highway and urban grid UE drop models defined in TS 37.885 for V2X scenarios.</w:t>
            </w:r>
          </w:p>
        </w:tc>
      </w:tr>
    </w:tbl>
    <w:p w14:paraId="216710F3"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A02098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Most companies suggest to reuse UE dropping models defined in TR 37.885. UE dropping Option A is suggested by several companies [Huawei, 2][CATT,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0B3546CF" w14:textId="77777777" w:rsidR="00075C2B" w:rsidRDefault="00075C2B">
      <w:pPr>
        <w:snapToGrid w:val="0"/>
        <w:jc w:val="both"/>
        <w:rPr>
          <w:rFonts w:ascii="Times New Roman" w:hAnsi="Times New Roman"/>
          <w:sz w:val="20"/>
          <w:szCs w:val="20"/>
          <w:lang w:val="en-GB"/>
        </w:rPr>
      </w:pPr>
    </w:p>
    <w:p w14:paraId="15EA2BD9"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53A0E39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E482E2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121FC2F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6787896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55AED7B5"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2F9629C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ECE584B"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3D1DFF4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42D70BF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4EF25C37"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42C89C3F"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51EF6C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FEEEF1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7C5800CD"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2D0C19FB" w14:textId="77777777">
        <w:trPr>
          <w:trHeight w:val="424"/>
        </w:trPr>
        <w:tc>
          <w:tcPr>
            <w:tcW w:w="2077" w:type="dxa"/>
            <w:vAlign w:val="center"/>
          </w:tcPr>
          <w:p w14:paraId="5723AD6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EC169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2589C91" w14:textId="77777777">
        <w:trPr>
          <w:trHeight w:val="436"/>
        </w:trPr>
        <w:tc>
          <w:tcPr>
            <w:tcW w:w="2077" w:type="dxa"/>
            <w:vAlign w:val="center"/>
          </w:tcPr>
          <w:p w14:paraId="444D6A7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68F9CDC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14:paraId="0B19E87A" w14:textId="77777777">
        <w:trPr>
          <w:trHeight w:val="424"/>
        </w:trPr>
        <w:tc>
          <w:tcPr>
            <w:tcW w:w="2077" w:type="dxa"/>
            <w:vAlign w:val="center"/>
          </w:tcPr>
          <w:p w14:paraId="2C7B4C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14124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678BEC6" w14:textId="77777777">
        <w:trPr>
          <w:trHeight w:val="424"/>
        </w:trPr>
        <w:tc>
          <w:tcPr>
            <w:tcW w:w="2077" w:type="dxa"/>
            <w:vAlign w:val="center"/>
          </w:tcPr>
          <w:p w14:paraId="7BF84F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0013E65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5CDB47F" w14:textId="77777777">
        <w:trPr>
          <w:trHeight w:val="424"/>
        </w:trPr>
        <w:tc>
          <w:tcPr>
            <w:tcW w:w="2077" w:type="dxa"/>
            <w:vAlign w:val="center"/>
          </w:tcPr>
          <w:p w14:paraId="313B6EA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500FB63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075C2B" w14:paraId="04D19ABB" w14:textId="77777777">
        <w:trPr>
          <w:trHeight w:val="424"/>
        </w:trPr>
        <w:tc>
          <w:tcPr>
            <w:tcW w:w="2077" w:type="dxa"/>
            <w:vAlign w:val="center"/>
          </w:tcPr>
          <w:p w14:paraId="3F922A2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6568E97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40E35F29" w14:textId="77777777">
        <w:trPr>
          <w:trHeight w:val="424"/>
        </w:trPr>
        <w:tc>
          <w:tcPr>
            <w:tcW w:w="2077" w:type="dxa"/>
          </w:tcPr>
          <w:p w14:paraId="7829AE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20EE7E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DA319B3" w14:textId="77777777">
        <w:trPr>
          <w:trHeight w:val="424"/>
        </w:trPr>
        <w:tc>
          <w:tcPr>
            <w:tcW w:w="2077" w:type="dxa"/>
          </w:tcPr>
          <w:p w14:paraId="6DC684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73D356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27092FB" w14:textId="77777777">
        <w:trPr>
          <w:trHeight w:val="424"/>
        </w:trPr>
        <w:tc>
          <w:tcPr>
            <w:tcW w:w="2077" w:type="dxa"/>
          </w:tcPr>
          <w:p w14:paraId="451DAB6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44DA1F"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CA895A4" w14:textId="77777777">
        <w:trPr>
          <w:trHeight w:val="436"/>
        </w:trPr>
        <w:tc>
          <w:tcPr>
            <w:tcW w:w="2077" w:type="dxa"/>
          </w:tcPr>
          <w:p w14:paraId="43C3781B"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3CE3843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7F550F9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D442896"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AD5F1C3" w14:textId="77777777" w:rsidR="00075C2B" w:rsidRDefault="00075C2B">
            <w:pPr>
              <w:snapToGrid w:val="0"/>
              <w:spacing w:after="0" w:line="240" w:lineRule="auto"/>
              <w:rPr>
                <w:rFonts w:ascii="Times New Roman" w:hAnsi="Times New Roman"/>
                <w:b/>
                <w:iCs/>
                <w:sz w:val="18"/>
                <w:szCs w:val="18"/>
              </w:rPr>
            </w:pPr>
          </w:p>
        </w:tc>
      </w:tr>
      <w:tr w:rsidR="00075C2B" w14:paraId="4CB04ED4" w14:textId="77777777">
        <w:trPr>
          <w:trHeight w:val="436"/>
        </w:trPr>
        <w:tc>
          <w:tcPr>
            <w:tcW w:w="2077" w:type="dxa"/>
          </w:tcPr>
          <w:p w14:paraId="2A817937"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4413F52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A916B8A" w14:textId="77777777">
        <w:trPr>
          <w:trHeight w:val="436"/>
        </w:trPr>
        <w:tc>
          <w:tcPr>
            <w:tcW w:w="2077" w:type="dxa"/>
          </w:tcPr>
          <w:p w14:paraId="22CCF24F"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2B788BA1"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14:paraId="033094F0" w14:textId="77777777">
        <w:trPr>
          <w:trHeight w:val="436"/>
        </w:trPr>
        <w:tc>
          <w:tcPr>
            <w:tcW w:w="2077" w:type="dxa"/>
          </w:tcPr>
          <w:p w14:paraId="47D774F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FAFB7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8561C1C" w14:textId="77777777">
        <w:trPr>
          <w:trHeight w:val="436"/>
        </w:trPr>
        <w:tc>
          <w:tcPr>
            <w:tcW w:w="2077" w:type="dxa"/>
          </w:tcPr>
          <w:p w14:paraId="79CE5C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CBAE0F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0E86390" w14:textId="77777777">
        <w:trPr>
          <w:trHeight w:val="436"/>
        </w:trPr>
        <w:tc>
          <w:tcPr>
            <w:tcW w:w="2077" w:type="dxa"/>
          </w:tcPr>
          <w:p w14:paraId="0A811BB1"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14:paraId="16100DA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6A2A44C2" w14:textId="77777777">
        <w:trPr>
          <w:trHeight w:val="424"/>
        </w:trPr>
        <w:tc>
          <w:tcPr>
            <w:tcW w:w="2077" w:type="dxa"/>
          </w:tcPr>
          <w:p w14:paraId="6E403F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1BE3C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CA5C63C" w14:textId="77777777">
        <w:trPr>
          <w:trHeight w:val="424"/>
        </w:trPr>
        <w:tc>
          <w:tcPr>
            <w:tcW w:w="2077" w:type="dxa"/>
          </w:tcPr>
          <w:p w14:paraId="729CC2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2CF7A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90F632C" w14:textId="77777777">
        <w:trPr>
          <w:trHeight w:val="424"/>
        </w:trPr>
        <w:tc>
          <w:tcPr>
            <w:tcW w:w="2077" w:type="dxa"/>
          </w:tcPr>
          <w:p w14:paraId="2EB2D08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CF5B43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5F551ABE" w14:textId="77777777">
        <w:trPr>
          <w:trHeight w:val="424"/>
        </w:trPr>
        <w:tc>
          <w:tcPr>
            <w:tcW w:w="2077" w:type="dxa"/>
            <w:shd w:val="clear" w:color="auto" w:fill="C4BC96" w:themeFill="background2" w:themeFillShade="BF"/>
          </w:tcPr>
          <w:p w14:paraId="7E5C4381"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3496B8BB"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1539A3FF" w14:textId="77777777"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75C2B" w14:paraId="4345E7EE" w14:textId="77777777">
        <w:trPr>
          <w:trHeight w:val="424"/>
        </w:trPr>
        <w:tc>
          <w:tcPr>
            <w:tcW w:w="2077" w:type="dxa"/>
          </w:tcPr>
          <w:p w14:paraId="5EEFD23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315FCC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BDF8002"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04"/>
        <w:gridCol w:w="8446"/>
      </w:tblGrid>
      <w:tr w:rsidR="00075C2B" w14:paraId="38724D44" w14:textId="77777777">
        <w:trPr>
          <w:trHeight w:val="600"/>
        </w:trPr>
        <w:tc>
          <w:tcPr>
            <w:tcW w:w="1166" w:type="dxa"/>
          </w:tcPr>
          <w:p w14:paraId="783EB1C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14:paraId="1838070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53CBCDD9" w14:textId="77777777">
        <w:trPr>
          <w:trHeight w:val="2959"/>
        </w:trPr>
        <w:tc>
          <w:tcPr>
            <w:tcW w:w="1166" w:type="dxa"/>
          </w:tcPr>
          <w:p w14:paraId="140B0C9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14:paraId="06EF8D86" w14:textId="77777777" w:rsidR="00075C2B" w:rsidRDefault="00F073D3">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654656" behindDoc="0" locked="0" layoutInCell="1" allowOverlap="1" wp14:anchorId="168FB580" wp14:editId="2232B6D5">
                      <wp:simplePos x="0" y="0"/>
                      <wp:positionH relativeFrom="column">
                        <wp:posOffset>599440</wp:posOffset>
                      </wp:positionH>
                      <wp:positionV relativeFrom="paragraph">
                        <wp:posOffset>335915</wp:posOffset>
                      </wp:positionV>
                      <wp:extent cx="4967605" cy="2232660"/>
                      <wp:effectExtent l="5715" t="8890" r="703580" b="1882775"/>
                      <wp:wrapTopAndBottom/>
                      <wp:docPr id="3"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232660"/>
                                <a:chOff x="0" y="0"/>
                                <a:chExt cx="49676" cy="22327"/>
                              </a:xfrm>
                            </wpg:grpSpPr>
                            <wps:wsp>
                              <wps:cNvPr id="4" name="Rectangle 4"/>
                              <wps:cNvSpPr>
                                <a:spLocks noChangeArrowheads="1"/>
                              </wps:cNvSpPr>
                              <wps:spPr bwMode="auto">
                                <a:xfrm>
                                  <a:off x="4089" y="10356"/>
                                  <a:ext cx="1227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F65B" w14:textId="77777777" w:rsidR="00C766CB" w:rsidRDefault="00C766CB">
                                    <w:pPr>
                                      <w:overflowPunct w:val="0"/>
                                      <w:spacing w:after="0" w:line="240" w:lineRule="auto"/>
                                      <w:jc w:val="center"/>
                                    </w:pPr>
                                    <w:r>
                                      <w:rPr>
                                        <w:rFonts w:cs="Arial"/>
                                        <w:color w:val="000000"/>
                                        <w:sz w:val="18"/>
                                        <w:szCs w:val="18"/>
                                      </w:rPr>
                                      <w:t xml:space="preserve">Lane width: </w:t>
                                    </w:r>
                                  </w:p>
                                  <w:p w14:paraId="238CE251" w14:textId="77777777" w:rsidR="00C766CB" w:rsidRDefault="00C766CB">
                                    <w:pPr>
                                      <w:overflowPunct w:val="0"/>
                                      <w:spacing w:after="0" w:line="240" w:lineRule="auto"/>
                                      <w:jc w:val="center"/>
                                    </w:pPr>
                                    <w:r>
                                      <w:rPr>
                                        <w:rFonts w:cs="Arial"/>
                                        <w:color w:val="000000"/>
                                        <w:sz w:val="18"/>
                                        <w:szCs w:val="18"/>
                                      </w:rPr>
                                      <w:t>4m</w:t>
                                    </w:r>
                                  </w:p>
                                </w:txbxContent>
                              </wps:txbx>
                              <wps:bodyPr rot="0" vert="horz" wrap="square" lIns="90000" tIns="45000" rIns="90000" bIns="45000" anchor="t" anchorCtr="0" upright="1">
                                <a:spAutoFit/>
                              </wps:bodyPr>
                            </wps:wsp>
                            <wpg:grpSp>
                              <wpg:cNvPr id="5" name="Group 5"/>
                              <wpg:cNvGrpSpPr>
                                <a:grpSpLocks/>
                              </wpg:cNvGrpSpPr>
                              <wpg:grpSpPr bwMode="auto">
                                <a:xfrm>
                                  <a:off x="0" y="0"/>
                                  <a:ext cx="49676" cy="22327"/>
                                  <a:chOff x="0" y="0"/>
                                  <a:chExt cx="49676" cy="22327"/>
                                </a:xfrm>
                              </wpg:grpSpPr>
                              <wps:wsp>
                                <wps:cNvPr id="6" name="Freeform 6"/>
                                <wps:cNvSpPr>
                                  <a:spLocks/>
                                </wps:cNvSpPr>
                                <wps:spPr bwMode="auto">
                                  <a:xfrm>
                                    <a:off x="13456" y="1904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13431" y="6386"/>
                                    <a:ext cx="33840" cy="99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8" name="Straight Connector 8"/>
                                <wps:cNvCnPr>
                                  <a:cxnSpLocks noChangeShapeType="1"/>
                                </wps:cNvCnPr>
                                <wps:spPr bwMode="auto">
                                  <a:xfrm>
                                    <a:off x="342" y="705"/>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342" y="1029"/>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342" y="1587"/>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342" y="1911"/>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2" name="Straight Connector 12"/>
                                <wps:cNvCnPr>
                                  <a:cxnSpLocks noChangeShapeType="1"/>
                                </wps:cNvCnPr>
                                <wps:spPr bwMode="auto">
                                  <a:xfrm>
                                    <a:off x="342" y="1306"/>
                                    <a:ext cx="6166" cy="33"/>
                                  </a:xfrm>
                                  <a:prstGeom prst="line">
                                    <a:avLst/>
                                  </a:prstGeom>
                                  <a:noFill/>
                                  <a:ln w="9360">
                                    <a:solidFill>
                                      <a:srgbClr val="FFAE0D"/>
                                    </a:solidFill>
                                    <a:round/>
                                    <a:headEnd/>
                                    <a:tailEnd/>
                                  </a:ln>
                                  <a:extLst>
                                    <a:ext uri="{909E8E84-426E-40DD-AFC4-6F175D3DCCD1}">
                                      <a14:hiddenFill xmlns:a14="http://schemas.microsoft.com/office/drawing/2010/main">
                                        <a:noFill/>
                                      </a14:hiddenFill>
                                    </a:ext>
                                  </a:extLst>
                                </wps:spPr>
                                <wps:bodyPr/>
                              </wps:wsp>
                              <wps:wsp>
                                <wps:cNvPr id="13" name="Triangle 13"/>
                                <wps:cNvSpPr>
                                  <a:spLocks noChangeArrowheads="1"/>
                                </wps:cNvSpPr>
                                <wps:spPr bwMode="auto">
                                  <a:xfrm>
                                    <a:off x="1248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4" name="Triangle 14"/>
                                <wps:cNvSpPr>
                                  <a:spLocks noChangeArrowheads="1"/>
                                </wps:cNvSpPr>
                                <wps:spPr bwMode="auto">
                                  <a:xfrm>
                                    <a:off x="19641" y="15588"/>
                                    <a:ext cx="1681" cy="1681"/>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5" name="Triangle 15"/>
                                <wps:cNvSpPr>
                                  <a:spLocks noChangeArrowheads="1"/>
                                </wps:cNvSpPr>
                                <wps:spPr bwMode="auto">
                                  <a:xfrm>
                                    <a:off x="4191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rot="-5400000">
                                    <a:off x="30974" y="10541"/>
                                    <a:ext cx="1008" cy="3092"/>
                                  </a:xfrm>
                                  <a:prstGeom prst="rect">
                                    <a:avLst/>
                                  </a:prstGeom>
                                  <a:solidFill>
                                    <a:srgbClr val="990000"/>
                                  </a:solidFill>
                                  <a:ln w="25560">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28620"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flipH="1" flipV="1">
                                    <a:off x="34570" y="852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flipV="1">
                                    <a:off x="34563" y="6501"/>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traight Connector 20"/>
                                <wps:cNvCnPr>
                                  <a:cxnSpLocks noChangeShapeType="1"/>
                                </wps:cNvCnPr>
                                <wps:spPr bwMode="auto">
                                  <a:xfrm>
                                    <a:off x="0" y="1029"/>
                                    <a:ext cx="550"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7" y="705"/>
                                    <a:ext cx="597"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581" y="780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traight Connector 23"/>
                                <wps:cNvCnPr>
                                  <a:cxnSpLocks noChangeShapeType="1"/>
                                </wps:cNvCnPr>
                                <wps:spPr bwMode="auto">
                                  <a:xfrm>
                                    <a:off x="306"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25102" y="19139"/>
                                    <a:ext cx="9830"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EC61" w14:textId="77777777" w:rsidR="00C766CB" w:rsidRDefault="00C766CB">
                                      <w:pPr>
                                        <w:overflowPunct w:val="0"/>
                                        <w:spacing w:after="0" w:line="240" w:lineRule="auto"/>
                                        <w:jc w:val="center"/>
                                      </w:pPr>
                                      <w:r>
                                        <w:rPr>
                                          <w:rFonts w:cs="Arial"/>
                                          <w:color w:val="000000"/>
                                          <w:sz w:val="18"/>
                                          <w:szCs w:val="18"/>
                                        </w:rPr>
                                        <w:t>≥2km</w:t>
                                      </w:r>
                                    </w:p>
                                  </w:txbxContent>
                                </wps:txbx>
                                <wps:bodyPr rot="0" vert="horz" wrap="square" lIns="90000" tIns="45000" rIns="90000" bIns="45000" anchor="t" anchorCtr="0" upright="1">
                                  <a:spAutoFit/>
                                </wps:bodyPr>
                              </wps:wsp>
                              <wps:wsp>
                                <wps:cNvPr id="25" name="Straight Connector 25"/>
                                <wps:cNvCnPr>
                                  <a:cxnSpLocks noChangeShapeType="1"/>
                                </wps:cNvCnPr>
                                <wps:spPr bwMode="auto">
                                  <a:xfrm>
                                    <a:off x="6951"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2808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traight Connector 27"/>
                                <wps:cNvCnPr>
                                  <a:cxnSpLocks noChangeShapeType="1"/>
                                </wps:cNvCnPr>
                                <wps:spPr bwMode="auto">
                                  <a:xfrm>
                                    <a:off x="3002"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5684"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1324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traight Connector 30"/>
                                <wps:cNvCnPr>
                                  <a:cxnSpLocks noChangeShapeType="1"/>
                                </wps:cNvCnPr>
                                <wps:spPr bwMode="auto">
                                  <a:xfrm>
                                    <a:off x="306"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13759"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flipV="1">
                                    <a:off x="20916" y="954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13240"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30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a:off x="1620" y="2394"/>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20397"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traight Connector 37"/>
                                <wps:cNvCnPr>
                                  <a:cxnSpLocks noChangeShapeType="1"/>
                                </wps:cNvCnPr>
                                <wps:spPr bwMode="auto">
                                  <a:xfrm>
                                    <a:off x="431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8FB580" id="组合 2" o:spid="_x0000_s1026" style="position:absolute;margin-left:47.2pt;margin-top:26.45pt;width:391.15pt;height:175.8pt;z-index:251654656"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">
                      <v:rect id="Rectangle 4" o:spid="_x0000_s1027" style="position:absolute;left:4089;top:10356;width:12275;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6E99F65B" w14:textId="77777777" w:rsidR="00C766CB" w:rsidRDefault="00C766CB">
                              <w:pPr>
                                <w:overflowPunct w:val="0"/>
                                <w:spacing w:after="0" w:line="240" w:lineRule="auto"/>
                                <w:jc w:val="center"/>
                              </w:pPr>
                              <w:r>
                                <w:rPr>
                                  <w:rFonts w:cs="Arial"/>
                                  <w:color w:val="000000"/>
                                  <w:sz w:val="18"/>
                                  <w:szCs w:val="18"/>
                                </w:rPr>
                                <w:t xml:space="preserve">Lane width: </w:t>
                              </w:r>
                            </w:p>
                            <w:p w14:paraId="238CE251" w14:textId="77777777" w:rsidR="00C766CB" w:rsidRDefault="00C766CB">
                              <w:pPr>
                                <w:overflowPunct w:val="0"/>
                                <w:spacing w:after="0" w:line="240" w:lineRule="auto"/>
                                <w:jc w:val="center"/>
                              </w:pPr>
                              <w:r>
                                <w:rPr>
                                  <w:rFonts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polyline id="Freeform 6" o:spid="_x0000_s1029" style="position:absolute;visibility:visible;mso-wrap-style:square;v-text-anchor:top" points="13456,19044,35056,406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" filled="f" strokeweight=".26mm">
                          <v:stroke startarrow="block" endarrow="block"/>
                          <v:path arrowok="t" o:connecttype="custom" o:connectlocs="0,0;21600,21600" o:connectangles="0,0"/>
                        </v:polyline>
                        <v:rect id="Rectangle 7" o:spid="_x0000_s1030" style="position:absolute;left:13431;top:6386;width:33840;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" fillcolor="#bfbfbf"/>
                        <v:line id="Straight Connector 8" o:spid="_x0000_s1031" style="position:absolute;visibility:visible;mso-wrap-style:square" from="342,705" to="87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342,1029" to="8755,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342,1587" to="875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342,1911" to="875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342,1306" to="6508,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" fillcolor="#f93"/>
                        <v:shape id="Triangle 14" o:spid="_x0000_s1037" type="#_x0000_t5" style="position:absolute;left:19641;top:1558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" fillcolor="#f93"/>
                        <v:shape id="Triangle 15" o:spid="_x0000_s1038" type="#_x0000_t5" style="position:absolute;left:4191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" fillcolor="#f93"/>
                        <v:rect id="Rectangle 16" o:spid="_x0000_s1039" style="position:absolute;left:30974;top:10541;width:1008;height:30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polyline id="Freeform 17" o:spid="_x0000_s1040" style="position:absolute;visibility:visible;mso-wrap-style:square;v-text-anchor:top" points="28620,6508,50220,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" filled="f" strokecolor="#0070c0" strokeweight=".26mm">
                          <v:stroke startarrow="block" endarrow="block"/>
                          <v:path arrowok="t" o:connecttype="custom" o:connectlocs="0,0;21600,21600" o:connectangles="0,0"/>
                        </v:polyline>
                        <v:polyline id="Freeform 18" o:spid="_x0000_s1041" style="position:absolute;flip:x y;visibility:visible;mso-wrap-style:square;v-text-anchor:top" points="34570,8528,56170,301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" filled="f" strokecolor="#0070c0" strokeweight=".26mm">
                          <v:stroke startarrow="block" endarrow="block"/>
                          <v:path arrowok="t" o:connecttype="custom" o:connectlocs="0,0;21600,21600" o:connectangles="0,0"/>
                        </v:polyline>
                        <v:polyline id="Freeform 19" o:spid="_x0000_s1042" style="position:absolute;flip:y;visibility:visible;mso-wrap-style:square;v-text-anchor:top" points="34563,6501,56163,281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" filled="f" strokecolor="#0070c0" strokeweight=".26mm">
                          <v:stroke startarrow="block" endarrow="block"/>
                          <v:path arrowok="t" o:connecttype="custom" o:connectlocs="0,0;21600,21600" o:connectangles="0,0"/>
                        </v:polyline>
                        <v:line id="Straight Connector 20" o:spid="_x0000_s1043" style="position:absolute;visibility:visible;mso-wrap-style:square" from="0,1029" to="550,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705" to="60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polyline id="Freeform 22" o:spid="_x0000_s1045" style="position:absolute;visibility:visible;mso-wrap-style:square;v-text-anchor:top" points="11581,7804,33181,2940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" filled="f" strokeweight=".26mm">
                          <v:stroke startarrow="block" endarrow="block"/>
                          <v:path arrowok="t" o:connecttype="custom" o:connectlocs="0,0;21600,21600" o:connectangles="0,0"/>
                        </v:polyline>
                        <v:line id="Straight Connector 23" o:spid="_x0000_s1046" style="position:absolute;visibility:visible;mso-wrap-style:square" from="306,2620" to="306,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5102;top:19139;width:983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31E2EC61" w14:textId="77777777" w:rsidR="00C766CB" w:rsidRDefault="00C766CB">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polyline id="Freeform 26" o:spid="_x0000_s1049" style="position:absolute;visibility:visible;mso-wrap-style:square;v-text-anchor:top" points="28080,4647,4968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" filled="f" strokeweight=".26mm">
                          <v:stroke startarrow="block" endarrow="block"/>
                          <v:path arrowok="t" o:connecttype="custom" o:connectlocs="0,0;21600,21600" o:connectangles="0,0"/>
                        </v:polyline>
                        <v:line id="Straight Connector 27" o:spid="_x0000_s1050" style="position:absolute;visibility:visible;mso-wrap-style:square" from="3002,0" to="300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5684,0" to="568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polyline id="Freeform 29" o:spid="_x0000_s1052" style="position:absolute;visibility:visible;mso-wrap-style:square;v-text-anchor:top" points="13240,4647,3484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" filled="f" strokeweight=".26mm">
                          <v:stroke startarrow="block" endarrow="block"/>
                          <v:path arrowok="t" o:connecttype="custom" o:connectlocs="0,0;21600,21600" o:connectangles="0,0"/>
                        </v:polyline>
                        <v:line id="Straight Connector 30" o:spid="_x0000_s1053" style="position:absolute;visibility:visible;mso-wrap-style:square" from="306,0" to="3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polyline id="Freeform 31" o:spid="_x0000_s1054" style="position:absolute;visibility:visible;mso-wrap-style:square;v-text-anchor:top" points="13759,6508,35359,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" filled="f" strokecolor="#0070c0" strokeweight=".26mm">
                          <v:stroke startarrow="block" endarrow="block"/>
                          <v:path arrowok="t" o:connecttype="custom" o:connectlocs="0,0;21600,21600" o:connectangles="0,0"/>
                        </v:polyline>
                        <v:polyline id="Freeform 32" o:spid="_x0000_s1055" style="position:absolute;flip:y;visibility:visible;mso-wrap-style:square;v-text-anchor:top" points="20916,9543,42516,3114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" filled="f" strokecolor="#0070c0" strokeweight=".26mm">
                          <v:stroke startarrow="block" endarrow="block"/>
                          <v:path arrowok="t" o:connecttype="custom" o:connectlocs="0,0;21600,21600" o:connectangles="0,0"/>
                        </v:polyline>
                        <v:polyline id="Freeform 33" o:spid="_x0000_s1056" style="position:absolute;visibility:visible;mso-wrap-style:square;v-text-anchor:top" points="13240,17456,34840,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" filled="f" strokeweight=".26mm">
                          <v:stroke startarrow="block" endarrow="block"/>
                          <v:path arrowok="t" o:connecttype="custom" o:connectlocs="0,0;21600,21600" o:connectangles="0,0"/>
                        </v:polyline>
                        <v:line id="Straight Connector 34" o:spid="_x0000_s1057" style="position:absolute;visibility:visible;mso-wrap-style:square" from="306,2329" to="30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1620,2394" to="1620,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polyline id="Freeform 36" o:spid="_x0000_s1059" style="position:absolute;visibility:visible;mso-wrap-style:square;v-text-anchor:top" points="20397,17456,41997,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" filled="f" strokeweight=".26mm">
                          <v:stroke startarrow="block" endarrow="block"/>
                          <v:path arrowok="t" o:connecttype="custom" o:connectlocs="0,0;21600,21600" o:connectangles="0,0"/>
                        </v:polyline>
                        <v:line id="Straight Connector 37" o:spid="_x0000_s1060" style="position:absolute;visibility:visible;mso-wrap-style:square" from="4316,2329" to="431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57728" behindDoc="0" locked="0" layoutInCell="1" allowOverlap="1" wp14:anchorId="0E9CE039" wp14:editId="3352B231">
                      <wp:simplePos x="0" y="0"/>
                      <wp:positionH relativeFrom="column">
                        <wp:posOffset>3333750</wp:posOffset>
                      </wp:positionH>
                      <wp:positionV relativeFrom="paragraph">
                        <wp:posOffset>1488440</wp:posOffset>
                      </wp:positionV>
                      <wp:extent cx="154305" cy="170180"/>
                      <wp:effectExtent l="0" t="0" r="0" b="1270"/>
                      <wp:wrapNone/>
                      <wp:docPr id="38"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F5DAF2B" id="等腰三角形 111" o:spid="_x0000_s1026" type="#_x0000_t5" style="position:absolute;left:0;text-align:left;margin-left:262.5pt;margin-top:117.2pt;width:12.1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58752" behindDoc="0" locked="0" layoutInCell="1" allowOverlap="1" wp14:anchorId="068AC038" wp14:editId="13FCE396">
                      <wp:simplePos x="0" y="0"/>
                      <wp:positionH relativeFrom="column">
                        <wp:posOffset>2675890</wp:posOffset>
                      </wp:positionH>
                      <wp:positionV relativeFrom="paragraph">
                        <wp:posOffset>478790</wp:posOffset>
                      </wp:positionV>
                      <wp:extent cx="154305" cy="170180"/>
                      <wp:effectExtent l="0" t="0" r="0" b="1270"/>
                      <wp:wrapNone/>
                      <wp:docPr id="39"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409D376" id="等腰三角形 112" o:spid="_x0000_s1026" type="#_x0000_t5" style="position:absolute;left:0;text-align:left;margin-left:210.7pt;margin-top:37.7pt;width:12.15pt;height: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" fillcolor="#f93">
                      <v:path arrowok="t"/>
                    </v:shape>
                  </w:pict>
                </mc:Fallback>
              </mc:AlternateContent>
            </w:r>
            <w:r>
              <w:rPr>
                <w:rFonts w:ascii="Times New Roman" w:hAnsi="Times New Roman"/>
                <w:noProof/>
                <w:sz w:val="18"/>
                <w:szCs w:val="18"/>
              </w:rPr>
              <mc:AlternateContent>
                <mc:Choice Requires="wps">
                  <w:drawing>
                    <wp:anchor distT="0" distB="0" distL="0" distR="0" simplePos="0" relativeHeight="251655680" behindDoc="0" locked="0" layoutInCell="1" allowOverlap="1" wp14:anchorId="67B3B0A8" wp14:editId="738CFB97">
                      <wp:simplePos x="0" y="0"/>
                      <wp:positionH relativeFrom="column">
                        <wp:posOffset>1598295</wp:posOffset>
                      </wp:positionH>
                      <wp:positionV relativeFrom="paragraph">
                        <wp:posOffset>227965</wp:posOffset>
                      </wp:positionV>
                      <wp:extent cx="882015" cy="481330"/>
                      <wp:effectExtent l="0" t="0" r="0" b="0"/>
                      <wp:wrapNone/>
                      <wp:docPr id="4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481330"/>
                              </a:xfrm>
                              <a:prstGeom prst="rect">
                                <a:avLst/>
                              </a:prstGeom>
                              <a:noFill/>
                              <a:ln>
                                <a:noFill/>
                              </a:ln>
                            </wps:spPr>
                            <wps:style>
                              <a:lnRef idx="0">
                                <a:scrgbClr r="0" g="0" b="0"/>
                              </a:lnRef>
                              <a:fillRef idx="0">
                                <a:scrgbClr r="0" g="0" b="0"/>
                              </a:fillRef>
                              <a:effectRef idx="0">
                                <a:scrgbClr r="0" g="0" b="0"/>
                              </a:effectRef>
                              <a:fontRef idx="minor"/>
                            </wps:style>
                            <wps:txbx>
                              <w:txbxContent>
                                <w:p w14:paraId="48F73826" w14:textId="77777777" w:rsidR="00C766CB" w:rsidRDefault="00C766CB">
                                  <w:pPr>
                                    <w:pStyle w:val="FrameContents"/>
                                    <w:jc w:val="center"/>
                                    <w:textAlignment w:val="baseline"/>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67B3B0A8" id="文本框 4" o:spid="_x0000_s1061" style="position:absolute;margin-left:125.85pt;margin-top:17.95pt;width:69.45pt;height:37.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" filled="f" stroked="f">
                      <v:textbox style="mso-fit-shape-to-text:t">
                        <w:txbxContent>
                          <w:p w14:paraId="48F73826" w14:textId="77777777" w:rsidR="00C766CB" w:rsidRDefault="00C766CB">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6704" behindDoc="0" locked="0" layoutInCell="1" allowOverlap="1" wp14:anchorId="029CB28A" wp14:editId="507A1426">
                      <wp:simplePos x="0" y="0"/>
                      <wp:positionH relativeFrom="column">
                        <wp:posOffset>2988310</wp:posOffset>
                      </wp:positionH>
                      <wp:positionV relativeFrom="paragraph">
                        <wp:posOffset>226695</wp:posOffset>
                      </wp:positionV>
                      <wp:extent cx="882015" cy="1007110"/>
                      <wp:effectExtent l="0" t="0" r="0" b="0"/>
                      <wp:wrapNone/>
                      <wp:docPr id="4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4858BE37"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029CB28A" id="文本框 5" o:spid="_x0000_s1062" style="position:absolute;margin-left:235.3pt;margin-top:17.85pt;width:69.45pt;height:79.3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" filled="f" stroked="f">
                      <v:textbox style="mso-fit-shape-to-text:t">
                        <w:txbxContent>
                          <w:p w14:paraId="4858BE37"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9776" behindDoc="0" locked="0" layoutInCell="1" allowOverlap="1" wp14:anchorId="7663E29A" wp14:editId="70F914E5">
                      <wp:simplePos x="0" y="0"/>
                      <wp:positionH relativeFrom="column">
                        <wp:posOffset>2264410</wp:posOffset>
                      </wp:positionH>
                      <wp:positionV relativeFrom="paragraph">
                        <wp:posOffset>1643380</wp:posOffset>
                      </wp:positionV>
                      <wp:extent cx="882015" cy="1007110"/>
                      <wp:effectExtent l="0" t="0" r="0" b="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29213CB8"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7663E29A" id="文本框 6" o:spid="_x0000_s1063" style="position:absolute;margin-left:178.3pt;margin-top:129.4pt;width:69.45pt;height:79.3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" filled="f" stroked="f">
                      <v:textbox style="mso-fit-shape-to-text:t">
                        <w:txbxContent>
                          <w:p w14:paraId="29213CB8"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60800" behindDoc="0" locked="0" layoutInCell="1" allowOverlap="1" wp14:anchorId="1EA38536" wp14:editId="023A3160">
                      <wp:simplePos x="0" y="0"/>
                      <wp:positionH relativeFrom="column">
                        <wp:posOffset>1316990</wp:posOffset>
                      </wp:positionH>
                      <wp:positionV relativeFrom="paragraph">
                        <wp:posOffset>1643380</wp:posOffset>
                      </wp:positionV>
                      <wp:extent cx="882015" cy="1007110"/>
                      <wp:effectExtent l="0" t="0" r="0" b="0"/>
                      <wp:wrapNone/>
                      <wp:docPr id="4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0E73C395" w14:textId="77777777" w:rsidR="00C766CB" w:rsidRDefault="00C766CB">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EA38536" id="文本框 7" o:spid="_x0000_s1064" style="position:absolute;margin-left:103.7pt;margin-top:129.4pt;width:69.45pt;height:79.3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" filled="f" stroked="f">
                      <v:textbox style="mso-fit-shape-to-text:t">
                        <w:txbxContent>
                          <w:p w14:paraId="0E73C395" w14:textId="77777777" w:rsidR="00C766CB" w:rsidRDefault="00C766CB">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2F1500C8" w14:textId="77777777" w:rsidR="00075C2B" w:rsidRDefault="00FB7E2B">
            <w:pPr>
              <w:pStyle w:val="Caption"/>
              <w:snapToGrid w:val="0"/>
              <w:spacing w:before="0" w:after="0"/>
              <w:jc w:val="center"/>
              <w:rPr>
                <w:b w:val="0"/>
                <w:sz w:val="18"/>
                <w:szCs w:val="18"/>
              </w:rPr>
            </w:pPr>
            <w:bookmarkStart w:id="39" w:name="_Ref100686281"/>
            <w:r>
              <w:rPr>
                <w:b w:val="0"/>
                <w:sz w:val="18"/>
                <w:szCs w:val="18"/>
              </w:rPr>
              <w:t xml:space="preserve">Figure </w:t>
            </w:r>
            <w:r w:rsidR="00C92D3E">
              <w:rPr>
                <w:b w:val="0"/>
                <w:sz w:val="18"/>
                <w:szCs w:val="18"/>
              </w:rPr>
              <w:fldChar w:fldCharType="begin"/>
            </w:r>
            <w:r>
              <w:rPr>
                <w:b w:val="0"/>
                <w:sz w:val="18"/>
                <w:szCs w:val="18"/>
              </w:rPr>
              <w:instrText>SEQ Figure \* ARABIC</w:instrText>
            </w:r>
            <w:r w:rsidR="00C92D3E">
              <w:rPr>
                <w:b w:val="0"/>
                <w:sz w:val="18"/>
                <w:szCs w:val="18"/>
              </w:rPr>
              <w:fldChar w:fldCharType="separate"/>
            </w:r>
            <w:r>
              <w:rPr>
                <w:b w:val="0"/>
                <w:sz w:val="18"/>
                <w:szCs w:val="18"/>
              </w:rPr>
              <w:t>1</w:t>
            </w:r>
            <w:r w:rsidR="00C92D3E">
              <w:rPr>
                <w:b w:val="0"/>
                <w:sz w:val="18"/>
                <w:szCs w:val="18"/>
              </w:rPr>
              <w:fldChar w:fldCharType="end"/>
            </w:r>
            <w:bookmarkEnd w:id="39"/>
            <w:r>
              <w:rPr>
                <w:b w:val="0"/>
                <w:sz w:val="18"/>
                <w:szCs w:val="18"/>
              </w:rPr>
              <w:t xml:space="preserve"> RSU deployment in Highway scenario</w:t>
            </w:r>
          </w:p>
        </w:tc>
      </w:tr>
      <w:tr w:rsidR="00075C2B" w14:paraId="5E556C8A" w14:textId="77777777">
        <w:trPr>
          <w:trHeight w:val="2033"/>
        </w:trPr>
        <w:tc>
          <w:tcPr>
            <w:tcW w:w="1166" w:type="dxa"/>
          </w:tcPr>
          <w:p w14:paraId="4CA4EB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14:paraId="6DF7F05D" w14:textId="77777777" w:rsidR="00075C2B" w:rsidRDefault="00FB7E2B">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5BCD2382" w14:textId="77777777"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075C2B" w14:paraId="134310DB" w14:textId="77777777">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14:paraId="67D818A7" w14:textId="77777777"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14:paraId="6836A41E" w14:textId="77777777"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14:paraId="702D1FDA"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EEA6200"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14:paraId="50BE5591"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30E58507"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14:paraId="0C7F80D9"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E2BE4E3"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14:paraId="44F88127"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14:paraId="43B36051"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127EC9D8"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14:paraId="2512221C"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5382DC97" w14:textId="77777777" w:rsidR="00075C2B" w:rsidRDefault="00FB7E2B">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075C2B" w14:paraId="5F32C06F" w14:textId="77777777">
        <w:trPr>
          <w:trHeight w:val="2033"/>
        </w:trPr>
        <w:tc>
          <w:tcPr>
            <w:tcW w:w="1166" w:type="dxa"/>
            <w:tcBorders>
              <w:top w:val="single" w:sz="4" w:space="0" w:color="000000"/>
              <w:left w:val="single" w:sz="4" w:space="0" w:color="000000"/>
              <w:bottom w:val="single" w:sz="4" w:space="0" w:color="000000"/>
              <w:right w:val="single" w:sz="4" w:space="0" w:color="000000"/>
            </w:tcBorders>
          </w:tcPr>
          <w:p w14:paraId="0E31C24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ZTE[5]</w:t>
            </w:r>
          </w:p>
        </w:tc>
        <w:tc>
          <w:tcPr>
            <w:tcW w:w="8075"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718"/>
              <w:gridCol w:w="5502"/>
            </w:tblGrid>
            <w:tr w:rsidR="00075C2B" w14:paraId="64A062CC" w14:textId="77777777">
              <w:trPr>
                <w:trHeight w:val="193"/>
              </w:trPr>
              <w:tc>
                <w:tcPr>
                  <w:tcW w:w="2599" w:type="dxa"/>
                  <w:vAlign w:val="center"/>
                </w:tcPr>
                <w:p w14:paraId="25F5DC1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260" w:type="dxa"/>
                  <w:vAlign w:val="center"/>
                </w:tcPr>
                <w:p w14:paraId="6409BCE4"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075C2B" w14:paraId="2B693816" w14:textId="77777777">
              <w:trPr>
                <w:trHeight w:val="193"/>
              </w:trPr>
              <w:tc>
                <w:tcPr>
                  <w:tcW w:w="2599" w:type="dxa"/>
                  <w:vAlign w:val="center"/>
                </w:tcPr>
                <w:p w14:paraId="77FB227E"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260" w:type="dxa"/>
                  <w:vAlign w:val="center"/>
                </w:tcPr>
                <w:p w14:paraId="78673BAC"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7E996E8B" w14:textId="77777777" w:rsidR="00075C2B" w:rsidRDefault="00FB7E2B">
            <w:pPr>
              <w:pStyle w:val="BodyText"/>
              <w:snapToGrid w:val="0"/>
              <w:rPr>
                <w:rFonts w:eastAsia="SimSun"/>
                <w:color w:val="auto"/>
                <w:sz w:val="18"/>
                <w:szCs w:val="18"/>
              </w:rPr>
            </w:pPr>
            <w:r>
              <w:rPr>
                <w:noProof/>
              </w:rPr>
              <w:drawing>
                <wp:inline distT="0" distB="0" distL="0" distR="0" wp14:anchorId="0D84F1AA" wp14:editId="4037CCAB">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cstate="print"/>
                          <a:stretch>
                            <a:fillRect/>
                          </a:stretch>
                        </pic:blipFill>
                        <pic:spPr>
                          <a:xfrm>
                            <a:off x="0" y="0"/>
                            <a:ext cx="3084830" cy="3154680"/>
                          </a:xfrm>
                          <a:prstGeom prst="rect">
                            <a:avLst/>
                          </a:prstGeom>
                        </pic:spPr>
                      </pic:pic>
                    </a:graphicData>
                  </a:graphic>
                </wp:inline>
              </w:drawing>
            </w:r>
          </w:p>
        </w:tc>
      </w:tr>
      <w:tr w:rsidR="00075C2B" w14:paraId="6EC5F119" w14:textId="77777777">
        <w:trPr>
          <w:trHeight w:val="675"/>
        </w:trPr>
        <w:tc>
          <w:tcPr>
            <w:tcW w:w="1166" w:type="dxa"/>
            <w:tcBorders>
              <w:top w:val="single" w:sz="4" w:space="0" w:color="000000"/>
              <w:left w:val="single" w:sz="4" w:space="0" w:color="000000"/>
              <w:bottom w:val="single" w:sz="4" w:space="0" w:color="000000"/>
              <w:right w:val="single" w:sz="4" w:space="0" w:color="000000"/>
            </w:tcBorders>
          </w:tcPr>
          <w:p w14:paraId="390D389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14:paraId="4B3FEF23" w14:textId="77777777" w:rsidR="00075C2B" w:rsidRDefault="00FB7E2B">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14:paraId="622AF460" w14:textId="77777777">
        <w:trPr>
          <w:trHeight w:val="54"/>
        </w:trPr>
        <w:tc>
          <w:tcPr>
            <w:tcW w:w="1166" w:type="dxa"/>
            <w:tcBorders>
              <w:top w:val="single" w:sz="4" w:space="0" w:color="000000"/>
              <w:left w:val="single" w:sz="4" w:space="0" w:color="000000"/>
              <w:bottom w:val="single" w:sz="4" w:space="0" w:color="000000"/>
              <w:right w:val="single" w:sz="4" w:space="0" w:color="000000"/>
            </w:tcBorders>
          </w:tcPr>
          <w:p w14:paraId="3ABF2EB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14:paraId="536EF146" w14:textId="77777777" w:rsidR="00075C2B" w:rsidRDefault="00FB7E2B">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24EE00EF"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9A6A68A"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694FF48A"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B654E5D" w14:textId="77777777" w:rsidR="00075C2B" w:rsidRDefault="00FB7E2B">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387C25C5" w14:textId="77777777" w:rsidR="00075C2B" w:rsidRDefault="00FB7E2B">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0DC1C432" w14:textId="77777777" w:rsidR="00075C2B" w:rsidRDefault="00FB7E2B">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5D906C88" w14:textId="77777777" w:rsidR="00075C2B" w:rsidRDefault="00FB7E2B">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08A08A5B" w14:textId="77777777" w:rsidR="00075C2B" w:rsidRDefault="00FB7E2B">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1E87C95" w14:textId="77777777" w:rsidR="00075C2B" w:rsidRDefault="00FB7E2B">
      <w:pPr>
        <w:pStyle w:val="ListParagraph"/>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1F002A76" w14:textId="77777777" w:rsidR="00075C2B" w:rsidRDefault="00FB7E2B">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6469AB89"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44E6893A"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5B2B4378"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25C844C9" w14:textId="77777777" w:rsidR="00075C2B" w:rsidRDefault="00FB7E2B">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0F03A5F8" w14:textId="77777777" w:rsidR="00075C2B" w:rsidRDefault="00FB7E2B">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1A02D17F" w14:textId="77777777" w:rsidR="00075C2B" w:rsidRDefault="00075C2B">
      <w:pPr>
        <w:snapToGrid w:val="0"/>
        <w:jc w:val="both"/>
        <w:rPr>
          <w:rFonts w:ascii="Times New Roman" w:eastAsia="SimSun" w:hAnsi="Times New Roman"/>
          <w:kern w:val="2"/>
          <w:sz w:val="20"/>
          <w:szCs w:val="20"/>
        </w:rPr>
      </w:pPr>
    </w:p>
    <w:p w14:paraId="792BA3AA"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1A32A93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24938C5D" w14:textId="77777777" w:rsidR="00075C2B" w:rsidRDefault="00FB7E2B">
      <w:pPr>
        <w:pStyle w:val="ListParagraph"/>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4B7C8149" w14:textId="77777777" w:rsidR="00075C2B" w:rsidRDefault="00FB7E2B">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02789B86" w14:textId="77777777" w:rsidR="00075C2B" w:rsidRDefault="00FB7E2B">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67F31A86" w14:textId="77777777" w:rsidR="00075C2B" w:rsidRDefault="00FB7E2B">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744D8562" w14:textId="77777777" w:rsidR="00075C2B" w:rsidRDefault="00FB7E2B">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5D02F75D" w14:textId="77777777" w:rsidR="00075C2B" w:rsidRDefault="00075C2B">
      <w:pPr>
        <w:widowControl w:val="0"/>
        <w:snapToGrid w:val="0"/>
        <w:spacing w:before="180" w:after="180" w:line="240" w:lineRule="auto"/>
        <w:jc w:val="both"/>
        <w:rPr>
          <w:sz w:val="20"/>
        </w:rPr>
      </w:pPr>
    </w:p>
    <w:p w14:paraId="55D880E0" w14:textId="77777777"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075C2B" w14:paraId="55FD28A9" w14:textId="77777777">
        <w:trPr>
          <w:trHeight w:val="424"/>
        </w:trPr>
        <w:tc>
          <w:tcPr>
            <w:tcW w:w="1980" w:type="dxa"/>
            <w:vAlign w:val="center"/>
          </w:tcPr>
          <w:p w14:paraId="6DD5064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205E1FF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A18C46D" w14:textId="77777777">
        <w:trPr>
          <w:trHeight w:val="436"/>
        </w:trPr>
        <w:tc>
          <w:tcPr>
            <w:tcW w:w="1980" w:type="dxa"/>
            <w:vAlign w:val="center"/>
          </w:tcPr>
          <w:p w14:paraId="6C0DC4B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674195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14:paraId="6FE93763" w14:textId="77777777">
        <w:trPr>
          <w:trHeight w:val="424"/>
        </w:trPr>
        <w:tc>
          <w:tcPr>
            <w:tcW w:w="1980" w:type="dxa"/>
            <w:vAlign w:val="center"/>
          </w:tcPr>
          <w:p w14:paraId="03345F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0B44F7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14:paraId="184FCA74" w14:textId="77777777">
        <w:trPr>
          <w:trHeight w:val="424"/>
        </w:trPr>
        <w:tc>
          <w:tcPr>
            <w:tcW w:w="1980" w:type="dxa"/>
            <w:vAlign w:val="center"/>
          </w:tcPr>
          <w:p w14:paraId="60FEC97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982C1C1"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14:paraId="01ACD811" w14:textId="77777777">
        <w:trPr>
          <w:trHeight w:val="424"/>
        </w:trPr>
        <w:tc>
          <w:tcPr>
            <w:tcW w:w="1980" w:type="dxa"/>
            <w:vAlign w:val="center"/>
          </w:tcPr>
          <w:p w14:paraId="4816869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2336A03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14:paraId="15491692" w14:textId="77777777">
        <w:trPr>
          <w:trHeight w:val="436"/>
        </w:trPr>
        <w:tc>
          <w:tcPr>
            <w:tcW w:w="1980" w:type="dxa"/>
          </w:tcPr>
          <w:p w14:paraId="5EE9AA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4534CA7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14:paraId="6E1F049B" w14:textId="77777777">
        <w:trPr>
          <w:trHeight w:val="436"/>
        </w:trPr>
        <w:tc>
          <w:tcPr>
            <w:tcW w:w="1980" w:type="dxa"/>
          </w:tcPr>
          <w:p w14:paraId="2FF3ADD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3261D46C"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14:paraId="46FF9E77" w14:textId="77777777">
        <w:trPr>
          <w:trHeight w:val="436"/>
        </w:trPr>
        <w:tc>
          <w:tcPr>
            <w:tcW w:w="1980" w:type="dxa"/>
          </w:tcPr>
          <w:p w14:paraId="37009230"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2BF51A39"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74FBCDED" w14:textId="77777777" w:rsidR="00075C2B" w:rsidRDefault="00075C2B">
            <w:pPr>
              <w:snapToGrid w:val="0"/>
              <w:spacing w:after="0" w:line="240" w:lineRule="auto"/>
              <w:rPr>
                <w:rFonts w:asciiTheme="minorHAnsi" w:eastAsia="Malgun Gothic" w:hAnsiTheme="minorHAnsi" w:cstheme="minorHAnsi"/>
                <w:bCs/>
                <w:sz w:val="20"/>
                <w:szCs w:val="20"/>
                <w:lang w:eastAsia="ko-KR"/>
              </w:rPr>
            </w:pPr>
          </w:p>
          <w:p w14:paraId="7B17F96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61C7CB71"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48D4A4F6"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20C95553" w14:textId="77777777" w:rsidR="00075C2B" w:rsidRDefault="00075C2B">
            <w:pPr>
              <w:snapToGrid w:val="0"/>
              <w:spacing w:after="0" w:line="240" w:lineRule="auto"/>
              <w:rPr>
                <w:rFonts w:asciiTheme="minorHAnsi" w:eastAsia="Malgun Gothic" w:hAnsiTheme="minorHAnsi" w:cstheme="minorHAnsi"/>
                <w:bCs/>
                <w:sz w:val="20"/>
                <w:szCs w:val="20"/>
                <w:lang w:eastAsia="ko-KR"/>
              </w:rPr>
            </w:pPr>
          </w:p>
          <w:p w14:paraId="66DB107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7D1391B9"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72CA6702"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59DE9ADB" w14:textId="77777777" w:rsidR="00075C2B" w:rsidRDefault="00075C2B">
            <w:pPr>
              <w:snapToGrid w:val="0"/>
              <w:spacing w:after="0" w:line="240" w:lineRule="auto"/>
              <w:rPr>
                <w:b/>
                <w:iCs/>
                <w:sz w:val="18"/>
                <w:szCs w:val="18"/>
              </w:rPr>
            </w:pPr>
          </w:p>
          <w:p w14:paraId="4BE7A963" w14:textId="77777777" w:rsidR="00075C2B" w:rsidRDefault="00FB7E2B">
            <w:pPr>
              <w:snapToGrid w:val="0"/>
              <w:spacing w:after="0" w:line="240" w:lineRule="auto"/>
              <w:jc w:val="center"/>
              <w:rPr>
                <w:b/>
                <w:iCs/>
                <w:sz w:val="18"/>
                <w:szCs w:val="18"/>
              </w:rPr>
            </w:pPr>
            <w:r>
              <w:rPr>
                <w:noProof/>
              </w:rPr>
              <w:lastRenderedPageBreak/>
              <w:drawing>
                <wp:inline distT="0" distB="0" distL="0" distR="0" wp14:anchorId="37B398A9" wp14:editId="7FF44B61">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cstate="print"/>
                          <a:stretch>
                            <a:fillRect/>
                          </a:stretch>
                        </pic:blipFill>
                        <pic:spPr>
                          <a:xfrm>
                            <a:off x="0" y="0"/>
                            <a:ext cx="3187700" cy="2239645"/>
                          </a:xfrm>
                          <a:prstGeom prst="rect">
                            <a:avLst/>
                          </a:prstGeom>
                        </pic:spPr>
                      </pic:pic>
                    </a:graphicData>
                  </a:graphic>
                </wp:inline>
              </w:drawing>
            </w:r>
          </w:p>
          <w:p w14:paraId="115A0F0A" w14:textId="77777777" w:rsidR="00075C2B" w:rsidRDefault="00075C2B">
            <w:pPr>
              <w:snapToGrid w:val="0"/>
              <w:spacing w:after="0" w:line="240" w:lineRule="auto"/>
              <w:rPr>
                <w:b/>
                <w:iCs/>
                <w:sz w:val="18"/>
                <w:szCs w:val="18"/>
              </w:rPr>
            </w:pPr>
          </w:p>
        </w:tc>
      </w:tr>
      <w:tr w:rsidR="00075C2B" w14:paraId="5B9D6577" w14:textId="77777777">
        <w:trPr>
          <w:trHeight w:val="436"/>
        </w:trPr>
        <w:tc>
          <w:tcPr>
            <w:tcW w:w="1980" w:type="dxa"/>
          </w:tcPr>
          <w:p w14:paraId="576F1F09"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5D06740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14:paraId="32EC8B8C" w14:textId="77777777">
        <w:trPr>
          <w:trHeight w:val="436"/>
        </w:trPr>
        <w:tc>
          <w:tcPr>
            <w:tcW w:w="1980" w:type="dxa"/>
          </w:tcPr>
          <w:p w14:paraId="404A5FEC"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004EA47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4087139"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14:paraId="6124F4B3" w14:textId="77777777">
        <w:trPr>
          <w:trHeight w:val="436"/>
        </w:trPr>
        <w:tc>
          <w:tcPr>
            <w:tcW w:w="1980" w:type="dxa"/>
            <w:vAlign w:val="center"/>
          </w:tcPr>
          <w:p w14:paraId="37B25B0B"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505B7F0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075C2B" w14:paraId="70BA828C" w14:textId="77777777">
        <w:trPr>
          <w:trHeight w:val="436"/>
        </w:trPr>
        <w:tc>
          <w:tcPr>
            <w:tcW w:w="1980" w:type="dxa"/>
          </w:tcPr>
          <w:p w14:paraId="61CC69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7A0A1AF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14:paraId="059E480F" w14:textId="77777777">
        <w:trPr>
          <w:trHeight w:val="436"/>
        </w:trPr>
        <w:tc>
          <w:tcPr>
            <w:tcW w:w="1980" w:type="dxa"/>
          </w:tcPr>
          <w:p w14:paraId="3E2F33DD"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33E57AA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14:paraId="3B247DAF" w14:textId="77777777">
        <w:trPr>
          <w:trHeight w:val="424"/>
        </w:trPr>
        <w:tc>
          <w:tcPr>
            <w:tcW w:w="1980" w:type="dxa"/>
          </w:tcPr>
          <w:p w14:paraId="243F2B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676EB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14:paraId="0651F3A7" w14:textId="77777777">
        <w:trPr>
          <w:trHeight w:val="424"/>
        </w:trPr>
        <w:tc>
          <w:tcPr>
            <w:tcW w:w="1980" w:type="dxa"/>
          </w:tcPr>
          <w:p w14:paraId="01F677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674969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14:paraId="66D7EF06" w14:textId="77777777">
        <w:trPr>
          <w:trHeight w:val="424"/>
        </w:trPr>
        <w:tc>
          <w:tcPr>
            <w:tcW w:w="1980" w:type="dxa"/>
          </w:tcPr>
          <w:p w14:paraId="10FCF2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52F6F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04F9B231"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A35C2AF"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7B7ABF50"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2F0A5720"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3ABD323A"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073CBF7A" w14:textId="77777777" w:rsidR="00075C2B" w:rsidRDefault="00FB7E2B">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408A6E1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9ADEF6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40C5F8BE"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05E45EF4"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251B6686"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2738D8C8" w14:textId="77777777" w:rsidR="00075C2B" w:rsidRDefault="00FB7E2B">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4AE129AD"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3B08B474" w14:textId="77777777" w:rsidR="00075C2B" w:rsidRDefault="00FB7E2B">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e.g. additional RSUs are added to RSU deployment in TR 36.885</w:t>
      </w:r>
    </w:p>
    <w:p w14:paraId="57FFA17A" w14:textId="77777777" w:rsidR="00075C2B" w:rsidRDefault="00FB7E2B">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BS and UE type RSU are disabled. </w:t>
      </w:r>
    </w:p>
    <w:p w14:paraId="04E2AF46"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76ABDC4"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4FEB78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5AD4BAFF"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2E169E82"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34CB9AD9"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02004476"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5F4F1D3C"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e.g. additional RSUs are added to RSU deployment in TR 36.885</w:t>
      </w:r>
    </w:p>
    <w:p w14:paraId="792173BE"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tbl>
      <w:tblPr>
        <w:tblStyle w:val="TableGrid"/>
        <w:tblW w:w="9293" w:type="dxa"/>
        <w:tblLook w:val="04A0" w:firstRow="1" w:lastRow="0" w:firstColumn="1" w:lastColumn="0" w:noHBand="0" w:noVBand="1"/>
      </w:tblPr>
      <w:tblGrid>
        <w:gridCol w:w="2077"/>
        <w:gridCol w:w="7216"/>
      </w:tblGrid>
      <w:tr w:rsidR="00075C2B" w14:paraId="192156ED" w14:textId="77777777">
        <w:trPr>
          <w:trHeight w:val="424"/>
        </w:trPr>
        <w:tc>
          <w:tcPr>
            <w:tcW w:w="2077" w:type="dxa"/>
            <w:vAlign w:val="center"/>
          </w:tcPr>
          <w:p w14:paraId="136234E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994B64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23968BD4" w14:textId="77777777">
        <w:trPr>
          <w:trHeight w:val="436"/>
        </w:trPr>
        <w:tc>
          <w:tcPr>
            <w:tcW w:w="2077" w:type="dxa"/>
            <w:vAlign w:val="center"/>
          </w:tcPr>
          <w:p w14:paraId="2F107E1E"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6C30B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C928536" w14:textId="77777777">
        <w:trPr>
          <w:trHeight w:val="436"/>
        </w:trPr>
        <w:tc>
          <w:tcPr>
            <w:tcW w:w="2077" w:type="dxa"/>
            <w:vAlign w:val="center"/>
          </w:tcPr>
          <w:p w14:paraId="617F1696"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639258C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0648D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14:paraId="5F90FAD1" w14:textId="77777777">
        <w:trPr>
          <w:trHeight w:val="436"/>
        </w:trPr>
        <w:tc>
          <w:tcPr>
            <w:tcW w:w="2077" w:type="dxa"/>
            <w:vAlign w:val="center"/>
          </w:tcPr>
          <w:p w14:paraId="0C0D30B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7112213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75C2B" w14:paraId="14EBFD58" w14:textId="77777777">
        <w:trPr>
          <w:trHeight w:val="436"/>
        </w:trPr>
        <w:tc>
          <w:tcPr>
            <w:tcW w:w="2077" w:type="dxa"/>
            <w:vAlign w:val="center"/>
          </w:tcPr>
          <w:p w14:paraId="57F31AD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45967B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14:paraId="35E23B28" w14:textId="77777777">
        <w:trPr>
          <w:trHeight w:val="436"/>
        </w:trPr>
        <w:tc>
          <w:tcPr>
            <w:tcW w:w="2077" w:type="dxa"/>
            <w:vAlign w:val="center"/>
          </w:tcPr>
          <w:p w14:paraId="3C62DF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3815C2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5EA0640" w14:textId="77777777">
        <w:trPr>
          <w:trHeight w:val="357"/>
        </w:trPr>
        <w:tc>
          <w:tcPr>
            <w:tcW w:w="2077" w:type="dxa"/>
          </w:tcPr>
          <w:p w14:paraId="43044C5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F090A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8AB0BC7" w14:textId="77777777">
        <w:trPr>
          <w:trHeight w:val="436"/>
        </w:trPr>
        <w:tc>
          <w:tcPr>
            <w:tcW w:w="2077" w:type="dxa"/>
          </w:tcPr>
          <w:p w14:paraId="1DFE85D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486152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14:paraId="48EE0DD4" w14:textId="77777777">
        <w:trPr>
          <w:trHeight w:val="436"/>
        </w:trPr>
        <w:tc>
          <w:tcPr>
            <w:tcW w:w="2077" w:type="dxa"/>
          </w:tcPr>
          <w:p w14:paraId="34EFBAB8" w14:textId="77777777"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5" w:type="dxa"/>
          </w:tcPr>
          <w:p w14:paraId="6BDAEE1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56321EA" w14:textId="77777777">
        <w:trPr>
          <w:trHeight w:val="436"/>
        </w:trPr>
        <w:tc>
          <w:tcPr>
            <w:tcW w:w="2077" w:type="dxa"/>
            <w:vAlign w:val="center"/>
          </w:tcPr>
          <w:p w14:paraId="6F954D83"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4DCB901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14:paraId="21DD0DAA" w14:textId="77777777">
        <w:trPr>
          <w:trHeight w:val="436"/>
        </w:trPr>
        <w:tc>
          <w:tcPr>
            <w:tcW w:w="2077" w:type="dxa"/>
            <w:vAlign w:val="center"/>
          </w:tcPr>
          <w:p w14:paraId="1718CEE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14:paraId="2DC60C9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6F610900" w14:textId="77777777">
        <w:trPr>
          <w:trHeight w:val="436"/>
        </w:trPr>
        <w:tc>
          <w:tcPr>
            <w:tcW w:w="2077" w:type="dxa"/>
          </w:tcPr>
          <w:p w14:paraId="3861F751"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2159BFFC"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0B26ED0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075C2B" w14:paraId="441D4744" w14:textId="77777777">
        <w:trPr>
          <w:trHeight w:val="436"/>
        </w:trPr>
        <w:tc>
          <w:tcPr>
            <w:tcW w:w="2077" w:type="dxa"/>
          </w:tcPr>
          <w:p w14:paraId="78A339CF"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5" w:type="dxa"/>
          </w:tcPr>
          <w:p w14:paraId="28EDC1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1DC3D6C" w14:textId="77777777">
        <w:trPr>
          <w:trHeight w:val="436"/>
        </w:trPr>
        <w:tc>
          <w:tcPr>
            <w:tcW w:w="2077" w:type="dxa"/>
          </w:tcPr>
          <w:p w14:paraId="3243E08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5" w:type="dxa"/>
          </w:tcPr>
          <w:p w14:paraId="710A94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3DE2A3F0" w14:textId="77777777" w:rsidR="00075C2B" w:rsidRDefault="00075C2B">
            <w:pPr>
              <w:snapToGrid w:val="0"/>
              <w:spacing w:after="0" w:line="240" w:lineRule="auto"/>
              <w:rPr>
                <w:rFonts w:ascii="Times New Roman" w:hAnsi="Times New Roman"/>
                <w:iCs/>
                <w:sz w:val="18"/>
                <w:szCs w:val="18"/>
              </w:rPr>
            </w:pPr>
          </w:p>
          <w:p w14:paraId="3AB80D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14:paraId="0AE6E282" w14:textId="77777777">
        <w:trPr>
          <w:trHeight w:val="436"/>
        </w:trPr>
        <w:tc>
          <w:tcPr>
            <w:tcW w:w="2077" w:type="dxa"/>
          </w:tcPr>
          <w:p w14:paraId="392D25F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141529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1ADB86D" w14:textId="77777777">
        <w:trPr>
          <w:trHeight w:val="436"/>
        </w:trPr>
        <w:tc>
          <w:tcPr>
            <w:tcW w:w="2077" w:type="dxa"/>
          </w:tcPr>
          <w:p w14:paraId="568C4D1F"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14:paraId="5F778B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082CEDC1" w14:textId="77777777" w:rsidR="00075C2B" w:rsidRDefault="00075C2B">
            <w:pPr>
              <w:snapToGrid w:val="0"/>
              <w:spacing w:after="0" w:line="240" w:lineRule="auto"/>
              <w:rPr>
                <w:rFonts w:ascii="Times New Roman" w:hAnsi="Times New Roman"/>
                <w:iCs/>
                <w:sz w:val="18"/>
                <w:szCs w:val="18"/>
              </w:rPr>
            </w:pPr>
          </w:p>
          <w:p w14:paraId="3EA9C3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14:paraId="5374B99C" w14:textId="77777777">
        <w:trPr>
          <w:trHeight w:val="436"/>
        </w:trPr>
        <w:tc>
          <w:tcPr>
            <w:tcW w:w="2077" w:type="dxa"/>
            <w:vAlign w:val="center"/>
          </w:tcPr>
          <w:p w14:paraId="5088DF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14:paraId="2DE4AA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387E8AA3" w14:textId="77777777" w:rsidR="00075C2B" w:rsidRDefault="00075C2B">
            <w:pPr>
              <w:snapToGrid w:val="0"/>
              <w:spacing w:after="0" w:line="240" w:lineRule="auto"/>
              <w:rPr>
                <w:rFonts w:ascii="Times New Roman" w:hAnsi="Times New Roman"/>
                <w:iCs/>
                <w:sz w:val="18"/>
                <w:szCs w:val="18"/>
              </w:rPr>
            </w:pPr>
          </w:p>
          <w:p w14:paraId="699953B2" w14:textId="77777777" w:rsidR="00075C2B" w:rsidRDefault="00075C2B">
            <w:pPr>
              <w:snapToGrid w:val="0"/>
              <w:spacing w:after="0" w:line="240" w:lineRule="auto"/>
              <w:rPr>
                <w:rFonts w:ascii="Times New Roman" w:hAnsi="Times New Roman"/>
                <w:iCs/>
                <w:sz w:val="18"/>
                <w:szCs w:val="18"/>
              </w:rPr>
            </w:pPr>
          </w:p>
          <w:p w14:paraId="3A2CD49E" w14:textId="77777777" w:rsidR="00075C2B" w:rsidRDefault="00FB7E2B">
            <w:pPr>
              <w:snapToGrid w:val="0"/>
              <w:spacing w:after="0" w:line="240" w:lineRule="auto"/>
              <w:rPr>
                <w:rFonts w:ascii="Times New Roman" w:hAnsi="Times New Roman"/>
                <w:iCs/>
                <w:sz w:val="18"/>
                <w:szCs w:val="18"/>
              </w:rPr>
            </w:pPr>
            <w:r>
              <w:rPr>
                <w:noProof/>
              </w:rPr>
              <w:drawing>
                <wp:inline distT="0" distB="0" distL="0" distR="0" wp14:anchorId="59FCCD16" wp14:editId="5254A0C7">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cstate="print"/>
                          <a:stretch>
                            <a:fillRect/>
                          </a:stretch>
                        </pic:blipFill>
                        <pic:spPr>
                          <a:xfrm>
                            <a:off x="0" y="0"/>
                            <a:ext cx="2626360" cy="1005205"/>
                          </a:xfrm>
                          <a:prstGeom prst="rect">
                            <a:avLst/>
                          </a:prstGeom>
                        </pic:spPr>
                      </pic:pic>
                    </a:graphicData>
                  </a:graphic>
                </wp:inline>
              </w:drawing>
            </w:r>
          </w:p>
          <w:p w14:paraId="64E57C06" w14:textId="77777777" w:rsidR="00075C2B" w:rsidRDefault="00075C2B">
            <w:pPr>
              <w:snapToGrid w:val="0"/>
              <w:spacing w:after="0" w:line="240" w:lineRule="auto"/>
              <w:rPr>
                <w:rFonts w:ascii="Times New Roman" w:hAnsi="Times New Roman"/>
                <w:iCs/>
                <w:sz w:val="18"/>
                <w:szCs w:val="18"/>
              </w:rPr>
            </w:pPr>
          </w:p>
          <w:p w14:paraId="52D3EF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2787F0F7" w14:textId="77777777" w:rsidR="00075C2B" w:rsidRDefault="00075C2B">
            <w:pPr>
              <w:snapToGrid w:val="0"/>
              <w:spacing w:after="0" w:line="240" w:lineRule="auto"/>
              <w:rPr>
                <w:rFonts w:ascii="Times New Roman" w:hAnsi="Times New Roman"/>
                <w:iCs/>
                <w:sz w:val="18"/>
                <w:szCs w:val="18"/>
              </w:rPr>
            </w:pPr>
          </w:p>
          <w:p w14:paraId="253402A2"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5755BE97"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0F7D9A79"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609BD1D9"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4CE4D05"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96D94D5"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p w14:paraId="4BF364F4" w14:textId="77777777" w:rsidR="00075C2B" w:rsidRDefault="00075C2B">
            <w:pPr>
              <w:snapToGrid w:val="0"/>
              <w:spacing w:after="0" w:line="240" w:lineRule="auto"/>
              <w:rPr>
                <w:rFonts w:ascii="Times New Roman" w:hAnsi="Times New Roman"/>
                <w:iCs/>
                <w:sz w:val="18"/>
                <w:szCs w:val="18"/>
              </w:rPr>
            </w:pPr>
          </w:p>
        </w:tc>
      </w:tr>
      <w:tr w:rsidR="00075C2B" w14:paraId="2CF5A3F5" w14:textId="77777777">
        <w:trPr>
          <w:trHeight w:val="436"/>
        </w:trPr>
        <w:tc>
          <w:tcPr>
            <w:tcW w:w="2077" w:type="dxa"/>
            <w:shd w:val="clear" w:color="auto" w:fill="C4BC96" w:themeFill="background2" w:themeFillShade="BF"/>
            <w:vAlign w:val="center"/>
          </w:tcPr>
          <w:p w14:paraId="40016EC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14:paraId="120307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1945AE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21509F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669FC837"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1AD0DA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95AFEEB"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12F273D6"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7A5292E2"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4CD9E681"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5E6CCD2F"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F087A9D"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tbl>
      <w:tblPr>
        <w:tblStyle w:val="TableGrid"/>
        <w:tblW w:w="9406" w:type="dxa"/>
        <w:tblLook w:val="04A0" w:firstRow="1" w:lastRow="0" w:firstColumn="1" w:lastColumn="0" w:noHBand="0" w:noVBand="1"/>
      </w:tblPr>
      <w:tblGrid>
        <w:gridCol w:w="2103"/>
        <w:gridCol w:w="7303"/>
      </w:tblGrid>
      <w:tr w:rsidR="00075C2B" w14:paraId="79BFDED4" w14:textId="77777777">
        <w:trPr>
          <w:trHeight w:val="424"/>
        </w:trPr>
        <w:tc>
          <w:tcPr>
            <w:tcW w:w="2103" w:type="dxa"/>
            <w:vAlign w:val="center"/>
          </w:tcPr>
          <w:p w14:paraId="53549A2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6FAA77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57A18764" w14:textId="77777777">
        <w:trPr>
          <w:trHeight w:val="436"/>
        </w:trPr>
        <w:tc>
          <w:tcPr>
            <w:tcW w:w="2103" w:type="dxa"/>
            <w:vAlign w:val="center"/>
          </w:tcPr>
          <w:p w14:paraId="50D457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7D1FB7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44D91904" w14:textId="77777777" w:rsidR="00075C2B" w:rsidRDefault="00FB7E2B">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14:paraId="710CBAB4" w14:textId="77777777">
        <w:trPr>
          <w:trHeight w:val="436"/>
        </w:trPr>
        <w:tc>
          <w:tcPr>
            <w:tcW w:w="2103" w:type="dxa"/>
            <w:vAlign w:val="center"/>
          </w:tcPr>
          <w:p w14:paraId="6AD3F878"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60EFF81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4AA095EB" w14:textId="77777777">
        <w:trPr>
          <w:trHeight w:val="436"/>
        </w:trPr>
        <w:tc>
          <w:tcPr>
            <w:tcW w:w="2103" w:type="dxa"/>
            <w:vAlign w:val="center"/>
          </w:tcPr>
          <w:p w14:paraId="106388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14:paraId="55737D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14:paraId="742A93BE" w14:textId="77777777">
        <w:trPr>
          <w:trHeight w:val="436"/>
        </w:trPr>
        <w:tc>
          <w:tcPr>
            <w:tcW w:w="2103" w:type="dxa"/>
          </w:tcPr>
          <w:p w14:paraId="0DA43CD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70BF40EC" w14:textId="77777777"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075C2B" w14:paraId="00F47F7A" w14:textId="77777777">
        <w:trPr>
          <w:trHeight w:val="436"/>
        </w:trPr>
        <w:tc>
          <w:tcPr>
            <w:tcW w:w="2103" w:type="dxa"/>
          </w:tcPr>
          <w:p w14:paraId="2072E38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3" w:type="dxa"/>
          </w:tcPr>
          <w:p w14:paraId="728F5D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14:paraId="3A8D5933" w14:textId="77777777">
        <w:trPr>
          <w:trHeight w:val="436"/>
        </w:trPr>
        <w:tc>
          <w:tcPr>
            <w:tcW w:w="2103" w:type="dxa"/>
          </w:tcPr>
          <w:p w14:paraId="3ECB1F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118BC8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14:paraId="421459C4" w14:textId="77777777">
        <w:trPr>
          <w:trHeight w:val="436"/>
        </w:trPr>
        <w:tc>
          <w:tcPr>
            <w:tcW w:w="2103" w:type="dxa"/>
          </w:tcPr>
          <w:p w14:paraId="5BA3C43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4ABE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A72DFED" w14:textId="77777777">
        <w:trPr>
          <w:trHeight w:val="436"/>
        </w:trPr>
        <w:tc>
          <w:tcPr>
            <w:tcW w:w="2103" w:type="dxa"/>
          </w:tcPr>
          <w:p w14:paraId="21C4837B"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0AF4BF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0B7019D" w14:textId="77777777">
        <w:trPr>
          <w:trHeight w:val="436"/>
        </w:trPr>
        <w:tc>
          <w:tcPr>
            <w:tcW w:w="2103" w:type="dxa"/>
          </w:tcPr>
          <w:p w14:paraId="54056D3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14:paraId="6F3C13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6ECAAF6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14:paraId="26AD32FB" w14:textId="77777777">
        <w:trPr>
          <w:trHeight w:val="436"/>
        </w:trPr>
        <w:tc>
          <w:tcPr>
            <w:tcW w:w="2103" w:type="dxa"/>
          </w:tcPr>
          <w:p w14:paraId="37C5DB1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3C7319A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14:paraId="77880242" w14:textId="77777777">
        <w:trPr>
          <w:trHeight w:val="436"/>
        </w:trPr>
        <w:tc>
          <w:tcPr>
            <w:tcW w:w="2103" w:type="dxa"/>
          </w:tcPr>
          <w:p w14:paraId="5D8989F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3" w:type="dxa"/>
          </w:tcPr>
          <w:p w14:paraId="007DDCB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075C2B" w14:paraId="66CC9C75" w14:textId="77777777">
        <w:trPr>
          <w:trHeight w:val="436"/>
          <w:ins w:id="41" w:author="Priyanto, Basuki" w:date="2022-05-17T08:06:00Z"/>
        </w:trPr>
        <w:tc>
          <w:tcPr>
            <w:tcW w:w="2103" w:type="dxa"/>
          </w:tcPr>
          <w:p w14:paraId="37CB9244" w14:textId="77777777"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14:paraId="17B71C7D" w14:textId="77777777"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14:paraId="43892E4B" w14:textId="77777777">
        <w:trPr>
          <w:trHeight w:val="436"/>
        </w:trPr>
        <w:tc>
          <w:tcPr>
            <w:tcW w:w="2103" w:type="dxa"/>
            <w:tcBorders>
              <w:top w:val="nil"/>
            </w:tcBorders>
          </w:tcPr>
          <w:p w14:paraId="529B256C"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3" w:type="dxa"/>
            <w:tcBorders>
              <w:top w:val="nil"/>
            </w:tcBorders>
          </w:tcPr>
          <w:p w14:paraId="24F76FC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14:paraId="68495BA8" w14:textId="77777777">
        <w:trPr>
          <w:trHeight w:val="436"/>
        </w:trPr>
        <w:tc>
          <w:tcPr>
            <w:tcW w:w="2103" w:type="dxa"/>
          </w:tcPr>
          <w:p w14:paraId="00C1C1C6"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24338A3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614E29E9"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EAACB21"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493F71A7"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14:paraId="21F7E425"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3DF81611"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71734D9C"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6F7545CA"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01035AC9" w14:textId="77777777" w:rsidR="00075C2B" w:rsidRDefault="00FB7E2B" w:rsidP="00392FEF">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8BE82FE" w14:textId="77777777"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rPr>
        <w:drawing>
          <wp:inline distT="0" distB="0" distL="0" distR="0" wp14:anchorId="13A8DFB1" wp14:editId="509A4445">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FB45066"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037D1D52"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71DA721B" w14:textId="77777777"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4587329" w14:textId="77777777"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highlight w:val="yellow"/>
        </w:rPr>
        <w:t>Proposal</w:t>
      </w:r>
    </w:p>
    <w:p w14:paraId="3046E7C1"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B359442" w14:textId="77777777" w:rsidR="00075C2B" w:rsidRDefault="00FB7E2B" w:rsidP="00392FEF">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14:paraId="418563D8" w14:textId="77777777" w:rsidR="00075C2B" w:rsidRDefault="00FB7E2B" w:rsidP="00392FEF">
      <w:pPr>
        <w:pStyle w:val="ListParagraph"/>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color w:val="C00000"/>
          <w:lang w:eastAsia="zh-CN"/>
        </w:rPr>
        <w:t>Optional: staggered/unsymmetrical RSU distribution like</w:t>
      </w:r>
    </w:p>
    <w:p w14:paraId="35543454" w14:textId="77777777"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rPr>
        <w:drawing>
          <wp:inline distT="0" distB="0" distL="0" distR="0" wp14:anchorId="4939E308" wp14:editId="4CC78D3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7A6852B4" w14:textId="77777777" w:rsidR="00075C2B" w:rsidRDefault="00FB7E2B" w:rsidP="00392FEF">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pPr>
      <w:r>
        <w:t>In urban grid scenario, RSU deployment if needed follows the description in TR 36.885 section A.1.3.</w:t>
      </w:r>
    </w:p>
    <w:p w14:paraId="0F39BB94" w14:textId="77777777" w:rsidR="00075C2B" w:rsidRDefault="00FB7E2B" w:rsidP="00392FEF">
      <w:pPr>
        <w:pStyle w:val="ListParagraph"/>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rPr>
      </w:pPr>
      <w:r>
        <w:t>Companies can provide additional RSU deployment, e.g. additional RSUs are added to RSU deployment in TR 36.885</w:t>
      </w:r>
    </w:p>
    <w:p w14:paraId="34DDDDB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14:paraId="3E9014EB" w14:textId="77777777" w:rsidR="00075C2B" w:rsidRDefault="00075C2B">
      <w:pPr>
        <w:snapToGrid w:val="0"/>
        <w:spacing w:before="180" w:after="180" w:line="240" w:lineRule="auto"/>
        <w:rPr>
          <w:rFonts w:ascii="Times New Roman" w:hAnsi="Times New Roman"/>
          <w:b/>
          <w:sz w:val="20"/>
          <w:szCs w:val="20"/>
        </w:rPr>
      </w:pPr>
    </w:p>
    <w:p w14:paraId="387F47E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05F52150" w14:textId="77777777" w:rsidR="00075C2B" w:rsidRDefault="00FB7E2B">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280BB1BC" w14:textId="77777777" w:rsidR="00075C2B" w:rsidRDefault="00FB7E2B">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63AE5190"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317BDA1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776AFAA6"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For evaluation of relative positioning or ranging in highway scenario</w:t>
      </w:r>
    </w:p>
    <w:p w14:paraId="5E1E9F06"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BSs are disabled, </w:t>
      </w:r>
    </w:p>
    <w:p w14:paraId="57C79899"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UE type RSUs are disabled. </w:t>
      </w:r>
    </w:p>
    <w:p w14:paraId="1F36033F"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6273D4F"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14:paraId="5A67ED18" w14:textId="77777777" w:rsidR="00075C2B" w:rsidRDefault="00FB7E2B" w:rsidP="00392FEF">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14:paraId="5FFF930D" w14:textId="77777777" w:rsidR="00075C2B" w:rsidRDefault="00FB7E2B" w:rsidP="00392FEF">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TableGrid"/>
        <w:tblW w:w="9242" w:type="dxa"/>
        <w:tblLook w:val="04A0" w:firstRow="1" w:lastRow="0" w:firstColumn="1" w:lastColumn="0" w:noHBand="0" w:noVBand="1"/>
      </w:tblPr>
      <w:tblGrid>
        <w:gridCol w:w="1437"/>
        <w:gridCol w:w="7805"/>
      </w:tblGrid>
      <w:tr w:rsidR="00075C2B" w14:paraId="5FDF01AB" w14:textId="77777777" w:rsidTr="00E3166B">
        <w:trPr>
          <w:trHeight w:val="600"/>
        </w:trPr>
        <w:tc>
          <w:tcPr>
            <w:tcW w:w="1437" w:type="dxa"/>
          </w:tcPr>
          <w:p w14:paraId="6AB931B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5DB4103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3691E8A8" w14:textId="77777777" w:rsidTr="00E3166B">
        <w:trPr>
          <w:trHeight w:val="377"/>
        </w:trPr>
        <w:tc>
          <w:tcPr>
            <w:tcW w:w="1437" w:type="dxa"/>
          </w:tcPr>
          <w:p w14:paraId="094FE859" w14:textId="77777777" w:rsidR="00075C2B" w:rsidRDefault="004F669B">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59914F09" w14:textId="77777777" w:rsidR="00075C2B" w:rsidRDefault="004F669B" w:rsidP="004F669B">
            <w:pPr>
              <w:snapToGrid w:val="0"/>
              <w:spacing w:after="0" w:line="240" w:lineRule="auto"/>
              <w:jc w:val="both"/>
              <w:rPr>
                <w:rFonts w:eastAsia="SimSun"/>
                <w:sz w:val="18"/>
                <w:szCs w:val="18"/>
              </w:rPr>
            </w:pPr>
            <w:r>
              <w:rPr>
                <w:rFonts w:eastAsia="SimSun"/>
                <w:sz w:val="18"/>
                <w:szCs w:val="18"/>
              </w:rPr>
              <w:t>Support</w:t>
            </w:r>
          </w:p>
        </w:tc>
      </w:tr>
      <w:tr w:rsidR="00C8181D" w14:paraId="0D60A548" w14:textId="77777777" w:rsidTr="00E3166B">
        <w:trPr>
          <w:trHeight w:val="377"/>
        </w:trPr>
        <w:tc>
          <w:tcPr>
            <w:tcW w:w="1437" w:type="dxa"/>
          </w:tcPr>
          <w:p w14:paraId="16974D73" w14:textId="77777777" w:rsidR="00C8181D" w:rsidRDefault="00C8181D">
            <w:pPr>
              <w:snapToGrid w:val="0"/>
              <w:spacing w:after="0" w:line="240" w:lineRule="auto"/>
              <w:rPr>
                <w:rFonts w:ascii="Times New Roman" w:hAnsi="Times New Roman"/>
                <w:sz w:val="18"/>
                <w:szCs w:val="18"/>
              </w:rPr>
            </w:pPr>
            <w:r>
              <w:rPr>
                <w:rFonts w:ascii="Times New Roman" w:hAnsi="Times New Roman" w:hint="eastAsia"/>
                <w:sz w:val="18"/>
                <w:szCs w:val="18"/>
              </w:rPr>
              <w:t>CATT</w:t>
            </w:r>
          </w:p>
        </w:tc>
        <w:tc>
          <w:tcPr>
            <w:tcW w:w="7805" w:type="dxa"/>
          </w:tcPr>
          <w:p w14:paraId="4582F524" w14:textId="77777777" w:rsidR="00C8181D" w:rsidRDefault="00F0288D" w:rsidP="003D522E">
            <w:pPr>
              <w:snapToGrid w:val="0"/>
              <w:spacing w:after="0" w:line="240" w:lineRule="auto"/>
              <w:jc w:val="both"/>
              <w:rPr>
                <w:sz w:val="18"/>
                <w:szCs w:val="18"/>
              </w:rPr>
            </w:pPr>
            <w:r>
              <w:rPr>
                <w:rFonts w:hint="eastAsia"/>
                <w:sz w:val="18"/>
                <w:szCs w:val="18"/>
              </w:rPr>
              <w:t xml:space="preserve">We prefer UE type RSU </w:t>
            </w:r>
            <w:r w:rsidRPr="00F0288D">
              <w:rPr>
                <w:sz w:val="18"/>
                <w:szCs w:val="18"/>
              </w:rPr>
              <w:t xml:space="preserve">may also </w:t>
            </w:r>
            <w:r>
              <w:rPr>
                <w:rFonts w:hint="eastAsia"/>
                <w:sz w:val="18"/>
                <w:szCs w:val="18"/>
              </w:rPr>
              <w:t xml:space="preserve">be enabled in highway scenario. In this case, if </w:t>
            </w:r>
            <w:r w:rsidRPr="00F0288D">
              <w:rPr>
                <w:sz w:val="18"/>
                <w:szCs w:val="18"/>
              </w:rPr>
              <w:t>enabled, UE type RSU deployment follows the description in TR 36.885 section A.1.3</w:t>
            </w:r>
            <w:r>
              <w:rPr>
                <w:rFonts w:hint="eastAsia"/>
                <w:sz w:val="18"/>
                <w:szCs w:val="18"/>
              </w:rPr>
              <w:t xml:space="preserve">, i.e., RSUs are </w:t>
            </w:r>
            <w:r w:rsidRPr="00F0288D">
              <w:rPr>
                <w:rFonts w:hint="eastAsia"/>
                <w:sz w:val="18"/>
                <w:szCs w:val="18"/>
              </w:rPr>
              <w:t>uniformly</w:t>
            </w:r>
            <w:r w:rsidR="003D522E">
              <w:rPr>
                <w:rFonts w:hint="eastAsia"/>
                <w:sz w:val="18"/>
                <w:szCs w:val="18"/>
              </w:rPr>
              <w:t xml:space="preserve"> </w:t>
            </w:r>
            <w:r w:rsidRPr="00F0288D">
              <w:rPr>
                <w:rFonts w:hint="eastAsia"/>
                <w:sz w:val="18"/>
                <w:szCs w:val="18"/>
              </w:rPr>
              <w:t>located with 100m spacing in the middle of the freeway</w:t>
            </w:r>
            <w:r w:rsidR="003D522E">
              <w:rPr>
                <w:rFonts w:hint="eastAsia"/>
                <w:sz w:val="18"/>
                <w:szCs w:val="18"/>
              </w:rPr>
              <w:t xml:space="preserve">. UE can </w:t>
            </w:r>
            <w:r w:rsidR="003D522E">
              <w:rPr>
                <w:sz w:val="18"/>
                <w:szCs w:val="18"/>
              </w:rPr>
              <w:t>calculate</w:t>
            </w:r>
            <w:r w:rsidR="003D522E">
              <w:rPr>
                <w:rFonts w:hint="eastAsia"/>
                <w:sz w:val="18"/>
                <w:szCs w:val="18"/>
              </w:rPr>
              <w:t xml:space="preserve"> the relative position with RSUs (RSUs act as the road signs), or RSU will assist the UEs to do relative positioning. </w:t>
            </w:r>
            <w:r w:rsidR="00B63803">
              <w:rPr>
                <w:rFonts w:hint="eastAsia"/>
                <w:sz w:val="18"/>
                <w:szCs w:val="18"/>
              </w:rPr>
              <w:t xml:space="preserve">Then, we will have a uniformed </w:t>
            </w:r>
            <w:r w:rsidR="00B63803">
              <w:rPr>
                <w:sz w:val="18"/>
                <w:szCs w:val="18"/>
              </w:rPr>
              <w:t>solution</w:t>
            </w:r>
            <w:r w:rsidR="00B63803">
              <w:rPr>
                <w:rFonts w:hint="eastAsia"/>
                <w:sz w:val="18"/>
                <w:szCs w:val="18"/>
              </w:rPr>
              <w:t xml:space="preserve"> for both highway and urban grid scenarios.</w:t>
            </w:r>
          </w:p>
          <w:p w14:paraId="4C03410A" w14:textId="77777777" w:rsidR="003D522E" w:rsidRDefault="003D522E" w:rsidP="003D522E">
            <w:pPr>
              <w:snapToGrid w:val="0"/>
              <w:spacing w:after="0" w:line="240" w:lineRule="auto"/>
              <w:jc w:val="both"/>
              <w:rPr>
                <w:sz w:val="18"/>
                <w:szCs w:val="18"/>
              </w:rPr>
            </w:pPr>
            <w:r>
              <w:rPr>
                <w:rFonts w:hint="eastAsia"/>
                <w:sz w:val="18"/>
                <w:szCs w:val="18"/>
              </w:rPr>
              <w:t>Our preferred revision as follows,</w:t>
            </w:r>
          </w:p>
          <w:p w14:paraId="33E30A1B" w14:textId="77777777" w:rsidR="003D522E" w:rsidRDefault="003D522E" w:rsidP="003D522E">
            <w:pPr>
              <w:snapToGrid w:val="0"/>
              <w:spacing w:before="180" w:after="180" w:line="240" w:lineRule="auto"/>
              <w:rPr>
                <w:rFonts w:ascii="Times New Roman" w:hAnsi="Times New Roman"/>
                <w:b/>
                <w:sz w:val="20"/>
                <w:szCs w:val="20"/>
              </w:rPr>
            </w:pPr>
            <w:r w:rsidRPr="009B3265">
              <w:rPr>
                <w:rFonts w:ascii="Times New Roman" w:hAnsi="Times New Roman" w:hint="eastAsia"/>
                <w:b/>
                <w:color w:val="FF0000"/>
                <w:sz w:val="20"/>
                <w:szCs w:val="20"/>
              </w:rPr>
              <w:t xml:space="preserve">Updated </w:t>
            </w:r>
            <w:r w:rsidRPr="009B3265">
              <w:rPr>
                <w:rFonts w:ascii="Times New Roman" w:hAnsi="Times New Roman"/>
                <w:b/>
                <w:sz w:val="20"/>
                <w:szCs w:val="20"/>
              </w:rPr>
              <w:t>P</w:t>
            </w:r>
            <w:r>
              <w:rPr>
                <w:rFonts w:ascii="Times New Roman" w:hAnsi="Times New Roman"/>
                <w:b/>
                <w:sz w:val="20"/>
                <w:szCs w:val="20"/>
              </w:rPr>
              <w:t>roposal 3.3.4-1</w:t>
            </w:r>
          </w:p>
          <w:p w14:paraId="28076FBF" w14:textId="77777777" w:rsidR="003D522E" w:rsidRPr="00B63803" w:rsidRDefault="003D522E" w:rsidP="003D522E">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For evaluation of relative positioning or ranging in highway scenario</w:t>
            </w:r>
          </w:p>
          <w:p w14:paraId="4056C63B" w14:textId="77777777" w:rsidR="003D522E" w:rsidRPr="00B63803" w:rsidRDefault="003D522E" w:rsidP="003D522E">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 xml:space="preserve">BSs are disabled, </w:t>
            </w:r>
          </w:p>
          <w:p w14:paraId="5BFFA916" w14:textId="77777777" w:rsidR="003D522E" w:rsidRPr="00B63803" w:rsidRDefault="003D522E" w:rsidP="003D522E">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 xml:space="preserve">UE type RSUs are disabled. </w:t>
            </w:r>
          </w:p>
          <w:p w14:paraId="7A06A128" w14:textId="77777777" w:rsidR="003D522E" w:rsidRPr="009B3265" w:rsidRDefault="003D522E" w:rsidP="003D522E">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For evaluation of relative positioning or ranging in</w:t>
            </w:r>
            <w:r w:rsidRPr="009B3265">
              <w:rPr>
                <w:rFonts w:eastAsia="SimHei"/>
                <w:bCs/>
                <w:color w:val="FF0000"/>
                <w:kern w:val="2"/>
                <w:sz w:val="20"/>
                <w:u w:val="single"/>
              </w:rPr>
              <w:t xml:space="preserve"> </w:t>
            </w:r>
            <w:r w:rsidR="009B3265" w:rsidRPr="009B3265">
              <w:rPr>
                <w:rFonts w:eastAsiaTheme="minorEastAsia" w:hint="eastAsia"/>
                <w:bCs/>
                <w:color w:val="FF0000"/>
                <w:kern w:val="2"/>
                <w:sz w:val="20"/>
                <w:u w:val="single"/>
                <w:lang w:eastAsia="zh-CN"/>
              </w:rPr>
              <w:t xml:space="preserve">both </w:t>
            </w:r>
            <w:r w:rsidR="009B3265" w:rsidRPr="009B3265">
              <w:rPr>
                <w:rFonts w:eastAsia="SimHei"/>
                <w:bCs/>
                <w:color w:val="FF0000"/>
                <w:kern w:val="2"/>
                <w:sz w:val="20"/>
                <w:u w:val="single"/>
              </w:rPr>
              <w:t xml:space="preserve">highway </w:t>
            </w:r>
            <w:r w:rsidR="009B3265" w:rsidRPr="009B3265">
              <w:rPr>
                <w:rFonts w:eastAsiaTheme="minorEastAsia" w:hint="eastAsia"/>
                <w:bCs/>
                <w:color w:val="FF0000"/>
                <w:kern w:val="2"/>
                <w:sz w:val="20"/>
                <w:u w:val="single"/>
                <w:lang w:eastAsia="zh-CN"/>
              </w:rPr>
              <w:t xml:space="preserve">and </w:t>
            </w:r>
            <w:r>
              <w:rPr>
                <w:rFonts w:eastAsia="SimHei"/>
                <w:bCs/>
                <w:kern w:val="2"/>
                <w:sz w:val="20"/>
              </w:rPr>
              <w:t>urban grid scenario</w:t>
            </w:r>
            <w:r w:rsidR="009B3265" w:rsidRPr="009B3265">
              <w:rPr>
                <w:rFonts w:eastAsiaTheme="minorEastAsia" w:hint="eastAsia"/>
                <w:bCs/>
                <w:color w:val="FF0000"/>
                <w:kern w:val="2"/>
                <w:sz w:val="20"/>
                <w:u w:val="single"/>
                <w:lang w:eastAsia="zh-CN"/>
              </w:rPr>
              <w:t>s</w:t>
            </w:r>
            <w:r w:rsidRPr="009B3265">
              <w:rPr>
                <w:rFonts w:eastAsia="SimHei"/>
                <w:bCs/>
                <w:color w:val="FF0000"/>
                <w:kern w:val="2"/>
                <w:sz w:val="20"/>
                <w:u w:val="single"/>
              </w:rPr>
              <w:t xml:space="preserve"> </w:t>
            </w:r>
          </w:p>
          <w:p w14:paraId="6B617882" w14:textId="77777777" w:rsidR="009B3265" w:rsidRPr="009B3265" w:rsidRDefault="009B3265" w:rsidP="009B3265">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color w:val="FF0000"/>
                <w:kern w:val="2"/>
                <w:sz w:val="20"/>
                <w:u w:val="single"/>
              </w:rPr>
            </w:pPr>
            <w:r w:rsidRPr="009B3265">
              <w:rPr>
                <w:rFonts w:eastAsia="SimHei"/>
                <w:bCs/>
                <w:color w:val="FF0000"/>
                <w:kern w:val="2"/>
                <w:sz w:val="20"/>
                <w:u w:val="single"/>
              </w:rPr>
              <w:t xml:space="preserve">BSs are disabled, </w:t>
            </w:r>
          </w:p>
          <w:p w14:paraId="15591288" w14:textId="77777777" w:rsidR="003D522E" w:rsidRDefault="003D522E" w:rsidP="003D522E">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14:paraId="1528B643" w14:textId="77777777" w:rsidR="003D522E" w:rsidRDefault="003D522E" w:rsidP="003D522E">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14:paraId="55E4ED6C" w14:textId="77777777" w:rsidR="003D522E" w:rsidRDefault="003D522E" w:rsidP="003D522E">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p w14:paraId="4A753435" w14:textId="77777777" w:rsidR="003D522E" w:rsidRPr="003D522E" w:rsidRDefault="003D522E" w:rsidP="003D522E">
            <w:pPr>
              <w:snapToGrid w:val="0"/>
              <w:spacing w:after="0" w:line="240" w:lineRule="auto"/>
              <w:jc w:val="both"/>
              <w:rPr>
                <w:sz w:val="18"/>
                <w:szCs w:val="18"/>
              </w:rPr>
            </w:pPr>
          </w:p>
        </w:tc>
      </w:tr>
      <w:tr w:rsidR="00E3166B" w14:paraId="62965C81" w14:textId="77777777" w:rsidTr="00E3166B">
        <w:trPr>
          <w:trHeight w:val="377"/>
        </w:trPr>
        <w:tc>
          <w:tcPr>
            <w:tcW w:w="1437" w:type="dxa"/>
          </w:tcPr>
          <w:p w14:paraId="4FB16E55" w14:textId="77777777" w:rsidR="00E3166B" w:rsidRPr="00163CF9" w:rsidRDefault="00E3166B" w:rsidP="00E3166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Samsung</w:t>
            </w:r>
          </w:p>
        </w:tc>
        <w:tc>
          <w:tcPr>
            <w:tcW w:w="7805" w:type="dxa"/>
          </w:tcPr>
          <w:p w14:paraId="64E28F0A" w14:textId="77777777" w:rsidR="00E3166B" w:rsidRPr="00163CF9" w:rsidRDefault="00E3166B" w:rsidP="00E3166B">
            <w:pPr>
              <w:pStyle w:val="BodyText"/>
              <w:snapToGrid w:val="0"/>
              <w:rPr>
                <w:rFonts w:eastAsia="Malgun Gothic"/>
                <w:color w:val="auto"/>
                <w:sz w:val="18"/>
                <w:szCs w:val="18"/>
                <w:lang w:eastAsia="ko-KR"/>
              </w:rPr>
            </w:pPr>
            <w:r>
              <w:rPr>
                <w:rFonts w:eastAsia="Malgun Gothic" w:hint="eastAsia"/>
                <w:color w:val="auto"/>
                <w:sz w:val="18"/>
                <w:szCs w:val="18"/>
                <w:lang w:eastAsia="ko-KR"/>
              </w:rPr>
              <w:t>OK</w:t>
            </w:r>
          </w:p>
        </w:tc>
      </w:tr>
      <w:tr w:rsidR="00767F7C" w14:paraId="43E17573" w14:textId="77777777" w:rsidTr="00767F7C">
        <w:trPr>
          <w:trHeight w:val="757"/>
        </w:trPr>
        <w:tc>
          <w:tcPr>
            <w:tcW w:w="1437" w:type="dxa"/>
          </w:tcPr>
          <w:p w14:paraId="3D67B3F4" w14:textId="77777777" w:rsidR="00767F7C" w:rsidRPr="00767F7C" w:rsidRDefault="00767F7C" w:rsidP="00767F7C">
            <w:pPr>
              <w:pStyle w:val="BodyText"/>
              <w:snapToGrid w:val="0"/>
              <w:rPr>
                <w:rFonts w:eastAsia="Malgun Gothic"/>
                <w:color w:val="auto"/>
                <w:sz w:val="18"/>
                <w:szCs w:val="18"/>
                <w:lang w:eastAsia="ko-KR"/>
              </w:rPr>
            </w:pPr>
            <w:r w:rsidRPr="00767F7C">
              <w:rPr>
                <w:rFonts w:eastAsia="Malgun Gothic"/>
                <w:color w:val="auto"/>
                <w:sz w:val="18"/>
                <w:szCs w:val="18"/>
                <w:lang w:eastAsia="ko-KR"/>
              </w:rPr>
              <w:t>NEC</w:t>
            </w:r>
          </w:p>
        </w:tc>
        <w:tc>
          <w:tcPr>
            <w:tcW w:w="7805" w:type="dxa"/>
          </w:tcPr>
          <w:p w14:paraId="4E6F717B" w14:textId="77777777" w:rsidR="00767F7C" w:rsidRPr="00767F7C" w:rsidRDefault="00767F7C" w:rsidP="00767F7C">
            <w:pPr>
              <w:pStyle w:val="BodyText"/>
              <w:snapToGrid w:val="0"/>
              <w:rPr>
                <w:rFonts w:eastAsia="Malgun Gothic"/>
                <w:color w:val="auto"/>
                <w:sz w:val="18"/>
                <w:szCs w:val="18"/>
                <w:lang w:eastAsia="ko-KR"/>
              </w:rPr>
            </w:pPr>
            <w:r w:rsidRPr="00767F7C">
              <w:rPr>
                <w:rFonts w:eastAsia="Malgun Gothic"/>
                <w:color w:val="auto"/>
                <w:sz w:val="18"/>
                <w:szCs w:val="18"/>
                <w:lang w:eastAsia="ko-KR"/>
              </w:rPr>
              <w:t xml:space="preserve">We think UE type RSU can be enabled for highway scenario with RSU on the two sides. </w:t>
            </w:r>
          </w:p>
          <w:p w14:paraId="24614D5C" w14:textId="77777777" w:rsidR="00767F7C" w:rsidRPr="00767F7C" w:rsidRDefault="00767F7C" w:rsidP="00767F7C">
            <w:pPr>
              <w:pStyle w:val="BodyText"/>
              <w:snapToGrid w:val="0"/>
              <w:rPr>
                <w:rFonts w:eastAsia="Malgun Gothic"/>
                <w:color w:val="auto"/>
                <w:sz w:val="18"/>
                <w:szCs w:val="18"/>
                <w:lang w:eastAsia="ko-KR"/>
              </w:rPr>
            </w:pPr>
          </w:p>
        </w:tc>
      </w:tr>
      <w:tr w:rsidR="00C766CB" w14:paraId="595FD1A5" w14:textId="77777777" w:rsidTr="00767F7C">
        <w:trPr>
          <w:trHeight w:val="757"/>
        </w:trPr>
        <w:tc>
          <w:tcPr>
            <w:tcW w:w="1437" w:type="dxa"/>
          </w:tcPr>
          <w:p w14:paraId="3E2BDC61" w14:textId="209EBCEA" w:rsidR="00C766CB" w:rsidRPr="00767F7C" w:rsidRDefault="00C766CB" w:rsidP="00767F7C">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5E1D61D2" w14:textId="633FD653" w:rsidR="00793763" w:rsidRDefault="00793763" w:rsidP="00767F7C">
            <w:pPr>
              <w:pStyle w:val="BodyText"/>
              <w:snapToGrid w:val="0"/>
              <w:rPr>
                <w:rFonts w:eastAsia="Malgun Gothic"/>
                <w:color w:val="auto"/>
                <w:sz w:val="18"/>
                <w:szCs w:val="18"/>
                <w:lang w:eastAsia="ko-KR"/>
              </w:rPr>
            </w:pPr>
            <w:r>
              <w:rPr>
                <w:rFonts w:eastAsia="Malgun Gothic"/>
                <w:color w:val="auto"/>
                <w:sz w:val="18"/>
                <w:szCs w:val="18"/>
                <w:lang w:eastAsia="ko-KR"/>
              </w:rPr>
              <w:t xml:space="preserve">1, </w:t>
            </w:r>
            <w:r w:rsidR="007E7025">
              <w:rPr>
                <w:rFonts w:eastAsia="Malgun Gothic"/>
                <w:color w:val="auto"/>
                <w:sz w:val="18"/>
                <w:szCs w:val="18"/>
                <w:lang w:eastAsia="ko-KR"/>
              </w:rPr>
              <w:t xml:space="preserve">We prefer to disable UE type RSU. We also request </w:t>
            </w:r>
            <w:r>
              <w:rPr>
                <w:rFonts w:eastAsia="Malgun Gothic"/>
                <w:color w:val="auto"/>
                <w:sz w:val="18"/>
                <w:szCs w:val="18"/>
                <w:lang w:eastAsia="ko-KR"/>
              </w:rPr>
              <w:t>to clarify that the role when UE type RSU is enabled:</w:t>
            </w:r>
          </w:p>
          <w:p w14:paraId="230E2238" w14:textId="77777777" w:rsidR="007E7025" w:rsidRDefault="007E7025" w:rsidP="00767F7C">
            <w:pPr>
              <w:pStyle w:val="BodyText"/>
              <w:snapToGrid w:val="0"/>
              <w:rPr>
                <w:rFonts w:eastAsia="Malgun Gothic"/>
                <w:color w:val="auto"/>
                <w:sz w:val="18"/>
                <w:szCs w:val="18"/>
                <w:lang w:eastAsia="ko-KR"/>
              </w:rPr>
            </w:pPr>
          </w:p>
          <w:p w14:paraId="2E4D40D5" w14:textId="64BCF64E" w:rsidR="00C766CB" w:rsidRDefault="00793763" w:rsidP="00793763">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49E80A1B" w14:textId="6A568E75" w:rsidR="00793763" w:rsidRPr="007E7025" w:rsidRDefault="00793763" w:rsidP="00793763">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sidR="007E7025">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B24723" w14:textId="7D267043" w:rsidR="007E7025" w:rsidRPr="00767F7C" w:rsidRDefault="007E7025" w:rsidP="00793763">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provide assistance information, for example the </w:t>
            </w:r>
            <w:r>
              <w:rPr>
                <w:rFonts w:eastAsia="Malgun Gothic"/>
                <w:color w:val="auto"/>
                <w:sz w:val="18"/>
                <w:szCs w:val="18"/>
                <w:lang w:eastAsia="ko-KR"/>
              </w:rPr>
              <w:lastRenderedPageBreak/>
              <w:t>absolute position of 2 UEs to the 2 UEs. And the 2 UEs still need to send signal to each other for relative positioning</w:t>
            </w:r>
          </w:p>
        </w:tc>
      </w:tr>
    </w:tbl>
    <w:p w14:paraId="3B638B01" w14:textId="77777777" w:rsidR="00075C2B" w:rsidRPr="00767F7C" w:rsidRDefault="00075C2B">
      <w:pPr>
        <w:widowControl w:val="0"/>
        <w:snapToGrid w:val="0"/>
        <w:spacing w:before="180" w:after="180" w:line="240" w:lineRule="auto"/>
        <w:jc w:val="both"/>
        <w:rPr>
          <w:rFonts w:ascii="Times New Roman" w:eastAsia="SimHei" w:hAnsi="Times New Roman"/>
          <w:b/>
          <w:bCs/>
          <w:kern w:val="2"/>
          <w:sz w:val="20"/>
          <w:szCs w:val="20"/>
        </w:rPr>
      </w:pPr>
    </w:p>
    <w:p w14:paraId="74D8711D"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E7857E1"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075C2B" w14:paraId="7F30BE8F" w14:textId="77777777">
        <w:trPr>
          <w:trHeight w:val="600"/>
        </w:trPr>
        <w:tc>
          <w:tcPr>
            <w:tcW w:w="1437" w:type="dxa"/>
          </w:tcPr>
          <w:p w14:paraId="59D00D6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D9F313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C8B6272" w14:textId="77777777">
        <w:trPr>
          <w:trHeight w:val="757"/>
        </w:trPr>
        <w:tc>
          <w:tcPr>
            <w:tcW w:w="1437" w:type="dxa"/>
          </w:tcPr>
          <w:p w14:paraId="0C0B662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C5A4606" w14:textId="77777777"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1E3D30F1" w14:textId="77777777" w:rsidR="00075C2B" w:rsidRDefault="00FB7E2B">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075C2B" w14:paraId="78582704" w14:textId="77777777">
        <w:trPr>
          <w:trHeight w:val="1466"/>
        </w:trPr>
        <w:tc>
          <w:tcPr>
            <w:tcW w:w="1437" w:type="dxa"/>
          </w:tcPr>
          <w:p w14:paraId="7A4C818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412419B" w14:textId="77777777"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2B6BB33F"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5DC84CD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83946A5" w14:textId="77777777" w:rsidR="00075C2B" w:rsidRDefault="00FB7E2B">
            <w:pPr>
              <w:pStyle w:val="Caption"/>
              <w:snapToGrid w:val="0"/>
              <w:spacing w:before="0" w:after="0"/>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21</w:t>
            </w:r>
            <w:r w:rsidR="00C92D3E">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14:paraId="304C1927" w14:textId="77777777">
        <w:trPr>
          <w:trHeight w:val="222"/>
        </w:trPr>
        <w:tc>
          <w:tcPr>
            <w:tcW w:w="1437" w:type="dxa"/>
          </w:tcPr>
          <w:p w14:paraId="68DDC70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1F2A2EA4" w14:textId="77777777" w:rsidR="00075C2B" w:rsidRDefault="00FB7E2B">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075C2B" w14:paraId="34AF98E9" w14:textId="77777777">
        <w:trPr>
          <w:trHeight w:val="503"/>
        </w:trPr>
        <w:tc>
          <w:tcPr>
            <w:tcW w:w="1437" w:type="dxa"/>
          </w:tcPr>
          <w:p w14:paraId="726DC34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77E8AFDD"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14:paraId="7ACC026C" w14:textId="77777777">
        <w:trPr>
          <w:trHeight w:val="503"/>
        </w:trPr>
        <w:tc>
          <w:tcPr>
            <w:tcW w:w="1437" w:type="dxa"/>
          </w:tcPr>
          <w:p w14:paraId="4F8A049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7CDE64C0"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22</w:t>
            </w:r>
            <w:r w:rsidR="00C92D3E">
              <w:rPr>
                <w:b w:val="0"/>
                <w:sz w:val="18"/>
                <w:szCs w:val="18"/>
              </w:rPr>
              <w:fldChar w:fldCharType="end"/>
            </w:r>
            <w:r>
              <w:rPr>
                <w:b w:val="0"/>
                <w:sz w:val="18"/>
                <w:szCs w:val="18"/>
              </w:rPr>
              <w:t>: Use the antenna configurations, channel models, fading parameters from TS 37.885 for V2X scenarios.</w:t>
            </w:r>
          </w:p>
        </w:tc>
      </w:tr>
    </w:tbl>
    <w:p w14:paraId="7F85DFFE"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DEF0FBB"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673B4788" w14:textId="77777777" w:rsidR="00075C2B" w:rsidRDefault="00075C2B">
      <w:pPr>
        <w:snapToGrid w:val="0"/>
        <w:jc w:val="both"/>
        <w:rPr>
          <w:rFonts w:ascii="Times New Roman" w:hAnsi="Times New Roman"/>
          <w:b/>
          <w:sz w:val="20"/>
          <w:szCs w:val="20"/>
          <w:lang w:val="en-GB"/>
        </w:rPr>
      </w:pPr>
    </w:p>
    <w:p w14:paraId="68341B00"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31FCACB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457B8B0D"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2F925B00" w14:textId="77777777" w:rsidR="00075C2B" w:rsidRDefault="00FB7E2B">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1CB9CA58" w14:textId="77777777" w:rsidR="00075C2B" w:rsidRDefault="00FB7E2B">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7"/>
        <w:gridCol w:w="7216"/>
      </w:tblGrid>
      <w:tr w:rsidR="00075C2B" w14:paraId="62983D46" w14:textId="77777777">
        <w:trPr>
          <w:trHeight w:val="424"/>
        </w:trPr>
        <w:tc>
          <w:tcPr>
            <w:tcW w:w="2077" w:type="dxa"/>
            <w:vAlign w:val="center"/>
          </w:tcPr>
          <w:p w14:paraId="1E94666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E29BF2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9CEF66C" w14:textId="77777777">
        <w:trPr>
          <w:trHeight w:val="436"/>
        </w:trPr>
        <w:tc>
          <w:tcPr>
            <w:tcW w:w="2077" w:type="dxa"/>
            <w:vAlign w:val="center"/>
          </w:tcPr>
          <w:p w14:paraId="0573800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14:paraId="3B0409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4DEF6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189EB4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B7943ED"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w:t>
            </w:r>
            <w:r>
              <w:rPr>
                <w:rFonts w:ascii="Times New Roman" w:hAnsi="Times New Roman"/>
                <w:sz w:val="20"/>
                <w:szCs w:val="20"/>
              </w:rPr>
              <w:lastRenderedPageBreak/>
              <w:t>follows the description in TR 37.885 section 6.1.4, companies are encouraged to provide evaluation results using both options.</w:t>
            </w:r>
          </w:p>
          <w:p w14:paraId="162F982B" w14:textId="77777777" w:rsidR="00075C2B" w:rsidRDefault="00FB7E2B">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3AED5E85" w14:textId="77777777" w:rsidR="00075C2B" w:rsidRDefault="00FB7E2B">
            <w:pPr>
              <w:pStyle w:val="ListParagraph"/>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3F4FF74C" w14:textId="77777777" w:rsidR="00075C2B" w:rsidRDefault="00075C2B">
            <w:pPr>
              <w:snapToGrid w:val="0"/>
              <w:spacing w:after="0" w:line="240" w:lineRule="auto"/>
              <w:rPr>
                <w:rFonts w:ascii="Times New Roman" w:hAnsi="Times New Roman"/>
                <w:b/>
                <w:iCs/>
                <w:sz w:val="18"/>
                <w:szCs w:val="18"/>
              </w:rPr>
            </w:pPr>
          </w:p>
        </w:tc>
      </w:tr>
      <w:tr w:rsidR="00075C2B" w14:paraId="3B11583E" w14:textId="77777777">
        <w:trPr>
          <w:trHeight w:val="424"/>
        </w:trPr>
        <w:tc>
          <w:tcPr>
            <w:tcW w:w="2077" w:type="dxa"/>
            <w:vAlign w:val="center"/>
          </w:tcPr>
          <w:p w14:paraId="13D08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vAlign w:val="center"/>
          </w:tcPr>
          <w:p w14:paraId="42225B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E164EAC" w14:textId="77777777">
        <w:trPr>
          <w:trHeight w:val="424"/>
        </w:trPr>
        <w:tc>
          <w:tcPr>
            <w:tcW w:w="2077" w:type="dxa"/>
            <w:vAlign w:val="center"/>
          </w:tcPr>
          <w:p w14:paraId="23731C8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1219AD3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14:paraId="2CC9C8A8" w14:textId="77777777">
        <w:trPr>
          <w:trHeight w:val="424"/>
        </w:trPr>
        <w:tc>
          <w:tcPr>
            <w:tcW w:w="2077" w:type="dxa"/>
            <w:vAlign w:val="center"/>
          </w:tcPr>
          <w:p w14:paraId="38D511D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6119908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36AE8D3F" w14:textId="77777777">
        <w:trPr>
          <w:trHeight w:val="424"/>
        </w:trPr>
        <w:tc>
          <w:tcPr>
            <w:tcW w:w="2077" w:type="dxa"/>
            <w:vAlign w:val="center"/>
          </w:tcPr>
          <w:p w14:paraId="5423B16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85A2E4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7D3DEA29" w14:textId="77777777">
        <w:trPr>
          <w:trHeight w:val="424"/>
        </w:trPr>
        <w:tc>
          <w:tcPr>
            <w:tcW w:w="2077" w:type="dxa"/>
          </w:tcPr>
          <w:p w14:paraId="616D84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191462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54BAEB4" w14:textId="77777777">
        <w:trPr>
          <w:trHeight w:val="424"/>
        </w:trPr>
        <w:tc>
          <w:tcPr>
            <w:tcW w:w="2077" w:type="dxa"/>
          </w:tcPr>
          <w:p w14:paraId="4B4D21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690A25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287E92A" w14:textId="77777777">
        <w:trPr>
          <w:trHeight w:val="424"/>
        </w:trPr>
        <w:tc>
          <w:tcPr>
            <w:tcW w:w="2077" w:type="dxa"/>
          </w:tcPr>
          <w:p w14:paraId="037A07E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7B8D306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4C506A12" w14:textId="77777777">
        <w:trPr>
          <w:trHeight w:val="436"/>
        </w:trPr>
        <w:tc>
          <w:tcPr>
            <w:tcW w:w="2077" w:type="dxa"/>
          </w:tcPr>
          <w:p w14:paraId="6308DE2D"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6640502B"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075C2B" w14:paraId="08964C73" w14:textId="77777777">
        <w:trPr>
          <w:trHeight w:val="436"/>
        </w:trPr>
        <w:tc>
          <w:tcPr>
            <w:tcW w:w="2077" w:type="dxa"/>
          </w:tcPr>
          <w:p w14:paraId="4402165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1F1F233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371834E4" w14:textId="77777777">
        <w:trPr>
          <w:trHeight w:val="436"/>
        </w:trPr>
        <w:tc>
          <w:tcPr>
            <w:tcW w:w="2077" w:type="dxa"/>
          </w:tcPr>
          <w:p w14:paraId="08FF80FE"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14:paraId="4D044001"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44A7CE00" w14:textId="77777777">
        <w:trPr>
          <w:trHeight w:val="436"/>
        </w:trPr>
        <w:tc>
          <w:tcPr>
            <w:tcW w:w="2077" w:type="dxa"/>
          </w:tcPr>
          <w:p w14:paraId="36B1D017"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5" w:type="dxa"/>
          </w:tcPr>
          <w:p w14:paraId="5E88E43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075C2B" w14:paraId="73223613" w14:textId="77777777">
        <w:trPr>
          <w:trHeight w:val="436"/>
        </w:trPr>
        <w:tc>
          <w:tcPr>
            <w:tcW w:w="2077" w:type="dxa"/>
            <w:vAlign w:val="center"/>
          </w:tcPr>
          <w:p w14:paraId="74969C6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0FC1E4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075C2B" w14:paraId="54FD023A" w14:textId="77777777">
        <w:trPr>
          <w:trHeight w:val="436"/>
        </w:trPr>
        <w:tc>
          <w:tcPr>
            <w:tcW w:w="2077" w:type="dxa"/>
          </w:tcPr>
          <w:p w14:paraId="02815E2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805E3B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30B6B054" w14:textId="77777777">
        <w:trPr>
          <w:trHeight w:val="436"/>
        </w:trPr>
        <w:tc>
          <w:tcPr>
            <w:tcW w:w="2077" w:type="dxa"/>
          </w:tcPr>
          <w:p w14:paraId="094B3E65" w14:textId="77777777" w:rsidR="00075C2B" w:rsidRDefault="00FB7E2B">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14:paraId="26A55B92"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14:paraId="23431FDA" w14:textId="77777777">
        <w:trPr>
          <w:trHeight w:val="424"/>
        </w:trPr>
        <w:tc>
          <w:tcPr>
            <w:tcW w:w="2077" w:type="dxa"/>
          </w:tcPr>
          <w:p w14:paraId="6B975A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8781ED2"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14:paraId="2CF49A8D" w14:textId="77777777">
        <w:trPr>
          <w:trHeight w:val="424"/>
        </w:trPr>
        <w:tc>
          <w:tcPr>
            <w:tcW w:w="2077" w:type="dxa"/>
          </w:tcPr>
          <w:p w14:paraId="6129C5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8CF73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14:paraId="69E0216C" w14:textId="77777777">
        <w:trPr>
          <w:trHeight w:val="424"/>
        </w:trPr>
        <w:tc>
          <w:tcPr>
            <w:tcW w:w="2077" w:type="dxa"/>
          </w:tcPr>
          <w:p w14:paraId="3ED9D5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5D079D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14:paraId="6F17FD87" w14:textId="77777777">
        <w:trPr>
          <w:trHeight w:val="424"/>
        </w:trPr>
        <w:tc>
          <w:tcPr>
            <w:tcW w:w="2077" w:type="dxa"/>
            <w:shd w:val="clear" w:color="auto" w:fill="C4BC96" w:themeFill="background2" w:themeFillShade="BF"/>
          </w:tcPr>
          <w:p w14:paraId="566F1C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7F9312A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48408AC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06662812"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075C2B" w14:paraId="1B2AF6F5" w14:textId="77777777">
        <w:trPr>
          <w:trHeight w:val="600"/>
        </w:trPr>
        <w:tc>
          <w:tcPr>
            <w:tcW w:w="1437" w:type="dxa"/>
          </w:tcPr>
          <w:p w14:paraId="181BF01E"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2D75D8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6B5C0862" w14:textId="77777777">
        <w:trPr>
          <w:trHeight w:val="346"/>
        </w:trPr>
        <w:tc>
          <w:tcPr>
            <w:tcW w:w="1437" w:type="dxa"/>
          </w:tcPr>
          <w:p w14:paraId="5A50C75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7FCE14C"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23</w:t>
            </w:r>
            <w:r w:rsidR="00C92D3E">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14:paraId="68EC8637" w14:textId="77777777">
        <w:trPr>
          <w:trHeight w:val="1324"/>
        </w:trPr>
        <w:tc>
          <w:tcPr>
            <w:tcW w:w="1437" w:type="dxa"/>
          </w:tcPr>
          <w:p w14:paraId="44BA876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CATT [3]</w:t>
            </w:r>
          </w:p>
        </w:tc>
        <w:tc>
          <w:tcPr>
            <w:tcW w:w="7804" w:type="dxa"/>
          </w:tcPr>
          <w:p w14:paraId="42E907D5" w14:textId="77777777" w:rsidR="00075C2B" w:rsidRDefault="00FB7E2B">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0DE3D91"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14:paraId="22A42083" w14:textId="77777777">
        <w:trPr>
          <w:trHeight w:val="891"/>
        </w:trPr>
        <w:tc>
          <w:tcPr>
            <w:tcW w:w="1437" w:type="dxa"/>
          </w:tcPr>
          <w:p w14:paraId="54E5E21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075C2B" w14:paraId="28C38E6B" w14:textId="77777777">
              <w:tc>
                <w:tcPr>
                  <w:tcW w:w="3187" w:type="dxa"/>
                  <w:vAlign w:val="center"/>
                </w:tcPr>
                <w:p w14:paraId="121E95AC"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3A60A5C0"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075C2B" w14:paraId="4BC4F0AB" w14:textId="77777777">
              <w:tc>
                <w:tcPr>
                  <w:tcW w:w="3187" w:type="dxa"/>
                  <w:vAlign w:val="center"/>
                </w:tcPr>
                <w:p w14:paraId="713B6646"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0ECF8F9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D51B546" w14:textId="77777777" w:rsidR="00075C2B" w:rsidRDefault="00075C2B">
            <w:pPr>
              <w:pStyle w:val="BodyText"/>
              <w:snapToGrid w:val="0"/>
              <w:rPr>
                <w:color w:val="auto"/>
                <w:sz w:val="18"/>
                <w:szCs w:val="18"/>
              </w:rPr>
            </w:pPr>
          </w:p>
        </w:tc>
      </w:tr>
      <w:tr w:rsidR="00075C2B" w14:paraId="5E011340"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0D80128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5530C07"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24</w:t>
            </w:r>
            <w:r w:rsidR="00C92D3E">
              <w:rPr>
                <w:b w:val="0"/>
                <w:sz w:val="18"/>
                <w:szCs w:val="18"/>
              </w:rPr>
              <w:fldChar w:fldCharType="end"/>
            </w:r>
            <w:r>
              <w:rPr>
                <w:b w:val="0"/>
                <w:sz w:val="18"/>
                <w:szCs w:val="18"/>
              </w:rPr>
              <w:t>: Use the antenna configurations, channel models, fading parameters from TS 37.885 for V2X scenarios.</w:t>
            </w:r>
          </w:p>
        </w:tc>
      </w:tr>
    </w:tbl>
    <w:p w14:paraId="6A4C6C9E" w14:textId="77777777" w:rsidR="00075C2B" w:rsidRDefault="00075C2B">
      <w:pPr>
        <w:snapToGrid w:val="0"/>
        <w:jc w:val="both"/>
        <w:rPr>
          <w:rFonts w:ascii="Times New Roman" w:hAnsi="Times New Roman"/>
          <w:b/>
          <w:sz w:val="20"/>
          <w:szCs w:val="20"/>
          <w:lang w:val="en-GB"/>
        </w:rPr>
      </w:pPr>
    </w:p>
    <w:p w14:paraId="10EFD898"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5C5507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451FC39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6E9FFD94"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32A99539" w14:textId="77777777">
        <w:trPr>
          <w:trHeight w:val="424"/>
        </w:trPr>
        <w:tc>
          <w:tcPr>
            <w:tcW w:w="2077" w:type="dxa"/>
            <w:vAlign w:val="center"/>
          </w:tcPr>
          <w:p w14:paraId="0AD002A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902FCD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12E84F5" w14:textId="77777777">
        <w:trPr>
          <w:trHeight w:val="436"/>
        </w:trPr>
        <w:tc>
          <w:tcPr>
            <w:tcW w:w="2077" w:type="dxa"/>
            <w:vAlign w:val="center"/>
          </w:tcPr>
          <w:p w14:paraId="2ECE877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4430DA2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14:paraId="79B6385D" w14:textId="77777777">
        <w:trPr>
          <w:trHeight w:val="424"/>
        </w:trPr>
        <w:tc>
          <w:tcPr>
            <w:tcW w:w="2077" w:type="dxa"/>
            <w:vAlign w:val="center"/>
          </w:tcPr>
          <w:p w14:paraId="10AF5C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280899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82B332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7C5756E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3DAEE5E4" w14:textId="77777777" w:rsidR="00075C2B" w:rsidRDefault="00075C2B">
            <w:pPr>
              <w:snapToGrid w:val="0"/>
              <w:spacing w:after="0" w:line="240" w:lineRule="auto"/>
              <w:rPr>
                <w:rFonts w:ascii="Times New Roman" w:hAnsi="Times New Roman"/>
                <w:iCs/>
                <w:sz w:val="18"/>
                <w:szCs w:val="18"/>
              </w:rPr>
            </w:pPr>
          </w:p>
        </w:tc>
      </w:tr>
      <w:tr w:rsidR="00075C2B" w14:paraId="475BE6FB" w14:textId="77777777">
        <w:trPr>
          <w:trHeight w:val="424"/>
        </w:trPr>
        <w:tc>
          <w:tcPr>
            <w:tcW w:w="2077" w:type="dxa"/>
            <w:vAlign w:val="center"/>
          </w:tcPr>
          <w:p w14:paraId="5E9D2E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4EFFD3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1C3CEA3F" w14:textId="77777777">
        <w:trPr>
          <w:trHeight w:val="424"/>
        </w:trPr>
        <w:tc>
          <w:tcPr>
            <w:tcW w:w="2077" w:type="dxa"/>
            <w:vAlign w:val="center"/>
          </w:tcPr>
          <w:p w14:paraId="2BB9095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74A941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7CDB9605" w14:textId="77777777">
        <w:trPr>
          <w:trHeight w:val="424"/>
        </w:trPr>
        <w:tc>
          <w:tcPr>
            <w:tcW w:w="2077" w:type="dxa"/>
            <w:vAlign w:val="center"/>
          </w:tcPr>
          <w:p w14:paraId="67F3308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79A7DD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14:paraId="3E759A24" w14:textId="77777777">
        <w:trPr>
          <w:trHeight w:val="424"/>
        </w:trPr>
        <w:tc>
          <w:tcPr>
            <w:tcW w:w="2077" w:type="dxa"/>
          </w:tcPr>
          <w:p w14:paraId="0F173F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9DB55C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00A8BB1" w14:textId="77777777">
        <w:trPr>
          <w:trHeight w:val="424"/>
        </w:trPr>
        <w:tc>
          <w:tcPr>
            <w:tcW w:w="2077" w:type="dxa"/>
          </w:tcPr>
          <w:p w14:paraId="40A726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677A0B2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2DE3BA9" w14:textId="77777777">
        <w:trPr>
          <w:trHeight w:val="424"/>
        </w:trPr>
        <w:tc>
          <w:tcPr>
            <w:tcW w:w="2077" w:type="dxa"/>
          </w:tcPr>
          <w:p w14:paraId="3F9DEBC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86C03E5"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14:paraId="4C5C2485" w14:textId="77777777">
        <w:trPr>
          <w:trHeight w:val="436"/>
        </w:trPr>
        <w:tc>
          <w:tcPr>
            <w:tcW w:w="2077" w:type="dxa"/>
          </w:tcPr>
          <w:p w14:paraId="32A3A992"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4BAD2473"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14:paraId="29722DE6" w14:textId="77777777">
        <w:trPr>
          <w:trHeight w:val="436"/>
        </w:trPr>
        <w:tc>
          <w:tcPr>
            <w:tcW w:w="2077" w:type="dxa"/>
          </w:tcPr>
          <w:p w14:paraId="05F1ECDE"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D18BF5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58366E2C" w14:textId="77777777">
        <w:trPr>
          <w:trHeight w:val="436"/>
        </w:trPr>
        <w:tc>
          <w:tcPr>
            <w:tcW w:w="2077" w:type="dxa"/>
          </w:tcPr>
          <w:p w14:paraId="1C57A59A"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14:paraId="6978BEA3"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57BC267F" w14:textId="77777777">
        <w:trPr>
          <w:trHeight w:val="436"/>
        </w:trPr>
        <w:tc>
          <w:tcPr>
            <w:tcW w:w="2077" w:type="dxa"/>
          </w:tcPr>
          <w:p w14:paraId="3B2D6A99"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5" w:type="dxa"/>
          </w:tcPr>
          <w:p w14:paraId="585F368A"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19D5B2E3" w14:textId="77777777">
        <w:trPr>
          <w:trHeight w:val="436"/>
        </w:trPr>
        <w:tc>
          <w:tcPr>
            <w:tcW w:w="2077" w:type="dxa"/>
            <w:vAlign w:val="center"/>
          </w:tcPr>
          <w:p w14:paraId="681DB239"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64B179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075C2B" w14:paraId="1FFB4EA5" w14:textId="77777777">
        <w:trPr>
          <w:trHeight w:val="436"/>
        </w:trPr>
        <w:tc>
          <w:tcPr>
            <w:tcW w:w="2077" w:type="dxa"/>
          </w:tcPr>
          <w:p w14:paraId="363C619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77CCD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43FE4E96" w14:textId="77777777">
        <w:trPr>
          <w:trHeight w:val="436"/>
        </w:trPr>
        <w:tc>
          <w:tcPr>
            <w:tcW w:w="2077" w:type="dxa"/>
          </w:tcPr>
          <w:p w14:paraId="0704DC4C" w14:textId="77777777" w:rsidR="00075C2B" w:rsidRDefault="00FB7E2B">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14:paraId="6084069B"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14:paraId="3EA03801" w14:textId="77777777">
        <w:trPr>
          <w:trHeight w:val="424"/>
        </w:trPr>
        <w:tc>
          <w:tcPr>
            <w:tcW w:w="2077" w:type="dxa"/>
          </w:tcPr>
          <w:p w14:paraId="0E19A8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094F3490"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14:paraId="5A98F798" w14:textId="77777777">
        <w:trPr>
          <w:trHeight w:val="424"/>
        </w:trPr>
        <w:tc>
          <w:tcPr>
            <w:tcW w:w="2077" w:type="dxa"/>
          </w:tcPr>
          <w:p w14:paraId="239140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767CA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333C827" w14:textId="77777777">
        <w:trPr>
          <w:trHeight w:val="424"/>
        </w:trPr>
        <w:tc>
          <w:tcPr>
            <w:tcW w:w="2077" w:type="dxa"/>
          </w:tcPr>
          <w:p w14:paraId="395F75C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E3570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4923570" w14:textId="77777777" w:rsidR="00075C2B" w:rsidRDefault="00075C2B">
      <w:pPr>
        <w:snapToGrid w:val="0"/>
      </w:pPr>
    </w:p>
    <w:p w14:paraId="28190F83"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075C2B" w14:paraId="29637296" w14:textId="77777777">
        <w:trPr>
          <w:trHeight w:val="299"/>
        </w:trPr>
        <w:tc>
          <w:tcPr>
            <w:tcW w:w="1437" w:type="dxa"/>
          </w:tcPr>
          <w:p w14:paraId="6474EEE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4FD02D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536E0F3" w14:textId="77777777">
        <w:trPr>
          <w:trHeight w:val="1873"/>
        </w:trPr>
        <w:tc>
          <w:tcPr>
            <w:tcW w:w="1437" w:type="dxa"/>
          </w:tcPr>
          <w:p w14:paraId="672FB50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C412497"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25</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5A25742B"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69E6821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B1A935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932D4C"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A3D9B6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787F42E9"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14:paraId="427903E0" w14:textId="77777777">
        <w:trPr>
          <w:trHeight w:val="190"/>
        </w:trPr>
        <w:tc>
          <w:tcPr>
            <w:tcW w:w="1437" w:type="dxa"/>
          </w:tcPr>
          <w:p w14:paraId="6560B14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497ECDC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20AA5B30"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14:paraId="7549C854" w14:textId="77777777">
        <w:trPr>
          <w:trHeight w:val="190"/>
        </w:trPr>
        <w:tc>
          <w:tcPr>
            <w:tcW w:w="1437" w:type="dxa"/>
          </w:tcPr>
          <w:p w14:paraId="37966E2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210BEC50" w14:textId="77777777" w:rsidR="00075C2B" w:rsidRDefault="00FB7E2B">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61758A5C" w14:textId="77777777" w:rsidR="00075C2B" w:rsidRDefault="00FB7E2B">
            <w:pPr>
              <w:pStyle w:val="Caption"/>
              <w:snapToGrid w:val="0"/>
              <w:spacing w:before="0" w:after="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26</w:t>
            </w:r>
            <w:r w:rsidR="00C92D3E">
              <w:rPr>
                <w:b w:val="0"/>
                <w:sz w:val="18"/>
                <w:szCs w:val="18"/>
                <w:u w:val="single"/>
              </w:rPr>
              <w:fldChar w:fldCharType="end"/>
            </w:r>
            <w:r>
              <w:rPr>
                <w:b w:val="0"/>
                <w:sz w:val="18"/>
                <w:szCs w:val="18"/>
              </w:rPr>
              <w:t>: Companies should provide the method of UE pair selection in the simulation assumption.</w:t>
            </w:r>
            <w:bookmarkEnd w:id="45"/>
          </w:p>
        </w:tc>
      </w:tr>
      <w:tr w:rsidR="00075C2B" w14:paraId="6745FDA7" w14:textId="77777777">
        <w:trPr>
          <w:trHeight w:val="190"/>
        </w:trPr>
        <w:tc>
          <w:tcPr>
            <w:tcW w:w="1437" w:type="dxa"/>
          </w:tcPr>
          <w:p w14:paraId="2A9747B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075C2B" w14:paraId="51BBCF66" w14:textId="77777777">
              <w:tc>
                <w:tcPr>
                  <w:tcW w:w="2202" w:type="dxa"/>
                  <w:vAlign w:val="center"/>
                </w:tcPr>
                <w:p w14:paraId="08A6DB13"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042F2619"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1FD5376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2D10597E" w14:textId="77777777" w:rsidR="00075C2B" w:rsidRDefault="00075C2B">
            <w:pPr>
              <w:pStyle w:val="Caption"/>
              <w:snapToGrid w:val="0"/>
              <w:spacing w:before="0" w:after="0"/>
              <w:rPr>
                <w:b w:val="0"/>
                <w:sz w:val="18"/>
                <w:szCs w:val="18"/>
                <w:lang w:val="en-US" w:eastAsia="zh-CN"/>
              </w:rPr>
            </w:pPr>
          </w:p>
        </w:tc>
      </w:tr>
      <w:tr w:rsidR="00075C2B" w14:paraId="0B84FB53"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0320E96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20A7DACF"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6281F35E"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2E624886"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075C2B" w14:paraId="27C7DA98"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07AA4CF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2B5645F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3919D156" w14:textId="77777777" w:rsidR="00075C2B" w:rsidRDefault="00075C2B">
      <w:pPr>
        <w:snapToGrid w:val="0"/>
        <w:jc w:val="both"/>
        <w:rPr>
          <w:rFonts w:ascii="Times New Roman" w:hAnsi="Times New Roman"/>
          <w:b/>
          <w:sz w:val="20"/>
          <w:szCs w:val="20"/>
          <w:lang w:val="en-GB"/>
        </w:rPr>
      </w:pPr>
    </w:p>
    <w:p w14:paraId="2E809B19"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6CAD32B"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4][ZTE, 5] suggests UE pair selection in a certain range, i.e. within X m, where [ZTE, 5] suggests X = 100 m. </w:t>
      </w:r>
    </w:p>
    <w:p w14:paraId="7E13DE3A" w14:textId="77777777"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B414D75" w14:textId="77777777" w:rsidR="00075C2B" w:rsidRDefault="00075C2B">
      <w:pPr>
        <w:snapToGrid w:val="0"/>
        <w:jc w:val="both"/>
        <w:rPr>
          <w:rFonts w:ascii="Times New Roman" w:hAnsi="Times New Roman"/>
          <w:b/>
          <w:sz w:val="20"/>
          <w:szCs w:val="20"/>
          <w:lang w:val="en-GB"/>
        </w:rPr>
      </w:pPr>
    </w:p>
    <w:p w14:paraId="73455B0A"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C2912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3147958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241434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scenario, the performance metrics include relative horizontal accuracy and ranging. </w:t>
      </w:r>
    </w:p>
    <w:p w14:paraId="3CBDBFD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675BA41"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70096008" w14:textId="77777777">
        <w:trPr>
          <w:trHeight w:val="424"/>
        </w:trPr>
        <w:tc>
          <w:tcPr>
            <w:tcW w:w="2077" w:type="dxa"/>
            <w:vAlign w:val="center"/>
          </w:tcPr>
          <w:p w14:paraId="7D7721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E5EA5B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6A2C2E5" w14:textId="77777777">
        <w:trPr>
          <w:trHeight w:val="436"/>
        </w:trPr>
        <w:tc>
          <w:tcPr>
            <w:tcW w:w="2077" w:type="dxa"/>
            <w:vAlign w:val="center"/>
          </w:tcPr>
          <w:p w14:paraId="32B6165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0E83857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14:paraId="178147F6" w14:textId="77777777">
        <w:trPr>
          <w:trHeight w:val="424"/>
        </w:trPr>
        <w:tc>
          <w:tcPr>
            <w:tcW w:w="2077" w:type="dxa"/>
            <w:vAlign w:val="center"/>
          </w:tcPr>
          <w:p w14:paraId="0D1BC7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DC6F9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556B21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09F6728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E93CE9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1768C61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983BD9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3E0D18E8" w14:textId="77777777"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14:paraId="5731EBE2" w14:textId="77777777">
        <w:trPr>
          <w:trHeight w:val="424"/>
        </w:trPr>
        <w:tc>
          <w:tcPr>
            <w:tcW w:w="2077" w:type="dxa"/>
            <w:vAlign w:val="center"/>
          </w:tcPr>
          <w:p w14:paraId="55B26D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91AE0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075C2B" w14:paraId="2136C415" w14:textId="77777777">
        <w:trPr>
          <w:trHeight w:val="424"/>
        </w:trPr>
        <w:tc>
          <w:tcPr>
            <w:tcW w:w="2077" w:type="dxa"/>
            <w:vAlign w:val="center"/>
          </w:tcPr>
          <w:p w14:paraId="3133164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0FEA0E6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075C2B" w14:paraId="2BB6D3F6" w14:textId="77777777">
        <w:trPr>
          <w:trHeight w:val="424"/>
        </w:trPr>
        <w:tc>
          <w:tcPr>
            <w:tcW w:w="2077" w:type="dxa"/>
            <w:vAlign w:val="center"/>
          </w:tcPr>
          <w:p w14:paraId="4D0D247B" w14:textId="77777777"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5" w:type="dxa"/>
            <w:vAlign w:val="center"/>
          </w:tcPr>
          <w:p w14:paraId="0C3D6E2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14:paraId="480C75CF" w14:textId="77777777">
        <w:trPr>
          <w:trHeight w:val="424"/>
        </w:trPr>
        <w:tc>
          <w:tcPr>
            <w:tcW w:w="2077" w:type="dxa"/>
            <w:vAlign w:val="center"/>
          </w:tcPr>
          <w:p w14:paraId="1FEE5465" w14:textId="77777777"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152859D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14:paraId="6AE9DB53" w14:textId="77777777">
        <w:trPr>
          <w:trHeight w:val="424"/>
        </w:trPr>
        <w:tc>
          <w:tcPr>
            <w:tcW w:w="2077" w:type="dxa"/>
          </w:tcPr>
          <w:p w14:paraId="211070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EA855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14:paraId="5E8A2B90" w14:textId="77777777">
        <w:trPr>
          <w:trHeight w:val="424"/>
        </w:trPr>
        <w:tc>
          <w:tcPr>
            <w:tcW w:w="2077" w:type="dxa"/>
          </w:tcPr>
          <w:p w14:paraId="288FF73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5" w:type="dxa"/>
          </w:tcPr>
          <w:p w14:paraId="360AC5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659E3FB" w14:textId="77777777" w:rsidR="00075C2B" w:rsidRDefault="00075C2B">
            <w:pPr>
              <w:snapToGrid w:val="0"/>
              <w:spacing w:after="0" w:line="240" w:lineRule="auto"/>
              <w:rPr>
                <w:rFonts w:ascii="Times New Roman" w:hAnsi="Times New Roman"/>
                <w:iCs/>
                <w:sz w:val="18"/>
                <w:szCs w:val="18"/>
              </w:rPr>
            </w:pPr>
          </w:p>
          <w:p w14:paraId="518BFE0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029E522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0EC3623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789A9D1C" w14:textId="77777777" w:rsidR="00075C2B" w:rsidRDefault="00075C2B">
            <w:pPr>
              <w:snapToGrid w:val="0"/>
              <w:spacing w:after="0" w:line="240" w:lineRule="auto"/>
              <w:rPr>
                <w:rFonts w:ascii="Times New Roman" w:hAnsi="Times New Roman"/>
                <w:iCs/>
                <w:sz w:val="18"/>
                <w:szCs w:val="18"/>
              </w:rPr>
            </w:pPr>
          </w:p>
        </w:tc>
      </w:tr>
      <w:tr w:rsidR="00075C2B" w14:paraId="657D49D7" w14:textId="77777777">
        <w:trPr>
          <w:trHeight w:val="424"/>
        </w:trPr>
        <w:tc>
          <w:tcPr>
            <w:tcW w:w="2077" w:type="dxa"/>
          </w:tcPr>
          <w:p w14:paraId="75B61ED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66C9C45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14:paraId="02EFD440" w14:textId="77777777">
        <w:trPr>
          <w:trHeight w:val="436"/>
        </w:trPr>
        <w:tc>
          <w:tcPr>
            <w:tcW w:w="2077" w:type="dxa"/>
          </w:tcPr>
          <w:p w14:paraId="1286A4F6"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52731B6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24EF1470"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075C2B" w14:paraId="017ED9C5" w14:textId="77777777">
        <w:trPr>
          <w:trHeight w:val="436"/>
        </w:trPr>
        <w:tc>
          <w:tcPr>
            <w:tcW w:w="2077" w:type="dxa"/>
          </w:tcPr>
          <w:p w14:paraId="45AE3A45"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47FE4A8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14:paraId="5D6E4F9A" w14:textId="77777777">
        <w:trPr>
          <w:trHeight w:val="436"/>
        </w:trPr>
        <w:tc>
          <w:tcPr>
            <w:tcW w:w="2077" w:type="dxa"/>
          </w:tcPr>
          <w:p w14:paraId="7A75062C"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767ABB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075C2B" w14:paraId="440D917B" w14:textId="77777777">
        <w:trPr>
          <w:trHeight w:val="436"/>
        </w:trPr>
        <w:tc>
          <w:tcPr>
            <w:tcW w:w="2077" w:type="dxa"/>
            <w:vAlign w:val="center"/>
          </w:tcPr>
          <w:p w14:paraId="6BF0C08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14:paraId="0E17D9D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14:paraId="5502FC1A" w14:textId="77777777">
        <w:trPr>
          <w:trHeight w:val="436"/>
        </w:trPr>
        <w:tc>
          <w:tcPr>
            <w:tcW w:w="2077" w:type="dxa"/>
          </w:tcPr>
          <w:p w14:paraId="5792FD3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D09FA0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2C9DBD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14:paraId="7CA13250" w14:textId="77777777">
        <w:trPr>
          <w:trHeight w:val="436"/>
        </w:trPr>
        <w:tc>
          <w:tcPr>
            <w:tcW w:w="2077" w:type="dxa"/>
          </w:tcPr>
          <w:p w14:paraId="6E8E52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64F0956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2AA55C47" w14:textId="77777777">
        <w:trPr>
          <w:trHeight w:val="436"/>
        </w:trPr>
        <w:tc>
          <w:tcPr>
            <w:tcW w:w="2077" w:type="dxa"/>
          </w:tcPr>
          <w:p w14:paraId="4F141E5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DD1C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24D1D7CD"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1509C4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2C892518"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460CB82"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306C002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3A4E044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5E05D44E"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0AE920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6423BF6C"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4A737FA1"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4BF424D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0356441"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4B53F4E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6EE6C297" w14:textId="77777777" w:rsidR="00075C2B" w:rsidRDefault="00075C2B">
      <w:pPr>
        <w:pStyle w:val="3GPPAgreements"/>
        <w:snapToGrid w:val="0"/>
        <w:spacing w:before="0" w:after="0" w:line="240" w:lineRule="auto"/>
        <w:ind w:left="851"/>
        <w:rPr>
          <w:rFonts w:ascii="Times New Roman" w:hAnsi="Times New Roman"/>
          <w:sz w:val="20"/>
          <w:szCs w:val="20"/>
        </w:rPr>
      </w:pPr>
    </w:p>
    <w:p w14:paraId="25C40D0C"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D35584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3289851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60C3E52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639DCA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4D3FA2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331203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EAE64C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235C1A7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1F70966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D46F6B0" w14:textId="77777777" w:rsidR="00075C2B" w:rsidRDefault="00075C2B">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4F53003D" w14:textId="77777777">
        <w:trPr>
          <w:trHeight w:val="424"/>
        </w:trPr>
        <w:tc>
          <w:tcPr>
            <w:tcW w:w="2077" w:type="dxa"/>
            <w:vAlign w:val="center"/>
          </w:tcPr>
          <w:p w14:paraId="66728EC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3DC8E7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D3B3F77" w14:textId="77777777">
        <w:trPr>
          <w:trHeight w:val="436"/>
        </w:trPr>
        <w:tc>
          <w:tcPr>
            <w:tcW w:w="2077" w:type="dxa"/>
            <w:vAlign w:val="center"/>
          </w:tcPr>
          <w:p w14:paraId="3E3D1228"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47EE54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6CBB7DF" w14:textId="77777777">
        <w:trPr>
          <w:trHeight w:val="436"/>
        </w:trPr>
        <w:tc>
          <w:tcPr>
            <w:tcW w:w="2077" w:type="dxa"/>
            <w:vAlign w:val="center"/>
          </w:tcPr>
          <w:p w14:paraId="04FE782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v</w:t>
            </w:r>
            <w:r>
              <w:rPr>
                <w:rFonts w:ascii="Times New Roman" w:hAnsi="Times New Roman"/>
                <w:sz w:val="20"/>
                <w:szCs w:val="20"/>
              </w:rPr>
              <w:t>ivo</w:t>
            </w:r>
          </w:p>
        </w:tc>
        <w:tc>
          <w:tcPr>
            <w:tcW w:w="7215" w:type="dxa"/>
            <w:vAlign w:val="center"/>
          </w:tcPr>
          <w:p w14:paraId="3153FA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may not be able to intuitively represent the source of the error(</w:t>
            </w:r>
            <w:proofErr w:type="spellStart"/>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7DCF68D5" w14:textId="77777777" w:rsidR="00075C2B" w:rsidRDefault="00075C2B">
            <w:pPr>
              <w:snapToGrid w:val="0"/>
              <w:spacing w:after="0" w:line="240" w:lineRule="auto"/>
              <w:rPr>
                <w:rFonts w:ascii="Times New Roman" w:hAnsi="Times New Roman"/>
                <w:iCs/>
                <w:sz w:val="18"/>
                <w:szCs w:val="18"/>
              </w:rPr>
            </w:pPr>
          </w:p>
          <w:p w14:paraId="18F5BF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14:paraId="504E9FF8" w14:textId="77777777">
        <w:trPr>
          <w:trHeight w:val="436"/>
        </w:trPr>
        <w:tc>
          <w:tcPr>
            <w:tcW w:w="2077" w:type="dxa"/>
            <w:vAlign w:val="center"/>
          </w:tcPr>
          <w:p w14:paraId="7059B9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D390A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473CEAF" w14:textId="77777777">
        <w:trPr>
          <w:trHeight w:val="436"/>
        </w:trPr>
        <w:tc>
          <w:tcPr>
            <w:tcW w:w="2077" w:type="dxa"/>
            <w:vAlign w:val="center"/>
          </w:tcPr>
          <w:p w14:paraId="735BCA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236CEA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222B743" w14:textId="77777777">
        <w:trPr>
          <w:trHeight w:val="436"/>
        </w:trPr>
        <w:tc>
          <w:tcPr>
            <w:tcW w:w="2077" w:type="dxa"/>
            <w:vAlign w:val="center"/>
          </w:tcPr>
          <w:p w14:paraId="09CCCF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138265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81CADF0" w14:textId="77777777">
        <w:trPr>
          <w:trHeight w:val="357"/>
        </w:trPr>
        <w:tc>
          <w:tcPr>
            <w:tcW w:w="2077" w:type="dxa"/>
          </w:tcPr>
          <w:p w14:paraId="78DD43E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B82E87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8A8590D" w14:textId="77777777">
        <w:trPr>
          <w:trHeight w:val="436"/>
        </w:trPr>
        <w:tc>
          <w:tcPr>
            <w:tcW w:w="2077" w:type="dxa"/>
          </w:tcPr>
          <w:p w14:paraId="0F49BD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AF51EB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4A33267" w14:textId="77777777">
        <w:trPr>
          <w:trHeight w:val="436"/>
        </w:trPr>
        <w:tc>
          <w:tcPr>
            <w:tcW w:w="2077" w:type="dxa"/>
          </w:tcPr>
          <w:p w14:paraId="7D6D2A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5FFAD3F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14:paraId="54D8B8F2" w14:textId="77777777">
        <w:trPr>
          <w:trHeight w:val="436"/>
        </w:trPr>
        <w:tc>
          <w:tcPr>
            <w:tcW w:w="2077" w:type="dxa"/>
          </w:tcPr>
          <w:p w14:paraId="73D17AA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465C0FD8"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029C510D" w14:textId="77777777">
        <w:trPr>
          <w:trHeight w:val="436"/>
        </w:trPr>
        <w:tc>
          <w:tcPr>
            <w:tcW w:w="2077" w:type="dxa"/>
            <w:vAlign w:val="center"/>
          </w:tcPr>
          <w:p w14:paraId="193BEFD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B6CA90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74F7A612" w14:textId="77777777">
        <w:trPr>
          <w:trHeight w:val="436"/>
        </w:trPr>
        <w:tc>
          <w:tcPr>
            <w:tcW w:w="2077" w:type="dxa"/>
            <w:vAlign w:val="center"/>
          </w:tcPr>
          <w:p w14:paraId="41DE105A"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7F26221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7F9D22AC" w14:textId="77777777">
        <w:trPr>
          <w:trHeight w:val="436"/>
        </w:trPr>
        <w:tc>
          <w:tcPr>
            <w:tcW w:w="2077" w:type="dxa"/>
          </w:tcPr>
          <w:p w14:paraId="5BAB045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4AD2449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282B6FA7" w14:textId="77777777">
        <w:trPr>
          <w:trHeight w:val="436"/>
        </w:trPr>
        <w:tc>
          <w:tcPr>
            <w:tcW w:w="2077" w:type="dxa"/>
          </w:tcPr>
          <w:p w14:paraId="4A4822E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C710D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4602682" w14:textId="77777777">
        <w:trPr>
          <w:trHeight w:val="436"/>
        </w:trPr>
        <w:tc>
          <w:tcPr>
            <w:tcW w:w="2077" w:type="dxa"/>
          </w:tcPr>
          <w:p w14:paraId="25672F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2835B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7908A67" w14:textId="77777777">
        <w:trPr>
          <w:trHeight w:val="436"/>
        </w:trPr>
        <w:tc>
          <w:tcPr>
            <w:tcW w:w="2077" w:type="dxa"/>
          </w:tcPr>
          <w:p w14:paraId="77B200F9"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tcPr>
          <w:p w14:paraId="02DC46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3AD0A58" w14:textId="77777777">
        <w:trPr>
          <w:trHeight w:val="436"/>
        </w:trPr>
        <w:tc>
          <w:tcPr>
            <w:tcW w:w="2077" w:type="dxa"/>
            <w:vAlign w:val="center"/>
          </w:tcPr>
          <w:p w14:paraId="5F1A81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6ED24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22B0A34D" w14:textId="77777777" w:rsidR="00075C2B" w:rsidRDefault="00075C2B">
            <w:pPr>
              <w:snapToGrid w:val="0"/>
              <w:spacing w:after="0" w:line="240" w:lineRule="auto"/>
              <w:rPr>
                <w:rFonts w:ascii="Times New Roman" w:hAnsi="Times New Roman"/>
                <w:iCs/>
                <w:sz w:val="18"/>
                <w:szCs w:val="18"/>
              </w:rPr>
            </w:pPr>
          </w:p>
          <w:p w14:paraId="6D758CF3"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1AD272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7AC424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51B8AC05" w14:textId="77777777" w:rsidR="00075C2B" w:rsidRDefault="00075C2B">
            <w:pPr>
              <w:snapToGrid w:val="0"/>
              <w:spacing w:after="0" w:line="240" w:lineRule="auto"/>
              <w:rPr>
                <w:rFonts w:ascii="Times New Roman" w:hAnsi="Times New Roman"/>
                <w:iCs/>
                <w:sz w:val="18"/>
                <w:szCs w:val="18"/>
              </w:rPr>
            </w:pPr>
          </w:p>
          <w:p w14:paraId="34AC2923" w14:textId="77777777" w:rsidR="00075C2B" w:rsidRDefault="00075C2B">
            <w:pPr>
              <w:snapToGrid w:val="0"/>
              <w:spacing w:after="0" w:line="240" w:lineRule="auto"/>
              <w:rPr>
                <w:rFonts w:ascii="Times New Roman" w:hAnsi="Times New Roman"/>
                <w:iCs/>
                <w:sz w:val="18"/>
                <w:szCs w:val="18"/>
              </w:rPr>
            </w:pPr>
          </w:p>
          <w:p w14:paraId="4BB2FE1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CCA215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16E5C9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1E350CB"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9F553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394CDD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EA86C3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5E4B868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2745351" w14:textId="77777777" w:rsidR="00075C2B" w:rsidRDefault="00075C2B">
            <w:pPr>
              <w:snapToGrid w:val="0"/>
              <w:spacing w:after="0" w:line="240" w:lineRule="auto"/>
              <w:rPr>
                <w:rFonts w:ascii="Times New Roman" w:hAnsi="Times New Roman"/>
                <w:iCs/>
                <w:sz w:val="18"/>
                <w:szCs w:val="18"/>
              </w:rPr>
            </w:pPr>
          </w:p>
        </w:tc>
      </w:tr>
      <w:tr w:rsidR="00075C2B" w14:paraId="640DD7AF" w14:textId="77777777">
        <w:trPr>
          <w:trHeight w:val="436"/>
        </w:trPr>
        <w:tc>
          <w:tcPr>
            <w:tcW w:w="2077" w:type="dxa"/>
            <w:shd w:val="clear" w:color="auto" w:fill="C4BC96" w:themeFill="background2" w:themeFillShade="BF"/>
            <w:vAlign w:val="center"/>
          </w:tcPr>
          <w:p w14:paraId="7072831E" w14:textId="77777777"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741D1C1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CBAAD9"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6F66107C"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39935417"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So I suggest not to change these. </w:t>
            </w:r>
          </w:p>
        </w:tc>
      </w:tr>
    </w:tbl>
    <w:p w14:paraId="021852E8"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7A314B3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501EB0DB"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44739D7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26DE61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D2172E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3741BA4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F93C54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3050BD1"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43A319A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31D105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D0985B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15AC333"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31FF449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8F6E5CA"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2DA522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C8F290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0B255FC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33D879F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12CC9BD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E82E157"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075C2B" w14:paraId="5147A704" w14:textId="77777777">
        <w:trPr>
          <w:trHeight w:val="424"/>
        </w:trPr>
        <w:tc>
          <w:tcPr>
            <w:tcW w:w="2103" w:type="dxa"/>
            <w:vAlign w:val="center"/>
          </w:tcPr>
          <w:p w14:paraId="0E0BB1D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1B1E91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726242BA" w14:textId="77777777">
        <w:trPr>
          <w:trHeight w:val="436"/>
        </w:trPr>
        <w:tc>
          <w:tcPr>
            <w:tcW w:w="2103" w:type="dxa"/>
            <w:vAlign w:val="center"/>
          </w:tcPr>
          <w:p w14:paraId="44DF1C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3E6637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14:paraId="04F91FDE" w14:textId="77777777">
        <w:trPr>
          <w:trHeight w:val="436"/>
        </w:trPr>
        <w:tc>
          <w:tcPr>
            <w:tcW w:w="2103" w:type="dxa"/>
            <w:vAlign w:val="center"/>
          </w:tcPr>
          <w:p w14:paraId="3EA6C7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1F3D12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14:paraId="73B89FF7" w14:textId="77777777">
        <w:trPr>
          <w:trHeight w:val="436"/>
        </w:trPr>
        <w:tc>
          <w:tcPr>
            <w:tcW w:w="2103" w:type="dxa"/>
            <w:vAlign w:val="center"/>
          </w:tcPr>
          <w:p w14:paraId="64483E9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4295465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075C2B" w14:paraId="11CBF712" w14:textId="77777777">
        <w:trPr>
          <w:trHeight w:val="436"/>
        </w:trPr>
        <w:tc>
          <w:tcPr>
            <w:tcW w:w="2103" w:type="dxa"/>
          </w:tcPr>
          <w:p w14:paraId="0CDDC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303" w:type="dxa"/>
          </w:tcPr>
          <w:p w14:paraId="33FD26F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0AC6698E" w14:textId="77777777">
        <w:trPr>
          <w:trHeight w:val="436"/>
        </w:trPr>
        <w:tc>
          <w:tcPr>
            <w:tcW w:w="2103" w:type="dxa"/>
          </w:tcPr>
          <w:p w14:paraId="58D229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3" w:type="dxa"/>
          </w:tcPr>
          <w:p w14:paraId="118599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D6DECFD" w14:textId="77777777" w:rsidR="00075C2B" w:rsidRDefault="00075C2B">
            <w:pPr>
              <w:snapToGrid w:val="0"/>
              <w:spacing w:after="0" w:line="240" w:lineRule="auto"/>
              <w:rPr>
                <w:rFonts w:ascii="Times New Roman" w:hAnsi="Times New Roman"/>
                <w:iCs/>
                <w:sz w:val="18"/>
                <w:szCs w:val="18"/>
              </w:rPr>
            </w:pPr>
          </w:p>
          <w:p w14:paraId="0D2976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14:paraId="393719D1" w14:textId="77777777">
        <w:trPr>
          <w:trHeight w:val="436"/>
        </w:trPr>
        <w:tc>
          <w:tcPr>
            <w:tcW w:w="2103" w:type="dxa"/>
          </w:tcPr>
          <w:p w14:paraId="78CC35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4D2A12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62196C59" w14:textId="77777777" w:rsidR="00075C2B" w:rsidRDefault="00075C2B">
            <w:pPr>
              <w:snapToGrid w:val="0"/>
              <w:spacing w:after="0" w:line="240" w:lineRule="auto"/>
              <w:rPr>
                <w:rFonts w:ascii="Times New Roman" w:hAnsi="Times New Roman"/>
                <w:iCs/>
                <w:sz w:val="18"/>
                <w:szCs w:val="18"/>
              </w:rPr>
            </w:pPr>
          </w:p>
          <w:p w14:paraId="045E85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is most useful in the urban scenario since GNSS reliability could be limited in such cases.</w:t>
            </w:r>
          </w:p>
        </w:tc>
      </w:tr>
      <w:tr w:rsidR="00075C2B" w14:paraId="316D84B6" w14:textId="77777777">
        <w:trPr>
          <w:trHeight w:val="436"/>
        </w:trPr>
        <w:tc>
          <w:tcPr>
            <w:tcW w:w="2103" w:type="dxa"/>
          </w:tcPr>
          <w:p w14:paraId="11E630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6D9ED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14:paraId="60D29DF2" w14:textId="77777777">
        <w:trPr>
          <w:trHeight w:val="436"/>
        </w:trPr>
        <w:tc>
          <w:tcPr>
            <w:tcW w:w="2103" w:type="dxa"/>
          </w:tcPr>
          <w:p w14:paraId="51890306"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1045CC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14:paraId="061C39CD" w14:textId="77777777">
        <w:trPr>
          <w:trHeight w:val="436"/>
        </w:trPr>
        <w:tc>
          <w:tcPr>
            <w:tcW w:w="2103" w:type="dxa"/>
          </w:tcPr>
          <w:p w14:paraId="0B02399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6F670B5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5F2A49F7" w14:textId="77777777" w:rsidR="00075C2B" w:rsidRDefault="00075C2B">
            <w:pPr>
              <w:snapToGrid w:val="0"/>
              <w:spacing w:after="0" w:line="240" w:lineRule="auto"/>
              <w:rPr>
                <w:rFonts w:ascii="Times New Roman" w:eastAsia="Malgun Gothic" w:hAnsi="Times New Roman"/>
                <w:iCs/>
                <w:sz w:val="18"/>
                <w:szCs w:val="18"/>
                <w:lang w:eastAsia="ko-KR"/>
              </w:rPr>
            </w:pPr>
          </w:p>
          <w:p w14:paraId="7464684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4B00C2E2" w14:textId="77777777" w:rsidR="00075C2B" w:rsidRDefault="00075C2B">
            <w:pPr>
              <w:snapToGrid w:val="0"/>
              <w:spacing w:after="0" w:line="240" w:lineRule="auto"/>
              <w:rPr>
                <w:rFonts w:ascii="Times New Roman" w:eastAsia="Malgun Gothic" w:hAnsi="Times New Roman"/>
                <w:iCs/>
                <w:sz w:val="18"/>
                <w:szCs w:val="18"/>
                <w:lang w:eastAsia="ko-KR"/>
              </w:rPr>
            </w:pPr>
          </w:p>
          <w:p w14:paraId="77412B5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1A28C79B" w14:textId="77777777" w:rsidR="00075C2B" w:rsidRDefault="00075C2B">
            <w:pPr>
              <w:snapToGrid w:val="0"/>
              <w:spacing w:after="0" w:line="240" w:lineRule="auto"/>
              <w:rPr>
                <w:rFonts w:ascii="Times New Roman" w:eastAsia="Malgun Gothic" w:hAnsi="Times New Roman"/>
                <w:iCs/>
                <w:sz w:val="18"/>
                <w:szCs w:val="18"/>
                <w:lang w:eastAsia="ko-KR"/>
              </w:rPr>
            </w:pPr>
          </w:p>
          <w:p w14:paraId="297E49DF" w14:textId="77777777"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6CE4AB34" w14:textId="77777777"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1B88D6C4"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6BA3CDD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14:paraId="2AE7B6BB" w14:textId="77777777">
        <w:trPr>
          <w:trHeight w:val="436"/>
        </w:trPr>
        <w:tc>
          <w:tcPr>
            <w:tcW w:w="2103" w:type="dxa"/>
          </w:tcPr>
          <w:p w14:paraId="03E223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3" w:type="dxa"/>
          </w:tcPr>
          <w:p w14:paraId="157E57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4C72529A" w14:textId="77777777">
        <w:trPr>
          <w:trHeight w:val="436"/>
        </w:trPr>
        <w:tc>
          <w:tcPr>
            <w:tcW w:w="2103" w:type="dxa"/>
          </w:tcPr>
          <w:p w14:paraId="1659FF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14:paraId="15B143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14:paraId="35C29A06" w14:textId="77777777">
        <w:trPr>
          <w:trHeight w:val="436"/>
        </w:trPr>
        <w:tc>
          <w:tcPr>
            <w:tcW w:w="2103" w:type="dxa"/>
            <w:tcBorders>
              <w:top w:val="nil"/>
            </w:tcBorders>
          </w:tcPr>
          <w:p w14:paraId="58D7B589"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tcBorders>
          </w:tcPr>
          <w:p w14:paraId="665C2F92" w14:textId="77777777" w:rsidR="00075C2B" w:rsidRDefault="00FB7E2B">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high way case so we preferred to keep performance matrix same for both highway and urban grid. Further absolute and relative positioning are important for both. Therefore new proposal could be,</w:t>
            </w:r>
          </w:p>
          <w:p w14:paraId="7999D5F8" w14:textId="77777777" w:rsidR="00075C2B" w:rsidRDefault="00075C2B">
            <w:pPr>
              <w:snapToGrid w:val="0"/>
              <w:spacing w:after="0" w:line="240" w:lineRule="auto"/>
              <w:rPr>
                <w:rFonts w:ascii="Times New Roman" w:hAnsi="Times New Roman"/>
                <w:iCs/>
                <w:sz w:val="18"/>
                <w:szCs w:val="18"/>
              </w:rPr>
            </w:pPr>
          </w:p>
          <w:p w14:paraId="1DB2747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6229FBE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7FB09EA2" w14:textId="77777777" w:rsidR="00075C2B" w:rsidRDefault="00075C2B">
            <w:pPr>
              <w:snapToGrid w:val="0"/>
              <w:spacing w:after="0" w:line="240" w:lineRule="auto"/>
              <w:rPr>
                <w:rFonts w:ascii="Times New Roman" w:hAnsi="Times New Roman"/>
                <w:iCs/>
                <w:sz w:val="18"/>
                <w:szCs w:val="18"/>
              </w:rPr>
            </w:pPr>
          </w:p>
        </w:tc>
      </w:tr>
      <w:tr w:rsidR="00075C2B" w14:paraId="6D466342" w14:textId="77777777">
        <w:trPr>
          <w:trHeight w:val="436"/>
        </w:trPr>
        <w:tc>
          <w:tcPr>
            <w:tcW w:w="2103" w:type="dxa"/>
          </w:tcPr>
          <w:p w14:paraId="059BA4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3F099282"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14:paraId="405AD99B"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4 </w:t>
      </w:r>
      <w:r>
        <w:rPr>
          <w:rFonts w:ascii="Arial" w:eastAsia="SimSun" w:hAnsi="Arial" w:cs="Arial" w:hint="eastAsia"/>
          <w:sz w:val="22"/>
          <w:szCs w:val="22"/>
          <w:lang w:val="en-GB"/>
        </w:rPr>
        <w:t>(</w:t>
      </w:r>
      <w:r>
        <w:rPr>
          <w:rFonts w:ascii="Arial" w:eastAsia="SimSun" w:hAnsi="Arial" w:cs="Arial"/>
          <w:sz w:val="22"/>
          <w:szCs w:val="22"/>
          <w:lang w:val="en-GB"/>
        </w:rPr>
        <w:t>High)</w:t>
      </w:r>
    </w:p>
    <w:p w14:paraId="785AE83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14:paraId="528CAA0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14:paraId="7963B32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0DD76A8" w14:textId="77777777" w:rsidR="00075C2B" w:rsidRDefault="00075C2B">
      <w:pPr>
        <w:snapToGrid w:val="0"/>
        <w:spacing w:before="180" w:after="180" w:line="240" w:lineRule="auto"/>
        <w:rPr>
          <w:rFonts w:ascii="Times New Roman" w:hAnsi="Times New Roman"/>
          <w:b/>
          <w:sz w:val="20"/>
          <w:szCs w:val="20"/>
        </w:rPr>
      </w:pPr>
    </w:p>
    <w:p w14:paraId="4B1DAC3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4C64F27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7B6391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04B8DEE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434B281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354CF535"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148B1526" w14:textId="77777777" w:rsidTr="00E3166B">
        <w:trPr>
          <w:trHeight w:val="424"/>
        </w:trPr>
        <w:tc>
          <w:tcPr>
            <w:tcW w:w="2077" w:type="dxa"/>
            <w:vAlign w:val="center"/>
          </w:tcPr>
          <w:p w14:paraId="6467D4B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E58178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1959576" w14:textId="77777777" w:rsidTr="00E3166B">
        <w:trPr>
          <w:trHeight w:val="424"/>
        </w:trPr>
        <w:tc>
          <w:tcPr>
            <w:tcW w:w="2077" w:type="dxa"/>
            <w:vAlign w:val="center"/>
          </w:tcPr>
          <w:p w14:paraId="36B6FF63" w14:textId="77777777" w:rsidR="00075C2B" w:rsidRPr="00E91AD3" w:rsidRDefault="00E91AD3">
            <w:pPr>
              <w:snapToGrid w:val="0"/>
              <w:spacing w:after="0" w:line="240" w:lineRule="auto"/>
              <w:rPr>
                <w:rFonts w:ascii="Times New Roman" w:hAnsi="Times New Roman"/>
                <w:bCs/>
                <w:iCs/>
                <w:sz w:val="18"/>
                <w:szCs w:val="18"/>
              </w:rPr>
            </w:pPr>
            <w:proofErr w:type="spellStart"/>
            <w:r w:rsidRPr="00E91AD3">
              <w:rPr>
                <w:rFonts w:ascii="Times New Roman" w:hAnsi="Times New Roman"/>
                <w:bCs/>
                <w:iCs/>
                <w:sz w:val="18"/>
                <w:szCs w:val="18"/>
              </w:rPr>
              <w:t>Futurewei</w:t>
            </w:r>
            <w:proofErr w:type="spellEnd"/>
          </w:p>
        </w:tc>
        <w:tc>
          <w:tcPr>
            <w:tcW w:w="7216" w:type="dxa"/>
            <w:vAlign w:val="center"/>
          </w:tcPr>
          <w:p w14:paraId="257055BA" w14:textId="77777777"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r w:rsidR="00350AC5" w14:paraId="75999A44" w14:textId="77777777" w:rsidTr="00E3166B">
        <w:trPr>
          <w:trHeight w:val="424"/>
        </w:trPr>
        <w:tc>
          <w:tcPr>
            <w:tcW w:w="2077" w:type="dxa"/>
            <w:vAlign w:val="center"/>
          </w:tcPr>
          <w:p w14:paraId="4293C85A" w14:textId="77777777"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14:paraId="3A7A0188" w14:textId="77777777"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can live with this </w:t>
            </w:r>
            <w:r>
              <w:rPr>
                <w:rFonts w:ascii="Times New Roman" w:hAnsi="Times New Roman"/>
                <w:bCs/>
                <w:iCs/>
                <w:sz w:val="18"/>
                <w:szCs w:val="18"/>
              </w:rPr>
              <w:t>revision</w:t>
            </w:r>
            <w:r>
              <w:rPr>
                <w:rFonts w:ascii="Times New Roman" w:hAnsi="Times New Roman" w:hint="eastAsia"/>
                <w:bCs/>
                <w:iCs/>
                <w:sz w:val="18"/>
                <w:szCs w:val="18"/>
              </w:rPr>
              <w:t>.</w:t>
            </w:r>
          </w:p>
        </w:tc>
      </w:tr>
      <w:tr w:rsidR="00E3166B" w14:paraId="421231F0" w14:textId="77777777" w:rsidTr="00E3166B">
        <w:trPr>
          <w:trHeight w:val="424"/>
        </w:trPr>
        <w:tc>
          <w:tcPr>
            <w:tcW w:w="2077" w:type="dxa"/>
            <w:vAlign w:val="center"/>
          </w:tcPr>
          <w:p w14:paraId="20C01712"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Samsung</w:t>
            </w:r>
          </w:p>
        </w:tc>
        <w:tc>
          <w:tcPr>
            <w:tcW w:w="7216" w:type="dxa"/>
            <w:vAlign w:val="center"/>
          </w:tcPr>
          <w:p w14:paraId="0441C477"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Seems typo in the below (red marked)</w:t>
            </w:r>
          </w:p>
          <w:p w14:paraId="6A1AC22C" w14:textId="77777777" w:rsidR="00E3166B" w:rsidRDefault="00E3166B" w:rsidP="00E3166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1F9813FD" w14:textId="77777777" w:rsidR="00E3166B" w:rsidRDefault="00E3166B" w:rsidP="00E3166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163CF9">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28438A02"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@FL, </w:t>
            </w:r>
            <w:r>
              <w:rPr>
                <w:rFonts w:ascii="Times New Roman" w:eastAsia="Malgun Gothic" w:hAnsi="Times New Roman"/>
                <w:iCs/>
                <w:sz w:val="18"/>
                <w:szCs w:val="18"/>
                <w:lang w:eastAsia="ko-KR"/>
              </w:rPr>
              <w:t xml:space="preserve">Based on current proposal, except ranging with direction accuracy, all are baseline. </w:t>
            </w:r>
            <w:r>
              <w:rPr>
                <w:rFonts w:ascii="Times New Roman" w:eastAsia="Malgun Gothic" w:hAnsi="Times New Roman" w:hint="eastAsia"/>
                <w:iCs/>
                <w:sz w:val="18"/>
                <w:szCs w:val="18"/>
                <w:lang w:eastAsia="ko-KR"/>
              </w:rPr>
              <w:t>What is the intension of this proposal?</w:t>
            </w:r>
            <w:r>
              <w:rPr>
                <w:rFonts w:ascii="Times New Roman" w:eastAsia="Malgun Gothic" w:hAnsi="Times New Roman"/>
                <w:iCs/>
                <w:sz w:val="18"/>
                <w:szCs w:val="18"/>
                <w:lang w:eastAsia="ko-KR"/>
              </w:rPr>
              <w:t xml:space="preserve"> To reduce workload? </w:t>
            </w:r>
          </w:p>
        </w:tc>
      </w:tr>
      <w:tr w:rsidR="00767F7C" w:rsidRPr="00955363" w14:paraId="20B65133" w14:textId="77777777" w:rsidTr="00767F7C">
        <w:trPr>
          <w:trHeight w:val="424"/>
        </w:trPr>
        <w:tc>
          <w:tcPr>
            <w:tcW w:w="2077" w:type="dxa"/>
          </w:tcPr>
          <w:p w14:paraId="4F129B67" w14:textId="77777777" w:rsidR="00767F7C" w:rsidRPr="00767F7C" w:rsidRDefault="00767F7C" w:rsidP="00C766CB">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14:paraId="17E0A8BE" w14:textId="77777777" w:rsidR="00767F7C" w:rsidRPr="00767F7C" w:rsidRDefault="00767F7C" w:rsidP="00C766CB">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bl>
    <w:p w14:paraId="0D55D2A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307EB180"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76C3FC3"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Others for V2X </w:t>
      </w:r>
    </w:p>
    <w:p w14:paraId="5ED6E186"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7"/>
        <w:gridCol w:w="7216"/>
      </w:tblGrid>
      <w:tr w:rsidR="00075C2B" w14:paraId="4F89B174" w14:textId="77777777">
        <w:trPr>
          <w:trHeight w:val="424"/>
        </w:trPr>
        <w:tc>
          <w:tcPr>
            <w:tcW w:w="2077" w:type="dxa"/>
            <w:vAlign w:val="center"/>
          </w:tcPr>
          <w:p w14:paraId="7496A8A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2D1A3E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0D067CC4" w14:textId="77777777">
        <w:trPr>
          <w:trHeight w:val="436"/>
        </w:trPr>
        <w:tc>
          <w:tcPr>
            <w:tcW w:w="2077" w:type="dxa"/>
            <w:vAlign w:val="center"/>
          </w:tcPr>
          <w:p w14:paraId="7069957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1D98E14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075C2B" w14:paraId="03440EF5" w14:textId="77777777">
        <w:trPr>
          <w:trHeight w:val="424"/>
        </w:trPr>
        <w:tc>
          <w:tcPr>
            <w:tcW w:w="2077" w:type="dxa"/>
            <w:vAlign w:val="center"/>
          </w:tcPr>
          <w:p w14:paraId="4CED323C"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42AD09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75C2B" w14:paraId="1C115E01" w14:textId="77777777">
        <w:trPr>
          <w:trHeight w:val="424"/>
        </w:trPr>
        <w:tc>
          <w:tcPr>
            <w:tcW w:w="2077" w:type="dxa"/>
            <w:shd w:val="clear" w:color="auto" w:fill="C4BC96" w:themeFill="background2" w:themeFillShade="BF"/>
            <w:vAlign w:val="center"/>
          </w:tcPr>
          <w:p w14:paraId="64FE89E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14:paraId="13FDF01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0FEF71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6FE8C7D8" w14:textId="77777777" w:rsidR="00075C2B" w:rsidRDefault="00075C2B">
            <w:pPr>
              <w:snapToGrid w:val="0"/>
              <w:spacing w:after="0" w:line="240" w:lineRule="auto"/>
              <w:rPr>
                <w:rFonts w:ascii="Times New Roman" w:hAnsi="Times New Roman"/>
                <w:iCs/>
                <w:sz w:val="18"/>
                <w:szCs w:val="18"/>
              </w:rPr>
            </w:pPr>
          </w:p>
          <w:p w14:paraId="5047AD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68C6575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150051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5DFE3B9"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09301C0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15B020F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20EE920F"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7B65FE7F" w14:textId="77777777" w:rsidR="00075C2B" w:rsidRDefault="00FB7E2B">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075C2B" w14:paraId="2CF33BD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12E13F0F"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663CCBBC"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4560C85C"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14:paraId="0E23BF0D"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A4AF5A8"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78BEE600" w14:textId="77777777" w:rsidR="00075C2B" w:rsidRDefault="00FB7E2B">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14:paraId="4E8A822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32AF6789" w14:textId="77777777" w:rsidR="00075C2B" w:rsidRDefault="00FB7E2B">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075C2B" w14:paraId="64A8D84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C6505C1"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1A9A8127"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45965F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075C2B" w14:paraId="53BF9920"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3C7DA35C"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3AF0E786"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46EED71F"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075C2B" w14:paraId="00D6A43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78624ACC"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6DDC5CB5"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39DD7B79"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075C2B" w14:paraId="43B66B3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5663129"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C78DCAA"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483B9710"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075C2B" w14:paraId="684ABA90" w14:textId="77777777">
        <w:trPr>
          <w:trHeight w:val="424"/>
        </w:trPr>
        <w:tc>
          <w:tcPr>
            <w:tcW w:w="2103" w:type="dxa"/>
            <w:vAlign w:val="center"/>
          </w:tcPr>
          <w:p w14:paraId="311F0D3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0F4BC17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13BB7D5C" w14:textId="77777777">
        <w:trPr>
          <w:trHeight w:val="436"/>
        </w:trPr>
        <w:tc>
          <w:tcPr>
            <w:tcW w:w="2103" w:type="dxa"/>
            <w:vAlign w:val="center"/>
          </w:tcPr>
          <w:p w14:paraId="15E424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6C5BAA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3782B87" w14:textId="77777777">
        <w:trPr>
          <w:trHeight w:val="436"/>
        </w:trPr>
        <w:tc>
          <w:tcPr>
            <w:tcW w:w="2103" w:type="dxa"/>
            <w:vAlign w:val="center"/>
          </w:tcPr>
          <w:p w14:paraId="1AC4F6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1143DCB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42AD752"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A93599A" w14:textId="77777777" w:rsidR="00075C2B" w:rsidRDefault="00FB7E2B" w:rsidP="007F2F72">
      <w:pPr>
        <w:pStyle w:val="Heading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14:paraId="61E1499A" w14:textId="77777777" w:rsidR="00075C2B" w:rsidRDefault="00FB7E2B" w:rsidP="007F2F72">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075C2B" w14:paraId="5F8C13FA" w14:textId="77777777">
        <w:trPr>
          <w:trHeight w:val="600"/>
        </w:trPr>
        <w:tc>
          <w:tcPr>
            <w:tcW w:w="1437" w:type="dxa"/>
          </w:tcPr>
          <w:p w14:paraId="1AD17EED"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1FF05BD"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14:paraId="4E2995D2" w14:textId="77777777">
        <w:trPr>
          <w:trHeight w:val="417"/>
        </w:trPr>
        <w:tc>
          <w:tcPr>
            <w:tcW w:w="1437" w:type="dxa"/>
          </w:tcPr>
          <w:p w14:paraId="1BE74274"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11ED0D72" w14:textId="77777777" w:rsidR="00075C2B" w:rsidRDefault="00FB7E2B">
            <w:pPr>
              <w:snapToGrid w:val="0"/>
              <w:spacing w:before="180" w:after="180" w:line="240" w:lineRule="auto"/>
              <w:rPr>
                <w:rFonts w:ascii="Times New Roman" w:hAnsi="Times New Roman"/>
                <w:bCs/>
                <w:sz w:val="18"/>
                <w:szCs w:val="18"/>
              </w:rPr>
            </w:pPr>
            <w:bookmarkStart w:id="46" w:name="Proposal663"/>
            <w:bookmarkStart w:id="47" w:name="Proposal2170"/>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27</w:t>
            </w:r>
            <w:r w:rsidR="00C92D3E">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075C2B" w14:paraId="1519DDFF" w14:textId="77777777">
        <w:trPr>
          <w:trHeight w:val="834"/>
        </w:trPr>
        <w:tc>
          <w:tcPr>
            <w:tcW w:w="1437" w:type="dxa"/>
          </w:tcPr>
          <w:p w14:paraId="2C65771A"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4B96E3C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28</w:t>
            </w:r>
            <w:r w:rsidR="00C92D3E">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76AE3AFC" w14:textId="77777777"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29</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74FD488B" w14:textId="77777777">
        <w:trPr>
          <w:trHeight w:val="422"/>
        </w:trPr>
        <w:tc>
          <w:tcPr>
            <w:tcW w:w="1437" w:type="dxa"/>
          </w:tcPr>
          <w:p w14:paraId="1C662A4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16708078" w14:textId="77777777" w:rsidR="00075C2B" w:rsidRDefault="00FB7E2B">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075C2B" w14:paraId="4662D7A2" w14:textId="77777777">
        <w:trPr>
          <w:trHeight w:val="981"/>
        </w:trPr>
        <w:tc>
          <w:tcPr>
            <w:tcW w:w="1437" w:type="dxa"/>
          </w:tcPr>
          <w:p w14:paraId="33D4EB3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0A516EFC" w14:textId="77777777" w:rsidR="00075C2B" w:rsidRDefault="00FB7E2B">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30</w:t>
            </w:r>
            <w:r w:rsidR="00C92D3E">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711B7BA2" w14:textId="77777777" w:rsidR="00075C2B" w:rsidRDefault="00FB7E2B">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31</w:t>
            </w:r>
            <w:r w:rsidR="00C92D3E">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075C2B" w14:paraId="2F203171" w14:textId="77777777">
        <w:trPr>
          <w:trHeight w:val="651"/>
        </w:trPr>
        <w:tc>
          <w:tcPr>
            <w:tcW w:w="1437" w:type="dxa"/>
          </w:tcPr>
          <w:p w14:paraId="58F73D5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ZTE [5]</w:t>
            </w:r>
          </w:p>
        </w:tc>
        <w:tc>
          <w:tcPr>
            <w:tcW w:w="7804" w:type="dxa"/>
          </w:tcPr>
          <w:p w14:paraId="1FF90421" w14:textId="77777777" w:rsidR="00075C2B" w:rsidRDefault="00FB7E2B">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14:paraId="062BF3D1" w14:textId="77777777">
        <w:trPr>
          <w:trHeight w:val="323"/>
        </w:trPr>
        <w:tc>
          <w:tcPr>
            <w:tcW w:w="1437" w:type="dxa"/>
          </w:tcPr>
          <w:p w14:paraId="0115928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3A2C352" w14:textId="77777777" w:rsidR="00075C2B" w:rsidRDefault="00FB7E2B">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075C2B" w14:paraId="6AB0F9F3" w14:textId="77777777">
        <w:trPr>
          <w:trHeight w:val="651"/>
        </w:trPr>
        <w:tc>
          <w:tcPr>
            <w:tcW w:w="1437" w:type="dxa"/>
          </w:tcPr>
          <w:p w14:paraId="5F353B6E"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1835CA63"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62A1E478" w14:textId="77777777" w:rsidR="00075C2B" w:rsidRDefault="00FB7E2B">
            <w:pPr>
              <w:pStyle w:val="ListParagraph"/>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model;</w:t>
            </w:r>
          </w:p>
          <w:p w14:paraId="77C6CBBF" w14:textId="77777777" w:rsidR="00075C2B" w:rsidRDefault="00FB7E2B">
            <w:pPr>
              <w:pStyle w:val="ListParagraph"/>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20835DC4"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075C2B" w14:paraId="34EBE2D1" w14:textId="77777777">
        <w:trPr>
          <w:trHeight w:val="651"/>
        </w:trPr>
        <w:tc>
          <w:tcPr>
            <w:tcW w:w="1437" w:type="dxa"/>
          </w:tcPr>
          <w:p w14:paraId="2271BFA3"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00D19A53"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041A07EC"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14:paraId="75AE8AD3"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410BECA"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517428D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704EC72B"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C92D3E">
              <w:fldChar w:fldCharType="begin"/>
            </w:r>
            <w:r>
              <w:instrText>REF _Ref102059532 \r \h</w:instrText>
            </w:r>
            <w:r w:rsidR="00C92D3E">
              <w:fldChar w:fldCharType="separate"/>
            </w:r>
            <w:r>
              <w:t>Error: Reference source not found</w:t>
            </w:r>
            <w:r w:rsidR="00C92D3E">
              <w:fldChar w:fldCharType="end"/>
            </w:r>
          </w:p>
          <w:p w14:paraId="193BB662"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C92D3E">
              <w:fldChar w:fldCharType="begin"/>
            </w:r>
            <w:r>
              <w:instrText>REF _Ref102059532 \r \h</w:instrText>
            </w:r>
            <w:r w:rsidR="00C92D3E">
              <w:fldChar w:fldCharType="separate"/>
            </w:r>
            <w:r>
              <w:t>Error: Reference source not found</w:t>
            </w:r>
            <w:r w:rsidR="00C92D3E">
              <w:fldChar w:fldCharType="end"/>
            </w:r>
          </w:p>
          <w:p w14:paraId="22D08786"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C92D3E">
              <w:fldChar w:fldCharType="begin"/>
            </w:r>
            <w:r>
              <w:instrText>REF _Ref102060036 \r \h</w:instrText>
            </w:r>
            <w:r w:rsidR="00C92D3E">
              <w:fldChar w:fldCharType="separate"/>
            </w:r>
            <w:r>
              <w:t>Error: Reference source not found</w:t>
            </w:r>
            <w:r w:rsidR="00C92D3E">
              <w:fldChar w:fldCharType="end"/>
            </w:r>
            <w:r>
              <w:rPr>
                <w:rFonts w:ascii="Times New Roman" w:hAnsi="Times New Roman"/>
                <w:iCs/>
                <w:sz w:val="18"/>
                <w:szCs w:val="18"/>
              </w:rPr>
              <w:t xml:space="preserve">, evaluation can be incorporated into Commercial use case.  </w:t>
            </w:r>
          </w:p>
        </w:tc>
      </w:tr>
      <w:tr w:rsidR="00075C2B" w14:paraId="370515C3" w14:textId="77777777">
        <w:trPr>
          <w:trHeight w:val="651"/>
        </w:trPr>
        <w:tc>
          <w:tcPr>
            <w:tcW w:w="1437" w:type="dxa"/>
          </w:tcPr>
          <w:p w14:paraId="58693C2C" w14:textId="77777777" w:rsidR="00075C2B" w:rsidRDefault="00FB7E2B">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5836526D" w14:textId="77777777"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075C2B" w14:paraId="1B2DF67F" w14:textId="77777777">
        <w:trPr>
          <w:trHeight w:val="651"/>
        </w:trPr>
        <w:tc>
          <w:tcPr>
            <w:tcW w:w="1437" w:type="dxa"/>
          </w:tcPr>
          <w:p w14:paraId="59209E79"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536C707B"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02240770"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3B3E049E" w14:textId="77777777"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10"/>
              <w:gridCol w:w="2604"/>
              <w:gridCol w:w="2465"/>
            </w:tblGrid>
            <w:tr w:rsidR="00075C2B" w14:paraId="3A2E6FE0" w14:textId="77777777">
              <w:tc>
                <w:tcPr>
                  <w:tcW w:w="2514" w:type="dxa"/>
                </w:tcPr>
                <w:p w14:paraId="5543EC54"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29CE359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14:paraId="66EA00D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14:paraId="3891FB6A" w14:textId="77777777">
              <w:tc>
                <w:tcPr>
                  <w:tcW w:w="2514" w:type="dxa"/>
                </w:tcPr>
                <w:p w14:paraId="2286BA5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25A69C61"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14:paraId="03C9FEBF"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773EA021"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14:paraId="0015B2FD" w14:textId="77777777">
              <w:tc>
                <w:tcPr>
                  <w:tcW w:w="2514" w:type="dxa"/>
                </w:tcPr>
                <w:p w14:paraId="5366DADD"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5</w:t>
                  </w:r>
                </w:p>
              </w:tc>
              <w:tc>
                <w:tcPr>
                  <w:tcW w:w="2607" w:type="dxa"/>
                </w:tcPr>
                <w:p w14:paraId="2BE72375"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14:paraId="5D480ACE"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FD36FBB"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5D722C2D" w14:textId="77777777" w:rsidR="00075C2B" w:rsidRDefault="00075C2B">
                  <w:pPr>
                    <w:snapToGrid w:val="0"/>
                    <w:spacing w:before="180" w:after="180" w:line="240" w:lineRule="auto"/>
                    <w:rPr>
                      <w:rFonts w:ascii="Times New Roman" w:hAnsi="Times New Roman"/>
                      <w:sz w:val="18"/>
                      <w:szCs w:val="18"/>
                      <w:lang w:val="en-GB"/>
                    </w:rPr>
                  </w:pPr>
                </w:p>
              </w:tc>
            </w:tr>
            <w:tr w:rsidR="00075C2B" w14:paraId="65D70551" w14:textId="77777777">
              <w:tc>
                <w:tcPr>
                  <w:tcW w:w="2514" w:type="dxa"/>
                </w:tcPr>
                <w:p w14:paraId="5B8031F4"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600957A0"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14:paraId="6173718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4D6870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55061817"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4F3E1E6" w14:textId="77777777"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14:paraId="4A7FAFAA"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4D56139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7A3B780D" w14:textId="77777777" w:rsidR="00075C2B" w:rsidRDefault="00FB7E2B">
            <w:pPr>
              <w:pStyle w:val="Caption"/>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32</w:t>
            </w:r>
            <w:r w:rsidR="00C92D3E">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56797AE4" w14:textId="77777777" w:rsidR="00075C2B" w:rsidRDefault="00FB7E2B">
            <w:pPr>
              <w:pStyle w:val="Caption"/>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33</w:t>
            </w:r>
            <w:r w:rsidR="00C92D3E">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w:t>
            </w:r>
            <w:proofErr w:type="spellStart"/>
            <w:r>
              <w:rPr>
                <w:b w:val="0"/>
                <w:sz w:val="18"/>
                <w:szCs w:val="18"/>
              </w:rPr>
              <w:t>gNB</w:t>
            </w:r>
            <w:proofErr w:type="spellEnd"/>
            <w:r>
              <w:rPr>
                <w:b w:val="0"/>
                <w:sz w:val="18"/>
                <w:szCs w:val="18"/>
              </w:rPr>
              <w:t xml:space="preserve"> channel models and the same UE-</w:t>
            </w:r>
            <w:proofErr w:type="spellStart"/>
            <w:r>
              <w:rPr>
                <w:b w:val="0"/>
                <w:sz w:val="18"/>
                <w:szCs w:val="18"/>
              </w:rPr>
              <w:t>gNB</w:t>
            </w:r>
            <w:proofErr w:type="spellEnd"/>
            <w:r>
              <w:rPr>
                <w:b w:val="0"/>
                <w:sz w:val="18"/>
                <w:szCs w:val="18"/>
              </w:rPr>
              <w:t xml:space="preserve"> band and bandwidth as the commercial scenarios.</w:t>
            </w:r>
          </w:p>
          <w:p w14:paraId="0D6C5386"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34</w:t>
            </w:r>
            <w:r w:rsidR="00C92D3E">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w:t>
            </w:r>
            <w:proofErr w:type="spellStart"/>
            <w:r>
              <w:rPr>
                <w:rFonts w:ascii="Times New Roman" w:hAnsi="Times New Roman"/>
                <w:bCs/>
                <w:sz w:val="18"/>
                <w:szCs w:val="18"/>
              </w:rPr>
              <w:t>gNB</w:t>
            </w:r>
            <w:proofErr w:type="spellEnd"/>
            <w:r>
              <w:rPr>
                <w:rFonts w:ascii="Times New Roman" w:hAnsi="Times New Roman"/>
                <w:bCs/>
                <w:sz w:val="18"/>
                <w:szCs w:val="18"/>
              </w:rPr>
              <w:t xml:space="preserve">-UE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0FCCF53A" w14:textId="77777777" w:rsidR="00075C2B" w:rsidRDefault="00FB7E2B">
            <w:pPr>
              <w:pStyle w:val="ListParagraph"/>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44E878BA" w14:textId="77777777" w:rsidR="00075C2B" w:rsidRDefault="00FB7E2B">
            <w:pPr>
              <w:pStyle w:val="Caption"/>
              <w:snapToGrid w:val="0"/>
              <w:spacing w:before="180" w:after="180"/>
              <w:rPr>
                <w:b w:val="0"/>
                <w:bCs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35</w:t>
            </w:r>
            <w:r w:rsidR="00C92D3E">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256C5C6D"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492287CE" w14:textId="77777777"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4CC0CB3E"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1B41E876" w14:textId="77777777"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1F82DA76"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A03A234" w14:textId="77777777" w:rsidR="00075C2B" w:rsidRDefault="00FB7E2B">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78728DB6" w14:textId="77777777" w:rsidR="00075C2B" w:rsidRDefault="00FB7E2B">
      <w:pPr>
        <w:pStyle w:val="Caption"/>
        <w:snapToGrid w:val="0"/>
        <w:spacing w:before="0" w:after="0"/>
        <w:jc w:val="center"/>
        <w:rPr>
          <w:b w:val="0"/>
          <w:lang w:eastAsia="zh-CN"/>
        </w:rPr>
      </w:pPr>
      <w:r>
        <w:rPr>
          <w:b w:val="0"/>
        </w:rPr>
        <w:t xml:space="preserve">Table </w:t>
      </w:r>
      <w:r w:rsidR="00C92D3E">
        <w:rPr>
          <w:b w:val="0"/>
        </w:rPr>
        <w:fldChar w:fldCharType="begin"/>
      </w:r>
      <w:r>
        <w:rPr>
          <w:b w:val="0"/>
        </w:rPr>
        <w:instrText>SEQ Table \* ARABIC</w:instrText>
      </w:r>
      <w:r w:rsidR="00C92D3E">
        <w:rPr>
          <w:b w:val="0"/>
        </w:rPr>
        <w:fldChar w:fldCharType="separate"/>
      </w:r>
      <w:r>
        <w:rPr>
          <w:b w:val="0"/>
        </w:rPr>
        <w:t>2</w:t>
      </w:r>
      <w:r w:rsidR="00C92D3E">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1"/>
        <w:gridCol w:w="2129"/>
      </w:tblGrid>
      <w:tr w:rsidR="00075C2B" w14:paraId="485D91AD" w14:textId="77777777">
        <w:tc>
          <w:tcPr>
            <w:tcW w:w="1555" w:type="dxa"/>
          </w:tcPr>
          <w:p w14:paraId="5DB383D0"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AD4B6C7"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5D74BF91"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14:paraId="62E5FE42"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14:paraId="2C5808FD"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14:paraId="430FAF3F" w14:textId="77777777">
        <w:trPr>
          <w:trHeight w:val="175"/>
        </w:trPr>
        <w:tc>
          <w:tcPr>
            <w:tcW w:w="1555" w:type="dxa"/>
          </w:tcPr>
          <w:p w14:paraId="48AA636D"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4BB534AC"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01B28FCB"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14:paraId="3A43020A" w14:textId="77777777" w:rsidR="00075C2B" w:rsidRDefault="00FB7E2B">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29" w:type="dxa"/>
          </w:tcPr>
          <w:p w14:paraId="37B20251"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14:paraId="413B37F6" w14:textId="77777777">
        <w:tc>
          <w:tcPr>
            <w:tcW w:w="1555" w:type="dxa"/>
          </w:tcPr>
          <w:p w14:paraId="4BC2EB36"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0FC662F7"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48CF6A3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582B44BB"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0EF897F9"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14:paraId="71EADD5B"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5A3AEB3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14:paraId="215E59E6"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3BAB99E2"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17DEAF70" w14:textId="77777777" w:rsidR="00075C2B" w:rsidRDefault="00075C2B">
      <w:pPr>
        <w:snapToGrid w:val="0"/>
        <w:spacing w:after="0" w:line="240" w:lineRule="auto"/>
        <w:jc w:val="both"/>
        <w:rPr>
          <w:rFonts w:ascii="Times New Roman" w:hAnsi="Times New Roman"/>
          <w:b/>
          <w:kern w:val="2"/>
          <w:sz w:val="20"/>
          <w:szCs w:val="20"/>
        </w:rPr>
      </w:pPr>
    </w:p>
    <w:p w14:paraId="54FD11B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075C2B" w14:paraId="479402FA" w14:textId="77777777">
        <w:tc>
          <w:tcPr>
            <w:tcW w:w="9209" w:type="dxa"/>
          </w:tcPr>
          <w:p w14:paraId="0B9D4B89"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2C678722"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AB7FE51"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1FA43089"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lastRenderedPageBreak/>
              <w:t>Include 3.5 GHz for commercial use case (optional)</w:t>
            </w:r>
          </w:p>
          <w:p w14:paraId="78E6B9B4"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466F2899"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31755950"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w:t>
            </w:r>
            <w:proofErr w:type="spellStart"/>
            <w:r>
              <w:rPr>
                <w:rFonts w:ascii="Times New Roman" w:hAnsi="Times New Roman"/>
                <w:sz w:val="20"/>
                <w:szCs w:val="20"/>
                <w:lang w:eastAsia="ko-KR"/>
              </w:rPr>
              <w:t>gNB</w:t>
            </w:r>
            <w:proofErr w:type="spellEnd"/>
            <w:r>
              <w:rPr>
                <w:rFonts w:ascii="Times New Roman" w:hAnsi="Times New Roman"/>
                <w:sz w:val="20"/>
                <w:szCs w:val="20"/>
                <w:lang w:eastAsia="ko-KR"/>
              </w:rPr>
              <w:t>”</w:t>
            </w:r>
          </w:p>
          <w:p w14:paraId="7DF022D5"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00753E3E" w14:textId="77777777"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2CE1838D" w14:textId="77777777"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2808672"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77B2C107" w14:textId="77777777"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1FA42A92" w14:textId="77777777"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7801F4C8" w14:textId="77777777" w:rsidR="00075C2B" w:rsidRDefault="00FB7E2B">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7E18A360" w14:textId="77777777" w:rsidR="00075C2B" w:rsidRDefault="00FB7E2B">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12408A7F" w14:textId="77777777"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510DDDE9" w14:textId="77777777"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1C072131"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58911DB4" w14:textId="77777777"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522D787A" w14:textId="77777777"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3573C45A"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354076FB"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05213D33"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673581FA"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0AC8335C"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D66F43D"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31B49B42"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78B4F74F"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518084B7"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4A70336D"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D71B95C" w14:textId="77777777" w:rsidR="00075C2B" w:rsidRDefault="00075C2B">
            <w:pPr>
              <w:snapToGrid w:val="0"/>
              <w:spacing w:after="0" w:line="240" w:lineRule="auto"/>
              <w:rPr>
                <w:rFonts w:ascii="Times New Roman" w:hAnsi="Times New Roman"/>
                <w:sz w:val="20"/>
                <w:szCs w:val="20"/>
                <w:lang w:eastAsia="ko-KR"/>
              </w:rPr>
            </w:pPr>
          </w:p>
          <w:p w14:paraId="1EE0D351"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32179C8C" w14:textId="77777777"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4EDD83B2" w14:textId="77777777" w:rsidR="00075C2B" w:rsidRDefault="00FB7E2B">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23121F87"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09504C0C" w14:textId="77777777"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68821F34" w14:textId="77777777"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2F40C98" w14:textId="77777777" w:rsidR="00075C2B" w:rsidRDefault="00FB7E2B">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14430FE8"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6BC5FE03" w14:textId="77777777" w:rsidR="00075C2B" w:rsidRDefault="00FB7E2B">
      <w:pPr>
        <w:pStyle w:val="ListParagraph"/>
        <w:numPr>
          <w:ilvl w:val="0"/>
          <w:numId w:val="36"/>
        </w:numPr>
        <w:snapToGrid w:val="0"/>
        <w:jc w:val="both"/>
        <w:rPr>
          <w:kern w:val="2"/>
          <w:sz w:val="20"/>
        </w:rPr>
      </w:pPr>
      <w:r>
        <w:rPr>
          <w:kern w:val="2"/>
          <w:sz w:val="20"/>
        </w:rPr>
        <w:t>Public safety use case for SL positioning evaluation in Rel-18</w:t>
      </w:r>
    </w:p>
    <w:p w14:paraId="25AEA4EA" w14:textId="77777777" w:rsidR="00075C2B" w:rsidRDefault="00FB7E2B">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37F9672C" w14:textId="77777777" w:rsidR="00075C2B" w:rsidRDefault="00FB7E2B">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75F7C55E" w14:textId="77777777" w:rsidR="00075C2B" w:rsidRDefault="00FB7E2B">
      <w:pPr>
        <w:pStyle w:val="ListParagraph"/>
        <w:numPr>
          <w:ilvl w:val="0"/>
          <w:numId w:val="36"/>
        </w:numPr>
        <w:snapToGrid w:val="0"/>
        <w:jc w:val="both"/>
        <w:rPr>
          <w:kern w:val="2"/>
          <w:sz w:val="20"/>
        </w:rPr>
      </w:pPr>
      <w:r>
        <w:rPr>
          <w:kern w:val="2"/>
          <w:sz w:val="20"/>
        </w:rPr>
        <w:t>Commercial use case for SL positioning evaluation in Rel-18</w:t>
      </w:r>
    </w:p>
    <w:p w14:paraId="3D5BA4CE" w14:textId="77777777" w:rsidR="00075C2B" w:rsidRDefault="00FB7E2B">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7FCE3DD6" w14:textId="77777777" w:rsidR="00075C2B" w:rsidRDefault="00FB7E2B">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26273421"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w:t>
      </w:r>
      <w:r>
        <w:rPr>
          <w:rFonts w:ascii="Times New Roman" w:eastAsia="SimSun" w:hAnsi="Times New Roman"/>
          <w:kern w:val="2"/>
          <w:sz w:val="20"/>
          <w:szCs w:val="20"/>
        </w:rPr>
        <w:lastRenderedPageBreak/>
        <w:t xml:space="preserve">seems a good balance from FL perspective. Then, channel models for both BS-2-UE and UE-2-UE defined in TR 36.843 and the above agreements can be reused. </w:t>
      </w:r>
    </w:p>
    <w:p w14:paraId="4907935B" w14:textId="77777777" w:rsidR="00075C2B" w:rsidRDefault="00075C2B">
      <w:pPr>
        <w:snapToGrid w:val="0"/>
        <w:jc w:val="both"/>
        <w:rPr>
          <w:rFonts w:ascii="Times New Roman" w:eastAsia="SimSun" w:hAnsi="Times New Roman"/>
          <w:kern w:val="2"/>
          <w:sz w:val="20"/>
          <w:szCs w:val="20"/>
        </w:rPr>
      </w:pPr>
    </w:p>
    <w:p w14:paraId="42ACDAD5"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C53EFD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3B263DB1"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4519768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7CE61BD2"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22C63942"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298F5718"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7B0CFD72"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3C63F46D"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7"/>
        <w:gridCol w:w="7216"/>
      </w:tblGrid>
      <w:tr w:rsidR="00075C2B" w14:paraId="15027301" w14:textId="77777777">
        <w:trPr>
          <w:trHeight w:val="424"/>
        </w:trPr>
        <w:tc>
          <w:tcPr>
            <w:tcW w:w="2077" w:type="dxa"/>
            <w:vAlign w:val="center"/>
          </w:tcPr>
          <w:p w14:paraId="61A4D6BB"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BCEBBAC"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486C8DF3" w14:textId="77777777">
        <w:trPr>
          <w:trHeight w:val="436"/>
        </w:trPr>
        <w:tc>
          <w:tcPr>
            <w:tcW w:w="2077" w:type="dxa"/>
            <w:vAlign w:val="center"/>
          </w:tcPr>
          <w:p w14:paraId="1A02A5B6"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729C015E"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65ED7393" w14:textId="77777777"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6177B521"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14:paraId="35893250" w14:textId="77777777">
        <w:trPr>
          <w:trHeight w:val="424"/>
        </w:trPr>
        <w:tc>
          <w:tcPr>
            <w:tcW w:w="2077" w:type="dxa"/>
            <w:vAlign w:val="center"/>
          </w:tcPr>
          <w:p w14:paraId="078E90C0"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0353D7B1" w14:textId="77777777" w:rsidR="00075C2B" w:rsidRDefault="00FB7E2B">
            <w:pPr>
              <w:snapToGrid w:val="0"/>
              <w:spacing w:after="0" w:line="240" w:lineRule="auto"/>
              <w:rPr>
                <w:rFonts w:ascii="Arial" w:hAnsi="Arial" w:cs="Arial"/>
                <w:iCs/>
                <w:sz w:val="16"/>
              </w:rPr>
            </w:pPr>
            <w:r>
              <w:rPr>
                <w:rFonts w:ascii="Arial" w:hAnsi="Arial" w:cs="Arial"/>
                <w:iCs/>
                <w:sz w:val="16"/>
              </w:rPr>
              <w:t>Alt 2.</w:t>
            </w:r>
          </w:p>
          <w:p w14:paraId="42864EC8" w14:textId="77777777"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14:paraId="14CEBAD8" w14:textId="77777777">
        <w:trPr>
          <w:trHeight w:val="424"/>
        </w:trPr>
        <w:tc>
          <w:tcPr>
            <w:tcW w:w="2077" w:type="dxa"/>
            <w:vAlign w:val="center"/>
          </w:tcPr>
          <w:p w14:paraId="6B5C07DE"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14:paraId="44A6C39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4CA94527" w14:textId="77777777"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14:paraId="0C5B9E1D" w14:textId="77777777">
        <w:trPr>
          <w:trHeight w:val="424"/>
        </w:trPr>
        <w:tc>
          <w:tcPr>
            <w:tcW w:w="2077" w:type="dxa"/>
            <w:vAlign w:val="center"/>
          </w:tcPr>
          <w:p w14:paraId="59E2A37E"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66A70D5C"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31B8748A" w14:textId="77777777"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075C2B" w14:paraId="3A6729F4" w14:textId="77777777">
        <w:trPr>
          <w:trHeight w:val="424"/>
        </w:trPr>
        <w:tc>
          <w:tcPr>
            <w:tcW w:w="2077" w:type="dxa"/>
            <w:vAlign w:val="center"/>
          </w:tcPr>
          <w:p w14:paraId="31CD790E"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32A9E29B"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14:paraId="623AF36C" w14:textId="77777777">
        <w:trPr>
          <w:trHeight w:val="424"/>
        </w:trPr>
        <w:tc>
          <w:tcPr>
            <w:tcW w:w="2077" w:type="dxa"/>
          </w:tcPr>
          <w:p w14:paraId="22C140B9"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6ADCACD5" w14:textId="77777777"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14:paraId="2EDF46FD"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6B3290F" w14:textId="77777777" w:rsidR="00075C2B" w:rsidRDefault="00075C2B">
            <w:pPr>
              <w:snapToGrid w:val="0"/>
              <w:spacing w:after="0" w:line="240" w:lineRule="auto"/>
              <w:rPr>
                <w:rFonts w:ascii="Arial" w:hAnsi="Arial" w:cs="Arial"/>
                <w:iCs/>
                <w:sz w:val="16"/>
              </w:rPr>
            </w:pPr>
          </w:p>
        </w:tc>
      </w:tr>
      <w:tr w:rsidR="00075C2B" w14:paraId="08C295A6" w14:textId="77777777">
        <w:trPr>
          <w:trHeight w:val="424"/>
        </w:trPr>
        <w:tc>
          <w:tcPr>
            <w:tcW w:w="2077" w:type="dxa"/>
          </w:tcPr>
          <w:p w14:paraId="0A99614F"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3936DCD4" w14:textId="77777777"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14:paraId="0FE32714" w14:textId="77777777">
        <w:trPr>
          <w:trHeight w:val="424"/>
        </w:trPr>
        <w:tc>
          <w:tcPr>
            <w:tcW w:w="2077" w:type="dxa"/>
          </w:tcPr>
          <w:p w14:paraId="2BF3B29C"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3F17D214"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 xml:space="preserve">Basically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075C2B" w14:paraId="54106B4C" w14:textId="77777777">
        <w:trPr>
          <w:trHeight w:val="424"/>
        </w:trPr>
        <w:tc>
          <w:tcPr>
            <w:tcW w:w="2077" w:type="dxa"/>
            <w:vAlign w:val="center"/>
          </w:tcPr>
          <w:p w14:paraId="185EEDA1" w14:textId="77777777"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14:paraId="0CCEF848"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7B179DDF"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w:t>
            </w:r>
            <w:r>
              <w:rPr>
                <w:rFonts w:ascii="Arial" w:eastAsia="Malgun Gothic" w:hAnsi="Arial" w:cs="Arial"/>
                <w:iCs/>
                <w:sz w:val="16"/>
                <w:lang w:eastAsia="ko-KR"/>
              </w:rPr>
              <w:lastRenderedPageBreak/>
              <w:t>many use cases happen in the building (e.g. in home or office), and thus the deployment scenario of indoor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075C2B" w14:paraId="2A26308C" w14:textId="77777777">
        <w:trPr>
          <w:trHeight w:val="424"/>
        </w:trPr>
        <w:tc>
          <w:tcPr>
            <w:tcW w:w="2077" w:type="dxa"/>
            <w:vAlign w:val="center"/>
          </w:tcPr>
          <w:p w14:paraId="14F1230C" w14:textId="77777777" w:rsidR="00075C2B" w:rsidRDefault="00FB7E2B">
            <w:pPr>
              <w:snapToGrid w:val="0"/>
              <w:spacing w:after="0" w:line="240" w:lineRule="auto"/>
              <w:rPr>
                <w:rFonts w:ascii="Arial" w:hAnsi="Arial" w:cs="Arial"/>
                <w:iCs/>
                <w:sz w:val="16"/>
              </w:rPr>
            </w:pPr>
            <w:proofErr w:type="spellStart"/>
            <w:r>
              <w:rPr>
                <w:rFonts w:ascii="Arial" w:hAnsi="Arial" w:cs="Arial"/>
                <w:iCs/>
                <w:sz w:val="16"/>
              </w:rPr>
              <w:lastRenderedPageBreak/>
              <w:t>InterDigital</w:t>
            </w:r>
            <w:proofErr w:type="spellEnd"/>
          </w:p>
        </w:tc>
        <w:tc>
          <w:tcPr>
            <w:tcW w:w="7215" w:type="dxa"/>
          </w:tcPr>
          <w:p w14:paraId="01DA2E13"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75C2B" w14:paraId="5FE69F52" w14:textId="77777777">
        <w:trPr>
          <w:trHeight w:val="424"/>
        </w:trPr>
        <w:tc>
          <w:tcPr>
            <w:tcW w:w="2077" w:type="dxa"/>
            <w:vAlign w:val="center"/>
          </w:tcPr>
          <w:p w14:paraId="162133B2"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2C8ED10" w14:textId="77777777"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13B3789" w14:textId="77777777" w:rsidR="00075C2B" w:rsidRDefault="00075C2B">
            <w:pPr>
              <w:snapToGrid w:val="0"/>
              <w:spacing w:after="0" w:line="240" w:lineRule="auto"/>
              <w:rPr>
                <w:rFonts w:ascii="Arial" w:hAnsi="Arial" w:cs="Arial"/>
                <w:iCs/>
                <w:sz w:val="16"/>
              </w:rPr>
            </w:pPr>
          </w:p>
          <w:p w14:paraId="17CE4981"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075C2B" w14:paraId="7E5A26F6" w14:textId="77777777">
        <w:trPr>
          <w:trHeight w:val="436"/>
        </w:trPr>
        <w:tc>
          <w:tcPr>
            <w:tcW w:w="2077" w:type="dxa"/>
          </w:tcPr>
          <w:p w14:paraId="2D7AF53E"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611F06F1" w14:textId="77777777"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14:paraId="44F02621" w14:textId="77777777">
        <w:trPr>
          <w:trHeight w:val="424"/>
        </w:trPr>
        <w:tc>
          <w:tcPr>
            <w:tcW w:w="2077" w:type="dxa"/>
          </w:tcPr>
          <w:p w14:paraId="63959C4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D996C2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01D78A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075C2B" w14:paraId="3999A59B" w14:textId="77777777">
        <w:trPr>
          <w:trHeight w:val="424"/>
        </w:trPr>
        <w:tc>
          <w:tcPr>
            <w:tcW w:w="2077" w:type="dxa"/>
          </w:tcPr>
          <w:p w14:paraId="4BF38F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9D7746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075C2B" w14:paraId="2919865F" w14:textId="77777777">
        <w:trPr>
          <w:trHeight w:val="424"/>
        </w:trPr>
        <w:tc>
          <w:tcPr>
            <w:tcW w:w="2077" w:type="dxa"/>
          </w:tcPr>
          <w:p w14:paraId="5672ED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20A1D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344B511" w14:textId="77777777" w:rsidR="00075C2B" w:rsidRDefault="00075C2B">
      <w:pPr>
        <w:snapToGrid w:val="0"/>
      </w:pPr>
    </w:p>
    <w:p w14:paraId="0DE31CC1"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CD2C7D7" w14:textId="77777777" w:rsidR="00075C2B" w:rsidRDefault="00FB7E2B">
      <w:pPr>
        <w:snapToGrid w:val="0"/>
        <w:jc w:val="both"/>
      </w:pPr>
      <w:r>
        <w:t xml:space="preserve">4 companies support Alt 2 while 4 companies support Alt 1. Other companies think evaluation of public safety and commercial use cases can be optionally provided by companies. </w:t>
      </w:r>
    </w:p>
    <w:p w14:paraId="1D4977FF"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268D32E7"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11E6836A"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34C3586" w14:textId="77777777" w:rsidR="00075C2B" w:rsidRDefault="00075C2B">
      <w:pPr>
        <w:snapToGrid w:val="0"/>
        <w:jc w:val="both"/>
        <w:rPr>
          <w:rFonts w:ascii="Times New Roman" w:hAnsi="Times New Roman"/>
          <w:b/>
          <w:sz w:val="20"/>
          <w:szCs w:val="20"/>
          <w:lang w:val="en-GB"/>
        </w:rPr>
      </w:pPr>
    </w:p>
    <w:p w14:paraId="2DAE427A"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139124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557EB3A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BE547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38BC75A3"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0F9BE7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80CA34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7E203DD"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4BAF9F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41574C5"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662D67D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6F52E0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075C2B" w14:paraId="3528B6AF" w14:textId="77777777">
        <w:trPr>
          <w:trHeight w:val="192"/>
        </w:trPr>
        <w:tc>
          <w:tcPr>
            <w:tcW w:w="1437" w:type="dxa"/>
          </w:tcPr>
          <w:p w14:paraId="36F449C4"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lastRenderedPageBreak/>
              <w:t>Company</w:t>
            </w:r>
          </w:p>
        </w:tc>
        <w:tc>
          <w:tcPr>
            <w:tcW w:w="7804" w:type="dxa"/>
          </w:tcPr>
          <w:p w14:paraId="54BEC21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35150C1" w14:textId="77777777">
        <w:trPr>
          <w:trHeight w:val="266"/>
        </w:trPr>
        <w:tc>
          <w:tcPr>
            <w:tcW w:w="1437" w:type="dxa"/>
          </w:tcPr>
          <w:p w14:paraId="75F5389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5B8974C3"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14:paraId="4EA24390" w14:textId="77777777">
        <w:trPr>
          <w:trHeight w:val="266"/>
        </w:trPr>
        <w:tc>
          <w:tcPr>
            <w:tcW w:w="1437" w:type="dxa"/>
            <w:vAlign w:val="center"/>
          </w:tcPr>
          <w:p w14:paraId="2193D5E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3F80E371" w14:textId="77777777"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075C2B" w14:paraId="1BC9F4FE" w14:textId="77777777">
        <w:trPr>
          <w:trHeight w:val="266"/>
        </w:trPr>
        <w:tc>
          <w:tcPr>
            <w:tcW w:w="1437" w:type="dxa"/>
          </w:tcPr>
          <w:p w14:paraId="4206B92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16FA4F89"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14:paraId="00D9DA18" w14:textId="77777777">
        <w:trPr>
          <w:trHeight w:val="266"/>
        </w:trPr>
        <w:tc>
          <w:tcPr>
            <w:tcW w:w="1437" w:type="dxa"/>
          </w:tcPr>
          <w:p w14:paraId="2DC86CE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7D0759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E014D1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2F6E07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440F0EA6"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10B1DE1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12A1951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5BE03A96"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4347A0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2C3A9A8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5F476FDB"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29B0896"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20A54F24"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6F53F82C" w14:textId="77777777">
        <w:trPr>
          <w:trHeight w:val="266"/>
        </w:trPr>
        <w:tc>
          <w:tcPr>
            <w:tcW w:w="1437" w:type="dxa"/>
          </w:tcPr>
          <w:p w14:paraId="40907F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026B742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14:paraId="610C2E44" w14:textId="77777777">
        <w:trPr>
          <w:trHeight w:val="357"/>
        </w:trPr>
        <w:tc>
          <w:tcPr>
            <w:tcW w:w="1437" w:type="dxa"/>
          </w:tcPr>
          <w:p w14:paraId="0364A16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4691C3A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28E20CA2" w14:textId="77777777">
        <w:trPr>
          <w:trHeight w:val="266"/>
        </w:trPr>
        <w:tc>
          <w:tcPr>
            <w:tcW w:w="1437" w:type="dxa"/>
          </w:tcPr>
          <w:p w14:paraId="2B57DAE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647638A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2667F287" w14:textId="77777777" w:rsidR="00C8181D" w:rsidRDefault="00FB7E2B">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7CCFDDAF" w14:textId="77777777" w:rsidR="00C8181D"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4D788F10"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251548D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3C97DC0F" w14:textId="77777777" w:rsidR="00075C2B" w:rsidRDefault="00075C2B">
            <w:pPr>
              <w:snapToGrid w:val="0"/>
              <w:spacing w:before="180" w:after="180" w:line="240" w:lineRule="auto"/>
              <w:rPr>
                <w:rFonts w:ascii="Times New Roman" w:hAnsi="Times New Roman"/>
                <w:bCs/>
                <w:sz w:val="20"/>
                <w:szCs w:val="20"/>
              </w:rPr>
            </w:pPr>
          </w:p>
        </w:tc>
      </w:tr>
      <w:tr w:rsidR="00075C2B" w14:paraId="4DEDD9EB" w14:textId="77777777">
        <w:trPr>
          <w:trHeight w:val="266"/>
        </w:trPr>
        <w:tc>
          <w:tcPr>
            <w:tcW w:w="1437" w:type="dxa"/>
          </w:tcPr>
          <w:p w14:paraId="030B6CE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685CDF42"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14:paraId="6206380A" w14:textId="77777777">
        <w:trPr>
          <w:trHeight w:val="266"/>
        </w:trPr>
        <w:tc>
          <w:tcPr>
            <w:tcW w:w="1437" w:type="dxa"/>
          </w:tcPr>
          <w:p w14:paraId="38CDEF47" w14:textId="77777777" w:rsidR="00075C2B" w:rsidRDefault="00FB7E2B">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4F6147A4"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14:paraId="10135CAE" w14:textId="77777777">
        <w:trPr>
          <w:trHeight w:val="266"/>
        </w:trPr>
        <w:tc>
          <w:tcPr>
            <w:tcW w:w="1437" w:type="dxa"/>
            <w:vAlign w:val="center"/>
          </w:tcPr>
          <w:p w14:paraId="23A0D331"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6BD2C66E" w14:textId="77777777"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14:paraId="66BB23D0" w14:textId="77777777">
        <w:trPr>
          <w:trHeight w:val="266"/>
        </w:trPr>
        <w:tc>
          <w:tcPr>
            <w:tcW w:w="1437" w:type="dxa"/>
            <w:vAlign w:val="center"/>
          </w:tcPr>
          <w:p w14:paraId="51D73648"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484A5567"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619BAD73" w14:textId="77777777">
        <w:trPr>
          <w:trHeight w:val="266"/>
        </w:trPr>
        <w:tc>
          <w:tcPr>
            <w:tcW w:w="1437" w:type="dxa"/>
            <w:vAlign w:val="center"/>
          </w:tcPr>
          <w:p w14:paraId="3459C2C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Xiaomi</w:t>
            </w:r>
          </w:p>
        </w:tc>
        <w:tc>
          <w:tcPr>
            <w:tcW w:w="7804" w:type="dxa"/>
            <w:vAlign w:val="center"/>
          </w:tcPr>
          <w:p w14:paraId="7291E218"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14:paraId="564E0F30" w14:textId="77777777">
        <w:trPr>
          <w:trHeight w:val="266"/>
        </w:trPr>
        <w:tc>
          <w:tcPr>
            <w:tcW w:w="1437" w:type="dxa"/>
            <w:vAlign w:val="center"/>
          </w:tcPr>
          <w:p w14:paraId="2C5A030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1431D1E6"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14:paraId="31E4FBD5" w14:textId="77777777">
        <w:trPr>
          <w:trHeight w:val="266"/>
        </w:trPr>
        <w:tc>
          <w:tcPr>
            <w:tcW w:w="1437" w:type="dxa"/>
            <w:vAlign w:val="center"/>
          </w:tcPr>
          <w:p w14:paraId="0BA98BD8"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02668410"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075C2B" w14:paraId="482FB374" w14:textId="77777777">
        <w:trPr>
          <w:trHeight w:val="266"/>
        </w:trPr>
        <w:tc>
          <w:tcPr>
            <w:tcW w:w="1437" w:type="dxa"/>
          </w:tcPr>
          <w:p w14:paraId="389DDFB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1B9B547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3103C71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78F9E591"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25E8E39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726ED6C3"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2131F3AC"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145DD8A4"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6F4CC62B"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6F5B6178" w14:textId="77777777"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1FB7308E"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51CE8A1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7B9420F1"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7CC0AB2B"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067386F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90C5179" w14:textId="77777777"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89E4FD9" w14:textId="77777777"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14:paraId="3C69F6D9"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5D5B180F" w14:textId="77777777">
        <w:trPr>
          <w:trHeight w:val="266"/>
        </w:trPr>
        <w:tc>
          <w:tcPr>
            <w:tcW w:w="1437" w:type="dxa"/>
            <w:shd w:val="clear" w:color="auto" w:fill="C4BC96" w:themeFill="background2" w:themeFillShade="BF"/>
          </w:tcPr>
          <w:p w14:paraId="6904541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6619CB5E"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069BC20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206F10B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5FE1CABF" w14:textId="77777777"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lastRenderedPageBreak/>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742BE20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528BA5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526B238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733F360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5B099784" w14:textId="77777777" w:rsidR="00075C2B" w:rsidRDefault="00FB7E2B">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1A069A7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A60963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66F33F7"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632953D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383038D" w14:textId="77777777" w:rsidR="00075C2B" w:rsidRDefault="00FB7E2B">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142C0FE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96A653B" w14:textId="77777777" w:rsidR="00075C2B" w:rsidRDefault="00FB7E2B">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01BA8C9C" w14:textId="77777777" w:rsidR="00075C2B" w:rsidRDefault="00075C2B">
            <w:pPr>
              <w:pStyle w:val="3GPPAgreements"/>
              <w:snapToGrid w:val="0"/>
              <w:spacing w:before="180" w:after="180" w:line="240" w:lineRule="auto"/>
              <w:ind w:left="567"/>
              <w:contextualSpacing/>
              <w:rPr>
                <w:rFonts w:ascii="Times New Roman" w:hAnsi="Times New Roman"/>
                <w:sz w:val="20"/>
                <w:szCs w:val="20"/>
              </w:rPr>
            </w:pPr>
          </w:p>
          <w:p w14:paraId="6CB10008" w14:textId="77777777" w:rsidR="00075C2B" w:rsidRDefault="00075C2B">
            <w:pPr>
              <w:snapToGrid w:val="0"/>
              <w:spacing w:before="180" w:after="180" w:line="240" w:lineRule="auto"/>
              <w:rPr>
                <w:rFonts w:ascii="Times New Roman" w:hAnsi="Times New Roman"/>
                <w:bCs/>
                <w:sz w:val="20"/>
                <w:szCs w:val="20"/>
              </w:rPr>
            </w:pPr>
          </w:p>
        </w:tc>
      </w:tr>
    </w:tbl>
    <w:p w14:paraId="0AB6F09D" w14:textId="77777777" w:rsidR="00075C2B" w:rsidRDefault="00075C2B">
      <w:pPr>
        <w:snapToGrid w:val="0"/>
      </w:pPr>
    </w:p>
    <w:p w14:paraId="27395F80"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5F11684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39DA16CD"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EA99A59"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B934D67"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6D0D5908"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41D8856"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C040B9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723E144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29C88B0"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5A3497E2"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EB3B20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075C2B" w14:paraId="4BD46674" w14:textId="77777777">
        <w:trPr>
          <w:trHeight w:val="424"/>
        </w:trPr>
        <w:tc>
          <w:tcPr>
            <w:tcW w:w="2103" w:type="dxa"/>
            <w:vAlign w:val="center"/>
          </w:tcPr>
          <w:p w14:paraId="3EC1E38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303" w:type="dxa"/>
            <w:vAlign w:val="center"/>
          </w:tcPr>
          <w:p w14:paraId="2F4381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0C98B1E2" w14:textId="77777777">
        <w:trPr>
          <w:trHeight w:val="436"/>
        </w:trPr>
        <w:tc>
          <w:tcPr>
            <w:tcW w:w="2103" w:type="dxa"/>
            <w:vAlign w:val="center"/>
          </w:tcPr>
          <w:p w14:paraId="2E6B5E96"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6818704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6E875DA" w14:textId="77777777">
        <w:trPr>
          <w:trHeight w:val="436"/>
        </w:trPr>
        <w:tc>
          <w:tcPr>
            <w:tcW w:w="2103" w:type="dxa"/>
            <w:vAlign w:val="center"/>
          </w:tcPr>
          <w:p w14:paraId="58ECED4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14570C1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6A77A5A5" w14:textId="77777777" w:rsidR="00075C2B" w:rsidRDefault="00075C2B">
            <w:pPr>
              <w:snapToGrid w:val="0"/>
              <w:spacing w:after="0" w:line="240" w:lineRule="auto"/>
              <w:rPr>
                <w:rFonts w:ascii="Times New Roman" w:eastAsia="Malgun Gothic" w:hAnsi="Times New Roman"/>
                <w:iCs/>
                <w:sz w:val="18"/>
                <w:szCs w:val="18"/>
                <w:lang w:eastAsia="ko-KR"/>
              </w:rPr>
            </w:pPr>
          </w:p>
          <w:p w14:paraId="0B1A9C3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Hence, we would like to clarify what “consider” means here. Can some companies use only 36.843 and others use 38.901? If yes, which we are ok with as a compromise, then we prefer wording similar to proposal 5.2.2-1.</w:t>
            </w:r>
          </w:p>
        </w:tc>
      </w:tr>
      <w:tr w:rsidR="00075C2B" w14:paraId="340E808D" w14:textId="77777777">
        <w:trPr>
          <w:trHeight w:val="436"/>
        </w:trPr>
        <w:tc>
          <w:tcPr>
            <w:tcW w:w="2103" w:type="dxa"/>
            <w:vAlign w:val="center"/>
          </w:tcPr>
          <w:p w14:paraId="6EFDEDA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1E9422F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075C2B" w14:paraId="278D86F3" w14:textId="77777777">
        <w:trPr>
          <w:trHeight w:val="436"/>
        </w:trPr>
        <w:tc>
          <w:tcPr>
            <w:tcW w:w="2103" w:type="dxa"/>
          </w:tcPr>
          <w:p w14:paraId="2B666F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13D9DA0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14:paraId="4E2A2BF2" w14:textId="77777777">
        <w:trPr>
          <w:trHeight w:val="436"/>
        </w:trPr>
        <w:tc>
          <w:tcPr>
            <w:tcW w:w="2103" w:type="dxa"/>
          </w:tcPr>
          <w:p w14:paraId="7B7ED44B"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4BA32E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901D2F7" w14:textId="77777777">
        <w:trPr>
          <w:trHeight w:val="436"/>
        </w:trPr>
        <w:tc>
          <w:tcPr>
            <w:tcW w:w="2103" w:type="dxa"/>
          </w:tcPr>
          <w:p w14:paraId="42E4B57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14:paraId="5B13365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14:paraId="0B181E05"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37444FB4"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52B27479" w14:textId="77777777" w:rsidR="00075C2B" w:rsidRDefault="00FB7E2B">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232B15C2" w14:textId="77777777" w:rsidR="00075C2B" w:rsidRDefault="00FB7E2B">
            <w:pPr>
              <w:snapToGrid w:val="0"/>
              <w:spacing w:before="180" w:after="180" w:line="240" w:lineRule="auto"/>
              <w:rPr>
                <w:rFonts w:ascii="Times New Roman" w:hAnsi="Times New Roman"/>
                <w:sz w:val="20"/>
                <w:szCs w:val="20"/>
              </w:rPr>
            </w:pPr>
            <w:proofErr w:type="spellStart"/>
            <w:r>
              <w:rPr>
                <w:rFonts w:ascii="Times New Roman" w:hAnsi="Times New Roman"/>
                <w:sz w:val="20"/>
                <w:szCs w:val="20"/>
              </w:rPr>
              <w:t>Lets</w:t>
            </w:r>
            <w:proofErr w:type="spell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46EE781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582B2B2"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20E3F6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7A39CCD"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1AC32F6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CFE4E78"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3153972"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70499AC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2C4F394"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68C162AF"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5DF3BF5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AFF8E45" w14:textId="77777777" w:rsidR="00075C2B" w:rsidRDefault="00075C2B">
            <w:pPr>
              <w:snapToGrid w:val="0"/>
              <w:spacing w:after="0" w:line="240" w:lineRule="auto"/>
              <w:rPr>
                <w:rFonts w:ascii="Times New Roman" w:hAnsi="Times New Roman"/>
                <w:iCs/>
                <w:sz w:val="18"/>
                <w:szCs w:val="18"/>
              </w:rPr>
            </w:pPr>
          </w:p>
        </w:tc>
      </w:tr>
      <w:tr w:rsidR="00075C2B" w14:paraId="2AD1CEC7" w14:textId="77777777">
        <w:trPr>
          <w:trHeight w:val="436"/>
        </w:trPr>
        <w:tc>
          <w:tcPr>
            <w:tcW w:w="2103" w:type="dxa"/>
          </w:tcPr>
          <w:p w14:paraId="06074F2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3" w:type="dxa"/>
          </w:tcPr>
          <w:p w14:paraId="6173996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7D30CDC4" w14:textId="77777777">
        <w:trPr>
          <w:trHeight w:val="436"/>
        </w:trPr>
        <w:tc>
          <w:tcPr>
            <w:tcW w:w="2103" w:type="dxa"/>
          </w:tcPr>
          <w:p w14:paraId="4DF67C83"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3" w:type="dxa"/>
          </w:tcPr>
          <w:p w14:paraId="04138DB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075C2B" w14:paraId="714CAC5E" w14:textId="77777777">
        <w:trPr>
          <w:trHeight w:val="436"/>
        </w:trPr>
        <w:tc>
          <w:tcPr>
            <w:tcW w:w="2103" w:type="dxa"/>
          </w:tcPr>
          <w:p w14:paraId="5452D7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14:paraId="091121D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14:paraId="331DB036" w14:textId="77777777">
        <w:trPr>
          <w:trHeight w:val="436"/>
        </w:trPr>
        <w:tc>
          <w:tcPr>
            <w:tcW w:w="2103" w:type="dxa"/>
          </w:tcPr>
          <w:p w14:paraId="257D7BE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5A05FF3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14FDD46C"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68CAEDAD"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4C0CF9C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28D6879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491D100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7AFC2099" w14:textId="77777777" w:rsidR="00075C2B" w:rsidRDefault="00075C2B">
      <w:pPr>
        <w:snapToGrid w:val="0"/>
        <w:spacing w:before="180" w:after="180" w:line="240" w:lineRule="auto"/>
        <w:rPr>
          <w:rFonts w:ascii="Times New Roman" w:hAnsi="Times New Roman"/>
          <w:sz w:val="20"/>
          <w:szCs w:val="20"/>
        </w:rPr>
      </w:pPr>
    </w:p>
    <w:p w14:paraId="357B81C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5E2F3E7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57BF6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F9B51F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54A4A3F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B32DA6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8F25B1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049C825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341952F"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604E16D"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448D2A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8C699D7"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075C2B" w14:paraId="78FADF5A" w14:textId="77777777">
        <w:trPr>
          <w:trHeight w:val="424"/>
        </w:trPr>
        <w:tc>
          <w:tcPr>
            <w:tcW w:w="2103" w:type="dxa"/>
            <w:vAlign w:val="center"/>
          </w:tcPr>
          <w:p w14:paraId="7608B2B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46BDC35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14:paraId="35189EAE" w14:textId="77777777">
        <w:trPr>
          <w:trHeight w:val="436"/>
        </w:trPr>
        <w:tc>
          <w:tcPr>
            <w:tcW w:w="2103" w:type="dxa"/>
            <w:vAlign w:val="center"/>
          </w:tcPr>
          <w:p w14:paraId="4B57733C" w14:textId="77777777" w:rsidR="00075C2B" w:rsidRDefault="00E91AD3">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74ECA23B" w14:textId="77777777"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57459" w14:paraId="51EA9C44" w14:textId="77777777">
        <w:trPr>
          <w:trHeight w:val="436"/>
        </w:trPr>
        <w:tc>
          <w:tcPr>
            <w:tcW w:w="2103" w:type="dxa"/>
            <w:vAlign w:val="center"/>
          </w:tcPr>
          <w:p w14:paraId="0C8C4CC2" w14:textId="77777777" w:rsidR="00057459" w:rsidRDefault="00057459">
            <w:pPr>
              <w:snapToGrid w:val="0"/>
              <w:spacing w:after="0" w:line="240" w:lineRule="auto"/>
              <w:rPr>
                <w:rFonts w:ascii="Times New Roman" w:hAnsi="Times New Roman"/>
                <w:iCs/>
                <w:sz w:val="18"/>
                <w:szCs w:val="18"/>
              </w:rPr>
            </w:pPr>
          </w:p>
        </w:tc>
        <w:tc>
          <w:tcPr>
            <w:tcW w:w="7303" w:type="dxa"/>
            <w:vAlign w:val="center"/>
          </w:tcPr>
          <w:p w14:paraId="7D697641" w14:textId="77777777" w:rsidR="00057459" w:rsidRDefault="00057459">
            <w:pPr>
              <w:snapToGrid w:val="0"/>
              <w:spacing w:after="0" w:line="240" w:lineRule="auto"/>
              <w:rPr>
                <w:rFonts w:ascii="Times New Roman" w:hAnsi="Times New Roman"/>
                <w:iCs/>
                <w:sz w:val="18"/>
                <w:szCs w:val="18"/>
              </w:rPr>
            </w:pPr>
          </w:p>
        </w:tc>
      </w:tr>
    </w:tbl>
    <w:p w14:paraId="3079B1E6"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47AA8C30"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lastRenderedPageBreak/>
        <w:t>[Closed] Absolute or relative Positioning</w:t>
      </w:r>
    </w:p>
    <w:tbl>
      <w:tblPr>
        <w:tblStyle w:val="TableGrid"/>
        <w:tblW w:w="9242" w:type="dxa"/>
        <w:tblLook w:val="04A0" w:firstRow="1" w:lastRow="0" w:firstColumn="1" w:lastColumn="0" w:noHBand="0" w:noVBand="1"/>
      </w:tblPr>
      <w:tblGrid>
        <w:gridCol w:w="1437"/>
        <w:gridCol w:w="7805"/>
      </w:tblGrid>
      <w:tr w:rsidR="00075C2B" w14:paraId="30101A74" w14:textId="77777777">
        <w:trPr>
          <w:trHeight w:val="600"/>
        </w:trPr>
        <w:tc>
          <w:tcPr>
            <w:tcW w:w="1437" w:type="dxa"/>
          </w:tcPr>
          <w:p w14:paraId="74D0D9C9"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B3FF7BF"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0EB3C110" w14:textId="77777777">
        <w:trPr>
          <w:trHeight w:val="988"/>
        </w:trPr>
        <w:tc>
          <w:tcPr>
            <w:tcW w:w="1437" w:type="dxa"/>
          </w:tcPr>
          <w:p w14:paraId="74D3933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73C41606" w14:textId="77777777"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36</w:t>
            </w:r>
            <w:r w:rsidR="00C92D3E">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48DCB0E" w14:textId="77777777"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14:paraId="2D2E4442" w14:textId="77777777">
        <w:trPr>
          <w:trHeight w:val="833"/>
        </w:trPr>
        <w:tc>
          <w:tcPr>
            <w:tcW w:w="1437" w:type="dxa"/>
          </w:tcPr>
          <w:p w14:paraId="210248A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6FA9C6DE" w14:textId="77777777" w:rsidR="00075C2B" w:rsidRDefault="00FB7E2B">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5F3F2630" w14:textId="77777777"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14A8DCE0" w14:textId="77777777"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075C2B" w14:paraId="45ABCB3F" w14:textId="77777777">
        <w:trPr>
          <w:trHeight w:val="315"/>
        </w:trPr>
        <w:tc>
          <w:tcPr>
            <w:tcW w:w="1437" w:type="dxa"/>
          </w:tcPr>
          <w:p w14:paraId="62FD6B5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F0CFBB9" w14:textId="77777777" w:rsidR="00075C2B" w:rsidRDefault="00FB7E2B">
            <w:pPr>
              <w:pStyle w:val="Caption"/>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37</w:t>
            </w:r>
            <w:r w:rsidR="00C92D3E">
              <w:rPr>
                <w:b w:val="0"/>
                <w:sz w:val="18"/>
                <w:szCs w:val="18"/>
              </w:rPr>
              <w:fldChar w:fldCharType="end"/>
            </w:r>
            <w:r>
              <w:rPr>
                <w:b w:val="0"/>
                <w:sz w:val="18"/>
                <w:szCs w:val="18"/>
              </w:rPr>
              <w:t>: For public safety scenarios, evaluate out-of-coverage cases as well as in-coverage.</w:t>
            </w:r>
          </w:p>
          <w:p w14:paraId="2021A460" w14:textId="77777777" w:rsidR="00075C2B" w:rsidRDefault="00FB7E2B">
            <w:pPr>
              <w:pStyle w:val="Caption"/>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38</w:t>
            </w:r>
            <w:r w:rsidR="00C92D3E">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tc>
      </w:tr>
    </w:tbl>
    <w:p w14:paraId="6AA0F797" w14:textId="77777777" w:rsidR="00075C2B" w:rsidRDefault="00075C2B">
      <w:pPr>
        <w:snapToGrid w:val="0"/>
        <w:jc w:val="both"/>
        <w:rPr>
          <w:rFonts w:ascii="Times New Roman" w:hAnsi="Times New Roman"/>
          <w:b/>
          <w:sz w:val="20"/>
          <w:szCs w:val="20"/>
          <w:lang w:val="en-GB"/>
        </w:rPr>
      </w:pPr>
    </w:p>
    <w:p w14:paraId="3C47558A"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7A96860"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5915EB2A" w14:textId="77777777" w:rsidR="00075C2B" w:rsidRDefault="00075C2B">
      <w:pPr>
        <w:snapToGrid w:val="0"/>
        <w:jc w:val="both"/>
        <w:rPr>
          <w:rFonts w:ascii="Times New Roman" w:hAnsi="Times New Roman"/>
          <w:b/>
          <w:sz w:val="20"/>
          <w:szCs w:val="20"/>
        </w:rPr>
      </w:pPr>
    </w:p>
    <w:p w14:paraId="38EB7E41"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3D574ED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59787608"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7D54E845"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e.g.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3D5F975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e.g.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173D3986" w14:textId="77777777" w:rsidR="00075C2B" w:rsidRDefault="00075C2B">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7C4D3C1E" w14:textId="77777777">
        <w:trPr>
          <w:trHeight w:val="424"/>
        </w:trPr>
        <w:tc>
          <w:tcPr>
            <w:tcW w:w="2077" w:type="dxa"/>
            <w:vAlign w:val="center"/>
          </w:tcPr>
          <w:p w14:paraId="22D49283"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50057458"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7B088F3D" w14:textId="77777777">
        <w:trPr>
          <w:trHeight w:val="436"/>
        </w:trPr>
        <w:tc>
          <w:tcPr>
            <w:tcW w:w="2077" w:type="dxa"/>
            <w:vAlign w:val="center"/>
          </w:tcPr>
          <w:p w14:paraId="3A08372C"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14:paraId="68395897" w14:textId="77777777"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14:paraId="203EC634" w14:textId="77777777">
        <w:trPr>
          <w:trHeight w:val="424"/>
        </w:trPr>
        <w:tc>
          <w:tcPr>
            <w:tcW w:w="2077" w:type="dxa"/>
            <w:vAlign w:val="center"/>
          </w:tcPr>
          <w:p w14:paraId="126C1711"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57BD9D0C" w14:textId="77777777"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075C2B" w14:paraId="2FD3ADD9" w14:textId="77777777">
        <w:trPr>
          <w:trHeight w:val="424"/>
        </w:trPr>
        <w:tc>
          <w:tcPr>
            <w:tcW w:w="2077" w:type="dxa"/>
            <w:vAlign w:val="center"/>
          </w:tcPr>
          <w:p w14:paraId="23468180"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5" w:type="dxa"/>
            <w:vAlign w:val="center"/>
          </w:tcPr>
          <w:p w14:paraId="62E2BF59"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075C2B" w14:paraId="03AD03A6" w14:textId="77777777">
        <w:trPr>
          <w:trHeight w:val="424"/>
        </w:trPr>
        <w:tc>
          <w:tcPr>
            <w:tcW w:w="2077" w:type="dxa"/>
            <w:vAlign w:val="center"/>
          </w:tcPr>
          <w:p w14:paraId="66C1229D"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A59D78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14:paraId="6DC75E87" w14:textId="77777777">
        <w:trPr>
          <w:trHeight w:val="436"/>
        </w:trPr>
        <w:tc>
          <w:tcPr>
            <w:tcW w:w="2077" w:type="dxa"/>
          </w:tcPr>
          <w:p w14:paraId="1F71A8FC"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666C8F6E" w14:textId="77777777"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14:paraId="055BAA69" w14:textId="77777777">
        <w:trPr>
          <w:trHeight w:val="424"/>
        </w:trPr>
        <w:tc>
          <w:tcPr>
            <w:tcW w:w="2077" w:type="dxa"/>
          </w:tcPr>
          <w:p w14:paraId="14824CA5" w14:textId="77777777" w:rsidR="00075C2B" w:rsidRDefault="00FB7E2B">
            <w:pPr>
              <w:snapToGrid w:val="0"/>
              <w:spacing w:after="0" w:line="240" w:lineRule="auto"/>
              <w:rPr>
                <w:rFonts w:ascii="Arial" w:hAnsi="Arial" w:cs="Arial"/>
                <w:iCs/>
                <w:sz w:val="16"/>
              </w:rPr>
            </w:pPr>
            <w:r>
              <w:rPr>
                <w:rFonts w:ascii="Arial" w:hAnsi="Arial" w:cs="Arial"/>
                <w:iCs/>
                <w:sz w:val="16"/>
              </w:rPr>
              <w:lastRenderedPageBreak/>
              <w:t>Ericsson</w:t>
            </w:r>
          </w:p>
        </w:tc>
        <w:tc>
          <w:tcPr>
            <w:tcW w:w="7215" w:type="dxa"/>
          </w:tcPr>
          <w:p w14:paraId="65C3031F"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14:paraId="6B72610E" w14:textId="77777777">
        <w:trPr>
          <w:trHeight w:val="424"/>
        </w:trPr>
        <w:tc>
          <w:tcPr>
            <w:tcW w:w="2077" w:type="dxa"/>
          </w:tcPr>
          <w:p w14:paraId="28A53212" w14:textId="77777777"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14:paraId="647EB1A8"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1A38FA63" w14:textId="77777777">
        <w:trPr>
          <w:trHeight w:val="424"/>
        </w:trPr>
        <w:tc>
          <w:tcPr>
            <w:tcW w:w="2077" w:type="dxa"/>
          </w:tcPr>
          <w:p w14:paraId="1E024CED" w14:textId="77777777"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14:paraId="594DD6D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bl>
    <w:p w14:paraId="16EA657C" w14:textId="77777777"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943FE6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08332F3" w14:textId="77777777" w:rsidR="00075C2B" w:rsidRDefault="00075C2B">
      <w:pPr>
        <w:widowControl w:val="0"/>
        <w:snapToGrid w:val="0"/>
        <w:spacing w:before="180" w:after="180" w:line="240" w:lineRule="auto"/>
        <w:jc w:val="both"/>
        <w:rPr>
          <w:rFonts w:ascii="Arial" w:eastAsia="SimHei" w:hAnsi="Arial" w:cs="Arial"/>
          <w:b/>
          <w:bCs/>
          <w:kern w:val="2"/>
          <w:sz w:val="28"/>
          <w:szCs w:val="30"/>
        </w:rPr>
      </w:pPr>
    </w:p>
    <w:p w14:paraId="444647FA" w14:textId="77777777" w:rsidR="00075C2B" w:rsidRDefault="00FB7E2B" w:rsidP="007F2F72">
      <w:pPr>
        <w:pStyle w:val="Heading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57442866" w14:textId="77777777" w:rsidR="00075C2B" w:rsidRDefault="00FB7E2B" w:rsidP="007F2F72">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075C2B" w14:paraId="112B59A5" w14:textId="77777777">
        <w:trPr>
          <w:trHeight w:val="440"/>
        </w:trPr>
        <w:tc>
          <w:tcPr>
            <w:tcW w:w="1437" w:type="dxa"/>
          </w:tcPr>
          <w:p w14:paraId="6CCEA98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4F4B273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3A5A2B2" w14:textId="77777777">
        <w:trPr>
          <w:trHeight w:val="473"/>
        </w:trPr>
        <w:tc>
          <w:tcPr>
            <w:tcW w:w="1437" w:type="dxa"/>
          </w:tcPr>
          <w:p w14:paraId="471AD66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BA0D203" w14:textId="77777777" w:rsidR="00075C2B" w:rsidRDefault="00FB7E2B">
            <w:pPr>
              <w:snapToGrid w:val="0"/>
              <w:spacing w:after="0" w:line="240" w:lineRule="auto"/>
              <w:rPr>
                <w:rFonts w:ascii="Times New Roman" w:hAnsi="Times New Roman"/>
                <w:bCs/>
                <w:sz w:val="18"/>
                <w:szCs w:val="18"/>
              </w:rPr>
            </w:pPr>
            <w:bookmarkStart w:id="126" w:name="Proposal2171"/>
            <w:bookmarkStart w:id="127" w:name="Proposal664"/>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39</w:t>
            </w:r>
            <w:r w:rsidR="00C92D3E">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26"/>
            <w:bookmarkEnd w:id="127"/>
          </w:p>
        </w:tc>
      </w:tr>
      <w:tr w:rsidR="00075C2B" w14:paraId="2A4A4E16" w14:textId="77777777">
        <w:trPr>
          <w:trHeight w:val="268"/>
        </w:trPr>
        <w:tc>
          <w:tcPr>
            <w:tcW w:w="1437" w:type="dxa"/>
          </w:tcPr>
          <w:p w14:paraId="545F45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606B493"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40</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2EFFFDD0" w14:textId="77777777">
        <w:trPr>
          <w:trHeight w:val="413"/>
        </w:trPr>
        <w:tc>
          <w:tcPr>
            <w:tcW w:w="1437" w:type="dxa"/>
          </w:tcPr>
          <w:p w14:paraId="7FA25DE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12FA7FA8" w14:textId="77777777" w:rsidR="00075C2B" w:rsidRDefault="00FB7E2B">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075C2B" w14:paraId="45690DBB" w14:textId="77777777">
        <w:trPr>
          <w:trHeight w:val="561"/>
        </w:trPr>
        <w:tc>
          <w:tcPr>
            <w:tcW w:w="1437" w:type="dxa"/>
          </w:tcPr>
          <w:p w14:paraId="2DB8EDB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A84D841" w14:textId="77777777" w:rsidR="00075C2B" w:rsidRDefault="00FB7E2B">
            <w:pPr>
              <w:pStyle w:val="Caption"/>
              <w:snapToGrid w:val="0"/>
              <w:spacing w:before="0" w:after="0"/>
              <w:jc w:val="both"/>
              <w:rPr>
                <w:b w:val="0"/>
                <w:bCs w:val="0"/>
                <w:sz w:val="18"/>
                <w:szCs w:val="18"/>
                <w:lang w:eastAsia="zh-CN"/>
              </w:rPr>
            </w:pPr>
            <w:bookmarkStart w:id="128" w:name="_Ref102154178"/>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41</w:t>
            </w:r>
            <w:r w:rsidR="00C92D3E">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28"/>
          </w:p>
        </w:tc>
      </w:tr>
      <w:tr w:rsidR="00075C2B" w14:paraId="260DF434" w14:textId="77777777">
        <w:trPr>
          <w:trHeight w:val="414"/>
        </w:trPr>
        <w:tc>
          <w:tcPr>
            <w:tcW w:w="1437" w:type="dxa"/>
          </w:tcPr>
          <w:p w14:paraId="6A4089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48F2CF77"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14:paraId="380A8706" w14:textId="77777777">
        <w:trPr>
          <w:trHeight w:val="406"/>
        </w:trPr>
        <w:tc>
          <w:tcPr>
            <w:tcW w:w="1437" w:type="dxa"/>
          </w:tcPr>
          <w:p w14:paraId="005E3EE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3AA0708C" w14:textId="77777777" w:rsidR="00075C2B" w:rsidRDefault="00FB7E2B">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075C2B" w14:paraId="5A3CC389" w14:textId="77777777">
        <w:trPr>
          <w:trHeight w:val="899"/>
        </w:trPr>
        <w:tc>
          <w:tcPr>
            <w:tcW w:w="1437" w:type="dxa"/>
          </w:tcPr>
          <w:p w14:paraId="06EAC31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74A9E32" w14:textId="77777777"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04A3CC65" w14:textId="77777777" w:rsidR="00075C2B" w:rsidRDefault="00FB7E2B">
            <w:pPr>
              <w:pStyle w:val="ListParagraph"/>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model;</w:t>
            </w:r>
          </w:p>
          <w:p w14:paraId="1AE4E548" w14:textId="77777777" w:rsidR="00075C2B" w:rsidRDefault="00FB7E2B">
            <w:pPr>
              <w:pStyle w:val="ListParagraph"/>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14:paraId="3F6B2129" w14:textId="77777777">
        <w:trPr>
          <w:trHeight w:val="899"/>
        </w:trPr>
        <w:tc>
          <w:tcPr>
            <w:tcW w:w="1437" w:type="dxa"/>
          </w:tcPr>
          <w:p w14:paraId="68264A7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2002AB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17C9D5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14:paraId="44ACC6E8"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335783E1"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14:paraId="6671A26A" w14:textId="77777777">
        <w:trPr>
          <w:trHeight w:val="539"/>
        </w:trPr>
        <w:tc>
          <w:tcPr>
            <w:tcW w:w="1437" w:type="dxa"/>
          </w:tcPr>
          <w:p w14:paraId="0BE3F43F"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431DB9E7" w14:textId="77777777"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075C2B" w14:paraId="605DC802" w14:textId="77777777">
        <w:trPr>
          <w:trHeight w:val="899"/>
        </w:trPr>
        <w:tc>
          <w:tcPr>
            <w:tcW w:w="1437" w:type="dxa"/>
          </w:tcPr>
          <w:p w14:paraId="3070B1F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6E695648"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29"/>
          </w:p>
          <w:tbl>
            <w:tblPr>
              <w:tblStyle w:val="TableGrid"/>
              <w:tblW w:w="5000" w:type="pct"/>
              <w:tblLook w:val="04A0" w:firstRow="1" w:lastRow="0" w:firstColumn="1" w:lastColumn="0" w:noHBand="0" w:noVBand="1"/>
            </w:tblPr>
            <w:tblGrid>
              <w:gridCol w:w="2513"/>
              <w:gridCol w:w="2522"/>
              <w:gridCol w:w="2544"/>
            </w:tblGrid>
            <w:tr w:rsidR="00075C2B" w14:paraId="3DEBE912" w14:textId="77777777">
              <w:tc>
                <w:tcPr>
                  <w:tcW w:w="2517" w:type="dxa"/>
                </w:tcPr>
                <w:p w14:paraId="5A1FEF6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14:paraId="16304E50"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56390B42"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6571C5A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58B8A056"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14:paraId="5D7DDAE1" w14:textId="77777777">
              <w:tc>
                <w:tcPr>
                  <w:tcW w:w="2517" w:type="dxa"/>
                </w:tcPr>
                <w:p w14:paraId="1E592B9C"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14:paraId="5DEAD1DE"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4821575"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4042DE7A" w14:textId="77777777"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14:paraId="6CCB886F"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08CEDE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0347264A"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42</w:t>
            </w:r>
            <w:r w:rsidR="00C92D3E">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w:t>
            </w:r>
            <w:proofErr w:type="spellStart"/>
            <w:r>
              <w:rPr>
                <w:b w:val="0"/>
                <w:sz w:val="18"/>
                <w:szCs w:val="18"/>
              </w:rPr>
              <w:t>gNB</w:t>
            </w:r>
            <w:proofErr w:type="spellEnd"/>
            <w:r>
              <w:rPr>
                <w:b w:val="0"/>
                <w:sz w:val="18"/>
                <w:szCs w:val="18"/>
              </w:rPr>
              <w:t>-UE channel models. These are included for reference in the Appendix.</w:t>
            </w:r>
          </w:p>
          <w:p w14:paraId="5B948BFE" w14:textId="77777777" w:rsidR="00075C2B" w:rsidRDefault="00FB7E2B">
            <w:pPr>
              <w:pStyle w:val="Caption"/>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43</w:t>
            </w:r>
            <w:r w:rsidR="00C92D3E">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573DF027" w14:textId="77777777" w:rsidR="00075C2B" w:rsidRDefault="00075C2B">
      <w:pPr>
        <w:snapToGrid w:val="0"/>
        <w:jc w:val="both"/>
        <w:rPr>
          <w:rFonts w:ascii="Times New Roman" w:hAnsi="Times New Roman"/>
          <w:b/>
          <w:sz w:val="20"/>
          <w:szCs w:val="20"/>
          <w:lang w:val="en-GB"/>
        </w:rPr>
      </w:pPr>
    </w:p>
    <w:p w14:paraId="7E32DC4F" w14:textId="77777777" w:rsidR="00075C2B" w:rsidRDefault="00FB7E2B">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lastRenderedPageBreak/>
        <w:t xml:space="preserve">FL comments: </w:t>
      </w:r>
    </w:p>
    <w:p w14:paraId="003AC23B" w14:textId="77777777" w:rsidR="00075C2B" w:rsidRDefault="00FB7E2B">
      <w:pPr>
        <w:pStyle w:val="ListParagraph"/>
        <w:numPr>
          <w:ilvl w:val="0"/>
          <w:numId w:val="36"/>
        </w:numPr>
        <w:snapToGrid w:val="0"/>
        <w:jc w:val="both"/>
        <w:rPr>
          <w:kern w:val="2"/>
          <w:sz w:val="20"/>
        </w:rPr>
      </w:pPr>
      <w:r>
        <w:rPr>
          <w:kern w:val="2"/>
          <w:sz w:val="20"/>
        </w:rPr>
        <w:t>IIOT use case for SL positioning evaluation in Rel-18</w:t>
      </w:r>
    </w:p>
    <w:p w14:paraId="693A0AE7" w14:textId="77777777" w:rsidR="00075C2B" w:rsidRDefault="00FB7E2B">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72C125F8" w14:textId="77777777" w:rsidR="00075C2B" w:rsidRDefault="00FB7E2B">
      <w:pPr>
        <w:pStyle w:val="ListParagraph"/>
        <w:numPr>
          <w:ilvl w:val="1"/>
          <w:numId w:val="36"/>
        </w:numPr>
        <w:snapToGrid w:val="0"/>
        <w:jc w:val="both"/>
        <w:rPr>
          <w:kern w:val="2"/>
          <w:sz w:val="20"/>
        </w:rPr>
      </w:pPr>
      <w:r>
        <w:rPr>
          <w:kern w:val="2"/>
          <w:sz w:val="20"/>
        </w:rPr>
        <w:t xml:space="preserve">Not support or low priority: Huawei, vivo, </w:t>
      </w:r>
    </w:p>
    <w:p w14:paraId="76DA9274"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channel model for UE-2-UE should be newly introduced. </w:t>
      </w:r>
    </w:p>
    <w:p w14:paraId="3A31539E" w14:textId="77777777" w:rsidR="00075C2B" w:rsidRDefault="00075C2B">
      <w:pPr>
        <w:snapToGrid w:val="0"/>
        <w:jc w:val="both"/>
        <w:rPr>
          <w:rFonts w:ascii="Times New Roman" w:eastAsia="SimSun" w:hAnsi="Times New Roman"/>
          <w:kern w:val="2"/>
          <w:sz w:val="20"/>
          <w:szCs w:val="20"/>
        </w:rPr>
      </w:pPr>
    </w:p>
    <w:p w14:paraId="1161A865"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A85F5E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3038204C"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743BDAF9" w14:textId="77777777"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5D4FF006" w14:textId="77777777">
        <w:trPr>
          <w:trHeight w:val="424"/>
        </w:trPr>
        <w:tc>
          <w:tcPr>
            <w:tcW w:w="2077" w:type="dxa"/>
            <w:vAlign w:val="center"/>
          </w:tcPr>
          <w:p w14:paraId="374C7AB8"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C0CACDA"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1C10CD49" w14:textId="77777777">
        <w:trPr>
          <w:trHeight w:val="436"/>
        </w:trPr>
        <w:tc>
          <w:tcPr>
            <w:tcW w:w="2077" w:type="dxa"/>
            <w:vAlign w:val="center"/>
          </w:tcPr>
          <w:p w14:paraId="5EB8054C"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54B01CC2"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034C2AC1" w14:textId="77777777" w:rsidR="00075C2B" w:rsidRDefault="00075C2B">
            <w:pPr>
              <w:snapToGrid w:val="0"/>
              <w:spacing w:after="0" w:line="240" w:lineRule="auto"/>
              <w:rPr>
                <w:rFonts w:ascii="Arial" w:hAnsi="Arial" w:cs="Arial"/>
                <w:iCs/>
                <w:sz w:val="16"/>
              </w:rPr>
            </w:pPr>
          </w:p>
        </w:tc>
      </w:tr>
      <w:tr w:rsidR="00075C2B" w14:paraId="1BDE2CE6" w14:textId="77777777">
        <w:trPr>
          <w:trHeight w:val="424"/>
        </w:trPr>
        <w:tc>
          <w:tcPr>
            <w:tcW w:w="2077" w:type="dxa"/>
            <w:vAlign w:val="center"/>
          </w:tcPr>
          <w:p w14:paraId="4BA03294"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5BC12610"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50219C6A" w14:textId="77777777">
        <w:trPr>
          <w:trHeight w:val="424"/>
        </w:trPr>
        <w:tc>
          <w:tcPr>
            <w:tcW w:w="2077" w:type="dxa"/>
            <w:vAlign w:val="center"/>
          </w:tcPr>
          <w:p w14:paraId="356D3B69"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14:paraId="3A8D0C67"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075C2B" w14:paraId="782A0DF6" w14:textId="77777777">
        <w:trPr>
          <w:trHeight w:val="424"/>
        </w:trPr>
        <w:tc>
          <w:tcPr>
            <w:tcW w:w="2077" w:type="dxa"/>
            <w:vAlign w:val="center"/>
          </w:tcPr>
          <w:p w14:paraId="347A75E9"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590A3898"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075C2B" w14:paraId="56BEDD2B" w14:textId="77777777">
        <w:trPr>
          <w:trHeight w:val="424"/>
        </w:trPr>
        <w:tc>
          <w:tcPr>
            <w:tcW w:w="2077" w:type="dxa"/>
            <w:vAlign w:val="center"/>
          </w:tcPr>
          <w:p w14:paraId="0066820B" w14:textId="77777777"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14:paraId="77979438"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0D1E1957"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075C2B" w14:paraId="27751C19" w14:textId="77777777">
        <w:trPr>
          <w:trHeight w:val="424"/>
        </w:trPr>
        <w:tc>
          <w:tcPr>
            <w:tcW w:w="2077" w:type="dxa"/>
            <w:vAlign w:val="center"/>
          </w:tcPr>
          <w:p w14:paraId="7337AE28" w14:textId="77777777"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3A21382E" w14:textId="77777777"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14:paraId="3B5B035C" w14:textId="77777777">
        <w:trPr>
          <w:trHeight w:val="424"/>
        </w:trPr>
        <w:tc>
          <w:tcPr>
            <w:tcW w:w="2077" w:type="dxa"/>
          </w:tcPr>
          <w:p w14:paraId="52C3A753"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36F6F67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FD55772" w14:textId="77777777">
        <w:trPr>
          <w:trHeight w:val="424"/>
        </w:trPr>
        <w:tc>
          <w:tcPr>
            <w:tcW w:w="2077" w:type="dxa"/>
          </w:tcPr>
          <w:p w14:paraId="2D9CB41E"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6FB6B89D"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A4C9499" w14:textId="77777777">
        <w:trPr>
          <w:trHeight w:val="424"/>
        </w:trPr>
        <w:tc>
          <w:tcPr>
            <w:tcW w:w="2077" w:type="dxa"/>
          </w:tcPr>
          <w:p w14:paraId="4688865B" w14:textId="77777777" w:rsidR="00075C2B" w:rsidRDefault="00FB7E2B">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5" w:type="dxa"/>
          </w:tcPr>
          <w:p w14:paraId="7E973802"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21FA81F0" w14:textId="77777777">
        <w:trPr>
          <w:trHeight w:val="424"/>
        </w:trPr>
        <w:tc>
          <w:tcPr>
            <w:tcW w:w="2077" w:type="dxa"/>
            <w:vAlign w:val="center"/>
          </w:tcPr>
          <w:p w14:paraId="36ED6C67"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4D647572"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3B124B9" w14:textId="77777777">
        <w:trPr>
          <w:trHeight w:val="436"/>
        </w:trPr>
        <w:tc>
          <w:tcPr>
            <w:tcW w:w="2077" w:type="dxa"/>
          </w:tcPr>
          <w:p w14:paraId="2257A0C4"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6BF4B1C"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D62F333" w14:textId="77777777">
        <w:trPr>
          <w:trHeight w:val="436"/>
        </w:trPr>
        <w:tc>
          <w:tcPr>
            <w:tcW w:w="2077" w:type="dxa"/>
          </w:tcPr>
          <w:p w14:paraId="7DDAA5D8" w14:textId="77777777" w:rsidR="00075C2B" w:rsidRDefault="00FB7E2B">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48194B1A"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75C2B" w14:paraId="09D1DD05" w14:textId="77777777">
        <w:trPr>
          <w:trHeight w:val="424"/>
        </w:trPr>
        <w:tc>
          <w:tcPr>
            <w:tcW w:w="2077" w:type="dxa"/>
          </w:tcPr>
          <w:p w14:paraId="28189B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30BE1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14:paraId="09071685" w14:textId="77777777">
        <w:trPr>
          <w:trHeight w:val="424"/>
        </w:trPr>
        <w:tc>
          <w:tcPr>
            <w:tcW w:w="2077" w:type="dxa"/>
          </w:tcPr>
          <w:p w14:paraId="5318C4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3E4C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68709DA" w14:textId="77777777">
        <w:trPr>
          <w:trHeight w:val="424"/>
        </w:trPr>
        <w:tc>
          <w:tcPr>
            <w:tcW w:w="2077" w:type="dxa"/>
          </w:tcPr>
          <w:p w14:paraId="6FF797D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8894E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7925436" w14:textId="77777777">
        <w:trPr>
          <w:trHeight w:val="424"/>
        </w:trPr>
        <w:tc>
          <w:tcPr>
            <w:tcW w:w="2077" w:type="dxa"/>
            <w:shd w:val="clear" w:color="auto" w:fill="C4BC96" w:themeFill="background2" w:themeFillShade="BF"/>
          </w:tcPr>
          <w:p w14:paraId="5591BD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530F43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0B9643D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EB602B3" w14:textId="77777777" w:rsidR="00075C2B" w:rsidRDefault="00075C2B">
            <w:pPr>
              <w:snapToGrid w:val="0"/>
              <w:spacing w:after="0" w:line="240" w:lineRule="auto"/>
              <w:rPr>
                <w:rFonts w:ascii="Times New Roman" w:hAnsi="Times New Roman"/>
                <w:iCs/>
                <w:sz w:val="18"/>
                <w:szCs w:val="18"/>
              </w:rPr>
            </w:pPr>
          </w:p>
        </w:tc>
      </w:tr>
      <w:tr w:rsidR="00075C2B" w14:paraId="1826AB73" w14:textId="77777777">
        <w:trPr>
          <w:trHeight w:val="424"/>
        </w:trPr>
        <w:tc>
          <w:tcPr>
            <w:tcW w:w="2077" w:type="dxa"/>
            <w:shd w:val="clear" w:color="auto" w:fill="C4BC96" w:themeFill="background2" w:themeFillShade="BF"/>
          </w:tcPr>
          <w:p w14:paraId="53B5648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70DE386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1E8C2123" w14:textId="77777777" w:rsidR="00075C2B" w:rsidRDefault="00075C2B">
      <w:pPr>
        <w:snapToGrid w:val="0"/>
        <w:spacing w:before="180" w:after="180" w:line="240" w:lineRule="auto"/>
        <w:jc w:val="both"/>
        <w:rPr>
          <w:rFonts w:ascii="Times New Roman" w:eastAsia="SimSun" w:hAnsi="Times New Roman"/>
          <w:b/>
          <w:kern w:val="2"/>
          <w:sz w:val="20"/>
          <w:szCs w:val="20"/>
        </w:rPr>
      </w:pPr>
    </w:p>
    <w:p w14:paraId="00E004B3"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D20F75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64BE3DF7"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7"/>
        <w:gridCol w:w="7216"/>
      </w:tblGrid>
      <w:tr w:rsidR="00075C2B" w14:paraId="6E8151D1" w14:textId="77777777">
        <w:trPr>
          <w:trHeight w:val="424"/>
        </w:trPr>
        <w:tc>
          <w:tcPr>
            <w:tcW w:w="2077" w:type="dxa"/>
            <w:vAlign w:val="center"/>
          </w:tcPr>
          <w:p w14:paraId="715C2540"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770DFBC9"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35639E49" w14:textId="77777777">
        <w:trPr>
          <w:trHeight w:val="436"/>
        </w:trPr>
        <w:tc>
          <w:tcPr>
            <w:tcW w:w="2077" w:type="dxa"/>
            <w:vAlign w:val="center"/>
          </w:tcPr>
          <w:p w14:paraId="722CAC3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14:paraId="36D8C75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14:paraId="7BD66DB3" w14:textId="77777777">
        <w:trPr>
          <w:trHeight w:val="357"/>
        </w:trPr>
        <w:tc>
          <w:tcPr>
            <w:tcW w:w="2077" w:type="dxa"/>
          </w:tcPr>
          <w:p w14:paraId="49BC15E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FA158B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39A0E826" w14:textId="77777777">
        <w:trPr>
          <w:trHeight w:val="436"/>
        </w:trPr>
        <w:tc>
          <w:tcPr>
            <w:tcW w:w="2077" w:type="dxa"/>
          </w:tcPr>
          <w:p w14:paraId="6C3B75D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4023D4A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14:paraId="7C03174B" w14:textId="77777777">
        <w:trPr>
          <w:trHeight w:val="436"/>
        </w:trPr>
        <w:tc>
          <w:tcPr>
            <w:tcW w:w="2077" w:type="dxa"/>
          </w:tcPr>
          <w:p w14:paraId="6CF6D477"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tcPr>
          <w:p w14:paraId="5441D131"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14:paraId="602240EE" w14:textId="77777777">
        <w:trPr>
          <w:trHeight w:val="436"/>
        </w:trPr>
        <w:tc>
          <w:tcPr>
            <w:tcW w:w="2077" w:type="dxa"/>
          </w:tcPr>
          <w:p w14:paraId="1DA197ED"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5B4E265A"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075C2B" w14:paraId="4E48B720" w14:textId="77777777">
        <w:trPr>
          <w:trHeight w:val="266"/>
        </w:trPr>
        <w:tc>
          <w:tcPr>
            <w:tcW w:w="2077" w:type="dxa"/>
          </w:tcPr>
          <w:p w14:paraId="1D21DC6E"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14:paraId="37122601"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74863BBF" w14:textId="77777777">
        <w:trPr>
          <w:trHeight w:val="436"/>
        </w:trPr>
        <w:tc>
          <w:tcPr>
            <w:tcW w:w="2077" w:type="dxa"/>
          </w:tcPr>
          <w:p w14:paraId="56A61A6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tcPr>
          <w:p w14:paraId="3D4F716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2BBD642A" w14:textId="77777777" w:rsidR="00075C2B" w:rsidRDefault="00075C2B">
            <w:pPr>
              <w:snapToGrid w:val="0"/>
              <w:spacing w:after="0" w:line="240" w:lineRule="auto"/>
              <w:rPr>
                <w:rFonts w:ascii="Times New Roman" w:hAnsi="Times New Roman"/>
                <w:sz w:val="20"/>
                <w:szCs w:val="20"/>
              </w:rPr>
            </w:pPr>
          </w:p>
          <w:p w14:paraId="1BB8758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0E808BF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14:paraId="1281EEDB" w14:textId="77777777">
        <w:trPr>
          <w:trHeight w:val="436"/>
        </w:trPr>
        <w:tc>
          <w:tcPr>
            <w:tcW w:w="2077" w:type="dxa"/>
          </w:tcPr>
          <w:p w14:paraId="5CAF175B"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41FD965"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14E3E1A5"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5542447"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08006727" w14:textId="77777777" w:rsidR="00075C2B" w:rsidRDefault="00075C2B">
            <w:pPr>
              <w:snapToGrid w:val="0"/>
              <w:spacing w:after="0" w:line="240" w:lineRule="auto"/>
              <w:rPr>
                <w:rFonts w:ascii="Times New Roman" w:hAnsi="Times New Roman"/>
                <w:sz w:val="20"/>
                <w:szCs w:val="20"/>
              </w:rPr>
            </w:pPr>
          </w:p>
        </w:tc>
      </w:tr>
      <w:tr w:rsidR="00075C2B" w14:paraId="6A665FBC" w14:textId="77777777">
        <w:trPr>
          <w:trHeight w:val="436"/>
        </w:trPr>
        <w:tc>
          <w:tcPr>
            <w:tcW w:w="2077" w:type="dxa"/>
          </w:tcPr>
          <w:p w14:paraId="1DB4F711" w14:textId="77777777" w:rsidR="00075C2B" w:rsidRDefault="00FB7E2B">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t>InterDigital</w:t>
            </w:r>
            <w:proofErr w:type="spellEnd"/>
          </w:p>
        </w:tc>
        <w:tc>
          <w:tcPr>
            <w:tcW w:w="7215" w:type="dxa"/>
          </w:tcPr>
          <w:p w14:paraId="427700CC"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075C2B" w14:paraId="292A4A35" w14:textId="77777777">
        <w:trPr>
          <w:trHeight w:val="436"/>
        </w:trPr>
        <w:tc>
          <w:tcPr>
            <w:tcW w:w="2077" w:type="dxa"/>
            <w:vAlign w:val="center"/>
          </w:tcPr>
          <w:p w14:paraId="74739007" w14:textId="77777777" w:rsidR="00075C2B" w:rsidRDefault="00FB7E2B">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14:paraId="1069497E" w14:textId="77777777"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32351E72" w14:textId="77777777" w:rsidR="00075C2B" w:rsidRDefault="00075C2B">
            <w:pPr>
              <w:pStyle w:val="3GPPAgreements"/>
              <w:snapToGrid w:val="0"/>
              <w:spacing w:before="180" w:after="180" w:line="240" w:lineRule="auto"/>
              <w:ind w:left="284" w:hanging="284"/>
              <w:jc w:val="left"/>
              <w:rPr>
                <w:rFonts w:ascii="Times New Roman" w:hAnsi="Times New Roman"/>
                <w:sz w:val="20"/>
                <w:szCs w:val="20"/>
              </w:rPr>
            </w:pPr>
          </w:p>
          <w:p w14:paraId="3ADDD3AE" w14:textId="77777777"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6B0E9300"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075C2B" w14:paraId="4820A125" w14:textId="77777777">
        <w:trPr>
          <w:trHeight w:val="436"/>
        </w:trPr>
        <w:tc>
          <w:tcPr>
            <w:tcW w:w="2077" w:type="dxa"/>
            <w:shd w:val="clear" w:color="auto" w:fill="C4BC96" w:themeFill="background2" w:themeFillShade="BF"/>
            <w:vAlign w:val="center"/>
          </w:tcPr>
          <w:p w14:paraId="566D999C" w14:textId="77777777" w:rsidR="00075C2B" w:rsidRDefault="00FB7E2B">
            <w:pPr>
              <w:snapToGrid w:val="0"/>
              <w:spacing w:after="0" w:line="240" w:lineRule="auto"/>
              <w:rPr>
                <w:rFonts w:ascii="Arial" w:hAnsi="Arial" w:cs="Arial"/>
                <w:iCs/>
                <w:sz w:val="16"/>
              </w:rPr>
            </w:pPr>
            <w:r>
              <w:rPr>
                <w:rFonts w:ascii="Times New Roman" w:hAnsi="Times New Roman"/>
                <w:sz w:val="20"/>
                <w:szCs w:val="20"/>
              </w:rPr>
              <w:lastRenderedPageBreak/>
              <w:t>FL comment</w:t>
            </w:r>
          </w:p>
        </w:tc>
        <w:tc>
          <w:tcPr>
            <w:tcW w:w="7215" w:type="dxa"/>
            <w:shd w:val="clear" w:color="auto" w:fill="C4BC96" w:themeFill="background2" w:themeFillShade="BF"/>
            <w:vAlign w:val="center"/>
          </w:tcPr>
          <w:p w14:paraId="45AAE50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26D2E85A"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4288B5B"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276E08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4591476E"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0"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075C2B" w14:paraId="2F3E6DDD" w14:textId="77777777">
        <w:trPr>
          <w:trHeight w:val="424"/>
        </w:trPr>
        <w:tc>
          <w:tcPr>
            <w:tcW w:w="2078" w:type="dxa"/>
            <w:vAlign w:val="center"/>
          </w:tcPr>
          <w:p w14:paraId="716E285D"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A0F7D16"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2C61948B" w14:textId="77777777">
        <w:trPr>
          <w:trHeight w:val="436"/>
        </w:trPr>
        <w:tc>
          <w:tcPr>
            <w:tcW w:w="2078" w:type="dxa"/>
            <w:vAlign w:val="center"/>
          </w:tcPr>
          <w:p w14:paraId="09098BF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E4AF33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075C2B" w14:paraId="01FAC717" w14:textId="77777777">
        <w:trPr>
          <w:trHeight w:val="436"/>
        </w:trPr>
        <w:tc>
          <w:tcPr>
            <w:tcW w:w="2078" w:type="dxa"/>
            <w:vAlign w:val="center"/>
          </w:tcPr>
          <w:p w14:paraId="368C733C"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452D9D5D"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14:paraId="7298307D" w14:textId="77777777">
        <w:trPr>
          <w:trHeight w:val="436"/>
        </w:trPr>
        <w:tc>
          <w:tcPr>
            <w:tcW w:w="2078" w:type="dxa"/>
            <w:vAlign w:val="center"/>
          </w:tcPr>
          <w:p w14:paraId="0CB469B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0048595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14:paraId="315DC955" w14:textId="77777777">
        <w:trPr>
          <w:trHeight w:val="436"/>
        </w:trPr>
        <w:tc>
          <w:tcPr>
            <w:tcW w:w="2078" w:type="dxa"/>
            <w:vAlign w:val="center"/>
          </w:tcPr>
          <w:p w14:paraId="538930D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51227134"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075C2B" w14:paraId="4FE37C20" w14:textId="77777777">
        <w:trPr>
          <w:trHeight w:val="436"/>
        </w:trPr>
        <w:tc>
          <w:tcPr>
            <w:tcW w:w="2078" w:type="dxa"/>
            <w:vAlign w:val="center"/>
          </w:tcPr>
          <w:p w14:paraId="76019BD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36C5734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6B10C429" w14:textId="77777777">
        <w:trPr>
          <w:trHeight w:val="436"/>
        </w:trPr>
        <w:tc>
          <w:tcPr>
            <w:tcW w:w="2078" w:type="dxa"/>
            <w:vAlign w:val="center"/>
          </w:tcPr>
          <w:p w14:paraId="651DA699"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D8D26A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C259EB0" w14:textId="77777777">
        <w:trPr>
          <w:trHeight w:val="436"/>
        </w:trPr>
        <w:tc>
          <w:tcPr>
            <w:tcW w:w="2078" w:type="dxa"/>
          </w:tcPr>
          <w:p w14:paraId="7D423D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13F15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A68310A" w14:textId="77777777">
        <w:trPr>
          <w:trHeight w:val="436"/>
        </w:trPr>
        <w:tc>
          <w:tcPr>
            <w:tcW w:w="2078" w:type="dxa"/>
          </w:tcPr>
          <w:p w14:paraId="6A45804E"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07581D4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9A33F88" w14:textId="77777777">
        <w:trPr>
          <w:trHeight w:val="436"/>
        </w:trPr>
        <w:tc>
          <w:tcPr>
            <w:tcW w:w="2078" w:type="dxa"/>
          </w:tcPr>
          <w:p w14:paraId="6A2E3D5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0AF37A3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075C2B" w14:paraId="2F6A257D" w14:textId="77777777">
        <w:trPr>
          <w:trHeight w:val="436"/>
        </w:trPr>
        <w:tc>
          <w:tcPr>
            <w:tcW w:w="2078" w:type="dxa"/>
          </w:tcPr>
          <w:p w14:paraId="46C911C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ABCFE0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3345D6DC" w14:textId="77777777">
        <w:trPr>
          <w:trHeight w:val="436"/>
        </w:trPr>
        <w:tc>
          <w:tcPr>
            <w:tcW w:w="2078" w:type="dxa"/>
          </w:tcPr>
          <w:p w14:paraId="162D092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58C5B1E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5FF2C8A8" w14:textId="77777777">
        <w:trPr>
          <w:trHeight w:val="436"/>
        </w:trPr>
        <w:tc>
          <w:tcPr>
            <w:tcW w:w="2078" w:type="dxa"/>
            <w:tcBorders>
              <w:top w:val="nil"/>
            </w:tcBorders>
          </w:tcPr>
          <w:p w14:paraId="195092C3" w14:textId="77777777"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431AF857" w14:textId="77777777" w:rsidR="00075C2B" w:rsidRDefault="00FB7E2B">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scenario  for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So we have question for 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7CB5EF9A" w14:textId="77777777" w:rsidR="00075C2B" w:rsidRDefault="00075C2B">
            <w:pPr>
              <w:snapToGrid w:val="0"/>
              <w:spacing w:after="0" w:line="240" w:lineRule="auto"/>
              <w:rPr>
                <w:rFonts w:ascii="Times New Roman" w:hAnsi="Times New Roman"/>
                <w:sz w:val="20"/>
                <w:szCs w:val="20"/>
              </w:rPr>
            </w:pPr>
          </w:p>
          <w:p w14:paraId="6AB5EA84" w14:textId="77777777" w:rsidR="00075C2B" w:rsidRDefault="00FB7E2B">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075C2B" w14:paraId="20DC2A54" w14:textId="77777777">
        <w:trPr>
          <w:trHeight w:val="436"/>
        </w:trPr>
        <w:tc>
          <w:tcPr>
            <w:tcW w:w="2078" w:type="dxa"/>
          </w:tcPr>
          <w:p w14:paraId="0008B4CB" w14:textId="77777777"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90C887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3950AB9D"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6D46A5E"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E018B29" w14:textId="77777777" w:rsidR="00075C2B" w:rsidRDefault="00FB7E2B">
      <w:pPr>
        <w:snapToGrid w:val="0"/>
        <w:spacing w:after="0" w:line="240" w:lineRule="auto"/>
        <w:rPr>
          <w:b/>
          <w:highlight w:val="green"/>
        </w:rPr>
      </w:pPr>
      <w:r>
        <w:rPr>
          <w:b/>
          <w:highlight w:val="green"/>
        </w:rPr>
        <w:t>Agreement</w:t>
      </w:r>
    </w:p>
    <w:p w14:paraId="1C449D2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F4CD0EF"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10F8216A"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lastRenderedPageBreak/>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1A26A90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582EB93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13839C97" w14:textId="77777777" w:rsidR="00075C2B" w:rsidRDefault="00075C2B">
      <w:pPr>
        <w:snapToGrid w:val="0"/>
        <w:spacing w:before="180" w:after="180" w:line="240" w:lineRule="auto"/>
        <w:rPr>
          <w:rFonts w:ascii="Times New Roman" w:hAnsi="Times New Roman"/>
          <w:b/>
          <w:sz w:val="20"/>
          <w:szCs w:val="20"/>
        </w:rPr>
      </w:pPr>
    </w:p>
    <w:p w14:paraId="3B1B162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192D08E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075C2B" w14:paraId="7476978B" w14:textId="77777777">
        <w:trPr>
          <w:trHeight w:val="424"/>
        </w:trPr>
        <w:tc>
          <w:tcPr>
            <w:tcW w:w="2078" w:type="dxa"/>
            <w:vAlign w:val="center"/>
          </w:tcPr>
          <w:p w14:paraId="6FBBEECB"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17C4D045" w14:textId="77777777"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14:paraId="25E50FF3" w14:textId="77777777">
        <w:trPr>
          <w:trHeight w:val="436"/>
        </w:trPr>
        <w:tc>
          <w:tcPr>
            <w:tcW w:w="2078" w:type="dxa"/>
            <w:vAlign w:val="center"/>
          </w:tcPr>
          <w:p w14:paraId="04A09D58" w14:textId="77777777" w:rsidR="00075C2B" w:rsidRDefault="00E91AD3">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20C0F789" w14:textId="77777777"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C61CB7" w14:paraId="4933B861" w14:textId="77777777">
        <w:trPr>
          <w:trHeight w:val="436"/>
        </w:trPr>
        <w:tc>
          <w:tcPr>
            <w:tcW w:w="2078" w:type="dxa"/>
            <w:vAlign w:val="center"/>
          </w:tcPr>
          <w:p w14:paraId="5FA19433" w14:textId="77777777"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CATT</w:t>
            </w:r>
          </w:p>
        </w:tc>
        <w:tc>
          <w:tcPr>
            <w:tcW w:w="7215" w:type="dxa"/>
            <w:vAlign w:val="center"/>
          </w:tcPr>
          <w:p w14:paraId="54BF47D6" w14:textId="77777777"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Support</w:t>
            </w:r>
          </w:p>
        </w:tc>
      </w:tr>
      <w:tr w:rsidR="00767F7C" w14:paraId="72CAB960" w14:textId="77777777" w:rsidTr="00767F7C">
        <w:trPr>
          <w:trHeight w:val="436"/>
        </w:trPr>
        <w:tc>
          <w:tcPr>
            <w:tcW w:w="2078" w:type="dxa"/>
          </w:tcPr>
          <w:p w14:paraId="603540B2" w14:textId="77777777" w:rsidR="00767F7C" w:rsidRPr="00767F7C" w:rsidRDefault="00767F7C" w:rsidP="00C766CB">
            <w:pPr>
              <w:snapToGrid w:val="0"/>
              <w:spacing w:after="0" w:line="240" w:lineRule="auto"/>
              <w:rPr>
                <w:rFonts w:ascii="Times New Roman" w:hAnsi="Times New Roman"/>
                <w:sz w:val="20"/>
                <w:szCs w:val="20"/>
              </w:rPr>
            </w:pPr>
            <w:r w:rsidRPr="00767F7C">
              <w:rPr>
                <w:rFonts w:ascii="Times New Roman" w:hAnsi="Times New Roman"/>
                <w:sz w:val="20"/>
                <w:szCs w:val="20"/>
              </w:rPr>
              <w:t>NEC</w:t>
            </w:r>
          </w:p>
        </w:tc>
        <w:tc>
          <w:tcPr>
            <w:tcW w:w="7215" w:type="dxa"/>
          </w:tcPr>
          <w:p w14:paraId="75FFD63C" w14:textId="77777777" w:rsidR="00767F7C" w:rsidRPr="00767F7C" w:rsidRDefault="00767F7C" w:rsidP="00C766CB">
            <w:pPr>
              <w:snapToGrid w:val="0"/>
              <w:spacing w:after="0" w:line="240" w:lineRule="auto"/>
              <w:rPr>
                <w:rFonts w:ascii="Times New Roman" w:hAnsi="Times New Roman"/>
                <w:sz w:val="20"/>
                <w:szCs w:val="20"/>
              </w:rPr>
            </w:pPr>
            <w:r w:rsidRPr="00767F7C">
              <w:rPr>
                <w:rFonts w:ascii="Times New Roman" w:hAnsi="Times New Roman"/>
                <w:sz w:val="20"/>
                <w:szCs w:val="20"/>
              </w:rPr>
              <w:t>OK</w:t>
            </w:r>
          </w:p>
        </w:tc>
      </w:tr>
    </w:tbl>
    <w:p w14:paraId="66368232"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42DAEC6"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075C2B" w14:paraId="6A6D2B8E" w14:textId="77777777">
        <w:trPr>
          <w:trHeight w:val="600"/>
        </w:trPr>
        <w:tc>
          <w:tcPr>
            <w:tcW w:w="1437" w:type="dxa"/>
          </w:tcPr>
          <w:p w14:paraId="7796D05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6FC4C2A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14:paraId="6407F0C8" w14:textId="77777777">
        <w:trPr>
          <w:trHeight w:val="868"/>
        </w:trPr>
        <w:tc>
          <w:tcPr>
            <w:tcW w:w="1437" w:type="dxa"/>
          </w:tcPr>
          <w:p w14:paraId="792CD62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6"/>
              <w:gridCol w:w="5323"/>
            </w:tblGrid>
            <w:tr w:rsidR="00075C2B" w14:paraId="1CAC0089" w14:textId="77777777">
              <w:tc>
                <w:tcPr>
                  <w:tcW w:w="2258" w:type="dxa"/>
                  <w:vAlign w:val="center"/>
                </w:tcPr>
                <w:p w14:paraId="482081C4" w14:textId="77777777"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30" w:type="dxa"/>
                  <w:vAlign w:val="center"/>
                </w:tcPr>
                <w:p w14:paraId="221F0FC0" w14:textId="77777777"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0D9D3BB3" w14:textId="77777777" w:rsidR="00075C2B" w:rsidRDefault="00075C2B">
            <w:pPr>
              <w:pStyle w:val="3GPPAgreements"/>
              <w:snapToGrid w:val="0"/>
              <w:jc w:val="left"/>
              <w:rPr>
                <w:rFonts w:ascii="Times New Roman" w:hAnsi="Times New Roman"/>
                <w:i/>
                <w:sz w:val="20"/>
                <w:szCs w:val="20"/>
              </w:rPr>
            </w:pPr>
          </w:p>
        </w:tc>
      </w:tr>
      <w:tr w:rsidR="00075C2B" w14:paraId="17AD1259"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1FAD0FA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4D3F7D0C" w14:textId="77777777"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65A5A3C4"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E888254"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75FC881C" w14:textId="77777777" w:rsidR="00075C2B" w:rsidRDefault="00075C2B">
      <w:pPr>
        <w:snapToGrid w:val="0"/>
        <w:jc w:val="both"/>
        <w:rPr>
          <w:rFonts w:ascii="Times New Roman" w:hAnsi="Times New Roman"/>
          <w:b/>
          <w:sz w:val="20"/>
          <w:szCs w:val="20"/>
          <w:lang w:val="en-GB"/>
        </w:rPr>
      </w:pPr>
    </w:p>
    <w:p w14:paraId="73FE91D4"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82D755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52FC5AA8"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362ED21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7"/>
        <w:gridCol w:w="7216"/>
      </w:tblGrid>
      <w:tr w:rsidR="00075C2B" w14:paraId="10C7A44B" w14:textId="77777777">
        <w:trPr>
          <w:trHeight w:val="424"/>
        </w:trPr>
        <w:tc>
          <w:tcPr>
            <w:tcW w:w="2077" w:type="dxa"/>
            <w:vAlign w:val="center"/>
          </w:tcPr>
          <w:p w14:paraId="3D3FC9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215" w:type="dxa"/>
            <w:vAlign w:val="center"/>
          </w:tcPr>
          <w:p w14:paraId="5312BC1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32C43A13" w14:textId="77777777">
        <w:trPr>
          <w:trHeight w:val="436"/>
        </w:trPr>
        <w:tc>
          <w:tcPr>
            <w:tcW w:w="2077" w:type="dxa"/>
            <w:vAlign w:val="center"/>
          </w:tcPr>
          <w:p w14:paraId="55F679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6B90F2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75C2B" w14:paraId="316D018F" w14:textId="77777777">
        <w:trPr>
          <w:trHeight w:val="424"/>
        </w:trPr>
        <w:tc>
          <w:tcPr>
            <w:tcW w:w="2077" w:type="dxa"/>
            <w:vAlign w:val="center"/>
          </w:tcPr>
          <w:p w14:paraId="2CF4CBF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4640724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59EEB7EC" w14:textId="77777777">
        <w:trPr>
          <w:trHeight w:val="424"/>
        </w:trPr>
        <w:tc>
          <w:tcPr>
            <w:tcW w:w="2077" w:type="dxa"/>
            <w:vAlign w:val="center"/>
          </w:tcPr>
          <w:p w14:paraId="3DE196C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62233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44DEFC82" w14:textId="77777777">
        <w:trPr>
          <w:trHeight w:val="436"/>
        </w:trPr>
        <w:tc>
          <w:tcPr>
            <w:tcW w:w="2077" w:type="dxa"/>
          </w:tcPr>
          <w:p w14:paraId="3612AD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59BCB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05BFB45" w14:textId="77777777">
        <w:trPr>
          <w:trHeight w:val="424"/>
        </w:trPr>
        <w:tc>
          <w:tcPr>
            <w:tcW w:w="2077" w:type="dxa"/>
          </w:tcPr>
          <w:p w14:paraId="3989E317"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79D9B75A"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50A0DC37" w14:textId="77777777">
        <w:trPr>
          <w:trHeight w:val="424"/>
        </w:trPr>
        <w:tc>
          <w:tcPr>
            <w:tcW w:w="2077" w:type="dxa"/>
          </w:tcPr>
          <w:p w14:paraId="53C35E68"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09099B8B"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14:paraId="535CE4A8" w14:textId="77777777">
        <w:trPr>
          <w:trHeight w:val="424"/>
        </w:trPr>
        <w:tc>
          <w:tcPr>
            <w:tcW w:w="2077" w:type="dxa"/>
          </w:tcPr>
          <w:p w14:paraId="462D1713" w14:textId="77777777" w:rsidR="00075C2B" w:rsidRDefault="00FB7E2B">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5" w:type="dxa"/>
          </w:tcPr>
          <w:p w14:paraId="4ADB1FB9"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14:paraId="7D3BE15F" w14:textId="77777777">
        <w:trPr>
          <w:trHeight w:val="424"/>
        </w:trPr>
        <w:tc>
          <w:tcPr>
            <w:tcW w:w="2077" w:type="dxa"/>
            <w:vAlign w:val="center"/>
          </w:tcPr>
          <w:p w14:paraId="2DBCE2D0"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425620FA"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14:paraId="42DDCD5A" w14:textId="77777777">
        <w:trPr>
          <w:trHeight w:val="436"/>
        </w:trPr>
        <w:tc>
          <w:tcPr>
            <w:tcW w:w="2077" w:type="dxa"/>
          </w:tcPr>
          <w:p w14:paraId="7D41EF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658BE50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075C2B" w14:paraId="4A08B82E" w14:textId="77777777">
        <w:trPr>
          <w:trHeight w:val="436"/>
        </w:trPr>
        <w:tc>
          <w:tcPr>
            <w:tcW w:w="2077" w:type="dxa"/>
          </w:tcPr>
          <w:p w14:paraId="521BDC0C" w14:textId="77777777" w:rsidR="00075C2B" w:rsidRDefault="00FB7E2B">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11D596D9"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14:paraId="60575836" w14:textId="77777777">
        <w:trPr>
          <w:trHeight w:val="424"/>
        </w:trPr>
        <w:tc>
          <w:tcPr>
            <w:tcW w:w="2077" w:type="dxa"/>
          </w:tcPr>
          <w:p w14:paraId="4B8EA3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A155B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ADEC9D3" w14:textId="77777777">
        <w:trPr>
          <w:trHeight w:val="424"/>
        </w:trPr>
        <w:tc>
          <w:tcPr>
            <w:tcW w:w="2077" w:type="dxa"/>
          </w:tcPr>
          <w:p w14:paraId="11DFF66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7FD48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3FF165F7" w14:textId="77777777" w:rsidR="00075C2B" w:rsidRDefault="00075C2B">
      <w:pPr>
        <w:snapToGrid w:val="0"/>
      </w:pPr>
    </w:p>
    <w:p w14:paraId="2AE1850E"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8BA3923"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option can be listed and up to companies for selection.</w:t>
      </w:r>
    </w:p>
    <w:p w14:paraId="0B2EBF65"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1B714AB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44B9A07"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4360F90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7A3F40E2"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67A92425" w14:textId="77777777"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075C2B" w14:paraId="0DF89CD5" w14:textId="77777777">
        <w:trPr>
          <w:trHeight w:val="424"/>
        </w:trPr>
        <w:tc>
          <w:tcPr>
            <w:tcW w:w="2077" w:type="dxa"/>
            <w:vAlign w:val="center"/>
          </w:tcPr>
          <w:p w14:paraId="5EDC9DF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0A6117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3352CD1" w14:textId="77777777">
        <w:trPr>
          <w:trHeight w:val="436"/>
        </w:trPr>
        <w:tc>
          <w:tcPr>
            <w:tcW w:w="2077" w:type="dxa"/>
            <w:vAlign w:val="center"/>
          </w:tcPr>
          <w:p w14:paraId="15A55D5D"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3FB85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F38BE61" w14:textId="77777777">
        <w:trPr>
          <w:trHeight w:val="436"/>
        </w:trPr>
        <w:tc>
          <w:tcPr>
            <w:tcW w:w="2077" w:type="dxa"/>
            <w:vAlign w:val="center"/>
          </w:tcPr>
          <w:p w14:paraId="0A052B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37454A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20DFA3A5" w14:textId="77777777" w:rsidR="00075C2B" w:rsidRDefault="00FB7E2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SimSun" w:hAnsi="Times New Roman"/>
                <w:kern w:val="2"/>
                <w:sz w:val="20"/>
                <w:szCs w:val="20"/>
              </w:rPr>
              <w:t>BS-2-UE channel model defined in TR 38.901 to r UE-2-UE channel model</w:t>
            </w:r>
          </w:p>
          <w:p w14:paraId="3E95ADC9" w14:textId="77777777" w:rsidR="00075C2B" w:rsidRDefault="00FB7E2B">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14:paraId="784C6B5D" w14:textId="77777777">
        <w:trPr>
          <w:trHeight w:val="436"/>
        </w:trPr>
        <w:tc>
          <w:tcPr>
            <w:tcW w:w="2077" w:type="dxa"/>
            <w:vAlign w:val="center"/>
          </w:tcPr>
          <w:p w14:paraId="0EEC5839"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lastRenderedPageBreak/>
              <w:t>CATT</w:t>
            </w:r>
          </w:p>
        </w:tc>
        <w:tc>
          <w:tcPr>
            <w:tcW w:w="7215" w:type="dxa"/>
          </w:tcPr>
          <w:p w14:paraId="1C01330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50FC02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14:paraId="7EB9F234" w14:textId="77777777">
        <w:trPr>
          <w:trHeight w:val="436"/>
        </w:trPr>
        <w:tc>
          <w:tcPr>
            <w:tcW w:w="2077" w:type="dxa"/>
            <w:vAlign w:val="center"/>
          </w:tcPr>
          <w:p w14:paraId="26BFDA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291DFE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14:paraId="67A8C69E" w14:textId="77777777">
        <w:trPr>
          <w:trHeight w:val="436"/>
        </w:trPr>
        <w:tc>
          <w:tcPr>
            <w:tcW w:w="2077" w:type="dxa"/>
            <w:vAlign w:val="center"/>
          </w:tcPr>
          <w:p w14:paraId="3E8DB67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5D9CE9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14:paraId="23ABC7E9" w14:textId="77777777">
        <w:trPr>
          <w:trHeight w:val="436"/>
        </w:trPr>
        <w:tc>
          <w:tcPr>
            <w:tcW w:w="2077" w:type="dxa"/>
            <w:vAlign w:val="center"/>
          </w:tcPr>
          <w:p w14:paraId="50D8929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1F7D44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4E5BDCE" w14:textId="77777777">
        <w:trPr>
          <w:trHeight w:val="357"/>
        </w:trPr>
        <w:tc>
          <w:tcPr>
            <w:tcW w:w="2077" w:type="dxa"/>
          </w:tcPr>
          <w:p w14:paraId="1020FD4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CA1592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C8CD889" w14:textId="77777777">
        <w:trPr>
          <w:trHeight w:val="424"/>
        </w:trPr>
        <w:tc>
          <w:tcPr>
            <w:tcW w:w="2077" w:type="dxa"/>
          </w:tcPr>
          <w:p w14:paraId="6CAF47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B6068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DD40089" w14:textId="77777777">
        <w:trPr>
          <w:trHeight w:val="436"/>
        </w:trPr>
        <w:tc>
          <w:tcPr>
            <w:tcW w:w="2077" w:type="dxa"/>
          </w:tcPr>
          <w:p w14:paraId="225BE5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A8C92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14:paraId="3D57942D" w14:textId="77777777">
        <w:trPr>
          <w:trHeight w:val="436"/>
        </w:trPr>
        <w:tc>
          <w:tcPr>
            <w:tcW w:w="2077" w:type="dxa"/>
          </w:tcPr>
          <w:p w14:paraId="09256CB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7BC7DC3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0612FA79" w14:textId="77777777">
        <w:trPr>
          <w:trHeight w:val="436"/>
        </w:trPr>
        <w:tc>
          <w:tcPr>
            <w:tcW w:w="2077" w:type="dxa"/>
            <w:vAlign w:val="center"/>
          </w:tcPr>
          <w:p w14:paraId="63DC61B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189E258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75C2B" w14:paraId="6A3FE484" w14:textId="77777777">
        <w:trPr>
          <w:trHeight w:val="436"/>
        </w:trPr>
        <w:tc>
          <w:tcPr>
            <w:tcW w:w="2077" w:type="dxa"/>
            <w:vAlign w:val="center"/>
          </w:tcPr>
          <w:p w14:paraId="211FB78B"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14:paraId="58D12331"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10F3ABA8" w14:textId="77777777">
        <w:trPr>
          <w:trHeight w:val="436"/>
        </w:trPr>
        <w:tc>
          <w:tcPr>
            <w:tcW w:w="2077" w:type="dxa"/>
            <w:vAlign w:val="center"/>
          </w:tcPr>
          <w:p w14:paraId="302E945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5" w:type="dxa"/>
            <w:vAlign w:val="center"/>
          </w:tcPr>
          <w:p w14:paraId="05FE89A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075C2B" w14:paraId="14D4B7D8" w14:textId="77777777">
        <w:trPr>
          <w:trHeight w:val="436"/>
        </w:trPr>
        <w:tc>
          <w:tcPr>
            <w:tcW w:w="2077" w:type="dxa"/>
            <w:vAlign w:val="center"/>
          </w:tcPr>
          <w:p w14:paraId="6F0CF34B"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5EDE64FA"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14:paraId="4E93AECF" w14:textId="77777777">
        <w:trPr>
          <w:trHeight w:val="436"/>
        </w:trPr>
        <w:tc>
          <w:tcPr>
            <w:tcW w:w="2077" w:type="dxa"/>
            <w:vAlign w:val="center"/>
          </w:tcPr>
          <w:p w14:paraId="3F9D97F6" w14:textId="77777777" w:rsidR="00075C2B" w:rsidRDefault="00FB7E2B">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5" w:type="dxa"/>
            <w:vAlign w:val="center"/>
          </w:tcPr>
          <w:p w14:paraId="1BDB7E94"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14:paraId="46ED944A" w14:textId="77777777">
        <w:trPr>
          <w:trHeight w:val="436"/>
        </w:trPr>
        <w:tc>
          <w:tcPr>
            <w:tcW w:w="2077" w:type="dxa"/>
            <w:vAlign w:val="center"/>
          </w:tcPr>
          <w:p w14:paraId="12A61A23"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14:paraId="0945698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14:paraId="06D840BB" w14:textId="77777777">
        <w:trPr>
          <w:trHeight w:val="436"/>
        </w:trPr>
        <w:tc>
          <w:tcPr>
            <w:tcW w:w="2077" w:type="dxa"/>
            <w:shd w:val="clear" w:color="auto" w:fill="C4BC96" w:themeFill="background2" w:themeFillShade="BF"/>
            <w:vAlign w:val="center"/>
          </w:tcPr>
          <w:p w14:paraId="235EC29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14:paraId="055BB6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2A868C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14:paraId="5504DAE3" w14:textId="77777777">
        <w:trPr>
          <w:trHeight w:val="436"/>
        </w:trPr>
        <w:tc>
          <w:tcPr>
            <w:tcW w:w="2077" w:type="dxa"/>
          </w:tcPr>
          <w:p w14:paraId="3137EC0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tcPr>
          <w:p w14:paraId="496579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075C2B" w14:paraId="6E81F389" w14:textId="77777777">
        <w:trPr>
          <w:trHeight w:val="436"/>
        </w:trPr>
        <w:tc>
          <w:tcPr>
            <w:tcW w:w="2077" w:type="dxa"/>
          </w:tcPr>
          <w:p w14:paraId="364E0E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14:paraId="6B89955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18342EF6" w14:textId="77777777"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24FA57E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330C00A8" w14:textId="77777777"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14:paraId="5EF9C1A4" w14:textId="77777777">
        <w:trPr>
          <w:trHeight w:val="436"/>
        </w:trPr>
        <w:tc>
          <w:tcPr>
            <w:tcW w:w="2077" w:type="dxa"/>
            <w:tcBorders>
              <w:bottom w:val="single" w:sz="4" w:space="0" w:color="000000"/>
            </w:tcBorders>
          </w:tcPr>
          <w:p w14:paraId="0A68CC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Borders>
              <w:bottom w:val="single" w:sz="4" w:space="0" w:color="000000"/>
            </w:tcBorders>
          </w:tcPr>
          <w:p w14:paraId="7168DD2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33990FF5" w14:textId="77777777">
        <w:trPr>
          <w:trHeight w:val="436"/>
        </w:trPr>
        <w:tc>
          <w:tcPr>
            <w:tcW w:w="2077" w:type="dxa"/>
            <w:shd w:val="clear" w:color="auto" w:fill="C4BC96" w:themeFill="background2" w:themeFillShade="BF"/>
          </w:tcPr>
          <w:p w14:paraId="2E8696B5"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7C50675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14:paraId="4D13F49C" w14:textId="77777777">
        <w:trPr>
          <w:trHeight w:val="436"/>
        </w:trPr>
        <w:tc>
          <w:tcPr>
            <w:tcW w:w="2077" w:type="dxa"/>
          </w:tcPr>
          <w:p w14:paraId="1205E906" w14:textId="77777777" w:rsidR="00075C2B" w:rsidRDefault="00075C2B">
            <w:pPr>
              <w:snapToGrid w:val="0"/>
              <w:spacing w:after="0" w:line="240" w:lineRule="auto"/>
              <w:rPr>
                <w:rFonts w:ascii="Times New Roman" w:hAnsi="Times New Roman"/>
                <w:iCs/>
                <w:sz w:val="18"/>
                <w:szCs w:val="18"/>
              </w:rPr>
            </w:pPr>
          </w:p>
        </w:tc>
        <w:tc>
          <w:tcPr>
            <w:tcW w:w="7215" w:type="dxa"/>
          </w:tcPr>
          <w:p w14:paraId="07C93571" w14:textId="77777777" w:rsidR="00075C2B" w:rsidRDefault="00075C2B">
            <w:pPr>
              <w:snapToGrid w:val="0"/>
              <w:spacing w:after="0" w:line="240" w:lineRule="auto"/>
              <w:rPr>
                <w:rFonts w:ascii="Times New Roman" w:hAnsi="Times New Roman"/>
                <w:sz w:val="20"/>
                <w:szCs w:val="20"/>
              </w:rPr>
            </w:pPr>
          </w:p>
        </w:tc>
      </w:tr>
    </w:tbl>
    <w:p w14:paraId="119BE63B" w14:textId="77777777" w:rsidR="00075C2B" w:rsidRDefault="00075C2B">
      <w:pPr>
        <w:snapToGrid w:val="0"/>
      </w:pPr>
    </w:p>
    <w:p w14:paraId="24DC2BF1"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75C2B" w14:paraId="3BB253A7" w14:textId="77777777">
        <w:trPr>
          <w:trHeight w:val="600"/>
        </w:trPr>
        <w:tc>
          <w:tcPr>
            <w:tcW w:w="1437" w:type="dxa"/>
          </w:tcPr>
          <w:p w14:paraId="2D8E937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1BC310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4D8FCF7" w14:textId="77777777">
        <w:trPr>
          <w:trHeight w:val="878"/>
        </w:trPr>
        <w:tc>
          <w:tcPr>
            <w:tcW w:w="1437" w:type="dxa"/>
          </w:tcPr>
          <w:p w14:paraId="434013A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075C2B" w14:paraId="5DA8079B" w14:textId="77777777">
              <w:trPr>
                <w:trHeight w:val="289"/>
              </w:trPr>
              <w:tc>
                <w:tcPr>
                  <w:tcW w:w="2177" w:type="dxa"/>
                  <w:vAlign w:val="center"/>
                </w:tcPr>
                <w:p w14:paraId="0C3E82F3"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5326E3B" w14:textId="77777777"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0ABBB1FE" w14:textId="77777777"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1238B734" w14:textId="77777777" w:rsidR="00075C2B" w:rsidRDefault="00075C2B">
            <w:pPr>
              <w:pStyle w:val="3GPPAgreements"/>
              <w:snapToGrid w:val="0"/>
              <w:spacing w:before="0" w:after="0" w:line="240" w:lineRule="auto"/>
              <w:ind w:left="284" w:hanging="284"/>
              <w:rPr>
                <w:b/>
                <w:bCs/>
                <w:sz w:val="18"/>
                <w:szCs w:val="18"/>
              </w:rPr>
            </w:pPr>
          </w:p>
        </w:tc>
      </w:tr>
      <w:tr w:rsidR="00075C2B" w14:paraId="2004942C"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336D569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04A0986F" w14:textId="77777777" w:rsidR="00075C2B" w:rsidRDefault="00FB7E2B">
            <w:pPr>
              <w:pStyle w:val="Caption"/>
              <w:snapToGrid w:val="0"/>
              <w:spacing w:before="0" w:after="0"/>
              <w:rPr>
                <w:sz w:val="18"/>
                <w:szCs w:val="18"/>
              </w:rPr>
            </w:pPr>
            <w:r>
              <w:rPr>
                <w:sz w:val="18"/>
                <w:szCs w:val="18"/>
              </w:rPr>
              <w:t xml:space="preserve">Proposal </w:t>
            </w:r>
            <w:r w:rsidR="00C92D3E">
              <w:rPr>
                <w:sz w:val="18"/>
                <w:szCs w:val="18"/>
              </w:rPr>
              <w:fldChar w:fldCharType="begin"/>
            </w:r>
            <w:r>
              <w:rPr>
                <w:sz w:val="18"/>
                <w:szCs w:val="18"/>
              </w:rPr>
              <w:instrText>SEQ Proposal \* ARABIC</w:instrText>
            </w:r>
            <w:r w:rsidR="00C92D3E">
              <w:rPr>
                <w:sz w:val="18"/>
                <w:szCs w:val="18"/>
              </w:rPr>
              <w:fldChar w:fldCharType="separate"/>
            </w:r>
            <w:r>
              <w:rPr>
                <w:sz w:val="18"/>
                <w:szCs w:val="18"/>
              </w:rPr>
              <w:t>44</w:t>
            </w:r>
            <w:r w:rsidR="00C92D3E">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6AB51826" w14:textId="77777777" w:rsidR="00075C2B" w:rsidRDefault="00075C2B">
      <w:pPr>
        <w:snapToGrid w:val="0"/>
        <w:jc w:val="both"/>
        <w:rPr>
          <w:rFonts w:ascii="Times New Roman" w:hAnsi="Times New Roman"/>
          <w:b/>
          <w:sz w:val="20"/>
          <w:szCs w:val="20"/>
          <w:lang w:val="en-GB"/>
        </w:rPr>
      </w:pPr>
    </w:p>
    <w:p w14:paraId="406C648A"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959C9D8"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24A1106D" w14:textId="77777777" w:rsidR="00075C2B" w:rsidRDefault="00075C2B">
      <w:pPr>
        <w:snapToGrid w:val="0"/>
        <w:jc w:val="both"/>
        <w:rPr>
          <w:rFonts w:ascii="Times New Roman" w:hAnsi="Times New Roman"/>
          <w:b/>
          <w:sz w:val="20"/>
          <w:szCs w:val="20"/>
        </w:rPr>
      </w:pPr>
    </w:p>
    <w:p w14:paraId="51FFFED6"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4E03E6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09C67CB1"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1EAA372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03132E30"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11DF9872" w14:textId="77777777" w:rsidR="00075C2B" w:rsidRDefault="00075C2B">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1E0C33C7" w14:textId="77777777">
        <w:trPr>
          <w:trHeight w:val="424"/>
        </w:trPr>
        <w:tc>
          <w:tcPr>
            <w:tcW w:w="2077" w:type="dxa"/>
            <w:vAlign w:val="center"/>
          </w:tcPr>
          <w:p w14:paraId="49E7F8F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346613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212BE3B" w14:textId="77777777">
        <w:trPr>
          <w:trHeight w:val="436"/>
        </w:trPr>
        <w:tc>
          <w:tcPr>
            <w:tcW w:w="2077" w:type="dxa"/>
            <w:vAlign w:val="center"/>
          </w:tcPr>
          <w:p w14:paraId="552B26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383C5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214ECA49" w14:textId="77777777" w:rsidR="00075C2B" w:rsidRDefault="00075C2B">
            <w:pPr>
              <w:snapToGrid w:val="0"/>
              <w:spacing w:after="0" w:line="240" w:lineRule="auto"/>
              <w:rPr>
                <w:rFonts w:ascii="Times New Roman" w:hAnsi="Times New Roman"/>
                <w:iCs/>
                <w:sz w:val="18"/>
                <w:szCs w:val="18"/>
              </w:rPr>
            </w:pPr>
          </w:p>
          <w:p w14:paraId="66B30A7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DA6518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70935687"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5F6B5DD2"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34FB26F8" w14:textId="77777777"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14:paraId="0D24A7F2" w14:textId="77777777">
        <w:trPr>
          <w:trHeight w:val="424"/>
        </w:trPr>
        <w:tc>
          <w:tcPr>
            <w:tcW w:w="2077" w:type="dxa"/>
            <w:vAlign w:val="center"/>
          </w:tcPr>
          <w:p w14:paraId="4418918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5" w:type="dxa"/>
            <w:vAlign w:val="center"/>
          </w:tcPr>
          <w:p w14:paraId="7D930B47" w14:textId="77777777" w:rsidR="00075C2B" w:rsidRDefault="00FB7E2B">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075C2B" w14:paraId="4B5BB9DA" w14:textId="77777777">
        <w:trPr>
          <w:trHeight w:val="424"/>
        </w:trPr>
        <w:tc>
          <w:tcPr>
            <w:tcW w:w="2077" w:type="dxa"/>
            <w:vAlign w:val="center"/>
          </w:tcPr>
          <w:p w14:paraId="524B99D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959F6BE" w14:textId="77777777" w:rsidR="00075C2B" w:rsidRDefault="00FB7E2B">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075C2B" w14:paraId="1F10F040" w14:textId="77777777">
        <w:trPr>
          <w:trHeight w:val="424"/>
        </w:trPr>
        <w:tc>
          <w:tcPr>
            <w:tcW w:w="2077" w:type="dxa"/>
          </w:tcPr>
          <w:p w14:paraId="18F5D07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94A36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14:paraId="3805F05D" w14:textId="77777777">
        <w:trPr>
          <w:trHeight w:val="424"/>
        </w:trPr>
        <w:tc>
          <w:tcPr>
            <w:tcW w:w="2077" w:type="dxa"/>
          </w:tcPr>
          <w:p w14:paraId="67DD9267"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3A465A60"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2E2DC1A3" w14:textId="77777777">
        <w:trPr>
          <w:trHeight w:val="424"/>
        </w:trPr>
        <w:tc>
          <w:tcPr>
            <w:tcW w:w="2077" w:type="dxa"/>
          </w:tcPr>
          <w:p w14:paraId="56E2F14E"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5B502F27"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14:paraId="63378B83" w14:textId="77777777">
        <w:trPr>
          <w:trHeight w:val="424"/>
        </w:trPr>
        <w:tc>
          <w:tcPr>
            <w:tcW w:w="2077" w:type="dxa"/>
          </w:tcPr>
          <w:p w14:paraId="2C6A5538" w14:textId="77777777" w:rsidR="00075C2B" w:rsidRDefault="00FB7E2B">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5" w:type="dxa"/>
          </w:tcPr>
          <w:p w14:paraId="0654185E"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14:paraId="7C650E8D" w14:textId="77777777">
        <w:trPr>
          <w:trHeight w:val="424"/>
        </w:trPr>
        <w:tc>
          <w:tcPr>
            <w:tcW w:w="2077" w:type="dxa"/>
            <w:vAlign w:val="center"/>
          </w:tcPr>
          <w:p w14:paraId="64F017B9"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9CB0D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2DC11E7E" w14:textId="77777777" w:rsidR="00075C2B" w:rsidRDefault="00075C2B">
            <w:pPr>
              <w:snapToGrid w:val="0"/>
              <w:spacing w:after="0" w:line="240" w:lineRule="auto"/>
              <w:rPr>
                <w:rFonts w:ascii="Times New Roman" w:hAnsi="Times New Roman"/>
                <w:iCs/>
                <w:sz w:val="18"/>
                <w:szCs w:val="18"/>
              </w:rPr>
            </w:pPr>
          </w:p>
          <w:p w14:paraId="64BB8F07"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A6AF5C9"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4463C542"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4293596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29D8C75D" w14:textId="77777777" w:rsidR="00075C2B" w:rsidRDefault="00075C2B">
            <w:pPr>
              <w:snapToGrid w:val="0"/>
              <w:spacing w:after="0" w:line="240" w:lineRule="auto"/>
              <w:rPr>
                <w:rFonts w:ascii="Times New Roman" w:hAnsi="Times New Roman"/>
                <w:iCs/>
                <w:sz w:val="18"/>
                <w:szCs w:val="18"/>
              </w:rPr>
            </w:pPr>
          </w:p>
        </w:tc>
      </w:tr>
      <w:tr w:rsidR="00075C2B" w14:paraId="3101222C" w14:textId="77777777">
        <w:trPr>
          <w:trHeight w:val="436"/>
        </w:trPr>
        <w:tc>
          <w:tcPr>
            <w:tcW w:w="2077" w:type="dxa"/>
          </w:tcPr>
          <w:p w14:paraId="4BEC3A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40845D6E" w14:textId="77777777"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14:paraId="3EA416BB" w14:textId="77777777">
        <w:trPr>
          <w:trHeight w:val="436"/>
        </w:trPr>
        <w:tc>
          <w:tcPr>
            <w:tcW w:w="2077" w:type="dxa"/>
          </w:tcPr>
          <w:p w14:paraId="1388CA54" w14:textId="77777777" w:rsidR="00075C2B" w:rsidRDefault="00FB7E2B">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1C6B1EA" w14:textId="77777777"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14:paraId="608ED983" w14:textId="77777777">
        <w:trPr>
          <w:trHeight w:val="424"/>
        </w:trPr>
        <w:tc>
          <w:tcPr>
            <w:tcW w:w="2077" w:type="dxa"/>
          </w:tcPr>
          <w:p w14:paraId="3808CA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53DE9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8084E74" w14:textId="77777777">
        <w:trPr>
          <w:trHeight w:val="424"/>
        </w:trPr>
        <w:tc>
          <w:tcPr>
            <w:tcW w:w="2077" w:type="dxa"/>
          </w:tcPr>
          <w:p w14:paraId="633B59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6D9AE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6639AAD" w14:textId="77777777">
        <w:trPr>
          <w:trHeight w:val="424"/>
        </w:trPr>
        <w:tc>
          <w:tcPr>
            <w:tcW w:w="2077" w:type="dxa"/>
          </w:tcPr>
          <w:p w14:paraId="11B665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D6568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4631B577"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C0B6F2B"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DB4B5C3"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78ADDE77"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13C7943"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4804C6E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7A4F2AE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4A2F1AA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TableGrid"/>
        <w:tblW w:w="9293" w:type="dxa"/>
        <w:tblLook w:val="04A0" w:firstRow="1" w:lastRow="0" w:firstColumn="1" w:lastColumn="0" w:noHBand="0" w:noVBand="1"/>
      </w:tblPr>
      <w:tblGrid>
        <w:gridCol w:w="2077"/>
        <w:gridCol w:w="7216"/>
      </w:tblGrid>
      <w:tr w:rsidR="00075C2B" w14:paraId="5169714F" w14:textId="77777777">
        <w:trPr>
          <w:trHeight w:val="424"/>
        </w:trPr>
        <w:tc>
          <w:tcPr>
            <w:tcW w:w="2077" w:type="dxa"/>
            <w:vAlign w:val="center"/>
          </w:tcPr>
          <w:p w14:paraId="0C1EF8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B20B91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32F6696" w14:textId="77777777">
        <w:trPr>
          <w:trHeight w:val="436"/>
        </w:trPr>
        <w:tc>
          <w:tcPr>
            <w:tcW w:w="2077" w:type="dxa"/>
            <w:vAlign w:val="center"/>
          </w:tcPr>
          <w:p w14:paraId="552CC841"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20B36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1E70554" w14:textId="77777777">
        <w:trPr>
          <w:trHeight w:val="436"/>
        </w:trPr>
        <w:tc>
          <w:tcPr>
            <w:tcW w:w="2077" w:type="dxa"/>
            <w:vAlign w:val="center"/>
          </w:tcPr>
          <w:p w14:paraId="7C7F8C4A"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lastRenderedPageBreak/>
              <w:t>CATT</w:t>
            </w:r>
          </w:p>
        </w:tc>
        <w:tc>
          <w:tcPr>
            <w:tcW w:w="7215" w:type="dxa"/>
            <w:vAlign w:val="center"/>
          </w:tcPr>
          <w:p w14:paraId="4435E034"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14:paraId="7FE5ECF2" w14:textId="77777777">
        <w:trPr>
          <w:trHeight w:val="436"/>
        </w:trPr>
        <w:tc>
          <w:tcPr>
            <w:tcW w:w="2077" w:type="dxa"/>
            <w:vAlign w:val="center"/>
          </w:tcPr>
          <w:p w14:paraId="76C44A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636DA1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14:paraId="4453BFF2" w14:textId="77777777">
        <w:trPr>
          <w:trHeight w:val="436"/>
        </w:trPr>
        <w:tc>
          <w:tcPr>
            <w:tcW w:w="2077" w:type="dxa"/>
            <w:vAlign w:val="center"/>
          </w:tcPr>
          <w:p w14:paraId="32C0033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0B472B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3F6CFF2" w14:textId="77777777">
        <w:trPr>
          <w:trHeight w:val="357"/>
        </w:trPr>
        <w:tc>
          <w:tcPr>
            <w:tcW w:w="2077" w:type="dxa"/>
          </w:tcPr>
          <w:p w14:paraId="5BF7848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A2F75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6C32F500" w14:textId="77777777">
        <w:trPr>
          <w:trHeight w:val="436"/>
        </w:trPr>
        <w:tc>
          <w:tcPr>
            <w:tcW w:w="2077" w:type="dxa"/>
          </w:tcPr>
          <w:p w14:paraId="4E9431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3C23B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D9657A3" w14:textId="77777777">
        <w:trPr>
          <w:trHeight w:val="436"/>
        </w:trPr>
        <w:tc>
          <w:tcPr>
            <w:tcW w:w="2077" w:type="dxa"/>
          </w:tcPr>
          <w:p w14:paraId="79EDF2D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889127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A2DFB6C" w14:textId="77777777">
        <w:trPr>
          <w:trHeight w:val="436"/>
        </w:trPr>
        <w:tc>
          <w:tcPr>
            <w:tcW w:w="2077" w:type="dxa"/>
          </w:tcPr>
          <w:p w14:paraId="0BAD047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0790698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328B28C3" w14:textId="77777777">
        <w:trPr>
          <w:trHeight w:val="436"/>
        </w:trPr>
        <w:tc>
          <w:tcPr>
            <w:tcW w:w="2077" w:type="dxa"/>
            <w:vAlign w:val="center"/>
          </w:tcPr>
          <w:p w14:paraId="611336B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92744E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75C2B" w14:paraId="320E1E48" w14:textId="77777777">
        <w:trPr>
          <w:trHeight w:val="436"/>
        </w:trPr>
        <w:tc>
          <w:tcPr>
            <w:tcW w:w="2077" w:type="dxa"/>
            <w:vAlign w:val="center"/>
          </w:tcPr>
          <w:p w14:paraId="1FA7885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7925969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14:paraId="4783E803" w14:textId="77777777">
        <w:trPr>
          <w:trHeight w:val="436"/>
        </w:trPr>
        <w:tc>
          <w:tcPr>
            <w:tcW w:w="2077" w:type="dxa"/>
            <w:vAlign w:val="center"/>
          </w:tcPr>
          <w:p w14:paraId="62AC6F5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0C377B5A"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14:paraId="3B6B7B29" w14:textId="77777777">
        <w:trPr>
          <w:trHeight w:val="436"/>
        </w:trPr>
        <w:tc>
          <w:tcPr>
            <w:tcW w:w="2077" w:type="dxa"/>
            <w:vAlign w:val="center"/>
          </w:tcPr>
          <w:p w14:paraId="2A689D66" w14:textId="77777777" w:rsidR="00075C2B" w:rsidRDefault="00FB7E2B">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0A6B1186" w14:textId="77777777"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14:paraId="488BEF6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14:paraId="24D9C4F2" w14:textId="77777777">
        <w:trPr>
          <w:trHeight w:val="436"/>
        </w:trPr>
        <w:tc>
          <w:tcPr>
            <w:tcW w:w="2077" w:type="dxa"/>
            <w:vAlign w:val="center"/>
          </w:tcPr>
          <w:p w14:paraId="2560B7B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0A7425C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E09425" w14:textId="77777777">
        <w:trPr>
          <w:trHeight w:val="436"/>
        </w:trPr>
        <w:tc>
          <w:tcPr>
            <w:tcW w:w="2077" w:type="dxa"/>
            <w:vAlign w:val="center"/>
          </w:tcPr>
          <w:p w14:paraId="51652B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14:paraId="3138AD4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665B9E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39A0489A"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50E0AC5"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6C004B5"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F813EC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7C51A2B7"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62DC4B8D"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075C2B" w14:paraId="2850B233" w14:textId="77777777">
        <w:trPr>
          <w:trHeight w:val="424"/>
        </w:trPr>
        <w:tc>
          <w:tcPr>
            <w:tcW w:w="2078" w:type="dxa"/>
            <w:vAlign w:val="center"/>
          </w:tcPr>
          <w:p w14:paraId="384B50D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C69222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591818E" w14:textId="77777777">
        <w:trPr>
          <w:trHeight w:val="436"/>
        </w:trPr>
        <w:tc>
          <w:tcPr>
            <w:tcW w:w="2078" w:type="dxa"/>
            <w:vAlign w:val="center"/>
          </w:tcPr>
          <w:p w14:paraId="3AD11B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31AE5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9F3E960" w14:textId="77777777" w:rsidR="00075C2B" w:rsidRDefault="00075C2B">
            <w:pPr>
              <w:snapToGrid w:val="0"/>
              <w:spacing w:after="0" w:line="240" w:lineRule="auto"/>
              <w:rPr>
                <w:rFonts w:ascii="Times New Roman" w:hAnsi="Times New Roman"/>
                <w:iCs/>
                <w:sz w:val="18"/>
                <w:szCs w:val="18"/>
              </w:rPr>
            </w:pPr>
          </w:p>
          <w:p w14:paraId="5D4CE2C4"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69A4505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FAB235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4376FB72" w14:textId="77777777"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46992B84"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7D273E64" w14:textId="77777777" w:rsidR="00075C2B" w:rsidRDefault="00075C2B">
            <w:pPr>
              <w:snapToGrid w:val="0"/>
              <w:spacing w:after="0" w:line="240" w:lineRule="auto"/>
              <w:rPr>
                <w:rFonts w:ascii="Times New Roman" w:hAnsi="Times New Roman"/>
                <w:iCs/>
                <w:sz w:val="18"/>
                <w:szCs w:val="18"/>
              </w:rPr>
            </w:pPr>
          </w:p>
        </w:tc>
      </w:tr>
      <w:tr w:rsidR="00075C2B" w14:paraId="27C3C967" w14:textId="77777777">
        <w:trPr>
          <w:trHeight w:val="424"/>
        </w:trPr>
        <w:tc>
          <w:tcPr>
            <w:tcW w:w="2078" w:type="dxa"/>
            <w:vAlign w:val="center"/>
          </w:tcPr>
          <w:p w14:paraId="1A240EE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745CD0D1"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075C2B" w14:paraId="40C47539" w14:textId="77777777">
        <w:trPr>
          <w:trHeight w:val="424"/>
        </w:trPr>
        <w:tc>
          <w:tcPr>
            <w:tcW w:w="2078" w:type="dxa"/>
            <w:vAlign w:val="center"/>
          </w:tcPr>
          <w:p w14:paraId="1D1248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FL</w:t>
            </w:r>
          </w:p>
        </w:tc>
        <w:tc>
          <w:tcPr>
            <w:tcW w:w="7215" w:type="dxa"/>
            <w:vAlign w:val="center"/>
          </w:tcPr>
          <w:p w14:paraId="6170D5B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14:paraId="1C7A7D68" w14:textId="77777777">
        <w:trPr>
          <w:trHeight w:val="424"/>
        </w:trPr>
        <w:tc>
          <w:tcPr>
            <w:tcW w:w="2078" w:type="dxa"/>
            <w:vAlign w:val="center"/>
          </w:tcPr>
          <w:p w14:paraId="4BD1E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E0121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F39A7B3" w14:textId="77777777">
        <w:trPr>
          <w:trHeight w:val="424"/>
        </w:trPr>
        <w:tc>
          <w:tcPr>
            <w:tcW w:w="2078" w:type="dxa"/>
            <w:vAlign w:val="center"/>
          </w:tcPr>
          <w:p w14:paraId="2229C0A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36D046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46CA224" w14:textId="77777777">
        <w:trPr>
          <w:trHeight w:val="424"/>
        </w:trPr>
        <w:tc>
          <w:tcPr>
            <w:tcW w:w="2078" w:type="dxa"/>
            <w:vAlign w:val="center"/>
          </w:tcPr>
          <w:p w14:paraId="11E36DD3"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CF8EB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549E91D" w14:textId="77777777">
        <w:trPr>
          <w:trHeight w:val="424"/>
        </w:trPr>
        <w:tc>
          <w:tcPr>
            <w:tcW w:w="2078" w:type="dxa"/>
            <w:vAlign w:val="center"/>
          </w:tcPr>
          <w:p w14:paraId="66952E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041FDC0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0A959CE" w14:textId="77777777">
        <w:trPr>
          <w:trHeight w:val="424"/>
        </w:trPr>
        <w:tc>
          <w:tcPr>
            <w:tcW w:w="2078" w:type="dxa"/>
            <w:vAlign w:val="center"/>
          </w:tcPr>
          <w:p w14:paraId="0F80EA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5FA4CF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517266" w14:textId="77777777">
        <w:trPr>
          <w:trHeight w:val="436"/>
        </w:trPr>
        <w:tc>
          <w:tcPr>
            <w:tcW w:w="2078" w:type="dxa"/>
            <w:tcBorders>
              <w:bottom w:val="single" w:sz="4" w:space="0" w:color="000000"/>
            </w:tcBorders>
          </w:tcPr>
          <w:p w14:paraId="0BE7135F" w14:textId="77777777"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Borders>
              <w:bottom w:val="single" w:sz="4" w:space="0" w:color="000000"/>
            </w:tcBorders>
          </w:tcPr>
          <w:p w14:paraId="3ADEEDB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18CD9C1" w14:textId="77777777">
        <w:trPr>
          <w:trHeight w:val="436"/>
        </w:trPr>
        <w:tc>
          <w:tcPr>
            <w:tcW w:w="2078" w:type="dxa"/>
            <w:shd w:val="clear" w:color="auto" w:fill="C4BC96" w:themeFill="background2" w:themeFillShade="BF"/>
          </w:tcPr>
          <w:p w14:paraId="709E7763"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A5703FC"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14:paraId="4740872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14:paraId="371F45A6" w14:textId="77777777">
        <w:trPr>
          <w:trHeight w:val="436"/>
        </w:trPr>
        <w:tc>
          <w:tcPr>
            <w:tcW w:w="2078" w:type="dxa"/>
          </w:tcPr>
          <w:p w14:paraId="638A6FA4" w14:textId="77777777" w:rsidR="00075C2B" w:rsidRDefault="00C61CB7">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tcPr>
          <w:p w14:paraId="50E9DF10" w14:textId="77777777" w:rsidR="00075C2B" w:rsidRDefault="00075C2B">
            <w:pPr>
              <w:snapToGrid w:val="0"/>
              <w:spacing w:after="0" w:line="240" w:lineRule="auto"/>
              <w:rPr>
                <w:rFonts w:ascii="Times New Roman" w:hAnsi="Times New Roman"/>
                <w:sz w:val="20"/>
                <w:szCs w:val="20"/>
              </w:rPr>
            </w:pPr>
          </w:p>
        </w:tc>
      </w:tr>
    </w:tbl>
    <w:p w14:paraId="45BFCD2B"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A2EB89F" w14:textId="77777777" w:rsidR="00075C2B" w:rsidRDefault="00FB7E2B" w:rsidP="007F2F72">
      <w:pPr>
        <w:pStyle w:val="Heading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075C2B" w14:paraId="5EBBC1DE" w14:textId="77777777">
        <w:trPr>
          <w:trHeight w:val="600"/>
        </w:trPr>
        <w:tc>
          <w:tcPr>
            <w:tcW w:w="1437" w:type="dxa"/>
          </w:tcPr>
          <w:p w14:paraId="1D6D88FA"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E2C90C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0029FA1" w14:textId="77777777">
        <w:trPr>
          <w:trHeight w:val="2959"/>
        </w:trPr>
        <w:tc>
          <w:tcPr>
            <w:tcW w:w="1437" w:type="dxa"/>
          </w:tcPr>
          <w:p w14:paraId="640940B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52053307"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2C837F5E"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4BB9FB3C"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38E80E94"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39841F2E"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1CACF244"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31D6EA47"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CE67BE3"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512B81FD"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0D26AE8A"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14:paraId="23259758" w14:textId="77777777">
        <w:trPr>
          <w:trHeight w:val="487"/>
        </w:trPr>
        <w:tc>
          <w:tcPr>
            <w:tcW w:w="1437" w:type="dxa"/>
          </w:tcPr>
          <w:p w14:paraId="1FB29F8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229E04A9" w14:textId="77777777" w:rsidR="00075C2B" w:rsidRDefault="00FB7E2B">
            <w:pPr>
              <w:pStyle w:val="ListParagraph"/>
              <w:numPr>
                <w:ilvl w:val="0"/>
                <w:numId w:val="23"/>
              </w:numPr>
              <w:tabs>
                <w:tab w:val="left" w:pos="1276"/>
              </w:tabs>
              <w:overflowPunct w:val="0"/>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scenario should be defined for V2X use case if the evaluation for this scenario is deemed necessary.</w:t>
            </w:r>
          </w:p>
        </w:tc>
      </w:tr>
      <w:tr w:rsidR="00075C2B" w14:paraId="707FE7D8" w14:textId="77777777">
        <w:trPr>
          <w:trHeight w:val="1132"/>
        </w:trPr>
        <w:tc>
          <w:tcPr>
            <w:tcW w:w="1437" w:type="dxa"/>
          </w:tcPr>
          <w:p w14:paraId="742BDD89" w14:textId="77777777"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51DED76A" w14:textId="77777777"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CFAE714" w14:textId="77777777"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5EE33CA" w14:textId="77777777" w:rsidR="00075C2B" w:rsidRDefault="00075C2B">
      <w:pPr>
        <w:snapToGrid w:val="0"/>
      </w:pPr>
    </w:p>
    <w:p w14:paraId="4E45C2FE"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55678CA" w14:textId="77777777"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7"/>
        <w:gridCol w:w="7216"/>
      </w:tblGrid>
      <w:tr w:rsidR="00075C2B" w14:paraId="3D415021" w14:textId="77777777">
        <w:trPr>
          <w:trHeight w:val="424"/>
        </w:trPr>
        <w:tc>
          <w:tcPr>
            <w:tcW w:w="2077" w:type="dxa"/>
            <w:vAlign w:val="center"/>
          </w:tcPr>
          <w:p w14:paraId="4164DA8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51FBA7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40A89B6" w14:textId="77777777">
        <w:trPr>
          <w:trHeight w:val="436"/>
        </w:trPr>
        <w:tc>
          <w:tcPr>
            <w:tcW w:w="2077" w:type="dxa"/>
            <w:vAlign w:val="center"/>
          </w:tcPr>
          <w:p w14:paraId="0DABE738"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Locaila</w:t>
            </w:r>
            <w:proofErr w:type="spellEnd"/>
          </w:p>
        </w:tc>
        <w:tc>
          <w:tcPr>
            <w:tcW w:w="7215" w:type="dxa"/>
            <w:vAlign w:val="center"/>
          </w:tcPr>
          <w:p w14:paraId="16D2120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14:paraId="75B5E21F" w14:textId="77777777">
        <w:trPr>
          <w:trHeight w:val="424"/>
        </w:trPr>
        <w:tc>
          <w:tcPr>
            <w:tcW w:w="2077" w:type="dxa"/>
            <w:vAlign w:val="center"/>
          </w:tcPr>
          <w:p w14:paraId="7351C58F"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2314F2DE" w14:textId="77777777" w:rsidR="00075C2B" w:rsidRDefault="00075C2B">
            <w:pPr>
              <w:snapToGrid w:val="0"/>
              <w:spacing w:after="0" w:line="240" w:lineRule="auto"/>
              <w:rPr>
                <w:rFonts w:ascii="Times New Roman" w:hAnsi="Times New Roman"/>
                <w:iCs/>
                <w:sz w:val="18"/>
                <w:szCs w:val="18"/>
              </w:rPr>
            </w:pPr>
          </w:p>
        </w:tc>
      </w:tr>
    </w:tbl>
    <w:p w14:paraId="5DB0B74C" w14:textId="77777777" w:rsidR="00075C2B" w:rsidRDefault="00075C2B">
      <w:pPr>
        <w:widowControl w:val="0"/>
        <w:snapToGrid w:val="0"/>
        <w:spacing w:before="180" w:after="180" w:line="240" w:lineRule="auto"/>
        <w:jc w:val="both"/>
        <w:rPr>
          <w:rFonts w:ascii="Times New Roman" w:eastAsia="SimSun" w:hAnsi="Times New Roman"/>
          <w:iCs/>
          <w:kern w:val="2"/>
          <w:sz w:val="20"/>
          <w:szCs w:val="20"/>
        </w:rPr>
      </w:pPr>
    </w:p>
    <w:p w14:paraId="5F74B826" w14:textId="77777777" w:rsidR="00075C2B" w:rsidRDefault="00FB7E2B" w:rsidP="007F2F72">
      <w:pPr>
        <w:pStyle w:val="Heading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BC965F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18599E9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1266D09" w14:textId="77777777" w:rsidR="00075C2B" w:rsidRDefault="00FB7E2B" w:rsidP="007F2F72">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7A31CC1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63701FD8"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5F827B02"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2BB5D7E4"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7A280956"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6CFB1B54"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85465B7"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8CF1597"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1B7C224A"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043C41F6"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16BB1C03"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32E67EC"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4655917D"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5BBB508F"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0E6A39"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00DD23E"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D475D93"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5DDD46D"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A2B358A" w14:textId="77777777"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06B19DBE" w14:textId="77777777"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075C2B" w14:paraId="3EE2EB78" w14:textId="77777777">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FD34BF" w14:textId="77777777"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3" w:type="dxa"/>
            <w:tcBorders>
              <w:top w:val="single" w:sz="8" w:space="0" w:color="000000"/>
              <w:left w:val="single" w:sz="8" w:space="0" w:color="000000"/>
              <w:bottom w:val="single" w:sz="8" w:space="0" w:color="000000"/>
              <w:right w:val="single" w:sz="8" w:space="0" w:color="000000"/>
            </w:tcBorders>
          </w:tcPr>
          <w:p w14:paraId="1ADD8278" w14:textId="77777777"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scenario,  </w:t>
            </w:r>
            <w:proofErr w:type="spellStart"/>
            <w:r>
              <w:rPr>
                <w:rFonts w:ascii="Arial" w:eastAsia="Malgun Gothic" w:hAnsi="Arial"/>
                <w:b/>
                <w:sz w:val="18"/>
                <w:szCs w:val="20"/>
                <w:lang w:val="en-GB" w:eastAsia="en-US"/>
              </w:rPr>
              <w:t>FRx</w:t>
            </w:r>
            <w:proofErr w:type="spellEnd"/>
          </w:p>
        </w:tc>
      </w:tr>
      <w:tr w:rsidR="00075C2B" w14:paraId="3211DF7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702513"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434B1282"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E4C701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B5C033"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14:paraId="419B4FAD"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2AAC1D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75372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14:paraId="0CD21636"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F7E654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DA9BF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14:paraId="2C9D0966"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F2033FA"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FFF264"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4C02B680"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DB9B9E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76D1BE"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36592A4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14:paraId="15B7F83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B0D1B8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1CE885"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14:paraId="151112DB"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860E0A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6A858"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3BD513AE"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28CE9A9"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96B2AB"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14:paraId="2B5121DD"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333163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ECD215"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14:paraId="624459BA"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CFFE07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7965F"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14:paraId="14806719"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DC17F4E"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53A394"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14:paraId="66B736E3"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448213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3D88D6"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14:paraId="0AB747BF"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07B920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2FD323"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1BC3C57A"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219849C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E76BA"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5D3DA964"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7F212F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533912"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UE/</w:t>
            </w:r>
            <w:proofErr w:type="spellStart"/>
            <w:r>
              <w:rPr>
                <w:rFonts w:ascii="Arial" w:eastAsia="Malgun Gothic" w:hAnsi="Arial"/>
                <w:sz w:val="18"/>
                <w:szCs w:val="20"/>
                <w:lang w:val="en-GB" w:eastAsia="en-US"/>
              </w:rPr>
              <w:t>gNB</w:t>
            </w:r>
            <w:proofErr w:type="spellEnd"/>
            <w:r>
              <w:rPr>
                <w:rFonts w:ascii="Arial" w:eastAsia="Malgun Gothic" w:hAnsi="Arial"/>
                <w:sz w:val="18"/>
                <w:szCs w:val="20"/>
                <w:lang w:val="en-GB" w:eastAsia="en-US"/>
              </w:rPr>
              <w:t xml:space="preserve"> Tx/Rx </w:t>
            </w:r>
            <w:r>
              <w:rPr>
                <w:rFonts w:ascii="Arial" w:eastAsia="Malgun Gothic"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14:paraId="15C16951"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5E91D9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CEF6C2"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3" w:type="dxa"/>
            <w:tcBorders>
              <w:top w:val="single" w:sz="8" w:space="0" w:color="000000"/>
              <w:left w:val="single" w:sz="8" w:space="0" w:color="000000"/>
              <w:bottom w:val="single" w:sz="8" w:space="0" w:color="000000"/>
              <w:right w:val="single" w:sz="8" w:space="0" w:color="000000"/>
            </w:tcBorders>
            <w:vAlign w:val="center"/>
          </w:tcPr>
          <w:p w14:paraId="0ADD4693"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71A816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004F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566A4D0B"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00767EE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E22CAB"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14:paraId="25D8926F"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E025237"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EF779" w14:textId="77777777"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14:paraId="5698C67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bl>
    <w:p w14:paraId="7A18EE67" w14:textId="77777777"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075C2B" w14:paraId="4CB57E71"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297EF13C" w14:textId="77777777"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05F9628B" w14:textId="77777777"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B461682" w14:textId="77777777"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5ADA52EA" w14:textId="77777777"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ABC51C" w14:textId="77777777" w:rsidR="00075C2B" w:rsidRDefault="00FB7E2B">
            <w:pPr>
              <w:pStyle w:val="TAH"/>
              <w:snapToGrid w:val="0"/>
            </w:pPr>
            <w:r>
              <w:t>90%</w:t>
            </w:r>
          </w:p>
        </w:tc>
      </w:tr>
      <w:tr w:rsidR="00075C2B" w14:paraId="069E8E86"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69C08286" w14:textId="77777777"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95C47D7" w14:textId="77777777"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43CD1EF" w14:textId="77777777"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C4E7499" w14:textId="77777777"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58DBE2F4" w14:textId="77777777" w:rsidR="00075C2B" w:rsidRDefault="00075C2B">
            <w:pPr>
              <w:pStyle w:val="TAC"/>
              <w:snapToGrid w:val="0"/>
            </w:pPr>
          </w:p>
        </w:tc>
      </w:tr>
    </w:tbl>
    <w:p w14:paraId="0BCE6307" w14:textId="77777777" w:rsidR="00075C2B" w:rsidRDefault="00075C2B">
      <w:pPr>
        <w:snapToGrid w:val="0"/>
      </w:pPr>
    </w:p>
    <w:tbl>
      <w:tblPr>
        <w:tblStyle w:val="TableGrid"/>
        <w:tblW w:w="9293" w:type="dxa"/>
        <w:tblLook w:val="04A0" w:firstRow="1" w:lastRow="0" w:firstColumn="1" w:lastColumn="0" w:noHBand="0" w:noVBand="1"/>
      </w:tblPr>
      <w:tblGrid>
        <w:gridCol w:w="2077"/>
        <w:gridCol w:w="7216"/>
      </w:tblGrid>
      <w:tr w:rsidR="00075C2B" w14:paraId="1C1CAF90" w14:textId="77777777">
        <w:trPr>
          <w:trHeight w:val="424"/>
        </w:trPr>
        <w:tc>
          <w:tcPr>
            <w:tcW w:w="2077" w:type="dxa"/>
            <w:vAlign w:val="center"/>
          </w:tcPr>
          <w:p w14:paraId="07B9CD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7E18E52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8CDEE14" w14:textId="77777777">
        <w:trPr>
          <w:trHeight w:val="436"/>
        </w:trPr>
        <w:tc>
          <w:tcPr>
            <w:tcW w:w="2077" w:type="dxa"/>
            <w:vAlign w:val="center"/>
          </w:tcPr>
          <w:p w14:paraId="1387F46B" w14:textId="77777777" w:rsidR="00075C2B" w:rsidRDefault="00075C2B">
            <w:pPr>
              <w:snapToGrid w:val="0"/>
              <w:spacing w:after="0" w:line="240" w:lineRule="auto"/>
              <w:rPr>
                <w:rFonts w:ascii="Times New Roman" w:eastAsia="Malgun Gothic" w:hAnsi="Times New Roman"/>
                <w:iCs/>
                <w:sz w:val="18"/>
                <w:szCs w:val="18"/>
                <w:lang w:eastAsia="ko-KR"/>
              </w:rPr>
            </w:pPr>
          </w:p>
        </w:tc>
        <w:tc>
          <w:tcPr>
            <w:tcW w:w="7215" w:type="dxa"/>
            <w:vAlign w:val="center"/>
          </w:tcPr>
          <w:p w14:paraId="61B85CD3" w14:textId="77777777" w:rsidR="00075C2B" w:rsidRDefault="00075C2B">
            <w:pPr>
              <w:snapToGrid w:val="0"/>
              <w:spacing w:after="0" w:line="240" w:lineRule="auto"/>
              <w:rPr>
                <w:rFonts w:ascii="Times New Roman" w:hAnsi="Times New Roman"/>
                <w:iCs/>
                <w:sz w:val="18"/>
                <w:szCs w:val="18"/>
              </w:rPr>
            </w:pPr>
          </w:p>
        </w:tc>
      </w:tr>
      <w:tr w:rsidR="00075C2B" w14:paraId="6EBCFBC1" w14:textId="77777777">
        <w:trPr>
          <w:trHeight w:val="424"/>
        </w:trPr>
        <w:tc>
          <w:tcPr>
            <w:tcW w:w="2077" w:type="dxa"/>
            <w:vAlign w:val="center"/>
          </w:tcPr>
          <w:p w14:paraId="0F3376E5"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4464EBF5" w14:textId="77777777" w:rsidR="00075C2B" w:rsidRDefault="00075C2B">
            <w:pPr>
              <w:snapToGrid w:val="0"/>
              <w:spacing w:after="0" w:line="240" w:lineRule="auto"/>
              <w:rPr>
                <w:rFonts w:ascii="Times New Roman" w:hAnsi="Times New Roman"/>
                <w:iCs/>
                <w:sz w:val="18"/>
                <w:szCs w:val="18"/>
              </w:rPr>
            </w:pPr>
          </w:p>
        </w:tc>
      </w:tr>
    </w:tbl>
    <w:p w14:paraId="63130E93" w14:textId="77777777" w:rsidR="00075C2B" w:rsidRDefault="00075C2B">
      <w:pPr>
        <w:snapToGrid w:val="0"/>
      </w:pPr>
    </w:p>
    <w:p w14:paraId="6D231A28" w14:textId="77777777" w:rsidR="00075C2B" w:rsidRDefault="00FB7E2B" w:rsidP="007F2F72">
      <w:pPr>
        <w:pStyle w:val="Heading1"/>
        <w:numPr>
          <w:ilvl w:val="0"/>
          <w:numId w:val="47"/>
        </w:numPr>
        <w:snapToGrid w:val="0"/>
        <w:spacing w:before="180" w:after="180"/>
        <w:ind w:left="431" w:hanging="431"/>
        <w:rPr>
          <w:sz w:val="28"/>
          <w:szCs w:val="28"/>
        </w:rPr>
      </w:pPr>
      <w:r>
        <w:rPr>
          <w:sz w:val="28"/>
          <w:szCs w:val="28"/>
        </w:rPr>
        <w:t>Proposals for GTW</w:t>
      </w:r>
    </w:p>
    <w:p w14:paraId="76AF5AED" w14:textId="77777777" w:rsidR="00075C2B" w:rsidRDefault="00FB7E2B">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4040339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7A087E5F"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E50424"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16DC95D9"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276D6539" w14:textId="77777777" w:rsidR="00075C2B" w:rsidRDefault="00FB7E2B">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2AD108CF" w14:textId="77777777" w:rsidR="00075C2B" w:rsidRDefault="00FB7E2B">
      <w:pPr>
        <w:widowControl w:val="0"/>
        <w:snapToGrid w:val="0"/>
        <w:spacing w:before="180" w:after="180" w:line="240" w:lineRule="auto"/>
        <w:ind w:left="567"/>
        <w:jc w:val="center"/>
        <w:rPr>
          <w:rFonts w:eastAsia="SimHei"/>
          <w:b/>
          <w:bCs/>
          <w:kern w:val="2"/>
          <w:sz w:val="20"/>
        </w:rPr>
      </w:pPr>
      <w:r>
        <w:rPr>
          <w:noProof/>
        </w:rPr>
        <w:drawing>
          <wp:inline distT="0" distB="0" distL="0" distR="0" wp14:anchorId="1E8037C4" wp14:editId="37E81F10">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cstate="print"/>
                    <a:srcRect l="56089"/>
                    <a:stretch>
                      <a:fillRect/>
                    </a:stretch>
                  </pic:blipFill>
                  <pic:spPr>
                    <a:xfrm>
                      <a:off x="0" y="0"/>
                      <a:ext cx="1153160" cy="1005205"/>
                    </a:xfrm>
                    <a:prstGeom prst="rect">
                      <a:avLst/>
                    </a:prstGeom>
                  </pic:spPr>
                </pic:pic>
              </a:graphicData>
            </a:graphic>
          </wp:inline>
        </w:drawing>
      </w:r>
    </w:p>
    <w:p w14:paraId="304BC385"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65988262"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26CEC4DE"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p w14:paraId="65633543"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9FF498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41B448A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3C5450F7"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09B2D7D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D0F313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ADFEA37"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3B2914A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20A07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5DD524D"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6AB2EB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002BD4B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C8B0BE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6D536318"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330D8C5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9CD28B1"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E9ECE4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D5CCB5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1BF2B0D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4877CE5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373411C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39B239C"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51B1FE7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347C49E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1"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1F2B72D1" w14:textId="77777777" w:rsidR="00075C2B" w:rsidRDefault="00075C2B">
      <w:pPr>
        <w:snapToGrid w:val="0"/>
        <w:spacing w:before="180" w:after="180" w:line="240" w:lineRule="auto"/>
        <w:rPr>
          <w:rFonts w:ascii="Times New Roman" w:hAnsi="Times New Roman"/>
          <w:b/>
          <w:sz w:val="20"/>
          <w:szCs w:val="20"/>
        </w:rPr>
      </w:pPr>
    </w:p>
    <w:p w14:paraId="60E07E3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1F57BA7C"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0399F61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4482E8C2"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6D2845D9" w14:textId="77777777"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D0C7AD6"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2D137E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F59D8A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4D8782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F87081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3:00Z">
        <w:r>
          <w:rPr>
            <w:rFonts w:ascii="Times New Roman" w:hAnsi="Times New Roman"/>
            <w:bCs/>
            <w:sz w:val="20"/>
            <w:szCs w:val="20"/>
          </w:rPr>
          <w:delText>referred</w:delText>
        </w:r>
      </w:del>
      <w:ins w:id="133"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A4E984D"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43587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448B100F"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5F3DF8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7D3DE5F"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4:00Z">
        <w:r>
          <w:rPr>
            <w:rFonts w:ascii="Times New Roman" w:hAnsi="Times New Roman"/>
            <w:bCs/>
            <w:sz w:val="20"/>
            <w:szCs w:val="20"/>
          </w:rPr>
          <w:delText>referred</w:delText>
        </w:r>
      </w:del>
      <w:ins w:id="13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36069431"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56FDFB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1FE52C2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35DB4CAD" w14:textId="77777777" w:rsidR="00075C2B" w:rsidRDefault="00FB7E2B" w:rsidP="007F2F72">
      <w:pPr>
        <w:pStyle w:val="Heading1"/>
        <w:numPr>
          <w:ilvl w:val="0"/>
          <w:numId w:val="47"/>
        </w:numPr>
        <w:snapToGrid w:val="0"/>
        <w:spacing w:before="180" w:after="180"/>
        <w:ind w:left="431" w:hanging="431"/>
        <w:rPr>
          <w:sz w:val="28"/>
          <w:szCs w:val="28"/>
        </w:rPr>
      </w:pPr>
      <w:r>
        <w:rPr>
          <w:sz w:val="28"/>
          <w:szCs w:val="28"/>
        </w:rPr>
        <w:t xml:space="preserve">Proposals for email endorsement </w:t>
      </w:r>
    </w:p>
    <w:p w14:paraId="39195C6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1CFA567A" w14:textId="77777777" w:rsidR="00075C2B" w:rsidRDefault="00FB7E2B" w:rsidP="007F2F72">
      <w:pPr>
        <w:pStyle w:val="Heading1"/>
        <w:numPr>
          <w:ilvl w:val="0"/>
          <w:numId w:val="47"/>
        </w:numPr>
        <w:snapToGrid w:val="0"/>
        <w:spacing w:before="180" w:after="180"/>
        <w:ind w:left="431" w:hanging="431"/>
        <w:rPr>
          <w:sz w:val="28"/>
          <w:szCs w:val="28"/>
        </w:rPr>
      </w:pPr>
      <w:r>
        <w:rPr>
          <w:sz w:val="28"/>
          <w:szCs w:val="28"/>
        </w:rPr>
        <w:t xml:space="preserve">Agreement </w:t>
      </w:r>
    </w:p>
    <w:p w14:paraId="4AD43A3F" w14:textId="77777777" w:rsidR="00075C2B" w:rsidRDefault="00FB7E2B">
      <w:pPr>
        <w:rPr>
          <w:rFonts w:eastAsia="SimSun" w:cs="Times"/>
          <w:b/>
          <w:bCs/>
          <w:szCs w:val="20"/>
          <w:lang w:eastAsia="ko-KR"/>
        </w:rPr>
      </w:pPr>
      <w:r>
        <w:rPr>
          <w:rFonts w:cs="Times"/>
          <w:b/>
          <w:bCs/>
          <w:szCs w:val="20"/>
          <w:highlight w:val="green"/>
        </w:rPr>
        <w:t>Agreement</w:t>
      </w:r>
    </w:p>
    <w:p w14:paraId="4ACB5801" w14:textId="77777777" w:rsidR="00075C2B" w:rsidRDefault="00FB7E2B">
      <w:r>
        <w:t>For SL positioning evaluation, V2X use case with highway and urban grid scenarios defined in TR 37.885 is supported.</w:t>
      </w:r>
    </w:p>
    <w:p w14:paraId="75FC0563" w14:textId="77777777" w:rsidR="00075C2B" w:rsidRDefault="00FB7E2B">
      <w:pPr>
        <w:numPr>
          <w:ilvl w:val="0"/>
          <w:numId w:val="37"/>
        </w:numPr>
        <w:suppressAutoHyphens w:val="0"/>
        <w:spacing w:after="0" w:line="240" w:lineRule="auto"/>
      </w:pPr>
      <w:r>
        <w:t>The road configuration for urban grid and highway provided in TR 37.885 Annex A is reused</w:t>
      </w:r>
    </w:p>
    <w:p w14:paraId="60679DCD" w14:textId="77777777" w:rsidR="00075C2B" w:rsidRDefault="00FB7E2B">
      <w:pPr>
        <w:rPr>
          <w:b/>
          <w:bCs/>
        </w:rPr>
      </w:pPr>
      <w:r>
        <w:rPr>
          <w:rFonts w:hint="eastAsia"/>
        </w:rPr>
        <w:t> </w:t>
      </w:r>
    </w:p>
    <w:p w14:paraId="021D9E9D" w14:textId="77777777" w:rsidR="00075C2B" w:rsidRDefault="00FB7E2B">
      <w:pPr>
        <w:rPr>
          <w:rFonts w:eastAsia="SimSun" w:cs="Times"/>
          <w:b/>
          <w:bCs/>
          <w:szCs w:val="20"/>
          <w:lang w:eastAsia="ko-KR"/>
        </w:rPr>
      </w:pPr>
      <w:r>
        <w:rPr>
          <w:rFonts w:cs="Times"/>
          <w:b/>
          <w:bCs/>
          <w:szCs w:val="20"/>
          <w:highlight w:val="green"/>
        </w:rPr>
        <w:lastRenderedPageBreak/>
        <w:t>Agreement</w:t>
      </w:r>
    </w:p>
    <w:p w14:paraId="455A980B" w14:textId="77777777" w:rsidR="00075C2B" w:rsidRDefault="00FB7E2B">
      <w:r>
        <w:t>For SL positioning evaluation in highway and urban grid scenarios, UE dropping option A defined in section 6.1.2 of TR 37.885 is used, i.e.</w:t>
      </w:r>
    </w:p>
    <w:p w14:paraId="3F87C1E1" w14:textId="77777777" w:rsidR="00075C2B" w:rsidRDefault="00FB7E2B">
      <w:pPr>
        <w:numPr>
          <w:ilvl w:val="0"/>
          <w:numId w:val="37"/>
        </w:numPr>
        <w:suppressAutoHyphens w:val="0"/>
        <w:spacing w:after="0" w:line="240" w:lineRule="auto"/>
      </w:pPr>
      <w:r>
        <w:t>UE dropping option A is used for the highway scenario:</w:t>
      </w:r>
    </w:p>
    <w:p w14:paraId="5625A416" w14:textId="77777777" w:rsidR="00075C2B" w:rsidRDefault="00FB7E2B">
      <w:pPr>
        <w:numPr>
          <w:ilvl w:val="1"/>
          <w:numId w:val="39"/>
        </w:numPr>
        <w:suppressAutoHyphens w:val="0"/>
        <w:spacing w:after="0" w:line="240" w:lineRule="auto"/>
      </w:pPr>
      <w:r>
        <w:t>Vehicle type distribution: 100% vehicle type 2.</w:t>
      </w:r>
    </w:p>
    <w:p w14:paraId="7D14C78A" w14:textId="77777777" w:rsidR="00075C2B" w:rsidRDefault="00FB7E2B">
      <w:pPr>
        <w:numPr>
          <w:ilvl w:val="1"/>
          <w:numId w:val="39"/>
        </w:numPr>
        <w:suppressAutoHyphens w:val="0"/>
        <w:spacing w:after="0" w:line="240" w:lineRule="auto"/>
      </w:pPr>
      <w:r>
        <w:t>Clustered dropping is not used.</w:t>
      </w:r>
    </w:p>
    <w:p w14:paraId="2137FA63" w14:textId="77777777" w:rsidR="00075C2B" w:rsidRDefault="00FB7E2B">
      <w:pPr>
        <w:numPr>
          <w:ilvl w:val="1"/>
          <w:numId w:val="39"/>
        </w:numPr>
        <w:suppressAutoHyphens w:val="0"/>
        <w:spacing w:after="0" w:line="240" w:lineRule="auto"/>
      </w:pPr>
      <w:r>
        <w:t>Vehicle speed is 140 km/h in all the lanes as baseline and 70 km/h in all the lanes optionally.</w:t>
      </w:r>
    </w:p>
    <w:p w14:paraId="7B8D682D" w14:textId="77777777" w:rsidR="00075C2B" w:rsidRDefault="00FB7E2B">
      <w:pPr>
        <w:numPr>
          <w:ilvl w:val="0"/>
          <w:numId w:val="37"/>
        </w:numPr>
        <w:suppressAutoHyphens w:val="0"/>
        <w:spacing w:after="0" w:line="240" w:lineRule="auto"/>
      </w:pPr>
      <w:r>
        <w:t>UE dropping option A is used for the urban grid scenario:</w:t>
      </w:r>
    </w:p>
    <w:p w14:paraId="7AE279BC" w14:textId="77777777" w:rsidR="00075C2B" w:rsidRDefault="00FB7E2B">
      <w:pPr>
        <w:numPr>
          <w:ilvl w:val="1"/>
          <w:numId w:val="39"/>
        </w:numPr>
        <w:suppressAutoHyphens w:val="0"/>
        <w:spacing w:after="0" w:line="240" w:lineRule="auto"/>
      </w:pPr>
      <w:r>
        <w:t>Vehicle type distribution: 100% vehicle type 2.</w:t>
      </w:r>
    </w:p>
    <w:p w14:paraId="5D651702" w14:textId="77777777" w:rsidR="00075C2B" w:rsidRDefault="00FB7E2B">
      <w:pPr>
        <w:numPr>
          <w:ilvl w:val="1"/>
          <w:numId w:val="39"/>
        </w:numPr>
        <w:suppressAutoHyphens w:val="0"/>
        <w:spacing w:after="0" w:line="240" w:lineRule="auto"/>
      </w:pPr>
      <w:r>
        <w:t>Clustered dropping is not used.</w:t>
      </w:r>
    </w:p>
    <w:p w14:paraId="0A308F5B" w14:textId="77777777" w:rsidR="00075C2B" w:rsidRDefault="00FB7E2B">
      <w:pPr>
        <w:numPr>
          <w:ilvl w:val="1"/>
          <w:numId w:val="39"/>
        </w:numPr>
        <w:suppressAutoHyphens w:val="0"/>
        <w:spacing w:after="0" w:line="240" w:lineRule="auto"/>
      </w:pPr>
      <w:r>
        <w:t>Vehicle speed is 60 km/h in all the lanes.</w:t>
      </w:r>
    </w:p>
    <w:p w14:paraId="03F8518E" w14:textId="77777777"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14:paraId="685D709A" w14:textId="77777777" w:rsidR="00075C2B" w:rsidRDefault="00FB7E2B">
      <w:r>
        <w:rPr>
          <w:rFonts w:hint="eastAsia"/>
          <w:b/>
          <w:bCs/>
        </w:rPr>
        <w:t> </w:t>
      </w:r>
    </w:p>
    <w:p w14:paraId="63B5B0BD" w14:textId="77777777" w:rsidR="00075C2B" w:rsidRDefault="00FB7E2B">
      <w:pPr>
        <w:rPr>
          <w:rFonts w:eastAsia="SimSun" w:cs="Times"/>
          <w:b/>
          <w:bCs/>
          <w:szCs w:val="20"/>
          <w:lang w:eastAsia="ko-KR"/>
        </w:rPr>
      </w:pPr>
      <w:r>
        <w:rPr>
          <w:rFonts w:cs="Times"/>
          <w:b/>
          <w:bCs/>
          <w:szCs w:val="20"/>
          <w:highlight w:val="green"/>
        </w:rPr>
        <w:t>Agreement</w:t>
      </w:r>
    </w:p>
    <w:p w14:paraId="4C4A38F9" w14:textId="77777777" w:rsidR="00075C2B" w:rsidRDefault="00FB7E2B">
      <w:r>
        <w:t>For SL positioning evaluation in highway and urban grid scenarios, antenna model follows the description in TR 37.885 section 6.1.4.</w:t>
      </w:r>
    </w:p>
    <w:p w14:paraId="56787B07" w14:textId="77777777" w:rsidR="00075C2B" w:rsidRDefault="00FB7E2B">
      <w:pPr>
        <w:numPr>
          <w:ilvl w:val="0"/>
          <w:numId w:val="37"/>
        </w:numPr>
        <w:suppressAutoHyphens w:val="0"/>
        <w:spacing w:after="0" w:line="240" w:lineRule="auto"/>
      </w:pPr>
      <w:r>
        <w:t>Vehicle UE option 1 is the baseline (Vehicle UE antenna is modelled in Table 6.1.4-8 and 6.1.4-9 in TR 37.885)</w:t>
      </w:r>
    </w:p>
    <w:p w14:paraId="67149BD3" w14:textId="77777777" w:rsidR="00075C2B" w:rsidRDefault="00FB7E2B">
      <w:pPr>
        <w:numPr>
          <w:ilvl w:val="0"/>
          <w:numId w:val="37"/>
        </w:numPr>
        <w:suppressAutoHyphens w:val="0"/>
        <w:spacing w:after="0" w:line="240" w:lineRule="auto"/>
      </w:pPr>
      <w:r>
        <w:t>Vehicle UE option 2 (two panels) can be optionally selected by companies</w:t>
      </w:r>
    </w:p>
    <w:p w14:paraId="1CAAD727" w14:textId="77777777" w:rsidR="00075C2B" w:rsidRDefault="00075C2B"/>
    <w:p w14:paraId="610CC36A" w14:textId="77777777" w:rsidR="00075C2B" w:rsidRDefault="00FB7E2B">
      <w:pPr>
        <w:rPr>
          <w:rFonts w:eastAsia="SimSun" w:cs="Times"/>
          <w:b/>
          <w:bCs/>
          <w:szCs w:val="20"/>
          <w:lang w:eastAsia="ko-KR"/>
        </w:rPr>
      </w:pPr>
      <w:r>
        <w:rPr>
          <w:rFonts w:cs="Times"/>
          <w:b/>
          <w:bCs/>
          <w:szCs w:val="20"/>
          <w:highlight w:val="green"/>
        </w:rPr>
        <w:t>Agreement</w:t>
      </w:r>
    </w:p>
    <w:p w14:paraId="41B1A7F4" w14:textId="77777777" w:rsidR="00075C2B" w:rsidRDefault="00FB7E2B">
      <w:r>
        <w:t>For SL positioning evaluation in highway and urban grid scenarios, channel model follows description in TR 37.885 section 6.2. </w:t>
      </w:r>
    </w:p>
    <w:p w14:paraId="57850B70" w14:textId="77777777" w:rsidR="00075C2B" w:rsidRDefault="00075C2B"/>
    <w:p w14:paraId="2614B2B0" w14:textId="77777777" w:rsidR="00075C2B" w:rsidRDefault="00FB7E2B">
      <w:r>
        <w:rPr>
          <w:b/>
        </w:rPr>
        <w:t>R1-2205227</w:t>
      </w:r>
      <w:r>
        <w:tab/>
        <w:t>Summary #1 of [109-e-R18-Pos-03] Email discussion on evaluation of SL positioning</w:t>
      </w:r>
      <w:r>
        <w:tab/>
        <w:t>Moderator (ZTE)</w:t>
      </w:r>
    </w:p>
    <w:p w14:paraId="0317CC1A" w14:textId="77777777" w:rsidR="00075C2B" w:rsidRDefault="00075C2B"/>
    <w:p w14:paraId="42FDC3D5" w14:textId="77777777" w:rsidR="00075C2B" w:rsidRDefault="00FB7E2B">
      <w:pPr>
        <w:rPr>
          <w:rFonts w:eastAsia="SimSun" w:cs="Times"/>
          <w:b/>
          <w:bCs/>
          <w:szCs w:val="20"/>
          <w:lang w:eastAsia="ko-KR"/>
        </w:rPr>
      </w:pPr>
      <w:r>
        <w:rPr>
          <w:rFonts w:cs="Times"/>
          <w:b/>
          <w:bCs/>
          <w:szCs w:val="20"/>
          <w:highlight w:val="green"/>
        </w:rPr>
        <w:t>Agreement</w:t>
      </w:r>
    </w:p>
    <w:p w14:paraId="1C4E99AD"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0E6A3D6B"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1CC2F4DC"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7E385E3B"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5383F41E"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08391851"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116680BE"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2465BE09"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6E381DE8"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79E047C9"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2C2EE9A0"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1EC55F7E"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14ED1960" w14:textId="77777777" w:rsidR="00075C2B" w:rsidRDefault="00075C2B">
      <w:pPr>
        <w:rPr>
          <w:highlight w:val="yellow"/>
        </w:rPr>
      </w:pPr>
    </w:p>
    <w:p w14:paraId="66F33EFB" w14:textId="77777777" w:rsidR="00075C2B" w:rsidRDefault="00FB7E2B">
      <w:pPr>
        <w:rPr>
          <w:rFonts w:eastAsia="SimSun" w:cs="Times"/>
          <w:b/>
          <w:bCs/>
          <w:szCs w:val="20"/>
          <w:lang w:eastAsia="ko-KR"/>
        </w:rPr>
      </w:pPr>
      <w:r>
        <w:rPr>
          <w:rFonts w:cs="Times"/>
          <w:b/>
          <w:bCs/>
          <w:szCs w:val="20"/>
          <w:highlight w:val="green"/>
        </w:rPr>
        <w:t>Agreement</w:t>
      </w:r>
    </w:p>
    <w:p w14:paraId="1CC40B7C"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27F967E5"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613797C"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14:paraId="542853DA"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2A25A8D0"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01CA0C82"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3F4E7BA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40EA270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71E94B2E"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DF610A9" w14:textId="77777777" w:rsidR="00075C2B" w:rsidRDefault="00075C2B">
      <w:pPr>
        <w:rPr>
          <w:highlight w:val="yellow"/>
        </w:rPr>
      </w:pPr>
    </w:p>
    <w:p w14:paraId="03E9DB12" w14:textId="77777777" w:rsidR="00075C2B" w:rsidRDefault="00FB7E2B">
      <w:pPr>
        <w:rPr>
          <w:rFonts w:eastAsia="SimSun" w:cs="Times"/>
          <w:b/>
          <w:bCs/>
          <w:szCs w:val="20"/>
          <w:lang w:eastAsia="ko-KR"/>
        </w:rPr>
      </w:pPr>
      <w:r>
        <w:rPr>
          <w:rFonts w:cs="Times"/>
          <w:b/>
          <w:bCs/>
          <w:szCs w:val="20"/>
          <w:highlight w:val="green"/>
        </w:rPr>
        <w:t>Agreement</w:t>
      </w:r>
    </w:p>
    <w:p w14:paraId="3D85F371" w14:textId="77777777" w:rsidR="00075C2B" w:rsidRDefault="00FB7E2B">
      <w:pPr>
        <w:snapToGrid w:val="0"/>
        <w:rPr>
          <w:rFonts w:ascii="Times New Roman" w:hAnsi="Times New Roman"/>
          <w:b/>
          <w:szCs w:val="20"/>
        </w:rPr>
      </w:pPr>
      <w:r>
        <w:rPr>
          <w:rFonts w:ascii="Times New Roman" w:hAnsi="Times New Roman"/>
          <w:szCs w:val="20"/>
        </w:rPr>
        <w:t>For SL positioning evaluation,</w:t>
      </w:r>
    </w:p>
    <w:p w14:paraId="56D90ED7"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The existing pattern and sequence </w:t>
      </w:r>
      <w:r>
        <w:rPr>
          <w:rFonts w:ascii="Times New Roman" w:eastAsia="SimSun" w:hAnsi="Times New Roman" w:hint="eastAsia"/>
          <w:kern w:val="2"/>
          <w:szCs w:val="20"/>
        </w:rPr>
        <w:t>of DL-</w:t>
      </w:r>
      <w:r>
        <w:rPr>
          <w:rFonts w:ascii="Times New Roman" w:eastAsia="SimSun" w:hAnsi="Times New Roman"/>
          <w:kern w:val="2"/>
          <w:szCs w:val="20"/>
        </w:rPr>
        <w:t xml:space="preserve">PRS or positioning SRS </w:t>
      </w:r>
      <w:r>
        <w:rPr>
          <w:rFonts w:ascii="Times New Roman" w:eastAsia="SimSun" w:hAnsi="Times New Roman" w:hint="eastAsia"/>
          <w:kern w:val="2"/>
          <w:szCs w:val="20"/>
        </w:rPr>
        <w:t>can be</w:t>
      </w:r>
      <w:r>
        <w:rPr>
          <w:rFonts w:ascii="Times New Roman" w:eastAsia="SimSun" w:hAnsi="Times New Roman"/>
          <w:kern w:val="2"/>
          <w:szCs w:val="20"/>
        </w:rPr>
        <w:t xml:space="preserve"> reused</w:t>
      </w:r>
      <w:r>
        <w:rPr>
          <w:rFonts w:ascii="Times New Roman" w:eastAsia="SimSun" w:hAnsi="Times New Roman" w:hint="eastAsia"/>
          <w:kern w:val="2"/>
          <w:szCs w:val="20"/>
        </w:rPr>
        <w:t xml:space="preserve"> </w:t>
      </w:r>
      <w:r>
        <w:rPr>
          <w:rFonts w:ascii="Times New Roman" w:eastAsia="SimSun" w:hAnsi="Times New Roman"/>
          <w:kern w:val="2"/>
          <w:szCs w:val="20"/>
        </w:rPr>
        <w:t xml:space="preserve">as baseline </w:t>
      </w:r>
      <w:r>
        <w:rPr>
          <w:rFonts w:ascii="Times New Roman" w:eastAsia="SimSun" w:hAnsi="Times New Roman" w:hint="eastAsia"/>
          <w:kern w:val="2"/>
          <w:szCs w:val="20"/>
        </w:rPr>
        <w:t>for evaluation purpose.</w:t>
      </w:r>
    </w:p>
    <w:p w14:paraId="601B314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lastRenderedPageBreak/>
        <w:t>C</w:t>
      </w:r>
      <w:r>
        <w:rPr>
          <w:rFonts w:ascii="Times New Roman" w:hAnsi="Times New Roman"/>
          <w:bCs/>
          <w:lang w:eastAsia="sv-SE"/>
        </w:rPr>
        <w:t xml:space="preserve">ompanies should provide the description if other pattern and sequence are evaluated, </w:t>
      </w:r>
    </w:p>
    <w:p w14:paraId="0E3F906C"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37944837"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4EA33CAC"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w:t>
      </w:r>
      <w:proofErr w:type="spellStart"/>
      <w:r>
        <w:rPr>
          <w:rFonts w:ascii="Times New Roman" w:eastAsia="SimSun" w:hAnsi="Times New Roman"/>
          <w:kern w:val="2"/>
          <w:szCs w:val="20"/>
        </w:rPr>
        <w:t>sidelink</w:t>
      </w:r>
      <w:proofErr w:type="spellEnd"/>
      <w:r>
        <w:rPr>
          <w:rFonts w:ascii="Times New Roman" w:eastAsia="SimSun" w:hAnsi="Times New Roman"/>
          <w:kern w:val="2"/>
          <w:szCs w:val="20"/>
        </w:rPr>
        <w:t xml:space="preserve"> anchors location coordinates</w:t>
      </w:r>
      <w:r>
        <w:rPr>
          <w:rFonts w:ascii="Times New Roman" w:eastAsia="SimSun" w:hAnsi="Times New Roman" w:hint="eastAsia"/>
          <w:kern w:val="2"/>
          <w:szCs w:val="20"/>
        </w:rPr>
        <w:t xml:space="preserve"> are </w:t>
      </w:r>
      <w:r>
        <w:rPr>
          <w:rFonts w:ascii="Times New Roman" w:eastAsia="SimSun" w:hAnsi="Times New Roman"/>
          <w:kern w:val="2"/>
          <w:szCs w:val="20"/>
        </w:rPr>
        <w:t xml:space="preserve">perfectly </w:t>
      </w:r>
      <w:r>
        <w:rPr>
          <w:rFonts w:ascii="Times New Roman" w:eastAsia="SimSun" w:hAnsi="Times New Roman" w:hint="eastAsia"/>
          <w:kern w:val="2"/>
          <w:szCs w:val="20"/>
        </w:rPr>
        <w:t>known</w:t>
      </w:r>
      <w:r>
        <w:rPr>
          <w:rFonts w:ascii="Times New Roman" w:eastAsia="SimSun" w:hAnsi="Times New Roman"/>
          <w:kern w:val="2"/>
          <w:szCs w:val="20"/>
        </w:rPr>
        <w:t xml:space="preserve">. </w:t>
      </w:r>
    </w:p>
    <w:p w14:paraId="675B726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w:t>
      </w:r>
      <w:proofErr w:type="spellStart"/>
      <w:r>
        <w:rPr>
          <w:rFonts w:ascii="Times New Roman" w:hAnsi="Times New Roman"/>
          <w:bCs/>
          <w:lang w:eastAsia="sv-SE"/>
        </w:rPr>
        <w:t>sidelink</w:t>
      </w:r>
      <w:proofErr w:type="spellEnd"/>
      <w:r>
        <w:rPr>
          <w:rFonts w:ascii="Times New Roman" w:hAnsi="Times New Roman"/>
          <w:bCs/>
          <w:lang w:eastAsia="sv-SE"/>
        </w:rPr>
        <w:t xml:space="preserve"> anchors location coordinates can be considered by companies</w:t>
      </w:r>
    </w:p>
    <w:p w14:paraId="3A405359"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50CA622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7F2591A4" w14:textId="77777777" w:rsidR="00075C2B" w:rsidRDefault="00075C2B">
      <w:pPr>
        <w:rPr>
          <w:highlight w:val="yellow"/>
        </w:rPr>
      </w:pPr>
    </w:p>
    <w:p w14:paraId="5F514859" w14:textId="77777777" w:rsidR="00075C2B" w:rsidRDefault="00FB7E2B">
      <w:pPr>
        <w:rPr>
          <w:rFonts w:eastAsia="SimSun" w:cs="Times"/>
          <w:b/>
          <w:bCs/>
          <w:szCs w:val="20"/>
          <w:lang w:eastAsia="ko-KR"/>
        </w:rPr>
      </w:pPr>
      <w:r>
        <w:rPr>
          <w:rFonts w:cs="Times"/>
          <w:b/>
          <w:bCs/>
          <w:szCs w:val="20"/>
          <w:highlight w:val="green"/>
        </w:rPr>
        <w:t>Agreement</w:t>
      </w:r>
    </w:p>
    <w:p w14:paraId="4C515D44" w14:textId="77777777" w:rsidR="00075C2B" w:rsidRDefault="00FB7E2B">
      <w:r>
        <w:rPr>
          <w:rFonts w:ascii="Times New Roman" w:hAnsi="Times New Roman"/>
          <w:szCs w:val="20"/>
        </w:rPr>
        <w:t>For SL positioning evaluation in highway and urban grid, the following simulation parameters are used for FR1</w:t>
      </w:r>
    </w:p>
    <w:p w14:paraId="6873D8DC" w14:textId="77777777" w:rsidR="00075C2B" w:rsidRDefault="00075C2B"/>
    <w:p w14:paraId="3F5363FC" w14:textId="77777777" w:rsidR="00075C2B" w:rsidRDefault="00FB7E2B">
      <w:pPr>
        <w:pStyle w:val="3"/>
        <w:snapToGrid w:val="0"/>
        <w:ind w:left="1320" w:hanging="440"/>
        <w:jc w:val="center"/>
        <w:rPr>
          <w:rFonts w:eastAsia="Malgun Gothic"/>
          <w:b/>
          <w:bCs/>
          <w:kern w:val="0"/>
          <w:sz w:val="18"/>
          <w:szCs w:val="18"/>
        </w:rPr>
      </w:pPr>
      <w:r>
        <w:rPr>
          <w:rFonts w:eastAsia="Malgun Gothic" w:hint="eastAsia"/>
          <w:b/>
          <w:bCs/>
          <w:kern w:val="0"/>
          <w:sz w:val="18"/>
          <w:szCs w:val="18"/>
        </w:rPr>
        <w:t xml:space="preserve">Evaluation </w:t>
      </w:r>
      <w:r>
        <w:rPr>
          <w:rFonts w:eastAsia="Malgun Gothic"/>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75C2B" w14:paraId="47CA4EEB"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14:paraId="7D2FA23F"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tcPr>
          <w:p w14:paraId="277033B7"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14:paraId="167CAB74"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14:paraId="77CC6F70"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374255AE"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14:paraId="06DDB28E" w14:textId="77777777" w:rsidR="00075C2B" w:rsidRDefault="00FB7E2B">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14:paraId="0217A9DC"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6" w:type="dxa"/>
            <w:tcBorders>
              <w:top w:val="single" w:sz="4" w:space="0" w:color="auto"/>
              <w:left w:val="nil"/>
              <w:bottom w:val="single" w:sz="4" w:space="0" w:color="auto"/>
              <w:right w:val="single" w:sz="4" w:space="0" w:color="auto"/>
            </w:tcBorders>
          </w:tcPr>
          <w:p w14:paraId="60DC2035" w14:textId="77777777" w:rsidR="00075C2B" w:rsidRDefault="00FB7E2B">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075C2B" w14:paraId="3F8CA8B4"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78DC18E4"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2EB3D0C0"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435C1B35"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075C2B" w14:paraId="2FA1D152"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1230E32D"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7887EA65"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1138159D"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075C2B" w14:paraId="173AAF69"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DE813D9"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14:paraId="7B4E5C99"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tcPr>
          <w:p w14:paraId="084341A9"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075C2B" w14:paraId="1B0DE62F"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41681FC5"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14:paraId="52978D20"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7F445F94" w14:textId="77777777" w:rsidR="00075C2B" w:rsidRDefault="00075C2B"/>
    <w:p w14:paraId="7D13AE0B"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7708D0CE"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283F75EF"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259C187C"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70640B89" w14:textId="77777777" w:rsidR="00075C2B" w:rsidRDefault="00FB7E2B" w:rsidP="00392FEF">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491B7357" w14:textId="77777777"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rPr>
        <w:lastRenderedPageBreak/>
        <w:drawing>
          <wp:inline distT="0" distB="0" distL="0" distR="0" wp14:anchorId="5EFC7FE1" wp14:editId="17C2B721">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D24B216" w14:textId="77777777" w:rsidR="00075C2B" w:rsidRDefault="00FB7E2B" w:rsidP="00392FEF">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43D0DBE5" w14:textId="77777777" w:rsidR="00075C2B" w:rsidRDefault="00FB7E2B" w:rsidP="00392FEF">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3E90BB3B" w14:textId="77777777"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516B9482" w14:textId="77777777" w:rsidR="00075C2B" w:rsidRDefault="00075C2B">
      <w:pPr>
        <w:shd w:val="clear" w:color="auto" w:fill="FFFFFF"/>
        <w:spacing w:after="0" w:line="240" w:lineRule="auto"/>
        <w:rPr>
          <w:rFonts w:ascii="Times New Roman" w:hAnsi="Times New Roman"/>
          <w:sz w:val="20"/>
          <w:szCs w:val="20"/>
          <w:u w:val="single"/>
        </w:rPr>
      </w:pPr>
    </w:p>
    <w:sectPr w:rsidR="00075C2B" w:rsidSect="00C92D3E">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D96E6" w14:textId="77777777" w:rsidR="00F05756" w:rsidRDefault="00F05756">
      <w:pPr>
        <w:spacing w:after="0" w:line="240" w:lineRule="auto"/>
      </w:pPr>
      <w:r>
        <w:separator/>
      </w:r>
    </w:p>
  </w:endnote>
  <w:endnote w:type="continuationSeparator" w:id="0">
    <w:p w14:paraId="50D832B0" w14:textId="77777777" w:rsidR="00F05756" w:rsidRDefault="00F0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楷体_GB2312">
    <w:altName w:val="KaiTi"/>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D46D" w14:textId="77777777" w:rsidR="00C766CB" w:rsidRDefault="00C766CB">
    <w:pPr>
      <w:pStyle w:val="Footer"/>
      <w:jc w:val="center"/>
    </w:pPr>
    <w:r>
      <w:rPr>
        <w:lang w:val="zh-CN"/>
      </w:rPr>
      <w:fldChar w:fldCharType="begin"/>
    </w:r>
    <w:r>
      <w:rPr>
        <w:lang w:val="zh-CN"/>
      </w:rPr>
      <w:instrText>PAGE</w:instrText>
    </w:r>
    <w:r>
      <w:rPr>
        <w:lang w:val="zh-CN"/>
      </w:rPr>
      <w:fldChar w:fldCharType="separate"/>
    </w:r>
    <w:r>
      <w:rPr>
        <w:noProof/>
        <w:lang w:val="zh-CN"/>
      </w:rPr>
      <w:t>66</w:t>
    </w:r>
    <w:r>
      <w:rPr>
        <w:lang w:val="zh-CN"/>
      </w:rPr>
      <w:fldChar w:fldCharType="end"/>
    </w:r>
  </w:p>
  <w:p w14:paraId="123E1372" w14:textId="77777777" w:rsidR="00C766CB" w:rsidRDefault="00C76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A4DA1" w14:textId="77777777" w:rsidR="00F05756" w:rsidRDefault="00F05756">
      <w:pPr>
        <w:spacing w:after="0" w:line="240" w:lineRule="auto"/>
      </w:pPr>
      <w:r>
        <w:separator/>
      </w:r>
    </w:p>
  </w:footnote>
  <w:footnote w:type="continuationSeparator" w:id="0">
    <w:p w14:paraId="7085DCC4" w14:textId="77777777" w:rsidR="00F05756" w:rsidRDefault="00F05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15:restartNumberingAfterBreak="0">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15:restartNumberingAfterBreak="0">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15:restartNumberingAfterBreak="0">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15:restartNumberingAfterBreak="0">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Batang"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15:restartNumberingAfterBreak="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15:restartNumberingAfterBreak="0">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15:restartNumberingAfterBreak="0">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15:restartNumberingAfterBreak="0">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15:restartNumberingAfterBreak="0">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15:restartNumberingAfterBreak="0">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15:restartNumberingAfterBreak="0">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15:restartNumberingAfterBreak="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15:restartNumberingAfterBreak="0">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15:restartNumberingAfterBreak="0">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15:restartNumberingAfterBreak="0">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15:restartNumberingAfterBreak="0">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15:restartNumberingAfterBreak="0">
    <w:nsid w:val="553475AC"/>
    <w:multiLevelType w:val="multilevel"/>
    <w:tmpl w:val="553475AC"/>
    <w:lvl w:ilvl="0">
      <w:start w:val="1"/>
      <w:numFmt w:val="decimal"/>
      <w:pStyle w:val="Heading1"/>
      <w:lvlText w:val="%1"/>
      <w:lvlJc w:val="left"/>
      <w:pPr>
        <w:tabs>
          <w:tab w:val="left" w:pos="432"/>
        </w:tabs>
        <w:ind w:left="432" w:hanging="432"/>
      </w:pPr>
      <w:rPr>
        <w:i w:val="0"/>
        <w:sz w:val="28"/>
        <w:lang w:val="en-US"/>
      </w:rPr>
    </w:lvl>
    <w:lvl w:ilvl="1">
      <w:start w:val="1"/>
      <w:numFmt w:val="decimal"/>
      <w:pStyle w:val="Heading2"/>
      <w:lvlText w:val="%1.%2"/>
      <w:lvlJc w:val="left"/>
      <w:pPr>
        <w:tabs>
          <w:tab w:val="left" w:pos="576"/>
        </w:tabs>
        <w:ind w:left="576" w:hanging="576"/>
      </w:pPr>
      <w:rPr>
        <w:rFonts w:ascii="Arial" w:hAnsi="Arial"/>
        <w:b/>
        <w:i w:val="0"/>
        <w:sz w:val="24"/>
      </w:rPr>
    </w:lvl>
    <w:lvl w:ilvl="2">
      <w:start w:val="1"/>
      <w:numFmt w:val="decimal"/>
      <w:pStyle w:val="Heading3"/>
      <w:lvlText w:val="%1.%2.%3"/>
      <w:lvlJc w:val="left"/>
      <w:pPr>
        <w:tabs>
          <w:tab w:val="left" w:pos="720"/>
        </w:tabs>
        <w:ind w:left="720" w:hanging="720"/>
      </w:pPr>
    </w:lvl>
    <w:lvl w:ilvl="3">
      <w:start w:val="1"/>
      <w:numFmt w:val="decimal"/>
      <w:pStyle w:val="Heading4"/>
      <w:lvlText w:val="%1.%2.%3.%4"/>
      <w:lvlJc w:val="left"/>
      <w:pPr>
        <w:tabs>
          <w:tab w:val="left" w:pos="864"/>
        </w:tabs>
        <w:ind w:left="864" w:hanging="864"/>
      </w:pPr>
    </w:lvl>
    <w:lvl w:ilvl="4">
      <w:start w:val="1"/>
      <w:numFmt w:val="decimal"/>
      <w:pStyle w:val="Heading5"/>
      <w:lvlText w:val="%1.%2.%3.%4.%5"/>
      <w:lvlJc w:val="left"/>
      <w:pPr>
        <w:tabs>
          <w:tab w:val="left" w:pos="1008"/>
        </w:tabs>
        <w:ind w:left="1008" w:hanging="1008"/>
      </w:pPr>
    </w:lvl>
    <w:lvl w:ilvl="5">
      <w:start w:val="1"/>
      <w:numFmt w:val="decimal"/>
      <w:pStyle w:val="Heading6"/>
      <w:lvlText w:val="%1.%2.%3.%4.%5.%6"/>
      <w:lvlJc w:val="left"/>
      <w:pPr>
        <w:tabs>
          <w:tab w:val="left" w:pos="1152"/>
        </w:tabs>
        <w:ind w:left="1152" w:hanging="1152"/>
      </w:p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7" w15:restartNumberingAfterBreak="0">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15:restartNumberingAfterBreak="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15:restartNumberingAfterBreak="0">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15:restartNumberingAfterBreak="0">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15:restartNumberingAfterBreak="0">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Batang"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15:restartNumberingAfterBreak="0">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26"/>
  </w:num>
  <w:num w:numId="2">
    <w:abstractNumId w:val="4"/>
  </w:num>
  <w:num w:numId="3">
    <w:abstractNumId w:val="14"/>
  </w:num>
  <w:num w:numId="4">
    <w:abstractNumId w:val="25"/>
  </w:num>
  <w:num w:numId="5">
    <w:abstractNumId w:val="7"/>
  </w:num>
  <w:num w:numId="6">
    <w:abstractNumId w:val="42"/>
  </w:num>
  <w:num w:numId="7">
    <w:abstractNumId w:val="34"/>
  </w:num>
  <w:num w:numId="8">
    <w:abstractNumId w:val="21"/>
  </w:num>
  <w:num w:numId="9">
    <w:abstractNumId w:val="16"/>
  </w:num>
  <w:num w:numId="10">
    <w:abstractNumId w:val="23"/>
  </w:num>
  <w:num w:numId="11">
    <w:abstractNumId w:val="2"/>
  </w:num>
  <w:num w:numId="12">
    <w:abstractNumId w:val="1"/>
  </w:num>
  <w:num w:numId="13">
    <w:abstractNumId w:val="36"/>
  </w:num>
  <w:num w:numId="14">
    <w:abstractNumId w:val="11"/>
  </w:num>
  <w:num w:numId="15">
    <w:abstractNumId w:val="37"/>
  </w:num>
  <w:num w:numId="16">
    <w:abstractNumId w:val="27"/>
  </w:num>
  <w:num w:numId="17">
    <w:abstractNumId w:val="28"/>
  </w:num>
  <w:num w:numId="18">
    <w:abstractNumId w:val="9"/>
  </w:num>
  <w:num w:numId="19">
    <w:abstractNumId w:val="10"/>
  </w:num>
  <w:num w:numId="20">
    <w:abstractNumId w:val="8"/>
  </w:num>
  <w:num w:numId="21">
    <w:abstractNumId w:val="0"/>
  </w:num>
  <w:num w:numId="22">
    <w:abstractNumId w:val="15"/>
  </w:num>
  <w:num w:numId="23">
    <w:abstractNumId w:val="33"/>
  </w:num>
  <w:num w:numId="24">
    <w:abstractNumId w:val="39"/>
  </w:num>
  <w:num w:numId="25">
    <w:abstractNumId w:val="43"/>
  </w:num>
  <w:num w:numId="26">
    <w:abstractNumId w:val="30"/>
  </w:num>
  <w:num w:numId="27">
    <w:abstractNumId w:val="29"/>
  </w:num>
  <w:num w:numId="28">
    <w:abstractNumId w:val="24"/>
  </w:num>
  <w:num w:numId="29">
    <w:abstractNumId w:val="20"/>
  </w:num>
  <w:num w:numId="30">
    <w:abstractNumId w:val="3"/>
  </w:num>
  <w:num w:numId="31">
    <w:abstractNumId w:val="41"/>
  </w:num>
  <w:num w:numId="32">
    <w:abstractNumId w:val="12"/>
  </w:num>
  <w:num w:numId="33">
    <w:abstractNumId w:val="17"/>
  </w:num>
  <w:num w:numId="34">
    <w:abstractNumId w:val="35"/>
  </w:num>
  <w:num w:numId="35">
    <w:abstractNumId w:val="13"/>
  </w:num>
  <w:num w:numId="36">
    <w:abstractNumId w:val="19"/>
  </w:num>
  <w:num w:numId="37">
    <w:abstractNumId w:val="32"/>
  </w:num>
  <w:num w:numId="38">
    <w:abstractNumId w:val="31"/>
  </w:num>
  <w:num w:numId="39">
    <w:abstractNumId w:val="5"/>
  </w:num>
  <w:num w:numId="40">
    <w:abstractNumId w:val="38"/>
  </w:num>
  <w:num w:numId="41">
    <w:abstractNumId w:val="6"/>
  </w:num>
  <w:num w:numId="42">
    <w:abstractNumId w:val="26"/>
  </w:num>
  <w:num w:numId="43">
    <w:abstractNumId w:val="26"/>
  </w:num>
  <w:num w:numId="44">
    <w:abstractNumId w:val="26"/>
  </w:num>
  <w:num w:numId="45">
    <w:abstractNumId w:val="18"/>
  </w:num>
  <w:num w:numId="46">
    <w:abstractNumId w:val="40"/>
  </w:num>
  <w:num w:numId="4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autoHyphenation/>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D1"/>
    <w:rsid w:val="00057459"/>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7FA6"/>
    <w:rsid w:val="00350AC5"/>
    <w:rsid w:val="0036567B"/>
    <w:rsid w:val="00392FEF"/>
    <w:rsid w:val="003D522E"/>
    <w:rsid w:val="004051D3"/>
    <w:rsid w:val="00410B24"/>
    <w:rsid w:val="004601C3"/>
    <w:rsid w:val="00472BBE"/>
    <w:rsid w:val="004C10BA"/>
    <w:rsid w:val="004C39A0"/>
    <w:rsid w:val="004F669B"/>
    <w:rsid w:val="005C6016"/>
    <w:rsid w:val="0060274D"/>
    <w:rsid w:val="00607A8A"/>
    <w:rsid w:val="00751D73"/>
    <w:rsid w:val="00767F7C"/>
    <w:rsid w:val="0077669C"/>
    <w:rsid w:val="007936D0"/>
    <w:rsid w:val="00793763"/>
    <w:rsid w:val="007A2413"/>
    <w:rsid w:val="007B4E8B"/>
    <w:rsid w:val="007D28A2"/>
    <w:rsid w:val="007E7025"/>
    <w:rsid w:val="007F2F72"/>
    <w:rsid w:val="008363B0"/>
    <w:rsid w:val="0083744B"/>
    <w:rsid w:val="00897A55"/>
    <w:rsid w:val="008B2883"/>
    <w:rsid w:val="008C30D2"/>
    <w:rsid w:val="00903DE9"/>
    <w:rsid w:val="00910B0F"/>
    <w:rsid w:val="00991114"/>
    <w:rsid w:val="009B3265"/>
    <w:rsid w:val="009C506E"/>
    <w:rsid w:val="00A13627"/>
    <w:rsid w:val="00A45123"/>
    <w:rsid w:val="00A549AF"/>
    <w:rsid w:val="00A61D6A"/>
    <w:rsid w:val="00AA6EA6"/>
    <w:rsid w:val="00B63803"/>
    <w:rsid w:val="00B8364E"/>
    <w:rsid w:val="00BA35B4"/>
    <w:rsid w:val="00BE28AD"/>
    <w:rsid w:val="00C20996"/>
    <w:rsid w:val="00C437EC"/>
    <w:rsid w:val="00C61CB7"/>
    <w:rsid w:val="00C70EF6"/>
    <w:rsid w:val="00C766CB"/>
    <w:rsid w:val="00C8181D"/>
    <w:rsid w:val="00C92D3E"/>
    <w:rsid w:val="00CA5DD1"/>
    <w:rsid w:val="00CF3CCD"/>
    <w:rsid w:val="00D12135"/>
    <w:rsid w:val="00D146EB"/>
    <w:rsid w:val="00D72804"/>
    <w:rsid w:val="00DB43F0"/>
    <w:rsid w:val="00DE46C3"/>
    <w:rsid w:val="00E03CBF"/>
    <w:rsid w:val="00E3166B"/>
    <w:rsid w:val="00E65AEF"/>
    <w:rsid w:val="00E77DA2"/>
    <w:rsid w:val="00E81B83"/>
    <w:rsid w:val="00E9083D"/>
    <w:rsid w:val="00E91AD3"/>
    <w:rsid w:val="00EB7A51"/>
    <w:rsid w:val="00EC1337"/>
    <w:rsid w:val="00F0288D"/>
    <w:rsid w:val="00F05756"/>
    <w:rsid w:val="00F073D3"/>
    <w:rsid w:val="00F92662"/>
    <w:rsid w:val="00FB7E2B"/>
    <w:rsid w:val="053A655E"/>
    <w:rsid w:val="310B3F92"/>
    <w:rsid w:val="41441290"/>
    <w:rsid w:val="771F1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CAC9C7A"/>
  <w15:docId w15:val="{40BEDB98-08C4-4E56-BC74-123AF2BF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uppressAutoHyphens/>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link w:val="CommentTextChar"/>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List">
    <w:name w:val="List"/>
    <w:basedOn w:val="Normal"/>
    <w:uiPriority w:val="99"/>
    <w:unhideWhenUsed/>
    <w:qFormat/>
    <w:rsid w:val="00C92D3E"/>
    <w:pPr>
      <w:ind w:left="568" w:hanging="284"/>
    </w:p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CommentTextChar">
    <w:name w:val="Comment Text Char"/>
    <w:link w:val="CommentText"/>
    <w:uiPriority w:val="99"/>
    <w:qFormat/>
    <w:rsid w:val="00C92D3E"/>
    <w:rPr>
      <w:rFonts w:ascii="Arial" w:eastAsia="MS Mincho" w:hAnsi="Arial"/>
      <w:b/>
      <w:szCs w:val="24"/>
      <w:lang w:eastAsia="en-US"/>
    </w:rPr>
  </w:style>
  <w:style w:type="character" w:customStyle="1" w:styleId="BodyTextChar">
    <w:name w:val="Body Text Char"/>
    <w:basedOn w:val="DefaultParagraphFont"/>
    <w:link w:val="BodyText"/>
    <w:uiPriority w:val="99"/>
    <w:qFormat/>
    <w:rsid w:val="00C92D3E"/>
  </w:style>
  <w:style w:type="character" w:customStyle="1" w:styleId="BodyTextIndentChar">
    <w:name w:val="Body Text Indent Char"/>
    <w:link w:val="BodyTextIndent"/>
    <w:uiPriority w:val="99"/>
    <w:semiHidden/>
    <w:qFormat/>
    <w:rsid w:val="00C92D3E"/>
    <w:rPr>
      <w:b/>
      <w:bCs/>
    </w:rPr>
  </w:style>
  <w:style w:type="character" w:customStyle="1" w:styleId="PlainTextChar">
    <w:name w:val="Plain Text Char"/>
    <w:link w:val="PlainText"/>
    <w:uiPriority w:val="99"/>
    <w:semiHidden/>
    <w:qFormat/>
    <w:rsid w:val="00C92D3E"/>
    <w:rPr>
      <w:rFonts w:ascii="SimSun" w:hAnsi="SimSun"/>
      <w:sz w:val="18"/>
      <w:szCs w:val="18"/>
    </w:rPr>
  </w:style>
  <w:style w:type="character" w:customStyle="1" w:styleId="DateChar">
    <w:name w:val="Date Char"/>
    <w:link w:val="Date"/>
    <w:qFormat/>
    <w:rsid w:val="00C92D3E"/>
    <w:rPr>
      <w:rFonts w:ascii="Times New Roman" w:hAnsi="Times New Roman"/>
      <w:color w:val="0000FF"/>
      <w:kern w:val="2"/>
      <w:sz w:val="21"/>
    </w:rPr>
  </w:style>
  <w:style w:type="character" w:customStyle="1" w:styleId="BalloonTextChar">
    <w:name w:val="Balloon Text Char"/>
    <w:link w:val="BalloonText"/>
    <w:qFormat/>
    <w:rsid w:val="00C92D3E"/>
    <w:rPr>
      <w:rFonts w:ascii="Times New Roman" w:hAnsi="Times New Roman"/>
      <w:b/>
      <w:bCs/>
      <w:lang w:val="en-GB" w:eastAsia="sv-SE"/>
    </w:rPr>
  </w:style>
  <w:style w:type="character" w:customStyle="1" w:styleId="FooterChar">
    <w:name w:val="Footer Char"/>
    <w:link w:val="Foot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paragraph" w:customStyle="1" w:styleId="2">
    <w:name w:val="列出段落2"/>
    <w:basedOn w:val="Normal"/>
    <w:link w:val="2Char"/>
    <w:uiPriority w:val="99"/>
    <w:qFormat/>
    <w:rsid w:val="00C92D3E"/>
    <w:pPr>
      <w:ind w:firstLine="420"/>
    </w:pPr>
  </w:style>
  <w:style w:type="character" w:customStyle="1" w:styleId="3Char">
    <w:name w:val="标题 3 Char"/>
    <w:link w:val="3"/>
    <w:uiPriority w:val="99"/>
    <w:qFormat/>
    <w:rsid w:val="00C92D3E"/>
    <w:rPr>
      <w:rFonts w:ascii="Cambria" w:eastAsiaTheme="minorEastAsia" w:hAnsi="Cambria"/>
      <w:sz w:val="32"/>
      <w:szCs w:val="32"/>
    </w:rPr>
  </w:style>
  <w:style w:type="paragraph" w:customStyle="1" w:styleId="3">
    <w:name w:val="正文3"/>
    <w:link w:val="3Char"/>
    <w:qFormat/>
    <w:rsid w:val="00C92D3E"/>
    <w:pPr>
      <w:suppressAutoHyphens/>
      <w:jc w:val="both"/>
    </w:pPr>
    <w:rPr>
      <w:kern w:val="2"/>
      <w:sz w:val="21"/>
      <w:szCs w:val="21"/>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HeaderChar">
    <w:name w:val="Header Char"/>
    <w:link w:val="Header"/>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ommentSubjectChar">
    <w:name w:val="Comment Subject Char"/>
    <w:link w:val="CommentSubject"/>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
    <w:name w:val="列出段落 Char"/>
    <w:link w:val="ListParagraph1"/>
    <w:uiPriority w:val="34"/>
    <w:qFormat/>
    <w:locked/>
    <w:rsid w:val="00C92D3E"/>
    <w:rPr>
      <w:rFonts w:ascii="Times New Roman" w:hAnsi="Times New Roman"/>
      <w:kern w:val="2"/>
      <w:sz w:val="21"/>
      <w:szCs w:val="24"/>
    </w:rPr>
  </w:style>
  <w:style w:type="paragraph" w:customStyle="1" w:styleId="ListParagraph1">
    <w:name w:val="List Paragraph1"/>
    <w:basedOn w:val="Normal"/>
    <w:link w:val="Char"/>
    <w:uiPriority w:val="34"/>
    <w:qFormat/>
    <w:rsid w:val="00C92D3E"/>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0">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paragraph" w:customStyle="1" w:styleId="3GPPAgreements">
    <w:name w:val="3GPP Agreements"/>
    <w:basedOn w:val="Normal"/>
    <w:link w:val="3GPPAgreementsChar"/>
    <w:qFormat/>
    <w:rsid w:val="00C92D3E"/>
    <w:pPr>
      <w:spacing w:before="60" w:after="60"/>
      <w:jc w:val="both"/>
    </w:p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character" w:customStyle="1" w:styleId="Char1">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rsid w:val="00C92D3E"/>
    <w:pPr>
      <w:suppressLineNumbers/>
    </w:pPr>
    <w:rPr>
      <w:rFonts w:cs="Lohit Devanagari"/>
    </w:rPr>
  </w:style>
  <w:style w:type="paragraph" w:customStyle="1" w:styleId="HeaderandFooter">
    <w:name w:val="Header and Footer"/>
    <w:basedOn w:val="Normal"/>
    <w:qFormat/>
    <w:rsid w:val="00C92D3E"/>
  </w:style>
  <w:style w:type="paragraph" w:customStyle="1" w:styleId="CharChar1CharCharCharChar">
    <w:name w:val="Char Char1 Char Char Char Char"/>
    <w:semiHidden/>
    <w:qFormat/>
    <w:rsid w:val="00C92D3E"/>
    <w:pPr>
      <w:keepNext/>
      <w:tabs>
        <w:tab w:val="left" w:pos="360"/>
      </w:tabs>
      <w:suppressAutoHyphen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uppressAutoHyphens/>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uppressAutoHyphens/>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suppressAutoHyphens/>
      <w:jc w:val="both"/>
    </w:pPr>
    <w:rPr>
      <w:kern w:val="2"/>
      <w:sz w:val="21"/>
      <w:szCs w:val="21"/>
    </w:rPr>
  </w:style>
  <w:style w:type="paragraph" w:customStyle="1" w:styleId="ZT">
    <w:name w:val="ZT"/>
    <w:qFormat/>
    <w:rsid w:val="00C92D3E"/>
    <w:pPr>
      <w:widowControl w:val="0"/>
      <w:suppressAutoHyphens/>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suppressAutoHyphens/>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pPr>
      <w:suppressAutoHyphens/>
    </w:pPr>
    <w:rPr>
      <w:rFonts w:ascii="Calibri" w:hAnsi="Calibri"/>
      <w:sz w:val="22"/>
      <w:szCs w:val="22"/>
    </w:rPr>
  </w:style>
  <w:style w:type="paragraph" w:customStyle="1" w:styleId="FrameContents">
    <w:name w:val="Frame Contents"/>
    <w:basedOn w:val="Normal"/>
    <w:qFormat/>
    <w:rsid w:val="00C92D3E"/>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3.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AC08E8B-2D18-49A2-82A3-AAA1E9707A9E}">
  <ds:schemaRefs>
    <ds:schemaRef ds:uri="http://schemas.openxmlformats.org/officeDocument/2006/bibliography"/>
  </ds:schemaRefs>
</ds:datastoreItem>
</file>

<file path=customXml/itemProps7.xml><?xml version="1.0" encoding="utf-8"?>
<ds:datastoreItem xmlns:ds="http://schemas.openxmlformats.org/officeDocument/2006/customXml" ds:itemID="{99E8D2A2-4CB3-40C7-9C22-14A6852A1FF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80</Pages>
  <Words>26325</Words>
  <Characters>150053</Characters>
  <Application>Microsoft Office Word</Application>
  <DocSecurity>0</DocSecurity>
  <Lines>1250</Lines>
  <Paragraphs>352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176026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Harrison Chuang (莊喬堯)</cp:lastModifiedBy>
  <cp:revision>3</cp:revision>
  <dcterms:created xsi:type="dcterms:W3CDTF">2022-05-18T06:41:00Z</dcterms:created>
  <dcterms:modified xsi:type="dcterms:W3CDTF">2022-05-18T07:19:00Z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