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D3B40" w14:textId="77777777" w:rsidR="00075C2B" w:rsidRDefault="00FB7E2B">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7B56DE10" w14:textId="77777777" w:rsidR="00075C2B" w:rsidRDefault="00FB7E2B">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4E920785" w14:textId="77777777" w:rsidR="00075C2B" w:rsidRDefault="00075C2B">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53374EF5"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BDCFE73"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381A3567" w14:textId="77777777" w:rsidR="00075C2B" w:rsidRDefault="00FB7E2B">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2"/>
      <w:bookmarkStart w:id="1" w:name="OLE_LINK34"/>
      <w:bookmarkStart w:id="2" w:name="OLE_LINK33"/>
      <w:bookmarkStart w:id="3" w:name="OLE_LINK24"/>
      <w:bookmarkStart w:id="4" w:name="OLE_LINK13"/>
      <w:bookmarkEnd w:id="0"/>
      <w:bookmarkEnd w:id="1"/>
      <w:bookmarkEnd w:id="2"/>
      <w:bookmarkEnd w:id="3"/>
      <w:bookmarkEnd w:id="4"/>
    </w:p>
    <w:p w14:paraId="607F9006" w14:textId="77777777" w:rsidR="00075C2B" w:rsidRDefault="00FB7E2B">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18C52DB1" w14:textId="77777777" w:rsidR="00075C2B" w:rsidRDefault="00FB7E2B">
      <w:pPr>
        <w:pStyle w:val="Heading1"/>
        <w:numPr>
          <w:ilvl w:val="0"/>
          <w:numId w:val="2"/>
        </w:numPr>
        <w:snapToGrid w:val="0"/>
        <w:spacing w:before="180" w:after="180"/>
        <w:ind w:left="431" w:hanging="431"/>
        <w:rPr>
          <w:sz w:val="28"/>
          <w:szCs w:val="28"/>
        </w:rPr>
      </w:pPr>
      <w:r>
        <w:rPr>
          <w:sz w:val="28"/>
          <w:szCs w:val="28"/>
        </w:rPr>
        <w:t>Introduction</w:t>
      </w:r>
    </w:p>
    <w:p w14:paraId="5F76AE46"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In RAN#94e meeting, the study item on Rel-18 NR positioning was approved, where one of the potential enhancements is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As shown in the SID, some bullets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075C2B" w14:paraId="5F814D31" w14:textId="77777777">
        <w:tc>
          <w:tcPr>
            <w:tcW w:w="9360" w:type="dxa"/>
          </w:tcPr>
          <w:p w14:paraId="67089E80" w14:textId="77777777" w:rsidR="00075C2B" w:rsidRDefault="00FB7E2B">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considering the following: [RAN1, RAN2] </w:t>
            </w:r>
          </w:p>
          <w:p w14:paraId="50B583FE"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5E958BE7"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2A24F496"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66C7E5E6"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DCB865E"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23EE8783"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10D16B62"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Pr>
                <w:rFonts w:ascii="Times New Roman" w:eastAsia="DengXian" w:hAnsi="Times New Roman"/>
                <w:sz w:val="20"/>
                <w:szCs w:val="20"/>
              </w:rPr>
              <w:t>sidelink</w:t>
            </w:r>
            <w:proofErr w:type="spellEnd"/>
            <w:r>
              <w:rPr>
                <w:rFonts w:ascii="Times New Roman" w:eastAsia="DengXian" w:hAnsi="Times New Roman"/>
                <w:sz w:val="20"/>
                <w:szCs w:val="20"/>
              </w:rPr>
              <w:t xml:space="preserve"> communication and from positioning as much as possible [RAN1]. </w:t>
            </w:r>
          </w:p>
          <w:p w14:paraId="4D114A52" w14:textId="77777777" w:rsidR="00075C2B" w:rsidRDefault="00FB7E2B">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2B5CFCB7"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2957B28D"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methods (e.g.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24699C4C"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and from positioning as much as possible [RAN1]</w:t>
            </w:r>
          </w:p>
          <w:p w14:paraId="029DD79F" w14:textId="77777777"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architecture and </w:t>
            </w:r>
            <w:proofErr w:type="spellStart"/>
            <w:r>
              <w:rPr>
                <w:rFonts w:ascii="Times New Roman" w:eastAsia="DengXian" w:hAnsi="Times New Roman"/>
                <w:kern w:val="2"/>
                <w:sz w:val="20"/>
                <w:szCs w:val="20"/>
              </w:rPr>
              <w:t>signalling</w:t>
            </w:r>
            <w:proofErr w:type="spellEnd"/>
            <w:r>
              <w:rPr>
                <w:rFonts w:ascii="Times New Roman" w:eastAsia="DengXian" w:hAnsi="Times New Roman"/>
                <w:kern w:val="2"/>
                <w:sz w:val="20"/>
                <w:szCs w:val="20"/>
              </w:rPr>
              <w:t xml:space="preserve"> procedures (e.g.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to enable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7C65913A" w14:textId="77777777" w:rsidR="00075C2B" w:rsidRDefault="00FB7E2B">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 xml:space="preserve">Note: When the bandwidth requirements have been determined and the 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7E7B2996" w14:textId="77777777" w:rsidR="00075C2B" w:rsidRDefault="00FB7E2B">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55F7690F"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0F86512C" w14:textId="77777777" w:rsidR="00075C2B" w:rsidRDefault="00FB7E2B">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2EE4CDF7" w14:textId="77777777" w:rsidR="00075C2B" w:rsidRDefault="00FB7E2B">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14:paraId="1ABE536D" w14:textId="77777777" w:rsidR="00075C2B" w:rsidRDefault="00FB7E2B">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12933625" w14:textId="77777777" w:rsidR="00075C2B" w:rsidRDefault="00FB7E2B">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3490F01A" w14:textId="77777777" w:rsidR="00075C2B" w:rsidRDefault="00FB7E2B">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757D3F0" w14:textId="77777777" w:rsidR="00075C2B" w:rsidRDefault="00FB7E2B">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3F6A6465" w14:textId="77777777" w:rsidR="00075C2B" w:rsidRDefault="00FB7E2B">
      <w:pPr>
        <w:pStyle w:val="ListParagraph"/>
        <w:numPr>
          <w:ilvl w:val="0"/>
          <w:numId w:val="4"/>
        </w:numPr>
        <w:snapToGrid w:val="0"/>
        <w:spacing w:before="50" w:after="50" w:line="240" w:lineRule="auto"/>
        <w:rPr>
          <w:sz w:val="20"/>
        </w:rPr>
      </w:pPr>
      <w:r>
        <w:rPr>
          <w:sz w:val="20"/>
        </w:rPr>
        <w:t>R1-2203822</w:t>
      </w:r>
      <w:r>
        <w:rPr>
          <w:sz w:val="20"/>
        </w:rPr>
        <w:tab/>
        <w:t xml:space="preserve">Discussion on </w:t>
      </w:r>
      <w:proofErr w:type="spellStart"/>
      <w:r>
        <w:rPr>
          <w:sz w:val="20"/>
        </w:rPr>
        <w:t>sidelink</w:t>
      </w:r>
      <w:proofErr w:type="spellEnd"/>
      <w:r>
        <w:rPr>
          <w:sz w:val="20"/>
        </w:rPr>
        <w:t xml:space="preserve"> positioning evaluation methodology</w:t>
      </w:r>
      <w:r>
        <w:rPr>
          <w:sz w:val="20"/>
        </w:rPr>
        <w:tab/>
      </w:r>
      <w:proofErr w:type="spellStart"/>
      <w:r>
        <w:rPr>
          <w:sz w:val="20"/>
        </w:rPr>
        <w:t>xiaomi</w:t>
      </w:r>
      <w:proofErr w:type="spellEnd"/>
    </w:p>
    <w:p w14:paraId="6F9A5818" w14:textId="77777777" w:rsidR="00075C2B" w:rsidRDefault="00FB7E2B">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0F329605" w14:textId="77777777" w:rsidR="00075C2B" w:rsidRDefault="00FB7E2B">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22B1F6B0" w14:textId="77777777" w:rsidR="00075C2B" w:rsidRDefault="00FB7E2B">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2051929C" w14:textId="77777777" w:rsidR="00075C2B" w:rsidRDefault="00FB7E2B">
      <w:pPr>
        <w:pStyle w:val="ListParagraph"/>
        <w:numPr>
          <w:ilvl w:val="0"/>
          <w:numId w:val="4"/>
        </w:numPr>
        <w:snapToGrid w:val="0"/>
        <w:spacing w:before="50" w:after="50" w:line="240" w:lineRule="auto"/>
        <w:rPr>
          <w:sz w:val="20"/>
        </w:rPr>
      </w:pPr>
      <w:r>
        <w:rPr>
          <w:sz w:val="20"/>
        </w:rPr>
        <w:t>R1-2204061</w:t>
      </w:r>
      <w:r>
        <w:rPr>
          <w:sz w:val="20"/>
        </w:rPr>
        <w:tab/>
        <w:t xml:space="preserve">Discussion on </w:t>
      </w:r>
      <w:proofErr w:type="spellStart"/>
      <w:r>
        <w:rPr>
          <w:sz w:val="20"/>
        </w:rPr>
        <w:t>sidelink</w:t>
      </w:r>
      <w:proofErr w:type="spellEnd"/>
      <w:r>
        <w:rPr>
          <w:sz w:val="20"/>
        </w:rPr>
        <w:t xml:space="preserve"> </w:t>
      </w:r>
      <w:proofErr w:type="spellStart"/>
      <w:r>
        <w:rPr>
          <w:sz w:val="20"/>
        </w:rPr>
        <w:t>postioning</w:t>
      </w:r>
      <w:proofErr w:type="spellEnd"/>
      <w:r>
        <w:rPr>
          <w:sz w:val="20"/>
        </w:rPr>
        <w:t xml:space="preserve"> design</w:t>
      </w:r>
      <w:r>
        <w:rPr>
          <w:sz w:val="20"/>
        </w:rPr>
        <w:tab/>
        <w:t>CENC</w:t>
      </w:r>
    </w:p>
    <w:p w14:paraId="747227E3" w14:textId="77777777" w:rsidR="00075C2B" w:rsidRDefault="00FB7E2B">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14:paraId="5A7118AA" w14:textId="77777777" w:rsidR="00075C2B" w:rsidRDefault="00FB7E2B">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3FCC0C7F" w14:textId="77777777" w:rsidR="00075C2B" w:rsidRDefault="00FB7E2B">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12083CB5" w14:textId="77777777" w:rsidR="00075C2B" w:rsidRDefault="00FB7E2B">
      <w:pPr>
        <w:pStyle w:val="ListParagraph"/>
        <w:numPr>
          <w:ilvl w:val="0"/>
          <w:numId w:val="4"/>
        </w:numPr>
        <w:snapToGrid w:val="0"/>
        <w:spacing w:before="50" w:after="50" w:line="240" w:lineRule="auto"/>
        <w:rPr>
          <w:sz w:val="20"/>
        </w:rPr>
      </w:pPr>
      <w:r>
        <w:rPr>
          <w:sz w:val="20"/>
        </w:rPr>
        <w:t>R1-2204754</w:t>
      </w:r>
      <w:r>
        <w:rPr>
          <w:sz w:val="20"/>
        </w:rPr>
        <w:tab/>
        <w:t xml:space="preserve">Discussion on evaluation methods and results of </w:t>
      </w:r>
      <w:proofErr w:type="spellStart"/>
      <w:r>
        <w:rPr>
          <w:sz w:val="20"/>
        </w:rPr>
        <w:t>sidelink</w:t>
      </w:r>
      <w:proofErr w:type="spellEnd"/>
      <w:r>
        <w:rPr>
          <w:sz w:val="20"/>
        </w:rPr>
        <w:t xml:space="preserve"> based positioning</w:t>
      </w:r>
      <w:r>
        <w:rPr>
          <w:sz w:val="20"/>
        </w:rPr>
        <w:tab/>
      </w:r>
      <w:proofErr w:type="spellStart"/>
      <w:r>
        <w:rPr>
          <w:sz w:val="20"/>
        </w:rPr>
        <w:t>CEWiT</w:t>
      </w:r>
      <w:proofErr w:type="spellEnd"/>
    </w:p>
    <w:p w14:paraId="610D93B0" w14:textId="77777777" w:rsidR="00075C2B" w:rsidRDefault="00FB7E2B">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60E7C005" w14:textId="77777777" w:rsidR="00075C2B" w:rsidRDefault="00FB7E2B">
      <w:pPr>
        <w:pStyle w:val="ListParagraph"/>
        <w:numPr>
          <w:ilvl w:val="0"/>
          <w:numId w:val="4"/>
        </w:numPr>
        <w:snapToGrid w:val="0"/>
        <w:spacing w:before="50" w:after="50" w:line="240" w:lineRule="auto"/>
        <w:rPr>
          <w:sz w:val="20"/>
        </w:rPr>
      </w:pPr>
      <w:r>
        <w:rPr>
          <w:sz w:val="20"/>
        </w:rPr>
        <w:t>R1-2204939</w:t>
      </w:r>
      <w:r>
        <w:rPr>
          <w:sz w:val="20"/>
        </w:rPr>
        <w:tab/>
        <w:t xml:space="preserve">Views on Evaluation Methodology for NR </w:t>
      </w:r>
      <w:proofErr w:type="spellStart"/>
      <w:r>
        <w:rPr>
          <w:sz w:val="20"/>
        </w:rPr>
        <w:t>Sidelink</w:t>
      </w:r>
      <w:proofErr w:type="spellEnd"/>
      <w:r>
        <w:rPr>
          <w:sz w:val="20"/>
        </w:rPr>
        <w:t xml:space="preserve"> Positioning</w:t>
      </w:r>
      <w:r>
        <w:rPr>
          <w:sz w:val="20"/>
        </w:rPr>
        <w:tab/>
        <w:t>Intel Corporation</w:t>
      </w:r>
    </w:p>
    <w:p w14:paraId="35BE6E09" w14:textId="77777777" w:rsidR="00075C2B" w:rsidRDefault="00FB7E2B">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5903086" w14:textId="77777777" w:rsidR="00075C2B" w:rsidRDefault="00FB7E2B">
      <w:pPr>
        <w:pStyle w:val="ListParagraph"/>
        <w:numPr>
          <w:ilvl w:val="0"/>
          <w:numId w:val="4"/>
        </w:numPr>
        <w:snapToGrid w:val="0"/>
        <w:spacing w:before="50" w:after="50" w:line="240" w:lineRule="auto"/>
        <w:rPr>
          <w:sz w:val="20"/>
        </w:rPr>
      </w:pPr>
      <w:r>
        <w:rPr>
          <w:sz w:val="20"/>
        </w:rPr>
        <w:t>R1-2205037</w:t>
      </w:r>
      <w:r>
        <w:rPr>
          <w:sz w:val="20"/>
        </w:rPr>
        <w:tab/>
      </w:r>
      <w:proofErr w:type="spellStart"/>
      <w:r>
        <w:rPr>
          <w:sz w:val="20"/>
        </w:rPr>
        <w:t>Sidelink</w:t>
      </w:r>
      <w:proofErr w:type="spellEnd"/>
      <w:r>
        <w:rPr>
          <w:sz w:val="20"/>
        </w:rPr>
        <w:t xml:space="preserve"> Positioning Evaluation Assumptions and Results</w:t>
      </w:r>
      <w:r>
        <w:rPr>
          <w:sz w:val="20"/>
        </w:rPr>
        <w:tab/>
        <w:t>Qualcomm Incorporated</w:t>
      </w:r>
    </w:p>
    <w:p w14:paraId="67A27C0A"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5F7D7308" w14:textId="77777777" w:rsidR="00075C2B" w:rsidRDefault="00FB7E2B">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6AB2ED38"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6D436C16" w14:textId="77777777" w:rsidR="00075C2B" w:rsidRDefault="00FB7E2B">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14:paraId="4E9673AA" w14:textId="77777777" w:rsidR="00075C2B" w:rsidRDefault="00FB7E2B">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7CE01B58"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3C85EFF6"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795386E8" w14:textId="77777777" w:rsidR="00075C2B" w:rsidRDefault="00FB7E2B">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075C2B" w14:paraId="5C2B46A9" w14:textId="77777777">
        <w:tc>
          <w:tcPr>
            <w:tcW w:w="1980" w:type="dxa"/>
          </w:tcPr>
          <w:p w14:paraId="146B6A9E"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77E5FE72"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D5F4D74"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075C2B" w14:paraId="03122EB5" w14:textId="77777777">
        <w:tc>
          <w:tcPr>
            <w:tcW w:w="1980" w:type="dxa"/>
          </w:tcPr>
          <w:p w14:paraId="0342B457"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310D1325"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14:paraId="5DA44C5B"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075C2B" w14:paraId="16295505" w14:textId="77777777">
        <w:tc>
          <w:tcPr>
            <w:tcW w:w="1980" w:type="dxa"/>
          </w:tcPr>
          <w:p w14:paraId="6B967B97"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071045A6"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164CAA2E"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075C2B" w14:paraId="7006336C" w14:textId="77777777">
        <w:tc>
          <w:tcPr>
            <w:tcW w:w="1980" w:type="dxa"/>
          </w:tcPr>
          <w:p w14:paraId="4AAF5E08"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4B7421B"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456FE08C"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075C2B" w14:paraId="4A117674" w14:textId="77777777">
        <w:tc>
          <w:tcPr>
            <w:tcW w:w="1980" w:type="dxa"/>
          </w:tcPr>
          <w:p w14:paraId="38EFAAE6"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D7C0C59"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7AF2A784"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075C2B" w14:paraId="7DD9BECA" w14:textId="77777777">
        <w:tc>
          <w:tcPr>
            <w:tcW w:w="1980" w:type="dxa"/>
          </w:tcPr>
          <w:p w14:paraId="1AFA1197"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06819258"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33D7EE32"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075C2B" w14:paraId="06638681" w14:textId="77777777">
        <w:tc>
          <w:tcPr>
            <w:tcW w:w="1980" w:type="dxa"/>
          </w:tcPr>
          <w:p w14:paraId="2579484A"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38D710EE"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2DB15055"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075C2B" w14:paraId="4099B240" w14:textId="77777777">
        <w:tc>
          <w:tcPr>
            <w:tcW w:w="1980" w:type="dxa"/>
          </w:tcPr>
          <w:p w14:paraId="332BAA20"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2D2A6E5C" w14:textId="77777777"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4FD88601"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075C2B" w14:paraId="594FE113" w14:textId="77777777">
        <w:tc>
          <w:tcPr>
            <w:tcW w:w="1980" w:type="dxa"/>
          </w:tcPr>
          <w:p w14:paraId="63580B94"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43C10DCC" w14:textId="77777777" w:rsidR="00075C2B" w:rsidRDefault="00FB7E2B">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603B2D90"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075C2B" w14:paraId="3959AC36" w14:textId="77777777">
        <w:tc>
          <w:tcPr>
            <w:tcW w:w="1980" w:type="dxa"/>
          </w:tcPr>
          <w:p w14:paraId="687A8817"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3FC3D3AA"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569BFD85" w14:textId="77777777"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075C2B" w14:paraId="4C5D8200" w14:textId="77777777">
        <w:tc>
          <w:tcPr>
            <w:tcW w:w="1980" w:type="dxa"/>
          </w:tcPr>
          <w:p w14:paraId="403065BD"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BBE080"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11A04401"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075C2B" w14:paraId="53E1AFEC" w14:textId="77777777">
        <w:tc>
          <w:tcPr>
            <w:tcW w:w="1980" w:type="dxa"/>
          </w:tcPr>
          <w:p w14:paraId="3A511736" w14:textId="77777777" w:rsidR="00075C2B" w:rsidRDefault="00FB7E2B">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3F44AF5" w14:textId="77777777"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5DEC78C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075C2B" w14:paraId="33F78C95" w14:textId="77777777">
        <w:tc>
          <w:tcPr>
            <w:tcW w:w="1980" w:type="dxa"/>
          </w:tcPr>
          <w:p w14:paraId="1426DDD5"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3218F9D7" w14:textId="77777777"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03356F32" w14:textId="77777777" w:rsidR="00075C2B" w:rsidRDefault="00607A8A">
            <w:pPr>
              <w:widowControl w:val="0"/>
              <w:snapToGrid w:val="0"/>
              <w:spacing w:after="0" w:line="240" w:lineRule="auto"/>
              <w:jc w:val="both"/>
              <w:rPr>
                <w:rFonts w:ascii="Times New Roman" w:eastAsia="SimSun" w:hAnsi="Times New Roman"/>
                <w:kern w:val="2"/>
                <w:sz w:val="20"/>
                <w:szCs w:val="20"/>
              </w:rPr>
            </w:pPr>
            <w:hyperlink r:id="rId14">
              <w:r w:rsidR="00FB7E2B">
                <w:rPr>
                  <w:rStyle w:val="Hyperlink"/>
                  <w:rFonts w:ascii="Times New Roman" w:eastAsia="SimSun" w:hAnsi="Times New Roman"/>
                  <w:kern w:val="2"/>
                  <w:sz w:val="20"/>
                  <w:szCs w:val="20"/>
                </w:rPr>
                <w:t>torsten.wildschek@nokia.com</w:t>
              </w:r>
            </w:hyperlink>
          </w:p>
        </w:tc>
      </w:tr>
      <w:tr w:rsidR="00075C2B" w14:paraId="674FBE22" w14:textId="77777777">
        <w:tc>
          <w:tcPr>
            <w:tcW w:w="1980" w:type="dxa"/>
          </w:tcPr>
          <w:p w14:paraId="3AD90B8B"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39CB50E"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1DDAA099"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075C2B" w14:paraId="1E02E54C" w14:textId="77777777">
        <w:tc>
          <w:tcPr>
            <w:tcW w:w="1980" w:type="dxa"/>
          </w:tcPr>
          <w:p w14:paraId="793E1329"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5D7212EA"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C4C8122"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075C2B" w14:paraId="0292BAB5" w14:textId="77777777">
        <w:tc>
          <w:tcPr>
            <w:tcW w:w="1980" w:type="dxa"/>
          </w:tcPr>
          <w:p w14:paraId="70235678"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16B92CD6"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58F9CF4E"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075C2B" w14:paraId="611490B4" w14:textId="77777777">
        <w:trPr>
          <w:trHeight w:val="170"/>
        </w:trPr>
        <w:tc>
          <w:tcPr>
            <w:tcW w:w="1980" w:type="dxa"/>
          </w:tcPr>
          <w:p w14:paraId="52115D49"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7F34A7D0"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2216D5CB"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075C2B" w14:paraId="4F83E148" w14:textId="77777777">
        <w:tc>
          <w:tcPr>
            <w:tcW w:w="1980" w:type="dxa"/>
            <w:tcBorders>
              <w:top w:val="nil"/>
            </w:tcBorders>
          </w:tcPr>
          <w:p w14:paraId="6D003FED" w14:textId="77777777"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3DA14E9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70503165"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11666F16"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21C04FFF" w14:textId="77777777" w:rsidR="00075C2B" w:rsidRDefault="00FB7E2B">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69C9BB88" w14:textId="77777777" w:rsidR="00075C2B" w:rsidRDefault="00FB7E2B">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075C2B" w14:paraId="7FCA2790" w14:textId="77777777">
        <w:trPr>
          <w:trHeight w:val="264"/>
        </w:trPr>
        <w:tc>
          <w:tcPr>
            <w:tcW w:w="1445" w:type="dxa"/>
          </w:tcPr>
          <w:p w14:paraId="7B2C3EB3"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6B6E4140"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075C2B" w14:paraId="30BA48C1" w14:textId="77777777">
        <w:trPr>
          <w:trHeight w:val="462"/>
        </w:trPr>
        <w:tc>
          <w:tcPr>
            <w:tcW w:w="1445" w:type="dxa"/>
          </w:tcPr>
          <w:p w14:paraId="095CAE23"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3911AB4" w14:textId="77777777" w:rsidR="00075C2B" w:rsidRDefault="00FB7E2B">
            <w:pPr>
              <w:snapToGrid w:val="0"/>
              <w:spacing w:after="0" w:line="240" w:lineRule="auto"/>
              <w:jc w:val="both"/>
              <w:rPr>
                <w:rFonts w:ascii="Times New Roman" w:hAnsi="Times New Roman"/>
                <w:bCs/>
                <w:sz w:val="18"/>
                <w:szCs w:val="18"/>
              </w:rPr>
            </w:pPr>
            <w:bookmarkStart w:id="5" w:name="Proposal665"/>
            <w:bookmarkStart w:id="6" w:name="Proposal217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075C2B" w14:paraId="3E8A6748" w14:textId="77777777">
        <w:trPr>
          <w:trHeight w:val="208"/>
        </w:trPr>
        <w:tc>
          <w:tcPr>
            <w:tcW w:w="1445" w:type="dxa"/>
          </w:tcPr>
          <w:p w14:paraId="7585D406"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2A23E810" w14:textId="77777777" w:rsidR="00075C2B" w:rsidRDefault="00FB7E2B">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075C2B" w14:paraId="4B0690F5" w14:textId="77777777">
        <w:trPr>
          <w:trHeight w:val="601"/>
        </w:trPr>
        <w:tc>
          <w:tcPr>
            <w:tcW w:w="1445" w:type="dxa"/>
          </w:tcPr>
          <w:p w14:paraId="5EA91B35"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1885A93B" w14:textId="77777777" w:rsidR="00075C2B" w:rsidRDefault="00FB7E2B">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xml:space="preserve">: The following performance metric for </w:t>
            </w:r>
            <w:proofErr w:type="spellStart"/>
            <w:r>
              <w:rPr>
                <w:b w:val="0"/>
                <w:sz w:val="18"/>
                <w:szCs w:val="18"/>
              </w:rPr>
              <w:t>sidelink</w:t>
            </w:r>
            <w:proofErr w:type="spellEnd"/>
            <w:r>
              <w:rPr>
                <w:b w:val="0"/>
                <w:sz w:val="18"/>
                <w:szCs w:val="18"/>
              </w:rPr>
              <w:t xml:space="preserve"> evaluation should be defined:</w:t>
            </w:r>
          </w:p>
          <w:p w14:paraId="5ABA0244" w14:textId="77777777" w:rsidR="00075C2B" w:rsidRDefault="00FB7E2B">
            <w:pPr>
              <w:pStyle w:val="ListParagraph"/>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2CF5CFA2"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6D2B4706"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3050B4D4" w14:textId="77777777" w:rsidR="00075C2B" w:rsidRDefault="00FB7E2B">
            <w:pPr>
              <w:pStyle w:val="ListParagraph"/>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23360867"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6AED13A8" w14:textId="77777777" w:rsidR="00075C2B" w:rsidRDefault="00FB7E2B">
            <w:pPr>
              <w:pStyle w:val="ListParagraph"/>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41815BC" w14:textId="77777777" w:rsidR="00075C2B" w:rsidRDefault="00FB7E2B">
            <w:pPr>
              <w:pStyle w:val="ListParagraph"/>
              <w:numPr>
                <w:ilvl w:val="1"/>
                <w:numId w:val="6"/>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075C2B" w14:paraId="157E1B45" w14:textId="77777777">
        <w:trPr>
          <w:trHeight w:val="216"/>
        </w:trPr>
        <w:tc>
          <w:tcPr>
            <w:tcW w:w="1445" w:type="dxa"/>
          </w:tcPr>
          <w:p w14:paraId="55F3E1A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252EB9" w14:textId="77777777" w:rsidR="00075C2B" w:rsidRDefault="00FB7E2B">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075C2B" w14:paraId="73785BF7" w14:textId="77777777">
        <w:trPr>
          <w:trHeight w:val="601"/>
        </w:trPr>
        <w:tc>
          <w:tcPr>
            <w:tcW w:w="1445" w:type="dxa"/>
          </w:tcPr>
          <w:p w14:paraId="21E8D20D"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7BCF0819" w14:textId="77777777"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50769CF2"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16FBF1C"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67039526"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p w14:paraId="0F7DB5F0" w14:textId="77777777"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4B97793"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Transmission/reception failure of SL PRS.</w:t>
            </w:r>
          </w:p>
          <w:p w14:paraId="3A2D35DE" w14:textId="77777777" w:rsidR="00075C2B" w:rsidRDefault="00FB7E2B">
            <w:pPr>
              <w:pStyle w:val="ListParagraph"/>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tc>
      </w:tr>
      <w:tr w:rsidR="00075C2B" w14:paraId="1727E776" w14:textId="77777777">
        <w:trPr>
          <w:trHeight w:val="453"/>
        </w:trPr>
        <w:tc>
          <w:tcPr>
            <w:tcW w:w="1445" w:type="dxa"/>
          </w:tcPr>
          <w:p w14:paraId="6B6CF628"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4E2C5E3B"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Proposal 3: Define horizontal distance accuracy and direction accuracy as performance metrics for </w:t>
            </w:r>
            <w:proofErr w:type="spellStart"/>
            <w:r>
              <w:rPr>
                <w:rFonts w:ascii="Times New Roman" w:eastAsia="SimSun" w:hAnsi="Times New Roman"/>
                <w:sz w:val="18"/>
                <w:szCs w:val="18"/>
              </w:rPr>
              <w:t>sidelink</w:t>
            </w:r>
            <w:proofErr w:type="spellEnd"/>
            <w:r>
              <w:rPr>
                <w:rFonts w:ascii="Times New Roman" w:eastAsia="SimSun" w:hAnsi="Times New Roman"/>
                <w:sz w:val="18"/>
                <w:szCs w:val="18"/>
              </w:rPr>
              <w:t xml:space="preserve"> ranging.</w:t>
            </w:r>
          </w:p>
        </w:tc>
      </w:tr>
      <w:tr w:rsidR="00075C2B" w14:paraId="6938CBD6" w14:textId="77777777">
        <w:trPr>
          <w:trHeight w:val="601"/>
        </w:trPr>
        <w:tc>
          <w:tcPr>
            <w:tcW w:w="1445" w:type="dxa"/>
          </w:tcPr>
          <w:p w14:paraId="70E74E2A"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4AE9937"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075C2B" w14:paraId="3812C98A" w14:textId="77777777">
        <w:trPr>
          <w:trHeight w:val="601"/>
        </w:trPr>
        <w:tc>
          <w:tcPr>
            <w:tcW w:w="1445" w:type="dxa"/>
          </w:tcPr>
          <w:p w14:paraId="42F0D07F"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2B7B665D" w14:textId="77777777" w:rsidR="00075C2B" w:rsidRDefault="00FB7E2B">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075C2B" w14:paraId="62598EF3" w14:textId="77777777">
        <w:trPr>
          <w:trHeight w:val="601"/>
        </w:trPr>
        <w:tc>
          <w:tcPr>
            <w:tcW w:w="1445" w:type="dxa"/>
          </w:tcPr>
          <w:p w14:paraId="43CA7F1C"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4A7B360E"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3D58B9A" w14:textId="77777777" w:rsidR="00075C2B" w:rsidRDefault="00FB7E2B">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075C2B" w14:paraId="24BB9838" w14:textId="77777777">
        <w:trPr>
          <w:trHeight w:val="601"/>
        </w:trPr>
        <w:tc>
          <w:tcPr>
            <w:tcW w:w="1445" w:type="dxa"/>
          </w:tcPr>
          <w:p w14:paraId="20CDF1C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7C1D9B5"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02C9A9E2" w14:textId="77777777" w:rsidR="00075C2B" w:rsidRDefault="00FB7E2B">
            <w:pPr>
              <w:pStyle w:val="ListParagraph"/>
              <w:numPr>
                <w:ilvl w:val="0"/>
                <w:numId w:val="8"/>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0D86EE4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0C6F4BCC"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r>
              <w:rPr>
                <w:rFonts w:ascii="Times New Roman" w:hAnsi="Times New Roman"/>
                <w:iCs/>
                <w:sz w:val="18"/>
                <w:szCs w:val="18"/>
              </w:rPr>
              <w:t>gNBs</w:t>
            </w:r>
            <w:proofErr w:type="spellEnd"/>
            <w:r>
              <w:rPr>
                <w:rFonts w:ascii="Times New Roman" w:hAnsi="Times New Roman"/>
                <w:iCs/>
                <w:sz w:val="18"/>
                <w:szCs w:val="18"/>
              </w:rPr>
              <w:t xml:space="preserve">  and target SL-UE selection for the positioning evaluation are needed.</w:t>
            </w:r>
          </w:p>
        </w:tc>
      </w:tr>
      <w:tr w:rsidR="00075C2B" w14:paraId="3D2817A8" w14:textId="77777777">
        <w:trPr>
          <w:trHeight w:val="601"/>
        </w:trPr>
        <w:tc>
          <w:tcPr>
            <w:tcW w:w="1445" w:type="dxa"/>
          </w:tcPr>
          <w:p w14:paraId="4BCB5E48"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53ECC40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075C2B" w14:paraId="7F07835C" w14:textId="77777777">
        <w:trPr>
          <w:trHeight w:val="377"/>
        </w:trPr>
        <w:tc>
          <w:tcPr>
            <w:tcW w:w="1445" w:type="dxa"/>
          </w:tcPr>
          <w:p w14:paraId="462051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60F0555C"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E475190"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110E5F0"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w:t>
      </w:r>
      <w:proofErr w:type="spellStart"/>
      <w:r>
        <w:rPr>
          <w:rFonts w:ascii="Times New Roman" w:eastAsia="SimSun" w:hAnsi="Times New Roman"/>
          <w:kern w:val="2"/>
          <w:sz w:val="20"/>
          <w:szCs w:val="20"/>
        </w:rPr>
        <w:t>ngle</w:t>
      </w:r>
      <w:proofErr w:type="spellEnd"/>
      <w:r>
        <w:rPr>
          <w:rFonts w:ascii="Times New Roman" w:eastAsia="SimSun" w:hAnsi="Times New Roman"/>
          <w:kern w:val="2"/>
          <w:sz w:val="20"/>
          <w:szCs w:val="20"/>
        </w:rPr>
        <w:t xml:space="preserve"> based on AOA [Nokia, 1][vivo, 4][Xiaomi, 7]. </w:t>
      </w:r>
    </w:p>
    <w:p w14:paraId="30522638"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2][ZTE,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5A90F9E6" w14:textId="77777777" w:rsidR="00075C2B" w:rsidRDefault="00FB7E2B">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06CFD84E"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EA9E37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687BF0C"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0B8E409"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010FB58"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56874326"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1E27DD1A"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7A59EF2E"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6739B583"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BF561E5"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7FB958F7"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04970694"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30E3FF35"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35C26AD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E8AC5F3"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305D6B2B" w14:textId="77777777">
        <w:trPr>
          <w:trHeight w:val="424"/>
        </w:trPr>
        <w:tc>
          <w:tcPr>
            <w:tcW w:w="2077" w:type="dxa"/>
            <w:vAlign w:val="center"/>
          </w:tcPr>
          <w:p w14:paraId="2CD8EC6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8F2A98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187C406C" w14:textId="77777777">
        <w:trPr>
          <w:trHeight w:val="436"/>
        </w:trPr>
        <w:tc>
          <w:tcPr>
            <w:tcW w:w="2077" w:type="dxa"/>
            <w:vAlign w:val="center"/>
          </w:tcPr>
          <w:p w14:paraId="0AE5180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1D7A2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75C2B" w14:paraId="401447B8" w14:textId="77777777">
        <w:trPr>
          <w:trHeight w:val="424"/>
        </w:trPr>
        <w:tc>
          <w:tcPr>
            <w:tcW w:w="2077" w:type="dxa"/>
            <w:vAlign w:val="center"/>
          </w:tcPr>
          <w:p w14:paraId="71C02E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4B27E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7EA2A1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075C2B" w14:paraId="05C934CF" w14:textId="77777777">
        <w:trPr>
          <w:trHeight w:val="424"/>
        </w:trPr>
        <w:tc>
          <w:tcPr>
            <w:tcW w:w="2077" w:type="dxa"/>
            <w:vAlign w:val="center"/>
          </w:tcPr>
          <w:p w14:paraId="651031D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954D05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075C2B" w14:paraId="193F1C4A" w14:textId="77777777">
        <w:trPr>
          <w:trHeight w:val="424"/>
        </w:trPr>
        <w:tc>
          <w:tcPr>
            <w:tcW w:w="2077" w:type="dxa"/>
            <w:vAlign w:val="center"/>
          </w:tcPr>
          <w:p w14:paraId="12FB9A3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59578EC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0F0DA35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075C2B" w14:paraId="59E6200B" w14:textId="77777777">
        <w:trPr>
          <w:trHeight w:val="424"/>
        </w:trPr>
        <w:tc>
          <w:tcPr>
            <w:tcW w:w="2077" w:type="dxa"/>
            <w:vAlign w:val="center"/>
          </w:tcPr>
          <w:p w14:paraId="252D0FC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CC26D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075C2B" w14:paraId="7ADA319B" w14:textId="77777777">
        <w:trPr>
          <w:trHeight w:val="424"/>
        </w:trPr>
        <w:tc>
          <w:tcPr>
            <w:tcW w:w="2077" w:type="dxa"/>
          </w:tcPr>
          <w:p w14:paraId="6C6820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71A5A5E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075C2B" w14:paraId="41118BEA" w14:textId="77777777">
        <w:trPr>
          <w:trHeight w:val="424"/>
        </w:trPr>
        <w:tc>
          <w:tcPr>
            <w:tcW w:w="2077" w:type="dxa"/>
          </w:tcPr>
          <w:p w14:paraId="1FAE0B6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72F877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075C2B" w14:paraId="74FA5F90" w14:textId="77777777">
        <w:trPr>
          <w:trHeight w:val="424"/>
        </w:trPr>
        <w:tc>
          <w:tcPr>
            <w:tcW w:w="2077" w:type="dxa"/>
          </w:tcPr>
          <w:p w14:paraId="59316DB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584BF4C7"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075C2B" w14:paraId="3B094687" w14:textId="77777777">
        <w:trPr>
          <w:trHeight w:val="436"/>
        </w:trPr>
        <w:tc>
          <w:tcPr>
            <w:tcW w:w="2077" w:type="dxa"/>
          </w:tcPr>
          <w:p w14:paraId="44311F62" w14:textId="77777777" w:rsidR="00075C2B" w:rsidRDefault="00FB7E2B">
            <w:pPr>
              <w:snapToGrid w:val="0"/>
              <w:spacing w:line="240" w:lineRule="auto"/>
              <w:rPr>
                <w:b/>
                <w:bCs/>
                <w:sz w:val="20"/>
                <w:szCs w:val="20"/>
              </w:rPr>
            </w:pPr>
            <w:r>
              <w:rPr>
                <w:rFonts w:eastAsia="Malgun Gothic" w:cstheme="minorHAnsi"/>
                <w:bCs/>
                <w:sz w:val="20"/>
                <w:szCs w:val="20"/>
                <w:lang w:eastAsia="ko-KR"/>
              </w:rPr>
              <w:t>LGE</w:t>
            </w:r>
          </w:p>
        </w:tc>
        <w:tc>
          <w:tcPr>
            <w:tcW w:w="7215" w:type="dxa"/>
          </w:tcPr>
          <w:p w14:paraId="2B8DC70C"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7919E608"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719AB677"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5756F348"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3DBFFB55" w14:textId="77777777" w:rsidR="00075C2B" w:rsidRDefault="00FB7E2B">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919AE1F" w14:textId="77777777"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39397E41" w14:textId="77777777" w:rsidR="00075C2B" w:rsidRDefault="00FB7E2B">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6DAD56C8" w14:textId="77777777"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DE72853" w14:textId="77777777" w:rsidR="00075C2B" w:rsidRDefault="00FB7E2B">
            <w:pPr>
              <w:pStyle w:val="ListParagraph"/>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1802C0C3" w14:textId="77777777" w:rsidR="00075C2B" w:rsidRDefault="00075C2B">
            <w:pPr>
              <w:widowControl w:val="0"/>
              <w:snapToGrid w:val="0"/>
              <w:spacing w:after="120" w:line="240" w:lineRule="auto"/>
              <w:jc w:val="both"/>
              <w:rPr>
                <w:rFonts w:eastAsia="Malgun Gothic"/>
                <w:iCs/>
                <w:sz w:val="20"/>
                <w:lang w:eastAsia="ko-KR"/>
              </w:rPr>
            </w:pPr>
          </w:p>
          <w:p w14:paraId="3CA9ACB1" w14:textId="77777777"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452D073" w14:textId="77777777" w:rsidR="00075C2B" w:rsidRDefault="00FB7E2B">
            <w:pPr>
              <w:pStyle w:val="ListParagraph"/>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0813B6EE" w14:textId="77777777" w:rsidR="00075C2B" w:rsidRDefault="00075C2B">
            <w:pPr>
              <w:widowControl w:val="0"/>
              <w:snapToGrid w:val="0"/>
              <w:spacing w:after="120" w:line="240" w:lineRule="auto"/>
              <w:jc w:val="both"/>
              <w:rPr>
                <w:rFonts w:eastAsia="Malgun Gothic"/>
                <w:iCs/>
                <w:sz w:val="20"/>
                <w:lang w:eastAsia="ko-KR"/>
              </w:rPr>
            </w:pPr>
          </w:p>
          <w:p w14:paraId="775D7231" w14:textId="77777777"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56F2C8AC" w14:textId="77777777" w:rsidR="00075C2B" w:rsidRDefault="00FB7E2B">
            <w:pPr>
              <w:pStyle w:val="ListParagraph"/>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075C2B" w14:paraId="6F1DF86D" w14:textId="77777777">
        <w:trPr>
          <w:trHeight w:val="436"/>
        </w:trPr>
        <w:tc>
          <w:tcPr>
            <w:tcW w:w="2077" w:type="dxa"/>
            <w:vAlign w:val="center"/>
          </w:tcPr>
          <w:p w14:paraId="6DE36CED" w14:textId="77777777" w:rsidR="00075C2B" w:rsidRDefault="00FB7E2B">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8D6AFAA" w14:textId="77777777" w:rsidR="00075C2B" w:rsidRDefault="00FB7E2B">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075C2B" w14:paraId="2AF7D4EC" w14:textId="77777777">
        <w:trPr>
          <w:trHeight w:val="436"/>
        </w:trPr>
        <w:tc>
          <w:tcPr>
            <w:tcW w:w="2077" w:type="dxa"/>
            <w:vAlign w:val="center"/>
          </w:tcPr>
          <w:p w14:paraId="6BD06E79" w14:textId="77777777" w:rsidR="00075C2B" w:rsidRDefault="00FB7E2B">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tcPr>
          <w:p w14:paraId="362B01FB"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075C2B" w14:paraId="2D17D7B1" w14:textId="77777777">
        <w:trPr>
          <w:trHeight w:val="436"/>
        </w:trPr>
        <w:tc>
          <w:tcPr>
            <w:tcW w:w="2077" w:type="dxa"/>
            <w:vAlign w:val="center"/>
          </w:tcPr>
          <w:p w14:paraId="00B03A4E"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03B96A4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7B2ED226" w14:textId="77777777" w:rsidR="00075C2B" w:rsidRDefault="00075C2B">
            <w:pPr>
              <w:snapToGrid w:val="0"/>
              <w:spacing w:after="0" w:line="240" w:lineRule="auto"/>
              <w:rPr>
                <w:rFonts w:ascii="Times New Roman" w:hAnsi="Times New Roman"/>
                <w:iCs/>
                <w:sz w:val="18"/>
                <w:szCs w:val="18"/>
              </w:rPr>
            </w:pPr>
          </w:p>
          <w:p w14:paraId="4E40F585"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075C2B" w14:paraId="789830B7" w14:textId="77777777">
        <w:trPr>
          <w:trHeight w:val="436"/>
        </w:trPr>
        <w:tc>
          <w:tcPr>
            <w:tcW w:w="2077" w:type="dxa"/>
          </w:tcPr>
          <w:p w14:paraId="06BA7C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3B3844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075C2B" w14:paraId="0E1AAAFE" w14:textId="77777777">
        <w:trPr>
          <w:trHeight w:val="436"/>
        </w:trPr>
        <w:tc>
          <w:tcPr>
            <w:tcW w:w="2077" w:type="dxa"/>
            <w:vAlign w:val="center"/>
          </w:tcPr>
          <w:p w14:paraId="0191D5F2"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52C942F6"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075C2B" w14:paraId="6D01695D" w14:textId="77777777">
        <w:trPr>
          <w:trHeight w:val="424"/>
        </w:trPr>
        <w:tc>
          <w:tcPr>
            <w:tcW w:w="2077" w:type="dxa"/>
          </w:tcPr>
          <w:p w14:paraId="301E86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0C47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582A6213" w14:textId="77777777" w:rsidR="00075C2B" w:rsidRDefault="00075C2B">
            <w:pPr>
              <w:snapToGrid w:val="0"/>
              <w:spacing w:after="0" w:line="240" w:lineRule="auto"/>
              <w:rPr>
                <w:rFonts w:ascii="Times New Roman" w:hAnsi="Times New Roman"/>
                <w:iCs/>
                <w:sz w:val="18"/>
                <w:szCs w:val="18"/>
              </w:rPr>
            </w:pPr>
          </w:p>
        </w:tc>
      </w:tr>
      <w:tr w:rsidR="00075C2B" w14:paraId="4F05C6C5" w14:textId="77777777">
        <w:trPr>
          <w:trHeight w:val="424"/>
        </w:trPr>
        <w:tc>
          <w:tcPr>
            <w:tcW w:w="2077" w:type="dxa"/>
          </w:tcPr>
          <w:p w14:paraId="6A33F5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6656164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0FA1D8C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075C2B" w14:paraId="1F493EB0" w14:textId="77777777">
        <w:trPr>
          <w:trHeight w:val="424"/>
        </w:trPr>
        <w:tc>
          <w:tcPr>
            <w:tcW w:w="2077" w:type="dxa"/>
          </w:tcPr>
          <w:p w14:paraId="2BA75F2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EFAA1CD" w14:textId="77777777" w:rsidR="00075C2B" w:rsidRDefault="00FB7E2B">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001E239F" w14:textId="77777777" w:rsidR="00075C2B" w:rsidRDefault="00075C2B">
            <w:pPr>
              <w:snapToGrid w:val="0"/>
              <w:spacing w:after="0" w:line="240" w:lineRule="auto"/>
              <w:rPr>
                <w:rFonts w:ascii="Times New Roman" w:hAnsi="Times New Roman"/>
                <w:iCs/>
                <w:sz w:val="18"/>
                <w:szCs w:val="18"/>
              </w:rPr>
            </w:pPr>
          </w:p>
        </w:tc>
      </w:tr>
    </w:tbl>
    <w:p w14:paraId="57F6BB0E" w14:textId="77777777" w:rsidR="00075C2B" w:rsidRDefault="00075C2B">
      <w:pPr>
        <w:snapToGrid w:val="0"/>
      </w:pPr>
    </w:p>
    <w:p w14:paraId="2F72FD80"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73E32D"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1DDF20B9"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13F717DA"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095AB3FB"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77B756FB" w14:textId="77777777" w:rsidR="00075C2B" w:rsidRDefault="00075C2B">
      <w:pPr>
        <w:snapToGrid w:val="0"/>
        <w:jc w:val="both"/>
        <w:rPr>
          <w:rFonts w:ascii="Times New Roman" w:eastAsia="SimSun" w:hAnsi="Times New Roman"/>
          <w:kern w:val="2"/>
          <w:sz w:val="20"/>
          <w:szCs w:val="20"/>
        </w:rPr>
      </w:pPr>
    </w:p>
    <w:p w14:paraId="4F90E13B"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041D6CA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77DD07F2"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7586B63D"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4C0A2E95"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DA9DDAD"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8A9FDA1"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6C73E3C6"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34F61E6A"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0F9892B"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0102D75"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67ACBE7D"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914AB35"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58F8FC6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62F6CCD5" w14:textId="77777777" w:rsidR="00075C2B" w:rsidRDefault="00075C2B">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7"/>
        <w:gridCol w:w="7216"/>
      </w:tblGrid>
      <w:tr w:rsidR="00075C2B" w14:paraId="4A085A54" w14:textId="77777777">
        <w:trPr>
          <w:trHeight w:val="424"/>
        </w:trPr>
        <w:tc>
          <w:tcPr>
            <w:tcW w:w="2077" w:type="dxa"/>
            <w:vAlign w:val="center"/>
          </w:tcPr>
          <w:p w14:paraId="311CFF0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70FF8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65899A9C" w14:textId="77777777">
        <w:trPr>
          <w:trHeight w:val="436"/>
        </w:trPr>
        <w:tc>
          <w:tcPr>
            <w:tcW w:w="2077" w:type="dxa"/>
            <w:vAlign w:val="center"/>
          </w:tcPr>
          <w:p w14:paraId="3D7E12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948A4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420EC55" w14:textId="77777777">
        <w:trPr>
          <w:trHeight w:val="436"/>
        </w:trPr>
        <w:tc>
          <w:tcPr>
            <w:tcW w:w="2077" w:type="dxa"/>
            <w:vAlign w:val="center"/>
          </w:tcPr>
          <w:p w14:paraId="6AFD443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12DC66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F4B9520" w14:textId="77777777">
        <w:trPr>
          <w:trHeight w:val="436"/>
        </w:trPr>
        <w:tc>
          <w:tcPr>
            <w:tcW w:w="2077" w:type="dxa"/>
            <w:vAlign w:val="center"/>
          </w:tcPr>
          <w:p w14:paraId="1E1731FA"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7AE50707"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075C2B" w14:paraId="3432733C" w14:textId="77777777">
        <w:trPr>
          <w:trHeight w:val="436"/>
        </w:trPr>
        <w:tc>
          <w:tcPr>
            <w:tcW w:w="2077" w:type="dxa"/>
            <w:vAlign w:val="center"/>
          </w:tcPr>
          <w:p w14:paraId="51A4B09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6173A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075C2B" w14:paraId="2428D6FD" w14:textId="77777777">
        <w:trPr>
          <w:trHeight w:val="436"/>
        </w:trPr>
        <w:tc>
          <w:tcPr>
            <w:tcW w:w="2077" w:type="dxa"/>
            <w:vAlign w:val="center"/>
          </w:tcPr>
          <w:p w14:paraId="0E7B98B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369E8F1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7BE4C47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1252ECC5"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251F0B3"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C8BC02B"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85813DA"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75FE7120"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D46DE26"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62C525A7"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40426D4E"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4F6829EB"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6A1CFB61"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74E49E5D"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19C45B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632BD8CB" w14:textId="77777777" w:rsidR="00075C2B" w:rsidRDefault="00075C2B">
            <w:pPr>
              <w:snapToGrid w:val="0"/>
              <w:spacing w:after="0" w:line="240" w:lineRule="auto"/>
              <w:rPr>
                <w:rFonts w:ascii="Times New Roman" w:hAnsi="Times New Roman"/>
                <w:iCs/>
                <w:sz w:val="18"/>
                <w:szCs w:val="18"/>
              </w:rPr>
            </w:pPr>
          </w:p>
        </w:tc>
      </w:tr>
      <w:tr w:rsidR="00075C2B" w14:paraId="6FDB9D89" w14:textId="77777777">
        <w:trPr>
          <w:trHeight w:val="436"/>
        </w:trPr>
        <w:tc>
          <w:tcPr>
            <w:tcW w:w="2077" w:type="dxa"/>
            <w:vAlign w:val="center"/>
          </w:tcPr>
          <w:p w14:paraId="4DCC74C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37A92AC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1660BCD0" w14:textId="77777777">
        <w:trPr>
          <w:trHeight w:val="436"/>
        </w:trPr>
        <w:tc>
          <w:tcPr>
            <w:tcW w:w="2077" w:type="dxa"/>
            <w:vAlign w:val="center"/>
          </w:tcPr>
          <w:p w14:paraId="5737914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09CCF1B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4BBEA85" w14:textId="77777777">
        <w:trPr>
          <w:trHeight w:val="436"/>
        </w:trPr>
        <w:tc>
          <w:tcPr>
            <w:tcW w:w="2077" w:type="dxa"/>
          </w:tcPr>
          <w:p w14:paraId="183843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17586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4634D22" w14:textId="77777777">
        <w:trPr>
          <w:trHeight w:val="436"/>
        </w:trPr>
        <w:tc>
          <w:tcPr>
            <w:tcW w:w="2077" w:type="dxa"/>
          </w:tcPr>
          <w:p w14:paraId="4820C4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C0F5C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075C2B" w14:paraId="5F01509D" w14:textId="77777777">
        <w:trPr>
          <w:trHeight w:val="436"/>
        </w:trPr>
        <w:tc>
          <w:tcPr>
            <w:tcW w:w="2077" w:type="dxa"/>
          </w:tcPr>
          <w:p w14:paraId="50930DF5"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348B4C77"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075C2B" w14:paraId="5FBEF1F4" w14:textId="77777777">
        <w:trPr>
          <w:trHeight w:val="436"/>
        </w:trPr>
        <w:tc>
          <w:tcPr>
            <w:tcW w:w="2077" w:type="dxa"/>
            <w:vAlign w:val="center"/>
          </w:tcPr>
          <w:p w14:paraId="507E79A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F0D63E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075C2B" w14:paraId="6C4B886E" w14:textId="77777777">
        <w:trPr>
          <w:trHeight w:val="436"/>
        </w:trPr>
        <w:tc>
          <w:tcPr>
            <w:tcW w:w="2077" w:type="dxa"/>
            <w:vAlign w:val="center"/>
          </w:tcPr>
          <w:p w14:paraId="3B5517B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14:paraId="4A7B03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3D278763" w14:textId="77777777">
        <w:trPr>
          <w:trHeight w:val="436"/>
        </w:trPr>
        <w:tc>
          <w:tcPr>
            <w:tcW w:w="2077" w:type="dxa"/>
            <w:vAlign w:val="center"/>
          </w:tcPr>
          <w:p w14:paraId="28BDE0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174E97F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5758DC95" w14:textId="77777777">
        <w:trPr>
          <w:trHeight w:val="436"/>
        </w:trPr>
        <w:tc>
          <w:tcPr>
            <w:tcW w:w="2077" w:type="dxa"/>
          </w:tcPr>
          <w:p w14:paraId="3081B97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7BB484D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27BEE34B" w14:textId="77777777">
        <w:trPr>
          <w:trHeight w:val="436"/>
        </w:trPr>
        <w:tc>
          <w:tcPr>
            <w:tcW w:w="2077" w:type="dxa"/>
          </w:tcPr>
          <w:p w14:paraId="07132E0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05DA6E1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ABB2A86" w14:textId="77777777">
        <w:trPr>
          <w:trHeight w:val="436"/>
        </w:trPr>
        <w:tc>
          <w:tcPr>
            <w:tcW w:w="2077" w:type="dxa"/>
          </w:tcPr>
          <w:p w14:paraId="612273C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1C0C1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2E26383" w14:textId="77777777">
        <w:trPr>
          <w:trHeight w:val="436"/>
        </w:trPr>
        <w:tc>
          <w:tcPr>
            <w:tcW w:w="2077" w:type="dxa"/>
          </w:tcPr>
          <w:p w14:paraId="595B3ADC"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vAlign w:val="center"/>
          </w:tcPr>
          <w:p w14:paraId="1BEDF526"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075C2B" w14:paraId="7186B6AF" w14:textId="77777777">
        <w:trPr>
          <w:trHeight w:val="436"/>
        </w:trPr>
        <w:tc>
          <w:tcPr>
            <w:tcW w:w="2077" w:type="dxa"/>
            <w:vAlign w:val="center"/>
          </w:tcPr>
          <w:p w14:paraId="12104E9E"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14:paraId="16A4B57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47D1E381"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A11A6D3"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239DA1F"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071BF90"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16CECB29"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654A130"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47B8783E"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AE9B925"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43707305"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F95198"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6BC18B3"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90C54C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91C6621" w14:textId="77777777" w:rsidR="00075C2B" w:rsidRDefault="00075C2B">
            <w:pPr>
              <w:snapToGrid w:val="0"/>
              <w:spacing w:after="0" w:line="240" w:lineRule="auto"/>
              <w:rPr>
                <w:rFonts w:ascii="Times New Roman" w:hAnsi="Times New Roman"/>
                <w:sz w:val="20"/>
                <w:szCs w:val="20"/>
              </w:rPr>
            </w:pPr>
          </w:p>
        </w:tc>
      </w:tr>
      <w:tr w:rsidR="00075C2B" w14:paraId="5F2C4A9B" w14:textId="77777777">
        <w:trPr>
          <w:trHeight w:val="436"/>
        </w:trPr>
        <w:tc>
          <w:tcPr>
            <w:tcW w:w="2077" w:type="dxa"/>
            <w:shd w:val="clear" w:color="auto" w:fill="C4BC96" w:themeFill="background2" w:themeFillShade="BF"/>
            <w:vAlign w:val="center"/>
          </w:tcPr>
          <w:p w14:paraId="581B4857" w14:textId="77777777" w:rsidR="00075C2B" w:rsidRDefault="00FB7E2B">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14:paraId="29B319A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56ED0D83"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075C2B" w14:paraId="69E6EDC4" w14:textId="77777777">
        <w:trPr>
          <w:trHeight w:val="436"/>
        </w:trPr>
        <w:tc>
          <w:tcPr>
            <w:tcW w:w="2077" w:type="dxa"/>
            <w:shd w:val="clear" w:color="auto" w:fill="auto"/>
            <w:vAlign w:val="center"/>
          </w:tcPr>
          <w:p w14:paraId="41370B5A" w14:textId="77777777" w:rsidR="00075C2B" w:rsidRDefault="00FB7E2B">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5" w:type="dxa"/>
            <w:shd w:val="clear" w:color="auto" w:fill="auto"/>
            <w:vAlign w:val="center"/>
          </w:tcPr>
          <w:p w14:paraId="77BB5CE0" w14:textId="77777777" w:rsidR="00075C2B" w:rsidRDefault="00FB7E2B">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5B3C63B9" w14:textId="77777777" w:rsidR="00075C2B" w:rsidRDefault="00FB7E2B">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075C2B" w14:paraId="6BDE5DAA" w14:textId="77777777">
        <w:trPr>
          <w:trHeight w:val="600"/>
        </w:trPr>
        <w:tc>
          <w:tcPr>
            <w:tcW w:w="1437" w:type="dxa"/>
          </w:tcPr>
          <w:p w14:paraId="36CAA32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16E1B4B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5C6E2133" w14:textId="77777777">
        <w:trPr>
          <w:trHeight w:val="609"/>
        </w:trPr>
        <w:tc>
          <w:tcPr>
            <w:tcW w:w="1437" w:type="dxa"/>
          </w:tcPr>
          <w:p w14:paraId="4CBC41C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D33AB2E" w14:textId="77777777" w:rsidR="00075C2B" w:rsidRDefault="00FB7E2B">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723AFFA4" w14:textId="77777777" w:rsidR="00075C2B" w:rsidRDefault="00FB7E2B">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075C2B" w14:paraId="79B385FC" w14:textId="77777777">
        <w:trPr>
          <w:trHeight w:val="609"/>
        </w:trPr>
        <w:tc>
          <w:tcPr>
            <w:tcW w:w="1437" w:type="dxa"/>
          </w:tcPr>
          <w:p w14:paraId="07FC8DA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7ED2F743" w14:textId="77777777" w:rsidR="00075C2B" w:rsidRDefault="00FB7E2B">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7E64BCFF" w14:textId="77777777" w:rsidR="00075C2B" w:rsidRDefault="00FB7E2B">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075C2B" w14:paraId="58EA3427" w14:textId="77777777">
        <w:trPr>
          <w:trHeight w:val="512"/>
        </w:trPr>
        <w:tc>
          <w:tcPr>
            <w:tcW w:w="1437" w:type="dxa"/>
          </w:tcPr>
          <w:p w14:paraId="7727FE6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54584209"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075C2B" w14:paraId="01DCD923" w14:textId="77777777">
        <w:trPr>
          <w:trHeight w:val="844"/>
        </w:trPr>
        <w:tc>
          <w:tcPr>
            <w:tcW w:w="1437" w:type="dxa"/>
          </w:tcPr>
          <w:p w14:paraId="2BDF90B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3ABE8595"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14:paraId="3A177035"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30387B3E"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075C2B" w14:paraId="0D6D2157" w14:textId="77777777">
        <w:trPr>
          <w:trHeight w:val="290"/>
        </w:trPr>
        <w:tc>
          <w:tcPr>
            <w:tcW w:w="1437" w:type="dxa"/>
          </w:tcPr>
          <w:p w14:paraId="1082BE8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02D3037B" w14:textId="77777777" w:rsidR="00075C2B" w:rsidRDefault="00FB7E2B">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74393B08" w14:textId="77777777" w:rsidR="00075C2B" w:rsidRDefault="00FB7E2B">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p w14:paraId="529A8856" w14:textId="77777777" w:rsidR="00075C2B" w:rsidRDefault="00FB7E2B">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commercial scenarios. </w:t>
            </w:r>
          </w:p>
        </w:tc>
      </w:tr>
    </w:tbl>
    <w:p w14:paraId="2EA4AEC5"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ED17CD3"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45AEB2DF"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5A10F78B"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57F563DD" w14:textId="77777777" w:rsidR="00075C2B" w:rsidRDefault="00075C2B">
      <w:pPr>
        <w:snapToGrid w:val="0"/>
        <w:spacing w:before="180" w:after="180" w:line="240" w:lineRule="auto"/>
        <w:jc w:val="both"/>
        <w:rPr>
          <w:rFonts w:ascii="Times New Roman" w:hAnsi="Times New Roman"/>
          <w:b/>
          <w:sz w:val="20"/>
          <w:szCs w:val="20"/>
          <w:lang w:val="en-GB"/>
        </w:rPr>
      </w:pPr>
    </w:p>
    <w:p w14:paraId="7C05035A"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5E8D6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1629B7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2EF37DF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e.g.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4E348D7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123665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561B0C1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66AB0C4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4B0284F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AB3BFAA"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768182FD" w14:textId="77777777">
        <w:trPr>
          <w:trHeight w:val="424"/>
        </w:trPr>
        <w:tc>
          <w:tcPr>
            <w:tcW w:w="2077" w:type="dxa"/>
            <w:vAlign w:val="center"/>
          </w:tcPr>
          <w:p w14:paraId="1CCC9E9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70EE06A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406D045A" w14:textId="77777777">
        <w:trPr>
          <w:trHeight w:val="436"/>
        </w:trPr>
        <w:tc>
          <w:tcPr>
            <w:tcW w:w="2077" w:type="dxa"/>
            <w:vAlign w:val="center"/>
          </w:tcPr>
          <w:p w14:paraId="618B13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2F829A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075C2B" w14:paraId="21F38D9F" w14:textId="77777777">
        <w:trPr>
          <w:trHeight w:val="424"/>
        </w:trPr>
        <w:tc>
          <w:tcPr>
            <w:tcW w:w="2077" w:type="dxa"/>
            <w:vAlign w:val="center"/>
          </w:tcPr>
          <w:p w14:paraId="314CB5D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66E95F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positioning methods used in the evaluation, we prefer to be up to companies to select proper solutions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especially in the study phase.</w:t>
            </w:r>
          </w:p>
        </w:tc>
      </w:tr>
      <w:tr w:rsidR="00075C2B" w14:paraId="6056A2DE" w14:textId="77777777">
        <w:trPr>
          <w:trHeight w:val="424"/>
        </w:trPr>
        <w:tc>
          <w:tcPr>
            <w:tcW w:w="2077" w:type="dxa"/>
            <w:vAlign w:val="center"/>
          </w:tcPr>
          <w:p w14:paraId="178CC05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0DBA95B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4A0DEF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13AFF4F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075C2B" w14:paraId="505AC853" w14:textId="77777777">
        <w:trPr>
          <w:trHeight w:val="424"/>
        </w:trPr>
        <w:tc>
          <w:tcPr>
            <w:tcW w:w="2077" w:type="dxa"/>
            <w:vAlign w:val="center"/>
          </w:tcPr>
          <w:p w14:paraId="76B2FC6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4B891E5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665E727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075C2B" w14:paraId="25E6DD6B" w14:textId="77777777">
        <w:trPr>
          <w:trHeight w:val="424"/>
        </w:trPr>
        <w:tc>
          <w:tcPr>
            <w:tcW w:w="2077" w:type="dxa"/>
            <w:vAlign w:val="center"/>
          </w:tcPr>
          <w:p w14:paraId="45C40AB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0CDC0445"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r>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6F9C933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64C8C879"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05BFB0F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25F5840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56D690CD"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007DF247"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AC42D2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53066866"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37DFEDE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4B61FB1"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79EA974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7BB422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075C2B" w14:paraId="62BE221D" w14:textId="77777777">
        <w:trPr>
          <w:trHeight w:val="424"/>
        </w:trPr>
        <w:tc>
          <w:tcPr>
            <w:tcW w:w="2077" w:type="dxa"/>
            <w:vAlign w:val="center"/>
          </w:tcPr>
          <w:p w14:paraId="24C90B4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4FC20EC9"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075C2B" w14:paraId="5496236D" w14:textId="77777777">
        <w:trPr>
          <w:trHeight w:val="424"/>
        </w:trPr>
        <w:tc>
          <w:tcPr>
            <w:tcW w:w="2077" w:type="dxa"/>
          </w:tcPr>
          <w:p w14:paraId="332F9E5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4DAF1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1E6FEA0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46712A2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E6A71A1" w14:textId="77777777" w:rsidR="00075C2B" w:rsidRDefault="00FB7E2B">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075C2B" w14:paraId="7F366C6E" w14:textId="77777777">
        <w:trPr>
          <w:trHeight w:val="424"/>
        </w:trPr>
        <w:tc>
          <w:tcPr>
            <w:tcW w:w="2077" w:type="dxa"/>
          </w:tcPr>
          <w:p w14:paraId="1ED9E2D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14:paraId="27E02E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5E67500F" w14:textId="77777777" w:rsidR="00075C2B" w:rsidRDefault="00075C2B">
            <w:pPr>
              <w:snapToGrid w:val="0"/>
              <w:spacing w:after="0" w:line="240" w:lineRule="auto"/>
              <w:rPr>
                <w:rFonts w:ascii="Times New Roman" w:hAnsi="Times New Roman"/>
                <w:iCs/>
                <w:sz w:val="18"/>
                <w:szCs w:val="18"/>
              </w:rPr>
            </w:pPr>
          </w:p>
          <w:p w14:paraId="3C77320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43C81E6C"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6F43FF2E"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1EA181C6"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34FC385C"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4B0AFA70" w14:textId="77777777" w:rsidR="00075C2B" w:rsidRDefault="00075C2B">
            <w:pPr>
              <w:snapToGrid w:val="0"/>
              <w:spacing w:after="0" w:line="240" w:lineRule="auto"/>
              <w:rPr>
                <w:rFonts w:ascii="Times New Roman" w:hAnsi="Times New Roman"/>
                <w:iCs/>
                <w:sz w:val="18"/>
                <w:szCs w:val="18"/>
              </w:rPr>
            </w:pPr>
          </w:p>
        </w:tc>
      </w:tr>
      <w:tr w:rsidR="00075C2B" w14:paraId="585FE414" w14:textId="77777777">
        <w:trPr>
          <w:trHeight w:val="424"/>
        </w:trPr>
        <w:tc>
          <w:tcPr>
            <w:tcW w:w="2077" w:type="dxa"/>
          </w:tcPr>
          <w:p w14:paraId="65EABEA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79A209D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075C2B" w14:paraId="6931B616" w14:textId="77777777">
        <w:trPr>
          <w:trHeight w:val="436"/>
        </w:trPr>
        <w:tc>
          <w:tcPr>
            <w:tcW w:w="2077" w:type="dxa"/>
          </w:tcPr>
          <w:p w14:paraId="71BDB9FD"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1695203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72028B6A" w14:textId="77777777" w:rsidR="00075C2B" w:rsidRDefault="00FB7E2B">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66AB57BE"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6520623"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23C25F0F" w14:textId="77777777" w:rsidR="00075C2B" w:rsidRDefault="00075C2B">
            <w:pPr>
              <w:snapToGrid w:val="0"/>
              <w:spacing w:after="0" w:line="240" w:lineRule="auto"/>
              <w:rPr>
                <w:rFonts w:ascii="Times New Roman" w:eastAsia="Malgun Gothic" w:hAnsi="Times New Roman"/>
                <w:color w:val="FF0000"/>
                <w:sz w:val="20"/>
                <w:szCs w:val="20"/>
                <w:lang w:eastAsia="ko-KR"/>
              </w:rPr>
            </w:pPr>
          </w:p>
          <w:p w14:paraId="72C57CF7"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D580A9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559BFEAD"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FFS antenna configuration for </w:t>
            </w:r>
            <w:proofErr w:type="spellStart"/>
            <w:r>
              <w:rPr>
                <w:rFonts w:ascii="Times New Roman" w:hAnsi="Times New Roman"/>
                <w:color w:val="FF0000"/>
                <w:sz w:val="20"/>
                <w:szCs w:val="20"/>
              </w:rPr>
              <w:t>AoA</w:t>
            </w:r>
            <w:proofErr w:type="spellEnd"/>
            <w:r>
              <w:rPr>
                <w:rFonts w:ascii="Times New Roman" w:hAnsi="Times New Roman"/>
                <w:color w:val="FF0000"/>
                <w:sz w:val="20"/>
                <w:szCs w:val="20"/>
              </w:rPr>
              <w:t xml:space="preserve"> measurement</w:t>
            </w:r>
          </w:p>
          <w:p w14:paraId="5C86244A" w14:textId="77777777" w:rsidR="00075C2B" w:rsidRDefault="00075C2B">
            <w:pPr>
              <w:snapToGrid w:val="0"/>
              <w:spacing w:after="0" w:line="240" w:lineRule="auto"/>
              <w:rPr>
                <w:rFonts w:ascii="Times New Roman" w:eastAsia="Malgun Gothic" w:hAnsi="Times New Roman"/>
                <w:sz w:val="20"/>
                <w:szCs w:val="20"/>
                <w:lang w:eastAsia="ko-KR"/>
              </w:rPr>
            </w:pPr>
          </w:p>
          <w:p w14:paraId="212B04E0"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0A66BEA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2ABAAE9"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2EC87B9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5C3B4778" w14:textId="77777777" w:rsidR="00075C2B" w:rsidRDefault="00075C2B">
            <w:pPr>
              <w:snapToGrid w:val="0"/>
              <w:spacing w:after="0" w:line="240" w:lineRule="auto"/>
              <w:rPr>
                <w:rFonts w:ascii="Times New Roman" w:eastAsia="Malgun Gothic" w:hAnsi="Times New Roman"/>
                <w:color w:val="FF0000"/>
                <w:sz w:val="20"/>
                <w:szCs w:val="20"/>
                <w:lang w:eastAsia="ko-KR"/>
              </w:rPr>
            </w:pPr>
          </w:p>
        </w:tc>
      </w:tr>
      <w:tr w:rsidR="00075C2B" w14:paraId="521FA05E" w14:textId="77777777">
        <w:trPr>
          <w:trHeight w:val="436"/>
        </w:trPr>
        <w:tc>
          <w:tcPr>
            <w:tcW w:w="2077" w:type="dxa"/>
          </w:tcPr>
          <w:p w14:paraId="33234E9F"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5" w:type="dxa"/>
          </w:tcPr>
          <w:p w14:paraId="6C8C016D"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075C2B" w14:paraId="7264399D" w14:textId="77777777">
        <w:trPr>
          <w:trHeight w:val="436"/>
        </w:trPr>
        <w:tc>
          <w:tcPr>
            <w:tcW w:w="2077" w:type="dxa"/>
          </w:tcPr>
          <w:p w14:paraId="22581409"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2805679A"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075C2B" w14:paraId="352E6AEB" w14:textId="77777777">
        <w:trPr>
          <w:trHeight w:val="436"/>
        </w:trPr>
        <w:tc>
          <w:tcPr>
            <w:tcW w:w="2077" w:type="dxa"/>
            <w:vAlign w:val="center"/>
          </w:tcPr>
          <w:p w14:paraId="0A031E7F"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4B5955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075C2B" w14:paraId="172B1AE6" w14:textId="77777777">
        <w:trPr>
          <w:trHeight w:val="436"/>
        </w:trPr>
        <w:tc>
          <w:tcPr>
            <w:tcW w:w="2077" w:type="dxa"/>
          </w:tcPr>
          <w:p w14:paraId="50C8841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77FAA6A" w14:textId="77777777" w:rsidR="00075C2B" w:rsidRDefault="00FB7E2B">
            <w:pPr>
              <w:snapToGrid w:val="0"/>
              <w:spacing w:after="0" w:line="240" w:lineRule="auto"/>
              <w:rPr>
                <w:rFonts w:ascii="Times New Roman" w:hAnsi="Times New Roman"/>
                <w:bCs/>
                <w:iCs/>
                <w:sz w:val="18"/>
                <w:szCs w:val="18"/>
              </w:rPr>
            </w:pPr>
            <w:r>
              <w:rPr>
                <w:bCs/>
                <w:iCs/>
                <w:sz w:val="18"/>
                <w:szCs w:val="18"/>
              </w:rPr>
              <w:t xml:space="preserve">Prefer the FL’s updated version, since purely </w:t>
            </w:r>
            <w:proofErr w:type="spellStart"/>
            <w:r>
              <w:rPr>
                <w:bCs/>
                <w:iCs/>
                <w:sz w:val="18"/>
                <w:szCs w:val="18"/>
              </w:rPr>
              <w:t>sidelink</w:t>
            </w:r>
            <w:proofErr w:type="spellEnd"/>
            <w:r>
              <w:rPr>
                <w:bCs/>
                <w:iCs/>
                <w:sz w:val="18"/>
                <w:szCs w:val="18"/>
              </w:rPr>
              <w:t>-based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37B9725C" w14:textId="77777777" w:rsidR="00075C2B" w:rsidRDefault="00FB7E2B">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606502B2" w14:textId="77777777" w:rsidR="00075C2B" w:rsidRDefault="00FB7E2B">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1E254740" w14:textId="77777777" w:rsidR="00075C2B" w:rsidRDefault="00075C2B">
            <w:pPr>
              <w:pStyle w:val="ListParagraph"/>
              <w:snapToGrid w:val="0"/>
              <w:spacing w:after="0" w:line="240" w:lineRule="auto"/>
              <w:rPr>
                <w:bCs/>
                <w:sz w:val="18"/>
                <w:szCs w:val="18"/>
              </w:rPr>
            </w:pPr>
          </w:p>
        </w:tc>
      </w:tr>
      <w:tr w:rsidR="00075C2B" w14:paraId="76DD965F" w14:textId="77777777">
        <w:trPr>
          <w:trHeight w:val="436"/>
        </w:trPr>
        <w:tc>
          <w:tcPr>
            <w:tcW w:w="2077" w:type="dxa"/>
          </w:tcPr>
          <w:p w14:paraId="6BB3A951"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5" w:type="dxa"/>
          </w:tcPr>
          <w:p w14:paraId="6673785E" w14:textId="77777777" w:rsidR="00075C2B" w:rsidRDefault="00FB7E2B">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075C2B" w14:paraId="6535AC58" w14:textId="77777777">
        <w:trPr>
          <w:trHeight w:val="424"/>
        </w:trPr>
        <w:tc>
          <w:tcPr>
            <w:tcW w:w="2077" w:type="dxa"/>
          </w:tcPr>
          <w:p w14:paraId="2DDEADC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2BC86A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25877237" w14:textId="77777777" w:rsidR="00075C2B" w:rsidRDefault="00075C2B">
            <w:pPr>
              <w:snapToGrid w:val="0"/>
              <w:spacing w:after="0" w:line="240" w:lineRule="auto"/>
              <w:rPr>
                <w:rFonts w:ascii="Times New Roman" w:hAnsi="Times New Roman"/>
                <w:iCs/>
                <w:sz w:val="18"/>
                <w:szCs w:val="18"/>
              </w:rPr>
            </w:pPr>
          </w:p>
          <w:p w14:paraId="583579E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169174AC" w14:textId="77777777" w:rsidR="00075C2B" w:rsidRDefault="00075C2B">
            <w:pPr>
              <w:snapToGrid w:val="0"/>
              <w:spacing w:after="0" w:line="240" w:lineRule="auto"/>
              <w:rPr>
                <w:rFonts w:ascii="Times New Roman" w:hAnsi="Times New Roman"/>
                <w:iCs/>
                <w:sz w:val="18"/>
                <w:szCs w:val="18"/>
              </w:rPr>
            </w:pPr>
          </w:p>
        </w:tc>
      </w:tr>
      <w:tr w:rsidR="00075C2B" w14:paraId="1609C562" w14:textId="77777777">
        <w:trPr>
          <w:trHeight w:val="424"/>
        </w:trPr>
        <w:tc>
          <w:tcPr>
            <w:tcW w:w="2077" w:type="dxa"/>
          </w:tcPr>
          <w:p w14:paraId="57219F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FE59C0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69FA8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075C2B" w14:paraId="26499366" w14:textId="77777777">
        <w:trPr>
          <w:trHeight w:val="424"/>
        </w:trPr>
        <w:tc>
          <w:tcPr>
            <w:tcW w:w="2077" w:type="dxa"/>
          </w:tcPr>
          <w:p w14:paraId="0FE607C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6C572E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5FD6BDD2" w14:textId="77777777" w:rsidR="00075C2B" w:rsidRDefault="00FB7E2B">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4C3D0551" w14:textId="77777777" w:rsidR="00075C2B" w:rsidRDefault="00FB7E2B">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5C01E112" w14:textId="77777777" w:rsidR="00075C2B" w:rsidRDefault="00075C2B">
            <w:pPr>
              <w:snapToGrid w:val="0"/>
              <w:spacing w:after="0" w:line="240" w:lineRule="auto"/>
              <w:rPr>
                <w:iCs/>
                <w:sz w:val="18"/>
                <w:szCs w:val="18"/>
              </w:rPr>
            </w:pPr>
          </w:p>
          <w:p w14:paraId="4F2457EA" w14:textId="77777777" w:rsidR="00075C2B" w:rsidRDefault="00FB7E2B">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4D86D2" w14:textId="77777777" w:rsidR="00075C2B" w:rsidRDefault="00075C2B">
            <w:pPr>
              <w:snapToGrid w:val="0"/>
              <w:spacing w:after="0" w:line="240" w:lineRule="auto"/>
              <w:rPr>
                <w:iCs/>
                <w:sz w:val="18"/>
                <w:szCs w:val="18"/>
              </w:rPr>
            </w:pPr>
          </w:p>
          <w:p w14:paraId="793A05D2" w14:textId="77777777" w:rsidR="00075C2B" w:rsidRDefault="00FB7E2B">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r>
              <w:rPr>
                <w:iCs/>
                <w:sz w:val="18"/>
                <w:szCs w:val="18"/>
              </w:rPr>
              <w:t xml:space="preserve">) ? </w:t>
            </w:r>
          </w:p>
          <w:p w14:paraId="41FE39D5" w14:textId="77777777" w:rsidR="00075C2B" w:rsidRDefault="00075C2B">
            <w:pPr>
              <w:snapToGrid w:val="0"/>
              <w:spacing w:after="0" w:line="240" w:lineRule="auto"/>
              <w:rPr>
                <w:rFonts w:ascii="Times New Roman" w:hAnsi="Times New Roman"/>
                <w:iCs/>
                <w:sz w:val="18"/>
                <w:szCs w:val="18"/>
              </w:rPr>
            </w:pPr>
          </w:p>
          <w:p w14:paraId="50FD73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6FA87476" w14:textId="77777777" w:rsidR="00075C2B" w:rsidRDefault="00075C2B">
      <w:pPr>
        <w:snapToGrid w:val="0"/>
      </w:pPr>
    </w:p>
    <w:p w14:paraId="2C88CCDA"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72795F3"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64B03B14"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7D76A1F"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7E0F0AC3"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221CE370"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494DF842"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4F39DB23"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@NEC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So I remove it.</w:t>
      </w:r>
    </w:p>
    <w:p w14:paraId="79989B6A"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6E8F1935"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02C6EF1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24CEB09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2859D1BA"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18CF8585"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6C41F49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39512451"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8EAFAC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9A3D62C"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4D5C383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65E574D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2EC0344C" w14:textId="77777777" w:rsidR="00075C2B" w:rsidRDefault="00075C2B">
      <w:pPr>
        <w:snapToGrid w:val="0"/>
        <w:spacing w:before="180" w:after="180" w:line="240" w:lineRule="auto"/>
        <w:jc w:val="both"/>
        <w:rPr>
          <w:rFonts w:ascii="Times New Roman" w:hAnsi="Times New Roman"/>
          <w:b/>
          <w:sz w:val="20"/>
          <w:szCs w:val="20"/>
          <w:lang w:val="en-GB"/>
        </w:rPr>
      </w:pPr>
    </w:p>
    <w:p w14:paraId="1EA3196F"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213784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6FFA74D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7662354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30A39DE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0FEE1D3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3CE3561E"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86B8AE5"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0BC76C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6925158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4EB85541" w14:textId="77777777" w:rsidR="00075C2B" w:rsidRDefault="00075C2B">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075C2B" w14:paraId="3E1B240F" w14:textId="77777777">
        <w:trPr>
          <w:trHeight w:val="424"/>
        </w:trPr>
        <w:tc>
          <w:tcPr>
            <w:tcW w:w="2075" w:type="dxa"/>
            <w:gridSpan w:val="2"/>
            <w:vAlign w:val="center"/>
          </w:tcPr>
          <w:p w14:paraId="10AB7DB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14:paraId="1E0202C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14:paraId="4E30B84C" w14:textId="77777777" w:rsidR="00075C2B" w:rsidRDefault="00075C2B"/>
        </w:tc>
      </w:tr>
      <w:tr w:rsidR="00075C2B" w14:paraId="76762389" w14:textId="77777777">
        <w:trPr>
          <w:trHeight w:val="436"/>
        </w:trPr>
        <w:tc>
          <w:tcPr>
            <w:tcW w:w="2075" w:type="dxa"/>
            <w:gridSpan w:val="2"/>
            <w:vAlign w:val="center"/>
          </w:tcPr>
          <w:p w14:paraId="3243353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8" w:type="dxa"/>
            <w:gridSpan w:val="2"/>
            <w:vAlign w:val="center"/>
          </w:tcPr>
          <w:p w14:paraId="575DF3D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4A609663" w14:textId="77777777" w:rsidR="00075C2B" w:rsidRDefault="00075C2B"/>
        </w:tc>
      </w:tr>
      <w:tr w:rsidR="00075C2B" w14:paraId="3630BE37" w14:textId="77777777">
        <w:trPr>
          <w:trHeight w:val="436"/>
        </w:trPr>
        <w:tc>
          <w:tcPr>
            <w:tcW w:w="2075" w:type="dxa"/>
            <w:gridSpan w:val="2"/>
            <w:vAlign w:val="center"/>
          </w:tcPr>
          <w:p w14:paraId="2D3E3B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14:paraId="4772EEA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1F3B04B8" w14:textId="77777777" w:rsidR="00075C2B" w:rsidRDefault="00075C2B"/>
        </w:tc>
      </w:tr>
      <w:tr w:rsidR="00075C2B" w14:paraId="74FF28D4" w14:textId="77777777">
        <w:trPr>
          <w:trHeight w:val="436"/>
        </w:trPr>
        <w:tc>
          <w:tcPr>
            <w:tcW w:w="2075" w:type="dxa"/>
            <w:gridSpan w:val="2"/>
            <w:vAlign w:val="center"/>
          </w:tcPr>
          <w:p w14:paraId="06FE26BD"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14:paraId="5F20E392"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14:paraId="0BC739C0" w14:textId="77777777" w:rsidR="00075C2B" w:rsidRDefault="00075C2B"/>
        </w:tc>
      </w:tr>
      <w:tr w:rsidR="00075C2B" w14:paraId="406BC7F8" w14:textId="77777777">
        <w:trPr>
          <w:trHeight w:val="436"/>
        </w:trPr>
        <w:tc>
          <w:tcPr>
            <w:tcW w:w="110" w:type="dxa"/>
            <w:tcBorders>
              <w:top w:val="nil"/>
              <w:left w:val="nil"/>
              <w:bottom w:val="nil"/>
              <w:right w:val="nil"/>
            </w:tcBorders>
          </w:tcPr>
          <w:p w14:paraId="7BCE420D"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32C8E2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8" w:type="dxa"/>
            <w:gridSpan w:val="2"/>
            <w:vAlign w:val="center"/>
          </w:tcPr>
          <w:p w14:paraId="5FA3A3F3"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23D58323"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511491BB"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1D279FB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142798E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4E20E8AC"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F8AEEC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6FF6BEB3"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7FECFA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35708EB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3A20991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0F9CE1B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08B05D7" w14:textId="77777777" w:rsidR="00075C2B" w:rsidRDefault="00075C2B">
            <w:pPr>
              <w:snapToGrid w:val="0"/>
              <w:spacing w:after="0" w:line="240" w:lineRule="auto"/>
              <w:rPr>
                <w:rFonts w:ascii="Times New Roman" w:hAnsi="Times New Roman"/>
                <w:iCs/>
                <w:sz w:val="18"/>
                <w:szCs w:val="18"/>
              </w:rPr>
            </w:pPr>
          </w:p>
        </w:tc>
      </w:tr>
      <w:tr w:rsidR="00075C2B" w14:paraId="5A778CBE" w14:textId="77777777">
        <w:trPr>
          <w:trHeight w:val="436"/>
        </w:trPr>
        <w:tc>
          <w:tcPr>
            <w:tcW w:w="110" w:type="dxa"/>
            <w:tcBorders>
              <w:top w:val="nil"/>
              <w:left w:val="nil"/>
              <w:bottom w:val="nil"/>
              <w:right w:val="nil"/>
            </w:tcBorders>
          </w:tcPr>
          <w:p w14:paraId="01E35E26" w14:textId="77777777" w:rsidR="00075C2B" w:rsidRDefault="00075C2B">
            <w:pPr>
              <w:snapToGrid w:val="0"/>
              <w:spacing w:after="0" w:line="240" w:lineRule="auto"/>
              <w:rPr>
                <w:rFonts w:ascii="Times New Roman" w:hAnsi="Times New Roman"/>
                <w:b/>
                <w:iCs/>
                <w:sz w:val="18"/>
                <w:szCs w:val="18"/>
              </w:rPr>
            </w:pPr>
          </w:p>
        </w:tc>
        <w:tc>
          <w:tcPr>
            <w:tcW w:w="2078" w:type="dxa"/>
            <w:gridSpan w:val="2"/>
            <w:vAlign w:val="center"/>
          </w:tcPr>
          <w:p w14:paraId="0A9F7E3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14:paraId="23BAF156" w14:textId="77777777" w:rsidR="00075C2B" w:rsidRDefault="00FB7E2B">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55C92E6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2206CD0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79F5256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4CA94E77"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163407E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6520904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D4C89D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C514CA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05F6A86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62A7CD30" w14:textId="77777777" w:rsidR="00075C2B" w:rsidRDefault="00075C2B">
            <w:pPr>
              <w:snapToGrid w:val="0"/>
              <w:spacing w:before="180" w:after="180" w:line="240" w:lineRule="auto"/>
              <w:rPr>
                <w:rFonts w:ascii="Times New Roman" w:hAnsi="Times New Roman"/>
                <w:iCs/>
                <w:sz w:val="18"/>
                <w:szCs w:val="18"/>
              </w:rPr>
            </w:pPr>
          </w:p>
        </w:tc>
      </w:tr>
      <w:tr w:rsidR="00075C2B" w14:paraId="537EEE5C" w14:textId="77777777">
        <w:trPr>
          <w:trHeight w:val="436"/>
        </w:trPr>
        <w:tc>
          <w:tcPr>
            <w:tcW w:w="110" w:type="dxa"/>
            <w:tcBorders>
              <w:top w:val="nil"/>
              <w:left w:val="nil"/>
              <w:bottom w:val="nil"/>
              <w:right w:val="nil"/>
            </w:tcBorders>
          </w:tcPr>
          <w:p w14:paraId="375F3ADA" w14:textId="77777777" w:rsidR="00075C2B" w:rsidRDefault="00075C2B">
            <w:pPr>
              <w:snapToGrid w:val="0"/>
              <w:spacing w:after="0" w:line="240" w:lineRule="auto"/>
              <w:rPr>
                <w:rFonts w:ascii="Times New Roman" w:hAnsi="Times New Roman"/>
                <w:bCs/>
                <w:iCs/>
                <w:sz w:val="18"/>
                <w:szCs w:val="18"/>
              </w:rPr>
            </w:pPr>
          </w:p>
        </w:tc>
        <w:tc>
          <w:tcPr>
            <w:tcW w:w="2078" w:type="dxa"/>
            <w:gridSpan w:val="2"/>
            <w:vAlign w:val="center"/>
          </w:tcPr>
          <w:p w14:paraId="5B61914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14:paraId="490EAFE6" w14:textId="77777777" w:rsidR="00075C2B" w:rsidRDefault="00FB7E2B">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075C2B" w14:paraId="01814C3C" w14:textId="77777777">
        <w:trPr>
          <w:trHeight w:val="436"/>
        </w:trPr>
        <w:tc>
          <w:tcPr>
            <w:tcW w:w="110" w:type="dxa"/>
            <w:tcBorders>
              <w:top w:val="nil"/>
              <w:left w:val="nil"/>
              <w:bottom w:val="nil"/>
              <w:right w:val="nil"/>
            </w:tcBorders>
          </w:tcPr>
          <w:p w14:paraId="478B172A"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3E0474A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14:paraId="4BFB448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075C2B" w14:paraId="6D0D6D7E" w14:textId="77777777">
        <w:trPr>
          <w:trHeight w:val="436"/>
        </w:trPr>
        <w:tc>
          <w:tcPr>
            <w:tcW w:w="110" w:type="dxa"/>
            <w:tcBorders>
              <w:top w:val="nil"/>
              <w:left w:val="nil"/>
              <w:bottom w:val="nil"/>
              <w:right w:val="nil"/>
            </w:tcBorders>
          </w:tcPr>
          <w:p w14:paraId="58565510"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030A3AA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14:paraId="3A78F6E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4DA5CF45" w14:textId="77777777" w:rsidR="00075C2B" w:rsidRDefault="00075C2B">
            <w:pPr>
              <w:snapToGrid w:val="0"/>
              <w:spacing w:before="180" w:after="180" w:line="240" w:lineRule="auto"/>
              <w:rPr>
                <w:rFonts w:ascii="Times New Roman" w:hAnsi="Times New Roman"/>
                <w:sz w:val="20"/>
                <w:szCs w:val="20"/>
              </w:rPr>
            </w:pPr>
          </w:p>
        </w:tc>
      </w:tr>
      <w:tr w:rsidR="00075C2B" w14:paraId="696DBA1D" w14:textId="77777777">
        <w:trPr>
          <w:trHeight w:val="436"/>
        </w:trPr>
        <w:tc>
          <w:tcPr>
            <w:tcW w:w="110" w:type="dxa"/>
            <w:tcBorders>
              <w:top w:val="nil"/>
              <w:left w:val="nil"/>
              <w:bottom w:val="nil"/>
              <w:right w:val="nil"/>
            </w:tcBorders>
          </w:tcPr>
          <w:p w14:paraId="372E7C66"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D67383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14:paraId="4BE348D4"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075C2B" w14:paraId="4806BFC3" w14:textId="77777777">
        <w:trPr>
          <w:trHeight w:val="436"/>
        </w:trPr>
        <w:tc>
          <w:tcPr>
            <w:tcW w:w="110" w:type="dxa"/>
            <w:tcBorders>
              <w:top w:val="nil"/>
              <w:left w:val="nil"/>
              <w:bottom w:val="nil"/>
              <w:right w:val="nil"/>
            </w:tcBorders>
          </w:tcPr>
          <w:p w14:paraId="3189E738"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12780C6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8" w:type="dxa"/>
            <w:gridSpan w:val="2"/>
          </w:tcPr>
          <w:p w14:paraId="2280F369" w14:textId="77777777" w:rsidR="00075C2B" w:rsidRDefault="00FB7E2B">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075C2B" w14:paraId="55500286" w14:textId="77777777">
        <w:trPr>
          <w:trHeight w:val="436"/>
        </w:trPr>
        <w:tc>
          <w:tcPr>
            <w:tcW w:w="110" w:type="dxa"/>
            <w:tcBorders>
              <w:top w:val="nil"/>
              <w:left w:val="nil"/>
              <w:bottom w:val="nil"/>
              <w:right w:val="nil"/>
            </w:tcBorders>
          </w:tcPr>
          <w:p w14:paraId="45F773A8" w14:textId="77777777" w:rsidR="00075C2B" w:rsidRDefault="00075C2B">
            <w:pPr>
              <w:snapToGrid w:val="0"/>
              <w:spacing w:after="0" w:line="240" w:lineRule="auto"/>
              <w:rPr>
                <w:rFonts w:ascii="Times New Roman" w:eastAsia="Malgun Gothic" w:hAnsi="Times New Roman"/>
                <w:iCs/>
                <w:sz w:val="18"/>
                <w:szCs w:val="18"/>
                <w:lang w:eastAsia="ko-KR"/>
              </w:rPr>
            </w:pPr>
          </w:p>
        </w:tc>
        <w:tc>
          <w:tcPr>
            <w:tcW w:w="2078" w:type="dxa"/>
            <w:gridSpan w:val="2"/>
            <w:vAlign w:val="center"/>
          </w:tcPr>
          <w:p w14:paraId="411CC96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8" w:type="dxa"/>
            <w:gridSpan w:val="2"/>
            <w:vAlign w:val="center"/>
          </w:tcPr>
          <w:p w14:paraId="08663D72" w14:textId="77777777" w:rsidR="00075C2B" w:rsidRDefault="00FB7E2B">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075C2B" w14:paraId="3EE929A0" w14:textId="77777777">
        <w:trPr>
          <w:trHeight w:val="436"/>
        </w:trPr>
        <w:tc>
          <w:tcPr>
            <w:tcW w:w="110" w:type="dxa"/>
            <w:tcBorders>
              <w:top w:val="nil"/>
              <w:left w:val="nil"/>
              <w:bottom w:val="nil"/>
              <w:right w:val="nil"/>
            </w:tcBorders>
          </w:tcPr>
          <w:p w14:paraId="797DACC9"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655AA0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14:paraId="60D0A22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26A3CED7" w14:textId="77777777">
        <w:trPr>
          <w:trHeight w:val="436"/>
        </w:trPr>
        <w:tc>
          <w:tcPr>
            <w:tcW w:w="110" w:type="dxa"/>
            <w:tcBorders>
              <w:top w:val="nil"/>
              <w:left w:val="nil"/>
              <w:bottom w:val="nil"/>
              <w:right w:val="nil"/>
            </w:tcBorders>
          </w:tcPr>
          <w:p w14:paraId="11EEC435" w14:textId="77777777" w:rsidR="00075C2B" w:rsidRDefault="00075C2B">
            <w:pPr>
              <w:snapToGrid w:val="0"/>
              <w:spacing w:after="0" w:line="240" w:lineRule="auto"/>
              <w:rPr>
                <w:rFonts w:ascii="Times New Roman" w:eastAsia="MS Mincho" w:hAnsi="Times New Roman"/>
                <w:iCs/>
                <w:sz w:val="18"/>
                <w:szCs w:val="18"/>
                <w:lang w:eastAsia="ja-JP"/>
              </w:rPr>
            </w:pPr>
          </w:p>
        </w:tc>
        <w:tc>
          <w:tcPr>
            <w:tcW w:w="2078" w:type="dxa"/>
            <w:gridSpan w:val="2"/>
          </w:tcPr>
          <w:p w14:paraId="0FE9DA0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14:paraId="195D2D69"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E8B2597" w14:textId="77777777">
        <w:trPr>
          <w:trHeight w:val="436"/>
        </w:trPr>
        <w:tc>
          <w:tcPr>
            <w:tcW w:w="110" w:type="dxa"/>
            <w:tcBorders>
              <w:top w:val="nil"/>
              <w:left w:val="nil"/>
              <w:bottom w:val="nil"/>
              <w:right w:val="nil"/>
            </w:tcBorders>
          </w:tcPr>
          <w:p w14:paraId="7542E2B2" w14:textId="77777777" w:rsidR="00075C2B" w:rsidRDefault="00075C2B">
            <w:pPr>
              <w:snapToGrid w:val="0"/>
              <w:spacing w:after="0" w:line="240" w:lineRule="auto"/>
              <w:rPr>
                <w:rFonts w:ascii="Times New Roman" w:eastAsia="Malgun Gothic" w:hAnsi="Times New Roman"/>
                <w:iCs/>
                <w:sz w:val="20"/>
                <w:szCs w:val="18"/>
                <w:lang w:eastAsia="ko-KR"/>
              </w:rPr>
            </w:pPr>
          </w:p>
        </w:tc>
        <w:tc>
          <w:tcPr>
            <w:tcW w:w="2078" w:type="dxa"/>
            <w:gridSpan w:val="2"/>
          </w:tcPr>
          <w:p w14:paraId="21FFC9A4"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218" w:type="dxa"/>
            <w:gridSpan w:val="2"/>
          </w:tcPr>
          <w:p w14:paraId="6CE75F88"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0348E523"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075C2B" w14:paraId="3440A8F2" w14:textId="77777777">
        <w:trPr>
          <w:trHeight w:val="436"/>
        </w:trPr>
        <w:tc>
          <w:tcPr>
            <w:tcW w:w="110" w:type="dxa"/>
            <w:tcBorders>
              <w:top w:val="nil"/>
              <w:left w:val="nil"/>
              <w:bottom w:val="nil"/>
              <w:right w:val="nil"/>
            </w:tcBorders>
          </w:tcPr>
          <w:p w14:paraId="5B2DDC56"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096AAEDB"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14:paraId="5CC2B257"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075C2B" w14:paraId="59C56730" w14:textId="77777777">
        <w:trPr>
          <w:trHeight w:val="436"/>
        </w:trPr>
        <w:tc>
          <w:tcPr>
            <w:tcW w:w="110" w:type="dxa"/>
            <w:tcBorders>
              <w:top w:val="nil"/>
              <w:left w:val="nil"/>
              <w:bottom w:val="nil"/>
              <w:right w:val="nil"/>
            </w:tcBorders>
          </w:tcPr>
          <w:p w14:paraId="2F9E10A0"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5DF09341"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14:paraId="714E093D"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075C2B" w14:paraId="3063F955" w14:textId="77777777">
        <w:trPr>
          <w:trHeight w:val="436"/>
        </w:trPr>
        <w:tc>
          <w:tcPr>
            <w:tcW w:w="110" w:type="dxa"/>
            <w:tcBorders>
              <w:top w:val="nil"/>
              <w:left w:val="nil"/>
              <w:bottom w:val="nil"/>
              <w:right w:val="nil"/>
            </w:tcBorders>
          </w:tcPr>
          <w:p w14:paraId="05148A5C"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00CB0CF"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8" w:type="dxa"/>
            <w:gridSpan w:val="2"/>
          </w:tcPr>
          <w:p w14:paraId="01E7B052"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075C2B" w14:paraId="0989501B" w14:textId="77777777">
        <w:trPr>
          <w:trHeight w:val="436"/>
        </w:trPr>
        <w:tc>
          <w:tcPr>
            <w:tcW w:w="110" w:type="dxa"/>
            <w:tcBorders>
              <w:top w:val="nil"/>
              <w:left w:val="nil"/>
              <w:bottom w:val="nil"/>
              <w:right w:val="nil"/>
            </w:tcBorders>
          </w:tcPr>
          <w:p w14:paraId="0660F437"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508584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14:paraId="2D28992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075C2B" w14:paraId="4637F401" w14:textId="77777777">
        <w:trPr>
          <w:trHeight w:val="436"/>
        </w:trPr>
        <w:tc>
          <w:tcPr>
            <w:tcW w:w="110" w:type="dxa"/>
            <w:tcBorders>
              <w:top w:val="nil"/>
              <w:left w:val="nil"/>
              <w:bottom w:val="nil"/>
              <w:right w:val="nil"/>
            </w:tcBorders>
          </w:tcPr>
          <w:p w14:paraId="73D2DFD7" w14:textId="77777777" w:rsidR="00075C2B" w:rsidRDefault="00075C2B">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14:paraId="7BE2389B" w14:textId="77777777" w:rsidR="00075C2B" w:rsidRDefault="00FB7E2B">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14:paraId="30A29C1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694B6CC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0D991E9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6B98A014" w14:textId="77777777" w:rsidR="00075C2B" w:rsidRDefault="00075C2B">
      <w:pPr>
        <w:snapToGrid w:val="0"/>
      </w:pPr>
    </w:p>
    <w:p w14:paraId="594217AD" w14:textId="77777777" w:rsidR="00075C2B" w:rsidRDefault="00075C2B">
      <w:pPr>
        <w:snapToGrid w:val="0"/>
      </w:pPr>
    </w:p>
    <w:p w14:paraId="57931DCA"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41EAB55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643B6DB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6EE197E"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0754E03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E29CDCE"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04C94A68"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393820D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950C6A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6AE0BEE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4B0817B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0823D5E" w14:textId="77777777" w:rsidR="00075C2B" w:rsidRDefault="00FB7E2B">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075C2B" w14:paraId="55AE83C9" w14:textId="77777777">
        <w:trPr>
          <w:trHeight w:val="424"/>
        </w:trPr>
        <w:tc>
          <w:tcPr>
            <w:tcW w:w="2103" w:type="dxa"/>
            <w:vAlign w:val="center"/>
          </w:tcPr>
          <w:p w14:paraId="6F7904F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10C0F61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386C6B69" w14:textId="77777777">
        <w:trPr>
          <w:trHeight w:val="436"/>
        </w:trPr>
        <w:tc>
          <w:tcPr>
            <w:tcW w:w="2103" w:type="dxa"/>
            <w:vAlign w:val="center"/>
          </w:tcPr>
          <w:p w14:paraId="23029A47"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35E54A9E"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1B6F07AD" w14:textId="77777777">
        <w:trPr>
          <w:trHeight w:val="436"/>
        </w:trPr>
        <w:tc>
          <w:tcPr>
            <w:tcW w:w="2103" w:type="dxa"/>
            <w:vAlign w:val="center"/>
          </w:tcPr>
          <w:p w14:paraId="3261771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3" w:type="dxa"/>
            <w:vAlign w:val="center"/>
          </w:tcPr>
          <w:p w14:paraId="6022359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075C2B" w14:paraId="7DF5A3AE" w14:textId="77777777">
        <w:trPr>
          <w:trHeight w:val="436"/>
        </w:trPr>
        <w:tc>
          <w:tcPr>
            <w:tcW w:w="2103" w:type="dxa"/>
            <w:vAlign w:val="center"/>
          </w:tcPr>
          <w:p w14:paraId="0D862A34"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3" w:type="dxa"/>
            <w:vAlign w:val="center"/>
          </w:tcPr>
          <w:p w14:paraId="6F0DC2C3" w14:textId="77777777"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075C2B" w14:paraId="0E5ECCE7" w14:textId="77777777">
        <w:trPr>
          <w:trHeight w:val="436"/>
        </w:trPr>
        <w:tc>
          <w:tcPr>
            <w:tcW w:w="2103" w:type="dxa"/>
          </w:tcPr>
          <w:p w14:paraId="5395395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1EC533BE"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65E77B54" w14:textId="77777777" w:rsidR="00075C2B" w:rsidRDefault="00075C2B">
      <w:pPr>
        <w:snapToGrid w:val="0"/>
      </w:pPr>
    </w:p>
    <w:p w14:paraId="7C73354E" w14:textId="77777777" w:rsidR="00075C2B" w:rsidRDefault="00FB7E2B">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TableGrid"/>
        <w:tblW w:w="9242" w:type="dxa"/>
        <w:tblLook w:val="04A0" w:firstRow="1" w:lastRow="0" w:firstColumn="1" w:lastColumn="0" w:noHBand="0" w:noVBand="1"/>
      </w:tblPr>
      <w:tblGrid>
        <w:gridCol w:w="1437"/>
        <w:gridCol w:w="7805"/>
      </w:tblGrid>
      <w:tr w:rsidR="00075C2B" w14:paraId="17479BBD" w14:textId="77777777">
        <w:trPr>
          <w:trHeight w:val="600"/>
        </w:trPr>
        <w:tc>
          <w:tcPr>
            <w:tcW w:w="1437" w:type="dxa"/>
          </w:tcPr>
          <w:p w14:paraId="6AD0F1D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CDA8C5C"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01C586DB" w14:textId="77777777">
        <w:trPr>
          <w:trHeight w:val="459"/>
        </w:trPr>
        <w:tc>
          <w:tcPr>
            <w:tcW w:w="1437" w:type="dxa"/>
          </w:tcPr>
          <w:p w14:paraId="312E4DF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870FDCD" w14:textId="77777777" w:rsidR="00075C2B" w:rsidRDefault="00FB7E2B">
            <w:pPr>
              <w:snapToGrid w:val="0"/>
              <w:spacing w:after="0" w:line="240" w:lineRule="auto"/>
              <w:rPr>
                <w:rFonts w:ascii="Times New Roman" w:hAnsi="Times New Roman"/>
                <w:bCs/>
                <w:sz w:val="18"/>
                <w:szCs w:val="18"/>
              </w:rPr>
            </w:pPr>
            <w:bookmarkStart w:id="22" w:name="Proposal662"/>
            <w:bookmarkStart w:id="23" w:name="Proposal2169"/>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075C2B" w14:paraId="06377A65" w14:textId="77777777">
        <w:trPr>
          <w:trHeight w:val="414"/>
        </w:trPr>
        <w:tc>
          <w:tcPr>
            <w:tcW w:w="1437" w:type="dxa"/>
          </w:tcPr>
          <w:p w14:paraId="11D329D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6CF821D9" w14:textId="77777777" w:rsidR="00075C2B" w:rsidRDefault="00FB7E2B">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075C2B" w14:paraId="05CD97B1" w14:textId="77777777">
        <w:trPr>
          <w:trHeight w:val="405"/>
        </w:trPr>
        <w:tc>
          <w:tcPr>
            <w:tcW w:w="1437" w:type="dxa"/>
          </w:tcPr>
          <w:p w14:paraId="195F323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7415F9F6" w14:textId="77777777" w:rsidR="00075C2B" w:rsidRDefault="00FB7E2B">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A2342FD" w14:textId="77777777" w:rsidR="00075C2B" w:rsidRDefault="00FB7E2B">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075C2B" w14:paraId="15791900" w14:textId="77777777">
        <w:trPr>
          <w:trHeight w:val="634"/>
        </w:trPr>
        <w:tc>
          <w:tcPr>
            <w:tcW w:w="1437" w:type="dxa"/>
          </w:tcPr>
          <w:p w14:paraId="3B41021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47FB282B" w14:textId="77777777"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940C959" w14:textId="77777777"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075C2B" w14:paraId="29419F57" w14:textId="77777777">
        <w:trPr>
          <w:trHeight w:val="634"/>
        </w:trPr>
        <w:tc>
          <w:tcPr>
            <w:tcW w:w="1437" w:type="dxa"/>
          </w:tcPr>
          <w:p w14:paraId="61C0DB4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3EA94188"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E43D937"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0BF118E1"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3B5439FE"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075C2B" w14:paraId="738FEFC6" w14:textId="77777777">
        <w:trPr>
          <w:trHeight w:val="211"/>
        </w:trPr>
        <w:tc>
          <w:tcPr>
            <w:tcW w:w="1437" w:type="dxa"/>
          </w:tcPr>
          <w:p w14:paraId="558A8CD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3F49215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075C2B" w14:paraId="4C804B87" w14:textId="77777777">
        <w:trPr>
          <w:trHeight w:val="3688"/>
        </w:trPr>
        <w:tc>
          <w:tcPr>
            <w:tcW w:w="1437" w:type="dxa"/>
          </w:tcPr>
          <w:p w14:paraId="73EE667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1BDE57B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8225C"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DAAE834"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509B095A"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66C2A247" w14:textId="77777777" w:rsidR="00075C2B" w:rsidRDefault="00075C2B">
            <w:pPr>
              <w:snapToGrid w:val="0"/>
              <w:spacing w:after="0" w:line="240" w:lineRule="auto"/>
              <w:rPr>
                <w:rFonts w:ascii="Times New Roman" w:hAnsi="Times New Roman"/>
                <w:iCs/>
                <w:sz w:val="18"/>
                <w:szCs w:val="18"/>
              </w:rPr>
            </w:pPr>
          </w:p>
          <w:p w14:paraId="53D85C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E6D0A9A"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283C7F8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33F51FC2"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5DD0146A" w14:textId="77777777" w:rsidR="00075C2B" w:rsidRDefault="00075C2B">
            <w:pPr>
              <w:snapToGrid w:val="0"/>
              <w:spacing w:after="0" w:line="240" w:lineRule="auto"/>
              <w:rPr>
                <w:rFonts w:ascii="Times New Roman" w:hAnsi="Times New Roman"/>
                <w:bCs/>
                <w:iCs/>
                <w:sz w:val="18"/>
                <w:szCs w:val="18"/>
              </w:rPr>
            </w:pPr>
          </w:p>
          <w:p w14:paraId="12AC168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6EE901B9"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7BF3F76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5966816E"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075C2B" w14:paraId="2CE6C2B4" w14:textId="77777777">
        <w:trPr>
          <w:trHeight w:val="398"/>
        </w:trPr>
        <w:tc>
          <w:tcPr>
            <w:tcW w:w="1437" w:type="dxa"/>
          </w:tcPr>
          <w:p w14:paraId="70DE497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1AB548C1"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37B4C498" w14:textId="77777777" w:rsidR="00075C2B" w:rsidRDefault="00FB7E2B">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2BC831CF" w14:textId="77777777" w:rsidR="00075C2B" w:rsidRDefault="00075C2B">
      <w:pPr>
        <w:snapToGrid w:val="0"/>
      </w:pPr>
    </w:p>
    <w:p w14:paraId="3A2B9170"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4775B37"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mainly focused on FR1, and it may not work well in FR2 due to lack of basic FR2 functionalities, e.g. beam management. Because the evaluation assumption for FR2 in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has not been updated and it will be discussed at Q4 in this year. Many companies suggested deprioritizing FR2. </w:t>
      </w:r>
    </w:p>
    <w:p w14:paraId="61F32B8A" w14:textId="77777777" w:rsidR="00075C2B" w:rsidRDefault="00FB7E2B">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For the simulation purpose, FL suggests including 100MHz for comparison where it doesn’t mean 100MHz has been deployed. </w:t>
      </w:r>
    </w:p>
    <w:p w14:paraId="48DA2FD0"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56920DE"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5D1ECA7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14A7E78"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075C2B" w14:paraId="7305147D" w14:textId="77777777">
        <w:trPr>
          <w:trHeight w:val="424"/>
        </w:trPr>
        <w:tc>
          <w:tcPr>
            <w:tcW w:w="1412" w:type="dxa"/>
            <w:vAlign w:val="center"/>
          </w:tcPr>
          <w:p w14:paraId="21E2746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0798266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CE59B71" w14:textId="77777777">
        <w:trPr>
          <w:trHeight w:val="436"/>
        </w:trPr>
        <w:tc>
          <w:tcPr>
            <w:tcW w:w="1412" w:type="dxa"/>
            <w:vAlign w:val="center"/>
          </w:tcPr>
          <w:p w14:paraId="24EFFF4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26210C6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075C2B" w14:paraId="31545B94" w14:textId="77777777">
        <w:trPr>
          <w:trHeight w:val="424"/>
        </w:trPr>
        <w:tc>
          <w:tcPr>
            <w:tcW w:w="1412" w:type="dxa"/>
            <w:vAlign w:val="center"/>
          </w:tcPr>
          <w:p w14:paraId="6F89179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95AD80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D1DFB7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7245520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6869E203" w14:textId="77777777" w:rsidR="00075C2B" w:rsidRDefault="00FB7E2B">
            <w:pPr>
              <w:pStyle w:val="ListParagraph"/>
              <w:numPr>
                <w:ilvl w:val="0"/>
                <w:numId w:val="13"/>
              </w:numPr>
              <w:snapToGrid w:val="0"/>
              <w:spacing w:after="0" w:line="240" w:lineRule="auto"/>
              <w:rPr>
                <w:kern w:val="2"/>
                <w:sz w:val="18"/>
                <w:szCs w:val="18"/>
              </w:rPr>
            </w:pPr>
            <w:r>
              <w:rPr>
                <w:kern w:val="2"/>
                <w:sz w:val="18"/>
                <w:szCs w:val="18"/>
              </w:rPr>
              <w:t>20, 40 and 100 MHz in FR1</w:t>
            </w:r>
          </w:p>
          <w:p w14:paraId="411081E7" w14:textId="77777777" w:rsidR="00075C2B" w:rsidRDefault="00FB7E2B">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075C2B" w14:paraId="4F10F5D7" w14:textId="77777777">
        <w:trPr>
          <w:trHeight w:val="424"/>
        </w:trPr>
        <w:tc>
          <w:tcPr>
            <w:tcW w:w="1412" w:type="dxa"/>
            <w:vAlign w:val="center"/>
          </w:tcPr>
          <w:p w14:paraId="0C49FC6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0D63F73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075C2B" w14:paraId="63173D3F" w14:textId="77777777">
        <w:trPr>
          <w:trHeight w:val="424"/>
        </w:trPr>
        <w:tc>
          <w:tcPr>
            <w:tcW w:w="1412" w:type="dxa"/>
            <w:vAlign w:val="center"/>
          </w:tcPr>
          <w:p w14:paraId="58B41DA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10E2AD18"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14:paraId="7D9696A9" w14:textId="77777777">
        <w:trPr>
          <w:trHeight w:val="424"/>
        </w:trPr>
        <w:tc>
          <w:tcPr>
            <w:tcW w:w="1412" w:type="dxa"/>
            <w:vAlign w:val="center"/>
          </w:tcPr>
          <w:p w14:paraId="0D95775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3A0F7209"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075C2B" w14:paraId="274D3BB6" w14:textId="77777777">
        <w:trPr>
          <w:trHeight w:val="424"/>
        </w:trPr>
        <w:tc>
          <w:tcPr>
            <w:tcW w:w="1412" w:type="dxa"/>
          </w:tcPr>
          <w:p w14:paraId="151ED7F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B50014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075C2B" w14:paraId="65C292B2" w14:textId="77777777">
        <w:trPr>
          <w:trHeight w:val="424"/>
        </w:trPr>
        <w:tc>
          <w:tcPr>
            <w:tcW w:w="1412" w:type="dxa"/>
          </w:tcPr>
          <w:p w14:paraId="58F87C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4FD97DF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OK</w:t>
            </w:r>
          </w:p>
        </w:tc>
      </w:tr>
      <w:tr w:rsidR="00075C2B" w14:paraId="334EFA8A" w14:textId="77777777">
        <w:trPr>
          <w:trHeight w:val="424"/>
        </w:trPr>
        <w:tc>
          <w:tcPr>
            <w:tcW w:w="1412" w:type="dxa"/>
          </w:tcPr>
          <w:p w14:paraId="74829D5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51DA006B"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74A379B5" w14:textId="77777777">
        <w:trPr>
          <w:trHeight w:val="436"/>
        </w:trPr>
        <w:tc>
          <w:tcPr>
            <w:tcW w:w="1412" w:type="dxa"/>
          </w:tcPr>
          <w:p w14:paraId="77EE48A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0B667502"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075C2B" w14:paraId="7E61CD14" w14:textId="77777777">
        <w:trPr>
          <w:trHeight w:val="436"/>
        </w:trPr>
        <w:tc>
          <w:tcPr>
            <w:tcW w:w="1412" w:type="dxa"/>
            <w:vAlign w:val="center"/>
          </w:tcPr>
          <w:p w14:paraId="3E81067F"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6E305C8"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075C2B" w14:paraId="4E7F3944" w14:textId="77777777">
        <w:trPr>
          <w:trHeight w:val="436"/>
        </w:trPr>
        <w:tc>
          <w:tcPr>
            <w:tcW w:w="1412" w:type="dxa"/>
            <w:vAlign w:val="center"/>
          </w:tcPr>
          <w:p w14:paraId="09056930"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2FA0FFB9"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14:paraId="6A98228E" w14:textId="77777777">
        <w:trPr>
          <w:trHeight w:val="436"/>
        </w:trPr>
        <w:tc>
          <w:tcPr>
            <w:tcW w:w="1412" w:type="dxa"/>
            <w:vAlign w:val="center"/>
          </w:tcPr>
          <w:p w14:paraId="01C4D679"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14:paraId="7764A197"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075C2B" w14:paraId="0E338A56" w14:textId="77777777">
        <w:trPr>
          <w:trHeight w:val="436"/>
        </w:trPr>
        <w:tc>
          <w:tcPr>
            <w:tcW w:w="1412" w:type="dxa"/>
            <w:vAlign w:val="center"/>
          </w:tcPr>
          <w:p w14:paraId="6972865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999836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152527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075C2B" w14:paraId="29C03C71" w14:textId="77777777">
        <w:trPr>
          <w:trHeight w:val="436"/>
        </w:trPr>
        <w:tc>
          <w:tcPr>
            <w:tcW w:w="1412" w:type="dxa"/>
          </w:tcPr>
          <w:p w14:paraId="6A4EC18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6A646D4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075C2B" w14:paraId="3C16EE4F" w14:textId="77777777">
        <w:trPr>
          <w:trHeight w:val="436"/>
        </w:trPr>
        <w:tc>
          <w:tcPr>
            <w:tcW w:w="1412" w:type="dxa"/>
            <w:vAlign w:val="center"/>
          </w:tcPr>
          <w:p w14:paraId="4EDB8F1F"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580E6A7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075C2B" w14:paraId="70321C49" w14:textId="77777777">
        <w:trPr>
          <w:trHeight w:val="424"/>
        </w:trPr>
        <w:tc>
          <w:tcPr>
            <w:tcW w:w="1412" w:type="dxa"/>
          </w:tcPr>
          <w:p w14:paraId="56C124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4A9FD16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075C2B" w14:paraId="5716A962" w14:textId="77777777">
        <w:trPr>
          <w:trHeight w:val="424"/>
        </w:trPr>
        <w:tc>
          <w:tcPr>
            <w:tcW w:w="1412" w:type="dxa"/>
          </w:tcPr>
          <w:p w14:paraId="4D74069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72EBD0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075C2B" w14:paraId="446622A8" w14:textId="77777777">
        <w:trPr>
          <w:trHeight w:val="424"/>
        </w:trPr>
        <w:tc>
          <w:tcPr>
            <w:tcW w:w="1412" w:type="dxa"/>
          </w:tcPr>
          <w:p w14:paraId="1B6CE78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BFBC29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4C5928" w14:textId="77777777" w:rsidR="00075C2B" w:rsidRDefault="00075C2B">
      <w:pPr>
        <w:snapToGrid w:val="0"/>
        <w:jc w:val="both"/>
        <w:rPr>
          <w:rFonts w:ascii="Times New Roman" w:hAnsi="Times New Roman"/>
          <w:b/>
          <w:sz w:val="20"/>
          <w:szCs w:val="20"/>
          <w:lang w:val="en-GB"/>
        </w:rPr>
      </w:pPr>
    </w:p>
    <w:p w14:paraId="15050A02"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D5DA439"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0C721313"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0F5276D4"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9A55BF5" w14:textId="77777777" w:rsidR="00075C2B" w:rsidRDefault="00FB7E2B">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7C5C80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4996ADD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34973AD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28BA0781"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5EA97720" w14:textId="77777777">
        <w:trPr>
          <w:trHeight w:val="424"/>
        </w:trPr>
        <w:tc>
          <w:tcPr>
            <w:tcW w:w="2077" w:type="dxa"/>
            <w:vAlign w:val="center"/>
          </w:tcPr>
          <w:p w14:paraId="03BEA3D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39FA5D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3D01BFF7" w14:textId="77777777">
        <w:trPr>
          <w:trHeight w:val="436"/>
        </w:trPr>
        <w:tc>
          <w:tcPr>
            <w:tcW w:w="2077" w:type="dxa"/>
            <w:vAlign w:val="center"/>
          </w:tcPr>
          <w:p w14:paraId="264C00E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CCBAE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74B51A9" w14:textId="77777777">
        <w:trPr>
          <w:trHeight w:val="436"/>
        </w:trPr>
        <w:tc>
          <w:tcPr>
            <w:tcW w:w="2077" w:type="dxa"/>
            <w:vAlign w:val="center"/>
          </w:tcPr>
          <w:p w14:paraId="072E3DB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402B7A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29370A3" w14:textId="77777777">
        <w:trPr>
          <w:trHeight w:val="436"/>
        </w:trPr>
        <w:tc>
          <w:tcPr>
            <w:tcW w:w="2077" w:type="dxa"/>
            <w:vAlign w:val="center"/>
          </w:tcPr>
          <w:p w14:paraId="2F88A6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871CBE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0A705B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075C2B" w14:paraId="093031E7" w14:textId="77777777">
        <w:trPr>
          <w:trHeight w:val="436"/>
        </w:trPr>
        <w:tc>
          <w:tcPr>
            <w:tcW w:w="2077" w:type="dxa"/>
            <w:vAlign w:val="center"/>
          </w:tcPr>
          <w:p w14:paraId="3D54DC4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7B9473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075C2B" w14:paraId="4D3F7E67" w14:textId="77777777">
        <w:trPr>
          <w:trHeight w:val="436"/>
        </w:trPr>
        <w:tc>
          <w:tcPr>
            <w:tcW w:w="2077" w:type="dxa"/>
            <w:vAlign w:val="center"/>
          </w:tcPr>
          <w:p w14:paraId="18F7267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5C8C4C6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0D5BA75F"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1030917A"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2499E02" w14:textId="77777777" w:rsidR="00075C2B" w:rsidRDefault="00075C2B">
            <w:pPr>
              <w:snapToGrid w:val="0"/>
              <w:spacing w:after="0" w:line="240" w:lineRule="auto"/>
              <w:rPr>
                <w:rFonts w:ascii="Times New Roman" w:hAnsi="Times New Roman"/>
                <w:iCs/>
                <w:sz w:val="18"/>
                <w:szCs w:val="18"/>
              </w:rPr>
            </w:pPr>
          </w:p>
        </w:tc>
      </w:tr>
      <w:tr w:rsidR="00075C2B" w14:paraId="36680C1C" w14:textId="77777777">
        <w:trPr>
          <w:trHeight w:val="436"/>
        </w:trPr>
        <w:tc>
          <w:tcPr>
            <w:tcW w:w="2077" w:type="dxa"/>
            <w:vAlign w:val="center"/>
          </w:tcPr>
          <w:p w14:paraId="17E120C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32B3CA63"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075C2B" w14:paraId="0E40B537" w14:textId="77777777">
        <w:trPr>
          <w:trHeight w:val="357"/>
        </w:trPr>
        <w:tc>
          <w:tcPr>
            <w:tcW w:w="2077" w:type="dxa"/>
          </w:tcPr>
          <w:p w14:paraId="50A5675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47A2DE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6851199F" w14:textId="77777777">
        <w:trPr>
          <w:trHeight w:val="436"/>
        </w:trPr>
        <w:tc>
          <w:tcPr>
            <w:tcW w:w="2077" w:type="dxa"/>
          </w:tcPr>
          <w:p w14:paraId="6374C9D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126FDBD4"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075C2B" w14:paraId="609AA221" w14:textId="77777777">
        <w:trPr>
          <w:trHeight w:val="436"/>
        </w:trPr>
        <w:tc>
          <w:tcPr>
            <w:tcW w:w="2077" w:type="dxa"/>
          </w:tcPr>
          <w:p w14:paraId="0A50DF2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5B8D8E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6A26B35" w14:textId="77777777">
        <w:trPr>
          <w:trHeight w:val="436"/>
        </w:trPr>
        <w:tc>
          <w:tcPr>
            <w:tcW w:w="2077" w:type="dxa"/>
          </w:tcPr>
          <w:p w14:paraId="274AB5D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14:paraId="782FAC02"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57E6C8EE"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4BB72435" w14:textId="77777777" w:rsidR="00075C2B" w:rsidRDefault="00FB7E2B">
            <w:pPr>
              <w:pStyle w:val="Heading2"/>
              <w:numPr>
                <w:ilvl w:val="1"/>
                <w:numId w:val="2"/>
              </w:numPr>
              <w:snapToGrid w:val="0"/>
              <w:rPr>
                <w:sz w:val="20"/>
                <w:szCs w:val="20"/>
              </w:rPr>
            </w:pPr>
            <w:r>
              <w:rPr>
                <w:sz w:val="20"/>
                <w:szCs w:val="20"/>
              </w:rPr>
              <w:t>FL2 Proposal 3-2</w:t>
            </w:r>
          </w:p>
          <w:p w14:paraId="4BF4E59C" w14:textId="77777777" w:rsidR="00075C2B" w:rsidRDefault="00FB7E2B">
            <w:pPr>
              <w:pStyle w:val="ListParagraph"/>
              <w:numPr>
                <w:ilvl w:val="0"/>
                <w:numId w:val="14"/>
              </w:numPr>
              <w:overflowPunct w:val="0"/>
              <w:snapToGrid w:val="0"/>
              <w:spacing w:after="120" w:line="240" w:lineRule="auto"/>
              <w:jc w:val="both"/>
              <w:textAlignment w:val="auto"/>
              <w:rPr>
                <w:i/>
                <w:iCs/>
              </w:rPr>
            </w:pPr>
            <w:r>
              <w:rPr>
                <w:i/>
                <w:iCs/>
              </w:rPr>
              <w:t>For Rel-18 studies on SL positioning:</w:t>
            </w:r>
          </w:p>
          <w:p w14:paraId="0D198225" w14:textId="77777777" w:rsidR="00075C2B" w:rsidRDefault="00FB7E2B">
            <w:pPr>
              <w:snapToGrid w:val="0"/>
              <w:spacing w:after="0" w:line="240" w:lineRule="auto"/>
              <w:rPr>
                <w:rFonts w:ascii="Times New Roman" w:hAnsi="Times New Roman"/>
                <w:iCs/>
                <w:sz w:val="18"/>
                <w:szCs w:val="18"/>
              </w:rPr>
            </w:pPr>
            <w:r>
              <w:rPr>
                <w:i/>
                <w:iCs/>
              </w:rPr>
              <w:t>FR1 bands with maximum BW of 100 MHz are prioritized.</w:t>
            </w:r>
          </w:p>
        </w:tc>
      </w:tr>
      <w:tr w:rsidR="00075C2B" w14:paraId="57F4DB15" w14:textId="77777777">
        <w:trPr>
          <w:trHeight w:val="436"/>
        </w:trPr>
        <w:tc>
          <w:tcPr>
            <w:tcW w:w="2077" w:type="dxa"/>
            <w:vAlign w:val="center"/>
          </w:tcPr>
          <w:p w14:paraId="3FF798B6"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18AA4A66" w14:textId="77777777" w:rsidR="00075C2B" w:rsidRDefault="00FB7E2B">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075C2B" w14:paraId="0E316AEF" w14:textId="77777777">
        <w:trPr>
          <w:trHeight w:val="436"/>
        </w:trPr>
        <w:tc>
          <w:tcPr>
            <w:tcW w:w="2077" w:type="dxa"/>
          </w:tcPr>
          <w:p w14:paraId="67859F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14:paraId="0C32A6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1678BC6D" w14:textId="77777777">
        <w:trPr>
          <w:trHeight w:val="436"/>
        </w:trPr>
        <w:tc>
          <w:tcPr>
            <w:tcW w:w="2077" w:type="dxa"/>
          </w:tcPr>
          <w:p w14:paraId="18E000C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6489D336"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5128FF36" w14:textId="77777777">
        <w:trPr>
          <w:trHeight w:val="436"/>
        </w:trPr>
        <w:tc>
          <w:tcPr>
            <w:tcW w:w="2077" w:type="dxa"/>
          </w:tcPr>
          <w:p w14:paraId="30E1541A"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4F642D41" w14:textId="77777777"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075C2B" w14:paraId="112A45D0" w14:textId="77777777">
        <w:trPr>
          <w:trHeight w:val="436"/>
        </w:trPr>
        <w:tc>
          <w:tcPr>
            <w:tcW w:w="2077" w:type="dxa"/>
          </w:tcPr>
          <w:p w14:paraId="2CD3AA5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4F3A786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w:t>
            </w:r>
            <w:proofErr w:type="spellStart"/>
            <w:r>
              <w:rPr>
                <w:rFonts w:ascii="Times New Roman" w:hAnsi="Times New Roman"/>
                <w:bCs/>
                <w:sz w:val="20"/>
                <w:szCs w:val="20"/>
              </w:rPr>
              <w:t>Sidelink</w:t>
            </w:r>
            <w:proofErr w:type="spellEnd"/>
            <w:r>
              <w:rPr>
                <w:rFonts w:ascii="Times New Roman" w:hAnsi="Times New Roman"/>
                <w:bCs/>
                <w:sz w:val="20"/>
                <w:szCs w:val="20"/>
              </w:rPr>
              <w:t xml:space="preserve"> UE supports 100MHz bandwidth, even in TR 37.885 up to 100MHz SL bandwidth in FR1 has already been assumed in the simulation scenario. The evaluation results of 100MHz bandwidth would be necessary for bandwidth requirement evaluation.</w:t>
            </w:r>
          </w:p>
        </w:tc>
      </w:tr>
      <w:tr w:rsidR="00075C2B" w14:paraId="6F6CA200" w14:textId="77777777">
        <w:trPr>
          <w:trHeight w:val="436"/>
        </w:trPr>
        <w:tc>
          <w:tcPr>
            <w:tcW w:w="2077" w:type="dxa"/>
          </w:tcPr>
          <w:p w14:paraId="1DC5051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A613CF7"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075C2B" w14:paraId="3603D6D8" w14:textId="77777777">
        <w:trPr>
          <w:trHeight w:val="436"/>
        </w:trPr>
        <w:tc>
          <w:tcPr>
            <w:tcW w:w="2077" w:type="dxa"/>
          </w:tcPr>
          <w:p w14:paraId="358FC4C6"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14:paraId="677CB39F"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075C2B" w14:paraId="38F9D1DF" w14:textId="77777777">
        <w:trPr>
          <w:trHeight w:val="436"/>
        </w:trPr>
        <w:tc>
          <w:tcPr>
            <w:tcW w:w="2077" w:type="dxa"/>
            <w:vAlign w:val="center"/>
          </w:tcPr>
          <w:p w14:paraId="4C55EE8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17AC13D3"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3F813F4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5C652E0E" w14:textId="77777777" w:rsidR="00075C2B" w:rsidRDefault="00FB7E2B">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30A4AFD2"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075C2B" w14:paraId="44A6F922" w14:textId="77777777">
        <w:trPr>
          <w:trHeight w:val="436"/>
        </w:trPr>
        <w:tc>
          <w:tcPr>
            <w:tcW w:w="2077" w:type="dxa"/>
            <w:shd w:val="clear" w:color="auto" w:fill="C4BC96" w:themeFill="background2" w:themeFillShade="BF"/>
            <w:vAlign w:val="center"/>
          </w:tcPr>
          <w:p w14:paraId="62F535E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742182E1"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54B06FE2" w14:textId="77777777" w:rsidR="00075C2B" w:rsidRPr="0083744B" w:rsidRDefault="00075C2B" w:rsidP="0083744B"/>
    <w:p w14:paraId="0FC10579" w14:textId="77777777" w:rsidR="00075C2B" w:rsidRDefault="00FB7E2B" w:rsidP="0083744B">
      <w:pPr>
        <w:pStyle w:val="Heading3"/>
        <w:keepLines w:val="0"/>
        <w:numPr>
          <w:ilvl w:val="2"/>
          <w:numId w:val="46"/>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2538C0">
        <w:rPr>
          <w:rFonts w:ascii="Arial" w:eastAsia="SimSun" w:hAnsi="Arial" w:cs="Arial"/>
          <w:sz w:val="22"/>
          <w:szCs w:val="22"/>
          <w:lang w:val="en-GB"/>
        </w:rPr>
        <w:t>3</w:t>
      </w:r>
      <w:r w:rsidR="007D28A2">
        <w:rPr>
          <w:rFonts w:ascii="Arial" w:eastAsia="SimSun" w:hAnsi="Arial" w:cs="Arial"/>
          <w:sz w:val="22"/>
          <w:szCs w:val="22"/>
          <w:lang w:val="en-GB"/>
        </w:rPr>
        <w:t xml:space="preserve"> (High)</w:t>
      </w:r>
    </w:p>
    <w:p w14:paraId="7AFBBAA9" w14:textId="77777777" w:rsidR="007D28A2" w:rsidRPr="000973EC" w:rsidRDefault="007D28A2" w:rsidP="007D28A2">
      <w:pPr>
        <w:snapToGrid w:val="0"/>
        <w:spacing w:after="0" w:line="240" w:lineRule="auto"/>
        <w:rPr>
          <w:b/>
          <w:highlight w:val="green"/>
          <w:lang w:eastAsia="x-none"/>
        </w:rPr>
      </w:pPr>
      <w:r w:rsidRPr="000973EC">
        <w:rPr>
          <w:b/>
          <w:highlight w:val="green"/>
          <w:lang w:eastAsia="x-none"/>
        </w:rPr>
        <w:t>Agreement</w:t>
      </w:r>
    </w:p>
    <w:p w14:paraId="2634DF14" w14:textId="77777777" w:rsidR="007D28A2" w:rsidRPr="000973EC" w:rsidRDefault="007D28A2" w:rsidP="007D28A2">
      <w:pPr>
        <w:snapToGrid w:val="0"/>
        <w:spacing w:after="0" w:line="240" w:lineRule="auto"/>
        <w:rPr>
          <w:lang w:eastAsia="x-none"/>
        </w:rPr>
      </w:pPr>
      <w:r w:rsidRPr="000973EC">
        <w:rPr>
          <w:lang w:eastAsia="x-none"/>
        </w:rPr>
        <w:t>For evaluations for SL positioning:</w:t>
      </w:r>
    </w:p>
    <w:p w14:paraId="555EDB81" w14:textId="77777777" w:rsidR="007D28A2" w:rsidRPr="000973EC" w:rsidRDefault="007D28A2" w:rsidP="007D28A2">
      <w:pPr>
        <w:numPr>
          <w:ilvl w:val="0"/>
          <w:numId w:val="37"/>
        </w:numPr>
        <w:suppressAutoHyphens w:val="0"/>
        <w:snapToGrid w:val="0"/>
        <w:spacing w:after="0" w:line="240" w:lineRule="auto"/>
        <w:rPr>
          <w:lang w:eastAsia="x-none"/>
        </w:rPr>
      </w:pPr>
      <w:r w:rsidRPr="000973EC">
        <w:rPr>
          <w:lang w:eastAsia="x-none"/>
        </w:rPr>
        <w:t>Operation in FR1 with channel bandwidths of up to 100 MHz are considered.</w:t>
      </w:r>
    </w:p>
    <w:p w14:paraId="3317CA84" w14:textId="77777777" w:rsidR="007D28A2" w:rsidRPr="000973EC" w:rsidRDefault="007D28A2" w:rsidP="007D28A2">
      <w:pPr>
        <w:numPr>
          <w:ilvl w:val="0"/>
          <w:numId w:val="37"/>
        </w:numPr>
        <w:suppressAutoHyphens w:val="0"/>
        <w:snapToGrid w:val="0"/>
        <w:spacing w:after="0" w:line="240" w:lineRule="auto"/>
        <w:rPr>
          <w:lang w:eastAsia="x-none"/>
        </w:rPr>
      </w:pPr>
      <w:r w:rsidRPr="000973EC">
        <w:rPr>
          <w:lang w:eastAsia="x-none"/>
        </w:rPr>
        <w:t>Optional: Operation in FR2 with channel bandwidths of up to 400 MHz are considered.</w:t>
      </w:r>
    </w:p>
    <w:p w14:paraId="32C0FDF3" w14:textId="77777777" w:rsidR="002538C0" w:rsidRDefault="00991114">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 </w:t>
      </w:r>
      <w:r w:rsidRPr="00991114">
        <w:rPr>
          <w:rFonts w:ascii="Times New Roman" w:hAnsi="Times New Roman"/>
          <w:sz w:val="20"/>
          <w:szCs w:val="20"/>
        </w:rPr>
        <w:t xml:space="preserve">per GTW discussion, we need to reopen this discussion to select some bandwidth for simulation. </w:t>
      </w:r>
    </w:p>
    <w:p w14:paraId="30DB1E82" w14:textId="77777777" w:rsidR="00991114" w:rsidRPr="007D28A2" w:rsidRDefault="00991114">
      <w:pPr>
        <w:snapToGrid w:val="0"/>
        <w:spacing w:before="180" w:after="180" w:line="240" w:lineRule="auto"/>
        <w:rPr>
          <w:rFonts w:ascii="Times New Roman" w:hAnsi="Times New Roman"/>
          <w:b/>
          <w:sz w:val="20"/>
          <w:szCs w:val="20"/>
        </w:rPr>
      </w:pPr>
    </w:p>
    <w:p w14:paraId="612E22C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w:t>
      </w:r>
      <w:r w:rsidR="002538C0">
        <w:rPr>
          <w:rFonts w:ascii="Times New Roman" w:hAnsi="Times New Roman"/>
          <w:b/>
          <w:sz w:val="20"/>
          <w:szCs w:val="20"/>
        </w:rPr>
        <w:t>3</w:t>
      </w:r>
      <w:r>
        <w:rPr>
          <w:rFonts w:ascii="Times New Roman" w:hAnsi="Times New Roman"/>
          <w:b/>
          <w:sz w:val="20"/>
          <w:szCs w:val="20"/>
        </w:rPr>
        <w:t>.</w:t>
      </w:r>
      <w:r w:rsidR="002538C0">
        <w:rPr>
          <w:rFonts w:ascii="Times New Roman" w:hAnsi="Times New Roman"/>
          <w:b/>
          <w:sz w:val="20"/>
          <w:szCs w:val="20"/>
        </w:rPr>
        <w:t>3</w:t>
      </w:r>
      <w:r>
        <w:rPr>
          <w:rFonts w:ascii="Times New Roman" w:hAnsi="Times New Roman"/>
          <w:b/>
          <w:sz w:val="20"/>
          <w:szCs w:val="20"/>
        </w:rPr>
        <w:t>-1</w:t>
      </w:r>
    </w:p>
    <w:p w14:paraId="41F976C0" w14:textId="77777777" w:rsidR="002538C0" w:rsidRDefault="00FB7E2B" w:rsidP="0083744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w:t>
      </w:r>
      <w:r w:rsidR="002538C0">
        <w:rPr>
          <w:rFonts w:ascii="Times New Roman" w:eastAsia="SimSun" w:hAnsi="Times New Roman"/>
          <w:kern w:val="2"/>
          <w:sz w:val="20"/>
          <w:szCs w:val="20"/>
        </w:rPr>
        <w:t xml:space="preserve">and 100 </w:t>
      </w:r>
      <w:r>
        <w:rPr>
          <w:rFonts w:ascii="Times New Roman" w:eastAsia="SimSun" w:hAnsi="Times New Roman"/>
          <w:kern w:val="2"/>
          <w:sz w:val="20"/>
          <w:szCs w:val="20"/>
        </w:rPr>
        <w:t xml:space="preserve">MHz in FR1 are </w:t>
      </w:r>
      <w:r w:rsidR="002538C0">
        <w:rPr>
          <w:rFonts w:ascii="Times New Roman" w:eastAsia="SimSun" w:hAnsi="Times New Roman"/>
          <w:kern w:val="2"/>
          <w:sz w:val="20"/>
          <w:szCs w:val="20"/>
        </w:rPr>
        <w:t>used</w:t>
      </w:r>
      <w:r>
        <w:rPr>
          <w:rFonts w:ascii="Times New Roman" w:eastAsia="SimSun" w:hAnsi="Times New Roman"/>
          <w:kern w:val="2"/>
          <w:sz w:val="20"/>
          <w:szCs w:val="20"/>
        </w:rPr>
        <w:t>.</w:t>
      </w:r>
      <w:r>
        <w:rPr>
          <w:rFonts w:ascii="Times New Roman" w:hAnsi="Times New Roman"/>
          <w:sz w:val="20"/>
          <w:szCs w:val="20"/>
        </w:rPr>
        <w:t xml:space="preserve"> </w:t>
      </w:r>
    </w:p>
    <w:p w14:paraId="1A4D75A6" w14:textId="77777777" w:rsidR="00075C2B" w:rsidRPr="007D28A2" w:rsidRDefault="002538C0" w:rsidP="0083744B">
      <w:pPr>
        <w:pStyle w:val="3GPPAgreements"/>
        <w:numPr>
          <w:ilvl w:val="0"/>
          <w:numId w:val="12"/>
        </w:numPr>
        <w:snapToGrid w:val="0"/>
        <w:spacing w:before="0" w:after="0" w:line="240" w:lineRule="auto"/>
        <w:rPr>
          <w:rFonts w:ascii="Times New Roman" w:hAnsi="Times New Roman"/>
          <w:sz w:val="20"/>
          <w:szCs w:val="20"/>
        </w:rPr>
      </w:pPr>
      <w:r w:rsidRPr="002538C0">
        <w:rPr>
          <w:rFonts w:ascii="Times New Roman" w:hAnsi="Times New Roman"/>
          <w:sz w:val="20"/>
          <w:szCs w:val="20"/>
        </w:rPr>
        <w:t>For SL positioning evaluation,</w:t>
      </w:r>
      <w:r w:rsidRPr="002538C0">
        <w:rPr>
          <w:rFonts w:ascii="Times New Roman" w:eastAsia="SimSun" w:hAnsi="Times New Roman"/>
          <w:kern w:val="2"/>
          <w:sz w:val="20"/>
          <w:szCs w:val="20"/>
        </w:rPr>
        <w:t xml:space="preserve"> simulation bandwidths of 100</w:t>
      </w:r>
      <w:r>
        <w:rPr>
          <w:rFonts w:ascii="Times New Roman" w:eastAsia="SimSun" w:hAnsi="Times New Roman"/>
          <w:kern w:val="2"/>
          <w:sz w:val="20"/>
          <w:szCs w:val="20"/>
        </w:rPr>
        <w:t>, 200 and 400MHz</w:t>
      </w:r>
      <w:r w:rsidRPr="002538C0">
        <w:rPr>
          <w:rFonts w:ascii="Times New Roman" w:eastAsia="SimSun" w:hAnsi="Times New Roman"/>
          <w:kern w:val="2"/>
          <w:sz w:val="20"/>
          <w:szCs w:val="20"/>
        </w:rPr>
        <w:t xml:space="preserve"> in FR</w:t>
      </w:r>
      <w:r>
        <w:rPr>
          <w:rFonts w:ascii="Times New Roman" w:eastAsia="SimSun" w:hAnsi="Times New Roman"/>
          <w:kern w:val="2"/>
          <w:sz w:val="20"/>
          <w:szCs w:val="20"/>
        </w:rPr>
        <w:t>2</w:t>
      </w:r>
      <w:r w:rsidRPr="002538C0">
        <w:rPr>
          <w:rFonts w:ascii="Times New Roman" w:eastAsia="SimSun" w:hAnsi="Times New Roman"/>
          <w:kern w:val="2"/>
          <w:sz w:val="20"/>
          <w:szCs w:val="20"/>
        </w:rPr>
        <w:t xml:space="preserve"> are used.</w:t>
      </w:r>
    </w:p>
    <w:p w14:paraId="28A7293D" w14:textId="77777777" w:rsidR="007D28A2" w:rsidRPr="002538C0" w:rsidRDefault="007D28A2" w:rsidP="007D28A2">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7D28A2" w14:paraId="2EE66ADD" w14:textId="77777777" w:rsidTr="0023419A">
        <w:trPr>
          <w:trHeight w:val="424"/>
        </w:trPr>
        <w:tc>
          <w:tcPr>
            <w:tcW w:w="2077" w:type="dxa"/>
            <w:vAlign w:val="center"/>
          </w:tcPr>
          <w:p w14:paraId="2FE5CB06" w14:textId="77777777" w:rsidR="007D28A2" w:rsidRDefault="007D28A2" w:rsidP="0023419A">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DAA720F" w14:textId="77777777" w:rsidR="007D28A2" w:rsidRDefault="007D28A2" w:rsidP="0023419A">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1A25DF" w14:paraId="520F79F1" w14:textId="77777777" w:rsidTr="0023419A">
        <w:trPr>
          <w:trHeight w:val="424"/>
        </w:trPr>
        <w:tc>
          <w:tcPr>
            <w:tcW w:w="2077" w:type="dxa"/>
            <w:vAlign w:val="center"/>
          </w:tcPr>
          <w:p w14:paraId="589E69B7" w14:textId="69766C82" w:rsidR="001A25DF" w:rsidRPr="004F669B" w:rsidRDefault="004F669B" w:rsidP="0023419A">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lastRenderedPageBreak/>
              <w:t>Futurewei</w:t>
            </w:r>
          </w:p>
        </w:tc>
        <w:tc>
          <w:tcPr>
            <w:tcW w:w="7215" w:type="dxa"/>
            <w:vAlign w:val="center"/>
          </w:tcPr>
          <w:p w14:paraId="504A6B9E" w14:textId="3DB17335" w:rsidR="001A25DF" w:rsidRPr="004F669B" w:rsidRDefault="004F669B" w:rsidP="0023419A">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Support</w:t>
            </w:r>
          </w:p>
        </w:tc>
      </w:tr>
    </w:tbl>
    <w:p w14:paraId="36C601D2" w14:textId="77777777" w:rsidR="00075C2B" w:rsidRPr="0083744B" w:rsidRDefault="00075C2B" w:rsidP="0083744B"/>
    <w:p w14:paraId="6540A503" w14:textId="77777777" w:rsidR="00075C2B" w:rsidRPr="0083744B" w:rsidRDefault="00FB7E2B" w:rsidP="0083744B">
      <w:pPr>
        <w:pStyle w:val="Heading2"/>
        <w:numPr>
          <w:ilvl w:val="1"/>
          <w:numId w:val="46"/>
        </w:numPr>
        <w:snapToGrid w:val="0"/>
        <w:spacing w:before="180" w:after="180" w:line="240" w:lineRule="auto"/>
        <w:rPr>
          <w:rFonts w:ascii="Arial" w:hAnsi="Arial" w:cs="Arial"/>
          <w:sz w:val="24"/>
          <w:szCs w:val="24"/>
        </w:rPr>
      </w:pPr>
      <w:r w:rsidRPr="0083744B">
        <w:rPr>
          <w:rFonts w:ascii="Arial" w:hAnsi="Arial" w:cs="Arial"/>
          <w:sz w:val="24"/>
          <w:szCs w:val="24"/>
        </w:rPr>
        <w:t xml:space="preserve">Other common configuration </w:t>
      </w:r>
    </w:p>
    <w:tbl>
      <w:tblPr>
        <w:tblStyle w:val="TableGrid"/>
        <w:tblW w:w="9350" w:type="dxa"/>
        <w:tblLayout w:type="fixed"/>
        <w:tblLook w:val="04A0" w:firstRow="1" w:lastRow="0" w:firstColumn="1" w:lastColumn="0" w:noHBand="0" w:noVBand="1"/>
      </w:tblPr>
      <w:tblGrid>
        <w:gridCol w:w="988"/>
        <w:gridCol w:w="8362"/>
      </w:tblGrid>
      <w:tr w:rsidR="00075C2B" w14:paraId="00372406" w14:textId="77777777" w:rsidTr="007D28A2">
        <w:trPr>
          <w:trHeight w:val="600"/>
        </w:trPr>
        <w:tc>
          <w:tcPr>
            <w:tcW w:w="988" w:type="dxa"/>
          </w:tcPr>
          <w:p w14:paraId="7C07481E"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2" w:type="dxa"/>
          </w:tcPr>
          <w:p w14:paraId="3E66938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4D2AF066" w14:textId="77777777" w:rsidTr="007D28A2">
        <w:trPr>
          <w:trHeight w:val="609"/>
        </w:trPr>
        <w:tc>
          <w:tcPr>
            <w:tcW w:w="988" w:type="dxa"/>
          </w:tcPr>
          <w:p w14:paraId="5E6DBC9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2" w:type="dxa"/>
          </w:tcPr>
          <w:p w14:paraId="32E7DDF8" w14:textId="77777777" w:rsidR="00075C2B" w:rsidRDefault="00FB7E2B">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Layout w:type="fixed"/>
              <w:tblCellMar>
                <w:left w:w="70" w:type="dxa"/>
                <w:right w:w="70" w:type="dxa"/>
              </w:tblCellMar>
              <w:tblLook w:val="04A0" w:firstRow="1" w:lastRow="0" w:firstColumn="1" w:lastColumn="0" w:noHBand="0" w:noVBand="1"/>
            </w:tblPr>
            <w:tblGrid>
              <w:gridCol w:w="3960"/>
              <w:gridCol w:w="3432"/>
            </w:tblGrid>
            <w:tr w:rsidR="00075C2B" w14:paraId="7D94824A"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3B4C6A"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1EF1F66"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075C2B" w14:paraId="2FF79193"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574300"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B2230D"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075C2B" w14:paraId="3D39E355"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9884CD"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2B827E"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075C2B" w14:paraId="77DC3E43"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2F943"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160D2"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075C2B" w14:paraId="2821BF18"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4D98B5"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E84812"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31ACCC6B" w14:textId="77777777" w:rsidR="00075C2B" w:rsidRDefault="00075C2B">
            <w:pPr>
              <w:widowControl w:val="0"/>
              <w:snapToGrid w:val="0"/>
              <w:spacing w:after="0" w:line="240" w:lineRule="auto"/>
              <w:jc w:val="both"/>
              <w:rPr>
                <w:rFonts w:ascii="Times New Roman" w:hAnsi="Times New Roman"/>
                <w:bCs/>
                <w:sz w:val="18"/>
                <w:szCs w:val="18"/>
              </w:rPr>
            </w:pPr>
          </w:p>
        </w:tc>
      </w:tr>
      <w:tr w:rsidR="00075C2B" w14:paraId="71148E6D" w14:textId="77777777" w:rsidTr="007D28A2">
        <w:trPr>
          <w:trHeight w:val="577"/>
        </w:trPr>
        <w:tc>
          <w:tcPr>
            <w:tcW w:w="988" w:type="dxa"/>
            <w:tcBorders>
              <w:top w:val="single" w:sz="4" w:space="0" w:color="000000"/>
              <w:left w:val="single" w:sz="4" w:space="0" w:color="000000"/>
              <w:bottom w:val="single" w:sz="4" w:space="0" w:color="000000"/>
              <w:right w:val="single" w:sz="4" w:space="0" w:color="000000"/>
            </w:tcBorders>
          </w:tcPr>
          <w:p w14:paraId="0355567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2" w:type="dxa"/>
            <w:tcBorders>
              <w:top w:val="single" w:sz="4" w:space="0" w:color="000000"/>
              <w:left w:val="single" w:sz="4" w:space="0" w:color="000000"/>
              <w:bottom w:val="single" w:sz="4" w:space="0" w:color="000000"/>
              <w:right w:val="single" w:sz="4" w:space="0" w:color="000000"/>
            </w:tcBorders>
          </w:tcPr>
          <w:p w14:paraId="7BE3E6A7" w14:textId="77777777" w:rsidR="00075C2B" w:rsidRDefault="00FB7E2B">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075C2B" w14:paraId="6A8046D2" w14:textId="77777777" w:rsidTr="007D28A2">
        <w:trPr>
          <w:trHeight w:val="273"/>
        </w:trPr>
        <w:tc>
          <w:tcPr>
            <w:tcW w:w="988" w:type="dxa"/>
            <w:tcBorders>
              <w:top w:val="single" w:sz="4" w:space="0" w:color="000000"/>
              <w:left w:val="single" w:sz="4" w:space="0" w:color="000000"/>
              <w:bottom w:val="single" w:sz="4" w:space="0" w:color="000000"/>
              <w:right w:val="single" w:sz="4" w:space="0" w:color="000000"/>
            </w:tcBorders>
          </w:tcPr>
          <w:p w14:paraId="3CA8E2C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2" w:type="dxa"/>
            <w:tcBorders>
              <w:top w:val="single" w:sz="4" w:space="0" w:color="000000"/>
              <w:left w:val="single" w:sz="4" w:space="0" w:color="000000"/>
              <w:bottom w:val="single" w:sz="4" w:space="0" w:color="000000"/>
              <w:right w:val="single" w:sz="4" w:space="0" w:color="000000"/>
            </w:tcBorders>
          </w:tcPr>
          <w:p w14:paraId="3611F8BD" w14:textId="77777777" w:rsidR="00075C2B" w:rsidRDefault="00FB7E2B">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075C2B" w14:paraId="480ABD46" w14:textId="77777777" w:rsidTr="007D28A2">
        <w:trPr>
          <w:trHeight w:val="689"/>
        </w:trPr>
        <w:tc>
          <w:tcPr>
            <w:tcW w:w="988" w:type="dxa"/>
            <w:tcBorders>
              <w:top w:val="single" w:sz="4" w:space="0" w:color="000000"/>
              <w:left w:val="single" w:sz="4" w:space="0" w:color="000000"/>
              <w:bottom w:val="single" w:sz="4" w:space="0" w:color="000000"/>
              <w:right w:val="single" w:sz="4" w:space="0" w:color="000000"/>
            </w:tcBorders>
          </w:tcPr>
          <w:p w14:paraId="5629D029"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2" w:type="dxa"/>
            <w:tcBorders>
              <w:top w:val="single" w:sz="4" w:space="0" w:color="000000"/>
              <w:left w:val="single" w:sz="4" w:space="0" w:color="000000"/>
              <w:bottom w:val="single" w:sz="4" w:space="0" w:color="000000"/>
              <w:right w:val="single" w:sz="4" w:space="0" w:color="000000"/>
            </w:tcBorders>
          </w:tcPr>
          <w:tbl>
            <w:tblPr>
              <w:tblW w:w="9354" w:type="dxa"/>
              <w:tblInd w:w="137" w:type="dxa"/>
              <w:tblLayout w:type="fixed"/>
              <w:tblLook w:val="04A0" w:firstRow="1" w:lastRow="0" w:firstColumn="1" w:lastColumn="0" w:noHBand="0" w:noVBand="1"/>
            </w:tblPr>
            <w:tblGrid>
              <w:gridCol w:w="2267"/>
              <w:gridCol w:w="7087"/>
            </w:tblGrid>
            <w:tr w:rsidR="00075C2B" w14:paraId="4C15CFA3" w14:textId="77777777" w:rsidTr="007D28A2">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D23A7FD"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Network/</w:t>
                  </w:r>
                  <w:proofErr w:type="spellStart"/>
                  <w:r>
                    <w:rPr>
                      <w:rFonts w:ascii="Times New Roman" w:hAnsi="Times New Roman"/>
                      <w:szCs w:val="18"/>
                    </w:rPr>
                    <w:t>sidelink</w:t>
                  </w:r>
                  <w:proofErr w:type="spellEnd"/>
                  <w:r>
                    <w:rPr>
                      <w:rFonts w:ascii="Times New Roman" w:hAnsi="Times New Roman"/>
                      <w:szCs w:val="18"/>
                    </w:rPr>
                    <w:t xml:space="preserve">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7BF04862"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Ideal</w:t>
                  </w:r>
                </w:p>
              </w:tc>
            </w:tr>
          </w:tbl>
          <w:p w14:paraId="7BCB79C0" w14:textId="77777777" w:rsidR="00075C2B" w:rsidRDefault="00075C2B">
            <w:pPr>
              <w:widowControl w:val="0"/>
              <w:tabs>
                <w:tab w:val="left" w:pos="1276"/>
              </w:tabs>
              <w:snapToGrid w:val="0"/>
              <w:spacing w:after="0" w:line="240" w:lineRule="auto"/>
              <w:jc w:val="both"/>
              <w:rPr>
                <w:rFonts w:ascii="Times New Roman" w:hAnsi="Times New Roman"/>
                <w:bCs/>
                <w:sz w:val="18"/>
                <w:szCs w:val="18"/>
                <w:lang w:eastAsia="ko-KR"/>
              </w:rPr>
            </w:pPr>
          </w:p>
        </w:tc>
      </w:tr>
      <w:tr w:rsidR="00075C2B" w14:paraId="4814E19A"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5F0C107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2" w:type="dxa"/>
            <w:tcBorders>
              <w:top w:val="single" w:sz="4" w:space="0" w:color="000000"/>
              <w:left w:val="single" w:sz="4" w:space="0" w:color="000000"/>
              <w:bottom w:val="single" w:sz="4" w:space="0" w:color="000000"/>
              <w:right w:val="single" w:sz="4" w:space="0" w:color="000000"/>
            </w:tcBorders>
          </w:tcPr>
          <w:p w14:paraId="6CE00CCD" w14:textId="77777777" w:rsidR="00075C2B" w:rsidRDefault="00FB7E2B">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6A580C6E"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 xml:space="preserve">UE and </w:t>
            </w:r>
            <w:proofErr w:type="spellStart"/>
            <w:r>
              <w:rPr>
                <w:rFonts w:ascii="Times New Roman" w:hAnsi="Times New Roman" w:cs="Times New Roman"/>
                <w:b w:val="0"/>
                <w:sz w:val="18"/>
                <w:szCs w:val="18"/>
                <w:lang w:val="en-GB"/>
              </w:rPr>
              <w:t>gNB</w:t>
            </w:r>
            <w:proofErr w:type="spellEnd"/>
            <w:r>
              <w:rPr>
                <w:rFonts w:ascii="Times New Roman" w:hAnsi="Times New Roman" w:cs="Times New Roman"/>
                <w:b w:val="0"/>
                <w:sz w:val="18"/>
                <w:szCs w:val="18"/>
                <w:lang w:val="en-GB"/>
              </w:rPr>
              <w:t xml:space="preserve"> parameters are common for all use cases, with FR1/FR2 parameter differentiations</w:t>
            </w:r>
            <w:bookmarkEnd w:id="29"/>
          </w:p>
          <w:p w14:paraId="4EE1D0D2"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075C2B" w14:paraId="01812EA8"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641FBE9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2" w:type="dxa"/>
            <w:tcBorders>
              <w:top w:val="single" w:sz="4" w:space="0" w:color="000000"/>
              <w:left w:val="single" w:sz="4" w:space="0" w:color="000000"/>
              <w:bottom w:val="single" w:sz="4" w:space="0" w:color="000000"/>
              <w:right w:val="single" w:sz="4" w:space="0" w:color="000000"/>
            </w:tcBorders>
          </w:tcPr>
          <w:p w14:paraId="30DE908D"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w:t>
            </w:r>
            <w:proofErr w:type="spellStart"/>
            <w:r>
              <w:rPr>
                <w:b w:val="0"/>
                <w:sz w:val="18"/>
                <w:szCs w:val="18"/>
              </w:rPr>
              <w:t>Sidelink</w:t>
            </w:r>
            <w:proofErr w:type="spellEnd"/>
            <w:r>
              <w:rPr>
                <w:b w:val="0"/>
                <w:sz w:val="18"/>
                <w:szCs w:val="18"/>
              </w:rPr>
              <w:t xml:space="preserve"> PRS and other </w:t>
            </w:r>
            <w:proofErr w:type="spellStart"/>
            <w:r>
              <w:rPr>
                <w:b w:val="0"/>
                <w:sz w:val="18"/>
                <w:szCs w:val="18"/>
              </w:rPr>
              <w:t>sidelink</w:t>
            </w:r>
            <w:proofErr w:type="spellEnd"/>
            <w:r>
              <w:rPr>
                <w:b w:val="0"/>
                <w:sz w:val="18"/>
                <w:szCs w:val="18"/>
              </w:rPr>
              <w:t xml:space="preserve"> communications cannot be </w:t>
            </w:r>
            <w:proofErr w:type="spellStart"/>
            <w:r>
              <w:rPr>
                <w:b w:val="0"/>
                <w:sz w:val="18"/>
                <w:szCs w:val="18"/>
              </w:rPr>
              <w:t>FDMed</w:t>
            </w:r>
            <w:proofErr w:type="spellEnd"/>
            <w:r>
              <w:rPr>
                <w:b w:val="0"/>
                <w:sz w:val="18"/>
                <w:szCs w:val="18"/>
              </w:rPr>
              <w:t xml:space="preserve"> with each other, i.e. they can only be </w:t>
            </w:r>
            <w:proofErr w:type="spellStart"/>
            <w:r>
              <w:rPr>
                <w:b w:val="0"/>
                <w:sz w:val="18"/>
                <w:szCs w:val="18"/>
              </w:rPr>
              <w:t>TDMed</w:t>
            </w:r>
            <w:proofErr w:type="spellEnd"/>
            <w:r>
              <w:rPr>
                <w:b w:val="0"/>
                <w:sz w:val="18"/>
                <w:szCs w:val="18"/>
              </w:rPr>
              <w:t>.</w:t>
            </w:r>
          </w:p>
          <w:p w14:paraId="655C3CD3"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w:t>
            </w:r>
            <w:proofErr w:type="spellStart"/>
            <w:r>
              <w:rPr>
                <w:b w:val="0"/>
                <w:sz w:val="18"/>
                <w:szCs w:val="18"/>
              </w:rPr>
              <w:t>sidelink</w:t>
            </w:r>
            <w:proofErr w:type="spellEnd"/>
            <w:r>
              <w:rPr>
                <w:b w:val="0"/>
                <w:sz w:val="18"/>
                <w:szCs w:val="18"/>
              </w:rPr>
              <w:t xml:space="preserve"> anchors location coordinates.</w:t>
            </w:r>
          </w:p>
          <w:p w14:paraId="1E964F0F"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0763B537"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172BAC64"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w:t>
            </w:r>
            <w:proofErr w:type="spellStart"/>
            <w:r>
              <w:rPr>
                <w:b w:val="0"/>
                <w:sz w:val="18"/>
                <w:szCs w:val="18"/>
              </w:rPr>
              <w:t>gNB</w:t>
            </w:r>
            <w:proofErr w:type="spellEnd"/>
            <w:r>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Pr>
                <w:b w:val="0"/>
                <w:sz w:val="18"/>
                <w:szCs w:val="18"/>
              </w:rPr>
              <w:t>TDoA</w:t>
            </w:r>
            <w:proofErr w:type="spellEnd"/>
            <w:r>
              <w:rPr>
                <w:b w:val="0"/>
                <w:sz w:val="18"/>
                <w:szCs w:val="18"/>
              </w:rPr>
              <w:t xml:space="preserve"> evaluations.</w:t>
            </w:r>
          </w:p>
        </w:tc>
      </w:tr>
    </w:tbl>
    <w:p w14:paraId="53E78A98" w14:textId="77777777" w:rsidR="00075C2B" w:rsidRDefault="00075C2B">
      <w:pPr>
        <w:snapToGrid w:val="0"/>
        <w:rPr>
          <w:rFonts w:ascii="Times New Roman" w:hAnsi="Times New Roman"/>
          <w:sz w:val="20"/>
          <w:szCs w:val="20"/>
        </w:rPr>
      </w:pPr>
    </w:p>
    <w:p w14:paraId="74BCBF76"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809F9CC"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01C0B831"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anchors location coordinates as baseline for absolute positioning.  </w:t>
      </w:r>
    </w:p>
    <w:p w14:paraId="5966E24D"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15] suggests perfect network/</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synchronization. However, [QC, 19] suggests to reuse Network synchronization error defined in TR 38.857. </w:t>
      </w:r>
    </w:p>
    <w:p w14:paraId="5B048E26" w14:textId="77777777" w:rsidR="00075C2B" w:rsidRDefault="00075C2B">
      <w:pPr>
        <w:snapToGrid w:val="0"/>
        <w:jc w:val="both"/>
        <w:rPr>
          <w:b/>
          <w:bCs/>
        </w:rPr>
      </w:pPr>
    </w:p>
    <w:p w14:paraId="58CE210B" w14:textId="77777777" w:rsidR="00075C2B" w:rsidRDefault="00FB7E2B" w:rsidP="001C0A0A">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6D689A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1F6B794D"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14:paraId="79194A4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5A434E5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320996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p>
    <w:p w14:paraId="74A9B05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is the baseline. </w:t>
      </w:r>
    </w:p>
    <w:p w14:paraId="2CDE4AE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6ED39CA"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075C2B" w14:paraId="17214AAA" w14:textId="77777777">
        <w:trPr>
          <w:trHeight w:val="424"/>
        </w:trPr>
        <w:tc>
          <w:tcPr>
            <w:tcW w:w="1412" w:type="dxa"/>
            <w:vAlign w:val="center"/>
          </w:tcPr>
          <w:p w14:paraId="35CEF67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FD2054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3D4E10E5" w14:textId="77777777">
        <w:trPr>
          <w:trHeight w:val="436"/>
        </w:trPr>
        <w:tc>
          <w:tcPr>
            <w:tcW w:w="1412" w:type="dxa"/>
            <w:vAlign w:val="center"/>
          </w:tcPr>
          <w:p w14:paraId="733A156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1652F7D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07FBBA0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F1C1866"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3E0DEF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74D58DE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FB0D1C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7D6C5518"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is the baseline.</w:t>
            </w:r>
          </w:p>
          <w:p w14:paraId="4009747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45C54DFF" w14:textId="77777777" w:rsidR="00075C2B" w:rsidRDefault="00075C2B">
            <w:pPr>
              <w:snapToGrid w:val="0"/>
              <w:spacing w:after="0" w:line="240" w:lineRule="auto"/>
              <w:rPr>
                <w:rFonts w:ascii="Times New Roman" w:hAnsi="Times New Roman"/>
                <w:iCs/>
                <w:sz w:val="18"/>
                <w:szCs w:val="18"/>
              </w:rPr>
            </w:pPr>
          </w:p>
        </w:tc>
      </w:tr>
      <w:tr w:rsidR="00075C2B" w14:paraId="7F4D6AD4" w14:textId="77777777">
        <w:trPr>
          <w:trHeight w:val="424"/>
        </w:trPr>
        <w:tc>
          <w:tcPr>
            <w:tcW w:w="1412" w:type="dxa"/>
            <w:vAlign w:val="center"/>
          </w:tcPr>
          <w:p w14:paraId="76EAF23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2E5A02D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4E2BBF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075C2B" w14:paraId="3FBAF207" w14:textId="77777777">
        <w:trPr>
          <w:trHeight w:val="424"/>
        </w:trPr>
        <w:tc>
          <w:tcPr>
            <w:tcW w:w="1412" w:type="dxa"/>
            <w:vAlign w:val="center"/>
          </w:tcPr>
          <w:p w14:paraId="580832B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4D8D648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anchors location coordinates as baseline.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445659AC"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075C2B" w14:paraId="793EE11D" w14:textId="77777777">
        <w:trPr>
          <w:trHeight w:val="424"/>
        </w:trPr>
        <w:tc>
          <w:tcPr>
            <w:tcW w:w="1412" w:type="dxa"/>
            <w:vAlign w:val="center"/>
          </w:tcPr>
          <w:p w14:paraId="01E3C88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A903ED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AC8154E" w14:textId="77777777" w:rsidR="00075C2B" w:rsidRDefault="00075C2B">
            <w:pPr>
              <w:snapToGrid w:val="0"/>
              <w:spacing w:after="0" w:line="240" w:lineRule="auto"/>
              <w:rPr>
                <w:rFonts w:ascii="Times New Roman" w:hAnsi="Times New Roman"/>
                <w:iCs/>
                <w:sz w:val="18"/>
                <w:szCs w:val="18"/>
              </w:rPr>
            </w:pPr>
          </w:p>
          <w:p w14:paraId="58E60F3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0CE2FF43"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B6762F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84D5FD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B62DCE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7AC05D6E"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w:t>
            </w:r>
            <w:proofErr w:type="spellStart"/>
            <w:r>
              <w:rPr>
                <w:rFonts w:ascii="Times New Roman" w:eastAsia="Malgun Gothic" w:hAnsi="Times New Roman"/>
                <w:iCs/>
                <w:color w:val="FF0000"/>
                <w:sz w:val="18"/>
                <w:szCs w:val="18"/>
                <w:lang w:eastAsia="ko-KR"/>
              </w:rPr>
              <w:t>sidelink</w:t>
            </w:r>
            <w:proofErr w:type="spellEnd"/>
            <w:r>
              <w:rPr>
                <w:rFonts w:ascii="Times New Roman" w:eastAsia="Malgun Gothic" w:hAnsi="Times New Roman"/>
                <w:iCs/>
                <w:color w:val="FF0000"/>
                <w:sz w:val="18"/>
                <w:szCs w:val="18"/>
                <w:lang w:eastAsia="ko-KR"/>
              </w:rPr>
              <w:t xml:space="preserve"> anchors location coordinates can be considered by companies</w:t>
            </w:r>
          </w:p>
          <w:p w14:paraId="40CD3FE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D19F70F"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0827C861" w14:textId="77777777" w:rsidR="00075C2B" w:rsidRDefault="00075C2B">
            <w:pPr>
              <w:snapToGrid w:val="0"/>
              <w:spacing w:after="0" w:line="240" w:lineRule="auto"/>
              <w:rPr>
                <w:rFonts w:ascii="Times New Roman" w:hAnsi="Times New Roman"/>
                <w:iCs/>
                <w:sz w:val="18"/>
                <w:szCs w:val="18"/>
              </w:rPr>
            </w:pPr>
          </w:p>
        </w:tc>
      </w:tr>
      <w:tr w:rsidR="00075C2B" w14:paraId="19A0A0AD" w14:textId="77777777">
        <w:trPr>
          <w:trHeight w:val="424"/>
        </w:trPr>
        <w:tc>
          <w:tcPr>
            <w:tcW w:w="1412" w:type="dxa"/>
            <w:vAlign w:val="center"/>
          </w:tcPr>
          <w:p w14:paraId="7C4F185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16660F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4FA2614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2379FB0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075C2B" w14:paraId="11F29F76" w14:textId="77777777">
        <w:trPr>
          <w:trHeight w:val="424"/>
        </w:trPr>
        <w:tc>
          <w:tcPr>
            <w:tcW w:w="1412" w:type="dxa"/>
          </w:tcPr>
          <w:p w14:paraId="4240D1D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880" w:type="dxa"/>
          </w:tcPr>
          <w:p w14:paraId="4BBFA3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075C2B" w14:paraId="3DA76C73" w14:textId="77777777">
        <w:trPr>
          <w:trHeight w:val="424"/>
        </w:trPr>
        <w:tc>
          <w:tcPr>
            <w:tcW w:w="1412" w:type="dxa"/>
          </w:tcPr>
          <w:p w14:paraId="23DC24A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F7793C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396E1DF4" w14:textId="77777777" w:rsidR="00075C2B" w:rsidRDefault="00075C2B">
            <w:pPr>
              <w:snapToGrid w:val="0"/>
              <w:spacing w:after="0" w:line="240" w:lineRule="auto"/>
              <w:rPr>
                <w:rFonts w:ascii="Times New Roman" w:hAnsi="Times New Roman"/>
                <w:iCs/>
                <w:sz w:val="18"/>
                <w:szCs w:val="18"/>
              </w:rPr>
            </w:pPr>
          </w:p>
          <w:p w14:paraId="507FE47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556DA138"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69CECD50" w14:textId="77777777" w:rsidR="00075C2B" w:rsidRDefault="00075C2B">
            <w:pPr>
              <w:snapToGrid w:val="0"/>
              <w:spacing w:after="0" w:line="240" w:lineRule="auto"/>
              <w:rPr>
                <w:rFonts w:ascii="Times New Roman" w:hAnsi="Times New Roman"/>
                <w:iCs/>
                <w:sz w:val="18"/>
                <w:szCs w:val="18"/>
              </w:rPr>
            </w:pPr>
          </w:p>
        </w:tc>
      </w:tr>
      <w:tr w:rsidR="00075C2B" w14:paraId="58D6A05D" w14:textId="77777777">
        <w:trPr>
          <w:trHeight w:val="424"/>
        </w:trPr>
        <w:tc>
          <w:tcPr>
            <w:tcW w:w="1412" w:type="dxa"/>
          </w:tcPr>
          <w:p w14:paraId="5AF85151"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3546C97"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075C2B" w14:paraId="6A6CF8F2" w14:textId="77777777">
        <w:trPr>
          <w:trHeight w:val="436"/>
        </w:trPr>
        <w:tc>
          <w:tcPr>
            <w:tcW w:w="1412" w:type="dxa"/>
          </w:tcPr>
          <w:p w14:paraId="3CD302E1" w14:textId="77777777"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06223C39" w14:textId="77777777"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075C2B" w14:paraId="3C7017F5" w14:textId="77777777">
        <w:trPr>
          <w:trHeight w:val="436"/>
        </w:trPr>
        <w:tc>
          <w:tcPr>
            <w:tcW w:w="1412" w:type="dxa"/>
            <w:vAlign w:val="center"/>
          </w:tcPr>
          <w:p w14:paraId="71975C7D"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56C41BEC"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075C2B" w14:paraId="55D1E383" w14:textId="77777777">
        <w:trPr>
          <w:trHeight w:val="436"/>
        </w:trPr>
        <w:tc>
          <w:tcPr>
            <w:tcW w:w="1412" w:type="dxa"/>
            <w:vAlign w:val="center"/>
          </w:tcPr>
          <w:p w14:paraId="3353E912"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352133E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075C2B" w14:paraId="31484096" w14:textId="77777777">
        <w:trPr>
          <w:trHeight w:val="436"/>
        </w:trPr>
        <w:tc>
          <w:tcPr>
            <w:tcW w:w="1412" w:type="dxa"/>
            <w:vAlign w:val="center"/>
          </w:tcPr>
          <w:p w14:paraId="7011FF50"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14:paraId="7D7CA16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075C2B" w14:paraId="1A5A2B0C" w14:textId="77777777">
        <w:trPr>
          <w:trHeight w:val="436"/>
        </w:trPr>
        <w:tc>
          <w:tcPr>
            <w:tcW w:w="1412" w:type="dxa"/>
            <w:vAlign w:val="center"/>
          </w:tcPr>
          <w:p w14:paraId="3BE28A7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7CE5E39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075C2B" w14:paraId="335F9DF0" w14:textId="77777777">
        <w:trPr>
          <w:trHeight w:val="436"/>
        </w:trPr>
        <w:tc>
          <w:tcPr>
            <w:tcW w:w="1412" w:type="dxa"/>
          </w:tcPr>
          <w:p w14:paraId="10322E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70316E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075C2B" w14:paraId="4804F584" w14:textId="77777777">
        <w:trPr>
          <w:trHeight w:val="436"/>
        </w:trPr>
        <w:tc>
          <w:tcPr>
            <w:tcW w:w="1412" w:type="dxa"/>
            <w:vAlign w:val="center"/>
          </w:tcPr>
          <w:p w14:paraId="763AD06F"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495B20C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075C2B" w14:paraId="3A115EF9" w14:textId="77777777">
        <w:trPr>
          <w:trHeight w:val="424"/>
        </w:trPr>
        <w:tc>
          <w:tcPr>
            <w:tcW w:w="1412" w:type="dxa"/>
          </w:tcPr>
          <w:p w14:paraId="014B9B8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4C9A43F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552E1DDE" w14:textId="77777777" w:rsidR="00075C2B" w:rsidRDefault="00075C2B">
            <w:pPr>
              <w:snapToGrid w:val="0"/>
              <w:spacing w:after="0" w:line="240" w:lineRule="auto"/>
              <w:rPr>
                <w:rFonts w:ascii="Times New Roman" w:hAnsi="Times New Roman"/>
                <w:iCs/>
                <w:sz w:val="18"/>
                <w:szCs w:val="18"/>
              </w:rPr>
            </w:pPr>
          </w:p>
          <w:p w14:paraId="653CA95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633A14D9" w14:textId="77777777" w:rsidR="00075C2B" w:rsidRDefault="00FB7E2B">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463EAE49" w14:textId="77777777" w:rsidR="00075C2B" w:rsidRDefault="00075C2B">
            <w:pPr>
              <w:snapToGrid w:val="0"/>
              <w:spacing w:after="0" w:line="240" w:lineRule="auto"/>
              <w:rPr>
                <w:rFonts w:ascii="Times New Roman" w:hAnsi="Times New Roman"/>
                <w:iCs/>
                <w:sz w:val="18"/>
                <w:szCs w:val="18"/>
              </w:rPr>
            </w:pPr>
          </w:p>
          <w:p w14:paraId="6DB0FE1C" w14:textId="77777777" w:rsidR="00075C2B" w:rsidRDefault="00075C2B">
            <w:pPr>
              <w:snapToGrid w:val="0"/>
              <w:spacing w:after="0" w:line="240" w:lineRule="auto"/>
              <w:rPr>
                <w:rFonts w:ascii="Times New Roman" w:hAnsi="Times New Roman"/>
                <w:iCs/>
                <w:sz w:val="18"/>
                <w:szCs w:val="18"/>
              </w:rPr>
            </w:pPr>
          </w:p>
        </w:tc>
      </w:tr>
      <w:tr w:rsidR="00075C2B" w14:paraId="77A160BC" w14:textId="77777777">
        <w:trPr>
          <w:trHeight w:val="424"/>
        </w:trPr>
        <w:tc>
          <w:tcPr>
            <w:tcW w:w="1412" w:type="dxa"/>
          </w:tcPr>
          <w:p w14:paraId="4775586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BCCB7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075C2B" w14:paraId="05049F06" w14:textId="77777777">
        <w:trPr>
          <w:trHeight w:val="424"/>
        </w:trPr>
        <w:tc>
          <w:tcPr>
            <w:tcW w:w="1412" w:type="dxa"/>
          </w:tcPr>
          <w:p w14:paraId="050903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45C72C8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1D556A72" w14:textId="77777777" w:rsidR="00075C2B" w:rsidRDefault="00075C2B">
      <w:pPr>
        <w:snapToGrid w:val="0"/>
        <w:rPr>
          <w:rFonts w:ascii="Times New Roman" w:hAnsi="Times New Roman"/>
          <w:sz w:val="20"/>
          <w:szCs w:val="20"/>
        </w:rPr>
      </w:pPr>
    </w:p>
    <w:p w14:paraId="70E152E8"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3670AA"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368CF044"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57EA379E"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4F649D36"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14:paraId="61F0014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4F6DC068"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07B37CA"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52180A5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lastRenderedPageBreak/>
        <w:t xml:space="preserve">Companies should provide the description if other pattern and sequence are evaluated, </w:t>
      </w:r>
    </w:p>
    <w:p w14:paraId="7F5169C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715487C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2EADBC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16FF2BF4"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w:t>
      </w:r>
      <w:proofErr w:type="spellStart"/>
      <w:r>
        <w:rPr>
          <w:rFonts w:ascii="Times New Roman" w:eastAsia="Malgun Gothic" w:hAnsi="Times New Roman"/>
          <w:iCs/>
          <w:color w:val="FF0000"/>
          <w:sz w:val="20"/>
          <w:szCs w:val="20"/>
          <w:lang w:eastAsia="ko-KR"/>
        </w:rPr>
        <w:t>sidelink</w:t>
      </w:r>
      <w:proofErr w:type="spellEnd"/>
      <w:r>
        <w:rPr>
          <w:rFonts w:ascii="Times New Roman" w:eastAsia="Malgun Gothic" w:hAnsi="Times New Roman"/>
          <w:iCs/>
          <w:color w:val="FF0000"/>
          <w:sz w:val="20"/>
          <w:szCs w:val="20"/>
          <w:lang w:eastAsia="ko-KR"/>
        </w:rPr>
        <w:t xml:space="preserve"> anchors location coordinates can be considered by companies</w:t>
      </w:r>
    </w:p>
    <w:p w14:paraId="5645F9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C00000"/>
          <w:sz w:val="20"/>
          <w:szCs w:val="20"/>
        </w:rPr>
        <w:t>is assumed</w:t>
      </w:r>
      <w:r>
        <w:rPr>
          <w:rFonts w:ascii="Times New Roman" w:hAnsi="Times New Roman"/>
          <w:sz w:val="20"/>
          <w:szCs w:val="20"/>
        </w:rPr>
        <w:t>.</w:t>
      </w:r>
    </w:p>
    <w:p w14:paraId="557C812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2473DEF5"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C3D2769" w14:textId="77777777" w:rsidR="00075C2B" w:rsidRDefault="00FB7E2B" w:rsidP="001C0A0A">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11DA8C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09E0DEFF"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12D7840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70F1AF07"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02D48440"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DE2438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C452EF7"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6527AEE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3E6E4A8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282D2E9A"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8618776"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340709E2" w14:textId="77777777">
        <w:trPr>
          <w:trHeight w:val="424"/>
        </w:trPr>
        <w:tc>
          <w:tcPr>
            <w:tcW w:w="2077" w:type="dxa"/>
            <w:vAlign w:val="center"/>
          </w:tcPr>
          <w:p w14:paraId="0096989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C68300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58711AB5" w14:textId="77777777">
        <w:trPr>
          <w:trHeight w:val="436"/>
        </w:trPr>
        <w:tc>
          <w:tcPr>
            <w:tcW w:w="2077" w:type="dxa"/>
            <w:vAlign w:val="center"/>
          </w:tcPr>
          <w:p w14:paraId="0D12EE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A60A39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075C2B" w14:paraId="37316852" w14:textId="77777777">
        <w:trPr>
          <w:trHeight w:val="436"/>
        </w:trPr>
        <w:tc>
          <w:tcPr>
            <w:tcW w:w="2077" w:type="dxa"/>
            <w:vAlign w:val="center"/>
          </w:tcPr>
          <w:p w14:paraId="061A661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3DCB315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075C2B" w14:paraId="57788F7D" w14:textId="77777777">
        <w:trPr>
          <w:trHeight w:val="436"/>
        </w:trPr>
        <w:tc>
          <w:tcPr>
            <w:tcW w:w="2077" w:type="dxa"/>
            <w:vAlign w:val="center"/>
          </w:tcPr>
          <w:p w14:paraId="7D7BD9B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35C50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075C2B" w14:paraId="311502F9" w14:textId="77777777">
        <w:trPr>
          <w:trHeight w:val="436"/>
        </w:trPr>
        <w:tc>
          <w:tcPr>
            <w:tcW w:w="2077" w:type="dxa"/>
            <w:vAlign w:val="center"/>
          </w:tcPr>
          <w:p w14:paraId="47259D2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090ACCD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may cause ambiguity.</w:t>
            </w:r>
          </w:p>
          <w:p w14:paraId="7E612E9E" w14:textId="77777777" w:rsidR="00075C2B" w:rsidRDefault="00075C2B">
            <w:pPr>
              <w:snapToGrid w:val="0"/>
              <w:spacing w:after="0" w:line="240" w:lineRule="auto"/>
              <w:rPr>
                <w:rFonts w:ascii="Times New Roman" w:hAnsi="Times New Roman"/>
                <w:sz w:val="20"/>
                <w:szCs w:val="20"/>
              </w:rPr>
            </w:pPr>
          </w:p>
          <w:p w14:paraId="71464D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075C2B" w14:paraId="38D736F6" w14:textId="77777777">
        <w:trPr>
          <w:trHeight w:val="436"/>
        </w:trPr>
        <w:tc>
          <w:tcPr>
            <w:tcW w:w="2077" w:type="dxa"/>
            <w:vAlign w:val="center"/>
          </w:tcPr>
          <w:p w14:paraId="0E1FE3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78580B5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4B84A4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D070DE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62ADAEB6"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3C145AC1"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73EA6165"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01A7643E"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DBD5E71"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4DCC63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14ACA43A"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3E25136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2F66662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066A58A4" w14:textId="77777777" w:rsidR="00075C2B" w:rsidRDefault="00075C2B">
            <w:pPr>
              <w:snapToGrid w:val="0"/>
              <w:spacing w:after="0" w:line="240" w:lineRule="auto"/>
              <w:rPr>
                <w:rFonts w:ascii="Times New Roman" w:hAnsi="Times New Roman"/>
                <w:sz w:val="20"/>
                <w:szCs w:val="20"/>
              </w:rPr>
            </w:pPr>
          </w:p>
        </w:tc>
      </w:tr>
      <w:tr w:rsidR="00075C2B" w14:paraId="57FC90F9" w14:textId="77777777">
        <w:trPr>
          <w:trHeight w:val="436"/>
        </w:trPr>
        <w:tc>
          <w:tcPr>
            <w:tcW w:w="2077" w:type="dxa"/>
            <w:vAlign w:val="center"/>
          </w:tcPr>
          <w:p w14:paraId="33645BB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2C1FB8A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075C2B" w14:paraId="19987FEF" w14:textId="77777777">
        <w:trPr>
          <w:trHeight w:val="357"/>
        </w:trPr>
        <w:tc>
          <w:tcPr>
            <w:tcW w:w="2077" w:type="dxa"/>
          </w:tcPr>
          <w:p w14:paraId="0F528F4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D4F631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075C2B" w14:paraId="69B9351E" w14:textId="77777777">
        <w:trPr>
          <w:trHeight w:val="436"/>
        </w:trPr>
        <w:tc>
          <w:tcPr>
            <w:tcW w:w="2077" w:type="dxa"/>
          </w:tcPr>
          <w:p w14:paraId="0A70B7F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14D29F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4E950F" w14:textId="77777777" w:rsidR="00075C2B" w:rsidRDefault="00075C2B">
            <w:pPr>
              <w:snapToGrid w:val="0"/>
              <w:spacing w:before="180" w:after="180" w:line="240" w:lineRule="auto"/>
              <w:rPr>
                <w:rFonts w:ascii="Times New Roman" w:hAnsi="Times New Roman"/>
                <w:sz w:val="20"/>
                <w:szCs w:val="20"/>
              </w:rPr>
            </w:pPr>
          </w:p>
        </w:tc>
      </w:tr>
      <w:tr w:rsidR="00075C2B" w14:paraId="5D43AAE8" w14:textId="77777777">
        <w:trPr>
          <w:trHeight w:val="436"/>
        </w:trPr>
        <w:tc>
          <w:tcPr>
            <w:tcW w:w="2077" w:type="dxa"/>
          </w:tcPr>
          <w:p w14:paraId="0137A3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E876885" w14:textId="77777777" w:rsidR="00075C2B" w:rsidRDefault="00FB7E2B">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BC1910E"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BE6AA1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B19072F"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A355815"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6B811EC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387A4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15B99AC5"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w:t>
            </w:r>
            <w:proofErr w:type="spellStart"/>
            <w:r>
              <w:rPr>
                <w:rFonts w:ascii="Times New Roman" w:eastAsia="Malgun Gothic" w:hAnsi="Times New Roman"/>
                <w:iCs/>
                <w:strike/>
                <w:sz w:val="20"/>
                <w:szCs w:val="20"/>
                <w:lang w:eastAsia="ko-KR"/>
              </w:rPr>
              <w:t>sidelink</w:t>
            </w:r>
            <w:proofErr w:type="spellEnd"/>
            <w:r>
              <w:rPr>
                <w:rFonts w:ascii="Times New Roman" w:eastAsia="Malgun Gothic" w:hAnsi="Times New Roman"/>
                <w:iCs/>
                <w:strike/>
                <w:sz w:val="20"/>
                <w:szCs w:val="20"/>
                <w:lang w:eastAsia="ko-KR"/>
              </w:rPr>
              <w:t xml:space="preserve"> anchors location coordinates can be considered by companies</w:t>
            </w:r>
          </w:p>
          <w:p w14:paraId="0C732B4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394FB648"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4210B52F"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16039B6D" w14:textId="77777777" w:rsidR="00075C2B" w:rsidRDefault="00075C2B">
            <w:pPr>
              <w:pStyle w:val="3GPPAgreements"/>
              <w:snapToGrid w:val="0"/>
              <w:spacing w:before="0" w:after="0" w:line="240" w:lineRule="auto"/>
              <w:ind w:left="284" w:hanging="284"/>
              <w:rPr>
                <w:rFonts w:ascii="Times New Roman" w:hAnsi="Times New Roman"/>
                <w:strike/>
                <w:sz w:val="20"/>
                <w:szCs w:val="20"/>
              </w:rPr>
            </w:pPr>
          </w:p>
          <w:p w14:paraId="236E65CA" w14:textId="77777777" w:rsidR="00075C2B" w:rsidRDefault="00075C2B">
            <w:pPr>
              <w:snapToGrid w:val="0"/>
              <w:spacing w:after="0" w:line="240" w:lineRule="auto"/>
              <w:rPr>
                <w:rFonts w:ascii="Times New Roman" w:hAnsi="Times New Roman"/>
                <w:sz w:val="20"/>
                <w:szCs w:val="20"/>
              </w:rPr>
            </w:pPr>
          </w:p>
        </w:tc>
      </w:tr>
      <w:tr w:rsidR="00075C2B" w14:paraId="03B3CFBD" w14:textId="77777777">
        <w:trPr>
          <w:trHeight w:val="436"/>
        </w:trPr>
        <w:tc>
          <w:tcPr>
            <w:tcW w:w="2077" w:type="dxa"/>
          </w:tcPr>
          <w:p w14:paraId="08006CC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14:paraId="135A2115" w14:textId="77777777" w:rsidR="00075C2B" w:rsidRDefault="00FB7E2B">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075C2B" w14:paraId="0BDFE0E5" w14:textId="77777777">
        <w:trPr>
          <w:trHeight w:val="436"/>
        </w:trPr>
        <w:tc>
          <w:tcPr>
            <w:tcW w:w="2077" w:type="dxa"/>
            <w:vAlign w:val="center"/>
          </w:tcPr>
          <w:p w14:paraId="2435467A"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2ADD6E5E" w14:textId="77777777" w:rsidR="00075C2B" w:rsidRDefault="00FB7E2B">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075C2B" w14:paraId="087C13C2" w14:textId="77777777">
        <w:trPr>
          <w:trHeight w:val="436"/>
        </w:trPr>
        <w:tc>
          <w:tcPr>
            <w:tcW w:w="2077" w:type="dxa"/>
          </w:tcPr>
          <w:p w14:paraId="26C3756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14:paraId="337AC8F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267C0374" w14:textId="77777777">
        <w:trPr>
          <w:trHeight w:val="436"/>
        </w:trPr>
        <w:tc>
          <w:tcPr>
            <w:tcW w:w="2077" w:type="dxa"/>
          </w:tcPr>
          <w:p w14:paraId="1B0EA829"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1C55E698"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93C88F6" w14:textId="77777777">
        <w:trPr>
          <w:trHeight w:val="436"/>
        </w:trPr>
        <w:tc>
          <w:tcPr>
            <w:tcW w:w="2077" w:type="dxa"/>
          </w:tcPr>
          <w:p w14:paraId="7E9D2F63"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6F2FD648" w14:textId="77777777" w:rsidR="00075C2B" w:rsidRDefault="00FB7E2B">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075C2B" w14:paraId="5B60B0E9" w14:textId="77777777">
        <w:trPr>
          <w:trHeight w:val="436"/>
        </w:trPr>
        <w:tc>
          <w:tcPr>
            <w:tcW w:w="2077" w:type="dxa"/>
          </w:tcPr>
          <w:p w14:paraId="425F022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51E1B81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075C2B" w14:paraId="1A5F5D60" w14:textId="77777777">
        <w:trPr>
          <w:trHeight w:val="436"/>
        </w:trPr>
        <w:tc>
          <w:tcPr>
            <w:tcW w:w="2077" w:type="dxa"/>
          </w:tcPr>
          <w:p w14:paraId="276FB0F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02E4B0C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075C2B" w14:paraId="49454B7F" w14:textId="77777777">
        <w:trPr>
          <w:trHeight w:val="436"/>
        </w:trPr>
        <w:tc>
          <w:tcPr>
            <w:tcW w:w="2077" w:type="dxa"/>
          </w:tcPr>
          <w:p w14:paraId="578DE87E"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14:paraId="7A1D189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075C2B" w14:paraId="71371881" w14:textId="77777777">
        <w:trPr>
          <w:trHeight w:val="436"/>
        </w:trPr>
        <w:tc>
          <w:tcPr>
            <w:tcW w:w="2077" w:type="dxa"/>
            <w:vAlign w:val="center"/>
          </w:tcPr>
          <w:p w14:paraId="026E1DA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55756E2E"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1510CFF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41077E91" w14:textId="77777777" w:rsidR="00075C2B" w:rsidRDefault="00075C2B">
            <w:pPr>
              <w:snapToGrid w:val="0"/>
              <w:spacing w:before="180" w:after="180" w:line="240" w:lineRule="auto"/>
              <w:rPr>
                <w:rFonts w:ascii="Times New Roman" w:hAnsi="Times New Roman"/>
                <w:sz w:val="20"/>
                <w:szCs w:val="20"/>
              </w:rPr>
            </w:pPr>
          </w:p>
          <w:p w14:paraId="578F44D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2E519100"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A34881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C569595"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40B52ED3"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01D2294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85327F"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6EEF1F75"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6696BCD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3FD88A1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075C2B" w14:paraId="4BB90B23" w14:textId="77777777">
        <w:trPr>
          <w:trHeight w:val="436"/>
        </w:trPr>
        <w:tc>
          <w:tcPr>
            <w:tcW w:w="2077" w:type="dxa"/>
            <w:shd w:val="clear" w:color="auto" w:fill="C4BC96" w:themeFill="background2" w:themeFillShade="BF"/>
            <w:vAlign w:val="center"/>
          </w:tcPr>
          <w:p w14:paraId="69B3FFE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396C2DA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06216F5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14ED0FD7" w14:textId="77777777" w:rsidR="00075C2B" w:rsidRDefault="00075C2B">
      <w:pPr>
        <w:snapToGrid w:val="0"/>
        <w:rPr>
          <w:rFonts w:ascii="Times New Roman" w:hAnsi="Times New Roman"/>
          <w:sz w:val="20"/>
          <w:szCs w:val="20"/>
        </w:rPr>
      </w:pPr>
    </w:p>
    <w:p w14:paraId="65856194" w14:textId="77777777" w:rsidR="00075C2B" w:rsidRDefault="00FB7E2B" w:rsidP="001C0A0A">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 (Agreed)</w:t>
      </w:r>
    </w:p>
    <w:p w14:paraId="48FD46A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378B5C7D"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868049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4986201A"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398A6548"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0D5C3AD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4A597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0D563040"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3E85C5D1"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2D02B01A"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5B2AB2BB"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075C2B" w14:paraId="73D5195A" w14:textId="77777777">
        <w:trPr>
          <w:trHeight w:val="424"/>
        </w:trPr>
        <w:tc>
          <w:tcPr>
            <w:tcW w:w="2103" w:type="dxa"/>
            <w:vAlign w:val="center"/>
          </w:tcPr>
          <w:p w14:paraId="10178F3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2DF192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075C2B" w14:paraId="78A0B121" w14:textId="77777777">
        <w:trPr>
          <w:trHeight w:val="436"/>
        </w:trPr>
        <w:tc>
          <w:tcPr>
            <w:tcW w:w="2103" w:type="dxa"/>
            <w:vAlign w:val="center"/>
          </w:tcPr>
          <w:p w14:paraId="513A7B6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4B9D9D1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52DB3E3E" w14:textId="77777777">
        <w:trPr>
          <w:trHeight w:val="436"/>
        </w:trPr>
        <w:tc>
          <w:tcPr>
            <w:tcW w:w="2103" w:type="dxa"/>
          </w:tcPr>
          <w:p w14:paraId="47B8322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0068E30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48EBB62F" w14:textId="77777777">
        <w:trPr>
          <w:trHeight w:val="436"/>
        </w:trPr>
        <w:tc>
          <w:tcPr>
            <w:tcW w:w="2103" w:type="dxa"/>
          </w:tcPr>
          <w:p w14:paraId="3FEFA62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3" w:type="dxa"/>
          </w:tcPr>
          <w:p w14:paraId="67C6991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19D1DD31" w14:textId="77777777">
        <w:trPr>
          <w:trHeight w:val="436"/>
        </w:trPr>
        <w:tc>
          <w:tcPr>
            <w:tcW w:w="2103" w:type="dxa"/>
          </w:tcPr>
          <w:p w14:paraId="15B9171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78B6D9E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31F60DE" w14:textId="77777777" w:rsidR="00075C2B" w:rsidRDefault="00075C2B">
      <w:pPr>
        <w:snapToGrid w:val="0"/>
        <w:rPr>
          <w:rFonts w:ascii="Times New Roman" w:hAnsi="Times New Roman"/>
          <w:sz w:val="20"/>
          <w:szCs w:val="20"/>
        </w:rPr>
      </w:pPr>
    </w:p>
    <w:p w14:paraId="05D3E3BE" w14:textId="77777777" w:rsidR="00075C2B" w:rsidRDefault="00FB7E2B" w:rsidP="001C0A0A">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2CD4A141" w14:textId="77777777" w:rsidR="00075C2B" w:rsidRDefault="00FB7E2B" w:rsidP="007F2F72">
      <w:pPr>
        <w:pStyle w:val="Heading2"/>
        <w:numPr>
          <w:ilvl w:val="1"/>
          <w:numId w:val="47"/>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743AFB0C"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5BE03A8"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359F0718"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30DFED00" w14:textId="77777777" w:rsidR="00075C2B" w:rsidRDefault="00FB7E2B">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1993E534" w14:textId="77777777" w:rsidR="00075C2B" w:rsidRDefault="00FB7E2B">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075C2B" w14:paraId="40D8F411"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CCCB50" w14:textId="77777777" w:rsidR="00075C2B" w:rsidRDefault="00FB7E2B">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0A0AA95" w14:textId="77777777" w:rsidR="00075C2B" w:rsidRDefault="00FB7E2B">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4EBCECE5" w14:textId="77777777" w:rsidR="00075C2B" w:rsidRDefault="00FB7E2B">
            <w:pPr>
              <w:pStyle w:val="TAH"/>
              <w:snapToGrid w:val="0"/>
              <w:rPr>
                <w:rFonts w:ascii="Times New Roman" w:eastAsia="SimSun" w:hAnsi="Times New Roman"/>
                <w:sz w:val="20"/>
              </w:rPr>
            </w:pPr>
            <w:r>
              <w:rPr>
                <w:rFonts w:ascii="Times New Roman" w:hAnsi="Times New Roman"/>
                <w:sz w:val="20"/>
              </w:rPr>
              <w:t>Highway case</w:t>
            </w:r>
          </w:p>
        </w:tc>
      </w:tr>
      <w:tr w:rsidR="00075C2B" w14:paraId="7CAF866E"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E181913" w14:textId="77777777" w:rsidR="00075C2B" w:rsidRDefault="00FB7E2B">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5D86D321"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185E820A"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075C2B" w14:paraId="1251E127"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74C53121"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4BFAB2E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6BAE21C1"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075C2B" w14:paraId="28D04E03"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6A37485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65DF3421"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3EDFBFDD"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075C2B" w14:paraId="33255A53"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A4DA2ED"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6F705621"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43A52FBE"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075C2B" w14:paraId="62BBA1B0"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3B06F4E0" w14:textId="77777777" w:rsidR="00075C2B" w:rsidRDefault="00FB7E2B">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14ECFD3C" w14:textId="77777777" w:rsidR="00075C2B" w:rsidRDefault="00FB7E2B">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5336D44C" w14:textId="77777777" w:rsidR="00075C2B" w:rsidRDefault="00FB7E2B">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797B4F02" w14:textId="77777777" w:rsidR="00075C2B" w:rsidRDefault="00FB7E2B">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0A92F30B" w14:textId="77777777" w:rsidR="00075C2B" w:rsidRDefault="00FB7E2B">
      <w:pPr>
        <w:pStyle w:val="TH"/>
        <w:snapToGrid w:val="0"/>
        <w:rPr>
          <w:rFonts w:ascii="Times New Roman" w:hAnsi="Times New Roman"/>
        </w:rPr>
      </w:pPr>
      <w:r>
        <w:rPr>
          <w:noProof/>
          <w:lang w:val="en-US" w:eastAsia="zh-CN"/>
        </w:rPr>
        <w:drawing>
          <wp:inline distT="0" distB="0" distL="0" distR="0" wp14:anchorId="71C94CE7" wp14:editId="52981D0C">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a:stretch>
                      <a:fillRect/>
                    </a:stretch>
                  </pic:blipFill>
                  <pic:spPr>
                    <a:xfrm>
                      <a:off x="0" y="0"/>
                      <a:ext cx="4879340" cy="5269865"/>
                    </a:xfrm>
                    <a:prstGeom prst="rect">
                      <a:avLst/>
                    </a:prstGeom>
                  </pic:spPr>
                </pic:pic>
              </a:graphicData>
            </a:graphic>
          </wp:inline>
        </w:drawing>
      </w:r>
      <w:r>
        <w:rPr>
          <w:rFonts w:ascii="Times New Roman" w:hAnsi="Times New Roman"/>
        </w:rPr>
        <w:t xml:space="preserve"> </w:t>
      </w:r>
    </w:p>
    <w:p w14:paraId="4282B574"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2B77EF6B" w14:textId="77777777" w:rsidR="00075C2B" w:rsidRDefault="00FB7E2B">
      <w:pPr>
        <w:snapToGrid w:val="0"/>
        <w:rPr>
          <w:rFonts w:ascii="Times New Roman" w:hAnsi="Times New Roman"/>
          <w:sz w:val="20"/>
          <w:szCs w:val="20"/>
        </w:rPr>
      </w:pPr>
      <w:r>
        <w:rPr>
          <w:rFonts w:ascii="Times New Roman" w:hAnsi="Times New Roman"/>
          <w:sz w:val="20"/>
          <w:szCs w:val="20"/>
        </w:rPr>
        <w:t xml:space="preserve"> </w:t>
      </w:r>
    </w:p>
    <w:p w14:paraId="3328B244" w14:textId="77777777" w:rsidR="00075C2B" w:rsidRDefault="00FB7E2B">
      <w:pPr>
        <w:pStyle w:val="TH"/>
        <w:snapToGrid w:val="0"/>
        <w:rPr>
          <w:rFonts w:ascii="Times New Roman" w:eastAsia="Gulim" w:hAnsi="Times New Roman"/>
        </w:rPr>
      </w:pPr>
      <w:r>
        <w:rPr>
          <w:noProof/>
          <w:lang w:val="en-US" w:eastAsia="zh-CN"/>
        </w:rPr>
        <w:drawing>
          <wp:inline distT="0" distB="0" distL="0" distR="0" wp14:anchorId="309F3B30" wp14:editId="67AE748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a:stretch>
                      <a:fillRect/>
                    </a:stretch>
                  </pic:blipFill>
                  <pic:spPr>
                    <a:xfrm>
                      <a:off x="0" y="0"/>
                      <a:ext cx="5591175" cy="1458595"/>
                    </a:xfrm>
                    <a:prstGeom prst="rect">
                      <a:avLst/>
                    </a:prstGeom>
                  </pic:spPr>
                </pic:pic>
              </a:graphicData>
            </a:graphic>
          </wp:inline>
        </w:drawing>
      </w:r>
      <w:r>
        <w:rPr>
          <w:rFonts w:ascii="Times New Roman" w:eastAsia="Gulim" w:hAnsi="Times New Roman"/>
        </w:rPr>
        <w:t xml:space="preserve"> </w:t>
      </w:r>
    </w:p>
    <w:p w14:paraId="3B4B9EBD"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F158FCD" w14:textId="77777777" w:rsidR="00075C2B" w:rsidRDefault="00075C2B">
      <w:pPr>
        <w:snapToGrid w:val="0"/>
        <w:jc w:val="both"/>
        <w:rPr>
          <w:rFonts w:ascii="Times New Roman" w:hAnsi="Times New Roman"/>
          <w:b/>
          <w:sz w:val="20"/>
          <w:szCs w:val="20"/>
        </w:rPr>
      </w:pPr>
    </w:p>
    <w:p w14:paraId="593A8ED4"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36862F5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54D1D0CD"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0441FE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7"/>
        <w:gridCol w:w="7216"/>
      </w:tblGrid>
      <w:tr w:rsidR="00075C2B" w14:paraId="00B660AE" w14:textId="77777777">
        <w:trPr>
          <w:trHeight w:val="424"/>
        </w:trPr>
        <w:tc>
          <w:tcPr>
            <w:tcW w:w="2077" w:type="dxa"/>
            <w:vAlign w:val="center"/>
          </w:tcPr>
          <w:p w14:paraId="20892CE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98B512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4F5368A7" w14:textId="77777777">
        <w:trPr>
          <w:trHeight w:val="436"/>
        </w:trPr>
        <w:tc>
          <w:tcPr>
            <w:tcW w:w="2077" w:type="dxa"/>
            <w:vAlign w:val="center"/>
          </w:tcPr>
          <w:p w14:paraId="6FA7963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0B3A1C1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075C2B" w14:paraId="19A145C1" w14:textId="77777777">
        <w:trPr>
          <w:trHeight w:val="424"/>
        </w:trPr>
        <w:tc>
          <w:tcPr>
            <w:tcW w:w="2077" w:type="dxa"/>
            <w:vAlign w:val="center"/>
          </w:tcPr>
          <w:p w14:paraId="4DE2BC8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0E66D2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8F5355F" w14:textId="77777777">
        <w:trPr>
          <w:trHeight w:val="424"/>
        </w:trPr>
        <w:tc>
          <w:tcPr>
            <w:tcW w:w="2077" w:type="dxa"/>
            <w:vAlign w:val="center"/>
          </w:tcPr>
          <w:p w14:paraId="5AFDBC4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532CCE5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3DA1A47" w14:textId="77777777">
        <w:trPr>
          <w:trHeight w:val="424"/>
        </w:trPr>
        <w:tc>
          <w:tcPr>
            <w:tcW w:w="2077" w:type="dxa"/>
            <w:vAlign w:val="center"/>
          </w:tcPr>
          <w:p w14:paraId="720D862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0BE1788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075C2B" w14:paraId="3DFD940E" w14:textId="77777777">
        <w:trPr>
          <w:trHeight w:val="424"/>
        </w:trPr>
        <w:tc>
          <w:tcPr>
            <w:tcW w:w="2077" w:type="dxa"/>
            <w:vAlign w:val="center"/>
          </w:tcPr>
          <w:p w14:paraId="412EEEF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40920C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075C2B" w14:paraId="244E6BD3" w14:textId="77777777">
        <w:trPr>
          <w:trHeight w:val="424"/>
        </w:trPr>
        <w:tc>
          <w:tcPr>
            <w:tcW w:w="2077" w:type="dxa"/>
            <w:vAlign w:val="center"/>
          </w:tcPr>
          <w:p w14:paraId="4425A7F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73A88DA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075C2B" w14:paraId="07147F05" w14:textId="77777777">
        <w:trPr>
          <w:trHeight w:val="424"/>
        </w:trPr>
        <w:tc>
          <w:tcPr>
            <w:tcW w:w="2077" w:type="dxa"/>
          </w:tcPr>
          <w:p w14:paraId="6F8B4D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E329F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75282D1" w14:textId="77777777">
        <w:trPr>
          <w:trHeight w:val="424"/>
        </w:trPr>
        <w:tc>
          <w:tcPr>
            <w:tcW w:w="2077" w:type="dxa"/>
          </w:tcPr>
          <w:p w14:paraId="3859A6B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14:paraId="625D109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42068F2" w14:textId="77777777">
        <w:trPr>
          <w:trHeight w:val="424"/>
        </w:trPr>
        <w:tc>
          <w:tcPr>
            <w:tcW w:w="2077" w:type="dxa"/>
          </w:tcPr>
          <w:p w14:paraId="23715F79"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14:paraId="4F686CB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21BD2752" w14:textId="77777777">
        <w:trPr>
          <w:trHeight w:val="436"/>
        </w:trPr>
        <w:tc>
          <w:tcPr>
            <w:tcW w:w="2077" w:type="dxa"/>
          </w:tcPr>
          <w:p w14:paraId="1A670766"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7D9394B7"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14:paraId="616E919A" w14:textId="77777777">
        <w:trPr>
          <w:trHeight w:val="436"/>
        </w:trPr>
        <w:tc>
          <w:tcPr>
            <w:tcW w:w="2077" w:type="dxa"/>
          </w:tcPr>
          <w:p w14:paraId="709A2B8F"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658604AF"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6C094C3F" w14:textId="77777777">
        <w:trPr>
          <w:trHeight w:val="436"/>
        </w:trPr>
        <w:tc>
          <w:tcPr>
            <w:tcW w:w="2077" w:type="dxa"/>
          </w:tcPr>
          <w:p w14:paraId="69D4AD97"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1F14623C"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075C2B" w14:paraId="32BF567A" w14:textId="77777777">
        <w:trPr>
          <w:trHeight w:val="436"/>
        </w:trPr>
        <w:tc>
          <w:tcPr>
            <w:tcW w:w="2077" w:type="dxa"/>
          </w:tcPr>
          <w:p w14:paraId="3BBEEC6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2680B57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FF0DB75" w14:textId="77777777">
        <w:trPr>
          <w:trHeight w:val="436"/>
        </w:trPr>
        <w:tc>
          <w:tcPr>
            <w:tcW w:w="2077" w:type="dxa"/>
          </w:tcPr>
          <w:p w14:paraId="7165468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54FC2C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71A74B3" w14:textId="77777777">
        <w:trPr>
          <w:trHeight w:val="436"/>
        </w:trPr>
        <w:tc>
          <w:tcPr>
            <w:tcW w:w="2077" w:type="dxa"/>
          </w:tcPr>
          <w:p w14:paraId="061FFF0F"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14:paraId="1488972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2E568617" w14:textId="77777777">
        <w:trPr>
          <w:trHeight w:val="424"/>
        </w:trPr>
        <w:tc>
          <w:tcPr>
            <w:tcW w:w="2077" w:type="dxa"/>
          </w:tcPr>
          <w:p w14:paraId="2CFBDB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515547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075C2B" w14:paraId="4BE36B9E" w14:textId="77777777">
        <w:trPr>
          <w:trHeight w:val="424"/>
        </w:trPr>
        <w:tc>
          <w:tcPr>
            <w:tcW w:w="2077" w:type="dxa"/>
          </w:tcPr>
          <w:p w14:paraId="4862FBE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8673ED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1E6504A" w14:textId="77777777">
        <w:trPr>
          <w:trHeight w:val="424"/>
        </w:trPr>
        <w:tc>
          <w:tcPr>
            <w:tcW w:w="2077" w:type="dxa"/>
          </w:tcPr>
          <w:p w14:paraId="6EA463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3380090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18A73CC4" w14:textId="77777777">
        <w:trPr>
          <w:trHeight w:val="424"/>
        </w:trPr>
        <w:tc>
          <w:tcPr>
            <w:tcW w:w="2077" w:type="dxa"/>
            <w:shd w:val="clear" w:color="auto" w:fill="C4BC96" w:themeFill="background2" w:themeFillShade="BF"/>
          </w:tcPr>
          <w:p w14:paraId="0BA31A6D"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0B397E86"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7B793A0" w14:textId="77777777"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075C2B" w14:paraId="743EDF4A" w14:textId="77777777">
        <w:trPr>
          <w:trHeight w:val="424"/>
        </w:trPr>
        <w:tc>
          <w:tcPr>
            <w:tcW w:w="2077" w:type="dxa"/>
          </w:tcPr>
          <w:p w14:paraId="62D2E44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4F8D212F"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2B090435" w14:textId="77777777" w:rsidR="00075C2B" w:rsidRDefault="00075C2B">
      <w:pPr>
        <w:shd w:val="clear" w:color="auto" w:fill="FFFFFF"/>
        <w:spacing w:after="0" w:line="240" w:lineRule="auto"/>
        <w:rPr>
          <w:rFonts w:ascii="Times" w:eastAsia="SimSun" w:hAnsi="Times" w:cs="Times"/>
          <w:b/>
          <w:bCs/>
          <w:color w:val="000000"/>
          <w:sz w:val="21"/>
          <w:szCs w:val="21"/>
          <w:highlight w:val="green"/>
        </w:rPr>
      </w:pPr>
    </w:p>
    <w:p w14:paraId="13F33581"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075C2B" w14:paraId="3DD81D31" w14:textId="77777777">
        <w:trPr>
          <w:trHeight w:val="600"/>
        </w:trPr>
        <w:tc>
          <w:tcPr>
            <w:tcW w:w="1268" w:type="dxa"/>
          </w:tcPr>
          <w:p w14:paraId="74585DF1"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14:paraId="7D18DCB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08257EA" w14:textId="77777777">
        <w:trPr>
          <w:trHeight w:val="569"/>
        </w:trPr>
        <w:tc>
          <w:tcPr>
            <w:tcW w:w="1268" w:type="dxa"/>
          </w:tcPr>
          <w:p w14:paraId="26E4AA0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081" w:type="dxa"/>
          </w:tcPr>
          <w:p w14:paraId="2D5AD3F6" w14:textId="77777777" w:rsidR="00075C2B" w:rsidRDefault="00FB7E2B">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075C2B" w14:paraId="25AC0E27" w14:textId="77777777">
        <w:trPr>
          <w:trHeight w:val="2109"/>
        </w:trPr>
        <w:tc>
          <w:tcPr>
            <w:tcW w:w="1268" w:type="dxa"/>
          </w:tcPr>
          <w:p w14:paraId="737373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14:paraId="2F2DE6AC"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0EF729AE"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3B06BFD8"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FA8DD3"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031F8EA7"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6CB05C94"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4DC97A6"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DB28BDA"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075C2B" w14:paraId="73D4CBDB" w14:textId="77777777">
        <w:trPr>
          <w:trHeight w:val="558"/>
        </w:trPr>
        <w:tc>
          <w:tcPr>
            <w:tcW w:w="1268" w:type="dxa"/>
          </w:tcPr>
          <w:p w14:paraId="54A7AD7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81" w:type="dxa"/>
          </w:tcPr>
          <w:p w14:paraId="3FB7342E" w14:textId="77777777" w:rsidR="00075C2B" w:rsidRDefault="00FB7E2B">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7259A326" w14:textId="77777777" w:rsidR="00075C2B" w:rsidRDefault="00FB7E2B">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075C2B" w14:paraId="6D9F2D6A" w14:textId="77777777">
        <w:trPr>
          <w:trHeight w:val="795"/>
        </w:trPr>
        <w:tc>
          <w:tcPr>
            <w:tcW w:w="1268" w:type="dxa"/>
          </w:tcPr>
          <w:p w14:paraId="459D95D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14:paraId="498AD1CB" w14:textId="77777777" w:rsidR="00075C2B" w:rsidRDefault="00FB7E2B">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075C2B" w14:paraId="636FE5C1" w14:textId="77777777">
        <w:trPr>
          <w:trHeight w:val="253"/>
        </w:trPr>
        <w:tc>
          <w:tcPr>
            <w:tcW w:w="1268" w:type="dxa"/>
          </w:tcPr>
          <w:p w14:paraId="0E9E1F1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81" w:type="dxa"/>
          </w:tcPr>
          <w:tbl>
            <w:tblPr>
              <w:tblStyle w:val="TableGrid"/>
              <w:tblW w:w="5000" w:type="pct"/>
              <w:tblLook w:val="04A0" w:firstRow="1" w:lastRow="0" w:firstColumn="1" w:lastColumn="0" w:noHBand="0" w:noVBand="1"/>
            </w:tblPr>
            <w:tblGrid>
              <w:gridCol w:w="2399"/>
              <w:gridCol w:w="5862"/>
            </w:tblGrid>
            <w:tr w:rsidR="00075C2B" w14:paraId="7F535296" w14:textId="77777777">
              <w:trPr>
                <w:trHeight w:val="193"/>
              </w:trPr>
              <w:tc>
                <w:tcPr>
                  <w:tcW w:w="2284" w:type="dxa"/>
                  <w:vAlign w:val="center"/>
                </w:tcPr>
                <w:p w14:paraId="631B7844"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581" w:type="dxa"/>
                  <w:vAlign w:val="center"/>
                </w:tcPr>
                <w:p w14:paraId="2FE1AA69"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3A943988" w14:textId="77777777" w:rsidR="00075C2B" w:rsidRDefault="00075C2B">
            <w:pPr>
              <w:widowControl w:val="0"/>
              <w:snapToGrid w:val="0"/>
              <w:spacing w:after="0" w:line="240" w:lineRule="auto"/>
              <w:jc w:val="both"/>
              <w:rPr>
                <w:rFonts w:ascii="Times New Roman" w:eastAsia="SimSun" w:hAnsi="Times New Roman"/>
                <w:kern w:val="2"/>
                <w:sz w:val="18"/>
                <w:szCs w:val="18"/>
              </w:rPr>
            </w:pPr>
          </w:p>
        </w:tc>
      </w:tr>
      <w:tr w:rsidR="00075C2B" w14:paraId="653F4871" w14:textId="77777777">
        <w:trPr>
          <w:trHeight w:val="795"/>
        </w:trPr>
        <w:tc>
          <w:tcPr>
            <w:tcW w:w="1268" w:type="dxa"/>
            <w:tcBorders>
              <w:top w:val="single" w:sz="4" w:space="0" w:color="000000"/>
              <w:left w:val="single" w:sz="4" w:space="0" w:color="000000"/>
              <w:bottom w:val="single" w:sz="4" w:space="0" w:color="000000"/>
              <w:right w:val="single" w:sz="4" w:space="0" w:color="000000"/>
            </w:tcBorders>
          </w:tcPr>
          <w:p w14:paraId="56CE04A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14:paraId="3895C8A6"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w:t>
            </w:r>
            <w:proofErr w:type="spellStart"/>
            <w:r>
              <w:rPr>
                <w:rFonts w:ascii="Times New Roman" w:hAnsi="Times New Roman"/>
                <w:bCs/>
                <w:sz w:val="18"/>
                <w:szCs w:val="18"/>
                <w:lang w:val="en-GB"/>
              </w:rPr>
              <w:t>sidelink</w:t>
            </w:r>
            <w:proofErr w:type="spellEnd"/>
            <w:r>
              <w:rPr>
                <w:rFonts w:ascii="Times New Roman" w:hAnsi="Times New Roman"/>
                <w:bCs/>
                <w:sz w:val="18"/>
                <w:szCs w:val="18"/>
                <w:lang w:val="en-GB"/>
              </w:rPr>
              <w:t xml:space="preserve"> (SL) positioning study </w:t>
            </w:r>
          </w:p>
        </w:tc>
      </w:tr>
      <w:tr w:rsidR="00075C2B" w14:paraId="0B1BD10B" w14:textId="77777777">
        <w:trPr>
          <w:trHeight w:val="601"/>
        </w:trPr>
        <w:tc>
          <w:tcPr>
            <w:tcW w:w="1268" w:type="dxa"/>
            <w:tcBorders>
              <w:top w:val="single" w:sz="4" w:space="0" w:color="000000"/>
              <w:left w:val="single" w:sz="4" w:space="0" w:color="000000"/>
              <w:bottom w:val="single" w:sz="4" w:space="0" w:color="000000"/>
              <w:right w:val="single" w:sz="4" w:space="0" w:color="000000"/>
            </w:tcBorders>
          </w:tcPr>
          <w:p w14:paraId="47CB0379"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6"/>
              <w:gridCol w:w="5238"/>
            </w:tblGrid>
            <w:tr w:rsidR="00075C2B" w14:paraId="1F2D38E2" w14:textId="77777777">
              <w:tc>
                <w:tcPr>
                  <w:tcW w:w="4116" w:type="dxa"/>
                  <w:tcBorders>
                    <w:top w:val="single" w:sz="4" w:space="0" w:color="00000A"/>
                    <w:left w:val="single" w:sz="4" w:space="0" w:color="00000A"/>
                    <w:bottom w:val="single" w:sz="4" w:space="0" w:color="00000A"/>
                    <w:right w:val="single" w:sz="4" w:space="0" w:color="00000A"/>
                  </w:tcBorders>
                  <w:shd w:val="clear" w:color="auto" w:fill="auto"/>
                </w:tcPr>
                <w:p w14:paraId="52510C6D"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0A5698C7" w14:textId="77777777" w:rsidR="00075C2B" w:rsidRDefault="00FB7E2B">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14:paraId="372FC257"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E3F585A"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24EBF4D2" w14:textId="77777777" w:rsidR="00075C2B" w:rsidRDefault="00075C2B">
            <w:pPr>
              <w:snapToGrid w:val="0"/>
              <w:spacing w:after="0" w:line="240" w:lineRule="auto"/>
              <w:rPr>
                <w:rFonts w:ascii="Times New Roman" w:hAnsi="Times New Roman"/>
                <w:bCs/>
                <w:sz w:val="18"/>
                <w:szCs w:val="18"/>
                <w:lang w:val="en-GB"/>
              </w:rPr>
            </w:pPr>
          </w:p>
        </w:tc>
      </w:tr>
      <w:tr w:rsidR="00075C2B" w14:paraId="6EA6BDDF" w14:textId="77777777">
        <w:trPr>
          <w:trHeight w:val="54"/>
        </w:trPr>
        <w:tc>
          <w:tcPr>
            <w:tcW w:w="1268" w:type="dxa"/>
            <w:tcBorders>
              <w:top w:val="single" w:sz="4" w:space="0" w:color="000000"/>
              <w:left w:val="single" w:sz="4" w:space="0" w:color="000000"/>
              <w:bottom w:val="single" w:sz="4" w:space="0" w:color="000000"/>
              <w:right w:val="single" w:sz="4" w:space="0" w:color="000000"/>
            </w:tcBorders>
          </w:tcPr>
          <w:p w14:paraId="452F41A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081" w:type="dxa"/>
            <w:tcBorders>
              <w:top w:val="single" w:sz="4" w:space="0" w:color="000000"/>
              <w:left w:val="single" w:sz="4" w:space="0" w:color="000000"/>
              <w:bottom w:val="single" w:sz="4" w:space="0" w:color="000000"/>
              <w:right w:val="single" w:sz="4" w:space="0" w:color="000000"/>
            </w:tcBorders>
          </w:tcPr>
          <w:p w14:paraId="40F769E8" w14:textId="77777777" w:rsidR="00075C2B" w:rsidRDefault="00FB7E2B">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0DCF16FD"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CB1AEDE"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Most companies suggest to reuse UE dropping models defined in TR 37.885. UE dropping Option A is suggested by several companies [Huawei, 2][CATT,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278E5504" w14:textId="77777777" w:rsidR="00075C2B" w:rsidRDefault="00075C2B">
      <w:pPr>
        <w:snapToGrid w:val="0"/>
        <w:jc w:val="both"/>
        <w:rPr>
          <w:rFonts w:ascii="Times New Roman" w:hAnsi="Times New Roman"/>
          <w:sz w:val="20"/>
          <w:szCs w:val="20"/>
          <w:lang w:val="en-GB"/>
        </w:rPr>
      </w:pPr>
    </w:p>
    <w:p w14:paraId="1A60302E"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725114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6413BB7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640B776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6F0ACF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7A27836C"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58E9B953"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19777EFE"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184FA7F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42EAC84E"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44132690"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2DBB2E11"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00E30E28"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1A2CF0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7DEDFA3D"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543E490A" w14:textId="77777777">
        <w:trPr>
          <w:trHeight w:val="424"/>
        </w:trPr>
        <w:tc>
          <w:tcPr>
            <w:tcW w:w="2077" w:type="dxa"/>
            <w:vAlign w:val="center"/>
          </w:tcPr>
          <w:p w14:paraId="2DA5FDA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40162F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E071389" w14:textId="77777777">
        <w:trPr>
          <w:trHeight w:val="436"/>
        </w:trPr>
        <w:tc>
          <w:tcPr>
            <w:tcW w:w="2077" w:type="dxa"/>
            <w:vAlign w:val="center"/>
          </w:tcPr>
          <w:p w14:paraId="7484DE0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28465A6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075C2B" w14:paraId="0C973597" w14:textId="77777777">
        <w:trPr>
          <w:trHeight w:val="424"/>
        </w:trPr>
        <w:tc>
          <w:tcPr>
            <w:tcW w:w="2077" w:type="dxa"/>
            <w:vAlign w:val="center"/>
          </w:tcPr>
          <w:p w14:paraId="60853A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22B92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E3463BC" w14:textId="77777777">
        <w:trPr>
          <w:trHeight w:val="424"/>
        </w:trPr>
        <w:tc>
          <w:tcPr>
            <w:tcW w:w="2077" w:type="dxa"/>
            <w:vAlign w:val="center"/>
          </w:tcPr>
          <w:p w14:paraId="1FEF91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449FB6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E3AFE03" w14:textId="77777777">
        <w:trPr>
          <w:trHeight w:val="424"/>
        </w:trPr>
        <w:tc>
          <w:tcPr>
            <w:tcW w:w="2077" w:type="dxa"/>
            <w:vAlign w:val="center"/>
          </w:tcPr>
          <w:p w14:paraId="7AE302E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71F34F6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075C2B" w14:paraId="7C84DC4B" w14:textId="77777777">
        <w:trPr>
          <w:trHeight w:val="424"/>
        </w:trPr>
        <w:tc>
          <w:tcPr>
            <w:tcW w:w="2077" w:type="dxa"/>
            <w:vAlign w:val="center"/>
          </w:tcPr>
          <w:p w14:paraId="582F84D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32081E7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11F8A0EF" w14:textId="77777777">
        <w:trPr>
          <w:trHeight w:val="424"/>
        </w:trPr>
        <w:tc>
          <w:tcPr>
            <w:tcW w:w="2077" w:type="dxa"/>
          </w:tcPr>
          <w:p w14:paraId="100424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9EADBA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A743A1E" w14:textId="77777777">
        <w:trPr>
          <w:trHeight w:val="424"/>
        </w:trPr>
        <w:tc>
          <w:tcPr>
            <w:tcW w:w="2077" w:type="dxa"/>
          </w:tcPr>
          <w:p w14:paraId="0A42A47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39ABAF6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7D9221B" w14:textId="77777777">
        <w:trPr>
          <w:trHeight w:val="424"/>
        </w:trPr>
        <w:tc>
          <w:tcPr>
            <w:tcW w:w="2077" w:type="dxa"/>
          </w:tcPr>
          <w:p w14:paraId="27E6398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6391B4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6EE73C98" w14:textId="77777777">
        <w:trPr>
          <w:trHeight w:val="436"/>
        </w:trPr>
        <w:tc>
          <w:tcPr>
            <w:tcW w:w="2077" w:type="dxa"/>
          </w:tcPr>
          <w:p w14:paraId="7FFE2412"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53BAC491"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F13DC9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8029EF6"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17994B37" w14:textId="77777777" w:rsidR="00075C2B" w:rsidRDefault="00075C2B">
            <w:pPr>
              <w:snapToGrid w:val="0"/>
              <w:spacing w:after="0" w:line="240" w:lineRule="auto"/>
              <w:rPr>
                <w:rFonts w:ascii="Times New Roman" w:hAnsi="Times New Roman"/>
                <w:b/>
                <w:iCs/>
                <w:sz w:val="18"/>
                <w:szCs w:val="18"/>
              </w:rPr>
            </w:pPr>
          </w:p>
        </w:tc>
      </w:tr>
      <w:tr w:rsidR="00075C2B" w14:paraId="214656BC" w14:textId="77777777">
        <w:trPr>
          <w:trHeight w:val="436"/>
        </w:trPr>
        <w:tc>
          <w:tcPr>
            <w:tcW w:w="2077" w:type="dxa"/>
          </w:tcPr>
          <w:p w14:paraId="380C753A"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50F9FC06"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23B06CB2" w14:textId="77777777">
        <w:trPr>
          <w:trHeight w:val="436"/>
        </w:trPr>
        <w:tc>
          <w:tcPr>
            <w:tcW w:w="2077" w:type="dxa"/>
          </w:tcPr>
          <w:p w14:paraId="227A3AFF"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4636142A"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075C2B" w14:paraId="44A4DAD2" w14:textId="77777777">
        <w:trPr>
          <w:trHeight w:val="436"/>
        </w:trPr>
        <w:tc>
          <w:tcPr>
            <w:tcW w:w="2077" w:type="dxa"/>
          </w:tcPr>
          <w:p w14:paraId="4246AF8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2CC961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752A31B" w14:textId="77777777">
        <w:trPr>
          <w:trHeight w:val="436"/>
        </w:trPr>
        <w:tc>
          <w:tcPr>
            <w:tcW w:w="2077" w:type="dxa"/>
          </w:tcPr>
          <w:p w14:paraId="036B8CD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00628A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7AB1D4B3" w14:textId="77777777">
        <w:trPr>
          <w:trHeight w:val="436"/>
        </w:trPr>
        <w:tc>
          <w:tcPr>
            <w:tcW w:w="2077" w:type="dxa"/>
          </w:tcPr>
          <w:p w14:paraId="5847EFC4"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14:paraId="5AC60B7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44B8B599" w14:textId="77777777">
        <w:trPr>
          <w:trHeight w:val="424"/>
        </w:trPr>
        <w:tc>
          <w:tcPr>
            <w:tcW w:w="2077" w:type="dxa"/>
          </w:tcPr>
          <w:p w14:paraId="1339D16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C228E4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089FF71" w14:textId="77777777">
        <w:trPr>
          <w:trHeight w:val="424"/>
        </w:trPr>
        <w:tc>
          <w:tcPr>
            <w:tcW w:w="2077" w:type="dxa"/>
          </w:tcPr>
          <w:p w14:paraId="7D1B81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35074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0E231A1" w14:textId="77777777">
        <w:trPr>
          <w:trHeight w:val="424"/>
        </w:trPr>
        <w:tc>
          <w:tcPr>
            <w:tcW w:w="2077" w:type="dxa"/>
          </w:tcPr>
          <w:p w14:paraId="291973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074EE2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19CAE12A" w14:textId="77777777">
        <w:trPr>
          <w:trHeight w:val="424"/>
        </w:trPr>
        <w:tc>
          <w:tcPr>
            <w:tcW w:w="2077" w:type="dxa"/>
            <w:shd w:val="clear" w:color="auto" w:fill="C4BC96" w:themeFill="background2" w:themeFillShade="BF"/>
          </w:tcPr>
          <w:p w14:paraId="7096BBF0"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61B4C6D8"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6F3D3298" w14:textId="77777777"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75C2B" w14:paraId="00A12A7F" w14:textId="77777777">
        <w:trPr>
          <w:trHeight w:val="424"/>
        </w:trPr>
        <w:tc>
          <w:tcPr>
            <w:tcW w:w="2077" w:type="dxa"/>
          </w:tcPr>
          <w:p w14:paraId="172CCA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2C52D42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41E7ED34"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166"/>
        <w:gridCol w:w="8076"/>
      </w:tblGrid>
      <w:tr w:rsidR="00075C2B" w14:paraId="71AE078C" w14:textId="77777777">
        <w:trPr>
          <w:trHeight w:val="600"/>
        </w:trPr>
        <w:tc>
          <w:tcPr>
            <w:tcW w:w="1166" w:type="dxa"/>
          </w:tcPr>
          <w:p w14:paraId="7983BE07"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14:paraId="4E1E0B8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3E9E281C" w14:textId="77777777">
        <w:trPr>
          <w:trHeight w:val="2959"/>
        </w:trPr>
        <w:tc>
          <w:tcPr>
            <w:tcW w:w="1166" w:type="dxa"/>
          </w:tcPr>
          <w:p w14:paraId="3C64723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075" w:type="dxa"/>
          </w:tcPr>
          <w:p w14:paraId="747E27E7" w14:textId="77777777" w:rsidR="00075C2B" w:rsidRDefault="00FB7E2B">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654656" behindDoc="0" locked="0" layoutInCell="1" allowOverlap="1" wp14:anchorId="2AB8716D" wp14:editId="00E4200B">
                      <wp:simplePos x="0" y="0"/>
                      <wp:positionH relativeFrom="column">
                        <wp:posOffset>599440</wp:posOffset>
                      </wp:positionH>
                      <wp:positionV relativeFrom="paragraph">
                        <wp:posOffset>335915</wp:posOffset>
                      </wp:positionV>
                      <wp:extent cx="4967605" cy="2232660"/>
                      <wp:effectExtent l="0" t="0" r="4445" b="0"/>
                      <wp:wrapTopAndBottom/>
                      <wp:docPr id="3" name="组合 2"/>
                      <wp:cNvGraphicFramePr/>
                      <a:graphic xmlns:a="http://schemas.openxmlformats.org/drawingml/2006/main">
                        <a:graphicData uri="http://schemas.microsoft.com/office/word/2010/wordprocessingGroup">
                          <wpg:wgp>
                            <wpg:cNvGrpSpPr/>
                            <wpg:grpSpPr>
                              <a:xfrm>
                                <a:off x="0" y="0"/>
                                <a:ext cx="4967640" cy="2232779"/>
                                <a:chOff x="0" y="0"/>
                                <a:chExt cx="4967640" cy="2232779"/>
                              </a:xfrm>
                            </wpg:grpSpPr>
                            <wps:wsp>
                              <wps:cNvPr id="4" name="Rectangle 4"/>
                              <wps:cNvSpPr/>
                              <wps:spPr>
                                <a:xfrm>
                                  <a:off x="408957" y="1035666"/>
                                  <a:ext cx="1227464" cy="547399"/>
                                </a:xfrm>
                                <a:prstGeom prst="rect">
                                  <a:avLst/>
                                </a:prstGeom>
                                <a:noFill/>
                                <a:ln>
                                  <a:noFill/>
                                </a:ln>
                              </wps:spPr>
                              <wps:style>
                                <a:lnRef idx="0">
                                  <a:scrgbClr r="0" g="0" b="0"/>
                                </a:lnRef>
                                <a:fillRef idx="0">
                                  <a:scrgbClr r="0" g="0" b="0"/>
                                </a:fillRef>
                                <a:effectRef idx="0">
                                  <a:scrgbClr r="0" g="0" b="0"/>
                                </a:effectRef>
                                <a:fontRef idx="minor"/>
                              </wps:style>
                              <wps:txbx>
                                <w:txbxContent>
                                  <w:p w14:paraId="717EDED9" w14:textId="77777777" w:rsidR="00075C2B" w:rsidRDefault="00FB7E2B">
                                    <w:pPr>
                                      <w:overflowPunct w:val="0"/>
                                      <w:spacing w:after="0" w:line="240" w:lineRule="auto"/>
                                      <w:jc w:val="center"/>
                                    </w:pPr>
                                    <w:r>
                                      <w:rPr>
                                        <w:rFonts w:cs="Arial"/>
                                        <w:color w:val="000000"/>
                                        <w:sz w:val="18"/>
                                        <w:szCs w:val="18"/>
                                      </w:rPr>
                                      <w:t xml:space="preserve">Lane width: </w:t>
                                    </w:r>
                                  </w:p>
                                  <w:p w14:paraId="2B3821D2" w14:textId="77777777" w:rsidR="00075C2B" w:rsidRDefault="00FB7E2B">
                                    <w:pPr>
                                      <w:overflowPunct w:val="0"/>
                                      <w:spacing w:after="0" w:line="240" w:lineRule="auto"/>
                                      <w:jc w:val="center"/>
                                    </w:pPr>
                                    <w:r>
                                      <w:rPr>
                                        <w:rFonts w:cs="Arial"/>
                                        <w:color w:val="000000"/>
                                        <w:sz w:val="18"/>
                                        <w:szCs w:val="18"/>
                                      </w:rPr>
                                      <w:t>4m</w:t>
                                    </w:r>
                                  </w:p>
                                </w:txbxContent>
                              </wps:txbx>
                              <wps:bodyPr lIns="90000" tIns="45000" rIns="90000" bIns="45000">
                                <a:spAutoFit/>
                              </wps:bodyPr>
                            </wps:wsp>
                            <wpg:grpSp>
                              <wpg:cNvPr id="5" name="Group 5"/>
                              <wpg:cNvGrpSpPr/>
                              <wpg:grpSpPr>
                                <a:xfrm>
                                  <a:off x="0" y="0"/>
                                  <a:ext cx="4967640" cy="2232779"/>
                                  <a:chOff x="0" y="0"/>
                                  <a:chExt cx="4967640" cy="2232779"/>
                                </a:xfrm>
                              </wpg:grpSpPr>
                              <wps:wsp>
                                <wps:cNvPr id="6" name="Freeform 6"/>
                                <wps:cNvSpPr/>
                                <wps:spPr>
                                  <a:xfrm>
                                    <a:off x="1345680" y="1904400"/>
                                    <a:ext cx="362196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43160" y="638640"/>
                                    <a:ext cx="3384000" cy="994320"/>
                                  </a:xfrm>
                                  <a:prstGeom prst="rect">
                                    <a:avLst/>
                                  </a:prstGeom>
                                  <a:solidFill>
                                    <a:srgbClr val="BFBFBF"/>
                                  </a:solidFill>
                                  <a:ln>
                                    <a:solidFill>
                                      <a:srgbClr val="000000"/>
                                    </a:solidFill>
                                  </a:ln>
                                </wps:spPr>
                                <wps:style>
                                  <a:lnRef idx="0">
                                    <a:scrgbClr r="0" g="0" b="0"/>
                                  </a:lnRef>
                                  <a:fillRef idx="0">
                                    <a:scrgbClr r="0" g="0" b="0"/>
                                  </a:fillRef>
                                  <a:effectRef idx="0">
                                    <a:scrgbClr r="0" g="0" b="0"/>
                                  </a:effectRef>
                                  <a:fontRef idx="minor"/>
                                </wps:style>
                                <wps:bodyPr/>
                              </wps:wsp>
                              <wps:wsp>
                                <wps:cNvPr id="8" name="Straight Connector 8"/>
                                <wps:cNvCnPr/>
                                <wps:spPr>
                                  <a:xfrm>
                                    <a:off x="34200" y="705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34200" y="1029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34200" y="1587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34200" y="1911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34200" y="130680"/>
                                    <a:ext cx="616680" cy="324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Triangle 13"/>
                                <wps:cNvSpPr/>
                                <wps:spPr>
                                  <a:xfrm>
                                    <a:off x="1248480" y="566280"/>
                                    <a:ext cx="168840" cy="1677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wps:wsp>
                                <wps:cNvPr id="14" name="Triangle 14"/>
                                <wps:cNvSpPr/>
                                <wps:spPr>
                                  <a:xfrm>
                                    <a:off x="1964160" y="1558800"/>
                                    <a:ext cx="168120" cy="16812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wps:wsp>
                                <wps:cNvPr id="15" name="Triangle 15"/>
                                <wps:cNvSpPr/>
                                <wps:spPr>
                                  <a:xfrm>
                                    <a:off x="4191480" y="566280"/>
                                    <a:ext cx="168840" cy="1677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wps:wsp>
                                <wps:cNvPr id="16" name="Rectangle 16"/>
                                <wps:cNvSpPr/>
                                <wps:spPr>
                                  <a:xfrm rot="16200000">
                                    <a:off x="3097440" y="1054080"/>
                                    <a:ext cx="100800" cy="30924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862000" y="650880"/>
                                    <a:ext cx="675720" cy="26208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457080" y="852840"/>
                                    <a:ext cx="79920" cy="70344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456360" y="650160"/>
                                    <a:ext cx="775800" cy="23796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102960"/>
                                    <a:ext cx="5508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70560"/>
                                    <a:ext cx="5976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58120" y="780480"/>
                                    <a:ext cx="720" cy="18036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30600" y="26208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510262" y="1913992"/>
                                    <a:ext cx="982987" cy="318787"/>
                                  </a:xfrm>
                                  <a:prstGeom prst="rect">
                                    <a:avLst/>
                                  </a:prstGeom>
                                  <a:noFill/>
                                  <a:ln>
                                    <a:noFill/>
                                  </a:ln>
                                </wps:spPr>
                                <wps:style>
                                  <a:lnRef idx="0">
                                    <a:scrgbClr r="0" g="0" b="0"/>
                                  </a:lnRef>
                                  <a:fillRef idx="0">
                                    <a:scrgbClr r="0" g="0" b="0"/>
                                  </a:fillRef>
                                  <a:effectRef idx="0">
                                    <a:scrgbClr r="0" g="0" b="0"/>
                                  </a:effectRef>
                                  <a:fontRef idx="minor"/>
                                </wps:style>
                                <wps:txbx>
                                  <w:txbxContent>
                                    <w:p w14:paraId="09961B64" w14:textId="77777777" w:rsidR="00075C2B" w:rsidRDefault="00FB7E2B">
                                      <w:pPr>
                                        <w:overflowPunct w:val="0"/>
                                        <w:spacing w:after="0" w:line="240" w:lineRule="auto"/>
                                        <w:jc w:val="center"/>
                                      </w:pPr>
                                      <w:r>
                                        <w:rPr>
                                          <w:rFonts w:cs="Arial"/>
                                          <w:color w:val="000000"/>
                                          <w:sz w:val="18"/>
                                          <w:szCs w:val="18"/>
                                        </w:rPr>
                                        <w:t>≥2km</w:t>
                                      </w:r>
                                    </w:p>
                                  </w:txbxContent>
                                </wps:txbx>
                                <wps:bodyPr lIns="90000" tIns="45000" rIns="90000" bIns="45000">
                                  <a:spAutoFit/>
                                </wps:bodyPr>
                              </wps:wsp>
                              <wps:wsp>
                                <wps:cNvPr id="25" name="Straight Connector 25"/>
                                <wps:cNvCnPr/>
                                <wps:spPr>
                                  <a:xfrm>
                                    <a:off x="695160" y="26208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808000" y="464760"/>
                                    <a:ext cx="146808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300240" y="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568440" y="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24080" y="464760"/>
                                    <a:ext cx="146808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30600" y="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75920" y="650880"/>
                                    <a:ext cx="2107440" cy="27108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2091600" y="954360"/>
                                    <a:ext cx="1364040" cy="68580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24080" y="1745640"/>
                                    <a:ext cx="72324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30600" y="232920"/>
                                    <a:ext cx="0" cy="230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162000" y="239400"/>
                                    <a:ext cx="0" cy="230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2039760" y="1745640"/>
                                    <a:ext cx="146880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431640" y="232920"/>
                                    <a:ext cx="0" cy="230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组合 2" o:spid="_x0000_s1026" style="position:absolute;margin-left:47.2pt;margin-top:26.45pt;width:391.15pt;height:175.8pt;z-index:251654656"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">
                      <v:rect id="Rectangle 4" o:spid="_x0000_s1027" style="position:absolute;left:4089;top:10356;width:12275;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rsidR="00075C2B" w:rsidRDefault="00FB7E2B">
                              <w:pPr>
                                <w:overflowPunct w:val="0"/>
                                <w:spacing w:after="0" w:line="240" w:lineRule="auto"/>
                                <w:jc w:val="center"/>
                              </w:pPr>
                              <w:r>
                                <w:rPr>
                                  <w:rFonts w:cs="Arial"/>
                                  <w:color w:val="000000"/>
                                  <w:sz w:val="18"/>
                                  <w:szCs w:val="18"/>
                                </w:rPr>
                                <w:t xml:space="preserve">Lane width: </w:t>
                              </w:r>
                            </w:p>
                            <w:p w:rsidR="00075C2B" w:rsidRDefault="00FB7E2B">
                              <w:pPr>
                                <w:overflowPunct w:val="0"/>
                                <w:spacing w:after="0" w:line="240" w:lineRule="auto"/>
                                <w:jc w:val="center"/>
                              </w:pPr>
                              <w:r>
                                <w:rPr>
                                  <w:rFonts w:cs="Arial"/>
                                  <w:color w:val="000000"/>
                                  <w:sz w:val="18"/>
                                  <w:szCs w:val="18"/>
                                </w:rPr>
                                <w:t>4m</w:t>
                              </w:r>
                            </w:p>
                          </w:txbxContent>
                        </v:textbox>
                      </v:rect>
                      <v:group id="Group 5" o:spid="_x0000_s1028"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29" style="position:absolute;left:13456;top:19044;width:36220;height: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path="m,l21600,21600e" filled="f" strokeweight=".26mm">
                          <v:stroke startarrow="block" endarrow="block"/>
                          <v:path arrowok="t"/>
                        </v:shape>
                        <v:rect id="Rectangle 7" o:spid="_x0000_s1030" style="position:absolute;left:13431;top:6386;width:33840;height:9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hsMA&#10;AADaAAAADwAAAGRycy9kb3ducmV2LnhtbESPzW7CMBCE75V4B2uRuBUnHCgKGIQQqBx6IeXnuomX&#10;OCJeR7EL6dvXSEg9jmbmG81i1dtG3KnztWMF6TgBQVw6XXOl4Pi9e5+B8AFZY+OYFPySh9Vy8LbA&#10;TLsHH+ieh0pECPsMFZgQ2kxKXxqy6MeuJY7e1XUWQ5RdJXWHjwi3jZwkyVRarDkuGGxpY6i85T9W&#10;wfQzpLvD9lJtU3M6F1+zIr/JQqnRsF/PQQTqw3/41d5rBR/wvB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bhsMAAADaAAAADwAAAAAAAAAAAAAAAACYAgAAZHJzL2Rv&#10;d25yZXYueG1sUEsFBgAAAAAEAAQA9QAAAIgDAAAAAA==&#10;" fillcolor="#bfbfbf"/>
                        <v:line id="Straight Connector 8" o:spid="_x0000_s1031" style="position:absolute;visibility:visible;mso-wrap-style:square" from="342,705" to="875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342,1029" to="8755,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342,1587" to="875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342,1911" to="8755,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342,1306" to="6508,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36" type="#_x0000_t5" style="position:absolute;left:12484;top:5662;width:1689;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BUroA&#10;AADbAAAADwAAAGRycy9kb3ducmV2LnhtbERPzQrCMAy+C75DieDNdSqITKuIIHjUKXoNa9yGazrX&#10;6ubbW0Hwlo/vN8t1ZyrxosaVlhWMoxgEcWZ1ybmC82k3moNwHlljZZkUvMnBetXvLTHRtuUjvVKf&#10;ixDCLkEFhfd1IqXLCjLoIlsTB+5mG4M+wCaXusE2hJtKTuJ4Jg2WHBoKrGlbUHZPn0ZBdTimLU2v&#10;li75TLv0/ti3hEoNB91mAcJT5//in3uvw/wpfH8JB8jV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vFBUroAAADbAAAADwAAAAAAAAAAAAAAAACYAgAAZHJzL2Rvd25yZXYueG1s&#10;UEsFBgAAAAAEAAQA9QAAAH8DAAAAAA==&#10;" fillcolor="#f93"/>
                        <v:shape id="Triangle 14" o:spid="_x0000_s1037" type="#_x0000_t5" style="position:absolute;left:19641;top:15588;width:1681;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ZJrsA&#10;AADbAAAADwAAAGRycy9kb3ducmV2LnhtbERPSwrCMBDdC94hjOBOUz+IVKOIILjUKrodmrEtNpPa&#10;RFtvbwTB3Tzed5br1pTiRbUrLCsYDSMQxKnVBWcKzqfdYA7CeWSNpWVS8CYH61W3s8RY24aP9Ep8&#10;JkIIuxgV5N5XsZQuzcmgG9qKOHA3Wxv0AdaZ1DU2IdyUchxFM2mw4NCQY0XbnNJ78jQKysMxaWhy&#10;tXTJZtol98e+IVSq32s3CxCeWv8X/9x7HeZP4ftLOEC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EY2Sa7AAAA2wAAAA8AAAAAAAAAAAAAAAAAmAIAAGRycy9kb3ducmV2Lnht&#10;bFBLBQYAAAAABAAEAPUAAACAAwAAAAA=&#10;" fillcolor="#f93"/>
                        <v:shape id="Triangle 15" o:spid="_x0000_s1038" type="#_x0000_t5" style="position:absolute;left:41914;top:5662;width:1689;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8vbsA&#10;AADbAAAADwAAAGRycy9kb3ducmV2LnhtbERPzQrCMAy+C75DieBNOxVFplVEEDzqFL2GNW7DNZ1r&#10;dfPtrSB4y8f3m+W6NaV4Ue0KywpGwwgEcWp1wZmC82k3mINwHlljaZkUvMnBetXtLDHWtuEjvRKf&#10;iRDCLkYFufdVLKVLczLohrYiDtzN1gZ9gHUmdY1NCDelHEfRTBosODTkWNE2p/SePI2C8nBMGppc&#10;LV2ymXbJ/bFvCJXq99rNAoSn1v/FP/deh/lT+P4SDpC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5UfL27AAAA2wAAAA8AAAAAAAAAAAAAAAAAmAIAAGRycy9kb3ducmV2Lnht&#10;bFBLBQYAAAAABAAEAPUAAACAAwAAAAA=&#10;" fillcolor="#f93"/>
                        <v:rect id="Rectangle 16" o:spid="_x0000_s1039" style="position:absolute;left:30974;top:10541;width:1008;height:3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shape id="Freeform 17" o:spid="_x0000_s1040" style="position:absolute;left:28620;top:6508;width:6757;height:26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path="m,l21600,21600e" filled="f" strokecolor="#0070c0" strokeweight=".26mm">
                          <v:stroke startarrow="block" endarrow="block"/>
                          <v:path arrowok="t"/>
                        </v:shape>
                        <v:shape id="Freeform 18" o:spid="_x0000_s1041" style="position:absolute;left:34570;top:8528;width:800;height:703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path="m,l21600,21600e" filled="f" strokecolor="#0070c0" strokeweight=".26mm">
                          <v:stroke startarrow="block" endarrow="block"/>
                          <v:path arrowok="t"/>
                        </v:shape>
                        <v:shape id="Freeform 19" o:spid="_x0000_s1042" style="position:absolute;left:34563;top:6501;width:7758;height:23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path="m,l21600,21600e" filled="f" strokecolor="#0070c0" strokeweight=".26mm">
                          <v:stroke startarrow="block" endarrow="block"/>
                          <v:path arrowok="t"/>
                        </v:shape>
                        <v:line id="Straight Connector 20" o:spid="_x0000_s1043" style="position:absolute;visibility:visible;mso-wrap-style:square" from="0,1029" to="550,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705" to="60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shape id="Freeform 22" o:spid="_x0000_s1045" style="position:absolute;left:11581;top:7804;width:7;height:180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path="m,l21600,21600e" filled="f" strokeweight=".26mm">
                          <v:stroke startarrow="block" endarrow="block"/>
                          <v:path arrowok="t"/>
                        </v:shape>
                        <v:line id="Straight Connector 23" o:spid="_x0000_s1046" style="position:absolute;visibility:visible;mso-wrap-style:square" from="306,2620" to="306,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5102;top:19139;width:98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rsidR="00075C2B" w:rsidRDefault="00FB7E2B">
                                <w:pPr>
                                  <w:overflowPunct w:val="0"/>
                                  <w:spacing w:after="0" w:line="240" w:lineRule="auto"/>
                                  <w:jc w:val="center"/>
                                </w:pPr>
                                <w:r>
                                  <w:rPr>
                                    <w:rFonts w:cs="Arial"/>
                                    <w:color w:val="000000"/>
                                    <w:sz w:val="18"/>
                                    <w:szCs w:val="18"/>
                                  </w:rPr>
                                  <w:t>≥2km</w:t>
                                </w:r>
                              </w:p>
                            </w:txbxContent>
                          </v:textbox>
                        </v:rect>
                        <v:line id="Straight Connector 25" o:spid="_x0000_s1048" style="position:absolute;visibility:visible;mso-wrap-style:square" from="6951,2620" to="695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shape id="Freeform 26" o:spid="_x0000_s1049" style="position:absolute;left:28080;top:4647;width:14680;height: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path="m,l21600,21600e" filled="f" strokeweight=".26mm">
                          <v:stroke startarrow="block" endarrow="block"/>
                          <v:path arrowok="t"/>
                        </v:shape>
                        <v:line id="Straight Connector 27" o:spid="_x0000_s1050" style="position:absolute;visibility:visible;mso-wrap-style:square" from="3002,0" to="300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5684,0" to="568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shape id="Freeform 29" o:spid="_x0000_s1052" style="position:absolute;left:13240;top:4647;width:14681;height: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path="m,l21600,21600e" filled="f" strokeweight=".26mm">
                          <v:stroke startarrow="block" endarrow="block"/>
                          <v:path arrowok="t"/>
                        </v:shape>
                        <v:line id="Straight Connector 30" o:spid="_x0000_s1053" style="position:absolute;visibility:visible;mso-wrap-style:square" from="306,0" to="3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shape id="Freeform 31" o:spid="_x0000_s1054" style="position:absolute;left:13759;top:6508;width:21074;height:271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path="m,l21600,21600e" filled="f" strokecolor="#0070c0" strokeweight=".26mm">
                          <v:stroke startarrow="block" endarrow="block"/>
                          <v:path arrowok="t"/>
                        </v:shape>
                        <v:shape id="Freeform 32" o:spid="_x0000_s1055" style="position:absolute;left:20916;top:9543;width:13640;height:68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path="m,l21600,21600e" filled="f" strokecolor="#0070c0" strokeweight=".26mm">
                          <v:stroke startarrow="block" endarrow="block"/>
                          <v:path arrowok="t"/>
                        </v:shape>
                        <v:shape id="Freeform 33" o:spid="_x0000_s1056" style="position:absolute;left:13240;top:17456;width:7233;height: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path="m,l21600,21600e" filled="f" strokeweight=".26mm">
                          <v:stroke startarrow="block" endarrow="block"/>
                          <v:path arrowok="t"/>
                        </v:shape>
                        <v:line id="Straight Connector 34" o:spid="_x0000_s1057" style="position:absolute;visibility:visible;mso-wrap-style:square" from="306,2329" to="30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1620,2394" to="1620,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shape id="Freeform 36" o:spid="_x0000_s1059" style="position:absolute;left:20397;top:17456;width:14688;height: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path="m,l21600,21600e" filled="f" strokeweight=".26mm">
                          <v:stroke startarrow="block" endarrow="block"/>
                          <v:path arrowok="t"/>
                        </v:shape>
                        <v:line id="Straight Connector 37" o:spid="_x0000_s1060" style="position:absolute;visibility:visible;mso-wrap-style:square" from="4316,2329" to="431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251655680" behindDoc="0" locked="0" layoutInCell="1" allowOverlap="1" wp14:anchorId="4AADF760" wp14:editId="0EF7EC41">
                      <wp:simplePos x="0" y="0"/>
                      <wp:positionH relativeFrom="column">
                        <wp:posOffset>3333750</wp:posOffset>
                      </wp:positionH>
                      <wp:positionV relativeFrom="paragraph">
                        <wp:posOffset>1488440</wp:posOffset>
                      </wp:positionV>
                      <wp:extent cx="154305" cy="170180"/>
                      <wp:effectExtent l="0" t="0" r="0" b="3175"/>
                      <wp:wrapNone/>
                      <wp:docPr id="38" name="等腰三角形 111"/>
                      <wp:cNvGraphicFramePr/>
                      <a:graphic xmlns:a="http://schemas.openxmlformats.org/drawingml/2006/main">
                        <a:graphicData uri="http://schemas.microsoft.com/office/word/2010/wordprocessingShape">
                          <wps:wsp>
                            <wps:cNvSpPr/>
                            <wps:spPr>
                              <a:xfrm>
                                <a:off x="0" y="0"/>
                                <a:ext cx="153720" cy="1695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psCustomData="http://www.wps.cn/officeDocument/2013/wpsCustomData">
                  <w:pict>
                    <v:shape id="等腰三角形 111" o:spid="_x0000_s1026" o:spt="5" type="#_x0000_t5" style="position:absolute;left:0pt;margin-left:262.5pt;margin-top:117.2pt;height:13.4pt;width:12.15pt;z-index:251659264;mso-width-relative:page;mso-height-relative:page;" fillcolor="#FF9933" filled="t" stroked="t" coordsize="21600,21600" o:gfxdata="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zzRvbWAAAACwEAAA8AAAAAAAAAAQAgAAAAIgAAAGRycy9kb3ducmV2Lnht&#10;bFBLAQIUABQAAAAIAIdO4kCKtRL1wgEAAGkDAAAOAAAAAAAAAAEAIAAAACUBAABkcnMvZTJvRG9j&#10;LnhtbFBLBQYAAAAABgAGAFkBAABZBQAAAAA=&#10;" adj="10800">
                      <v:fill on="t" focussize="0,0"/>
                      <v:stroke color="#000000" joinstyle="round"/>
                      <v:imagedata o:title=""/>
                      <o:lock v:ext="edit" aspectratio="f"/>
                    </v:shape>
                  </w:pict>
                </mc:Fallback>
              </mc:AlternateContent>
            </w:r>
            <w:r>
              <w:rPr>
                <w:rFonts w:ascii="Times New Roman" w:hAnsi="Times New Roman"/>
                <w:noProof/>
                <w:sz w:val="18"/>
                <w:szCs w:val="18"/>
              </w:rPr>
              <mc:AlternateContent>
                <mc:Choice Requires="wps">
                  <w:drawing>
                    <wp:anchor distT="0" distB="0" distL="0" distR="0" simplePos="0" relativeHeight="251656704" behindDoc="0" locked="0" layoutInCell="1" allowOverlap="1" wp14:anchorId="582F3867" wp14:editId="2693A980">
                      <wp:simplePos x="0" y="0"/>
                      <wp:positionH relativeFrom="column">
                        <wp:posOffset>2675890</wp:posOffset>
                      </wp:positionH>
                      <wp:positionV relativeFrom="paragraph">
                        <wp:posOffset>478790</wp:posOffset>
                      </wp:positionV>
                      <wp:extent cx="154305" cy="170180"/>
                      <wp:effectExtent l="0" t="0" r="0" b="3175"/>
                      <wp:wrapNone/>
                      <wp:docPr id="39" name="等腰三角形 112"/>
                      <wp:cNvGraphicFramePr/>
                      <a:graphic xmlns:a="http://schemas.openxmlformats.org/drawingml/2006/main">
                        <a:graphicData uri="http://schemas.microsoft.com/office/word/2010/wordprocessingShape">
                          <wps:wsp>
                            <wps:cNvSpPr/>
                            <wps:spPr>
                              <a:xfrm>
                                <a:off x="0" y="0"/>
                                <a:ext cx="153720" cy="1695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psCustomData="http://www.wps.cn/officeDocument/2013/wpsCustomData">
                  <w:pict>
                    <v:shape id="等腰三角形 112" o:spid="_x0000_s1026" o:spt="5" type="#_x0000_t5" style="position:absolute;left:0pt;margin-left:210.7pt;margin-top:37.7pt;height:13.4pt;width:12.15pt;z-index:251659264;mso-width-relative:page;mso-height-relative:page;" fillcolor="#FF9933" filled="t" stroked="t" coordsize="21600,21600" o:gfxdata="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QnvTWAAAACgEAAA8AAAAAAAAAAQAgAAAAIgAAAGRycy9kb3ducmV2Lnht&#10;bFBLAQIUABQAAAAIAIdO4kCjRupTwgEAAGkDAAAOAAAAAAAAAAEAIAAAACUBAABkcnMvZTJvRG9j&#10;LnhtbFBLBQYAAAAABgAGAFkBAABZBQAAAAA=&#10;" adj="10800">
                      <v:fill on="t" focussize="0,0"/>
                      <v:stroke color="#000000" joinstyle="round"/>
                      <v:imagedata o:title=""/>
                      <o:lock v:ext="edit" aspectratio="f"/>
                    </v:shape>
                  </w:pict>
                </mc:Fallback>
              </mc:AlternateContent>
            </w:r>
            <w:r>
              <w:rPr>
                <w:rFonts w:ascii="Times New Roman" w:hAnsi="Times New Roman"/>
                <w:noProof/>
                <w:sz w:val="18"/>
                <w:szCs w:val="18"/>
              </w:rPr>
              <mc:AlternateContent>
                <mc:Choice Requires="wps">
                  <w:drawing>
                    <wp:anchor distT="0" distB="0" distL="0" distR="0" simplePos="0" relativeHeight="251657728" behindDoc="0" locked="0" layoutInCell="1" allowOverlap="1" wp14:anchorId="09DA646D" wp14:editId="1A4B63AB">
                      <wp:simplePos x="0" y="0"/>
                      <wp:positionH relativeFrom="column">
                        <wp:posOffset>1598295</wp:posOffset>
                      </wp:positionH>
                      <wp:positionV relativeFrom="paragraph">
                        <wp:posOffset>227965</wp:posOffset>
                      </wp:positionV>
                      <wp:extent cx="882015" cy="315595"/>
                      <wp:effectExtent l="0" t="0" r="0" b="0"/>
                      <wp:wrapNone/>
                      <wp:docPr id="40" name="文本框 4"/>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10D895AA" w14:textId="77777777" w:rsidR="00075C2B" w:rsidRDefault="00FB7E2B">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id="文本框 4" o:spid="_x0000_s1061" style="position:absolute;margin-left:125.85pt;margin-top:17.95pt;width:69.45pt;height:24.85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" filled="f" stroked="f">
                      <v:textbox style="mso-fit-shape-to-text:t">
                        <w:txbxContent>
                          <w:p w:rsidR="00075C2B" w:rsidRDefault="00FB7E2B">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8752" behindDoc="0" locked="0" layoutInCell="1" allowOverlap="1" wp14:anchorId="593B6831" wp14:editId="57190E2B">
                      <wp:simplePos x="0" y="0"/>
                      <wp:positionH relativeFrom="column">
                        <wp:posOffset>2988310</wp:posOffset>
                      </wp:positionH>
                      <wp:positionV relativeFrom="paragraph">
                        <wp:posOffset>226695</wp:posOffset>
                      </wp:positionV>
                      <wp:extent cx="882015" cy="315595"/>
                      <wp:effectExtent l="0" t="0" r="0" b="0"/>
                      <wp:wrapNone/>
                      <wp:docPr id="41" name="文本框 5"/>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BFB3920" w14:textId="77777777" w:rsidR="00075C2B" w:rsidRDefault="00FB7E2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id="文本框 5" o:spid="_x0000_s1062" style="position:absolute;margin-left:235.3pt;margin-top:17.85pt;width:69.45pt;height:24.85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" filled="f" stroked="f">
                      <v:textbox style="mso-fit-shape-to-text:t">
                        <w:txbxContent>
                          <w:p w:rsidR="00075C2B" w:rsidRDefault="00FB7E2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9776" behindDoc="0" locked="0" layoutInCell="1" allowOverlap="1" wp14:anchorId="774176D0" wp14:editId="2577F8AF">
                      <wp:simplePos x="0" y="0"/>
                      <wp:positionH relativeFrom="column">
                        <wp:posOffset>2264410</wp:posOffset>
                      </wp:positionH>
                      <wp:positionV relativeFrom="paragraph">
                        <wp:posOffset>1643380</wp:posOffset>
                      </wp:positionV>
                      <wp:extent cx="882015"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592C0406" w14:textId="77777777" w:rsidR="00075C2B" w:rsidRDefault="00FB7E2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id="文本框 6" o:spid="_x0000_s1063" style="position:absolute;margin-left:178.3pt;margin-top:129.4pt;width:69.45pt;height:24.85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" filled="f" stroked="f">
                      <v:textbox style="mso-fit-shape-to-text:t">
                        <w:txbxContent>
                          <w:p w:rsidR="00075C2B" w:rsidRDefault="00FB7E2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60800" behindDoc="0" locked="0" layoutInCell="1" allowOverlap="1" wp14:anchorId="068C1371" wp14:editId="46D27C90">
                      <wp:simplePos x="0" y="0"/>
                      <wp:positionH relativeFrom="column">
                        <wp:posOffset>1316990</wp:posOffset>
                      </wp:positionH>
                      <wp:positionV relativeFrom="paragraph">
                        <wp:posOffset>1643380</wp:posOffset>
                      </wp:positionV>
                      <wp:extent cx="882015"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7922A9" w14:textId="77777777" w:rsidR="00075C2B" w:rsidRDefault="00FB7E2B">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id="文本框 7" o:spid="_x0000_s1064" style="position:absolute;margin-left:103.7pt;margin-top:129.4pt;width:69.45pt;height:24.85pt;z-index:251660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" filled="f" stroked="f">
                      <v:textbox style="mso-fit-shape-to-text:t">
                        <w:txbxContent>
                          <w:p w:rsidR="00075C2B" w:rsidRDefault="00FB7E2B">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26CDC227" w14:textId="77777777" w:rsidR="00075C2B" w:rsidRDefault="00FB7E2B">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075C2B" w14:paraId="1E37FCA8" w14:textId="77777777">
        <w:trPr>
          <w:trHeight w:val="2033"/>
        </w:trPr>
        <w:tc>
          <w:tcPr>
            <w:tcW w:w="1166" w:type="dxa"/>
          </w:tcPr>
          <w:p w14:paraId="5475A11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75" w:type="dxa"/>
          </w:tcPr>
          <w:p w14:paraId="3FB31221" w14:textId="77777777" w:rsidR="00075C2B" w:rsidRDefault="00FB7E2B">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53CB5D18" w14:textId="77777777" w:rsidR="00075C2B" w:rsidRDefault="00FB7E2B">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9"/>
              <w:gridCol w:w="2954"/>
            </w:tblGrid>
            <w:tr w:rsidR="00075C2B" w14:paraId="41D9EC69" w14:textId="77777777">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14:paraId="3BBF4B25" w14:textId="77777777" w:rsidR="00075C2B" w:rsidRDefault="00FB7E2B">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14:paraId="34B293B9" w14:textId="77777777" w:rsidR="00075C2B" w:rsidRDefault="00FB7E2B">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075C2B" w14:paraId="480B2956"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604F4791"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14:paraId="5C797432"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3A6B78EF"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075C2B" w14:paraId="19D67477"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6F3DB124"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14:paraId="2CC1974F"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075C2B" w14:paraId="774F46D7"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533EA6A3"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14:paraId="258B97E7"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375DA2B6" w14:textId="77777777" w:rsidR="00075C2B" w:rsidRDefault="00FB7E2B">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075C2B" w14:paraId="7FA54649" w14:textId="77777777">
        <w:trPr>
          <w:trHeight w:val="2033"/>
        </w:trPr>
        <w:tc>
          <w:tcPr>
            <w:tcW w:w="1166" w:type="dxa"/>
            <w:tcBorders>
              <w:top w:val="single" w:sz="4" w:space="0" w:color="000000"/>
              <w:left w:val="single" w:sz="4" w:space="0" w:color="000000"/>
              <w:bottom w:val="single" w:sz="4" w:space="0" w:color="000000"/>
              <w:right w:val="single" w:sz="4" w:space="0" w:color="000000"/>
            </w:tcBorders>
          </w:tcPr>
          <w:p w14:paraId="64E4790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75"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596"/>
              <w:gridCol w:w="5254"/>
            </w:tblGrid>
            <w:tr w:rsidR="00075C2B" w14:paraId="71573C00" w14:textId="77777777">
              <w:trPr>
                <w:trHeight w:val="193"/>
              </w:trPr>
              <w:tc>
                <w:tcPr>
                  <w:tcW w:w="2599" w:type="dxa"/>
                  <w:vAlign w:val="center"/>
                </w:tcPr>
                <w:p w14:paraId="2C03934D"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260" w:type="dxa"/>
                  <w:vAlign w:val="center"/>
                </w:tcPr>
                <w:p w14:paraId="2036CCB0"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075C2B" w14:paraId="60645A7A" w14:textId="77777777">
              <w:trPr>
                <w:trHeight w:val="193"/>
              </w:trPr>
              <w:tc>
                <w:tcPr>
                  <w:tcW w:w="2599" w:type="dxa"/>
                  <w:vAlign w:val="center"/>
                </w:tcPr>
                <w:p w14:paraId="3AA5B174"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260" w:type="dxa"/>
                  <w:vAlign w:val="center"/>
                </w:tcPr>
                <w:p w14:paraId="019586E3"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4EFD404" w14:textId="77777777" w:rsidR="00075C2B" w:rsidRDefault="00FB7E2B">
            <w:pPr>
              <w:pStyle w:val="BodyText"/>
              <w:snapToGrid w:val="0"/>
              <w:rPr>
                <w:rFonts w:eastAsia="SimSun"/>
                <w:color w:val="auto"/>
                <w:sz w:val="18"/>
                <w:szCs w:val="18"/>
              </w:rPr>
            </w:pPr>
            <w:r>
              <w:rPr>
                <w:noProof/>
              </w:rPr>
              <w:lastRenderedPageBreak/>
              <w:drawing>
                <wp:inline distT="0" distB="0" distL="0" distR="0" wp14:anchorId="14018817" wp14:editId="19CEA3CA">
                  <wp:extent cx="3084830" cy="31546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7"/>
                          <a:stretch>
                            <a:fillRect/>
                          </a:stretch>
                        </pic:blipFill>
                        <pic:spPr>
                          <a:xfrm>
                            <a:off x="0" y="0"/>
                            <a:ext cx="3084830" cy="3154680"/>
                          </a:xfrm>
                          <a:prstGeom prst="rect">
                            <a:avLst/>
                          </a:prstGeom>
                        </pic:spPr>
                      </pic:pic>
                    </a:graphicData>
                  </a:graphic>
                </wp:inline>
              </w:drawing>
            </w:r>
          </w:p>
        </w:tc>
      </w:tr>
      <w:tr w:rsidR="00075C2B" w14:paraId="03774376" w14:textId="77777777">
        <w:trPr>
          <w:trHeight w:val="675"/>
        </w:trPr>
        <w:tc>
          <w:tcPr>
            <w:tcW w:w="1166" w:type="dxa"/>
            <w:tcBorders>
              <w:top w:val="single" w:sz="4" w:space="0" w:color="000000"/>
              <w:left w:val="single" w:sz="4" w:space="0" w:color="000000"/>
              <w:bottom w:val="single" w:sz="4" w:space="0" w:color="000000"/>
              <w:right w:val="single" w:sz="4" w:space="0" w:color="000000"/>
            </w:tcBorders>
          </w:tcPr>
          <w:p w14:paraId="02865E8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14:paraId="77E41144" w14:textId="77777777" w:rsidR="00075C2B" w:rsidRDefault="00FB7E2B">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075C2B" w14:paraId="0F941FE2" w14:textId="77777777">
        <w:trPr>
          <w:trHeight w:val="54"/>
        </w:trPr>
        <w:tc>
          <w:tcPr>
            <w:tcW w:w="1166" w:type="dxa"/>
            <w:tcBorders>
              <w:top w:val="single" w:sz="4" w:space="0" w:color="000000"/>
              <w:left w:val="single" w:sz="4" w:space="0" w:color="000000"/>
              <w:bottom w:val="single" w:sz="4" w:space="0" w:color="000000"/>
              <w:right w:val="single" w:sz="4" w:space="0" w:color="000000"/>
            </w:tcBorders>
          </w:tcPr>
          <w:p w14:paraId="1163C3B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14:paraId="3B56E4CB" w14:textId="77777777" w:rsidR="00075C2B" w:rsidRDefault="00FB7E2B">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097D64D"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C052077"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0BBB3C91"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290F3728" w14:textId="77777777" w:rsidR="00075C2B" w:rsidRDefault="00FB7E2B">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47C3C103" w14:textId="77777777" w:rsidR="00075C2B" w:rsidRDefault="00FB7E2B">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3BD074DE" w14:textId="77777777" w:rsidR="00075C2B" w:rsidRDefault="00FB7E2B">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47204E40" w14:textId="77777777" w:rsidR="00075C2B" w:rsidRDefault="00FB7E2B">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3D66D2C7" w14:textId="77777777" w:rsidR="00075C2B" w:rsidRDefault="00FB7E2B">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2CB0FADB" w14:textId="77777777" w:rsidR="00075C2B" w:rsidRDefault="00FB7E2B">
      <w:pPr>
        <w:pStyle w:val="ListParagraph"/>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1C945FE1" w14:textId="77777777" w:rsidR="00075C2B" w:rsidRDefault="00FB7E2B">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032EF6AF"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3BBA570A"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76A9EEB4"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70375896" w14:textId="77777777" w:rsidR="00075C2B" w:rsidRDefault="00FB7E2B">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w:t>
      </w:r>
      <w:proofErr w:type="spellStart"/>
      <w:r>
        <w:rPr>
          <w:kern w:val="2"/>
          <w:sz w:val="20"/>
        </w:rPr>
        <w:t>eNB</w:t>
      </w:r>
      <w:proofErr w:type="spellEnd"/>
      <w:r>
        <w:rPr>
          <w:kern w:val="2"/>
          <w:sz w:val="20"/>
        </w:rPr>
        <w:t xml:space="preserve"> is 500 m and the wrap around model in Figure A.1.3-1 of TR 36.885 is used, UE type RSU is at the center of intersection. </w:t>
      </w:r>
    </w:p>
    <w:p w14:paraId="164E7399" w14:textId="77777777" w:rsidR="00075C2B" w:rsidRDefault="00FB7E2B">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5AB566DC" w14:textId="77777777" w:rsidR="00075C2B" w:rsidRDefault="00075C2B">
      <w:pPr>
        <w:snapToGrid w:val="0"/>
        <w:jc w:val="both"/>
        <w:rPr>
          <w:rFonts w:ascii="Times New Roman" w:eastAsia="SimSun" w:hAnsi="Times New Roman"/>
          <w:kern w:val="2"/>
          <w:sz w:val="20"/>
          <w:szCs w:val="20"/>
        </w:rPr>
      </w:pPr>
    </w:p>
    <w:p w14:paraId="7C37DB30"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5E0B56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189BF8BA" w14:textId="77777777" w:rsidR="00075C2B" w:rsidRDefault="00FB7E2B">
      <w:pPr>
        <w:pStyle w:val="ListParagraph"/>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32A1B5E9" w14:textId="77777777" w:rsidR="00075C2B" w:rsidRDefault="00FB7E2B">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00CC8A48" w14:textId="77777777" w:rsidR="00075C2B" w:rsidRDefault="00FB7E2B">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1E1AF71" w14:textId="77777777" w:rsidR="00075C2B" w:rsidRDefault="00FB7E2B">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0A14603E" w14:textId="77777777" w:rsidR="00075C2B" w:rsidRDefault="00FB7E2B">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4ABCCF76" w14:textId="77777777" w:rsidR="00075C2B" w:rsidRDefault="00075C2B">
      <w:pPr>
        <w:widowControl w:val="0"/>
        <w:snapToGrid w:val="0"/>
        <w:spacing w:before="180" w:after="180" w:line="240" w:lineRule="auto"/>
        <w:jc w:val="both"/>
        <w:rPr>
          <w:sz w:val="20"/>
        </w:rPr>
      </w:pPr>
    </w:p>
    <w:p w14:paraId="486FD0C3" w14:textId="77777777" w:rsidR="00075C2B" w:rsidRDefault="00FB7E2B">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075C2B" w14:paraId="5BF4571C" w14:textId="77777777">
        <w:trPr>
          <w:trHeight w:val="424"/>
        </w:trPr>
        <w:tc>
          <w:tcPr>
            <w:tcW w:w="1980" w:type="dxa"/>
            <w:vAlign w:val="center"/>
          </w:tcPr>
          <w:p w14:paraId="04A89C1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5378CA4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20F5852" w14:textId="77777777">
        <w:trPr>
          <w:trHeight w:val="436"/>
        </w:trPr>
        <w:tc>
          <w:tcPr>
            <w:tcW w:w="1980" w:type="dxa"/>
            <w:vAlign w:val="center"/>
          </w:tcPr>
          <w:p w14:paraId="47BEC7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CEB184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075C2B" w14:paraId="4277B96E" w14:textId="77777777">
        <w:trPr>
          <w:trHeight w:val="424"/>
        </w:trPr>
        <w:tc>
          <w:tcPr>
            <w:tcW w:w="1980" w:type="dxa"/>
            <w:vAlign w:val="center"/>
          </w:tcPr>
          <w:p w14:paraId="01BC3D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14:paraId="2D9B863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075C2B" w14:paraId="79D1EED3" w14:textId="77777777">
        <w:trPr>
          <w:trHeight w:val="424"/>
        </w:trPr>
        <w:tc>
          <w:tcPr>
            <w:tcW w:w="1980" w:type="dxa"/>
            <w:vAlign w:val="center"/>
          </w:tcPr>
          <w:p w14:paraId="0611813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6896BCB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075C2B" w14:paraId="0EBC8CC5" w14:textId="77777777">
        <w:trPr>
          <w:trHeight w:val="424"/>
        </w:trPr>
        <w:tc>
          <w:tcPr>
            <w:tcW w:w="1980" w:type="dxa"/>
            <w:vAlign w:val="center"/>
          </w:tcPr>
          <w:p w14:paraId="05C3FFA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4B336BD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075C2B" w14:paraId="7202213A" w14:textId="77777777">
        <w:trPr>
          <w:trHeight w:val="436"/>
        </w:trPr>
        <w:tc>
          <w:tcPr>
            <w:tcW w:w="1980" w:type="dxa"/>
          </w:tcPr>
          <w:p w14:paraId="7271127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76DF5D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075C2B" w14:paraId="44AEEB21" w14:textId="77777777">
        <w:trPr>
          <w:trHeight w:val="436"/>
        </w:trPr>
        <w:tc>
          <w:tcPr>
            <w:tcW w:w="1980" w:type="dxa"/>
          </w:tcPr>
          <w:p w14:paraId="56C195FF"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BA42F14"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075C2B" w14:paraId="12C97D90" w14:textId="77777777">
        <w:trPr>
          <w:trHeight w:val="436"/>
        </w:trPr>
        <w:tc>
          <w:tcPr>
            <w:tcW w:w="1980" w:type="dxa"/>
          </w:tcPr>
          <w:p w14:paraId="057F3B2A"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7D0D7C7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096DDD7F" w14:textId="77777777" w:rsidR="00075C2B" w:rsidRDefault="00075C2B">
            <w:pPr>
              <w:snapToGrid w:val="0"/>
              <w:spacing w:after="0" w:line="240" w:lineRule="auto"/>
              <w:rPr>
                <w:rFonts w:asciiTheme="minorHAnsi" w:eastAsia="Malgun Gothic" w:hAnsiTheme="minorHAnsi" w:cstheme="minorHAnsi"/>
                <w:bCs/>
                <w:sz w:val="20"/>
                <w:szCs w:val="20"/>
                <w:lang w:eastAsia="ko-KR"/>
              </w:rPr>
            </w:pPr>
          </w:p>
          <w:p w14:paraId="56D6FE05"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10DBD817"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5CFDAEC3"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0B2668D4" w14:textId="77777777" w:rsidR="00075C2B" w:rsidRDefault="00075C2B">
            <w:pPr>
              <w:snapToGrid w:val="0"/>
              <w:spacing w:after="0" w:line="240" w:lineRule="auto"/>
              <w:rPr>
                <w:rFonts w:asciiTheme="minorHAnsi" w:eastAsia="Malgun Gothic" w:hAnsiTheme="minorHAnsi" w:cstheme="minorHAnsi"/>
                <w:bCs/>
                <w:sz w:val="20"/>
                <w:szCs w:val="20"/>
                <w:lang w:eastAsia="ko-KR"/>
              </w:rPr>
            </w:pPr>
          </w:p>
          <w:p w14:paraId="5B90356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465D8696"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0D00FDFD" w14:textId="77777777" w:rsidR="00075C2B" w:rsidRDefault="00FB7E2B">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7A1C900C" w14:textId="77777777" w:rsidR="00075C2B" w:rsidRDefault="00075C2B">
            <w:pPr>
              <w:snapToGrid w:val="0"/>
              <w:spacing w:after="0" w:line="240" w:lineRule="auto"/>
              <w:rPr>
                <w:b/>
                <w:iCs/>
                <w:sz w:val="18"/>
                <w:szCs w:val="18"/>
              </w:rPr>
            </w:pPr>
          </w:p>
          <w:p w14:paraId="34CF24F4" w14:textId="77777777" w:rsidR="00075C2B" w:rsidRDefault="00FB7E2B">
            <w:pPr>
              <w:snapToGrid w:val="0"/>
              <w:spacing w:after="0" w:line="240" w:lineRule="auto"/>
              <w:jc w:val="center"/>
              <w:rPr>
                <w:b/>
                <w:iCs/>
                <w:sz w:val="18"/>
                <w:szCs w:val="18"/>
              </w:rPr>
            </w:pPr>
            <w:r>
              <w:rPr>
                <w:noProof/>
              </w:rPr>
              <w:lastRenderedPageBreak/>
              <w:drawing>
                <wp:inline distT="0" distB="0" distL="0" distR="0" wp14:anchorId="276E3029" wp14:editId="493A5C14">
                  <wp:extent cx="3187700" cy="2239645"/>
                  <wp:effectExtent l="0" t="0" r="0" b="0"/>
                  <wp:docPr id="4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9"/>
                          <pic:cNvPicPr>
                            <a:picLocks noChangeAspect="1" noChangeArrowheads="1"/>
                          </pic:cNvPicPr>
                        </pic:nvPicPr>
                        <pic:blipFill>
                          <a:blip r:embed="rId18"/>
                          <a:stretch>
                            <a:fillRect/>
                          </a:stretch>
                        </pic:blipFill>
                        <pic:spPr>
                          <a:xfrm>
                            <a:off x="0" y="0"/>
                            <a:ext cx="3187700" cy="2239645"/>
                          </a:xfrm>
                          <a:prstGeom prst="rect">
                            <a:avLst/>
                          </a:prstGeom>
                        </pic:spPr>
                      </pic:pic>
                    </a:graphicData>
                  </a:graphic>
                </wp:inline>
              </w:drawing>
            </w:r>
          </w:p>
          <w:p w14:paraId="09C98394" w14:textId="77777777" w:rsidR="00075C2B" w:rsidRDefault="00075C2B">
            <w:pPr>
              <w:snapToGrid w:val="0"/>
              <w:spacing w:after="0" w:line="240" w:lineRule="auto"/>
              <w:rPr>
                <w:b/>
                <w:iCs/>
                <w:sz w:val="18"/>
                <w:szCs w:val="18"/>
              </w:rPr>
            </w:pPr>
          </w:p>
        </w:tc>
      </w:tr>
      <w:tr w:rsidR="00075C2B" w14:paraId="07514336" w14:textId="77777777">
        <w:trPr>
          <w:trHeight w:val="436"/>
        </w:trPr>
        <w:tc>
          <w:tcPr>
            <w:tcW w:w="1980" w:type="dxa"/>
          </w:tcPr>
          <w:p w14:paraId="56E2CB03"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559319CA"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075C2B" w14:paraId="6EEB2208" w14:textId="77777777">
        <w:trPr>
          <w:trHeight w:val="436"/>
        </w:trPr>
        <w:tc>
          <w:tcPr>
            <w:tcW w:w="1980" w:type="dxa"/>
          </w:tcPr>
          <w:p w14:paraId="538C2683"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14:paraId="42AE5CC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36297145"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075C2B" w14:paraId="647BE571" w14:textId="77777777">
        <w:trPr>
          <w:trHeight w:val="436"/>
        </w:trPr>
        <w:tc>
          <w:tcPr>
            <w:tcW w:w="1980" w:type="dxa"/>
            <w:vAlign w:val="center"/>
          </w:tcPr>
          <w:p w14:paraId="4D856F10"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130290D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075C2B" w14:paraId="5FBB092E" w14:textId="77777777">
        <w:trPr>
          <w:trHeight w:val="436"/>
        </w:trPr>
        <w:tc>
          <w:tcPr>
            <w:tcW w:w="1980" w:type="dxa"/>
          </w:tcPr>
          <w:p w14:paraId="001E0FA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1C4A0BF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075C2B" w14:paraId="723EF2F5" w14:textId="77777777">
        <w:trPr>
          <w:trHeight w:val="436"/>
        </w:trPr>
        <w:tc>
          <w:tcPr>
            <w:tcW w:w="1980" w:type="dxa"/>
          </w:tcPr>
          <w:p w14:paraId="255C263E" w14:textId="77777777"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5B33EE0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075C2B" w14:paraId="2DF2AC2B" w14:textId="77777777">
        <w:trPr>
          <w:trHeight w:val="424"/>
        </w:trPr>
        <w:tc>
          <w:tcPr>
            <w:tcW w:w="1980" w:type="dxa"/>
          </w:tcPr>
          <w:p w14:paraId="73FB833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12E673B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075C2B" w14:paraId="78DDBC10" w14:textId="77777777">
        <w:trPr>
          <w:trHeight w:val="424"/>
        </w:trPr>
        <w:tc>
          <w:tcPr>
            <w:tcW w:w="1980" w:type="dxa"/>
          </w:tcPr>
          <w:p w14:paraId="51C3C2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5E01747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075C2B" w14:paraId="5ABD1CA6" w14:textId="77777777">
        <w:trPr>
          <w:trHeight w:val="424"/>
        </w:trPr>
        <w:tc>
          <w:tcPr>
            <w:tcW w:w="1980" w:type="dxa"/>
          </w:tcPr>
          <w:p w14:paraId="6D84B2E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16D093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400E1E0"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50E6127C"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55FFD29"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6E7FC6C3"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36F921DF"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0E954BBF" w14:textId="77777777" w:rsidR="00075C2B" w:rsidRDefault="00FB7E2B">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108788CD"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3A97CC9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6C912F9F"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8DCD462"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6ACC838C"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2DF8ACB" w14:textId="77777777" w:rsidR="00075C2B" w:rsidRDefault="00FB7E2B">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14DC6E2F"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677BABC8" w14:textId="77777777" w:rsidR="00075C2B" w:rsidRDefault="00FB7E2B">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e.g. additional RSUs are added to RSU deployment in TR 36.885</w:t>
      </w:r>
    </w:p>
    <w:p w14:paraId="0E7A0607" w14:textId="77777777" w:rsidR="00075C2B" w:rsidRDefault="00FB7E2B">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BS and UE type RSU are disabled. </w:t>
      </w:r>
    </w:p>
    <w:p w14:paraId="7A46035F"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AFC42A1"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A9502B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7195F36E"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20A8B1B5"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02B63237"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22B12A12"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01A7AFF7"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e.g. additional RSUs are added to RSU deployment in TR 36.885</w:t>
      </w:r>
    </w:p>
    <w:p w14:paraId="19163C6C"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tbl>
      <w:tblPr>
        <w:tblStyle w:val="TableGrid"/>
        <w:tblW w:w="9293" w:type="dxa"/>
        <w:tblLook w:val="04A0" w:firstRow="1" w:lastRow="0" w:firstColumn="1" w:lastColumn="0" w:noHBand="0" w:noVBand="1"/>
      </w:tblPr>
      <w:tblGrid>
        <w:gridCol w:w="2077"/>
        <w:gridCol w:w="7216"/>
      </w:tblGrid>
      <w:tr w:rsidR="00075C2B" w14:paraId="0624AD7B" w14:textId="77777777">
        <w:trPr>
          <w:trHeight w:val="424"/>
        </w:trPr>
        <w:tc>
          <w:tcPr>
            <w:tcW w:w="2077" w:type="dxa"/>
            <w:vAlign w:val="center"/>
          </w:tcPr>
          <w:p w14:paraId="0518BCB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10CE11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075B5E1C" w14:textId="77777777">
        <w:trPr>
          <w:trHeight w:val="436"/>
        </w:trPr>
        <w:tc>
          <w:tcPr>
            <w:tcW w:w="2077" w:type="dxa"/>
            <w:vAlign w:val="center"/>
          </w:tcPr>
          <w:p w14:paraId="481FE9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B4594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D2B6EBA" w14:textId="77777777">
        <w:trPr>
          <w:trHeight w:val="436"/>
        </w:trPr>
        <w:tc>
          <w:tcPr>
            <w:tcW w:w="2077" w:type="dxa"/>
            <w:vAlign w:val="center"/>
          </w:tcPr>
          <w:p w14:paraId="5736031B"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4E21FFB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95C18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075C2B" w14:paraId="1F9179DA" w14:textId="77777777">
        <w:trPr>
          <w:trHeight w:val="436"/>
        </w:trPr>
        <w:tc>
          <w:tcPr>
            <w:tcW w:w="2077" w:type="dxa"/>
            <w:vAlign w:val="center"/>
          </w:tcPr>
          <w:p w14:paraId="7643B32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1E3CDA5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75C2B" w14:paraId="152D8689" w14:textId="77777777">
        <w:trPr>
          <w:trHeight w:val="436"/>
        </w:trPr>
        <w:tc>
          <w:tcPr>
            <w:tcW w:w="2077" w:type="dxa"/>
            <w:vAlign w:val="center"/>
          </w:tcPr>
          <w:p w14:paraId="2AFC5AC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E33D2D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075C2B" w14:paraId="5F428F59" w14:textId="77777777">
        <w:trPr>
          <w:trHeight w:val="436"/>
        </w:trPr>
        <w:tc>
          <w:tcPr>
            <w:tcW w:w="2077" w:type="dxa"/>
            <w:vAlign w:val="center"/>
          </w:tcPr>
          <w:p w14:paraId="0E8F013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1F2EBE2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5299CA64" w14:textId="77777777">
        <w:trPr>
          <w:trHeight w:val="357"/>
        </w:trPr>
        <w:tc>
          <w:tcPr>
            <w:tcW w:w="2077" w:type="dxa"/>
          </w:tcPr>
          <w:p w14:paraId="178242B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B464A3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334BB048" w14:textId="77777777">
        <w:trPr>
          <w:trHeight w:val="436"/>
        </w:trPr>
        <w:tc>
          <w:tcPr>
            <w:tcW w:w="2077" w:type="dxa"/>
          </w:tcPr>
          <w:p w14:paraId="70F630F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FC1A7B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075C2B" w14:paraId="3B071247" w14:textId="77777777">
        <w:trPr>
          <w:trHeight w:val="436"/>
        </w:trPr>
        <w:tc>
          <w:tcPr>
            <w:tcW w:w="2077" w:type="dxa"/>
          </w:tcPr>
          <w:p w14:paraId="79B698B6" w14:textId="77777777" w:rsidR="00075C2B" w:rsidRDefault="00FB7E2B">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5" w:type="dxa"/>
          </w:tcPr>
          <w:p w14:paraId="6D0D872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39216D47" w14:textId="77777777">
        <w:trPr>
          <w:trHeight w:val="436"/>
        </w:trPr>
        <w:tc>
          <w:tcPr>
            <w:tcW w:w="2077" w:type="dxa"/>
            <w:vAlign w:val="center"/>
          </w:tcPr>
          <w:p w14:paraId="1954F44E"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6B2D04E3"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075C2B" w14:paraId="0C01FA03" w14:textId="77777777">
        <w:trPr>
          <w:trHeight w:val="436"/>
        </w:trPr>
        <w:tc>
          <w:tcPr>
            <w:tcW w:w="2077" w:type="dxa"/>
            <w:vAlign w:val="center"/>
          </w:tcPr>
          <w:p w14:paraId="526A1D86"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14:paraId="4BFB8AA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0031EC48" w14:textId="77777777">
        <w:trPr>
          <w:trHeight w:val="436"/>
        </w:trPr>
        <w:tc>
          <w:tcPr>
            <w:tcW w:w="2077" w:type="dxa"/>
          </w:tcPr>
          <w:p w14:paraId="42E10F6B" w14:textId="77777777"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4F195CE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1B0DEC6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075C2B" w14:paraId="50CF1BE2" w14:textId="77777777">
        <w:trPr>
          <w:trHeight w:val="436"/>
        </w:trPr>
        <w:tc>
          <w:tcPr>
            <w:tcW w:w="2077" w:type="dxa"/>
          </w:tcPr>
          <w:p w14:paraId="16422BA0"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5" w:type="dxa"/>
          </w:tcPr>
          <w:p w14:paraId="039045B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7204670" w14:textId="77777777">
        <w:trPr>
          <w:trHeight w:val="436"/>
        </w:trPr>
        <w:tc>
          <w:tcPr>
            <w:tcW w:w="2077" w:type="dxa"/>
          </w:tcPr>
          <w:p w14:paraId="346D850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5" w:type="dxa"/>
          </w:tcPr>
          <w:p w14:paraId="6896088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5ED13353" w14:textId="77777777" w:rsidR="00075C2B" w:rsidRDefault="00075C2B">
            <w:pPr>
              <w:snapToGrid w:val="0"/>
              <w:spacing w:after="0" w:line="240" w:lineRule="auto"/>
              <w:rPr>
                <w:rFonts w:ascii="Times New Roman" w:hAnsi="Times New Roman"/>
                <w:iCs/>
                <w:sz w:val="18"/>
                <w:szCs w:val="18"/>
              </w:rPr>
            </w:pPr>
          </w:p>
          <w:p w14:paraId="1AAAD7A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75C2B" w14:paraId="5C89FFE7" w14:textId="77777777">
        <w:trPr>
          <w:trHeight w:val="436"/>
        </w:trPr>
        <w:tc>
          <w:tcPr>
            <w:tcW w:w="2077" w:type="dxa"/>
          </w:tcPr>
          <w:p w14:paraId="1C3AFA9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1DABA2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E714702" w14:textId="77777777">
        <w:trPr>
          <w:trHeight w:val="436"/>
        </w:trPr>
        <w:tc>
          <w:tcPr>
            <w:tcW w:w="2077" w:type="dxa"/>
          </w:tcPr>
          <w:p w14:paraId="352B3AD4" w14:textId="77777777"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14:paraId="567C9E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05E4D267" w14:textId="77777777" w:rsidR="00075C2B" w:rsidRDefault="00075C2B">
            <w:pPr>
              <w:snapToGrid w:val="0"/>
              <w:spacing w:after="0" w:line="240" w:lineRule="auto"/>
              <w:rPr>
                <w:rFonts w:ascii="Times New Roman" w:hAnsi="Times New Roman"/>
                <w:iCs/>
                <w:sz w:val="18"/>
                <w:szCs w:val="18"/>
              </w:rPr>
            </w:pPr>
          </w:p>
          <w:p w14:paraId="3668682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075C2B" w14:paraId="043E7288" w14:textId="77777777">
        <w:trPr>
          <w:trHeight w:val="436"/>
        </w:trPr>
        <w:tc>
          <w:tcPr>
            <w:tcW w:w="2077" w:type="dxa"/>
            <w:vAlign w:val="center"/>
          </w:tcPr>
          <w:p w14:paraId="3ABE0E9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14:paraId="284187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74F05868" w14:textId="77777777" w:rsidR="00075C2B" w:rsidRDefault="00075C2B">
            <w:pPr>
              <w:snapToGrid w:val="0"/>
              <w:spacing w:after="0" w:line="240" w:lineRule="auto"/>
              <w:rPr>
                <w:rFonts w:ascii="Times New Roman" w:hAnsi="Times New Roman"/>
                <w:iCs/>
                <w:sz w:val="18"/>
                <w:szCs w:val="18"/>
              </w:rPr>
            </w:pPr>
          </w:p>
          <w:p w14:paraId="437C79E7" w14:textId="77777777" w:rsidR="00075C2B" w:rsidRDefault="00075C2B">
            <w:pPr>
              <w:snapToGrid w:val="0"/>
              <w:spacing w:after="0" w:line="240" w:lineRule="auto"/>
              <w:rPr>
                <w:rFonts w:ascii="Times New Roman" w:hAnsi="Times New Roman"/>
                <w:iCs/>
                <w:sz w:val="18"/>
                <w:szCs w:val="18"/>
              </w:rPr>
            </w:pPr>
          </w:p>
          <w:p w14:paraId="195D70F5" w14:textId="77777777" w:rsidR="00075C2B" w:rsidRDefault="00FB7E2B">
            <w:pPr>
              <w:snapToGrid w:val="0"/>
              <w:spacing w:after="0" w:line="240" w:lineRule="auto"/>
              <w:rPr>
                <w:rFonts w:ascii="Times New Roman" w:hAnsi="Times New Roman"/>
                <w:iCs/>
                <w:sz w:val="18"/>
                <w:szCs w:val="18"/>
              </w:rPr>
            </w:pPr>
            <w:r>
              <w:rPr>
                <w:noProof/>
              </w:rPr>
              <w:drawing>
                <wp:inline distT="0" distB="0" distL="0" distR="0" wp14:anchorId="5EEB342B" wp14:editId="003D4BB6">
                  <wp:extent cx="2626360" cy="100520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19"/>
                          <a:stretch>
                            <a:fillRect/>
                          </a:stretch>
                        </pic:blipFill>
                        <pic:spPr>
                          <a:xfrm>
                            <a:off x="0" y="0"/>
                            <a:ext cx="2626360" cy="1005205"/>
                          </a:xfrm>
                          <a:prstGeom prst="rect">
                            <a:avLst/>
                          </a:prstGeom>
                        </pic:spPr>
                      </pic:pic>
                    </a:graphicData>
                  </a:graphic>
                </wp:inline>
              </w:drawing>
            </w:r>
          </w:p>
          <w:p w14:paraId="30C318E8" w14:textId="77777777" w:rsidR="00075C2B" w:rsidRDefault="00075C2B">
            <w:pPr>
              <w:snapToGrid w:val="0"/>
              <w:spacing w:after="0" w:line="240" w:lineRule="auto"/>
              <w:rPr>
                <w:rFonts w:ascii="Times New Roman" w:hAnsi="Times New Roman"/>
                <w:iCs/>
                <w:sz w:val="18"/>
                <w:szCs w:val="18"/>
              </w:rPr>
            </w:pPr>
          </w:p>
          <w:p w14:paraId="479F55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68F76BE" w14:textId="77777777" w:rsidR="00075C2B" w:rsidRDefault="00075C2B">
            <w:pPr>
              <w:snapToGrid w:val="0"/>
              <w:spacing w:after="0" w:line="240" w:lineRule="auto"/>
              <w:rPr>
                <w:rFonts w:ascii="Times New Roman" w:hAnsi="Times New Roman"/>
                <w:iCs/>
                <w:sz w:val="18"/>
                <w:szCs w:val="18"/>
              </w:rPr>
            </w:pPr>
          </w:p>
          <w:p w14:paraId="08CB43C0"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8F2BF5D"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13A44FD8"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2197CB17"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756FEFB"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F80C3EB"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p w14:paraId="49E8D4F4" w14:textId="77777777" w:rsidR="00075C2B" w:rsidRDefault="00075C2B">
            <w:pPr>
              <w:snapToGrid w:val="0"/>
              <w:spacing w:after="0" w:line="240" w:lineRule="auto"/>
              <w:rPr>
                <w:rFonts w:ascii="Times New Roman" w:hAnsi="Times New Roman"/>
                <w:iCs/>
                <w:sz w:val="18"/>
                <w:szCs w:val="18"/>
              </w:rPr>
            </w:pPr>
          </w:p>
        </w:tc>
      </w:tr>
      <w:tr w:rsidR="00075C2B" w14:paraId="3C76ADD3" w14:textId="77777777">
        <w:trPr>
          <w:trHeight w:val="436"/>
        </w:trPr>
        <w:tc>
          <w:tcPr>
            <w:tcW w:w="2077" w:type="dxa"/>
            <w:shd w:val="clear" w:color="auto" w:fill="C4BC96" w:themeFill="background2" w:themeFillShade="BF"/>
            <w:vAlign w:val="center"/>
          </w:tcPr>
          <w:p w14:paraId="6ABC6F5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shd w:val="clear" w:color="auto" w:fill="C4BC96" w:themeFill="background2" w:themeFillShade="BF"/>
            <w:vAlign w:val="center"/>
          </w:tcPr>
          <w:p w14:paraId="5A09708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372F66F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308D6C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FF74A99"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3CF5AC5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37E180DD"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1197068"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7FA229F"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420EE343"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50314F57"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EBD99D2"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tbl>
      <w:tblPr>
        <w:tblStyle w:val="TableGrid"/>
        <w:tblW w:w="9406" w:type="dxa"/>
        <w:tblLook w:val="04A0" w:firstRow="1" w:lastRow="0" w:firstColumn="1" w:lastColumn="0" w:noHBand="0" w:noVBand="1"/>
      </w:tblPr>
      <w:tblGrid>
        <w:gridCol w:w="2103"/>
        <w:gridCol w:w="7303"/>
      </w:tblGrid>
      <w:tr w:rsidR="00075C2B" w14:paraId="29CA54F4" w14:textId="77777777">
        <w:trPr>
          <w:trHeight w:val="424"/>
        </w:trPr>
        <w:tc>
          <w:tcPr>
            <w:tcW w:w="2103" w:type="dxa"/>
            <w:vAlign w:val="center"/>
          </w:tcPr>
          <w:p w14:paraId="1AC2BF4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3C30737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3DAC184C" w14:textId="77777777">
        <w:trPr>
          <w:trHeight w:val="436"/>
        </w:trPr>
        <w:tc>
          <w:tcPr>
            <w:tcW w:w="2103" w:type="dxa"/>
            <w:vAlign w:val="center"/>
          </w:tcPr>
          <w:p w14:paraId="5229DB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2AD1B75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4A732054" w14:textId="77777777" w:rsidR="00075C2B" w:rsidRDefault="00FB7E2B">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075C2B" w14:paraId="13EADAE0" w14:textId="77777777">
        <w:trPr>
          <w:trHeight w:val="436"/>
        </w:trPr>
        <w:tc>
          <w:tcPr>
            <w:tcW w:w="2103" w:type="dxa"/>
            <w:vAlign w:val="center"/>
          </w:tcPr>
          <w:p w14:paraId="0E2CF706"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6E0D6BBB"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5555F549" w14:textId="77777777">
        <w:trPr>
          <w:trHeight w:val="436"/>
        </w:trPr>
        <w:tc>
          <w:tcPr>
            <w:tcW w:w="2103" w:type="dxa"/>
            <w:vAlign w:val="center"/>
          </w:tcPr>
          <w:p w14:paraId="33DB73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14:paraId="04E161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075C2B" w14:paraId="19D08952" w14:textId="77777777">
        <w:trPr>
          <w:trHeight w:val="436"/>
        </w:trPr>
        <w:tc>
          <w:tcPr>
            <w:tcW w:w="2103" w:type="dxa"/>
          </w:tcPr>
          <w:p w14:paraId="5DAFD4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3D69AAF7" w14:textId="77777777" w:rsidR="00075C2B" w:rsidRDefault="00FB7E2B">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075C2B" w14:paraId="5DB75D3B" w14:textId="77777777">
        <w:trPr>
          <w:trHeight w:val="436"/>
        </w:trPr>
        <w:tc>
          <w:tcPr>
            <w:tcW w:w="2103" w:type="dxa"/>
          </w:tcPr>
          <w:p w14:paraId="7030BC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3" w:type="dxa"/>
          </w:tcPr>
          <w:p w14:paraId="18ADC6F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075C2B" w14:paraId="26A04FA2" w14:textId="77777777">
        <w:trPr>
          <w:trHeight w:val="436"/>
        </w:trPr>
        <w:tc>
          <w:tcPr>
            <w:tcW w:w="2103" w:type="dxa"/>
          </w:tcPr>
          <w:p w14:paraId="5E8076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014747F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075C2B" w14:paraId="1A39F1F5" w14:textId="77777777">
        <w:trPr>
          <w:trHeight w:val="436"/>
        </w:trPr>
        <w:tc>
          <w:tcPr>
            <w:tcW w:w="2103" w:type="dxa"/>
          </w:tcPr>
          <w:p w14:paraId="6F1BB43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14DDC0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0347267" w14:textId="77777777">
        <w:trPr>
          <w:trHeight w:val="436"/>
        </w:trPr>
        <w:tc>
          <w:tcPr>
            <w:tcW w:w="2103" w:type="dxa"/>
          </w:tcPr>
          <w:p w14:paraId="3C03FF0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005C4E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A76C7C2" w14:textId="77777777">
        <w:trPr>
          <w:trHeight w:val="436"/>
        </w:trPr>
        <w:tc>
          <w:tcPr>
            <w:tcW w:w="2103" w:type="dxa"/>
          </w:tcPr>
          <w:p w14:paraId="2715CD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14:paraId="0A78DDD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9E3927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075C2B" w14:paraId="335850B2" w14:textId="77777777">
        <w:trPr>
          <w:trHeight w:val="436"/>
        </w:trPr>
        <w:tc>
          <w:tcPr>
            <w:tcW w:w="2103" w:type="dxa"/>
          </w:tcPr>
          <w:p w14:paraId="09DA1FDE"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1005389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075C2B" w14:paraId="6206D946" w14:textId="77777777">
        <w:trPr>
          <w:trHeight w:val="436"/>
        </w:trPr>
        <w:tc>
          <w:tcPr>
            <w:tcW w:w="2103" w:type="dxa"/>
          </w:tcPr>
          <w:p w14:paraId="5E1C88B7"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3" w:type="dxa"/>
          </w:tcPr>
          <w:p w14:paraId="07B5BC5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075C2B" w14:paraId="7F87EFA4" w14:textId="77777777">
        <w:trPr>
          <w:trHeight w:val="436"/>
          <w:ins w:id="41" w:author="Priyanto, Basuki" w:date="2022-05-17T08:06:00Z"/>
        </w:trPr>
        <w:tc>
          <w:tcPr>
            <w:tcW w:w="2103" w:type="dxa"/>
          </w:tcPr>
          <w:p w14:paraId="3BCA4ED0" w14:textId="77777777" w:rsidR="00075C2B" w:rsidRDefault="00FB7E2B">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14:paraId="5B3E491E" w14:textId="77777777" w:rsidR="00075C2B" w:rsidRDefault="00FB7E2B">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075C2B" w14:paraId="2C18F8A0" w14:textId="77777777">
        <w:trPr>
          <w:trHeight w:val="436"/>
        </w:trPr>
        <w:tc>
          <w:tcPr>
            <w:tcW w:w="2103" w:type="dxa"/>
            <w:tcBorders>
              <w:top w:val="nil"/>
            </w:tcBorders>
          </w:tcPr>
          <w:p w14:paraId="1D016E6D"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3" w:type="dxa"/>
            <w:tcBorders>
              <w:top w:val="nil"/>
            </w:tcBorders>
          </w:tcPr>
          <w:p w14:paraId="5AF60B3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075C2B" w14:paraId="42727BFD" w14:textId="77777777">
        <w:trPr>
          <w:trHeight w:val="436"/>
        </w:trPr>
        <w:tc>
          <w:tcPr>
            <w:tcW w:w="2103" w:type="dxa"/>
          </w:tcPr>
          <w:p w14:paraId="5506DC1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0335CFD3"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3D0B6471"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7919111F"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51B2DCCE" w14:textId="77777777" w:rsidR="00075C2B" w:rsidRDefault="00FB7E2B">
      <w:pPr>
        <w:snapToGrid w:val="0"/>
        <w:spacing w:beforeLines="50" w:before="180" w:afterLines="50" w:after="180"/>
        <w:rPr>
          <w:rFonts w:ascii="Times New Roman" w:hAnsi="Times New Roman"/>
          <w:b/>
          <w:szCs w:val="20"/>
        </w:rPr>
      </w:pPr>
      <w:r>
        <w:rPr>
          <w:rFonts w:ascii="Times New Roman" w:hAnsi="Times New Roman"/>
          <w:b/>
          <w:szCs w:val="20"/>
        </w:rPr>
        <w:t xml:space="preserve">-----------------------------         </w:t>
      </w:r>
      <w:r>
        <w:rPr>
          <w:rFonts w:ascii="Times New Roman" w:hAnsi="Times New Roman" w:hint="eastAsia"/>
          <w:b/>
          <w:szCs w:val="20"/>
        </w:rPr>
        <w:t>O</w:t>
      </w:r>
      <w:r>
        <w:rPr>
          <w:rFonts w:ascii="Times New Roman" w:hAnsi="Times New Roman"/>
          <w:b/>
          <w:szCs w:val="20"/>
        </w:rPr>
        <w:t>utcome from GTW -------------------------</w:t>
      </w:r>
    </w:p>
    <w:p w14:paraId="55CD9F21" w14:textId="77777777" w:rsidR="00075C2B" w:rsidRDefault="00FB7E2B">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4C5E9C17" w14:textId="77777777" w:rsidR="00075C2B" w:rsidRDefault="00FB7E2B">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6496F5CB"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0E606BFA"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241B19A2" w14:textId="77777777" w:rsidR="00075C2B" w:rsidRDefault="00FB7E2B">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EB31E17" w14:textId="77777777" w:rsidR="00075C2B" w:rsidRDefault="00FB7E2B">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rPr>
        <w:drawing>
          <wp:inline distT="0" distB="0" distL="0" distR="0" wp14:anchorId="4A8E42C8" wp14:editId="4EA4DF4E">
            <wp:extent cx="1156335" cy="100520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789621B5" w14:textId="77777777" w:rsidR="00075C2B" w:rsidRDefault="00FB7E2B">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3298164A"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0F9BE057" w14:textId="77777777" w:rsidR="00075C2B" w:rsidRDefault="00FB7E2B">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69FA19B5" w14:textId="77777777" w:rsidR="00075C2B" w:rsidRDefault="00FB7E2B">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highlight w:val="yellow"/>
        </w:rPr>
        <w:t>Proposal</w:t>
      </w:r>
    </w:p>
    <w:p w14:paraId="3AB9261F" w14:textId="77777777" w:rsidR="00075C2B" w:rsidRDefault="00FB7E2B">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6BF84648" w14:textId="77777777" w:rsidR="00075C2B" w:rsidRDefault="00FB7E2B">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In highway scenario, </w:t>
      </w:r>
      <w:r>
        <w:t>UE 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color w:val="C00000"/>
          <w:lang w:eastAsia="zh-CN"/>
        </w:rPr>
        <w:t xml:space="preserve">on </w:t>
      </w:r>
      <w:r>
        <w:rPr>
          <w:rFonts w:hint="eastAsia"/>
          <w:color w:val="C00000"/>
          <w:lang w:eastAsia="zh-CN"/>
        </w:rPr>
        <w:t>both</w:t>
      </w:r>
      <w:r>
        <w:rPr>
          <w:lang w:eastAsia="zh-CN"/>
        </w:rPr>
        <w:t xml:space="preserve"> </w:t>
      </w:r>
      <w:r>
        <w:rPr>
          <w:rFonts w:hint="eastAsia"/>
          <w:lang w:eastAsia="zh-CN"/>
        </w:rPr>
        <w:t>sides of highway</w:t>
      </w:r>
      <w:r>
        <w:rPr>
          <w:lang w:eastAsia="zh-CN"/>
        </w:rPr>
        <w:t xml:space="preserve"> </w:t>
      </w:r>
      <w:r>
        <w:rPr>
          <w:color w:val="C00000"/>
          <w:lang w:eastAsia="zh-CN"/>
        </w:rPr>
        <w:t>symmetrically</w:t>
      </w:r>
      <w:r>
        <w:rPr>
          <w:lang w:eastAsia="zh-CN"/>
        </w:rPr>
        <w:t>.</w:t>
      </w:r>
      <w:r>
        <w:rPr>
          <w:color w:val="C00000"/>
          <w:lang w:eastAsia="zh-CN"/>
        </w:rPr>
        <w:t xml:space="preserve"> </w:t>
      </w:r>
    </w:p>
    <w:p w14:paraId="2EAD1BE3" w14:textId="77777777" w:rsidR="00075C2B" w:rsidRDefault="00FB7E2B">
      <w:pPr>
        <w:pStyle w:val="ListParagraph"/>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color w:val="C00000"/>
          <w:lang w:eastAsia="zh-CN"/>
        </w:rPr>
        <w:t>Optional: staggered/unsymmetrical RSU distribution like</w:t>
      </w:r>
    </w:p>
    <w:p w14:paraId="4213A450" w14:textId="77777777" w:rsidR="00075C2B" w:rsidRDefault="00FB7E2B">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rPr>
        <w:drawing>
          <wp:inline distT="0" distB="0" distL="0" distR="0" wp14:anchorId="261783BC" wp14:editId="6F259950">
            <wp:extent cx="1156335" cy="100520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06936A88" w14:textId="77777777" w:rsidR="00075C2B" w:rsidRDefault="00FB7E2B">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pPr>
      <w:r>
        <w:t>In urban grid scenario, RSU deployment if needed follows the description in TR 36.885 section A.1.3.</w:t>
      </w:r>
    </w:p>
    <w:p w14:paraId="606A923C" w14:textId="77777777" w:rsidR="00075C2B" w:rsidRDefault="00FB7E2B">
      <w:pPr>
        <w:pStyle w:val="ListParagraph"/>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rPr>
      </w:pPr>
      <w:r>
        <w:t>Companies can provide additional RSU deployment, e.g. additional RSUs are added to RSU deployment in TR 36.885</w:t>
      </w:r>
    </w:p>
    <w:p w14:paraId="7378F5C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w:t>
      </w:r>
      <w:r>
        <w:rPr>
          <w:rFonts w:ascii="Times New Roman" w:hAnsi="Times New Roman"/>
          <w:b/>
          <w:sz w:val="20"/>
          <w:szCs w:val="20"/>
        </w:rPr>
        <w:t>-----------------------------------------------------------</w:t>
      </w:r>
    </w:p>
    <w:p w14:paraId="027A391A" w14:textId="77777777" w:rsidR="00075C2B" w:rsidRDefault="00075C2B">
      <w:pPr>
        <w:snapToGrid w:val="0"/>
        <w:spacing w:before="180" w:after="180" w:line="240" w:lineRule="auto"/>
        <w:rPr>
          <w:rFonts w:ascii="Times New Roman" w:hAnsi="Times New Roman"/>
          <w:b/>
          <w:sz w:val="20"/>
          <w:szCs w:val="20"/>
        </w:rPr>
      </w:pPr>
    </w:p>
    <w:p w14:paraId="25ED518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1C5D2234" w14:textId="77777777" w:rsidR="00075C2B" w:rsidRDefault="00FB7E2B">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3BF5E8ED" w14:textId="77777777" w:rsidR="00075C2B" w:rsidRDefault="00FB7E2B">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63F5A33D"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1843E8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295F2240" w14:textId="77777777" w:rsidR="00075C2B" w:rsidRDefault="00FB7E2B">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For evaluation of relative positioning or ranging in highway scenario</w:t>
      </w:r>
    </w:p>
    <w:p w14:paraId="41B1B1FD"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BSs are disabled, </w:t>
      </w:r>
    </w:p>
    <w:p w14:paraId="59060E5A"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UE type RSUs are disabled. </w:t>
      </w:r>
    </w:p>
    <w:p w14:paraId="58616B8F" w14:textId="77777777" w:rsidR="00075C2B" w:rsidRDefault="00FB7E2B">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2C683720"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14:paraId="351788DD" w14:textId="77777777" w:rsidR="00075C2B" w:rsidRDefault="00FB7E2B">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14:paraId="62EA4FA3" w14:textId="77777777" w:rsidR="00075C2B" w:rsidRDefault="00FB7E2B">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TableGrid"/>
        <w:tblW w:w="9242" w:type="dxa"/>
        <w:tblLook w:val="04A0" w:firstRow="1" w:lastRow="0" w:firstColumn="1" w:lastColumn="0" w:noHBand="0" w:noVBand="1"/>
      </w:tblPr>
      <w:tblGrid>
        <w:gridCol w:w="1437"/>
        <w:gridCol w:w="7805"/>
      </w:tblGrid>
      <w:tr w:rsidR="00075C2B" w14:paraId="44A52F9E" w14:textId="77777777">
        <w:trPr>
          <w:trHeight w:val="600"/>
        </w:trPr>
        <w:tc>
          <w:tcPr>
            <w:tcW w:w="1437" w:type="dxa"/>
          </w:tcPr>
          <w:p w14:paraId="51FE19BF"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1C2EA60E"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95B54F2" w14:textId="77777777" w:rsidTr="004F669B">
        <w:trPr>
          <w:trHeight w:val="377"/>
        </w:trPr>
        <w:tc>
          <w:tcPr>
            <w:tcW w:w="1437" w:type="dxa"/>
          </w:tcPr>
          <w:p w14:paraId="102093A6" w14:textId="79960517" w:rsidR="00075C2B" w:rsidRDefault="004F669B">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4" w:type="dxa"/>
          </w:tcPr>
          <w:p w14:paraId="6D9B4963" w14:textId="23C40E4E" w:rsidR="00075C2B" w:rsidRDefault="004F669B" w:rsidP="004F669B">
            <w:pPr>
              <w:snapToGrid w:val="0"/>
              <w:spacing w:after="0" w:line="240" w:lineRule="auto"/>
              <w:jc w:val="both"/>
              <w:rPr>
                <w:rFonts w:eastAsia="SimSun"/>
                <w:sz w:val="18"/>
                <w:szCs w:val="18"/>
              </w:rPr>
            </w:pPr>
            <w:r>
              <w:rPr>
                <w:rFonts w:eastAsia="SimSun"/>
                <w:sz w:val="18"/>
                <w:szCs w:val="18"/>
              </w:rPr>
              <w:t>Support</w:t>
            </w:r>
          </w:p>
        </w:tc>
      </w:tr>
    </w:tbl>
    <w:p w14:paraId="3FD6BD07"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2C1E8BC9"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2AE57A7C"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075C2B" w14:paraId="000F6A00" w14:textId="77777777">
        <w:trPr>
          <w:trHeight w:val="600"/>
        </w:trPr>
        <w:tc>
          <w:tcPr>
            <w:tcW w:w="1437" w:type="dxa"/>
          </w:tcPr>
          <w:p w14:paraId="4098A011"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A418EC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DEFB33A" w14:textId="77777777">
        <w:trPr>
          <w:trHeight w:val="757"/>
        </w:trPr>
        <w:tc>
          <w:tcPr>
            <w:tcW w:w="1437" w:type="dxa"/>
          </w:tcPr>
          <w:p w14:paraId="6A621F3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154A167" w14:textId="77777777" w:rsidR="00075C2B" w:rsidRDefault="00FB7E2B">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36C0CFC6" w14:textId="77777777" w:rsidR="00075C2B" w:rsidRDefault="00FB7E2B">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075C2B" w14:paraId="44B5980E" w14:textId="77777777">
        <w:trPr>
          <w:trHeight w:val="1466"/>
        </w:trPr>
        <w:tc>
          <w:tcPr>
            <w:tcW w:w="1437" w:type="dxa"/>
          </w:tcPr>
          <w:p w14:paraId="0FBB78D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61674A4" w14:textId="77777777" w:rsidR="00075C2B" w:rsidRDefault="00FB7E2B">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46859071"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0D03293A"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4D51584E" w14:textId="77777777" w:rsidR="00075C2B" w:rsidRDefault="00FB7E2B">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075C2B" w14:paraId="258E69B0" w14:textId="77777777">
        <w:trPr>
          <w:trHeight w:val="222"/>
        </w:trPr>
        <w:tc>
          <w:tcPr>
            <w:tcW w:w="1437" w:type="dxa"/>
          </w:tcPr>
          <w:p w14:paraId="0597244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1256C348" w14:textId="77777777" w:rsidR="00075C2B" w:rsidRDefault="00FB7E2B">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075C2B" w14:paraId="3C5D7BBE" w14:textId="77777777">
        <w:trPr>
          <w:trHeight w:val="503"/>
        </w:trPr>
        <w:tc>
          <w:tcPr>
            <w:tcW w:w="1437" w:type="dxa"/>
          </w:tcPr>
          <w:p w14:paraId="6379582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4138D559"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075C2B" w14:paraId="256DD778" w14:textId="77777777">
        <w:trPr>
          <w:trHeight w:val="503"/>
        </w:trPr>
        <w:tc>
          <w:tcPr>
            <w:tcW w:w="1437" w:type="dxa"/>
          </w:tcPr>
          <w:p w14:paraId="6960FBA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8A2B7B1" w14:textId="77777777" w:rsidR="00075C2B" w:rsidRDefault="00FB7E2B">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01EFEC17"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C40EB7F"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11974960" w14:textId="77777777" w:rsidR="00075C2B" w:rsidRDefault="00075C2B">
      <w:pPr>
        <w:snapToGrid w:val="0"/>
        <w:jc w:val="both"/>
        <w:rPr>
          <w:rFonts w:ascii="Times New Roman" w:hAnsi="Times New Roman"/>
          <w:b/>
          <w:sz w:val="20"/>
          <w:szCs w:val="20"/>
          <w:lang w:val="en-GB"/>
        </w:rPr>
      </w:pPr>
    </w:p>
    <w:p w14:paraId="73E69102"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 (Agreed)</w:t>
      </w:r>
    </w:p>
    <w:p w14:paraId="6F55EF3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4EC6E3A0"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3F175874" w14:textId="77777777" w:rsidR="00075C2B" w:rsidRDefault="00FB7E2B">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DA9201F" w14:textId="77777777" w:rsidR="00075C2B" w:rsidRDefault="00FB7E2B">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7"/>
        <w:gridCol w:w="7216"/>
      </w:tblGrid>
      <w:tr w:rsidR="00075C2B" w14:paraId="2CFC31A4" w14:textId="77777777">
        <w:trPr>
          <w:trHeight w:val="424"/>
        </w:trPr>
        <w:tc>
          <w:tcPr>
            <w:tcW w:w="2077" w:type="dxa"/>
            <w:vAlign w:val="center"/>
          </w:tcPr>
          <w:p w14:paraId="5C42382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73700EF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444E64DD" w14:textId="77777777">
        <w:trPr>
          <w:trHeight w:val="436"/>
        </w:trPr>
        <w:tc>
          <w:tcPr>
            <w:tcW w:w="2077" w:type="dxa"/>
            <w:vAlign w:val="center"/>
          </w:tcPr>
          <w:p w14:paraId="620934B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5" w:type="dxa"/>
            <w:vAlign w:val="center"/>
          </w:tcPr>
          <w:p w14:paraId="1638766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0F21FA3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2588284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737E1D02"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482BC12C" w14:textId="77777777" w:rsidR="00075C2B" w:rsidRDefault="00FB7E2B">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519EA11B" w14:textId="77777777" w:rsidR="00075C2B" w:rsidRDefault="00FB7E2B">
            <w:pPr>
              <w:pStyle w:val="ListParagraph"/>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4D9766C5" w14:textId="77777777" w:rsidR="00075C2B" w:rsidRDefault="00075C2B">
            <w:pPr>
              <w:snapToGrid w:val="0"/>
              <w:spacing w:after="0" w:line="240" w:lineRule="auto"/>
              <w:rPr>
                <w:rFonts w:ascii="Times New Roman" w:hAnsi="Times New Roman"/>
                <w:b/>
                <w:iCs/>
                <w:sz w:val="18"/>
                <w:szCs w:val="18"/>
              </w:rPr>
            </w:pPr>
          </w:p>
        </w:tc>
      </w:tr>
      <w:tr w:rsidR="00075C2B" w14:paraId="05EAE785" w14:textId="77777777">
        <w:trPr>
          <w:trHeight w:val="424"/>
        </w:trPr>
        <w:tc>
          <w:tcPr>
            <w:tcW w:w="2077" w:type="dxa"/>
            <w:vAlign w:val="center"/>
          </w:tcPr>
          <w:p w14:paraId="0E804F3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6B6B13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54B77993" w14:textId="77777777">
        <w:trPr>
          <w:trHeight w:val="424"/>
        </w:trPr>
        <w:tc>
          <w:tcPr>
            <w:tcW w:w="2077" w:type="dxa"/>
            <w:vAlign w:val="center"/>
          </w:tcPr>
          <w:p w14:paraId="1FC090B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97B92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075C2B" w14:paraId="1BC2F813" w14:textId="77777777">
        <w:trPr>
          <w:trHeight w:val="424"/>
        </w:trPr>
        <w:tc>
          <w:tcPr>
            <w:tcW w:w="2077" w:type="dxa"/>
            <w:vAlign w:val="center"/>
          </w:tcPr>
          <w:p w14:paraId="1DBFDE1C"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64B8AC9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57604594" w14:textId="77777777">
        <w:trPr>
          <w:trHeight w:val="424"/>
        </w:trPr>
        <w:tc>
          <w:tcPr>
            <w:tcW w:w="2077" w:type="dxa"/>
            <w:vAlign w:val="center"/>
          </w:tcPr>
          <w:p w14:paraId="21B3C01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07DD7F1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7C1D122F" w14:textId="77777777">
        <w:trPr>
          <w:trHeight w:val="424"/>
        </w:trPr>
        <w:tc>
          <w:tcPr>
            <w:tcW w:w="2077" w:type="dxa"/>
          </w:tcPr>
          <w:p w14:paraId="235A24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5437CF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DB6FE7F" w14:textId="77777777">
        <w:trPr>
          <w:trHeight w:val="424"/>
        </w:trPr>
        <w:tc>
          <w:tcPr>
            <w:tcW w:w="2077" w:type="dxa"/>
          </w:tcPr>
          <w:p w14:paraId="024F9ED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438E85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81E9390" w14:textId="77777777">
        <w:trPr>
          <w:trHeight w:val="424"/>
        </w:trPr>
        <w:tc>
          <w:tcPr>
            <w:tcW w:w="2077" w:type="dxa"/>
          </w:tcPr>
          <w:p w14:paraId="004E38D7"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53E7366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07AEC869" w14:textId="77777777">
        <w:trPr>
          <w:trHeight w:val="436"/>
        </w:trPr>
        <w:tc>
          <w:tcPr>
            <w:tcW w:w="2077" w:type="dxa"/>
          </w:tcPr>
          <w:p w14:paraId="780FDF7D"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13FDB8FF"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075C2B" w14:paraId="732EFF32" w14:textId="77777777">
        <w:trPr>
          <w:trHeight w:val="436"/>
        </w:trPr>
        <w:tc>
          <w:tcPr>
            <w:tcW w:w="2077" w:type="dxa"/>
          </w:tcPr>
          <w:p w14:paraId="574B1958"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77181D75"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417E79FF" w14:textId="77777777">
        <w:trPr>
          <w:trHeight w:val="436"/>
        </w:trPr>
        <w:tc>
          <w:tcPr>
            <w:tcW w:w="2077" w:type="dxa"/>
          </w:tcPr>
          <w:p w14:paraId="6D011E5E"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14:paraId="5EF6EA11"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61BF9457" w14:textId="77777777">
        <w:trPr>
          <w:trHeight w:val="436"/>
        </w:trPr>
        <w:tc>
          <w:tcPr>
            <w:tcW w:w="2077" w:type="dxa"/>
          </w:tcPr>
          <w:p w14:paraId="2C1B1417"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5" w:type="dxa"/>
          </w:tcPr>
          <w:p w14:paraId="25DE71C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075C2B" w14:paraId="633695B4" w14:textId="77777777">
        <w:trPr>
          <w:trHeight w:val="436"/>
        </w:trPr>
        <w:tc>
          <w:tcPr>
            <w:tcW w:w="2077" w:type="dxa"/>
            <w:vAlign w:val="center"/>
          </w:tcPr>
          <w:p w14:paraId="0DAABE87"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6A5BEA40"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075C2B" w14:paraId="33D530BA" w14:textId="77777777">
        <w:trPr>
          <w:trHeight w:val="436"/>
        </w:trPr>
        <w:tc>
          <w:tcPr>
            <w:tcW w:w="2077" w:type="dxa"/>
          </w:tcPr>
          <w:p w14:paraId="401A0F4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2C8FE6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80CBCDA" w14:textId="77777777">
        <w:trPr>
          <w:trHeight w:val="436"/>
        </w:trPr>
        <w:tc>
          <w:tcPr>
            <w:tcW w:w="2077" w:type="dxa"/>
          </w:tcPr>
          <w:p w14:paraId="14BB31F4" w14:textId="77777777" w:rsidR="00075C2B" w:rsidRDefault="00FB7E2B">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14:paraId="6C782412"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14:paraId="7B389C95" w14:textId="77777777">
        <w:trPr>
          <w:trHeight w:val="424"/>
        </w:trPr>
        <w:tc>
          <w:tcPr>
            <w:tcW w:w="2077" w:type="dxa"/>
          </w:tcPr>
          <w:p w14:paraId="7BB5C9D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080D245C"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075C2B" w14:paraId="27945F78" w14:textId="77777777">
        <w:trPr>
          <w:trHeight w:val="424"/>
        </w:trPr>
        <w:tc>
          <w:tcPr>
            <w:tcW w:w="2077" w:type="dxa"/>
          </w:tcPr>
          <w:p w14:paraId="45DC050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4BAA68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075C2B" w14:paraId="4778D58B" w14:textId="77777777">
        <w:trPr>
          <w:trHeight w:val="424"/>
        </w:trPr>
        <w:tc>
          <w:tcPr>
            <w:tcW w:w="2077" w:type="dxa"/>
          </w:tcPr>
          <w:p w14:paraId="021F35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26067C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075C2B" w14:paraId="1697549D" w14:textId="77777777">
        <w:trPr>
          <w:trHeight w:val="424"/>
        </w:trPr>
        <w:tc>
          <w:tcPr>
            <w:tcW w:w="2077" w:type="dxa"/>
            <w:shd w:val="clear" w:color="auto" w:fill="C4BC96" w:themeFill="background2" w:themeFillShade="BF"/>
          </w:tcPr>
          <w:p w14:paraId="01A5071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330DC82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32C3A4D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4695C2F8"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075C2B" w14:paraId="62248049" w14:textId="77777777">
        <w:trPr>
          <w:trHeight w:val="600"/>
        </w:trPr>
        <w:tc>
          <w:tcPr>
            <w:tcW w:w="1437" w:type="dxa"/>
          </w:tcPr>
          <w:p w14:paraId="7A65819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328753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314E508C" w14:textId="77777777">
        <w:trPr>
          <w:trHeight w:val="346"/>
        </w:trPr>
        <w:tc>
          <w:tcPr>
            <w:tcW w:w="1437" w:type="dxa"/>
          </w:tcPr>
          <w:p w14:paraId="2D5A66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00DED1E"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075C2B" w14:paraId="2CFCCCA3" w14:textId="77777777">
        <w:trPr>
          <w:trHeight w:val="1324"/>
        </w:trPr>
        <w:tc>
          <w:tcPr>
            <w:tcW w:w="1437" w:type="dxa"/>
          </w:tcPr>
          <w:p w14:paraId="2474CAA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F8E3358" w14:textId="77777777" w:rsidR="00075C2B" w:rsidRDefault="00FB7E2B">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7D547AED"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075C2B" w14:paraId="714D430D" w14:textId="77777777">
        <w:trPr>
          <w:trHeight w:val="891"/>
        </w:trPr>
        <w:tc>
          <w:tcPr>
            <w:tcW w:w="1437" w:type="dxa"/>
          </w:tcPr>
          <w:p w14:paraId="79434A7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075C2B" w14:paraId="6CAA181B" w14:textId="77777777">
              <w:tc>
                <w:tcPr>
                  <w:tcW w:w="3187" w:type="dxa"/>
                  <w:vAlign w:val="center"/>
                </w:tcPr>
                <w:p w14:paraId="258D0C2E"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2F18FCE1"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075C2B" w14:paraId="3CD7708F" w14:textId="77777777">
              <w:tc>
                <w:tcPr>
                  <w:tcW w:w="3187" w:type="dxa"/>
                  <w:vAlign w:val="center"/>
                </w:tcPr>
                <w:p w14:paraId="546BB1E1"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4293D822"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3006007B" w14:textId="77777777" w:rsidR="00075C2B" w:rsidRDefault="00075C2B">
            <w:pPr>
              <w:pStyle w:val="BodyText"/>
              <w:snapToGrid w:val="0"/>
              <w:rPr>
                <w:color w:val="auto"/>
                <w:sz w:val="18"/>
                <w:szCs w:val="18"/>
              </w:rPr>
            </w:pPr>
          </w:p>
        </w:tc>
      </w:tr>
      <w:tr w:rsidR="00075C2B" w14:paraId="0B0A574A"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3C1237C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1F33A25" w14:textId="77777777" w:rsidR="00075C2B" w:rsidRDefault="00FB7E2B">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26C36E0D" w14:textId="77777777" w:rsidR="00075C2B" w:rsidRDefault="00075C2B">
      <w:pPr>
        <w:snapToGrid w:val="0"/>
        <w:jc w:val="both"/>
        <w:rPr>
          <w:rFonts w:ascii="Times New Roman" w:hAnsi="Times New Roman"/>
          <w:b/>
          <w:sz w:val="20"/>
          <w:szCs w:val="20"/>
          <w:lang w:val="en-GB"/>
        </w:rPr>
      </w:pPr>
    </w:p>
    <w:p w14:paraId="3261BD18"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AA0096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8966DE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5E03A99C"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41593D08" w14:textId="77777777">
        <w:trPr>
          <w:trHeight w:val="424"/>
        </w:trPr>
        <w:tc>
          <w:tcPr>
            <w:tcW w:w="2077" w:type="dxa"/>
            <w:vAlign w:val="center"/>
          </w:tcPr>
          <w:p w14:paraId="4D8EAC5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7575C02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1E28648" w14:textId="77777777">
        <w:trPr>
          <w:trHeight w:val="436"/>
        </w:trPr>
        <w:tc>
          <w:tcPr>
            <w:tcW w:w="2077" w:type="dxa"/>
            <w:vAlign w:val="center"/>
          </w:tcPr>
          <w:p w14:paraId="178743D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3B4219B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075C2B" w14:paraId="040C7B8B" w14:textId="77777777">
        <w:trPr>
          <w:trHeight w:val="424"/>
        </w:trPr>
        <w:tc>
          <w:tcPr>
            <w:tcW w:w="2077" w:type="dxa"/>
            <w:vAlign w:val="center"/>
          </w:tcPr>
          <w:p w14:paraId="1A46667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9D5320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22EC1D3E"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572A94E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17A0849F" w14:textId="77777777" w:rsidR="00075C2B" w:rsidRDefault="00075C2B">
            <w:pPr>
              <w:snapToGrid w:val="0"/>
              <w:spacing w:after="0" w:line="240" w:lineRule="auto"/>
              <w:rPr>
                <w:rFonts w:ascii="Times New Roman" w:hAnsi="Times New Roman"/>
                <w:iCs/>
                <w:sz w:val="18"/>
                <w:szCs w:val="18"/>
              </w:rPr>
            </w:pPr>
          </w:p>
        </w:tc>
      </w:tr>
      <w:tr w:rsidR="00075C2B" w14:paraId="272B8CAE" w14:textId="77777777">
        <w:trPr>
          <w:trHeight w:val="424"/>
        </w:trPr>
        <w:tc>
          <w:tcPr>
            <w:tcW w:w="2077" w:type="dxa"/>
            <w:vAlign w:val="center"/>
          </w:tcPr>
          <w:p w14:paraId="6DEC24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173A005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477CF206" w14:textId="77777777">
        <w:trPr>
          <w:trHeight w:val="424"/>
        </w:trPr>
        <w:tc>
          <w:tcPr>
            <w:tcW w:w="2077" w:type="dxa"/>
            <w:vAlign w:val="center"/>
          </w:tcPr>
          <w:p w14:paraId="4CC0B3D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17C04DF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6A45AB84" w14:textId="77777777">
        <w:trPr>
          <w:trHeight w:val="424"/>
        </w:trPr>
        <w:tc>
          <w:tcPr>
            <w:tcW w:w="2077" w:type="dxa"/>
            <w:vAlign w:val="center"/>
          </w:tcPr>
          <w:p w14:paraId="1F5DA77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EE97E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075C2B" w14:paraId="66BF24D0" w14:textId="77777777">
        <w:trPr>
          <w:trHeight w:val="424"/>
        </w:trPr>
        <w:tc>
          <w:tcPr>
            <w:tcW w:w="2077" w:type="dxa"/>
          </w:tcPr>
          <w:p w14:paraId="0DD1CEC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44F7853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29CD6472" w14:textId="77777777">
        <w:trPr>
          <w:trHeight w:val="424"/>
        </w:trPr>
        <w:tc>
          <w:tcPr>
            <w:tcW w:w="2077" w:type="dxa"/>
          </w:tcPr>
          <w:p w14:paraId="4DF42D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2B81B36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010F284A" w14:textId="77777777">
        <w:trPr>
          <w:trHeight w:val="424"/>
        </w:trPr>
        <w:tc>
          <w:tcPr>
            <w:tcW w:w="2077" w:type="dxa"/>
          </w:tcPr>
          <w:p w14:paraId="479328F4"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7396F3AD"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075C2B" w14:paraId="159A1745" w14:textId="77777777">
        <w:trPr>
          <w:trHeight w:val="436"/>
        </w:trPr>
        <w:tc>
          <w:tcPr>
            <w:tcW w:w="2077" w:type="dxa"/>
          </w:tcPr>
          <w:p w14:paraId="3D895CD9"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59BBD2FD"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14:paraId="15094A1B" w14:textId="77777777">
        <w:trPr>
          <w:trHeight w:val="436"/>
        </w:trPr>
        <w:tc>
          <w:tcPr>
            <w:tcW w:w="2077" w:type="dxa"/>
          </w:tcPr>
          <w:p w14:paraId="537B5FFF"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3F1EA0BD"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2715B39D" w14:textId="77777777">
        <w:trPr>
          <w:trHeight w:val="436"/>
        </w:trPr>
        <w:tc>
          <w:tcPr>
            <w:tcW w:w="2077" w:type="dxa"/>
          </w:tcPr>
          <w:p w14:paraId="206CA050"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14:paraId="024EE0E0"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273DF41A" w14:textId="77777777">
        <w:trPr>
          <w:trHeight w:val="436"/>
        </w:trPr>
        <w:tc>
          <w:tcPr>
            <w:tcW w:w="2077" w:type="dxa"/>
          </w:tcPr>
          <w:p w14:paraId="06985765" w14:textId="77777777"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5" w:type="dxa"/>
          </w:tcPr>
          <w:p w14:paraId="1D5D8181"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14:paraId="19FD663F" w14:textId="77777777">
        <w:trPr>
          <w:trHeight w:val="436"/>
        </w:trPr>
        <w:tc>
          <w:tcPr>
            <w:tcW w:w="2077" w:type="dxa"/>
            <w:vAlign w:val="center"/>
          </w:tcPr>
          <w:p w14:paraId="0ECA52C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2D755A6"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075C2B" w14:paraId="7FD27477" w14:textId="77777777">
        <w:trPr>
          <w:trHeight w:val="436"/>
        </w:trPr>
        <w:tc>
          <w:tcPr>
            <w:tcW w:w="2077" w:type="dxa"/>
          </w:tcPr>
          <w:p w14:paraId="2948476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4E8BE1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D869818" w14:textId="77777777">
        <w:trPr>
          <w:trHeight w:val="436"/>
        </w:trPr>
        <w:tc>
          <w:tcPr>
            <w:tcW w:w="2077" w:type="dxa"/>
          </w:tcPr>
          <w:p w14:paraId="47CAE4D4" w14:textId="77777777" w:rsidR="00075C2B" w:rsidRDefault="00FB7E2B">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14:paraId="4DB96C8F" w14:textId="77777777"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14:paraId="560A857E" w14:textId="77777777">
        <w:trPr>
          <w:trHeight w:val="424"/>
        </w:trPr>
        <w:tc>
          <w:tcPr>
            <w:tcW w:w="2077" w:type="dxa"/>
          </w:tcPr>
          <w:p w14:paraId="0F85AB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FE40D9"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075C2B" w14:paraId="53F370E7" w14:textId="77777777">
        <w:trPr>
          <w:trHeight w:val="424"/>
        </w:trPr>
        <w:tc>
          <w:tcPr>
            <w:tcW w:w="2077" w:type="dxa"/>
          </w:tcPr>
          <w:p w14:paraId="6CB029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D3922A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2B346359" w14:textId="77777777">
        <w:trPr>
          <w:trHeight w:val="424"/>
        </w:trPr>
        <w:tc>
          <w:tcPr>
            <w:tcW w:w="2077" w:type="dxa"/>
          </w:tcPr>
          <w:p w14:paraId="3D3F410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3EADC39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13D426B9" w14:textId="77777777" w:rsidR="00075C2B" w:rsidRDefault="00075C2B">
      <w:pPr>
        <w:snapToGrid w:val="0"/>
      </w:pPr>
    </w:p>
    <w:p w14:paraId="4CDE556F"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075C2B" w14:paraId="2005F168" w14:textId="77777777">
        <w:trPr>
          <w:trHeight w:val="299"/>
        </w:trPr>
        <w:tc>
          <w:tcPr>
            <w:tcW w:w="1437" w:type="dxa"/>
          </w:tcPr>
          <w:p w14:paraId="08804F15"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D667E3E"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E7F570D" w14:textId="77777777">
        <w:trPr>
          <w:trHeight w:val="1873"/>
        </w:trPr>
        <w:tc>
          <w:tcPr>
            <w:tcW w:w="1437" w:type="dxa"/>
          </w:tcPr>
          <w:p w14:paraId="1F0AF74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2BE1A9F"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520FEA7A"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7A32450"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8B4E14F"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2E348225"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2F71953E"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33773029"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075C2B" w14:paraId="2F71353C" w14:textId="77777777">
        <w:trPr>
          <w:trHeight w:val="190"/>
        </w:trPr>
        <w:tc>
          <w:tcPr>
            <w:tcW w:w="1437" w:type="dxa"/>
          </w:tcPr>
          <w:p w14:paraId="763B9CD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7FC952E"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5FF40503"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075C2B" w14:paraId="70DE23C2" w14:textId="77777777">
        <w:trPr>
          <w:trHeight w:val="190"/>
        </w:trPr>
        <w:tc>
          <w:tcPr>
            <w:tcW w:w="1437" w:type="dxa"/>
          </w:tcPr>
          <w:p w14:paraId="2513FCE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0ADA66BE" w14:textId="77777777" w:rsidR="00075C2B" w:rsidRDefault="00FB7E2B">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77A4304E" w14:textId="77777777" w:rsidR="00075C2B" w:rsidRDefault="00FB7E2B">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075C2B" w14:paraId="68039DC8" w14:textId="77777777">
        <w:trPr>
          <w:trHeight w:val="190"/>
        </w:trPr>
        <w:tc>
          <w:tcPr>
            <w:tcW w:w="1437" w:type="dxa"/>
          </w:tcPr>
          <w:p w14:paraId="150EBA6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075C2B" w14:paraId="5C72686C" w14:textId="77777777">
              <w:tc>
                <w:tcPr>
                  <w:tcW w:w="2202" w:type="dxa"/>
                  <w:vAlign w:val="center"/>
                </w:tcPr>
                <w:p w14:paraId="71118456"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480EDAAB"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7CE79CAC"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2C1CCD7A" w14:textId="77777777" w:rsidR="00075C2B" w:rsidRDefault="00075C2B">
            <w:pPr>
              <w:pStyle w:val="Caption"/>
              <w:snapToGrid w:val="0"/>
              <w:spacing w:before="0" w:after="0"/>
              <w:rPr>
                <w:b w:val="0"/>
                <w:sz w:val="18"/>
                <w:szCs w:val="18"/>
                <w:lang w:val="en-US" w:eastAsia="zh-CN"/>
              </w:rPr>
            </w:pPr>
          </w:p>
        </w:tc>
      </w:tr>
      <w:tr w:rsidR="00075C2B" w14:paraId="137DDBD7"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6DC8E10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4E6E1F3D"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1B1427F"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3850EC16"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075C2B" w14:paraId="26C6FC8A"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5E67846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444F06D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3AD31313" w14:textId="77777777" w:rsidR="00075C2B" w:rsidRDefault="00075C2B">
      <w:pPr>
        <w:snapToGrid w:val="0"/>
        <w:jc w:val="both"/>
        <w:rPr>
          <w:rFonts w:ascii="Times New Roman" w:hAnsi="Times New Roman"/>
          <w:b/>
          <w:sz w:val="20"/>
          <w:szCs w:val="20"/>
          <w:lang w:val="en-GB"/>
        </w:rPr>
      </w:pPr>
    </w:p>
    <w:p w14:paraId="4E8F8AAE"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3C819B0"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4][ZTE, 5] suggests UE pair selection in a certain range, i.e. within X m, where [ZTE, 5] suggests X = 100 m. </w:t>
      </w:r>
    </w:p>
    <w:p w14:paraId="5E8E6507" w14:textId="77777777" w:rsidR="00075C2B" w:rsidRDefault="00FB7E2B">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7C6B38F" w14:textId="77777777" w:rsidR="00075C2B" w:rsidRDefault="00075C2B">
      <w:pPr>
        <w:snapToGrid w:val="0"/>
        <w:jc w:val="both"/>
        <w:rPr>
          <w:rFonts w:ascii="Times New Roman" w:hAnsi="Times New Roman"/>
          <w:b/>
          <w:sz w:val="20"/>
          <w:szCs w:val="20"/>
          <w:lang w:val="en-GB"/>
        </w:rPr>
      </w:pPr>
    </w:p>
    <w:p w14:paraId="3CE32BA6"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0E49B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292E8CC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79DAA67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5430578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D9BAB0A"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421B62B0" w14:textId="77777777">
        <w:trPr>
          <w:trHeight w:val="424"/>
        </w:trPr>
        <w:tc>
          <w:tcPr>
            <w:tcW w:w="2077" w:type="dxa"/>
            <w:vAlign w:val="center"/>
          </w:tcPr>
          <w:p w14:paraId="37FD914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5BB00D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0EF3DB0F" w14:textId="77777777">
        <w:trPr>
          <w:trHeight w:val="436"/>
        </w:trPr>
        <w:tc>
          <w:tcPr>
            <w:tcW w:w="2077" w:type="dxa"/>
            <w:vAlign w:val="center"/>
          </w:tcPr>
          <w:p w14:paraId="2FA5D11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0752CFA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075C2B" w14:paraId="4F2354B1" w14:textId="77777777">
        <w:trPr>
          <w:trHeight w:val="424"/>
        </w:trPr>
        <w:tc>
          <w:tcPr>
            <w:tcW w:w="2077" w:type="dxa"/>
            <w:vAlign w:val="center"/>
          </w:tcPr>
          <w:p w14:paraId="3C278F3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54ACFB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47BF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8E611E"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2330A48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1C238BD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B923B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4B9C883C" w14:textId="77777777" w:rsidR="00075C2B" w:rsidRDefault="00FB7E2B">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075C2B" w14:paraId="21B1DAC3" w14:textId="77777777">
        <w:trPr>
          <w:trHeight w:val="424"/>
        </w:trPr>
        <w:tc>
          <w:tcPr>
            <w:tcW w:w="2077" w:type="dxa"/>
            <w:vAlign w:val="center"/>
          </w:tcPr>
          <w:p w14:paraId="1974DD8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36416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075C2B" w14:paraId="176E9A92" w14:textId="77777777">
        <w:trPr>
          <w:trHeight w:val="424"/>
        </w:trPr>
        <w:tc>
          <w:tcPr>
            <w:tcW w:w="2077" w:type="dxa"/>
            <w:vAlign w:val="center"/>
          </w:tcPr>
          <w:p w14:paraId="3F223E7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1FC3039E"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075C2B" w14:paraId="5DA1A0DB" w14:textId="77777777">
        <w:trPr>
          <w:trHeight w:val="424"/>
        </w:trPr>
        <w:tc>
          <w:tcPr>
            <w:tcW w:w="2077" w:type="dxa"/>
            <w:vAlign w:val="center"/>
          </w:tcPr>
          <w:p w14:paraId="092C822C" w14:textId="77777777"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5" w:type="dxa"/>
            <w:vAlign w:val="center"/>
          </w:tcPr>
          <w:p w14:paraId="0B8A8F21"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075C2B" w14:paraId="18EA44A3" w14:textId="77777777">
        <w:trPr>
          <w:trHeight w:val="424"/>
        </w:trPr>
        <w:tc>
          <w:tcPr>
            <w:tcW w:w="2077" w:type="dxa"/>
            <w:vAlign w:val="center"/>
          </w:tcPr>
          <w:p w14:paraId="1CA4D06C" w14:textId="77777777"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79DC710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075C2B" w14:paraId="7F62AD50" w14:textId="77777777">
        <w:trPr>
          <w:trHeight w:val="424"/>
        </w:trPr>
        <w:tc>
          <w:tcPr>
            <w:tcW w:w="2077" w:type="dxa"/>
          </w:tcPr>
          <w:p w14:paraId="6E57E22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C8CC4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075C2B" w14:paraId="07EFBBBA" w14:textId="77777777">
        <w:trPr>
          <w:trHeight w:val="424"/>
        </w:trPr>
        <w:tc>
          <w:tcPr>
            <w:tcW w:w="2077" w:type="dxa"/>
          </w:tcPr>
          <w:p w14:paraId="079FCF4D"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5" w:type="dxa"/>
          </w:tcPr>
          <w:p w14:paraId="18E06C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74B1442C" w14:textId="77777777" w:rsidR="00075C2B" w:rsidRDefault="00075C2B">
            <w:pPr>
              <w:snapToGrid w:val="0"/>
              <w:spacing w:after="0" w:line="240" w:lineRule="auto"/>
              <w:rPr>
                <w:rFonts w:ascii="Times New Roman" w:hAnsi="Times New Roman"/>
                <w:iCs/>
                <w:sz w:val="18"/>
                <w:szCs w:val="18"/>
              </w:rPr>
            </w:pPr>
          </w:p>
          <w:p w14:paraId="4F913BD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11B1FB6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7405824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1263563A" w14:textId="77777777" w:rsidR="00075C2B" w:rsidRDefault="00075C2B">
            <w:pPr>
              <w:snapToGrid w:val="0"/>
              <w:spacing w:after="0" w:line="240" w:lineRule="auto"/>
              <w:rPr>
                <w:rFonts w:ascii="Times New Roman" w:hAnsi="Times New Roman"/>
                <w:iCs/>
                <w:sz w:val="18"/>
                <w:szCs w:val="18"/>
              </w:rPr>
            </w:pPr>
          </w:p>
        </w:tc>
      </w:tr>
      <w:tr w:rsidR="00075C2B" w14:paraId="12660C78" w14:textId="77777777">
        <w:trPr>
          <w:trHeight w:val="424"/>
        </w:trPr>
        <w:tc>
          <w:tcPr>
            <w:tcW w:w="2077" w:type="dxa"/>
          </w:tcPr>
          <w:p w14:paraId="13017B1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3ADB840F"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075C2B" w14:paraId="2A5A6CCC" w14:textId="77777777">
        <w:trPr>
          <w:trHeight w:val="436"/>
        </w:trPr>
        <w:tc>
          <w:tcPr>
            <w:tcW w:w="2077" w:type="dxa"/>
          </w:tcPr>
          <w:p w14:paraId="6FF902FA"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3EF4112E"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3443DBF7" w14:textId="77777777"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075C2B" w14:paraId="2CFE5B10" w14:textId="77777777">
        <w:trPr>
          <w:trHeight w:val="436"/>
        </w:trPr>
        <w:tc>
          <w:tcPr>
            <w:tcW w:w="2077" w:type="dxa"/>
          </w:tcPr>
          <w:p w14:paraId="6A0C8E52"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7EBCD32D" w14:textId="77777777"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075C2B" w14:paraId="663CECDB" w14:textId="77777777">
        <w:trPr>
          <w:trHeight w:val="436"/>
        </w:trPr>
        <w:tc>
          <w:tcPr>
            <w:tcW w:w="2077" w:type="dxa"/>
          </w:tcPr>
          <w:p w14:paraId="34F83613" w14:textId="77777777"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14:paraId="313F58C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075C2B" w14:paraId="5A7BB04C" w14:textId="77777777">
        <w:trPr>
          <w:trHeight w:val="436"/>
        </w:trPr>
        <w:tc>
          <w:tcPr>
            <w:tcW w:w="2077" w:type="dxa"/>
            <w:vAlign w:val="center"/>
          </w:tcPr>
          <w:p w14:paraId="4A577A5B"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18FDC5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075C2B" w14:paraId="15DEE849" w14:textId="77777777">
        <w:trPr>
          <w:trHeight w:val="436"/>
        </w:trPr>
        <w:tc>
          <w:tcPr>
            <w:tcW w:w="2077" w:type="dxa"/>
          </w:tcPr>
          <w:p w14:paraId="562733E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8FE9B5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1A99B5C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075C2B" w14:paraId="044B75C3" w14:textId="77777777">
        <w:trPr>
          <w:trHeight w:val="436"/>
        </w:trPr>
        <w:tc>
          <w:tcPr>
            <w:tcW w:w="2077" w:type="dxa"/>
          </w:tcPr>
          <w:p w14:paraId="2382085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4E85F66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33437EB7" w14:textId="77777777">
        <w:trPr>
          <w:trHeight w:val="436"/>
        </w:trPr>
        <w:tc>
          <w:tcPr>
            <w:tcW w:w="2077" w:type="dxa"/>
          </w:tcPr>
          <w:p w14:paraId="5DF17C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437945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F60FE88"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7118F43"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47B1A760"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056EE3E6"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0A298FC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777C7E2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7DFFBFD4"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576F345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60386923"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6F265B00"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2D7DEF6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5357467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6375EEE"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2541BB89" w14:textId="77777777" w:rsidR="00075C2B" w:rsidRDefault="00075C2B">
      <w:pPr>
        <w:pStyle w:val="3GPPAgreements"/>
        <w:snapToGrid w:val="0"/>
        <w:spacing w:before="0" w:after="0" w:line="240" w:lineRule="auto"/>
        <w:ind w:left="851"/>
        <w:rPr>
          <w:rFonts w:ascii="Times New Roman" w:hAnsi="Times New Roman"/>
          <w:sz w:val="20"/>
          <w:szCs w:val="20"/>
        </w:rPr>
      </w:pPr>
    </w:p>
    <w:p w14:paraId="65C43FE6"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34D43F2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4D88C5B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1316D16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D6D46C5"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1440DD4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776451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2F462C3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321B538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5D5F8308"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432BDD2" w14:textId="77777777" w:rsidR="00075C2B" w:rsidRDefault="00075C2B">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5141ACE5" w14:textId="77777777">
        <w:trPr>
          <w:trHeight w:val="424"/>
        </w:trPr>
        <w:tc>
          <w:tcPr>
            <w:tcW w:w="2077" w:type="dxa"/>
            <w:vAlign w:val="center"/>
          </w:tcPr>
          <w:p w14:paraId="19A8FB0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02B412C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03B2E3F3" w14:textId="77777777">
        <w:trPr>
          <w:trHeight w:val="436"/>
        </w:trPr>
        <w:tc>
          <w:tcPr>
            <w:tcW w:w="2077" w:type="dxa"/>
            <w:vAlign w:val="center"/>
          </w:tcPr>
          <w:p w14:paraId="5F929B0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1652DB4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052F0E4" w14:textId="77777777">
        <w:trPr>
          <w:trHeight w:val="436"/>
        </w:trPr>
        <w:tc>
          <w:tcPr>
            <w:tcW w:w="2077" w:type="dxa"/>
            <w:vAlign w:val="center"/>
          </w:tcPr>
          <w:p w14:paraId="00DF9A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5" w:type="dxa"/>
            <w:vAlign w:val="center"/>
          </w:tcPr>
          <w:p w14:paraId="1D40777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may not be able to intuitively represent the source of the error(</w:t>
            </w:r>
            <w:proofErr w:type="spellStart"/>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4D32ECAA" w14:textId="77777777" w:rsidR="00075C2B" w:rsidRDefault="00075C2B">
            <w:pPr>
              <w:snapToGrid w:val="0"/>
              <w:spacing w:after="0" w:line="240" w:lineRule="auto"/>
              <w:rPr>
                <w:rFonts w:ascii="Times New Roman" w:hAnsi="Times New Roman"/>
                <w:iCs/>
                <w:sz w:val="18"/>
                <w:szCs w:val="18"/>
              </w:rPr>
            </w:pPr>
          </w:p>
          <w:p w14:paraId="35AE071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075C2B" w14:paraId="6162D4FF" w14:textId="77777777">
        <w:trPr>
          <w:trHeight w:val="436"/>
        </w:trPr>
        <w:tc>
          <w:tcPr>
            <w:tcW w:w="2077" w:type="dxa"/>
            <w:vAlign w:val="center"/>
          </w:tcPr>
          <w:p w14:paraId="38F05E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8654DB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72AF87B" w14:textId="77777777">
        <w:trPr>
          <w:trHeight w:val="436"/>
        </w:trPr>
        <w:tc>
          <w:tcPr>
            <w:tcW w:w="2077" w:type="dxa"/>
            <w:vAlign w:val="center"/>
          </w:tcPr>
          <w:p w14:paraId="279215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2A61DB6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38BBC14" w14:textId="77777777">
        <w:trPr>
          <w:trHeight w:val="436"/>
        </w:trPr>
        <w:tc>
          <w:tcPr>
            <w:tcW w:w="2077" w:type="dxa"/>
            <w:vAlign w:val="center"/>
          </w:tcPr>
          <w:p w14:paraId="168B36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75A4EFA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A695CE4" w14:textId="77777777">
        <w:trPr>
          <w:trHeight w:val="357"/>
        </w:trPr>
        <w:tc>
          <w:tcPr>
            <w:tcW w:w="2077" w:type="dxa"/>
          </w:tcPr>
          <w:p w14:paraId="32BB2B6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17CC39E"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18C51738" w14:textId="77777777">
        <w:trPr>
          <w:trHeight w:val="436"/>
        </w:trPr>
        <w:tc>
          <w:tcPr>
            <w:tcW w:w="2077" w:type="dxa"/>
          </w:tcPr>
          <w:p w14:paraId="771D5E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CB221B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A36999F" w14:textId="77777777">
        <w:trPr>
          <w:trHeight w:val="436"/>
        </w:trPr>
        <w:tc>
          <w:tcPr>
            <w:tcW w:w="2077" w:type="dxa"/>
          </w:tcPr>
          <w:p w14:paraId="5C1884B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3A8B5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075C2B" w14:paraId="0884F010" w14:textId="77777777">
        <w:trPr>
          <w:trHeight w:val="436"/>
        </w:trPr>
        <w:tc>
          <w:tcPr>
            <w:tcW w:w="2077" w:type="dxa"/>
          </w:tcPr>
          <w:p w14:paraId="4BB06A2A"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49E59B55"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1208B441" w14:textId="77777777">
        <w:trPr>
          <w:trHeight w:val="436"/>
        </w:trPr>
        <w:tc>
          <w:tcPr>
            <w:tcW w:w="2077" w:type="dxa"/>
            <w:vAlign w:val="center"/>
          </w:tcPr>
          <w:p w14:paraId="6EFA43A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02D74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5086DCCE" w14:textId="77777777">
        <w:trPr>
          <w:trHeight w:val="436"/>
        </w:trPr>
        <w:tc>
          <w:tcPr>
            <w:tcW w:w="2077" w:type="dxa"/>
            <w:vAlign w:val="center"/>
          </w:tcPr>
          <w:p w14:paraId="72F7DAB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298E3B54"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332D097C" w14:textId="77777777">
        <w:trPr>
          <w:trHeight w:val="436"/>
        </w:trPr>
        <w:tc>
          <w:tcPr>
            <w:tcW w:w="2077" w:type="dxa"/>
          </w:tcPr>
          <w:p w14:paraId="60D1BC2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692B0A0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14:paraId="53FE42E1" w14:textId="77777777">
        <w:trPr>
          <w:trHeight w:val="436"/>
        </w:trPr>
        <w:tc>
          <w:tcPr>
            <w:tcW w:w="2077" w:type="dxa"/>
          </w:tcPr>
          <w:p w14:paraId="61D1AA7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4384AD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18F43F2" w14:textId="77777777">
        <w:trPr>
          <w:trHeight w:val="436"/>
        </w:trPr>
        <w:tc>
          <w:tcPr>
            <w:tcW w:w="2077" w:type="dxa"/>
          </w:tcPr>
          <w:p w14:paraId="5C589D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E9E7F8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BE653A8" w14:textId="77777777">
        <w:trPr>
          <w:trHeight w:val="436"/>
        </w:trPr>
        <w:tc>
          <w:tcPr>
            <w:tcW w:w="2077" w:type="dxa"/>
          </w:tcPr>
          <w:p w14:paraId="602E75F3"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tcPr>
          <w:p w14:paraId="716FDFB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1948486" w14:textId="77777777">
        <w:trPr>
          <w:trHeight w:val="436"/>
        </w:trPr>
        <w:tc>
          <w:tcPr>
            <w:tcW w:w="2077" w:type="dxa"/>
            <w:vAlign w:val="center"/>
          </w:tcPr>
          <w:p w14:paraId="7E244E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51EB9D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56F74005" w14:textId="77777777" w:rsidR="00075C2B" w:rsidRDefault="00075C2B">
            <w:pPr>
              <w:snapToGrid w:val="0"/>
              <w:spacing w:after="0" w:line="240" w:lineRule="auto"/>
              <w:rPr>
                <w:rFonts w:ascii="Times New Roman" w:hAnsi="Times New Roman"/>
                <w:iCs/>
                <w:sz w:val="18"/>
                <w:szCs w:val="18"/>
              </w:rPr>
            </w:pPr>
          </w:p>
          <w:p w14:paraId="665FDB87"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675B07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6BFFD1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Hence, we think absolute positioning should be baseline in the urban scenario, not the highway scenario.</w:t>
            </w:r>
          </w:p>
          <w:p w14:paraId="500390F3" w14:textId="77777777" w:rsidR="00075C2B" w:rsidRDefault="00075C2B">
            <w:pPr>
              <w:snapToGrid w:val="0"/>
              <w:spacing w:after="0" w:line="240" w:lineRule="auto"/>
              <w:rPr>
                <w:rFonts w:ascii="Times New Roman" w:hAnsi="Times New Roman"/>
                <w:iCs/>
                <w:sz w:val="18"/>
                <w:szCs w:val="18"/>
              </w:rPr>
            </w:pPr>
          </w:p>
          <w:p w14:paraId="33DCA128" w14:textId="77777777" w:rsidR="00075C2B" w:rsidRDefault="00075C2B">
            <w:pPr>
              <w:snapToGrid w:val="0"/>
              <w:spacing w:after="0" w:line="240" w:lineRule="auto"/>
              <w:rPr>
                <w:rFonts w:ascii="Times New Roman" w:hAnsi="Times New Roman"/>
                <w:iCs/>
                <w:sz w:val="18"/>
                <w:szCs w:val="18"/>
              </w:rPr>
            </w:pPr>
          </w:p>
          <w:p w14:paraId="321F3E1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739CF76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67CC1377"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B13AF8C"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5D42563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4F34DD5"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14FDBEE5"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65911ADA"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0ABFF7DD" w14:textId="77777777" w:rsidR="00075C2B" w:rsidRDefault="00075C2B">
            <w:pPr>
              <w:snapToGrid w:val="0"/>
              <w:spacing w:after="0" w:line="240" w:lineRule="auto"/>
              <w:rPr>
                <w:rFonts w:ascii="Times New Roman" w:hAnsi="Times New Roman"/>
                <w:iCs/>
                <w:sz w:val="18"/>
                <w:szCs w:val="18"/>
              </w:rPr>
            </w:pPr>
          </w:p>
        </w:tc>
      </w:tr>
      <w:tr w:rsidR="00075C2B" w14:paraId="20B39553" w14:textId="77777777">
        <w:trPr>
          <w:trHeight w:val="436"/>
        </w:trPr>
        <w:tc>
          <w:tcPr>
            <w:tcW w:w="2077" w:type="dxa"/>
            <w:shd w:val="clear" w:color="auto" w:fill="C4BC96" w:themeFill="background2" w:themeFillShade="BF"/>
            <w:vAlign w:val="center"/>
          </w:tcPr>
          <w:p w14:paraId="39ACB4BD" w14:textId="77777777" w:rsidR="00075C2B" w:rsidRDefault="00FB7E2B">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5" w:type="dxa"/>
            <w:shd w:val="clear" w:color="auto" w:fill="C4BC96" w:themeFill="background2" w:themeFillShade="BF"/>
            <w:vAlign w:val="center"/>
          </w:tcPr>
          <w:p w14:paraId="319E8902"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29FAE892"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19B8F086"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66F0031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So I suggest not to change these. </w:t>
            </w:r>
          </w:p>
        </w:tc>
      </w:tr>
    </w:tbl>
    <w:p w14:paraId="24745052"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1D3A11F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57D0D33A"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01443A6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31805AB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24247F77"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273AAF9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16E19C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7DF4C5B"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5C81209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0CBA3EE"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7F5CDD5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8A34FEF"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1C3E3FB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1B1E482A"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lastRenderedPageBreak/>
        <w:t xml:space="preserve">Alt 3 (compromised proposal from FL): </w:t>
      </w:r>
    </w:p>
    <w:p w14:paraId="73C32515"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0728ED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5DDA8E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3A4F8D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AEA101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077211C"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075C2B" w14:paraId="07D5011C" w14:textId="77777777">
        <w:trPr>
          <w:trHeight w:val="424"/>
        </w:trPr>
        <w:tc>
          <w:tcPr>
            <w:tcW w:w="2103" w:type="dxa"/>
            <w:vAlign w:val="center"/>
          </w:tcPr>
          <w:p w14:paraId="653E0D3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188D828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5FD1238B" w14:textId="77777777">
        <w:trPr>
          <w:trHeight w:val="436"/>
        </w:trPr>
        <w:tc>
          <w:tcPr>
            <w:tcW w:w="2103" w:type="dxa"/>
            <w:vAlign w:val="center"/>
          </w:tcPr>
          <w:p w14:paraId="11984C0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1AA8FBD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075C2B" w14:paraId="45063BFD" w14:textId="77777777">
        <w:trPr>
          <w:trHeight w:val="436"/>
        </w:trPr>
        <w:tc>
          <w:tcPr>
            <w:tcW w:w="2103" w:type="dxa"/>
            <w:vAlign w:val="center"/>
          </w:tcPr>
          <w:p w14:paraId="754D622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34BCAB5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075C2B" w14:paraId="221AF38E" w14:textId="77777777">
        <w:trPr>
          <w:trHeight w:val="436"/>
        </w:trPr>
        <w:tc>
          <w:tcPr>
            <w:tcW w:w="2103" w:type="dxa"/>
            <w:vAlign w:val="center"/>
          </w:tcPr>
          <w:p w14:paraId="1B383DC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57A64E6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075C2B" w14:paraId="26E05C27" w14:textId="77777777">
        <w:trPr>
          <w:trHeight w:val="436"/>
        </w:trPr>
        <w:tc>
          <w:tcPr>
            <w:tcW w:w="2103" w:type="dxa"/>
          </w:tcPr>
          <w:p w14:paraId="7EFE472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7BFCA8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5AC5D4AC" w14:textId="77777777">
        <w:trPr>
          <w:trHeight w:val="436"/>
        </w:trPr>
        <w:tc>
          <w:tcPr>
            <w:tcW w:w="2103" w:type="dxa"/>
          </w:tcPr>
          <w:p w14:paraId="083C13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3" w:type="dxa"/>
          </w:tcPr>
          <w:p w14:paraId="03C596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E2BADC0" w14:textId="77777777" w:rsidR="00075C2B" w:rsidRDefault="00075C2B">
            <w:pPr>
              <w:snapToGrid w:val="0"/>
              <w:spacing w:after="0" w:line="240" w:lineRule="auto"/>
              <w:rPr>
                <w:rFonts w:ascii="Times New Roman" w:hAnsi="Times New Roman"/>
                <w:iCs/>
                <w:sz w:val="18"/>
                <w:szCs w:val="18"/>
              </w:rPr>
            </w:pPr>
          </w:p>
          <w:p w14:paraId="7CB585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075C2B" w14:paraId="69DA043E" w14:textId="77777777">
        <w:trPr>
          <w:trHeight w:val="436"/>
        </w:trPr>
        <w:tc>
          <w:tcPr>
            <w:tcW w:w="2103" w:type="dxa"/>
          </w:tcPr>
          <w:p w14:paraId="727C9E0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31C760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48D51A60" w14:textId="77777777" w:rsidR="00075C2B" w:rsidRDefault="00075C2B">
            <w:pPr>
              <w:snapToGrid w:val="0"/>
              <w:spacing w:after="0" w:line="240" w:lineRule="auto"/>
              <w:rPr>
                <w:rFonts w:ascii="Times New Roman" w:hAnsi="Times New Roman"/>
                <w:iCs/>
                <w:sz w:val="18"/>
                <w:szCs w:val="18"/>
              </w:rPr>
            </w:pPr>
          </w:p>
          <w:p w14:paraId="3261B7E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changing the RSU deployment, that is already being proposed for the highway scenario anyway and Proposal 3.3.3-1 already contains a provision for additional/different RSU drops in the urban scenario. Absolute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is most useful in the urban scenario since GNSS reliability could be limited in such cases.</w:t>
            </w:r>
          </w:p>
        </w:tc>
      </w:tr>
      <w:tr w:rsidR="00075C2B" w14:paraId="19070D90" w14:textId="77777777">
        <w:trPr>
          <w:trHeight w:val="436"/>
        </w:trPr>
        <w:tc>
          <w:tcPr>
            <w:tcW w:w="2103" w:type="dxa"/>
          </w:tcPr>
          <w:p w14:paraId="6BE1B6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D1426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075C2B" w14:paraId="5F326129" w14:textId="77777777">
        <w:trPr>
          <w:trHeight w:val="436"/>
        </w:trPr>
        <w:tc>
          <w:tcPr>
            <w:tcW w:w="2103" w:type="dxa"/>
          </w:tcPr>
          <w:p w14:paraId="3EA01DC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1FA3850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075C2B" w14:paraId="74BB2AEF" w14:textId="77777777">
        <w:trPr>
          <w:trHeight w:val="436"/>
        </w:trPr>
        <w:tc>
          <w:tcPr>
            <w:tcW w:w="2103" w:type="dxa"/>
          </w:tcPr>
          <w:p w14:paraId="2AC64E0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14ABCD6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1DF42CCF" w14:textId="77777777" w:rsidR="00075C2B" w:rsidRDefault="00075C2B">
            <w:pPr>
              <w:snapToGrid w:val="0"/>
              <w:spacing w:after="0" w:line="240" w:lineRule="auto"/>
              <w:rPr>
                <w:rFonts w:ascii="Times New Roman" w:eastAsia="Malgun Gothic" w:hAnsi="Times New Roman"/>
                <w:iCs/>
                <w:sz w:val="18"/>
                <w:szCs w:val="18"/>
                <w:lang w:eastAsia="ko-KR"/>
              </w:rPr>
            </w:pPr>
          </w:p>
          <w:p w14:paraId="3B67B7BF"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1500FD38" w14:textId="77777777" w:rsidR="00075C2B" w:rsidRDefault="00075C2B">
            <w:pPr>
              <w:snapToGrid w:val="0"/>
              <w:spacing w:after="0" w:line="240" w:lineRule="auto"/>
              <w:rPr>
                <w:rFonts w:ascii="Times New Roman" w:eastAsia="Malgun Gothic" w:hAnsi="Times New Roman"/>
                <w:iCs/>
                <w:sz w:val="18"/>
                <w:szCs w:val="18"/>
                <w:lang w:eastAsia="ko-KR"/>
              </w:rPr>
            </w:pPr>
          </w:p>
          <w:p w14:paraId="61FF1739"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122AC34C" w14:textId="77777777" w:rsidR="00075C2B" w:rsidRDefault="00075C2B">
            <w:pPr>
              <w:snapToGrid w:val="0"/>
              <w:spacing w:after="0" w:line="240" w:lineRule="auto"/>
              <w:rPr>
                <w:rFonts w:ascii="Times New Roman" w:eastAsia="Malgun Gothic" w:hAnsi="Times New Roman"/>
                <w:iCs/>
                <w:sz w:val="18"/>
                <w:szCs w:val="18"/>
                <w:lang w:eastAsia="ko-KR"/>
              </w:rPr>
            </w:pPr>
          </w:p>
          <w:p w14:paraId="0D92E911" w14:textId="77777777" w:rsidR="00075C2B" w:rsidRDefault="00FB7E2B">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5803FC54" w14:textId="77777777" w:rsidR="00075C2B" w:rsidRDefault="00FB7E2B">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2BF40379"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4B36147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075C2B" w14:paraId="3A5F1D3C" w14:textId="77777777">
        <w:trPr>
          <w:trHeight w:val="436"/>
        </w:trPr>
        <w:tc>
          <w:tcPr>
            <w:tcW w:w="2103" w:type="dxa"/>
          </w:tcPr>
          <w:p w14:paraId="4B6B04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3" w:type="dxa"/>
          </w:tcPr>
          <w:p w14:paraId="639DDE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41265FD1" w14:textId="77777777">
        <w:trPr>
          <w:trHeight w:val="436"/>
        </w:trPr>
        <w:tc>
          <w:tcPr>
            <w:tcW w:w="2103" w:type="dxa"/>
          </w:tcPr>
          <w:p w14:paraId="6DF155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14:paraId="5E7171C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075C2B" w14:paraId="2DE56619" w14:textId="77777777">
        <w:trPr>
          <w:trHeight w:val="436"/>
        </w:trPr>
        <w:tc>
          <w:tcPr>
            <w:tcW w:w="2103" w:type="dxa"/>
            <w:tcBorders>
              <w:top w:val="nil"/>
            </w:tcBorders>
          </w:tcPr>
          <w:p w14:paraId="7836B92D"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tcBorders>
          </w:tcPr>
          <w:p w14:paraId="666AF4E6" w14:textId="77777777" w:rsidR="00075C2B" w:rsidRDefault="00FB7E2B">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high way case so we preferred to keep performance matrix same for both highway and urban grid. Further absolute and relative positioning are important for both. Therefore new proposal could be,</w:t>
            </w:r>
          </w:p>
          <w:p w14:paraId="3041F7A5" w14:textId="77777777" w:rsidR="00075C2B" w:rsidRDefault="00075C2B">
            <w:pPr>
              <w:snapToGrid w:val="0"/>
              <w:spacing w:after="0" w:line="240" w:lineRule="auto"/>
              <w:rPr>
                <w:rFonts w:ascii="Times New Roman" w:hAnsi="Times New Roman"/>
                <w:iCs/>
                <w:sz w:val="18"/>
                <w:szCs w:val="18"/>
              </w:rPr>
            </w:pPr>
          </w:p>
          <w:p w14:paraId="6DC6317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676532E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05E54BB" w14:textId="77777777" w:rsidR="00075C2B" w:rsidRDefault="00075C2B">
            <w:pPr>
              <w:snapToGrid w:val="0"/>
              <w:spacing w:after="0" w:line="240" w:lineRule="auto"/>
              <w:rPr>
                <w:rFonts w:ascii="Times New Roman" w:hAnsi="Times New Roman"/>
                <w:iCs/>
                <w:sz w:val="18"/>
                <w:szCs w:val="18"/>
              </w:rPr>
            </w:pPr>
          </w:p>
        </w:tc>
      </w:tr>
      <w:tr w:rsidR="00075C2B" w14:paraId="5C0A94C0" w14:textId="77777777">
        <w:trPr>
          <w:trHeight w:val="436"/>
        </w:trPr>
        <w:tc>
          <w:tcPr>
            <w:tcW w:w="2103" w:type="dxa"/>
          </w:tcPr>
          <w:p w14:paraId="548A909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62D9E3F2"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14:paraId="1CF981CA"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w:t>
      </w:r>
      <w:r>
        <w:rPr>
          <w:rFonts w:ascii="Arial" w:eastAsia="SimSun" w:hAnsi="Arial" w:cs="Arial" w:hint="eastAsia"/>
          <w:sz w:val="22"/>
          <w:szCs w:val="22"/>
          <w:lang w:val="en-GB"/>
        </w:rPr>
        <w:t>(</w:t>
      </w:r>
      <w:r>
        <w:rPr>
          <w:rFonts w:ascii="Arial" w:eastAsia="SimSun" w:hAnsi="Arial" w:cs="Arial"/>
          <w:sz w:val="22"/>
          <w:szCs w:val="22"/>
          <w:lang w:val="en-GB"/>
        </w:rPr>
        <w:t>High)</w:t>
      </w:r>
    </w:p>
    <w:p w14:paraId="2AF4D56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comments: </w:t>
      </w:r>
    </w:p>
    <w:p w14:paraId="0DABEB6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the views in Round 3, we can delete Alt 3. </w:t>
      </w:r>
    </w:p>
    <w:p w14:paraId="1771674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749367AD" w14:textId="77777777" w:rsidR="00075C2B" w:rsidRDefault="00075C2B">
      <w:pPr>
        <w:snapToGrid w:val="0"/>
        <w:spacing w:before="180" w:after="180" w:line="240" w:lineRule="auto"/>
        <w:rPr>
          <w:rFonts w:ascii="Times New Roman" w:hAnsi="Times New Roman"/>
          <w:b/>
          <w:sz w:val="20"/>
          <w:szCs w:val="20"/>
        </w:rPr>
      </w:pPr>
    </w:p>
    <w:p w14:paraId="55FD5F1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7435F04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45109A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43ECF8C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511D13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47936D9D"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1FA19469" w14:textId="77777777">
        <w:trPr>
          <w:trHeight w:val="424"/>
        </w:trPr>
        <w:tc>
          <w:tcPr>
            <w:tcW w:w="2077" w:type="dxa"/>
            <w:vAlign w:val="center"/>
          </w:tcPr>
          <w:p w14:paraId="7DE1030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C3D884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51FABF7" w14:textId="77777777">
        <w:trPr>
          <w:trHeight w:val="424"/>
        </w:trPr>
        <w:tc>
          <w:tcPr>
            <w:tcW w:w="2077" w:type="dxa"/>
            <w:vAlign w:val="center"/>
          </w:tcPr>
          <w:p w14:paraId="14C755B7" w14:textId="1A7BA360"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Futurewei</w:t>
            </w:r>
          </w:p>
        </w:tc>
        <w:tc>
          <w:tcPr>
            <w:tcW w:w="7215" w:type="dxa"/>
            <w:vAlign w:val="center"/>
          </w:tcPr>
          <w:p w14:paraId="3E301197" w14:textId="385FCC46"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Support</w:t>
            </w:r>
          </w:p>
        </w:tc>
      </w:tr>
    </w:tbl>
    <w:p w14:paraId="3B1501F7"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2FF93567"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6826DA3"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Others for V2X </w:t>
      </w:r>
    </w:p>
    <w:p w14:paraId="54B4C90D"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7"/>
        <w:gridCol w:w="7216"/>
      </w:tblGrid>
      <w:tr w:rsidR="00075C2B" w14:paraId="2BC65DA0" w14:textId="77777777">
        <w:trPr>
          <w:trHeight w:val="424"/>
        </w:trPr>
        <w:tc>
          <w:tcPr>
            <w:tcW w:w="2077" w:type="dxa"/>
            <w:vAlign w:val="center"/>
          </w:tcPr>
          <w:p w14:paraId="3691D27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343D16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CEBDA45" w14:textId="77777777">
        <w:trPr>
          <w:trHeight w:val="436"/>
        </w:trPr>
        <w:tc>
          <w:tcPr>
            <w:tcW w:w="2077" w:type="dxa"/>
            <w:vAlign w:val="center"/>
          </w:tcPr>
          <w:p w14:paraId="740295D8"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23B6DB1"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075C2B" w14:paraId="3B4825C4" w14:textId="77777777">
        <w:trPr>
          <w:trHeight w:val="424"/>
        </w:trPr>
        <w:tc>
          <w:tcPr>
            <w:tcW w:w="2077" w:type="dxa"/>
            <w:vAlign w:val="center"/>
          </w:tcPr>
          <w:p w14:paraId="5F216108"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1E94533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75C2B" w14:paraId="09A66813" w14:textId="77777777">
        <w:trPr>
          <w:trHeight w:val="424"/>
        </w:trPr>
        <w:tc>
          <w:tcPr>
            <w:tcW w:w="2077" w:type="dxa"/>
            <w:shd w:val="clear" w:color="auto" w:fill="C4BC96" w:themeFill="background2" w:themeFillShade="BF"/>
            <w:vAlign w:val="center"/>
          </w:tcPr>
          <w:p w14:paraId="59DD95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FL</w:t>
            </w:r>
          </w:p>
        </w:tc>
        <w:tc>
          <w:tcPr>
            <w:tcW w:w="7215" w:type="dxa"/>
            <w:shd w:val="clear" w:color="auto" w:fill="C4BC96" w:themeFill="background2" w:themeFillShade="BF"/>
            <w:vAlign w:val="center"/>
          </w:tcPr>
          <w:p w14:paraId="24AC5DE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039A5D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3F36D0A" w14:textId="77777777" w:rsidR="00075C2B" w:rsidRDefault="00075C2B">
            <w:pPr>
              <w:snapToGrid w:val="0"/>
              <w:spacing w:after="0" w:line="240" w:lineRule="auto"/>
              <w:rPr>
                <w:rFonts w:ascii="Times New Roman" w:hAnsi="Times New Roman"/>
                <w:iCs/>
                <w:sz w:val="18"/>
                <w:szCs w:val="18"/>
              </w:rPr>
            </w:pPr>
          </w:p>
          <w:p w14:paraId="3CAAFF5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0713476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4FF362D7"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4723A5F3"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3DA23EE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145520A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20D1971C"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239EBFC0" w14:textId="77777777" w:rsidR="00075C2B" w:rsidRDefault="00FB7E2B">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075C2B" w14:paraId="3CA847CB"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1C2EF388"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50416685"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7806EC68" w14:textId="77777777"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14:paraId="66FA376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ED713E2"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C229679" w14:textId="77777777" w:rsidR="00075C2B" w:rsidRDefault="00FB7E2B">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14:paraId="15F383D7"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3A158774" w14:textId="77777777" w:rsidR="00075C2B" w:rsidRDefault="00FB7E2B">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075C2B" w14:paraId="676841DD"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82BF7C2"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39CC8DB1"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77648C53"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075C2B" w14:paraId="2769CA9C"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5B3A2EA"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777DA67F"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695EE2"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075C2B" w14:paraId="06956A4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08E9997"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19A7044F"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375D04FF"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075C2B" w14:paraId="2CD07B0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D19FB42"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58C8DCEE" w14:textId="77777777"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50C1926"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075C2B" w14:paraId="2FA74654" w14:textId="77777777">
        <w:trPr>
          <w:trHeight w:val="424"/>
        </w:trPr>
        <w:tc>
          <w:tcPr>
            <w:tcW w:w="2103" w:type="dxa"/>
            <w:vAlign w:val="center"/>
          </w:tcPr>
          <w:p w14:paraId="4C2DB8B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111362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42F2BEBA" w14:textId="77777777">
        <w:trPr>
          <w:trHeight w:val="436"/>
        </w:trPr>
        <w:tc>
          <w:tcPr>
            <w:tcW w:w="2103" w:type="dxa"/>
            <w:vAlign w:val="center"/>
          </w:tcPr>
          <w:p w14:paraId="3F41D7E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5C04E5D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721295F" w14:textId="77777777">
        <w:trPr>
          <w:trHeight w:val="436"/>
        </w:trPr>
        <w:tc>
          <w:tcPr>
            <w:tcW w:w="2103" w:type="dxa"/>
            <w:vAlign w:val="center"/>
          </w:tcPr>
          <w:p w14:paraId="758BB9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14:paraId="0C691A4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0E3D01B9"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577D260" w14:textId="77777777" w:rsidR="00075C2B" w:rsidRDefault="00FB7E2B" w:rsidP="007F2F72">
      <w:pPr>
        <w:pStyle w:val="Heading1"/>
        <w:numPr>
          <w:ilvl w:val="0"/>
          <w:numId w:val="47"/>
        </w:numPr>
        <w:snapToGrid w:val="0"/>
        <w:spacing w:before="180" w:after="180"/>
        <w:ind w:left="431" w:hanging="431"/>
        <w:rPr>
          <w:sz w:val="28"/>
          <w:szCs w:val="28"/>
          <w:lang w:val="en-US"/>
        </w:rPr>
      </w:pPr>
      <w:r>
        <w:rPr>
          <w:sz w:val="28"/>
          <w:szCs w:val="28"/>
          <w:lang w:val="en-US"/>
        </w:rPr>
        <w:t xml:space="preserve">Evaluation for public safety and commercial </w:t>
      </w:r>
    </w:p>
    <w:p w14:paraId="70CE813E" w14:textId="77777777" w:rsidR="00075C2B" w:rsidRDefault="00FB7E2B" w:rsidP="007F2F72">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075C2B" w14:paraId="0F89D63F" w14:textId="77777777">
        <w:trPr>
          <w:trHeight w:val="600"/>
        </w:trPr>
        <w:tc>
          <w:tcPr>
            <w:tcW w:w="1437" w:type="dxa"/>
          </w:tcPr>
          <w:p w14:paraId="3D411598"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4E63B9E"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075C2B" w14:paraId="3C3BEC36" w14:textId="77777777">
        <w:trPr>
          <w:trHeight w:val="417"/>
        </w:trPr>
        <w:tc>
          <w:tcPr>
            <w:tcW w:w="1437" w:type="dxa"/>
          </w:tcPr>
          <w:p w14:paraId="35ECEB0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D024C74" w14:textId="77777777" w:rsidR="00075C2B" w:rsidRDefault="00FB7E2B">
            <w:pPr>
              <w:snapToGrid w:val="0"/>
              <w:spacing w:before="180" w:after="180" w:line="240" w:lineRule="auto"/>
              <w:rPr>
                <w:rFonts w:ascii="Times New Roman" w:hAnsi="Times New Roman"/>
                <w:bCs/>
                <w:sz w:val="18"/>
                <w:szCs w:val="18"/>
              </w:rPr>
            </w:pPr>
            <w:bookmarkStart w:id="46" w:name="Proposal663"/>
            <w:bookmarkStart w:id="47" w:name="Proposal2170"/>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075C2B" w14:paraId="6398C53E" w14:textId="77777777">
        <w:trPr>
          <w:trHeight w:val="834"/>
        </w:trPr>
        <w:tc>
          <w:tcPr>
            <w:tcW w:w="1437" w:type="dxa"/>
          </w:tcPr>
          <w:p w14:paraId="61E1A6F0"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28CE1E6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06722241" w14:textId="77777777" w:rsidR="00075C2B" w:rsidRDefault="00FB7E2B">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1D87BB50" w14:textId="77777777">
        <w:trPr>
          <w:trHeight w:val="422"/>
        </w:trPr>
        <w:tc>
          <w:tcPr>
            <w:tcW w:w="1437" w:type="dxa"/>
          </w:tcPr>
          <w:p w14:paraId="76D3CD1D"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3670B976" w14:textId="77777777" w:rsidR="00075C2B" w:rsidRDefault="00FB7E2B">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075C2B" w14:paraId="0E81F689" w14:textId="77777777">
        <w:trPr>
          <w:trHeight w:val="981"/>
        </w:trPr>
        <w:tc>
          <w:tcPr>
            <w:tcW w:w="1437" w:type="dxa"/>
          </w:tcPr>
          <w:p w14:paraId="7B299E90"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14:paraId="06B4E47D" w14:textId="77777777" w:rsidR="00075C2B" w:rsidRDefault="00FB7E2B">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64AE51B8" w14:textId="77777777" w:rsidR="00075C2B" w:rsidRDefault="00FB7E2B">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proofErr w:type="spellStart"/>
            <w:r>
              <w:rPr>
                <w:b w:val="0"/>
                <w:bCs w:val="0"/>
                <w:sz w:val="18"/>
                <w:szCs w:val="18"/>
                <w:lang w:eastAsia="zh-CN"/>
              </w:rPr>
              <w:t>sidelink</w:t>
            </w:r>
            <w:proofErr w:type="spellEnd"/>
            <w:r>
              <w:rPr>
                <w:b w:val="0"/>
                <w:bCs w:val="0"/>
                <w:sz w:val="18"/>
                <w:szCs w:val="18"/>
                <w:lang w:eastAsia="zh-CN"/>
              </w:rPr>
              <w:t xml:space="preserve">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075C2B" w14:paraId="25C8D216" w14:textId="77777777">
        <w:trPr>
          <w:trHeight w:val="651"/>
        </w:trPr>
        <w:tc>
          <w:tcPr>
            <w:tcW w:w="1437" w:type="dxa"/>
          </w:tcPr>
          <w:p w14:paraId="2ADB8E75"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43F4EA2E" w14:textId="77777777" w:rsidR="00075C2B" w:rsidRDefault="00FB7E2B">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14:paraId="3D7F75CD" w14:textId="77777777">
        <w:trPr>
          <w:trHeight w:val="323"/>
        </w:trPr>
        <w:tc>
          <w:tcPr>
            <w:tcW w:w="1437" w:type="dxa"/>
          </w:tcPr>
          <w:p w14:paraId="243054A2"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6D2B9EFE" w14:textId="77777777" w:rsidR="00075C2B" w:rsidRDefault="00FB7E2B">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075C2B" w14:paraId="3FFC7E95" w14:textId="77777777">
        <w:trPr>
          <w:trHeight w:val="651"/>
        </w:trPr>
        <w:tc>
          <w:tcPr>
            <w:tcW w:w="1437" w:type="dxa"/>
          </w:tcPr>
          <w:p w14:paraId="5DD7194E"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1FF2AB64"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3BA5DDF1" w14:textId="77777777" w:rsidR="00075C2B" w:rsidRDefault="00FB7E2B">
            <w:pPr>
              <w:pStyle w:val="ListParagraph"/>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w:t>
            </w:r>
            <w:proofErr w:type="spellStart"/>
            <w:r>
              <w:rPr>
                <w:rFonts w:eastAsiaTheme="minorEastAsia"/>
                <w:bCs/>
                <w:sz w:val="18"/>
                <w:szCs w:val="18"/>
                <w:lang w:eastAsia="zh-CN"/>
              </w:rPr>
              <w:t>sidelink</w:t>
            </w:r>
            <w:proofErr w:type="spellEnd"/>
            <w:r>
              <w:rPr>
                <w:rFonts w:eastAsiaTheme="minorEastAsia"/>
                <w:bCs/>
                <w:sz w:val="18"/>
                <w:szCs w:val="18"/>
                <w:lang w:eastAsia="zh-CN"/>
              </w:rPr>
              <w:t xml:space="preserve"> channel model;</w:t>
            </w:r>
          </w:p>
          <w:p w14:paraId="65402C62" w14:textId="77777777" w:rsidR="00075C2B" w:rsidRDefault="00FB7E2B">
            <w:pPr>
              <w:pStyle w:val="ListParagraph"/>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69F39087"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the modified evaluation methodology for commercial use case could be reused for public safety use case.</w:t>
            </w:r>
          </w:p>
        </w:tc>
      </w:tr>
      <w:tr w:rsidR="00075C2B" w14:paraId="39B3F874" w14:textId="77777777">
        <w:trPr>
          <w:trHeight w:val="651"/>
        </w:trPr>
        <w:tc>
          <w:tcPr>
            <w:tcW w:w="1437" w:type="dxa"/>
          </w:tcPr>
          <w:p w14:paraId="5490F76A"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8707CD1"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6E713990"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8BA28C6"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68BAF74A"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67ADB709"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0E53B65B"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3C876B9E"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32386CD5"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075C2B" w14:paraId="36EC59F9" w14:textId="77777777">
        <w:trPr>
          <w:trHeight w:val="651"/>
        </w:trPr>
        <w:tc>
          <w:tcPr>
            <w:tcW w:w="1437" w:type="dxa"/>
          </w:tcPr>
          <w:p w14:paraId="484F4226" w14:textId="77777777" w:rsidR="00075C2B" w:rsidRDefault="00FB7E2B">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23A974A3" w14:textId="77777777" w:rsidR="00075C2B" w:rsidRDefault="00FB7E2B">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075C2B" w14:paraId="432AA17C" w14:textId="77777777">
        <w:trPr>
          <w:trHeight w:val="651"/>
        </w:trPr>
        <w:tc>
          <w:tcPr>
            <w:tcW w:w="1437" w:type="dxa"/>
          </w:tcPr>
          <w:p w14:paraId="2444673F"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6F39A1CB"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1100D4A5"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67EA86FF" w14:textId="77777777" w:rsidR="00075C2B" w:rsidRDefault="00075C2B">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10"/>
              <w:gridCol w:w="2604"/>
              <w:gridCol w:w="2465"/>
            </w:tblGrid>
            <w:tr w:rsidR="00075C2B" w14:paraId="2A2F3E53" w14:textId="77777777">
              <w:tc>
                <w:tcPr>
                  <w:tcW w:w="2514" w:type="dxa"/>
                </w:tcPr>
                <w:p w14:paraId="2B49C24C"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47AFB965"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14:paraId="3B684516"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075C2B" w14:paraId="2757909B" w14:textId="77777777">
              <w:tc>
                <w:tcPr>
                  <w:tcW w:w="2514" w:type="dxa"/>
                </w:tcPr>
                <w:p w14:paraId="7176CE1E"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3</w:t>
                  </w:r>
                </w:p>
              </w:tc>
              <w:tc>
                <w:tcPr>
                  <w:tcW w:w="2607" w:type="dxa"/>
                </w:tcPr>
                <w:p w14:paraId="75CE382D"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14:paraId="034E0A1E"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63E6C670"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075C2B" w14:paraId="20A7D203" w14:textId="77777777">
              <w:tc>
                <w:tcPr>
                  <w:tcW w:w="2514" w:type="dxa"/>
                </w:tcPr>
                <w:p w14:paraId="65535396"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48BA940F"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8" w:type="dxa"/>
                </w:tcPr>
                <w:p w14:paraId="38CED2E0"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717CA387"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559A6F2C" w14:textId="77777777" w:rsidR="00075C2B" w:rsidRDefault="00075C2B">
                  <w:pPr>
                    <w:snapToGrid w:val="0"/>
                    <w:spacing w:before="180" w:after="180" w:line="240" w:lineRule="auto"/>
                    <w:rPr>
                      <w:rFonts w:ascii="Times New Roman" w:hAnsi="Times New Roman"/>
                      <w:sz w:val="18"/>
                      <w:szCs w:val="18"/>
                      <w:lang w:val="en-GB"/>
                    </w:rPr>
                  </w:pPr>
                </w:p>
              </w:tc>
            </w:tr>
            <w:tr w:rsidR="00075C2B" w14:paraId="3006ABE8" w14:textId="77777777">
              <w:tc>
                <w:tcPr>
                  <w:tcW w:w="2514" w:type="dxa"/>
                </w:tcPr>
                <w:p w14:paraId="61308D90"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1EB3AA4D"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14:paraId="6D990F68"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3F0F4E8"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6DF01FF3"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AFDBC3A" w14:textId="77777777" w:rsidR="00075C2B" w:rsidRDefault="00075C2B">
            <w:pPr>
              <w:pStyle w:val="Proposal"/>
              <w:snapToGrid w:val="0"/>
              <w:spacing w:before="180" w:after="180"/>
              <w:ind w:left="1304" w:hanging="1304"/>
              <w:rPr>
                <w:rFonts w:ascii="Times New Roman" w:hAnsi="Times New Roman" w:cs="Times New Roman"/>
                <w:b w:val="0"/>
                <w:sz w:val="18"/>
                <w:szCs w:val="18"/>
                <w:lang w:val="sv-SE"/>
              </w:rPr>
            </w:pPr>
          </w:p>
        </w:tc>
      </w:tr>
      <w:tr w:rsidR="00075C2B" w14:paraId="1D89A019"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5581F68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75DB62C5" w14:textId="77777777" w:rsidR="00075C2B" w:rsidRDefault="00FB7E2B">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7C691593" w14:textId="77777777" w:rsidR="00075C2B" w:rsidRDefault="00FB7E2B">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w:t>
            </w:r>
            <w:proofErr w:type="spellStart"/>
            <w:r>
              <w:rPr>
                <w:b w:val="0"/>
                <w:sz w:val="18"/>
                <w:szCs w:val="18"/>
              </w:rPr>
              <w:t>gNB</w:t>
            </w:r>
            <w:proofErr w:type="spellEnd"/>
            <w:r>
              <w:rPr>
                <w:b w:val="0"/>
                <w:sz w:val="18"/>
                <w:szCs w:val="18"/>
              </w:rPr>
              <w:t xml:space="preserve"> channel models and the same UE-</w:t>
            </w:r>
            <w:proofErr w:type="spellStart"/>
            <w:r>
              <w:rPr>
                <w:b w:val="0"/>
                <w:sz w:val="18"/>
                <w:szCs w:val="18"/>
              </w:rPr>
              <w:t>gNB</w:t>
            </w:r>
            <w:proofErr w:type="spellEnd"/>
            <w:r>
              <w:rPr>
                <w:b w:val="0"/>
                <w:sz w:val="18"/>
                <w:szCs w:val="18"/>
              </w:rPr>
              <w:t xml:space="preserve"> band and bandwidth as the commercial scenarios.</w:t>
            </w:r>
          </w:p>
          <w:p w14:paraId="666DABE6"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w:t>
            </w:r>
            <w:proofErr w:type="spellStart"/>
            <w:r>
              <w:rPr>
                <w:rFonts w:ascii="Times New Roman" w:hAnsi="Times New Roman"/>
                <w:bCs/>
                <w:sz w:val="18"/>
                <w:szCs w:val="18"/>
              </w:rPr>
              <w:t>gNB</w:t>
            </w:r>
            <w:proofErr w:type="spellEnd"/>
            <w:r>
              <w:rPr>
                <w:rFonts w:ascii="Times New Roman" w:hAnsi="Times New Roman"/>
                <w:bCs/>
                <w:sz w:val="18"/>
                <w:szCs w:val="18"/>
              </w:rPr>
              <w:t xml:space="preserve">-UE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18688E5E" w14:textId="77777777" w:rsidR="00075C2B" w:rsidRDefault="00FB7E2B">
            <w:pPr>
              <w:pStyle w:val="ListParagraph"/>
              <w:numPr>
                <w:ilvl w:val="0"/>
                <w:numId w:val="24"/>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7E2A70A1" w14:textId="77777777" w:rsidR="00075C2B" w:rsidRDefault="00FB7E2B">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3D2FD171"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6E82A6C0" w14:textId="77777777" w:rsidR="00075C2B" w:rsidRDefault="00FB7E2B">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254417A0"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404B22FA" w14:textId="77777777" w:rsidR="00075C2B" w:rsidRDefault="00FB7E2B">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43CF994D"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0E38FDFC" w14:textId="77777777" w:rsidR="00075C2B" w:rsidRDefault="00FB7E2B">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3B746C50" w14:textId="77777777" w:rsidR="00075C2B" w:rsidRDefault="00FB7E2B">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1"/>
        <w:gridCol w:w="2129"/>
      </w:tblGrid>
      <w:tr w:rsidR="00075C2B" w14:paraId="0FEAB25E" w14:textId="77777777">
        <w:tc>
          <w:tcPr>
            <w:tcW w:w="1555" w:type="dxa"/>
          </w:tcPr>
          <w:p w14:paraId="7C6C02A4"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56AE35A7"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744D2D0B"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14:paraId="4FC5F5FB"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14:paraId="787A891A"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075C2B" w14:paraId="6E3AE09F" w14:textId="77777777">
        <w:trPr>
          <w:trHeight w:val="175"/>
        </w:trPr>
        <w:tc>
          <w:tcPr>
            <w:tcW w:w="1555" w:type="dxa"/>
          </w:tcPr>
          <w:p w14:paraId="39C986CE"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034571B2"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1A275983"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14:paraId="72A1B1A2" w14:textId="77777777" w:rsidR="00075C2B" w:rsidRDefault="00FB7E2B">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29" w:type="dxa"/>
          </w:tcPr>
          <w:p w14:paraId="402889CA"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075C2B" w14:paraId="115E1C85" w14:textId="77777777">
        <w:tc>
          <w:tcPr>
            <w:tcW w:w="1555" w:type="dxa"/>
          </w:tcPr>
          <w:p w14:paraId="63C83696"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12E2F807"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2851EEB9"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6A40024D"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34A52EAC"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14:paraId="3FFC4923"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4C8E969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14:paraId="1533CE4A" w14:textId="77777777"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w:t>
            </w:r>
            <w:proofErr w:type="spellStart"/>
            <w:r>
              <w:rPr>
                <w:rFonts w:ascii="Times New Roman" w:hAnsi="Times New Roman"/>
                <w:sz w:val="20"/>
                <w:szCs w:val="20"/>
              </w:rPr>
              <w:t>sidelink</w:t>
            </w:r>
            <w:proofErr w:type="spellEnd"/>
            <w:r>
              <w:rPr>
                <w:rFonts w:ascii="Times New Roman" w:hAnsi="Times New Roman"/>
                <w:sz w:val="20"/>
                <w:szCs w:val="20"/>
              </w:rPr>
              <w:t>, and</w:t>
            </w:r>
          </w:p>
          <w:p w14:paraId="7F7D9F88"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6278D462" w14:textId="77777777" w:rsidR="00075C2B" w:rsidRDefault="00075C2B">
      <w:pPr>
        <w:snapToGrid w:val="0"/>
        <w:spacing w:after="0" w:line="240" w:lineRule="auto"/>
        <w:jc w:val="both"/>
        <w:rPr>
          <w:rFonts w:ascii="Times New Roman" w:hAnsi="Times New Roman"/>
          <w:b/>
          <w:kern w:val="2"/>
          <w:sz w:val="20"/>
          <w:szCs w:val="20"/>
        </w:rPr>
      </w:pPr>
    </w:p>
    <w:p w14:paraId="5078AB09"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 xml:space="preserve">Some issues for public safety and commercial use case have been discussed in 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075C2B" w14:paraId="3803EC24" w14:textId="77777777">
        <w:tc>
          <w:tcPr>
            <w:tcW w:w="9209" w:type="dxa"/>
          </w:tcPr>
          <w:p w14:paraId="404666A4"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7DC6A68"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0DEB06E7"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0C748DB5"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6E6D1EA9"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6B3E254A"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4A29774D"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w:t>
            </w:r>
            <w:proofErr w:type="spellStart"/>
            <w:r>
              <w:rPr>
                <w:rFonts w:ascii="Times New Roman" w:hAnsi="Times New Roman"/>
                <w:sz w:val="20"/>
                <w:szCs w:val="20"/>
                <w:lang w:eastAsia="ko-KR"/>
              </w:rPr>
              <w:t>gNB</w:t>
            </w:r>
            <w:proofErr w:type="spellEnd"/>
            <w:r>
              <w:rPr>
                <w:rFonts w:ascii="Times New Roman" w:hAnsi="Times New Roman"/>
                <w:sz w:val="20"/>
                <w:szCs w:val="20"/>
                <w:lang w:eastAsia="ko-KR"/>
              </w:rPr>
              <w:t>”</w:t>
            </w:r>
          </w:p>
          <w:p w14:paraId="33D2A2B6"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32B8DC83" w14:textId="77777777"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78F0507F" w14:textId="77777777"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364D2035"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47D965B3" w14:textId="77777777"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7A1F52B3" w14:textId="77777777"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1EB49298" w14:textId="77777777" w:rsidR="00075C2B" w:rsidRDefault="00FB7E2B">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1068848C" w14:textId="77777777" w:rsidR="00075C2B" w:rsidRDefault="00FB7E2B">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14B1B299" w14:textId="77777777"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001D52DB" w14:textId="77777777"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000042AD"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250A9349" w14:textId="77777777" w:rsidR="00075C2B" w:rsidRDefault="00FB7E2B">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1C10E5B" w14:textId="77777777" w:rsidR="00075C2B" w:rsidRDefault="00FB7E2B">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06508B2F"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5AF8408C"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00D116BA"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0618534"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68401F77"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F03FC1B"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56EB9CE1"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27EE545B"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D27011E"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5C62E8D6"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598B4D35" w14:textId="77777777" w:rsidR="00075C2B" w:rsidRDefault="00075C2B">
            <w:pPr>
              <w:snapToGrid w:val="0"/>
              <w:spacing w:after="0" w:line="240" w:lineRule="auto"/>
              <w:rPr>
                <w:rFonts w:ascii="Times New Roman" w:hAnsi="Times New Roman"/>
                <w:sz w:val="20"/>
                <w:szCs w:val="20"/>
                <w:lang w:eastAsia="ko-KR"/>
              </w:rPr>
            </w:pPr>
          </w:p>
          <w:p w14:paraId="501DC092"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20718479" w14:textId="77777777" w:rsidR="00075C2B" w:rsidRDefault="00FB7E2B">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3DF3CADB" w14:textId="77777777" w:rsidR="00075C2B" w:rsidRDefault="00FB7E2B">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4CBA168A" w14:textId="77777777" w:rsidR="00075C2B" w:rsidRDefault="00075C2B">
            <w:pPr>
              <w:snapToGrid w:val="0"/>
              <w:spacing w:after="0" w:line="240" w:lineRule="auto"/>
              <w:jc w:val="both"/>
              <w:textAlignment w:val="baseline"/>
              <w:rPr>
                <w:rFonts w:ascii="Times New Roman" w:eastAsia="Batang" w:hAnsi="Times New Roman"/>
                <w:sz w:val="20"/>
                <w:szCs w:val="20"/>
                <w:lang w:eastAsia="ko-KR"/>
              </w:rPr>
            </w:pPr>
          </w:p>
          <w:p w14:paraId="19FF83F4" w14:textId="77777777" w:rsidR="00075C2B" w:rsidRDefault="00FB7E2B">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7A75D69E" w14:textId="77777777" w:rsidR="00075C2B" w:rsidRDefault="00FB7E2B">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15B76755" w14:textId="77777777" w:rsidR="00075C2B" w:rsidRDefault="00FB7E2B">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986E6C4"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174F9DD6" w14:textId="77777777" w:rsidR="00075C2B" w:rsidRDefault="00FB7E2B">
      <w:pPr>
        <w:pStyle w:val="ListParagraph"/>
        <w:numPr>
          <w:ilvl w:val="0"/>
          <w:numId w:val="36"/>
        </w:numPr>
        <w:snapToGrid w:val="0"/>
        <w:jc w:val="both"/>
        <w:rPr>
          <w:kern w:val="2"/>
          <w:sz w:val="20"/>
        </w:rPr>
      </w:pPr>
      <w:r>
        <w:rPr>
          <w:kern w:val="2"/>
          <w:sz w:val="20"/>
        </w:rPr>
        <w:t>Public safety use case for SL positioning evaluation in Rel-18</w:t>
      </w:r>
    </w:p>
    <w:p w14:paraId="6466C9CC" w14:textId="77777777" w:rsidR="00075C2B" w:rsidRDefault="00FB7E2B">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565873A5" w14:textId="77777777" w:rsidR="00075C2B" w:rsidRDefault="00FB7E2B">
      <w:pPr>
        <w:pStyle w:val="ListParagraph"/>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1A59674C" w14:textId="77777777" w:rsidR="00075C2B" w:rsidRDefault="00FB7E2B">
      <w:pPr>
        <w:pStyle w:val="ListParagraph"/>
        <w:numPr>
          <w:ilvl w:val="0"/>
          <w:numId w:val="36"/>
        </w:numPr>
        <w:snapToGrid w:val="0"/>
        <w:jc w:val="both"/>
        <w:rPr>
          <w:kern w:val="2"/>
          <w:sz w:val="20"/>
        </w:rPr>
      </w:pPr>
      <w:r>
        <w:rPr>
          <w:kern w:val="2"/>
          <w:sz w:val="20"/>
        </w:rPr>
        <w:lastRenderedPageBreak/>
        <w:t>Commercial use case for SL positioning evaluation in Rel-18</w:t>
      </w:r>
    </w:p>
    <w:p w14:paraId="72DC86BA" w14:textId="77777777" w:rsidR="00075C2B" w:rsidRDefault="00FB7E2B">
      <w:pPr>
        <w:pStyle w:val="ListParagraph"/>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11298FA6" w14:textId="77777777" w:rsidR="00075C2B" w:rsidRDefault="00FB7E2B">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0278935F"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 xml:space="preserve">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66BA6299" w14:textId="77777777" w:rsidR="00075C2B" w:rsidRDefault="00075C2B">
      <w:pPr>
        <w:snapToGrid w:val="0"/>
        <w:jc w:val="both"/>
        <w:rPr>
          <w:rFonts w:ascii="Times New Roman" w:eastAsia="SimSun" w:hAnsi="Times New Roman"/>
          <w:kern w:val="2"/>
          <w:sz w:val="20"/>
          <w:szCs w:val="20"/>
        </w:rPr>
      </w:pPr>
    </w:p>
    <w:p w14:paraId="1765858B"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CC0D69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7CF49E44"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4F6880E0"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7724FA0C"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099950B"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7EF7BC68"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0103D3D4"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0AE20AD1"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7"/>
        <w:gridCol w:w="7216"/>
      </w:tblGrid>
      <w:tr w:rsidR="00075C2B" w14:paraId="057F0D40" w14:textId="77777777">
        <w:trPr>
          <w:trHeight w:val="424"/>
        </w:trPr>
        <w:tc>
          <w:tcPr>
            <w:tcW w:w="2077" w:type="dxa"/>
            <w:vAlign w:val="center"/>
          </w:tcPr>
          <w:p w14:paraId="1CC59A25"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63B72E7B"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39605862" w14:textId="77777777">
        <w:trPr>
          <w:trHeight w:val="436"/>
        </w:trPr>
        <w:tc>
          <w:tcPr>
            <w:tcW w:w="2077" w:type="dxa"/>
            <w:vAlign w:val="center"/>
          </w:tcPr>
          <w:p w14:paraId="762C02E6"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117829AB"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49E33F31" w14:textId="77777777" w:rsidR="00075C2B" w:rsidRDefault="00FB7E2B">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2DFC0BE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75C2B" w14:paraId="239EECC8" w14:textId="77777777">
        <w:trPr>
          <w:trHeight w:val="424"/>
        </w:trPr>
        <w:tc>
          <w:tcPr>
            <w:tcW w:w="2077" w:type="dxa"/>
            <w:vAlign w:val="center"/>
          </w:tcPr>
          <w:p w14:paraId="402B706F"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5D851B14" w14:textId="77777777" w:rsidR="00075C2B" w:rsidRDefault="00FB7E2B">
            <w:pPr>
              <w:snapToGrid w:val="0"/>
              <w:spacing w:after="0" w:line="240" w:lineRule="auto"/>
              <w:rPr>
                <w:rFonts w:ascii="Arial" w:hAnsi="Arial" w:cs="Arial"/>
                <w:iCs/>
                <w:sz w:val="16"/>
              </w:rPr>
            </w:pPr>
            <w:r>
              <w:rPr>
                <w:rFonts w:ascii="Arial" w:hAnsi="Arial" w:cs="Arial"/>
                <w:iCs/>
                <w:sz w:val="16"/>
              </w:rPr>
              <w:t>Alt 2.</w:t>
            </w:r>
          </w:p>
          <w:p w14:paraId="566CB66A" w14:textId="77777777" w:rsidR="00075C2B" w:rsidRDefault="00FB7E2B">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075C2B" w14:paraId="4D0D5521" w14:textId="77777777">
        <w:trPr>
          <w:trHeight w:val="424"/>
        </w:trPr>
        <w:tc>
          <w:tcPr>
            <w:tcW w:w="2077" w:type="dxa"/>
            <w:vAlign w:val="center"/>
          </w:tcPr>
          <w:p w14:paraId="22EE7A31"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14:paraId="31D272DB"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718D1937" w14:textId="77777777" w:rsidR="00075C2B" w:rsidRDefault="00FB7E2B">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075C2B" w14:paraId="79AF50DD" w14:textId="77777777">
        <w:trPr>
          <w:trHeight w:val="424"/>
        </w:trPr>
        <w:tc>
          <w:tcPr>
            <w:tcW w:w="2077" w:type="dxa"/>
            <w:vAlign w:val="center"/>
          </w:tcPr>
          <w:p w14:paraId="1387C076"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59EF30CE"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83022AE" w14:textId="77777777"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075C2B" w14:paraId="01E2B14B" w14:textId="77777777">
        <w:trPr>
          <w:trHeight w:val="424"/>
        </w:trPr>
        <w:tc>
          <w:tcPr>
            <w:tcW w:w="2077" w:type="dxa"/>
            <w:vAlign w:val="center"/>
          </w:tcPr>
          <w:p w14:paraId="55BE1E74"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9A31ED4"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075C2B" w14:paraId="3F142998" w14:textId="77777777">
        <w:trPr>
          <w:trHeight w:val="424"/>
        </w:trPr>
        <w:tc>
          <w:tcPr>
            <w:tcW w:w="2077" w:type="dxa"/>
          </w:tcPr>
          <w:p w14:paraId="70B82A8A"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6444D4FD" w14:textId="77777777" w:rsidR="00075C2B" w:rsidRDefault="00FB7E2B">
            <w:pPr>
              <w:snapToGrid w:val="0"/>
              <w:spacing w:after="0" w:line="240" w:lineRule="auto"/>
              <w:rPr>
                <w:rFonts w:ascii="Arial" w:hAnsi="Arial" w:cs="Arial"/>
                <w:iCs/>
                <w:sz w:val="16"/>
              </w:rPr>
            </w:pPr>
            <w:r>
              <w:rPr>
                <w:rFonts w:ascii="Arial" w:hAnsi="Arial" w:cs="Arial"/>
                <w:iCs/>
                <w:sz w:val="16"/>
              </w:rPr>
              <w:t>Alt 2 but rephrased as below</w:t>
            </w:r>
          </w:p>
          <w:p w14:paraId="3FABCB32"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3C9F1C79" w14:textId="77777777" w:rsidR="00075C2B" w:rsidRDefault="00075C2B">
            <w:pPr>
              <w:snapToGrid w:val="0"/>
              <w:spacing w:after="0" w:line="240" w:lineRule="auto"/>
              <w:rPr>
                <w:rFonts w:ascii="Arial" w:hAnsi="Arial" w:cs="Arial"/>
                <w:iCs/>
                <w:sz w:val="16"/>
              </w:rPr>
            </w:pPr>
          </w:p>
        </w:tc>
      </w:tr>
      <w:tr w:rsidR="00075C2B" w14:paraId="7CF4E773" w14:textId="77777777">
        <w:trPr>
          <w:trHeight w:val="424"/>
        </w:trPr>
        <w:tc>
          <w:tcPr>
            <w:tcW w:w="2077" w:type="dxa"/>
          </w:tcPr>
          <w:p w14:paraId="038C8BAE"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41D7556C" w14:textId="77777777" w:rsidR="00075C2B" w:rsidRDefault="00FB7E2B">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075C2B" w14:paraId="7C118EBE" w14:textId="77777777">
        <w:trPr>
          <w:trHeight w:val="424"/>
        </w:trPr>
        <w:tc>
          <w:tcPr>
            <w:tcW w:w="2077" w:type="dxa"/>
          </w:tcPr>
          <w:p w14:paraId="5A601119"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NTT DOCOMO</w:t>
            </w:r>
          </w:p>
        </w:tc>
        <w:tc>
          <w:tcPr>
            <w:tcW w:w="7215" w:type="dxa"/>
          </w:tcPr>
          <w:p w14:paraId="327CE2B2"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 xml:space="preserve">Basically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075C2B" w14:paraId="364B4674" w14:textId="77777777">
        <w:trPr>
          <w:trHeight w:val="424"/>
        </w:trPr>
        <w:tc>
          <w:tcPr>
            <w:tcW w:w="2077" w:type="dxa"/>
            <w:vAlign w:val="center"/>
          </w:tcPr>
          <w:p w14:paraId="489E052F" w14:textId="77777777" w:rsidR="00075C2B" w:rsidRDefault="00FB7E2B">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14:paraId="7139C725"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5099C5EF"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(e.g. in home or office), and thus the deployment scenario of indoor hotspot in TR 38.802 shall also be included to evaluate the ranging/</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positioning performance.</w:t>
            </w:r>
          </w:p>
        </w:tc>
      </w:tr>
      <w:tr w:rsidR="00075C2B" w14:paraId="2C4D531F" w14:textId="77777777">
        <w:trPr>
          <w:trHeight w:val="424"/>
        </w:trPr>
        <w:tc>
          <w:tcPr>
            <w:tcW w:w="2077" w:type="dxa"/>
            <w:vAlign w:val="center"/>
          </w:tcPr>
          <w:p w14:paraId="00DAA7D0" w14:textId="77777777" w:rsidR="00075C2B" w:rsidRDefault="00FB7E2B">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5" w:type="dxa"/>
          </w:tcPr>
          <w:p w14:paraId="5F64779B"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75C2B" w14:paraId="0C2EB4AF" w14:textId="77777777">
        <w:trPr>
          <w:trHeight w:val="424"/>
        </w:trPr>
        <w:tc>
          <w:tcPr>
            <w:tcW w:w="2077" w:type="dxa"/>
            <w:vAlign w:val="center"/>
          </w:tcPr>
          <w:p w14:paraId="2D7A9B16"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39C7821" w14:textId="77777777" w:rsidR="00075C2B" w:rsidRDefault="00FB7E2B">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34B95B5D" w14:textId="77777777" w:rsidR="00075C2B" w:rsidRDefault="00075C2B">
            <w:pPr>
              <w:snapToGrid w:val="0"/>
              <w:spacing w:after="0" w:line="240" w:lineRule="auto"/>
              <w:rPr>
                <w:rFonts w:ascii="Arial" w:hAnsi="Arial" w:cs="Arial"/>
                <w:iCs/>
                <w:sz w:val="16"/>
              </w:rPr>
            </w:pPr>
          </w:p>
          <w:p w14:paraId="45F2BC4D"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075C2B" w14:paraId="0B4187FF" w14:textId="77777777">
        <w:trPr>
          <w:trHeight w:val="436"/>
        </w:trPr>
        <w:tc>
          <w:tcPr>
            <w:tcW w:w="2077" w:type="dxa"/>
          </w:tcPr>
          <w:p w14:paraId="76D667D3"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A5A0A15" w14:textId="77777777" w:rsidR="00075C2B" w:rsidRDefault="00FB7E2B">
            <w:pPr>
              <w:snapToGrid w:val="0"/>
              <w:spacing w:after="0" w:line="240" w:lineRule="auto"/>
              <w:rPr>
                <w:rFonts w:ascii="Arial" w:hAnsi="Arial" w:cs="Arial"/>
                <w:iCs/>
                <w:sz w:val="16"/>
              </w:rPr>
            </w:pPr>
            <w:r>
              <w:rPr>
                <w:rFonts w:ascii="Arial" w:hAnsi="Arial" w:cs="Arial"/>
                <w:iCs/>
                <w:sz w:val="16"/>
              </w:rPr>
              <w:t>Alt 1</w:t>
            </w:r>
          </w:p>
        </w:tc>
      </w:tr>
      <w:tr w:rsidR="00075C2B" w14:paraId="16454028" w14:textId="77777777">
        <w:trPr>
          <w:trHeight w:val="424"/>
        </w:trPr>
        <w:tc>
          <w:tcPr>
            <w:tcW w:w="2077" w:type="dxa"/>
          </w:tcPr>
          <w:p w14:paraId="6C0AF63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B9549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29289E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075C2B" w14:paraId="5441F20A" w14:textId="77777777">
        <w:trPr>
          <w:trHeight w:val="424"/>
        </w:trPr>
        <w:tc>
          <w:tcPr>
            <w:tcW w:w="2077" w:type="dxa"/>
          </w:tcPr>
          <w:p w14:paraId="79BAFE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C8D28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075C2B" w14:paraId="2751F440" w14:textId="77777777">
        <w:trPr>
          <w:trHeight w:val="424"/>
        </w:trPr>
        <w:tc>
          <w:tcPr>
            <w:tcW w:w="2077" w:type="dxa"/>
          </w:tcPr>
          <w:p w14:paraId="00EF57C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90747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0E140775" w14:textId="77777777" w:rsidR="00075C2B" w:rsidRDefault="00075C2B">
      <w:pPr>
        <w:snapToGrid w:val="0"/>
      </w:pPr>
    </w:p>
    <w:p w14:paraId="316EBC91"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0044CED6" w14:textId="77777777" w:rsidR="00075C2B" w:rsidRDefault="00FB7E2B">
      <w:pPr>
        <w:snapToGrid w:val="0"/>
        <w:jc w:val="both"/>
      </w:pPr>
      <w:r>
        <w:t xml:space="preserve">4 companies support Alt 2 while 4 companies support Alt 1. Other companies think evaluation of public safety and commercial use cases can be optionally provided by companies. </w:t>
      </w:r>
    </w:p>
    <w:p w14:paraId="6ABF9825"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533CAA52"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595EDCB6"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2746128D" w14:textId="77777777" w:rsidR="00075C2B" w:rsidRDefault="00075C2B">
      <w:pPr>
        <w:snapToGrid w:val="0"/>
        <w:jc w:val="both"/>
        <w:rPr>
          <w:rFonts w:ascii="Times New Roman" w:hAnsi="Times New Roman"/>
          <w:b/>
          <w:sz w:val="20"/>
          <w:szCs w:val="20"/>
          <w:lang w:val="en-GB"/>
        </w:rPr>
      </w:pPr>
    </w:p>
    <w:p w14:paraId="46427C4C"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FA7379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D0D713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17BDAD31"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62A9F296"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2CCC50C4"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354334B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6E4AFFB6"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E40ED24"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BD65A04"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5948206C"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3F10A853"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075C2B" w14:paraId="33453F05" w14:textId="77777777">
        <w:trPr>
          <w:trHeight w:val="192"/>
        </w:trPr>
        <w:tc>
          <w:tcPr>
            <w:tcW w:w="1437" w:type="dxa"/>
          </w:tcPr>
          <w:p w14:paraId="7D1650D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C2930E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0D2EC9C4" w14:textId="77777777">
        <w:trPr>
          <w:trHeight w:val="266"/>
        </w:trPr>
        <w:tc>
          <w:tcPr>
            <w:tcW w:w="1437" w:type="dxa"/>
          </w:tcPr>
          <w:p w14:paraId="028F726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54243C6B"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075C2B" w14:paraId="7DA4EAC9" w14:textId="77777777">
        <w:trPr>
          <w:trHeight w:val="266"/>
        </w:trPr>
        <w:tc>
          <w:tcPr>
            <w:tcW w:w="1437" w:type="dxa"/>
            <w:vAlign w:val="center"/>
          </w:tcPr>
          <w:p w14:paraId="56FF161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2FFE29A" w14:textId="77777777" w:rsidR="00075C2B" w:rsidRDefault="00FB7E2B">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075C2B" w14:paraId="12CC0BEE" w14:textId="77777777">
        <w:trPr>
          <w:trHeight w:val="266"/>
        </w:trPr>
        <w:tc>
          <w:tcPr>
            <w:tcW w:w="1437" w:type="dxa"/>
          </w:tcPr>
          <w:p w14:paraId="3AD00DB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14:paraId="5AABFB14"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075C2B" w14:paraId="25B47503" w14:textId="77777777">
        <w:trPr>
          <w:trHeight w:val="266"/>
        </w:trPr>
        <w:tc>
          <w:tcPr>
            <w:tcW w:w="1437" w:type="dxa"/>
          </w:tcPr>
          <w:p w14:paraId="38F25EE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52EF17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34F37678"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B14B18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63EC9E3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77F0AD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2FCF7F9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65DD6FC"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190D5E5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0E7D198"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4860865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3A0E9471"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5C618EE9"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6D1EC7CD" w14:textId="77777777">
        <w:trPr>
          <w:trHeight w:val="266"/>
        </w:trPr>
        <w:tc>
          <w:tcPr>
            <w:tcW w:w="1437" w:type="dxa"/>
          </w:tcPr>
          <w:p w14:paraId="16F9AAF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031F9188"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075C2B" w14:paraId="6C84CD54" w14:textId="77777777">
        <w:trPr>
          <w:trHeight w:val="357"/>
        </w:trPr>
        <w:tc>
          <w:tcPr>
            <w:tcW w:w="1437" w:type="dxa"/>
          </w:tcPr>
          <w:p w14:paraId="50E3E28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517765A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20614D30" w14:textId="77777777">
        <w:trPr>
          <w:trHeight w:val="266"/>
        </w:trPr>
        <w:tc>
          <w:tcPr>
            <w:tcW w:w="1437" w:type="dxa"/>
          </w:tcPr>
          <w:p w14:paraId="3DC5F8C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6EE63F2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21209AC" w14:textId="77777777" w:rsidR="00075C2B" w:rsidRDefault="00FB7E2B">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5909D609" w14:textId="77777777" w:rsidR="00075C2B" w:rsidRDefault="00FB7E2B">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69650D34"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Similarly for commercial use cases:</w:t>
            </w:r>
          </w:p>
          <w:p w14:paraId="64B88058"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520A4DC" w14:textId="77777777" w:rsidR="00075C2B" w:rsidRDefault="00075C2B">
            <w:pPr>
              <w:snapToGrid w:val="0"/>
              <w:spacing w:before="180" w:after="180" w:line="240" w:lineRule="auto"/>
              <w:rPr>
                <w:rFonts w:ascii="Times New Roman" w:hAnsi="Times New Roman"/>
                <w:bCs/>
                <w:sz w:val="20"/>
                <w:szCs w:val="20"/>
              </w:rPr>
            </w:pPr>
          </w:p>
        </w:tc>
      </w:tr>
      <w:tr w:rsidR="00075C2B" w14:paraId="5986CDE6" w14:textId="77777777">
        <w:trPr>
          <w:trHeight w:val="266"/>
        </w:trPr>
        <w:tc>
          <w:tcPr>
            <w:tcW w:w="1437" w:type="dxa"/>
          </w:tcPr>
          <w:p w14:paraId="4FDAE5E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NEC</w:t>
            </w:r>
          </w:p>
        </w:tc>
        <w:tc>
          <w:tcPr>
            <w:tcW w:w="7804" w:type="dxa"/>
          </w:tcPr>
          <w:p w14:paraId="1BB3BDD8"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075C2B" w14:paraId="07BD35A1" w14:textId="77777777">
        <w:trPr>
          <w:trHeight w:val="266"/>
        </w:trPr>
        <w:tc>
          <w:tcPr>
            <w:tcW w:w="1437" w:type="dxa"/>
          </w:tcPr>
          <w:p w14:paraId="2395E6DE" w14:textId="77777777" w:rsidR="00075C2B" w:rsidRDefault="00FB7E2B">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48C6A538"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075C2B" w14:paraId="7D1BD0F4" w14:textId="77777777">
        <w:trPr>
          <w:trHeight w:val="266"/>
        </w:trPr>
        <w:tc>
          <w:tcPr>
            <w:tcW w:w="1437" w:type="dxa"/>
            <w:vAlign w:val="center"/>
          </w:tcPr>
          <w:p w14:paraId="00BF24A1" w14:textId="77777777"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3FECDE60" w14:textId="77777777" w:rsidR="00075C2B" w:rsidRDefault="00FB7E2B">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075C2B" w14:paraId="5C216A21" w14:textId="77777777">
        <w:trPr>
          <w:trHeight w:val="266"/>
        </w:trPr>
        <w:tc>
          <w:tcPr>
            <w:tcW w:w="1437" w:type="dxa"/>
            <w:vAlign w:val="center"/>
          </w:tcPr>
          <w:p w14:paraId="2F2C2245"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4B2B6DD5"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08FDA2F0" w14:textId="77777777">
        <w:trPr>
          <w:trHeight w:val="266"/>
        </w:trPr>
        <w:tc>
          <w:tcPr>
            <w:tcW w:w="1437" w:type="dxa"/>
            <w:vAlign w:val="center"/>
          </w:tcPr>
          <w:p w14:paraId="08F1677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01AA376"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075C2B" w14:paraId="4C9E1446" w14:textId="77777777">
        <w:trPr>
          <w:trHeight w:val="266"/>
        </w:trPr>
        <w:tc>
          <w:tcPr>
            <w:tcW w:w="1437" w:type="dxa"/>
            <w:vAlign w:val="center"/>
          </w:tcPr>
          <w:p w14:paraId="0560861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6304DCF8"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075C2B" w14:paraId="6E46959B" w14:textId="77777777">
        <w:trPr>
          <w:trHeight w:val="266"/>
        </w:trPr>
        <w:tc>
          <w:tcPr>
            <w:tcW w:w="1437" w:type="dxa"/>
            <w:vAlign w:val="center"/>
          </w:tcPr>
          <w:p w14:paraId="677C96C5"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14:paraId="31B0FF80"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075C2B" w14:paraId="2980A8E9" w14:textId="77777777">
        <w:trPr>
          <w:trHeight w:val="266"/>
        </w:trPr>
        <w:tc>
          <w:tcPr>
            <w:tcW w:w="1437" w:type="dxa"/>
          </w:tcPr>
          <w:p w14:paraId="24E65F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34F55AE4"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43ACB17F"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532238B7"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62E6ADA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46A1C6F3"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75A30D8"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A109CC4"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A5B044A"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30C052BE" w14:textId="77777777" w:rsidR="00075C2B" w:rsidRDefault="00FB7E2B">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5D32FDEA"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0843F15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18F8A8D"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6AC3102C"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85056B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D1C093F" w14:textId="77777777" w:rsidR="00075C2B" w:rsidRDefault="00FB7E2B">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lastRenderedPageBreak/>
              <w:t>At least UMI scenarios are evaluated, for both FR1, FR2, with the following UE drop assumption:</w:t>
            </w:r>
          </w:p>
          <w:p w14:paraId="579B6A09" w14:textId="77777777" w:rsidR="00075C2B" w:rsidRDefault="00FB7E2B">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14:paraId="003FC54C"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50A5B6FF" w14:textId="77777777">
        <w:trPr>
          <w:trHeight w:val="266"/>
        </w:trPr>
        <w:tc>
          <w:tcPr>
            <w:tcW w:w="1437" w:type="dxa"/>
            <w:shd w:val="clear" w:color="auto" w:fill="C4BC96" w:themeFill="background2" w:themeFillShade="BF"/>
          </w:tcPr>
          <w:p w14:paraId="47DCC43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B615F54"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61930D6E"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61770ECC"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2F7FA025" w14:textId="77777777" w:rsidR="00075C2B" w:rsidRDefault="00FB7E2B">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4E2F84D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1007AD9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19BDF10"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3C934C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78FB0A43" w14:textId="77777777" w:rsidR="00075C2B" w:rsidRDefault="00FB7E2B">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1C5A739"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6AD0B5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579946C6"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2E3CF3E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73665DFA" w14:textId="77777777" w:rsidR="00075C2B" w:rsidRDefault="00FB7E2B">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39303755"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9C786EF" w14:textId="77777777" w:rsidR="00075C2B" w:rsidRDefault="00FB7E2B">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46902423" w14:textId="77777777" w:rsidR="00075C2B" w:rsidRDefault="00075C2B">
            <w:pPr>
              <w:pStyle w:val="3GPPAgreements"/>
              <w:snapToGrid w:val="0"/>
              <w:spacing w:before="180" w:after="180" w:line="240" w:lineRule="auto"/>
              <w:ind w:left="567"/>
              <w:contextualSpacing/>
              <w:rPr>
                <w:rFonts w:ascii="Times New Roman" w:hAnsi="Times New Roman"/>
                <w:sz w:val="20"/>
                <w:szCs w:val="20"/>
              </w:rPr>
            </w:pPr>
          </w:p>
          <w:p w14:paraId="22C73E17" w14:textId="77777777" w:rsidR="00075C2B" w:rsidRDefault="00075C2B">
            <w:pPr>
              <w:snapToGrid w:val="0"/>
              <w:spacing w:before="180" w:after="180" w:line="240" w:lineRule="auto"/>
              <w:rPr>
                <w:rFonts w:ascii="Times New Roman" w:hAnsi="Times New Roman"/>
                <w:bCs/>
                <w:sz w:val="20"/>
                <w:szCs w:val="20"/>
              </w:rPr>
            </w:pPr>
          </w:p>
        </w:tc>
      </w:tr>
    </w:tbl>
    <w:p w14:paraId="006A28C9" w14:textId="77777777" w:rsidR="00075C2B" w:rsidRDefault="00075C2B">
      <w:pPr>
        <w:snapToGrid w:val="0"/>
      </w:pPr>
    </w:p>
    <w:p w14:paraId="03AB59D3"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5FA1ACF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5875B011"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of Public safety use cases </w:t>
      </w:r>
    </w:p>
    <w:p w14:paraId="35F0747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4AFB49E"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43B0F9A0"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653C0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1BBB3C8"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8ECA2C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92E4D38"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10553769"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03B775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075C2B" w14:paraId="385CCB40" w14:textId="77777777">
        <w:trPr>
          <w:trHeight w:val="424"/>
        </w:trPr>
        <w:tc>
          <w:tcPr>
            <w:tcW w:w="2103" w:type="dxa"/>
            <w:vAlign w:val="center"/>
          </w:tcPr>
          <w:p w14:paraId="745ED17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495F82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6E36F61F" w14:textId="77777777">
        <w:trPr>
          <w:trHeight w:val="436"/>
        </w:trPr>
        <w:tc>
          <w:tcPr>
            <w:tcW w:w="2103" w:type="dxa"/>
            <w:vAlign w:val="center"/>
          </w:tcPr>
          <w:p w14:paraId="5AEE382E"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7FEE260E"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3F5B53A3" w14:textId="77777777">
        <w:trPr>
          <w:trHeight w:val="436"/>
        </w:trPr>
        <w:tc>
          <w:tcPr>
            <w:tcW w:w="2103" w:type="dxa"/>
            <w:vAlign w:val="center"/>
          </w:tcPr>
          <w:p w14:paraId="4D8CFA0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34608E4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773EE1F4" w14:textId="77777777" w:rsidR="00075C2B" w:rsidRDefault="00075C2B">
            <w:pPr>
              <w:snapToGrid w:val="0"/>
              <w:spacing w:after="0" w:line="240" w:lineRule="auto"/>
              <w:rPr>
                <w:rFonts w:ascii="Times New Roman" w:eastAsia="Malgun Gothic" w:hAnsi="Times New Roman"/>
                <w:iCs/>
                <w:sz w:val="18"/>
                <w:szCs w:val="18"/>
                <w:lang w:eastAsia="ko-KR"/>
              </w:rPr>
            </w:pPr>
          </w:p>
          <w:p w14:paraId="426F354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Hence, we would like to clarify what “consider” means here. Can some companies use only 36.843 and others use 38.901? If yes, which we are ok with as a compromise, then we prefer wording similar to proposal 5.2.2-1.</w:t>
            </w:r>
          </w:p>
        </w:tc>
      </w:tr>
      <w:tr w:rsidR="00075C2B" w14:paraId="11BD2338" w14:textId="77777777">
        <w:trPr>
          <w:trHeight w:val="436"/>
        </w:trPr>
        <w:tc>
          <w:tcPr>
            <w:tcW w:w="2103" w:type="dxa"/>
            <w:vAlign w:val="center"/>
          </w:tcPr>
          <w:p w14:paraId="2DA4573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14B2283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075C2B" w14:paraId="7916697F" w14:textId="77777777">
        <w:trPr>
          <w:trHeight w:val="436"/>
        </w:trPr>
        <w:tc>
          <w:tcPr>
            <w:tcW w:w="2103" w:type="dxa"/>
          </w:tcPr>
          <w:p w14:paraId="1FFCC40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3EF9329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075C2B" w14:paraId="4D8002F7" w14:textId="77777777">
        <w:trPr>
          <w:trHeight w:val="436"/>
        </w:trPr>
        <w:tc>
          <w:tcPr>
            <w:tcW w:w="2103" w:type="dxa"/>
          </w:tcPr>
          <w:p w14:paraId="6BDA38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DB6810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E1F34C8" w14:textId="77777777">
        <w:trPr>
          <w:trHeight w:val="436"/>
        </w:trPr>
        <w:tc>
          <w:tcPr>
            <w:tcW w:w="2103" w:type="dxa"/>
          </w:tcPr>
          <w:p w14:paraId="42FEA46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14:paraId="3DF5179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D2D, but trying to reuse the NR channel model parameters. </w:t>
            </w:r>
          </w:p>
          <w:p w14:paraId="7E9713CE"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04DFD421"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19D9A712" w14:textId="77777777" w:rsidR="00075C2B" w:rsidRDefault="00FB7E2B">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4DEB100A" w14:textId="77777777" w:rsidR="00075C2B" w:rsidRDefault="00FB7E2B">
            <w:pPr>
              <w:snapToGrid w:val="0"/>
              <w:spacing w:before="180" w:after="180" w:line="240" w:lineRule="auto"/>
              <w:rPr>
                <w:rFonts w:ascii="Times New Roman" w:hAnsi="Times New Roman"/>
                <w:sz w:val="20"/>
                <w:szCs w:val="20"/>
              </w:rPr>
            </w:pPr>
            <w:proofErr w:type="spellStart"/>
            <w:r>
              <w:rPr>
                <w:rFonts w:ascii="Times New Roman" w:hAnsi="Times New Roman"/>
                <w:sz w:val="20"/>
                <w:szCs w:val="20"/>
              </w:rPr>
              <w:t>Lets</w:t>
            </w:r>
            <w:proofErr w:type="spell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4DD339CE"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3B5D7C70"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0C7B9E0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D6ADF2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08003FEE"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lastRenderedPageBreak/>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CA12FB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1EAFE69B"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5D2E967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F4EF1A6"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29963C3"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19536B7"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460BC28" w14:textId="77777777" w:rsidR="00075C2B" w:rsidRDefault="00075C2B">
            <w:pPr>
              <w:snapToGrid w:val="0"/>
              <w:spacing w:after="0" w:line="240" w:lineRule="auto"/>
              <w:rPr>
                <w:rFonts w:ascii="Times New Roman" w:hAnsi="Times New Roman"/>
                <w:iCs/>
                <w:sz w:val="18"/>
                <w:szCs w:val="18"/>
              </w:rPr>
            </w:pPr>
          </w:p>
        </w:tc>
      </w:tr>
      <w:tr w:rsidR="00075C2B" w14:paraId="69DE0F21" w14:textId="77777777">
        <w:trPr>
          <w:trHeight w:val="436"/>
        </w:trPr>
        <w:tc>
          <w:tcPr>
            <w:tcW w:w="2103" w:type="dxa"/>
          </w:tcPr>
          <w:p w14:paraId="2E38B15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3" w:type="dxa"/>
          </w:tcPr>
          <w:p w14:paraId="4FF7A0B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13A4240A" w14:textId="77777777">
        <w:trPr>
          <w:trHeight w:val="436"/>
        </w:trPr>
        <w:tc>
          <w:tcPr>
            <w:tcW w:w="2103" w:type="dxa"/>
          </w:tcPr>
          <w:p w14:paraId="06F76618" w14:textId="77777777"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3" w:type="dxa"/>
          </w:tcPr>
          <w:p w14:paraId="5C1458EB"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075C2B" w14:paraId="1BCDC23F" w14:textId="77777777">
        <w:trPr>
          <w:trHeight w:val="436"/>
        </w:trPr>
        <w:tc>
          <w:tcPr>
            <w:tcW w:w="2103" w:type="dxa"/>
          </w:tcPr>
          <w:p w14:paraId="1B073F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14:paraId="002EBB2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075C2B" w14:paraId="508E6CFC" w14:textId="77777777">
        <w:trPr>
          <w:trHeight w:val="436"/>
        </w:trPr>
        <w:tc>
          <w:tcPr>
            <w:tcW w:w="2103" w:type="dxa"/>
          </w:tcPr>
          <w:p w14:paraId="3FA1BBE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3AB1C2E4"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F7D651"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78E5A1F0"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1C825D1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03A114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5EB6778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191598D2" w14:textId="77777777" w:rsidR="00075C2B" w:rsidRDefault="00075C2B">
      <w:pPr>
        <w:snapToGrid w:val="0"/>
        <w:spacing w:before="180" w:after="180" w:line="240" w:lineRule="auto"/>
        <w:rPr>
          <w:rFonts w:ascii="Times New Roman" w:hAnsi="Times New Roman"/>
          <w:sz w:val="20"/>
          <w:szCs w:val="20"/>
        </w:rPr>
      </w:pPr>
    </w:p>
    <w:p w14:paraId="6C946B0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14DAFB5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2FE8B53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D7D91F8"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2555A266"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43EB9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5B1ACBE"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0C3CA0E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F6B53D"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6F93926A"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lastRenderedPageBreak/>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B64E1A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8306701"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075C2B" w14:paraId="390696E0" w14:textId="77777777">
        <w:trPr>
          <w:trHeight w:val="424"/>
        </w:trPr>
        <w:tc>
          <w:tcPr>
            <w:tcW w:w="2103" w:type="dxa"/>
            <w:vAlign w:val="center"/>
          </w:tcPr>
          <w:p w14:paraId="33EC6DD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103E170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075C2B" w14:paraId="054889E0" w14:textId="77777777">
        <w:trPr>
          <w:trHeight w:val="436"/>
        </w:trPr>
        <w:tc>
          <w:tcPr>
            <w:tcW w:w="2103" w:type="dxa"/>
            <w:vAlign w:val="center"/>
          </w:tcPr>
          <w:p w14:paraId="4CD6EAB6" w14:textId="5AD152E0"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6BF73210" w14:textId="59838CE8"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4ADE05CE"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429188DA"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5"/>
      </w:tblGrid>
      <w:tr w:rsidR="00075C2B" w14:paraId="47E3A1C0" w14:textId="77777777">
        <w:trPr>
          <w:trHeight w:val="600"/>
        </w:trPr>
        <w:tc>
          <w:tcPr>
            <w:tcW w:w="1437" w:type="dxa"/>
          </w:tcPr>
          <w:p w14:paraId="643BE4F1"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8CAD1E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0B308473" w14:textId="77777777">
        <w:trPr>
          <w:trHeight w:val="988"/>
        </w:trPr>
        <w:tc>
          <w:tcPr>
            <w:tcW w:w="1437" w:type="dxa"/>
          </w:tcPr>
          <w:p w14:paraId="02C10EE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43649632" w14:textId="77777777" w:rsidR="00075C2B" w:rsidRDefault="00FB7E2B">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4E2C873" w14:textId="77777777" w:rsidR="00075C2B" w:rsidRDefault="00FB7E2B">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075C2B" w14:paraId="3B58FE9C" w14:textId="77777777">
        <w:trPr>
          <w:trHeight w:val="833"/>
        </w:trPr>
        <w:tc>
          <w:tcPr>
            <w:tcW w:w="1437" w:type="dxa"/>
          </w:tcPr>
          <w:p w14:paraId="5F55EAB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7E1B7959" w14:textId="77777777" w:rsidR="00075C2B" w:rsidRDefault="00FB7E2B">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0B54F9" w14:textId="77777777"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70C7C838" w14:textId="77777777"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075C2B" w14:paraId="1203B691" w14:textId="77777777">
        <w:trPr>
          <w:trHeight w:val="315"/>
        </w:trPr>
        <w:tc>
          <w:tcPr>
            <w:tcW w:w="1437" w:type="dxa"/>
          </w:tcPr>
          <w:p w14:paraId="602C80A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650B301" w14:textId="77777777" w:rsidR="00075C2B" w:rsidRDefault="00FB7E2B">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00EFFE84" w14:textId="77777777" w:rsidR="00075C2B" w:rsidRDefault="00FB7E2B">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tc>
      </w:tr>
    </w:tbl>
    <w:p w14:paraId="337F9D63" w14:textId="77777777" w:rsidR="00075C2B" w:rsidRDefault="00075C2B">
      <w:pPr>
        <w:snapToGrid w:val="0"/>
        <w:jc w:val="both"/>
        <w:rPr>
          <w:rFonts w:ascii="Times New Roman" w:hAnsi="Times New Roman"/>
          <w:b/>
          <w:sz w:val="20"/>
          <w:szCs w:val="20"/>
          <w:lang w:val="en-GB"/>
        </w:rPr>
      </w:pPr>
    </w:p>
    <w:p w14:paraId="41C5B399"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887C17F"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B16FD40" w14:textId="77777777" w:rsidR="00075C2B" w:rsidRDefault="00075C2B">
      <w:pPr>
        <w:snapToGrid w:val="0"/>
        <w:jc w:val="both"/>
        <w:rPr>
          <w:rFonts w:ascii="Times New Roman" w:hAnsi="Times New Roman"/>
          <w:b/>
          <w:sz w:val="20"/>
          <w:szCs w:val="20"/>
        </w:rPr>
      </w:pPr>
    </w:p>
    <w:p w14:paraId="6BFE7177"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1B53CDC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790931C3"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70C6FF12"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e.g.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1D3451D9"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e.g.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B34B27E" w14:textId="77777777" w:rsidR="00075C2B" w:rsidRDefault="00075C2B">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17F41193" w14:textId="77777777">
        <w:trPr>
          <w:trHeight w:val="424"/>
        </w:trPr>
        <w:tc>
          <w:tcPr>
            <w:tcW w:w="2077" w:type="dxa"/>
            <w:vAlign w:val="center"/>
          </w:tcPr>
          <w:p w14:paraId="2FB0829C" w14:textId="77777777" w:rsidR="00075C2B" w:rsidRDefault="00FB7E2B">
            <w:pPr>
              <w:snapToGrid w:val="0"/>
              <w:spacing w:after="0" w:line="240" w:lineRule="auto"/>
              <w:rPr>
                <w:rFonts w:ascii="Arial" w:hAnsi="Arial" w:cs="Arial"/>
                <w:b/>
                <w:iCs/>
                <w:sz w:val="16"/>
              </w:rPr>
            </w:pPr>
            <w:r>
              <w:rPr>
                <w:rFonts w:ascii="Arial" w:hAnsi="Arial" w:cs="Arial"/>
                <w:b/>
                <w:iCs/>
                <w:sz w:val="16"/>
              </w:rPr>
              <w:lastRenderedPageBreak/>
              <w:t>Company</w:t>
            </w:r>
          </w:p>
        </w:tc>
        <w:tc>
          <w:tcPr>
            <w:tcW w:w="7215" w:type="dxa"/>
            <w:vAlign w:val="center"/>
          </w:tcPr>
          <w:p w14:paraId="218F77CF"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7BD826E1" w14:textId="77777777">
        <w:trPr>
          <w:trHeight w:val="436"/>
        </w:trPr>
        <w:tc>
          <w:tcPr>
            <w:tcW w:w="2077" w:type="dxa"/>
            <w:vAlign w:val="center"/>
          </w:tcPr>
          <w:p w14:paraId="0952F1EC"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14:paraId="4E17A314" w14:textId="77777777" w:rsidR="00075C2B" w:rsidRDefault="00FB7E2B">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075C2B" w14:paraId="02E0A184" w14:textId="77777777">
        <w:trPr>
          <w:trHeight w:val="424"/>
        </w:trPr>
        <w:tc>
          <w:tcPr>
            <w:tcW w:w="2077" w:type="dxa"/>
            <w:vAlign w:val="center"/>
          </w:tcPr>
          <w:p w14:paraId="2E58862B"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151FDFFD" w14:textId="77777777"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075C2B" w14:paraId="68EF7FA7" w14:textId="77777777">
        <w:trPr>
          <w:trHeight w:val="424"/>
        </w:trPr>
        <w:tc>
          <w:tcPr>
            <w:tcW w:w="2077" w:type="dxa"/>
            <w:vAlign w:val="center"/>
          </w:tcPr>
          <w:p w14:paraId="7EA0E5B1"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5" w:type="dxa"/>
            <w:vAlign w:val="center"/>
          </w:tcPr>
          <w:p w14:paraId="7D98C5F7" w14:textId="77777777"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075C2B" w14:paraId="49D04C93" w14:textId="77777777">
        <w:trPr>
          <w:trHeight w:val="424"/>
        </w:trPr>
        <w:tc>
          <w:tcPr>
            <w:tcW w:w="2077" w:type="dxa"/>
            <w:vAlign w:val="center"/>
          </w:tcPr>
          <w:p w14:paraId="47010B4D"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0E1B5674"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Support. </w:t>
            </w:r>
          </w:p>
        </w:tc>
      </w:tr>
      <w:tr w:rsidR="00075C2B" w14:paraId="25C6DAA1" w14:textId="77777777">
        <w:trPr>
          <w:trHeight w:val="436"/>
        </w:trPr>
        <w:tc>
          <w:tcPr>
            <w:tcW w:w="2077" w:type="dxa"/>
          </w:tcPr>
          <w:p w14:paraId="5716723A"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328F836" w14:textId="77777777" w:rsidR="00075C2B" w:rsidRDefault="00FB7E2B">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075C2B" w14:paraId="4C930428" w14:textId="77777777">
        <w:trPr>
          <w:trHeight w:val="424"/>
        </w:trPr>
        <w:tc>
          <w:tcPr>
            <w:tcW w:w="2077" w:type="dxa"/>
          </w:tcPr>
          <w:p w14:paraId="58BE1001" w14:textId="77777777" w:rsidR="00075C2B" w:rsidRDefault="00FB7E2B">
            <w:pPr>
              <w:snapToGrid w:val="0"/>
              <w:spacing w:after="0" w:line="240" w:lineRule="auto"/>
              <w:rPr>
                <w:rFonts w:ascii="Arial" w:hAnsi="Arial" w:cs="Arial"/>
                <w:iCs/>
                <w:sz w:val="16"/>
              </w:rPr>
            </w:pPr>
            <w:r>
              <w:rPr>
                <w:rFonts w:ascii="Arial" w:hAnsi="Arial" w:cs="Arial"/>
                <w:iCs/>
                <w:sz w:val="16"/>
              </w:rPr>
              <w:t>Ericsson</w:t>
            </w:r>
          </w:p>
        </w:tc>
        <w:tc>
          <w:tcPr>
            <w:tcW w:w="7215" w:type="dxa"/>
          </w:tcPr>
          <w:p w14:paraId="0E78D513"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075C2B" w14:paraId="3C11E423" w14:textId="77777777">
        <w:trPr>
          <w:trHeight w:val="424"/>
        </w:trPr>
        <w:tc>
          <w:tcPr>
            <w:tcW w:w="2077" w:type="dxa"/>
          </w:tcPr>
          <w:p w14:paraId="3F134C98" w14:textId="77777777" w:rsidR="00075C2B" w:rsidRDefault="00FB7E2B">
            <w:pPr>
              <w:snapToGrid w:val="0"/>
              <w:spacing w:after="0" w:line="240" w:lineRule="auto"/>
              <w:rPr>
                <w:rFonts w:ascii="Arial" w:hAnsi="Arial" w:cs="Arial"/>
                <w:iCs/>
                <w:sz w:val="16"/>
              </w:rPr>
            </w:pPr>
            <w:r>
              <w:rPr>
                <w:rFonts w:ascii="Arial" w:hAnsi="Arial" w:cs="Arial"/>
                <w:iCs/>
                <w:sz w:val="16"/>
              </w:rPr>
              <w:t>Intel</w:t>
            </w:r>
          </w:p>
        </w:tc>
        <w:tc>
          <w:tcPr>
            <w:tcW w:w="7215" w:type="dxa"/>
          </w:tcPr>
          <w:p w14:paraId="626E49CB"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4F1435AC" w14:textId="77777777">
        <w:trPr>
          <w:trHeight w:val="424"/>
        </w:trPr>
        <w:tc>
          <w:tcPr>
            <w:tcW w:w="2077" w:type="dxa"/>
          </w:tcPr>
          <w:p w14:paraId="1569E211" w14:textId="77777777" w:rsidR="00075C2B" w:rsidRDefault="00FB7E2B">
            <w:pPr>
              <w:snapToGrid w:val="0"/>
              <w:spacing w:after="0" w:line="240" w:lineRule="auto"/>
              <w:rPr>
                <w:rFonts w:ascii="Arial" w:hAnsi="Arial" w:cs="Arial"/>
                <w:iCs/>
                <w:sz w:val="16"/>
              </w:rPr>
            </w:pPr>
            <w:r>
              <w:rPr>
                <w:rFonts w:ascii="Arial" w:hAnsi="Arial" w:cs="Arial"/>
                <w:iCs/>
                <w:sz w:val="16"/>
              </w:rPr>
              <w:t>Apple</w:t>
            </w:r>
          </w:p>
        </w:tc>
        <w:tc>
          <w:tcPr>
            <w:tcW w:w="7215" w:type="dxa"/>
          </w:tcPr>
          <w:p w14:paraId="1A12675E"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bl>
    <w:p w14:paraId="555BEDFC" w14:textId="77777777" w:rsidR="00075C2B" w:rsidRDefault="00FB7E2B">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42C5C8F8"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38BBA591" w14:textId="77777777" w:rsidR="00075C2B" w:rsidRDefault="00075C2B">
      <w:pPr>
        <w:widowControl w:val="0"/>
        <w:snapToGrid w:val="0"/>
        <w:spacing w:before="180" w:after="180" w:line="240" w:lineRule="auto"/>
        <w:jc w:val="both"/>
        <w:rPr>
          <w:rFonts w:ascii="Arial" w:eastAsia="SimHei" w:hAnsi="Arial" w:cs="Arial"/>
          <w:b/>
          <w:bCs/>
          <w:kern w:val="2"/>
          <w:sz w:val="28"/>
          <w:szCs w:val="30"/>
        </w:rPr>
      </w:pPr>
    </w:p>
    <w:p w14:paraId="11CB6C7E" w14:textId="77777777" w:rsidR="00075C2B" w:rsidRDefault="00FB7E2B" w:rsidP="007F2F72">
      <w:pPr>
        <w:pStyle w:val="Heading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440DD5D2" w14:textId="77777777" w:rsidR="00075C2B" w:rsidRDefault="00FB7E2B" w:rsidP="007F2F72">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075C2B" w14:paraId="36DB6E38" w14:textId="77777777">
        <w:trPr>
          <w:trHeight w:val="440"/>
        </w:trPr>
        <w:tc>
          <w:tcPr>
            <w:tcW w:w="1437" w:type="dxa"/>
          </w:tcPr>
          <w:p w14:paraId="61D0AE0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1DB15375"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56240EC" w14:textId="77777777">
        <w:trPr>
          <w:trHeight w:val="473"/>
        </w:trPr>
        <w:tc>
          <w:tcPr>
            <w:tcW w:w="1437" w:type="dxa"/>
          </w:tcPr>
          <w:p w14:paraId="1B20357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3DAF9E8C" w14:textId="77777777" w:rsidR="00075C2B" w:rsidRDefault="00FB7E2B">
            <w:pPr>
              <w:snapToGrid w:val="0"/>
              <w:spacing w:after="0" w:line="240" w:lineRule="auto"/>
              <w:rPr>
                <w:rFonts w:ascii="Times New Roman" w:hAnsi="Times New Roman"/>
                <w:bCs/>
                <w:sz w:val="18"/>
                <w:szCs w:val="18"/>
              </w:rPr>
            </w:pPr>
            <w:bookmarkStart w:id="126" w:name="Proposal2171"/>
            <w:bookmarkStart w:id="127" w:name="Proposal664"/>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26"/>
            <w:bookmarkEnd w:id="127"/>
          </w:p>
        </w:tc>
      </w:tr>
      <w:tr w:rsidR="00075C2B" w14:paraId="563B39ED" w14:textId="77777777">
        <w:trPr>
          <w:trHeight w:val="268"/>
        </w:trPr>
        <w:tc>
          <w:tcPr>
            <w:tcW w:w="1437" w:type="dxa"/>
          </w:tcPr>
          <w:p w14:paraId="75614BF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0AC1F58"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1CD5808C" w14:textId="77777777">
        <w:trPr>
          <w:trHeight w:val="413"/>
        </w:trPr>
        <w:tc>
          <w:tcPr>
            <w:tcW w:w="1437" w:type="dxa"/>
          </w:tcPr>
          <w:p w14:paraId="392A137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1E3971F5" w14:textId="77777777" w:rsidR="00075C2B" w:rsidRDefault="00FB7E2B">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075C2B" w14:paraId="79239189" w14:textId="77777777">
        <w:trPr>
          <w:trHeight w:val="561"/>
        </w:trPr>
        <w:tc>
          <w:tcPr>
            <w:tcW w:w="1437" w:type="dxa"/>
          </w:tcPr>
          <w:p w14:paraId="45B14BB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3DB23838" w14:textId="77777777" w:rsidR="00075C2B" w:rsidRDefault="00FB7E2B">
            <w:pPr>
              <w:pStyle w:val="Caption"/>
              <w:snapToGrid w:val="0"/>
              <w:spacing w:before="0" w:after="0"/>
              <w:jc w:val="both"/>
              <w:rPr>
                <w:b w:val="0"/>
                <w:bCs w:val="0"/>
                <w:sz w:val="18"/>
                <w:szCs w:val="18"/>
                <w:lang w:eastAsia="zh-CN"/>
              </w:rPr>
            </w:pPr>
            <w:bookmarkStart w:id="128"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28"/>
          </w:p>
        </w:tc>
      </w:tr>
      <w:tr w:rsidR="00075C2B" w14:paraId="317575F3" w14:textId="77777777">
        <w:trPr>
          <w:trHeight w:val="414"/>
        </w:trPr>
        <w:tc>
          <w:tcPr>
            <w:tcW w:w="1437" w:type="dxa"/>
          </w:tcPr>
          <w:p w14:paraId="649322C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7BA9858D"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14:paraId="72442D0A" w14:textId="77777777">
        <w:trPr>
          <w:trHeight w:val="406"/>
        </w:trPr>
        <w:tc>
          <w:tcPr>
            <w:tcW w:w="1437" w:type="dxa"/>
          </w:tcPr>
          <w:p w14:paraId="023AAB5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1FCC0E10" w14:textId="77777777" w:rsidR="00075C2B" w:rsidRDefault="00FB7E2B">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075C2B" w14:paraId="21B4D3CE" w14:textId="77777777">
        <w:trPr>
          <w:trHeight w:val="899"/>
        </w:trPr>
        <w:tc>
          <w:tcPr>
            <w:tcW w:w="1437" w:type="dxa"/>
          </w:tcPr>
          <w:p w14:paraId="3C80D67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35AF5FA1" w14:textId="77777777" w:rsidR="00075C2B" w:rsidRDefault="00FB7E2B">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23F46E45" w14:textId="77777777" w:rsidR="00075C2B" w:rsidRDefault="00FB7E2B">
            <w:pPr>
              <w:pStyle w:val="ListParagraph"/>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w:t>
            </w:r>
            <w:proofErr w:type="spellStart"/>
            <w:r>
              <w:rPr>
                <w:rFonts w:eastAsiaTheme="minorEastAsia"/>
                <w:bCs/>
                <w:sz w:val="18"/>
                <w:szCs w:val="18"/>
              </w:rPr>
              <w:t>sidelink</w:t>
            </w:r>
            <w:proofErr w:type="spellEnd"/>
            <w:r>
              <w:rPr>
                <w:rFonts w:eastAsiaTheme="minorEastAsia"/>
                <w:bCs/>
                <w:sz w:val="18"/>
                <w:szCs w:val="18"/>
              </w:rPr>
              <w:t xml:space="preserve"> channel model;</w:t>
            </w:r>
          </w:p>
          <w:p w14:paraId="73370B2E" w14:textId="77777777" w:rsidR="00075C2B" w:rsidRDefault="00FB7E2B">
            <w:pPr>
              <w:pStyle w:val="ListParagraph"/>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075C2B" w14:paraId="71D008E3" w14:textId="77777777">
        <w:trPr>
          <w:trHeight w:val="899"/>
        </w:trPr>
        <w:tc>
          <w:tcPr>
            <w:tcW w:w="1437" w:type="dxa"/>
          </w:tcPr>
          <w:p w14:paraId="312E557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99253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5D8B239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DE0A66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6E5C9BC0"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075C2B" w14:paraId="1E498760" w14:textId="77777777">
        <w:trPr>
          <w:trHeight w:val="539"/>
        </w:trPr>
        <w:tc>
          <w:tcPr>
            <w:tcW w:w="1437" w:type="dxa"/>
          </w:tcPr>
          <w:p w14:paraId="54F1DB48" w14:textId="77777777"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5D764BDF" w14:textId="77777777" w:rsidR="00075C2B" w:rsidRDefault="00FB7E2B">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075C2B" w14:paraId="6C4FBA20" w14:textId="77777777">
        <w:trPr>
          <w:trHeight w:val="899"/>
        </w:trPr>
        <w:tc>
          <w:tcPr>
            <w:tcW w:w="1437" w:type="dxa"/>
          </w:tcPr>
          <w:p w14:paraId="05DB2DC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Ericsson [18]</w:t>
            </w:r>
          </w:p>
        </w:tc>
        <w:tc>
          <w:tcPr>
            <w:tcW w:w="7804" w:type="dxa"/>
          </w:tcPr>
          <w:p w14:paraId="447875E6"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29"/>
          </w:p>
          <w:tbl>
            <w:tblPr>
              <w:tblStyle w:val="TableGrid"/>
              <w:tblW w:w="5000" w:type="pct"/>
              <w:tblLook w:val="04A0" w:firstRow="1" w:lastRow="0" w:firstColumn="1" w:lastColumn="0" w:noHBand="0" w:noVBand="1"/>
            </w:tblPr>
            <w:tblGrid>
              <w:gridCol w:w="2513"/>
              <w:gridCol w:w="2522"/>
              <w:gridCol w:w="2544"/>
            </w:tblGrid>
            <w:tr w:rsidR="00075C2B" w14:paraId="25A53AEB" w14:textId="77777777">
              <w:tc>
                <w:tcPr>
                  <w:tcW w:w="2517" w:type="dxa"/>
                </w:tcPr>
                <w:p w14:paraId="5C4FD863"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14:paraId="7E2D3404"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2731666E"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D334FDF"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248BE38C"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075C2B" w14:paraId="28DFAE2E" w14:textId="77777777">
              <w:tc>
                <w:tcPr>
                  <w:tcW w:w="2517" w:type="dxa"/>
                </w:tcPr>
                <w:p w14:paraId="4ED200AB"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14:paraId="69707BE8"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B4E60AE"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2829F2AE" w14:textId="77777777" w:rsidR="00075C2B" w:rsidRDefault="00075C2B">
            <w:pPr>
              <w:snapToGrid w:val="0"/>
              <w:spacing w:after="0" w:line="240" w:lineRule="auto"/>
              <w:jc w:val="both"/>
              <w:rPr>
                <w:rFonts w:ascii="Times New Roman" w:eastAsia="MS Mincho;ＭＳ 明朝" w:hAnsi="Times New Roman"/>
                <w:bCs/>
                <w:sz w:val="18"/>
                <w:szCs w:val="18"/>
                <w:lang w:val="en-GB" w:eastAsia="ko-KR"/>
              </w:rPr>
            </w:pPr>
          </w:p>
        </w:tc>
      </w:tr>
      <w:tr w:rsidR="00075C2B" w14:paraId="4EA45EE1"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49A4515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3FD05549" w14:textId="77777777" w:rsidR="00075C2B" w:rsidRDefault="00FB7E2B">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w:t>
            </w:r>
            <w:proofErr w:type="spellStart"/>
            <w:r>
              <w:rPr>
                <w:b w:val="0"/>
                <w:sz w:val="18"/>
                <w:szCs w:val="18"/>
              </w:rPr>
              <w:t>gNB</w:t>
            </w:r>
            <w:proofErr w:type="spellEnd"/>
            <w:r>
              <w:rPr>
                <w:b w:val="0"/>
                <w:sz w:val="18"/>
                <w:szCs w:val="18"/>
              </w:rPr>
              <w:t>-UE channel models. These are included for reference in the Appendix.</w:t>
            </w:r>
          </w:p>
          <w:p w14:paraId="3664A896" w14:textId="77777777" w:rsidR="00075C2B" w:rsidRDefault="00FB7E2B">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12D8B628" w14:textId="77777777" w:rsidR="00075C2B" w:rsidRDefault="00075C2B">
      <w:pPr>
        <w:snapToGrid w:val="0"/>
        <w:jc w:val="both"/>
        <w:rPr>
          <w:rFonts w:ascii="Times New Roman" w:hAnsi="Times New Roman"/>
          <w:b/>
          <w:sz w:val="20"/>
          <w:szCs w:val="20"/>
          <w:lang w:val="en-GB"/>
        </w:rPr>
      </w:pPr>
    </w:p>
    <w:p w14:paraId="1ED0DCE6" w14:textId="77777777" w:rsidR="00075C2B" w:rsidRDefault="00FB7E2B">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4DB71827" w14:textId="77777777" w:rsidR="00075C2B" w:rsidRDefault="00FB7E2B">
      <w:pPr>
        <w:pStyle w:val="ListParagraph"/>
        <w:numPr>
          <w:ilvl w:val="0"/>
          <w:numId w:val="36"/>
        </w:numPr>
        <w:snapToGrid w:val="0"/>
        <w:jc w:val="both"/>
        <w:rPr>
          <w:kern w:val="2"/>
          <w:sz w:val="20"/>
        </w:rPr>
      </w:pPr>
      <w:r>
        <w:rPr>
          <w:kern w:val="2"/>
          <w:sz w:val="20"/>
        </w:rPr>
        <w:t>IIOT use case for SL positioning evaluation in Rel-18</w:t>
      </w:r>
    </w:p>
    <w:p w14:paraId="04267DA4" w14:textId="77777777" w:rsidR="00075C2B" w:rsidRDefault="00FB7E2B">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53AEBE84" w14:textId="77777777" w:rsidR="00075C2B" w:rsidRDefault="00FB7E2B">
      <w:pPr>
        <w:pStyle w:val="ListParagraph"/>
        <w:numPr>
          <w:ilvl w:val="1"/>
          <w:numId w:val="36"/>
        </w:numPr>
        <w:snapToGrid w:val="0"/>
        <w:jc w:val="both"/>
        <w:rPr>
          <w:kern w:val="2"/>
          <w:sz w:val="20"/>
        </w:rPr>
      </w:pPr>
      <w:r>
        <w:rPr>
          <w:kern w:val="2"/>
          <w:sz w:val="20"/>
        </w:rPr>
        <w:t xml:space="preserve">Not support or low priority: Huawei, vivo, </w:t>
      </w:r>
    </w:p>
    <w:p w14:paraId="71CFA1CC"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-SH and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-DH defined in TR 38.857 are suggested. Because indoor factory scenarios were not discussed in LTE and NR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channel model for UE-2-UE should be newly introduced. </w:t>
      </w:r>
    </w:p>
    <w:p w14:paraId="457EF2C4" w14:textId="77777777" w:rsidR="00075C2B" w:rsidRDefault="00075C2B">
      <w:pPr>
        <w:snapToGrid w:val="0"/>
        <w:jc w:val="both"/>
        <w:rPr>
          <w:rFonts w:ascii="Times New Roman" w:eastAsia="SimSun" w:hAnsi="Times New Roman"/>
          <w:kern w:val="2"/>
          <w:sz w:val="20"/>
          <w:szCs w:val="20"/>
        </w:rPr>
      </w:pPr>
    </w:p>
    <w:p w14:paraId="32341329"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12CFCA1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887EB1"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377117D4" w14:textId="77777777" w:rsidR="00075C2B" w:rsidRDefault="00075C2B">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7AEB4392" w14:textId="77777777">
        <w:trPr>
          <w:trHeight w:val="424"/>
        </w:trPr>
        <w:tc>
          <w:tcPr>
            <w:tcW w:w="2077" w:type="dxa"/>
            <w:vAlign w:val="center"/>
          </w:tcPr>
          <w:p w14:paraId="08ABFD74"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49271206"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264B660C" w14:textId="77777777">
        <w:trPr>
          <w:trHeight w:val="436"/>
        </w:trPr>
        <w:tc>
          <w:tcPr>
            <w:tcW w:w="2077" w:type="dxa"/>
            <w:vAlign w:val="center"/>
          </w:tcPr>
          <w:p w14:paraId="2E8C3E9D"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554AC934"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14:paraId="3115A443" w14:textId="77777777" w:rsidR="00075C2B" w:rsidRDefault="00075C2B">
            <w:pPr>
              <w:snapToGrid w:val="0"/>
              <w:spacing w:after="0" w:line="240" w:lineRule="auto"/>
              <w:rPr>
                <w:rFonts w:ascii="Arial" w:hAnsi="Arial" w:cs="Arial"/>
                <w:iCs/>
                <w:sz w:val="16"/>
              </w:rPr>
            </w:pPr>
          </w:p>
        </w:tc>
      </w:tr>
      <w:tr w:rsidR="00075C2B" w14:paraId="2350B36E" w14:textId="77777777">
        <w:trPr>
          <w:trHeight w:val="424"/>
        </w:trPr>
        <w:tc>
          <w:tcPr>
            <w:tcW w:w="2077" w:type="dxa"/>
            <w:vAlign w:val="center"/>
          </w:tcPr>
          <w:p w14:paraId="3596ADAE"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7091C573"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55AC5324" w14:textId="77777777">
        <w:trPr>
          <w:trHeight w:val="424"/>
        </w:trPr>
        <w:tc>
          <w:tcPr>
            <w:tcW w:w="2077" w:type="dxa"/>
            <w:vAlign w:val="center"/>
          </w:tcPr>
          <w:p w14:paraId="6A00571A"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14:paraId="2A1A7FFA"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075C2B" w14:paraId="65D28DE6" w14:textId="77777777">
        <w:trPr>
          <w:trHeight w:val="424"/>
        </w:trPr>
        <w:tc>
          <w:tcPr>
            <w:tcW w:w="2077" w:type="dxa"/>
            <w:vAlign w:val="center"/>
          </w:tcPr>
          <w:p w14:paraId="4EFE6431"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10569D05" w14:textId="77777777"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075C2B" w14:paraId="3DB3A8A5" w14:textId="77777777">
        <w:trPr>
          <w:trHeight w:val="424"/>
        </w:trPr>
        <w:tc>
          <w:tcPr>
            <w:tcW w:w="2077" w:type="dxa"/>
            <w:vAlign w:val="center"/>
          </w:tcPr>
          <w:p w14:paraId="599A9C86" w14:textId="77777777" w:rsidR="00075C2B" w:rsidRDefault="00FB7E2B">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14:paraId="1B73B712"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142E0B7"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075C2B" w14:paraId="3873417D" w14:textId="77777777">
        <w:trPr>
          <w:trHeight w:val="424"/>
        </w:trPr>
        <w:tc>
          <w:tcPr>
            <w:tcW w:w="2077" w:type="dxa"/>
            <w:vAlign w:val="center"/>
          </w:tcPr>
          <w:p w14:paraId="30598574" w14:textId="77777777" w:rsidR="00075C2B" w:rsidRDefault="00FB7E2B">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5617FDD" w14:textId="77777777" w:rsidR="00075C2B" w:rsidRDefault="00FB7E2B">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075C2B" w14:paraId="3FE494EF" w14:textId="77777777">
        <w:trPr>
          <w:trHeight w:val="424"/>
        </w:trPr>
        <w:tc>
          <w:tcPr>
            <w:tcW w:w="2077" w:type="dxa"/>
          </w:tcPr>
          <w:p w14:paraId="38A42A28"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0CF220E4"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3EA1405C" w14:textId="77777777">
        <w:trPr>
          <w:trHeight w:val="424"/>
        </w:trPr>
        <w:tc>
          <w:tcPr>
            <w:tcW w:w="2077" w:type="dxa"/>
          </w:tcPr>
          <w:p w14:paraId="3F3260F4"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0ABE391A"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08C36C83" w14:textId="77777777">
        <w:trPr>
          <w:trHeight w:val="424"/>
        </w:trPr>
        <w:tc>
          <w:tcPr>
            <w:tcW w:w="2077" w:type="dxa"/>
          </w:tcPr>
          <w:p w14:paraId="4B2EDFD0" w14:textId="77777777" w:rsidR="00075C2B" w:rsidRDefault="00FB7E2B">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5" w:type="dxa"/>
          </w:tcPr>
          <w:p w14:paraId="604D18F6"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5ED38856" w14:textId="77777777">
        <w:trPr>
          <w:trHeight w:val="424"/>
        </w:trPr>
        <w:tc>
          <w:tcPr>
            <w:tcW w:w="2077" w:type="dxa"/>
            <w:vAlign w:val="center"/>
          </w:tcPr>
          <w:p w14:paraId="4C269A95" w14:textId="77777777" w:rsidR="00075C2B" w:rsidRDefault="00FB7E2B">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00051A6D"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06F5B704" w14:textId="77777777">
        <w:trPr>
          <w:trHeight w:val="436"/>
        </w:trPr>
        <w:tc>
          <w:tcPr>
            <w:tcW w:w="2077" w:type="dxa"/>
          </w:tcPr>
          <w:p w14:paraId="742222AF"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C997A4D"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3E394BE8" w14:textId="77777777">
        <w:trPr>
          <w:trHeight w:val="436"/>
        </w:trPr>
        <w:tc>
          <w:tcPr>
            <w:tcW w:w="2077" w:type="dxa"/>
          </w:tcPr>
          <w:p w14:paraId="1B7ABC2B" w14:textId="77777777" w:rsidR="00075C2B" w:rsidRDefault="00FB7E2B">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4E917B7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75C2B" w14:paraId="63E6CC07" w14:textId="77777777">
        <w:trPr>
          <w:trHeight w:val="424"/>
        </w:trPr>
        <w:tc>
          <w:tcPr>
            <w:tcW w:w="2077" w:type="dxa"/>
          </w:tcPr>
          <w:p w14:paraId="3721E3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A1E35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075C2B" w14:paraId="31B862D9" w14:textId="77777777">
        <w:trPr>
          <w:trHeight w:val="424"/>
        </w:trPr>
        <w:tc>
          <w:tcPr>
            <w:tcW w:w="2077" w:type="dxa"/>
          </w:tcPr>
          <w:p w14:paraId="282E16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B17F90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C2B63F0" w14:textId="77777777">
        <w:trPr>
          <w:trHeight w:val="424"/>
        </w:trPr>
        <w:tc>
          <w:tcPr>
            <w:tcW w:w="2077" w:type="dxa"/>
          </w:tcPr>
          <w:p w14:paraId="09B4DD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A989F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6C024E7" w14:textId="77777777">
        <w:trPr>
          <w:trHeight w:val="424"/>
        </w:trPr>
        <w:tc>
          <w:tcPr>
            <w:tcW w:w="2077" w:type="dxa"/>
            <w:shd w:val="clear" w:color="auto" w:fill="C4BC96" w:themeFill="background2" w:themeFillShade="BF"/>
          </w:tcPr>
          <w:p w14:paraId="37A5CC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6EAF7DE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5D7F3E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7588A8C9" w14:textId="77777777" w:rsidR="00075C2B" w:rsidRDefault="00075C2B">
            <w:pPr>
              <w:snapToGrid w:val="0"/>
              <w:spacing w:after="0" w:line="240" w:lineRule="auto"/>
              <w:rPr>
                <w:rFonts w:ascii="Times New Roman" w:hAnsi="Times New Roman"/>
                <w:iCs/>
                <w:sz w:val="18"/>
                <w:szCs w:val="18"/>
              </w:rPr>
            </w:pPr>
          </w:p>
        </w:tc>
      </w:tr>
      <w:tr w:rsidR="00075C2B" w14:paraId="004FD16F" w14:textId="77777777">
        <w:trPr>
          <w:trHeight w:val="424"/>
        </w:trPr>
        <w:tc>
          <w:tcPr>
            <w:tcW w:w="2077" w:type="dxa"/>
            <w:shd w:val="clear" w:color="auto" w:fill="C4BC96" w:themeFill="background2" w:themeFillShade="BF"/>
          </w:tcPr>
          <w:p w14:paraId="64546B6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15A89B0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11222ECC" w14:textId="77777777" w:rsidR="00075C2B" w:rsidRDefault="00075C2B">
      <w:pPr>
        <w:snapToGrid w:val="0"/>
        <w:spacing w:before="180" w:after="180" w:line="240" w:lineRule="auto"/>
        <w:jc w:val="both"/>
        <w:rPr>
          <w:rFonts w:ascii="Times New Roman" w:eastAsia="SimSun" w:hAnsi="Times New Roman"/>
          <w:b/>
          <w:kern w:val="2"/>
          <w:sz w:val="20"/>
          <w:szCs w:val="20"/>
        </w:rPr>
      </w:pPr>
    </w:p>
    <w:p w14:paraId="676A06AD"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98EF66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2C8F3AB0"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7"/>
        <w:gridCol w:w="7216"/>
      </w:tblGrid>
      <w:tr w:rsidR="00075C2B" w14:paraId="381B1A15" w14:textId="77777777">
        <w:trPr>
          <w:trHeight w:val="424"/>
        </w:trPr>
        <w:tc>
          <w:tcPr>
            <w:tcW w:w="2077" w:type="dxa"/>
            <w:vAlign w:val="center"/>
          </w:tcPr>
          <w:p w14:paraId="0DCB3C0C"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48CB3E1F"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12965DE3" w14:textId="77777777">
        <w:trPr>
          <w:trHeight w:val="436"/>
        </w:trPr>
        <w:tc>
          <w:tcPr>
            <w:tcW w:w="2077" w:type="dxa"/>
            <w:vAlign w:val="center"/>
          </w:tcPr>
          <w:p w14:paraId="02C463E9"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vAlign w:val="center"/>
          </w:tcPr>
          <w:p w14:paraId="433991A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075C2B" w14:paraId="5640CF77" w14:textId="77777777">
        <w:trPr>
          <w:trHeight w:val="357"/>
        </w:trPr>
        <w:tc>
          <w:tcPr>
            <w:tcW w:w="2077" w:type="dxa"/>
          </w:tcPr>
          <w:p w14:paraId="2D9C953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B166C2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7EFF23C3" w14:textId="77777777">
        <w:trPr>
          <w:trHeight w:val="436"/>
        </w:trPr>
        <w:tc>
          <w:tcPr>
            <w:tcW w:w="2077" w:type="dxa"/>
          </w:tcPr>
          <w:p w14:paraId="0F63EF4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07DE8774"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075C2B" w14:paraId="77637733" w14:textId="77777777">
        <w:trPr>
          <w:trHeight w:val="436"/>
        </w:trPr>
        <w:tc>
          <w:tcPr>
            <w:tcW w:w="2077" w:type="dxa"/>
          </w:tcPr>
          <w:p w14:paraId="1D0BD9A4"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tcPr>
          <w:p w14:paraId="6AA92E56"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14:paraId="68BDFE08" w14:textId="77777777">
        <w:trPr>
          <w:trHeight w:val="436"/>
        </w:trPr>
        <w:tc>
          <w:tcPr>
            <w:tcW w:w="2077" w:type="dxa"/>
          </w:tcPr>
          <w:p w14:paraId="3DE0D730"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75AC296C"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075C2B" w14:paraId="2009752A" w14:textId="77777777">
        <w:trPr>
          <w:trHeight w:val="266"/>
        </w:trPr>
        <w:tc>
          <w:tcPr>
            <w:tcW w:w="2077" w:type="dxa"/>
          </w:tcPr>
          <w:p w14:paraId="5BC76507"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14:paraId="0B7B9B82"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722BDD15" w14:textId="77777777">
        <w:trPr>
          <w:trHeight w:val="436"/>
        </w:trPr>
        <w:tc>
          <w:tcPr>
            <w:tcW w:w="2077" w:type="dxa"/>
          </w:tcPr>
          <w:p w14:paraId="25E082C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tcPr>
          <w:p w14:paraId="3106FBA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73F198FF" w14:textId="77777777" w:rsidR="00075C2B" w:rsidRDefault="00075C2B">
            <w:pPr>
              <w:snapToGrid w:val="0"/>
              <w:spacing w:after="0" w:line="240" w:lineRule="auto"/>
              <w:rPr>
                <w:rFonts w:ascii="Times New Roman" w:hAnsi="Times New Roman"/>
                <w:sz w:val="20"/>
                <w:szCs w:val="20"/>
              </w:rPr>
            </w:pPr>
          </w:p>
          <w:p w14:paraId="1687729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6543B96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075C2B" w14:paraId="045147D4" w14:textId="77777777">
        <w:trPr>
          <w:trHeight w:val="436"/>
        </w:trPr>
        <w:tc>
          <w:tcPr>
            <w:tcW w:w="2077" w:type="dxa"/>
          </w:tcPr>
          <w:p w14:paraId="17CD71D5"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3F94ADF4"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45E23E9C"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1388BFC4"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0031748F" w14:textId="77777777" w:rsidR="00075C2B" w:rsidRDefault="00075C2B">
            <w:pPr>
              <w:snapToGrid w:val="0"/>
              <w:spacing w:after="0" w:line="240" w:lineRule="auto"/>
              <w:rPr>
                <w:rFonts w:ascii="Times New Roman" w:hAnsi="Times New Roman"/>
                <w:sz w:val="20"/>
                <w:szCs w:val="20"/>
              </w:rPr>
            </w:pPr>
          </w:p>
        </w:tc>
      </w:tr>
      <w:tr w:rsidR="00075C2B" w14:paraId="2A892272" w14:textId="77777777">
        <w:trPr>
          <w:trHeight w:val="436"/>
        </w:trPr>
        <w:tc>
          <w:tcPr>
            <w:tcW w:w="2077" w:type="dxa"/>
          </w:tcPr>
          <w:p w14:paraId="3D3D3422" w14:textId="77777777" w:rsidR="00075C2B" w:rsidRDefault="00FB7E2B">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lastRenderedPageBreak/>
              <w:t>InterDigital</w:t>
            </w:r>
            <w:proofErr w:type="spellEnd"/>
          </w:p>
        </w:tc>
        <w:tc>
          <w:tcPr>
            <w:tcW w:w="7215" w:type="dxa"/>
          </w:tcPr>
          <w:p w14:paraId="7005D354" w14:textId="77777777"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075C2B" w14:paraId="4CDC99F9" w14:textId="77777777">
        <w:trPr>
          <w:trHeight w:val="436"/>
        </w:trPr>
        <w:tc>
          <w:tcPr>
            <w:tcW w:w="2077" w:type="dxa"/>
            <w:vAlign w:val="center"/>
          </w:tcPr>
          <w:p w14:paraId="69FB3CAA" w14:textId="77777777" w:rsidR="00075C2B" w:rsidRDefault="00FB7E2B">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vAlign w:val="center"/>
          </w:tcPr>
          <w:p w14:paraId="66532A03" w14:textId="77777777" w:rsidR="00075C2B" w:rsidRDefault="00FB7E2B">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1F7F9048" w14:textId="77777777" w:rsidR="00075C2B" w:rsidRDefault="00075C2B">
            <w:pPr>
              <w:pStyle w:val="3GPPAgreements"/>
              <w:snapToGrid w:val="0"/>
              <w:spacing w:before="180" w:after="180" w:line="240" w:lineRule="auto"/>
              <w:ind w:left="284" w:hanging="284"/>
              <w:jc w:val="left"/>
              <w:rPr>
                <w:rFonts w:ascii="Times New Roman" w:hAnsi="Times New Roman"/>
                <w:sz w:val="20"/>
                <w:szCs w:val="20"/>
              </w:rPr>
            </w:pPr>
          </w:p>
          <w:p w14:paraId="7BCECFCD" w14:textId="77777777" w:rsidR="00075C2B" w:rsidRDefault="00FB7E2B">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14:paraId="4806EDC6"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075C2B" w14:paraId="77D13078" w14:textId="77777777">
        <w:trPr>
          <w:trHeight w:val="436"/>
        </w:trPr>
        <w:tc>
          <w:tcPr>
            <w:tcW w:w="2077" w:type="dxa"/>
            <w:shd w:val="clear" w:color="auto" w:fill="C4BC96" w:themeFill="background2" w:themeFillShade="BF"/>
            <w:vAlign w:val="center"/>
          </w:tcPr>
          <w:p w14:paraId="460BC584" w14:textId="77777777" w:rsidR="00075C2B" w:rsidRDefault="00FB7E2B">
            <w:pPr>
              <w:snapToGrid w:val="0"/>
              <w:spacing w:after="0" w:line="240" w:lineRule="auto"/>
              <w:rPr>
                <w:rFonts w:ascii="Arial" w:hAnsi="Arial" w:cs="Arial"/>
                <w:iCs/>
                <w:sz w:val="16"/>
              </w:rPr>
            </w:pPr>
            <w:r>
              <w:rPr>
                <w:rFonts w:ascii="Times New Roman" w:hAnsi="Times New Roman"/>
                <w:sz w:val="20"/>
                <w:szCs w:val="20"/>
              </w:rPr>
              <w:t>FL comment</w:t>
            </w:r>
          </w:p>
        </w:tc>
        <w:tc>
          <w:tcPr>
            <w:tcW w:w="7215" w:type="dxa"/>
            <w:shd w:val="clear" w:color="auto" w:fill="C4BC96" w:themeFill="background2" w:themeFillShade="BF"/>
            <w:vAlign w:val="center"/>
          </w:tcPr>
          <w:p w14:paraId="4CA52D8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2F3D58EA"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F88E372"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18A6F7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56E32D61"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0"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075C2B" w14:paraId="615D6B26" w14:textId="77777777">
        <w:trPr>
          <w:trHeight w:val="424"/>
        </w:trPr>
        <w:tc>
          <w:tcPr>
            <w:tcW w:w="2078" w:type="dxa"/>
            <w:vAlign w:val="center"/>
          </w:tcPr>
          <w:p w14:paraId="6450B375"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7018BD0"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69E0B547" w14:textId="77777777">
        <w:trPr>
          <w:trHeight w:val="436"/>
        </w:trPr>
        <w:tc>
          <w:tcPr>
            <w:tcW w:w="2078" w:type="dxa"/>
            <w:vAlign w:val="center"/>
          </w:tcPr>
          <w:p w14:paraId="57E480A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7429279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075C2B" w14:paraId="6F011C4A" w14:textId="77777777">
        <w:trPr>
          <w:trHeight w:val="436"/>
        </w:trPr>
        <w:tc>
          <w:tcPr>
            <w:tcW w:w="2078" w:type="dxa"/>
            <w:vAlign w:val="center"/>
          </w:tcPr>
          <w:p w14:paraId="6C975482"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491F8C4" w14:textId="77777777"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14:paraId="46BE99CF" w14:textId="77777777">
        <w:trPr>
          <w:trHeight w:val="436"/>
        </w:trPr>
        <w:tc>
          <w:tcPr>
            <w:tcW w:w="2078" w:type="dxa"/>
            <w:vAlign w:val="center"/>
          </w:tcPr>
          <w:p w14:paraId="18A73FB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63441AA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075C2B" w14:paraId="07B52453" w14:textId="77777777">
        <w:trPr>
          <w:trHeight w:val="436"/>
        </w:trPr>
        <w:tc>
          <w:tcPr>
            <w:tcW w:w="2078" w:type="dxa"/>
            <w:vAlign w:val="center"/>
          </w:tcPr>
          <w:p w14:paraId="191F75B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14:paraId="66F2B27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075C2B" w14:paraId="5A477A34" w14:textId="77777777">
        <w:trPr>
          <w:trHeight w:val="436"/>
        </w:trPr>
        <w:tc>
          <w:tcPr>
            <w:tcW w:w="2078" w:type="dxa"/>
            <w:vAlign w:val="center"/>
          </w:tcPr>
          <w:p w14:paraId="4B3F344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52C492F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6A30EE44" w14:textId="77777777">
        <w:trPr>
          <w:trHeight w:val="436"/>
        </w:trPr>
        <w:tc>
          <w:tcPr>
            <w:tcW w:w="2078" w:type="dxa"/>
            <w:vAlign w:val="center"/>
          </w:tcPr>
          <w:p w14:paraId="032800A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0ACA489"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63D2305C" w14:textId="77777777">
        <w:trPr>
          <w:trHeight w:val="436"/>
        </w:trPr>
        <w:tc>
          <w:tcPr>
            <w:tcW w:w="2078" w:type="dxa"/>
          </w:tcPr>
          <w:p w14:paraId="7231970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37B7F5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5C57BEA" w14:textId="77777777">
        <w:trPr>
          <w:trHeight w:val="436"/>
        </w:trPr>
        <w:tc>
          <w:tcPr>
            <w:tcW w:w="2078" w:type="dxa"/>
          </w:tcPr>
          <w:p w14:paraId="119612F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4562438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461F268" w14:textId="77777777">
        <w:trPr>
          <w:trHeight w:val="436"/>
        </w:trPr>
        <w:tc>
          <w:tcPr>
            <w:tcW w:w="2078" w:type="dxa"/>
          </w:tcPr>
          <w:p w14:paraId="642FB319"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14F69FE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If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075C2B" w14:paraId="0B84D260" w14:textId="77777777">
        <w:trPr>
          <w:trHeight w:val="436"/>
        </w:trPr>
        <w:tc>
          <w:tcPr>
            <w:tcW w:w="2078" w:type="dxa"/>
          </w:tcPr>
          <w:p w14:paraId="4C9D592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4B72BB36"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6F851FC4" w14:textId="77777777">
        <w:trPr>
          <w:trHeight w:val="436"/>
        </w:trPr>
        <w:tc>
          <w:tcPr>
            <w:tcW w:w="2078" w:type="dxa"/>
          </w:tcPr>
          <w:p w14:paraId="0187527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3F74664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0F939B79" w14:textId="77777777">
        <w:trPr>
          <w:trHeight w:val="436"/>
        </w:trPr>
        <w:tc>
          <w:tcPr>
            <w:tcW w:w="2078" w:type="dxa"/>
            <w:tcBorders>
              <w:top w:val="nil"/>
            </w:tcBorders>
          </w:tcPr>
          <w:p w14:paraId="6120834F" w14:textId="77777777"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375A5720" w14:textId="77777777" w:rsidR="00075C2B" w:rsidRDefault="00FB7E2B">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scenario  for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So we have question for </w:t>
            </w:r>
            <w:r>
              <w:rPr>
                <w:rFonts w:ascii="Times New Roman" w:hAnsi="Times New Roman"/>
                <w:sz w:val="20"/>
                <w:szCs w:val="20"/>
              </w:rPr>
              <w:lastRenderedPageBreak/>
              <w:t xml:space="preserve">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1FCD2FE8" w14:textId="77777777" w:rsidR="00075C2B" w:rsidRDefault="00075C2B">
            <w:pPr>
              <w:snapToGrid w:val="0"/>
              <w:spacing w:after="0" w:line="240" w:lineRule="auto"/>
              <w:rPr>
                <w:rFonts w:ascii="Times New Roman" w:hAnsi="Times New Roman"/>
                <w:sz w:val="20"/>
                <w:szCs w:val="20"/>
              </w:rPr>
            </w:pPr>
          </w:p>
          <w:p w14:paraId="1DB3A37C" w14:textId="77777777" w:rsidR="00075C2B" w:rsidRDefault="00FB7E2B">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075C2B" w14:paraId="115244DA" w14:textId="77777777">
        <w:trPr>
          <w:trHeight w:val="436"/>
        </w:trPr>
        <w:tc>
          <w:tcPr>
            <w:tcW w:w="2078" w:type="dxa"/>
          </w:tcPr>
          <w:p w14:paraId="2CC0391D" w14:textId="77777777"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lastRenderedPageBreak/>
              <w:t>Ericsosn</w:t>
            </w:r>
            <w:proofErr w:type="spellEnd"/>
          </w:p>
        </w:tc>
        <w:tc>
          <w:tcPr>
            <w:tcW w:w="7215" w:type="dxa"/>
          </w:tcPr>
          <w:p w14:paraId="655BE44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1C2821BC"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4AA2E829"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66B155F1" w14:textId="77777777" w:rsidR="00075C2B" w:rsidRDefault="00FB7E2B">
      <w:pPr>
        <w:snapToGrid w:val="0"/>
        <w:spacing w:after="0" w:line="240" w:lineRule="auto"/>
        <w:rPr>
          <w:b/>
          <w:highlight w:val="green"/>
        </w:rPr>
      </w:pPr>
      <w:r>
        <w:rPr>
          <w:b/>
          <w:highlight w:val="green"/>
        </w:rPr>
        <w:t>Agreement</w:t>
      </w:r>
    </w:p>
    <w:p w14:paraId="3C3AF1B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3C57DA4A"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115E1670"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14:paraId="618F7A1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b/>
          <w:sz w:val="20"/>
          <w:szCs w:val="20"/>
        </w:rPr>
        <w:t>F</w:t>
      </w:r>
      <w:r>
        <w:rPr>
          <w:rFonts w:ascii="Times New Roman" w:hAnsi="Times New Roman"/>
          <w:b/>
          <w:sz w:val="20"/>
          <w:szCs w:val="20"/>
        </w:rPr>
        <w:t xml:space="preserve">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584B8F0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65BC0FF5" w14:textId="77777777" w:rsidR="00075C2B" w:rsidRDefault="00075C2B">
      <w:pPr>
        <w:snapToGrid w:val="0"/>
        <w:spacing w:before="180" w:after="180" w:line="240" w:lineRule="auto"/>
        <w:rPr>
          <w:rFonts w:ascii="Times New Roman" w:hAnsi="Times New Roman"/>
          <w:b/>
          <w:sz w:val="20"/>
          <w:szCs w:val="20"/>
        </w:rPr>
      </w:pPr>
    </w:p>
    <w:p w14:paraId="7ABD1E3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443D199E"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075C2B" w14:paraId="01E54FDD" w14:textId="77777777">
        <w:trPr>
          <w:trHeight w:val="424"/>
        </w:trPr>
        <w:tc>
          <w:tcPr>
            <w:tcW w:w="2078" w:type="dxa"/>
            <w:vAlign w:val="center"/>
          </w:tcPr>
          <w:p w14:paraId="770CA321"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ADB15EF" w14:textId="77777777" w:rsidR="00075C2B" w:rsidRDefault="00FB7E2B">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075C2B" w14:paraId="10942848" w14:textId="77777777">
        <w:trPr>
          <w:trHeight w:val="436"/>
        </w:trPr>
        <w:tc>
          <w:tcPr>
            <w:tcW w:w="2078" w:type="dxa"/>
            <w:vAlign w:val="center"/>
          </w:tcPr>
          <w:p w14:paraId="55358330" w14:textId="1D9A9E4A"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00F6A13C" w14:textId="6ED1C41A"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EDA0F73"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2E8F8416"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075C2B" w14:paraId="5C676274" w14:textId="77777777">
        <w:trPr>
          <w:trHeight w:val="600"/>
        </w:trPr>
        <w:tc>
          <w:tcPr>
            <w:tcW w:w="1437" w:type="dxa"/>
          </w:tcPr>
          <w:p w14:paraId="52CAFEE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50A1708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075C2B" w14:paraId="18FAD108" w14:textId="77777777">
        <w:trPr>
          <w:trHeight w:val="868"/>
        </w:trPr>
        <w:tc>
          <w:tcPr>
            <w:tcW w:w="1437" w:type="dxa"/>
          </w:tcPr>
          <w:p w14:paraId="0538F3C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6"/>
              <w:gridCol w:w="5323"/>
            </w:tblGrid>
            <w:tr w:rsidR="00075C2B" w14:paraId="19FB3248" w14:textId="77777777">
              <w:tc>
                <w:tcPr>
                  <w:tcW w:w="2258" w:type="dxa"/>
                  <w:vAlign w:val="center"/>
                </w:tcPr>
                <w:p w14:paraId="74EDDC61" w14:textId="77777777"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30" w:type="dxa"/>
                  <w:vAlign w:val="center"/>
                </w:tcPr>
                <w:p w14:paraId="642C7E6E" w14:textId="77777777"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w:t>
                  </w:r>
                  <w:proofErr w:type="spellStart"/>
                  <w:r>
                    <w:rPr>
                      <w:rFonts w:ascii="Times New Roman" w:eastAsia="SimSun" w:hAnsi="Times New Roman"/>
                      <w:iCs/>
                      <w:kern w:val="2"/>
                      <w:sz w:val="20"/>
                      <w:szCs w:val="20"/>
                    </w:rPr>
                    <w:t>InF</w:t>
                  </w:r>
                  <w:proofErr w:type="spellEnd"/>
                  <w:r>
                    <w:rPr>
                      <w:rFonts w:ascii="Times New Roman" w:eastAsia="SimSun" w:hAnsi="Times New Roman"/>
                      <w:iCs/>
                      <w:kern w:val="2"/>
                      <w:sz w:val="20"/>
                      <w:szCs w:val="20"/>
                    </w:rPr>
                    <w:t xml:space="preserve">-SH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54C4B259" w14:textId="77777777" w:rsidR="00075C2B" w:rsidRDefault="00075C2B">
            <w:pPr>
              <w:pStyle w:val="3GPPAgreements"/>
              <w:snapToGrid w:val="0"/>
              <w:jc w:val="left"/>
              <w:rPr>
                <w:rFonts w:ascii="Times New Roman" w:hAnsi="Times New Roman"/>
                <w:i/>
                <w:sz w:val="20"/>
                <w:szCs w:val="20"/>
              </w:rPr>
            </w:pPr>
          </w:p>
        </w:tc>
      </w:tr>
      <w:tr w:rsidR="00075C2B" w14:paraId="1D6BA5B9"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6931EB6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3B21DEC3" w14:textId="77777777" w:rsidR="00075C2B" w:rsidRDefault="00FB7E2B">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45C17D9A"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AFC5D28"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w:t>
      </w:r>
      <w:r>
        <w:rPr>
          <w:rFonts w:ascii="Times New Roman" w:eastAsia="SimSun" w:hAnsi="Times New Roman"/>
          <w:kern w:val="2"/>
          <w:sz w:val="20"/>
          <w:szCs w:val="20"/>
        </w:rPr>
        <w:lastRenderedPageBreak/>
        <w:t xml:space="preserve">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2E8E83B3" w14:textId="77777777" w:rsidR="00075C2B" w:rsidRDefault="00075C2B">
      <w:pPr>
        <w:snapToGrid w:val="0"/>
        <w:jc w:val="both"/>
        <w:rPr>
          <w:rFonts w:ascii="Times New Roman" w:hAnsi="Times New Roman"/>
          <w:b/>
          <w:sz w:val="20"/>
          <w:szCs w:val="20"/>
          <w:lang w:val="en-GB"/>
        </w:rPr>
      </w:pPr>
    </w:p>
    <w:p w14:paraId="2C5F3E66"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CE996C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08498A2A"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8462023"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7"/>
        <w:gridCol w:w="7216"/>
      </w:tblGrid>
      <w:tr w:rsidR="00075C2B" w14:paraId="79B03DA6" w14:textId="77777777">
        <w:trPr>
          <w:trHeight w:val="424"/>
        </w:trPr>
        <w:tc>
          <w:tcPr>
            <w:tcW w:w="2077" w:type="dxa"/>
            <w:vAlign w:val="center"/>
          </w:tcPr>
          <w:p w14:paraId="054B9F0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11FBD5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E4DD950" w14:textId="77777777">
        <w:trPr>
          <w:trHeight w:val="436"/>
        </w:trPr>
        <w:tc>
          <w:tcPr>
            <w:tcW w:w="2077" w:type="dxa"/>
            <w:vAlign w:val="center"/>
          </w:tcPr>
          <w:p w14:paraId="7939F1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3EE83BE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75C2B" w14:paraId="17F473FC" w14:textId="77777777">
        <w:trPr>
          <w:trHeight w:val="424"/>
        </w:trPr>
        <w:tc>
          <w:tcPr>
            <w:tcW w:w="2077" w:type="dxa"/>
            <w:vAlign w:val="center"/>
          </w:tcPr>
          <w:p w14:paraId="3B96C33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1CB868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14:paraId="2D95B481" w14:textId="77777777">
        <w:trPr>
          <w:trHeight w:val="424"/>
        </w:trPr>
        <w:tc>
          <w:tcPr>
            <w:tcW w:w="2077" w:type="dxa"/>
            <w:vAlign w:val="center"/>
          </w:tcPr>
          <w:p w14:paraId="181251F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1DEDB74"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14:paraId="74214DAB" w14:textId="77777777">
        <w:trPr>
          <w:trHeight w:val="436"/>
        </w:trPr>
        <w:tc>
          <w:tcPr>
            <w:tcW w:w="2077" w:type="dxa"/>
          </w:tcPr>
          <w:p w14:paraId="633A77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550D23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0787C4B" w14:textId="77777777">
        <w:trPr>
          <w:trHeight w:val="424"/>
        </w:trPr>
        <w:tc>
          <w:tcPr>
            <w:tcW w:w="2077" w:type="dxa"/>
          </w:tcPr>
          <w:p w14:paraId="3CAD9FEB"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6BDCCB84"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166A85EA" w14:textId="77777777">
        <w:trPr>
          <w:trHeight w:val="424"/>
        </w:trPr>
        <w:tc>
          <w:tcPr>
            <w:tcW w:w="2077" w:type="dxa"/>
          </w:tcPr>
          <w:p w14:paraId="79450E1A"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693AF8E0"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075C2B" w14:paraId="2DD50AFA" w14:textId="77777777">
        <w:trPr>
          <w:trHeight w:val="424"/>
        </w:trPr>
        <w:tc>
          <w:tcPr>
            <w:tcW w:w="2077" w:type="dxa"/>
          </w:tcPr>
          <w:p w14:paraId="0FA02200" w14:textId="77777777" w:rsidR="00075C2B" w:rsidRDefault="00FB7E2B">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5" w:type="dxa"/>
          </w:tcPr>
          <w:p w14:paraId="0D451220"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075C2B" w14:paraId="35548E2E" w14:textId="77777777">
        <w:trPr>
          <w:trHeight w:val="424"/>
        </w:trPr>
        <w:tc>
          <w:tcPr>
            <w:tcW w:w="2077" w:type="dxa"/>
            <w:vAlign w:val="center"/>
          </w:tcPr>
          <w:p w14:paraId="6112D8E2"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B173B8E"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075C2B" w14:paraId="348ECFA6" w14:textId="77777777">
        <w:trPr>
          <w:trHeight w:val="436"/>
        </w:trPr>
        <w:tc>
          <w:tcPr>
            <w:tcW w:w="2077" w:type="dxa"/>
          </w:tcPr>
          <w:p w14:paraId="07DF3B2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9ED02B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075C2B" w14:paraId="0EA02E42" w14:textId="77777777">
        <w:trPr>
          <w:trHeight w:val="436"/>
        </w:trPr>
        <w:tc>
          <w:tcPr>
            <w:tcW w:w="2077" w:type="dxa"/>
          </w:tcPr>
          <w:p w14:paraId="65C0D59D" w14:textId="77777777" w:rsidR="00075C2B" w:rsidRDefault="00FB7E2B">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31CFDEB9"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075C2B" w14:paraId="05D69BA4" w14:textId="77777777">
        <w:trPr>
          <w:trHeight w:val="424"/>
        </w:trPr>
        <w:tc>
          <w:tcPr>
            <w:tcW w:w="2077" w:type="dxa"/>
          </w:tcPr>
          <w:p w14:paraId="321B65A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017A30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F62442D" w14:textId="77777777">
        <w:trPr>
          <w:trHeight w:val="424"/>
        </w:trPr>
        <w:tc>
          <w:tcPr>
            <w:tcW w:w="2077" w:type="dxa"/>
          </w:tcPr>
          <w:p w14:paraId="151D905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A37F29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37DE4A77" w14:textId="77777777" w:rsidR="00075C2B" w:rsidRDefault="00075C2B">
      <w:pPr>
        <w:snapToGrid w:val="0"/>
      </w:pPr>
    </w:p>
    <w:p w14:paraId="65DB8215"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11A4B14"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option can be listed and up to companies for selection.</w:t>
      </w:r>
    </w:p>
    <w:p w14:paraId="58BF03DF"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3304786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4D8BBA98"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0482356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246B41D"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3D788943" w14:textId="77777777"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075C2B" w14:paraId="6EF857FD" w14:textId="77777777">
        <w:trPr>
          <w:trHeight w:val="424"/>
        </w:trPr>
        <w:tc>
          <w:tcPr>
            <w:tcW w:w="2077" w:type="dxa"/>
            <w:vAlign w:val="center"/>
          </w:tcPr>
          <w:p w14:paraId="5436A92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215" w:type="dxa"/>
            <w:vAlign w:val="center"/>
          </w:tcPr>
          <w:p w14:paraId="50051B6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3785C98" w14:textId="77777777">
        <w:trPr>
          <w:trHeight w:val="436"/>
        </w:trPr>
        <w:tc>
          <w:tcPr>
            <w:tcW w:w="2077" w:type="dxa"/>
            <w:vAlign w:val="center"/>
          </w:tcPr>
          <w:p w14:paraId="485479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BC5EF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C370771" w14:textId="77777777">
        <w:trPr>
          <w:trHeight w:val="436"/>
        </w:trPr>
        <w:tc>
          <w:tcPr>
            <w:tcW w:w="2077" w:type="dxa"/>
            <w:vAlign w:val="center"/>
          </w:tcPr>
          <w:p w14:paraId="5B84EDE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A6FF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42B4CE23" w14:textId="77777777" w:rsidR="00075C2B" w:rsidRDefault="00FB7E2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reasonable that directly reuse </w:t>
            </w:r>
            <w:r>
              <w:rPr>
                <w:rFonts w:ascii="Times New Roman" w:eastAsia="SimSun" w:hAnsi="Times New Roman"/>
                <w:kern w:val="2"/>
                <w:sz w:val="20"/>
                <w:szCs w:val="20"/>
              </w:rPr>
              <w:t>BS-2-UE channel model defined in TR 38.901 to r UE-2-UE channel model</w:t>
            </w:r>
          </w:p>
          <w:p w14:paraId="2D54E08B" w14:textId="77777777" w:rsidR="00075C2B" w:rsidRDefault="00FB7E2B">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075C2B" w14:paraId="03FE36F7" w14:textId="77777777">
        <w:trPr>
          <w:trHeight w:val="436"/>
        </w:trPr>
        <w:tc>
          <w:tcPr>
            <w:tcW w:w="2077" w:type="dxa"/>
            <w:vAlign w:val="center"/>
          </w:tcPr>
          <w:p w14:paraId="562556D0"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71803E7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5FE8E0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075C2B" w14:paraId="6F3EBF88" w14:textId="77777777">
        <w:trPr>
          <w:trHeight w:val="436"/>
        </w:trPr>
        <w:tc>
          <w:tcPr>
            <w:tcW w:w="2077" w:type="dxa"/>
            <w:vAlign w:val="center"/>
          </w:tcPr>
          <w:p w14:paraId="4A8F573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781240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075C2B" w14:paraId="2872B16B" w14:textId="77777777">
        <w:trPr>
          <w:trHeight w:val="436"/>
        </w:trPr>
        <w:tc>
          <w:tcPr>
            <w:tcW w:w="2077" w:type="dxa"/>
            <w:vAlign w:val="center"/>
          </w:tcPr>
          <w:p w14:paraId="5546C31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16B7E90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075C2B" w14:paraId="64EE26AA" w14:textId="77777777">
        <w:trPr>
          <w:trHeight w:val="436"/>
        </w:trPr>
        <w:tc>
          <w:tcPr>
            <w:tcW w:w="2077" w:type="dxa"/>
            <w:vAlign w:val="center"/>
          </w:tcPr>
          <w:p w14:paraId="530D187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387112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779C380" w14:textId="77777777">
        <w:trPr>
          <w:trHeight w:val="357"/>
        </w:trPr>
        <w:tc>
          <w:tcPr>
            <w:tcW w:w="2077" w:type="dxa"/>
          </w:tcPr>
          <w:p w14:paraId="1F4E3B4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745AFE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695F108E" w14:textId="77777777">
        <w:trPr>
          <w:trHeight w:val="424"/>
        </w:trPr>
        <w:tc>
          <w:tcPr>
            <w:tcW w:w="2077" w:type="dxa"/>
          </w:tcPr>
          <w:p w14:paraId="454DE1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7C2DB2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42FE260" w14:textId="77777777">
        <w:trPr>
          <w:trHeight w:val="436"/>
        </w:trPr>
        <w:tc>
          <w:tcPr>
            <w:tcW w:w="2077" w:type="dxa"/>
          </w:tcPr>
          <w:p w14:paraId="7F0B152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6737D6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075C2B" w14:paraId="32B67D7E" w14:textId="77777777">
        <w:trPr>
          <w:trHeight w:val="436"/>
        </w:trPr>
        <w:tc>
          <w:tcPr>
            <w:tcW w:w="2077" w:type="dxa"/>
          </w:tcPr>
          <w:p w14:paraId="1C0C6B52"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237DF897"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11B27FB2" w14:textId="77777777">
        <w:trPr>
          <w:trHeight w:val="436"/>
        </w:trPr>
        <w:tc>
          <w:tcPr>
            <w:tcW w:w="2077" w:type="dxa"/>
            <w:vAlign w:val="center"/>
          </w:tcPr>
          <w:p w14:paraId="1DF90CF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76721592"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75C2B" w14:paraId="63A7F9CE" w14:textId="77777777">
        <w:trPr>
          <w:trHeight w:val="436"/>
        </w:trPr>
        <w:tc>
          <w:tcPr>
            <w:tcW w:w="2077" w:type="dxa"/>
            <w:vAlign w:val="center"/>
          </w:tcPr>
          <w:p w14:paraId="07D99AAC"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14:paraId="420F6524"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71EEDDF4" w14:textId="77777777">
        <w:trPr>
          <w:trHeight w:val="436"/>
        </w:trPr>
        <w:tc>
          <w:tcPr>
            <w:tcW w:w="2077" w:type="dxa"/>
            <w:vAlign w:val="center"/>
          </w:tcPr>
          <w:p w14:paraId="3E274AF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5" w:type="dxa"/>
            <w:vAlign w:val="center"/>
          </w:tcPr>
          <w:p w14:paraId="047404F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075C2B" w14:paraId="39F55A88" w14:textId="77777777">
        <w:trPr>
          <w:trHeight w:val="436"/>
        </w:trPr>
        <w:tc>
          <w:tcPr>
            <w:tcW w:w="2077" w:type="dxa"/>
            <w:vAlign w:val="center"/>
          </w:tcPr>
          <w:p w14:paraId="73C5C742"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057A254B"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075C2B" w14:paraId="272D98C0" w14:textId="77777777">
        <w:trPr>
          <w:trHeight w:val="436"/>
        </w:trPr>
        <w:tc>
          <w:tcPr>
            <w:tcW w:w="2077" w:type="dxa"/>
            <w:vAlign w:val="center"/>
          </w:tcPr>
          <w:p w14:paraId="149ED44C" w14:textId="77777777" w:rsidR="00075C2B" w:rsidRDefault="00FB7E2B">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5" w:type="dxa"/>
            <w:vAlign w:val="center"/>
          </w:tcPr>
          <w:p w14:paraId="2C4326A0"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075C2B" w14:paraId="3D84D47C" w14:textId="77777777">
        <w:trPr>
          <w:trHeight w:val="436"/>
        </w:trPr>
        <w:tc>
          <w:tcPr>
            <w:tcW w:w="2077" w:type="dxa"/>
            <w:vAlign w:val="center"/>
          </w:tcPr>
          <w:p w14:paraId="1B49C250"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14:paraId="77B0324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075C2B" w14:paraId="22EDEA55" w14:textId="77777777">
        <w:trPr>
          <w:trHeight w:val="436"/>
        </w:trPr>
        <w:tc>
          <w:tcPr>
            <w:tcW w:w="2077" w:type="dxa"/>
            <w:shd w:val="clear" w:color="auto" w:fill="C4BC96" w:themeFill="background2" w:themeFillShade="BF"/>
            <w:vAlign w:val="center"/>
          </w:tcPr>
          <w:p w14:paraId="2BD8700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14:paraId="294F05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5781A0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075C2B" w14:paraId="20292A8C" w14:textId="77777777">
        <w:trPr>
          <w:trHeight w:val="436"/>
        </w:trPr>
        <w:tc>
          <w:tcPr>
            <w:tcW w:w="2077" w:type="dxa"/>
          </w:tcPr>
          <w:p w14:paraId="1C43770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tcPr>
          <w:p w14:paraId="633916B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075C2B" w14:paraId="4A17FF11" w14:textId="77777777">
        <w:trPr>
          <w:trHeight w:val="436"/>
        </w:trPr>
        <w:tc>
          <w:tcPr>
            <w:tcW w:w="2077" w:type="dxa"/>
          </w:tcPr>
          <w:p w14:paraId="6651FB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14:paraId="723B70D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6D65DB73" w14:textId="77777777" w:rsidR="00075C2B" w:rsidRDefault="00FB7E2B">
            <w:pPr>
              <w:widowControl w:val="0"/>
              <w:snapToGrid w:val="0"/>
              <w:spacing w:line="240" w:lineRule="auto"/>
              <w:rPr>
                <w:rFonts w:ascii="Times New Roman" w:hAnsi="Times New Roman"/>
                <w:sz w:val="20"/>
                <w:szCs w:val="20"/>
              </w:rPr>
            </w:pPr>
            <w:r>
              <w:rPr>
                <w:rFonts w:ascii="Times New Roman" w:hAnsi="Times New Roman"/>
                <w:sz w:val="20"/>
                <w:szCs w:val="20"/>
              </w:rPr>
              <w:lastRenderedPageBreak/>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77A0ACB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6A0E852D" w14:textId="77777777" w:rsidR="00075C2B" w:rsidRDefault="00FB7E2B">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075C2B" w14:paraId="2C6DC4BF" w14:textId="77777777">
        <w:trPr>
          <w:trHeight w:val="436"/>
        </w:trPr>
        <w:tc>
          <w:tcPr>
            <w:tcW w:w="2077" w:type="dxa"/>
            <w:tcBorders>
              <w:bottom w:val="single" w:sz="4" w:space="0" w:color="000000"/>
            </w:tcBorders>
          </w:tcPr>
          <w:p w14:paraId="15A1025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SONY</w:t>
            </w:r>
          </w:p>
        </w:tc>
        <w:tc>
          <w:tcPr>
            <w:tcW w:w="7215" w:type="dxa"/>
            <w:tcBorders>
              <w:bottom w:val="single" w:sz="4" w:space="0" w:color="000000"/>
            </w:tcBorders>
          </w:tcPr>
          <w:p w14:paraId="5CE3DBA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1F3AFB09" w14:textId="77777777">
        <w:trPr>
          <w:trHeight w:val="436"/>
        </w:trPr>
        <w:tc>
          <w:tcPr>
            <w:tcW w:w="2077" w:type="dxa"/>
            <w:shd w:val="clear" w:color="auto" w:fill="C4BC96" w:themeFill="background2" w:themeFillShade="BF"/>
          </w:tcPr>
          <w:p w14:paraId="0A21A6A3"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4802671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075C2B" w14:paraId="0E04EBF0" w14:textId="77777777">
        <w:trPr>
          <w:trHeight w:val="436"/>
        </w:trPr>
        <w:tc>
          <w:tcPr>
            <w:tcW w:w="2077" w:type="dxa"/>
          </w:tcPr>
          <w:p w14:paraId="34BD5BE4" w14:textId="77777777" w:rsidR="00075C2B" w:rsidRDefault="00075C2B">
            <w:pPr>
              <w:snapToGrid w:val="0"/>
              <w:spacing w:after="0" w:line="240" w:lineRule="auto"/>
              <w:rPr>
                <w:rFonts w:ascii="Times New Roman" w:hAnsi="Times New Roman"/>
                <w:iCs/>
                <w:sz w:val="18"/>
                <w:szCs w:val="18"/>
              </w:rPr>
            </w:pPr>
          </w:p>
        </w:tc>
        <w:tc>
          <w:tcPr>
            <w:tcW w:w="7215" w:type="dxa"/>
          </w:tcPr>
          <w:p w14:paraId="5F7B0893" w14:textId="77777777" w:rsidR="00075C2B" w:rsidRDefault="00075C2B">
            <w:pPr>
              <w:snapToGrid w:val="0"/>
              <w:spacing w:after="0" w:line="240" w:lineRule="auto"/>
              <w:rPr>
                <w:rFonts w:ascii="Times New Roman" w:hAnsi="Times New Roman"/>
                <w:sz w:val="20"/>
                <w:szCs w:val="20"/>
              </w:rPr>
            </w:pPr>
          </w:p>
        </w:tc>
      </w:tr>
    </w:tbl>
    <w:p w14:paraId="6DDC0551" w14:textId="77777777" w:rsidR="00075C2B" w:rsidRDefault="00075C2B">
      <w:pPr>
        <w:snapToGrid w:val="0"/>
      </w:pPr>
    </w:p>
    <w:p w14:paraId="2CC4D7EF" w14:textId="77777777" w:rsidR="00075C2B" w:rsidRDefault="00FB7E2B" w:rsidP="007F2F72">
      <w:pPr>
        <w:pStyle w:val="Heading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75C2B" w14:paraId="52AACD16" w14:textId="77777777">
        <w:trPr>
          <w:trHeight w:val="600"/>
        </w:trPr>
        <w:tc>
          <w:tcPr>
            <w:tcW w:w="1437" w:type="dxa"/>
          </w:tcPr>
          <w:p w14:paraId="169CA7B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12DA102A"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650721E3" w14:textId="77777777">
        <w:trPr>
          <w:trHeight w:val="878"/>
        </w:trPr>
        <w:tc>
          <w:tcPr>
            <w:tcW w:w="1437" w:type="dxa"/>
          </w:tcPr>
          <w:p w14:paraId="7D8A96C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075C2B" w14:paraId="4A941300" w14:textId="77777777">
              <w:trPr>
                <w:trHeight w:val="289"/>
              </w:trPr>
              <w:tc>
                <w:tcPr>
                  <w:tcW w:w="2177" w:type="dxa"/>
                  <w:vAlign w:val="center"/>
                </w:tcPr>
                <w:p w14:paraId="48C890E3"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16B40E3" w14:textId="77777777"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AA517F0" w14:textId="77777777"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2DA9C569" w14:textId="77777777" w:rsidR="00075C2B" w:rsidRDefault="00075C2B">
            <w:pPr>
              <w:pStyle w:val="3GPPAgreements"/>
              <w:snapToGrid w:val="0"/>
              <w:spacing w:before="0" w:after="0" w:line="240" w:lineRule="auto"/>
              <w:ind w:left="284" w:hanging="284"/>
              <w:rPr>
                <w:b/>
                <w:bCs/>
                <w:sz w:val="18"/>
                <w:szCs w:val="18"/>
              </w:rPr>
            </w:pPr>
          </w:p>
        </w:tc>
      </w:tr>
      <w:tr w:rsidR="00075C2B" w14:paraId="773490BB"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5DABEC0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78A142C" w14:textId="77777777" w:rsidR="00075C2B" w:rsidRDefault="00FB7E2B">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w:t>
            </w:r>
            <w:proofErr w:type="spellStart"/>
            <w:r>
              <w:rPr>
                <w:sz w:val="18"/>
                <w:szCs w:val="18"/>
              </w:rPr>
              <w:t>sidelink</w:t>
            </w:r>
            <w:proofErr w:type="spellEnd"/>
            <w:r>
              <w:rPr>
                <w:sz w:val="18"/>
                <w:szCs w:val="18"/>
              </w:rPr>
              <w:t xml:space="preserve">-only and joint </w:t>
            </w:r>
            <w:proofErr w:type="spellStart"/>
            <w:r>
              <w:rPr>
                <w:sz w:val="18"/>
                <w:szCs w:val="18"/>
              </w:rPr>
              <w:t>Uu</w:t>
            </w:r>
            <w:proofErr w:type="spellEnd"/>
            <w:r>
              <w:rPr>
                <w:sz w:val="18"/>
                <w:szCs w:val="18"/>
              </w:rPr>
              <w:t xml:space="preserve">/SL positioning for commercial scenarios. </w:t>
            </w:r>
          </w:p>
        </w:tc>
      </w:tr>
    </w:tbl>
    <w:p w14:paraId="36A15157" w14:textId="77777777" w:rsidR="00075C2B" w:rsidRDefault="00075C2B">
      <w:pPr>
        <w:snapToGrid w:val="0"/>
        <w:jc w:val="both"/>
        <w:rPr>
          <w:rFonts w:ascii="Times New Roman" w:hAnsi="Times New Roman"/>
          <w:b/>
          <w:sz w:val="20"/>
          <w:szCs w:val="20"/>
          <w:lang w:val="en-GB"/>
        </w:rPr>
      </w:pPr>
    </w:p>
    <w:p w14:paraId="65BA56BD"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9E6C39"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A9F33" w14:textId="77777777" w:rsidR="00075C2B" w:rsidRDefault="00075C2B">
      <w:pPr>
        <w:snapToGrid w:val="0"/>
        <w:jc w:val="both"/>
        <w:rPr>
          <w:rFonts w:ascii="Times New Roman" w:hAnsi="Times New Roman"/>
          <w:b/>
          <w:sz w:val="20"/>
          <w:szCs w:val="20"/>
        </w:rPr>
      </w:pPr>
    </w:p>
    <w:p w14:paraId="1CAA2EDD"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7D484C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3EF61AAF"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26A905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4D30B24C"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6034F323" w14:textId="77777777" w:rsidR="00075C2B" w:rsidRDefault="00075C2B">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075C2B" w14:paraId="74C274E9" w14:textId="77777777">
        <w:trPr>
          <w:trHeight w:val="424"/>
        </w:trPr>
        <w:tc>
          <w:tcPr>
            <w:tcW w:w="2077" w:type="dxa"/>
            <w:vAlign w:val="center"/>
          </w:tcPr>
          <w:p w14:paraId="6A607B4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2662C6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39EAE1C" w14:textId="77777777">
        <w:trPr>
          <w:trHeight w:val="436"/>
        </w:trPr>
        <w:tc>
          <w:tcPr>
            <w:tcW w:w="2077" w:type="dxa"/>
            <w:vAlign w:val="center"/>
          </w:tcPr>
          <w:p w14:paraId="630BF4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5CABBA4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14:paraId="43172697" w14:textId="77777777" w:rsidR="00075C2B" w:rsidRDefault="00075C2B">
            <w:pPr>
              <w:snapToGrid w:val="0"/>
              <w:spacing w:after="0" w:line="240" w:lineRule="auto"/>
              <w:rPr>
                <w:rFonts w:ascii="Times New Roman" w:hAnsi="Times New Roman"/>
                <w:iCs/>
                <w:sz w:val="18"/>
                <w:szCs w:val="18"/>
              </w:rPr>
            </w:pPr>
          </w:p>
          <w:p w14:paraId="6A304A0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995640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Updated Proposal 5.3.1-1</w:t>
            </w:r>
          </w:p>
          <w:p w14:paraId="532A7CAA"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FFD5AB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558E6AA9" w14:textId="77777777" w:rsidR="00075C2B" w:rsidRDefault="00FB7E2B">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075C2B" w14:paraId="7E28D4BA" w14:textId="77777777">
        <w:trPr>
          <w:trHeight w:val="424"/>
        </w:trPr>
        <w:tc>
          <w:tcPr>
            <w:tcW w:w="2077" w:type="dxa"/>
            <w:vAlign w:val="center"/>
          </w:tcPr>
          <w:p w14:paraId="098A446A"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5" w:type="dxa"/>
            <w:vAlign w:val="center"/>
          </w:tcPr>
          <w:p w14:paraId="186F3AA0" w14:textId="77777777" w:rsidR="00075C2B" w:rsidRDefault="00FB7E2B">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075C2B" w14:paraId="68A7A2DC" w14:textId="77777777">
        <w:trPr>
          <w:trHeight w:val="424"/>
        </w:trPr>
        <w:tc>
          <w:tcPr>
            <w:tcW w:w="2077" w:type="dxa"/>
            <w:vAlign w:val="center"/>
          </w:tcPr>
          <w:p w14:paraId="7F75E425"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8BE53F4" w14:textId="77777777" w:rsidR="00075C2B" w:rsidRDefault="00FB7E2B">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075C2B" w14:paraId="74A4DA0B" w14:textId="77777777">
        <w:trPr>
          <w:trHeight w:val="424"/>
        </w:trPr>
        <w:tc>
          <w:tcPr>
            <w:tcW w:w="2077" w:type="dxa"/>
          </w:tcPr>
          <w:p w14:paraId="021FCF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19628C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075C2B" w14:paraId="6C900D57" w14:textId="77777777">
        <w:trPr>
          <w:trHeight w:val="424"/>
        </w:trPr>
        <w:tc>
          <w:tcPr>
            <w:tcW w:w="2077" w:type="dxa"/>
          </w:tcPr>
          <w:p w14:paraId="734DD5B9"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0C0D129F"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6841AF10" w14:textId="77777777">
        <w:trPr>
          <w:trHeight w:val="424"/>
        </w:trPr>
        <w:tc>
          <w:tcPr>
            <w:tcW w:w="2077" w:type="dxa"/>
          </w:tcPr>
          <w:p w14:paraId="6D5CA98E"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16E19C9B"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075C2B" w14:paraId="74EE3E1C" w14:textId="77777777">
        <w:trPr>
          <w:trHeight w:val="424"/>
        </w:trPr>
        <w:tc>
          <w:tcPr>
            <w:tcW w:w="2077" w:type="dxa"/>
          </w:tcPr>
          <w:p w14:paraId="3AE5E0F7" w14:textId="77777777" w:rsidR="00075C2B" w:rsidRDefault="00FB7E2B">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5" w:type="dxa"/>
          </w:tcPr>
          <w:p w14:paraId="1FF429A4"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075C2B" w14:paraId="14C0B638" w14:textId="77777777">
        <w:trPr>
          <w:trHeight w:val="424"/>
        </w:trPr>
        <w:tc>
          <w:tcPr>
            <w:tcW w:w="2077" w:type="dxa"/>
            <w:vAlign w:val="center"/>
          </w:tcPr>
          <w:p w14:paraId="72D1A796"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17299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43A368B0" w14:textId="77777777" w:rsidR="00075C2B" w:rsidRDefault="00075C2B">
            <w:pPr>
              <w:snapToGrid w:val="0"/>
              <w:spacing w:after="0" w:line="240" w:lineRule="auto"/>
              <w:rPr>
                <w:rFonts w:ascii="Times New Roman" w:hAnsi="Times New Roman"/>
                <w:iCs/>
                <w:sz w:val="18"/>
                <w:szCs w:val="18"/>
              </w:rPr>
            </w:pPr>
          </w:p>
          <w:p w14:paraId="6EF3F1E4"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F939C62"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7CE32C72"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322D113E"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05FB4CDF" w14:textId="77777777" w:rsidR="00075C2B" w:rsidRDefault="00075C2B">
            <w:pPr>
              <w:snapToGrid w:val="0"/>
              <w:spacing w:after="0" w:line="240" w:lineRule="auto"/>
              <w:rPr>
                <w:rFonts w:ascii="Times New Roman" w:hAnsi="Times New Roman"/>
                <w:iCs/>
                <w:sz w:val="18"/>
                <w:szCs w:val="18"/>
              </w:rPr>
            </w:pPr>
          </w:p>
        </w:tc>
      </w:tr>
      <w:tr w:rsidR="00075C2B" w14:paraId="24ABAC7C" w14:textId="77777777">
        <w:trPr>
          <w:trHeight w:val="436"/>
        </w:trPr>
        <w:tc>
          <w:tcPr>
            <w:tcW w:w="2077" w:type="dxa"/>
          </w:tcPr>
          <w:p w14:paraId="401B467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16AAE3F" w14:textId="77777777" w:rsidR="00075C2B" w:rsidRDefault="00FB7E2B">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075C2B" w14:paraId="4FC36F8A" w14:textId="77777777">
        <w:trPr>
          <w:trHeight w:val="436"/>
        </w:trPr>
        <w:tc>
          <w:tcPr>
            <w:tcW w:w="2077" w:type="dxa"/>
          </w:tcPr>
          <w:p w14:paraId="6904E5CA" w14:textId="77777777" w:rsidR="00075C2B" w:rsidRDefault="00FB7E2B">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F060ED" w14:textId="77777777" w:rsidR="00075C2B" w:rsidRDefault="00FB7E2B">
            <w:pPr>
              <w:snapToGrid w:val="0"/>
              <w:spacing w:after="0" w:line="240" w:lineRule="auto"/>
              <w:rPr>
                <w:rFonts w:ascii="Arial" w:hAnsi="Arial" w:cs="Arial"/>
                <w:iCs/>
                <w:sz w:val="16"/>
              </w:rPr>
            </w:pPr>
            <w:r>
              <w:rPr>
                <w:rFonts w:ascii="Times New Roman" w:hAnsi="Times New Roman"/>
                <w:iCs/>
                <w:sz w:val="18"/>
                <w:szCs w:val="18"/>
              </w:rPr>
              <w:t>Support</w:t>
            </w:r>
          </w:p>
        </w:tc>
      </w:tr>
      <w:tr w:rsidR="00075C2B" w14:paraId="2FCEC169" w14:textId="77777777">
        <w:trPr>
          <w:trHeight w:val="424"/>
        </w:trPr>
        <w:tc>
          <w:tcPr>
            <w:tcW w:w="2077" w:type="dxa"/>
          </w:tcPr>
          <w:p w14:paraId="179ADC5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B0311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5F63DD8" w14:textId="77777777">
        <w:trPr>
          <w:trHeight w:val="424"/>
        </w:trPr>
        <w:tc>
          <w:tcPr>
            <w:tcW w:w="2077" w:type="dxa"/>
          </w:tcPr>
          <w:p w14:paraId="29DEAE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A67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D49BB61" w14:textId="77777777">
        <w:trPr>
          <w:trHeight w:val="424"/>
        </w:trPr>
        <w:tc>
          <w:tcPr>
            <w:tcW w:w="2077" w:type="dxa"/>
          </w:tcPr>
          <w:p w14:paraId="22AF3D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37D123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40A678D1"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D75B813"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38239C0D"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49266ED2"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2764ECC"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6FB9C026"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440D5C0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4F914E71"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TableGrid"/>
        <w:tblW w:w="9293" w:type="dxa"/>
        <w:tblLook w:val="04A0" w:firstRow="1" w:lastRow="0" w:firstColumn="1" w:lastColumn="0" w:noHBand="0" w:noVBand="1"/>
      </w:tblPr>
      <w:tblGrid>
        <w:gridCol w:w="2077"/>
        <w:gridCol w:w="7216"/>
      </w:tblGrid>
      <w:tr w:rsidR="00075C2B" w14:paraId="79EF519E" w14:textId="77777777">
        <w:trPr>
          <w:trHeight w:val="424"/>
        </w:trPr>
        <w:tc>
          <w:tcPr>
            <w:tcW w:w="2077" w:type="dxa"/>
            <w:vAlign w:val="center"/>
          </w:tcPr>
          <w:p w14:paraId="147B183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15D0E0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5749B5A" w14:textId="77777777">
        <w:trPr>
          <w:trHeight w:val="436"/>
        </w:trPr>
        <w:tc>
          <w:tcPr>
            <w:tcW w:w="2077" w:type="dxa"/>
            <w:vAlign w:val="center"/>
          </w:tcPr>
          <w:p w14:paraId="6D1B140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2DB63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C749520" w14:textId="77777777">
        <w:trPr>
          <w:trHeight w:val="436"/>
        </w:trPr>
        <w:tc>
          <w:tcPr>
            <w:tcW w:w="2077" w:type="dxa"/>
            <w:vAlign w:val="center"/>
          </w:tcPr>
          <w:p w14:paraId="1578C887"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55B1AE32"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075C2B" w14:paraId="43898CE2" w14:textId="77777777">
        <w:trPr>
          <w:trHeight w:val="436"/>
        </w:trPr>
        <w:tc>
          <w:tcPr>
            <w:tcW w:w="2077" w:type="dxa"/>
            <w:vAlign w:val="center"/>
          </w:tcPr>
          <w:p w14:paraId="3F89A1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14:paraId="1E0F144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075C2B" w14:paraId="65CE0504" w14:textId="77777777">
        <w:trPr>
          <w:trHeight w:val="436"/>
        </w:trPr>
        <w:tc>
          <w:tcPr>
            <w:tcW w:w="2077" w:type="dxa"/>
            <w:vAlign w:val="center"/>
          </w:tcPr>
          <w:p w14:paraId="0EEE90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712CFC0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9B42453" w14:textId="77777777">
        <w:trPr>
          <w:trHeight w:val="357"/>
        </w:trPr>
        <w:tc>
          <w:tcPr>
            <w:tcW w:w="2077" w:type="dxa"/>
          </w:tcPr>
          <w:p w14:paraId="2BA34E2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2FB31D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745DC216" w14:textId="77777777">
        <w:trPr>
          <w:trHeight w:val="436"/>
        </w:trPr>
        <w:tc>
          <w:tcPr>
            <w:tcW w:w="2077" w:type="dxa"/>
          </w:tcPr>
          <w:p w14:paraId="3EE283D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2E849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4545CC8" w14:textId="77777777">
        <w:trPr>
          <w:trHeight w:val="436"/>
        </w:trPr>
        <w:tc>
          <w:tcPr>
            <w:tcW w:w="2077" w:type="dxa"/>
          </w:tcPr>
          <w:p w14:paraId="4BEBB7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CFD16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EE6586F" w14:textId="77777777">
        <w:trPr>
          <w:trHeight w:val="436"/>
        </w:trPr>
        <w:tc>
          <w:tcPr>
            <w:tcW w:w="2077" w:type="dxa"/>
          </w:tcPr>
          <w:p w14:paraId="33780DF1"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1FBBB39D"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14:paraId="480BB935" w14:textId="77777777">
        <w:trPr>
          <w:trHeight w:val="436"/>
        </w:trPr>
        <w:tc>
          <w:tcPr>
            <w:tcW w:w="2077" w:type="dxa"/>
            <w:vAlign w:val="center"/>
          </w:tcPr>
          <w:p w14:paraId="65DBA8B0"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6E34646" w14:textId="77777777"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75C2B" w14:paraId="31668D4E" w14:textId="77777777">
        <w:trPr>
          <w:trHeight w:val="436"/>
        </w:trPr>
        <w:tc>
          <w:tcPr>
            <w:tcW w:w="2077" w:type="dxa"/>
            <w:vAlign w:val="center"/>
          </w:tcPr>
          <w:p w14:paraId="04CCEE9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44E8C8A7"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075C2B" w14:paraId="560D831D" w14:textId="77777777">
        <w:trPr>
          <w:trHeight w:val="436"/>
        </w:trPr>
        <w:tc>
          <w:tcPr>
            <w:tcW w:w="2077" w:type="dxa"/>
            <w:vAlign w:val="center"/>
          </w:tcPr>
          <w:p w14:paraId="4647AC9F"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46B62DF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75C2B" w14:paraId="6264B926" w14:textId="77777777">
        <w:trPr>
          <w:trHeight w:val="436"/>
        </w:trPr>
        <w:tc>
          <w:tcPr>
            <w:tcW w:w="2077" w:type="dxa"/>
            <w:vAlign w:val="center"/>
          </w:tcPr>
          <w:p w14:paraId="5F6BE672" w14:textId="77777777" w:rsidR="00075C2B" w:rsidRDefault="00FB7E2B">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14:paraId="4974875E" w14:textId="77777777" w:rsidR="00075C2B" w:rsidRDefault="00075C2B">
            <w:pPr>
              <w:snapToGrid w:val="0"/>
              <w:spacing w:after="0" w:line="240" w:lineRule="auto"/>
              <w:rPr>
                <w:rFonts w:ascii="Times New Roman" w:eastAsia="MS Mincho" w:hAnsi="Times New Roman"/>
                <w:iCs/>
                <w:sz w:val="18"/>
                <w:szCs w:val="18"/>
                <w:lang w:eastAsia="ja-JP"/>
              </w:rPr>
            </w:pPr>
          </w:p>
        </w:tc>
        <w:tc>
          <w:tcPr>
            <w:tcW w:w="7215" w:type="dxa"/>
            <w:vAlign w:val="center"/>
          </w:tcPr>
          <w:p w14:paraId="167A06D4"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075C2B" w14:paraId="3B4AEE8D" w14:textId="77777777">
        <w:trPr>
          <w:trHeight w:val="436"/>
        </w:trPr>
        <w:tc>
          <w:tcPr>
            <w:tcW w:w="2077" w:type="dxa"/>
            <w:vAlign w:val="center"/>
          </w:tcPr>
          <w:p w14:paraId="4D1FC13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56454A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AD1E9BE" w14:textId="77777777">
        <w:trPr>
          <w:trHeight w:val="436"/>
        </w:trPr>
        <w:tc>
          <w:tcPr>
            <w:tcW w:w="2077" w:type="dxa"/>
            <w:vAlign w:val="center"/>
          </w:tcPr>
          <w:p w14:paraId="44AE68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5" w:type="dxa"/>
            <w:vAlign w:val="center"/>
          </w:tcPr>
          <w:p w14:paraId="71E9B3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2D9291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12010D12"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4D5F2682" w14:textId="77777777" w:rsidR="00075C2B" w:rsidRDefault="00FB7E2B" w:rsidP="007F2F72">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56552131"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1AE7381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35F4AF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69CB5DDC"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075C2B" w14:paraId="056F810C" w14:textId="77777777">
        <w:trPr>
          <w:trHeight w:val="424"/>
        </w:trPr>
        <w:tc>
          <w:tcPr>
            <w:tcW w:w="2078" w:type="dxa"/>
            <w:vAlign w:val="center"/>
          </w:tcPr>
          <w:p w14:paraId="39DCBE5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47F5F1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0D953A53" w14:textId="77777777">
        <w:trPr>
          <w:trHeight w:val="436"/>
        </w:trPr>
        <w:tc>
          <w:tcPr>
            <w:tcW w:w="2078" w:type="dxa"/>
            <w:vAlign w:val="center"/>
          </w:tcPr>
          <w:p w14:paraId="21B669B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6E02B9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79869417" w14:textId="77777777" w:rsidR="00075C2B" w:rsidRDefault="00075C2B">
            <w:pPr>
              <w:snapToGrid w:val="0"/>
              <w:spacing w:after="0" w:line="240" w:lineRule="auto"/>
              <w:rPr>
                <w:rFonts w:ascii="Times New Roman" w:hAnsi="Times New Roman"/>
                <w:iCs/>
                <w:sz w:val="18"/>
                <w:szCs w:val="18"/>
              </w:rPr>
            </w:pPr>
          </w:p>
          <w:p w14:paraId="3AEC1EBB"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0F63C6D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01CF4CC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08C1CDCF" w14:textId="77777777" w:rsidR="00075C2B" w:rsidRDefault="00FB7E2B">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0E012B50"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DE74D81" w14:textId="77777777" w:rsidR="00075C2B" w:rsidRDefault="00075C2B">
            <w:pPr>
              <w:snapToGrid w:val="0"/>
              <w:spacing w:after="0" w:line="240" w:lineRule="auto"/>
              <w:rPr>
                <w:rFonts w:ascii="Times New Roman" w:hAnsi="Times New Roman"/>
                <w:iCs/>
                <w:sz w:val="18"/>
                <w:szCs w:val="18"/>
              </w:rPr>
            </w:pPr>
          </w:p>
        </w:tc>
      </w:tr>
      <w:tr w:rsidR="00075C2B" w14:paraId="06E84790" w14:textId="77777777">
        <w:trPr>
          <w:trHeight w:val="424"/>
        </w:trPr>
        <w:tc>
          <w:tcPr>
            <w:tcW w:w="2078" w:type="dxa"/>
            <w:vAlign w:val="center"/>
          </w:tcPr>
          <w:p w14:paraId="30EB45E4"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Samsung</w:t>
            </w:r>
          </w:p>
        </w:tc>
        <w:tc>
          <w:tcPr>
            <w:tcW w:w="7215" w:type="dxa"/>
            <w:vAlign w:val="center"/>
          </w:tcPr>
          <w:p w14:paraId="4CE4F719" w14:textId="77777777"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075C2B" w14:paraId="159B8DC2" w14:textId="77777777">
        <w:trPr>
          <w:trHeight w:val="424"/>
        </w:trPr>
        <w:tc>
          <w:tcPr>
            <w:tcW w:w="2078" w:type="dxa"/>
            <w:vAlign w:val="center"/>
          </w:tcPr>
          <w:p w14:paraId="180E0B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6DE56D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075C2B" w14:paraId="60358AB2" w14:textId="77777777">
        <w:trPr>
          <w:trHeight w:val="424"/>
        </w:trPr>
        <w:tc>
          <w:tcPr>
            <w:tcW w:w="2078" w:type="dxa"/>
            <w:vAlign w:val="center"/>
          </w:tcPr>
          <w:p w14:paraId="0B99F6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2C94B6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342E760" w14:textId="77777777">
        <w:trPr>
          <w:trHeight w:val="424"/>
        </w:trPr>
        <w:tc>
          <w:tcPr>
            <w:tcW w:w="2078" w:type="dxa"/>
            <w:vAlign w:val="center"/>
          </w:tcPr>
          <w:p w14:paraId="0116BF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0C366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746BBDF" w14:textId="77777777">
        <w:trPr>
          <w:trHeight w:val="424"/>
        </w:trPr>
        <w:tc>
          <w:tcPr>
            <w:tcW w:w="2078" w:type="dxa"/>
            <w:vAlign w:val="center"/>
          </w:tcPr>
          <w:p w14:paraId="78B3283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C1B88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FDC41F9" w14:textId="77777777">
        <w:trPr>
          <w:trHeight w:val="424"/>
        </w:trPr>
        <w:tc>
          <w:tcPr>
            <w:tcW w:w="2078" w:type="dxa"/>
            <w:vAlign w:val="center"/>
          </w:tcPr>
          <w:p w14:paraId="0FA20B7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569EA9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D772F41" w14:textId="77777777">
        <w:trPr>
          <w:trHeight w:val="424"/>
        </w:trPr>
        <w:tc>
          <w:tcPr>
            <w:tcW w:w="2078" w:type="dxa"/>
            <w:vAlign w:val="center"/>
          </w:tcPr>
          <w:p w14:paraId="5FDBB19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0A37E5C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FFF7B7F" w14:textId="77777777">
        <w:trPr>
          <w:trHeight w:val="436"/>
        </w:trPr>
        <w:tc>
          <w:tcPr>
            <w:tcW w:w="2078" w:type="dxa"/>
            <w:tcBorders>
              <w:bottom w:val="single" w:sz="4" w:space="0" w:color="000000"/>
            </w:tcBorders>
          </w:tcPr>
          <w:p w14:paraId="005CA549" w14:textId="77777777"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Borders>
              <w:bottom w:val="single" w:sz="4" w:space="0" w:color="000000"/>
            </w:tcBorders>
          </w:tcPr>
          <w:p w14:paraId="7D3D9EB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4A4649D9" w14:textId="77777777">
        <w:trPr>
          <w:trHeight w:val="436"/>
        </w:trPr>
        <w:tc>
          <w:tcPr>
            <w:tcW w:w="2078" w:type="dxa"/>
            <w:shd w:val="clear" w:color="auto" w:fill="C4BC96" w:themeFill="background2" w:themeFillShade="BF"/>
          </w:tcPr>
          <w:p w14:paraId="4731A043"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55DDFE1C"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lease double check. </w:t>
            </w:r>
          </w:p>
          <w:p w14:paraId="406A54D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075C2B" w14:paraId="03E0702C" w14:textId="77777777">
        <w:trPr>
          <w:trHeight w:val="436"/>
        </w:trPr>
        <w:tc>
          <w:tcPr>
            <w:tcW w:w="2078" w:type="dxa"/>
          </w:tcPr>
          <w:p w14:paraId="058BE014" w14:textId="77777777" w:rsidR="00075C2B" w:rsidRDefault="00075C2B">
            <w:pPr>
              <w:snapToGrid w:val="0"/>
              <w:spacing w:after="0" w:line="240" w:lineRule="auto"/>
              <w:rPr>
                <w:rFonts w:ascii="Times New Roman" w:hAnsi="Times New Roman"/>
                <w:iCs/>
                <w:sz w:val="18"/>
                <w:szCs w:val="18"/>
              </w:rPr>
            </w:pPr>
          </w:p>
        </w:tc>
        <w:tc>
          <w:tcPr>
            <w:tcW w:w="7215" w:type="dxa"/>
          </w:tcPr>
          <w:p w14:paraId="6220155D" w14:textId="77777777" w:rsidR="00075C2B" w:rsidRDefault="00075C2B">
            <w:pPr>
              <w:snapToGrid w:val="0"/>
              <w:spacing w:after="0" w:line="240" w:lineRule="auto"/>
              <w:rPr>
                <w:rFonts w:ascii="Times New Roman" w:hAnsi="Times New Roman"/>
                <w:sz w:val="20"/>
                <w:szCs w:val="20"/>
              </w:rPr>
            </w:pPr>
          </w:p>
        </w:tc>
      </w:tr>
    </w:tbl>
    <w:p w14:paraId="543C043A"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1D7B0069" w14:textId="77777777" w:rsidR="00075C2B" w:rsidRDefault="00FB7E2B" w:rsidP="007F2F72">
      <w:pPr>
        <w:pStyle w:val="Heading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075C2B" w14:paraId="48BB8235" w14:textId="77777777">
        <w:trPr>
          <w:trHeight w:val="600"/>
        </w:trPr>
        <w:tc>
          <w:tcPr>
            <w:tcW w:w="1437" w:type="dxa"/>
          </w:tcPr>
          <w:p w14:paraId="12CB7FBC"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3EFFCA1"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53002C01" w14:textId="77777777">
        <w:trPr>
          <w:trHeight w:val="2959"/>
        </w:trPr>
        <w:tc>
          <w:tcPr>
            <w:tcW w:w="1437" w:type="dxa"/>
          </w:tcPr>
          <w:p w14:paraId="5C7EFD4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0EC848D8"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349F4017"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5C6A7FFB"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7CBCA0EA"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6B761DF4"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D67F7AD"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08958031"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6A639132"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08C60A40"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14:paraId="3083FFFC"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075C2B" w14:paraId="5BFF9E61" w14:textId="77777777">
        <w:trPr>
          <w:trHeight w:val="487"/>
        </w:trPr>
        <w:tc>
          <w:tcPr>
            <w:tcW w:w="1437" w:type="dxa"/>
          </w:tcPr>
          <w:p w14:paraId="48A50AD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E9CAF57" w14:textId="77777777" w:rsidR="00075C2B" w:rsidRDefault="00FB7E2B">
            <w:pPr>
              <w:pStyle w:val="ListParagraph"/>
              <w:numPr>
                <w:ilvl w:val="0"/>
                <w:numId w:val="23"/>
              </w:numPr>
              <w:tabs>
                <w:tab w:val="left" w:pos="1276"/>
              </w:tabs>
              <w:overflowPunct w:val="0"/>
              <w:snapToGrid w:val="0"/>
              <w:spacing w:after="0" w:line="240" w:lineRule="auto"/>
              <w:textAlignment w:val="auto"/>
              <w:rPr>
                <w:rFonts w:eastAsia="Gulim"/>
                <w:sz w:val="18"/>
                <w:szCs w:val="18"/>
                <w:lang w:eastAsia="ko-KR"/>
              </w:rPr>
            </w:pPr>
            <w:r>
              <w:rPr>
                <w:rFonts w:eastAsiaTheme="minorEastAsia"/>
                <w:bCs/>
                <w:sz w:val="18"/>
                <w:szCs w:val="18"/>
              </w:rPr>
              <w:t xml:space="preserve">In </w:t>
            </w:r>
            <w:proofErr w:type="spellStart"/>
            <w:r>
              <w:rPr>
                <w:rFonts w:eastAsiaTheme="minorEastAsia"/>
                <w:bCs/>
                <w:sz w:val="18"/>
                <w:szCs w:val="18"/>
              </w:rPr>
              <w:t>sidelink</w:t>
            </w:r>
            <w:proofErr w:type="spellEnd"/>
            <w:r>
              <w:rPr>
                <w:rFonts w:eastAsiaTheme="minorEastAsia"/>
                <w:bCs/>
                <w:sz w:val="18"/>
                <w:szCs w:val="18"/>
              </w:rPr>
              <w:t xml:space="preserve"> positioning evaluation, indoor evaluation scenario should be defined for V2X use case if the evaluation for this scenario is deemed necessary.</w:t>
            </w:r>
          </w:p>
        </w:tc>
      </w:tr>
      <w:tr w:rsidR="00075C2B" w14:paraId="08B20730" w14:textId="77777777">
        <w:trPr>
          <w:trHeight w:val="1132"/>
        </w:trPr>
        <w:tc>
          <w:tcPr>
            <w:tcW w:w="1437" w:type="dxa"/>
          </w:tcPr>
          <w:p w14:paraId="786BE027" w14:textId="77777777" w:rsidR="00075C2B" w:rsidRDefault="00FB7E2B">
            <w:pPr>
              <w:snapToGrid w:val="0"/>
              <w:spacing w:after="0" w:line="240" w:lineRule="auto"/>
              <w:rPr>
                <w:rFonts w:ascii="Times New Roman" w:hAnsi="Times New Roman"/>
                <w:sz w:val="18"/>
                <w:szCs w:val="18"/>
              </w:rPr>
            </w:pPr>
            <w:r>
              <w:rPr>
                <w:rFonts w:ascii="Times New Roman" w:hAnsi="Times New Roman"/>
                <w:kern w:val="2"/>
                <w:sz w:val="18"/>
                <w:szCs w:val="18"/>
              </w:rPr>
              <w:lastRenderedPageBreak/>
              <w:t>Fraunhofer [16]</w:t>
            </w:r>
          </w:p>
        </w:tc>
        <w:tc>
          <w:tcPr>
            <w:tcW w:w="7804" w:type="dxa"/>
          </w:tcPr>
          <w:p w14:paraId="5D832E1B" w14:textId="77777777" w:rsidR="00075C2B" w:rsidRDefault="00FB7E2B">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0C8C980E" w14:textId="77777777" w:rsidR="00075C2B" w:rsidRDefault="00FB7E2B">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30CA7576" w14:textId="77777777" w:rsidR="00075C2B" w:rsidRDefault="00075C2B">
      <w:pPr>
        <w:snapToGrid w:val="0"/>
      </w:pPr>
    </w:p>
    <w:p w14:paraId="6208EC1C"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0B56C983" w14:textId="77777777" w:rsidR="00075C2B" w:rsidRDefault="00FB7E2B">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7"/>
        <w:gridCol w:w="7216"/>
      </w:tblGrid>
      <w:tr w:rsidR="00075C2B" w14:paraId="1B90BFB7" w14:textId="77777777">
        <w:trPr>
          <w:trHeight w:val="424"/>
        </w:trPr>
        <w:tc>
          <w:tcPr>
            <w:tcW w:w="2077" w:type="dxa"/>
            <w:vAlign w:val="center"/>
          </w:tcPr>
          <w:p w14:paraId="1B7D6A2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55F140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34FD03A1" w14:textId="77777777">
        <w:trPr>
          <w:trHeight w:val="436"/>
        </w:trPr>
        <w:tc>
          <w:tcPr>
            <w:tcW w:w="2077" w:type="dxa"/>
            <w:vAlign w:val="center"/>
          </w:tcPr>
          <w:p w14:paraId="1B17A188" w14:textId="77777777"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5" w:type="dxa"/>
            <w:vAlign w:val="center"/>
          </w:tcPr>
          <w:p w14:paraId="749C8D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075C2B" w14:paraId="3F13298A" w14:textId="77777777">
        <w:trPr>
          <w:trHeight w:val="424"/>
        </w:trPr>
        <w:tc>
          <w:tcPr>
            <w:tcW w:w="2077" w:type="dxa"/>
            <w:vAlign w:val="center"/>
          </w:tcPr>
          <w:p w14:paraId="69810530"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15B0EA24" w14:textId="77777777" w:rsidR="00075C2B" w:rsidRDefault="00075C2B">
            <w:pPr>
              <w:snapToGrid w:val="0"/>
              <w:spacing w:after="0" w:line="240" w:lineRule="auto"/>
              <w:rPr>
                <w:rFonts w:ascii="Times New Roman" w:hAnsi="Times New Roman"/>
                <w:iCs/>
                <w:sz w:val="18"/>
                <w:szCs w:val="18"/>
              </w:rPr>
            </w:pPr>
          </w:p>
        </w:tc>
      </w:tr>
    </w:tbl>
    <w:p w14:paraId="5D2D7164" w14:textId="77777777" w:rsidR="00075C2B" w:rsidRDefault="00075C2B">
      <w:pPr>
        <w:widowControl w:val="0"/>
        <w:snapToGrid w:val="0"/>
        <w:spacing w:before="180" w:after="180" w:line="240" w:lineRule="auto"/>
        <w:jc w:val="both"/>
        <w:rPr>
          <w:rFonts w:ascii="Times New Roman" w:eastAsia="SimSun" w:hAnsi="Times New Roman"/>
          <w:iCs/>
          <w:kern w:val="2"/>
          <w:sz w:val="20"/>
          <w:szCs w:val="20"/>
        </w:rPr>
      </w:pPr>
    </w:p>
    <w:p w14:paraId="3363F680" w14:textId="77777777" w:rsidR="00075C2B" w:rsidRDefault="00FB7E2B" w:rsidP="007F2F72">
      <w:pPr>
        <w:pStyle w:val="Heading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CF458EE"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6504606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73F417C0" w14:textId="77777777" w:rsidR="00075C2B" w:rsidRDefault="00FB7E2B" w:rsidP="007F2F72">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76401F0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14F245C1"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2D6AAF3E"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0D1A4DA"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35AE3C67"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785002F9"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308EF635"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77880A85"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9088428"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6C2C57B"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91EB615"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A3C1886"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E859ECD"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5729FB4F"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09AE191"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Simulation results</w:t>
      </w:r>
    </w:p>
    <w:p w14:paraId="50CC1F50"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41DA1D46"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67A1EA3B"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49A3D78A" w14:textId="77777777" w:rsidR="00075C2B" w:rsidRDefault="00FB7E2B">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2D909782" w14:textId="77777777" w:rsidR="00075C2B" w:rsidRDefault="00FB7E2B">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3"/>
      </w:tblGrid>
      <w:tr w:rsidR="00075C2B" w14:paraId="3FF20371" w14:textId="77777777">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112FEB" w14:textId="77777777"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Parameter</w:t>
            </w:r>
          </w:p>
        </w:tc>
        <w:tc>
          <w:tcPr>
            <w:tcW w:w="3343" w:type="dxa"/>
            <w:tcBorders>
              <w:top w:val="single" w:sz="8" w:space="0" w:color="000000"/>
              <w:left w:val="single" w:sz="8" w:space="0" w:color="000000"/>
              <w:bottom w:val="single" w:sz="8" w:space="0" w:color="000000"/>
              <w:right w:val="single" w:sz="8" w:space="0" w:color="000000"/>
            </w:tcBorders>
          </w:tcPr>
          <w:p w14:paraId="71680E1B" w14:textId="77777777"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scenario,  </w:t>
            </w:r>
            <w:proofErr w:type="spellStart"/>
            <w:r>
              <w:rPr>
                <w:rFonts w:ascii="Arial" w:eastAsia="Malgun Gothic" w:hAnsi="Arial"/>
                <w:b/>
                <w:sz w:val="18"/>
                <w:szCs w:val="20"/>
                <w:lang w:val="en-GB" w:eastAsia="en-US"/>
              </w:rPr>
              <w:t>FRx</w:t>
            </w:r>
            <w:proofErr w:type="spellEnd"/>
          </w:p>
        </w:tc>
      </w:tr>
      <w:tr w:rsidR="00075C2B" w14:paraId="1999D4D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7AD39A"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7D1494B5"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344385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8659E0"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14:paraId="6632BB31"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0960FEE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315C62"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14:paraId="1FB1F717"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2AD0A91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1EC930"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14:paraId="5D193344"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23200AF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F2EA90"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7F1D53AD"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5A48BD1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523832"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3042970E"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14:paraId="05A9B31B"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9029A1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8A201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14:paraId="54FE40A3"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2AFE626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DE14E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69D4FD18"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BAA3FD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10E2D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14:paraId="2EDBA734"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4EB97744"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602607"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14:paraId="3C9F84E1"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6334A0C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214924"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14:paraId="63FFB0F5"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9E1F64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08390B"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14:paraId="578163E4"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68AF2F57"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B1AA1C"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14:paraId="16D79D03"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356080D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B7FFBD"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64DAB50C"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0CAB3CF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3AF4F8"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3AD4B186"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654E410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4DCC89"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UE/</w:t>
            </w:r>
            <w:proofErr w:type="spellStart"/>
            <w:r>
              <w:rPr>
                <w:rFonts w:ascii="Arial" w:eastAsia="Malgun Gothic" w:hAnsi="Arial"/>
                <w:sz w:val="18"/>
                <w:szCs w:val="20"/>
                <w:lang w:val="en-GB" w:eastAsia="en-US"/>
              </w:rPr>
              <w:t>gNB</w:t>
            </w:r>
            <w:proofErr w:type="spellEnd"/>
            <w:r>
              <w:rPr>
                <w:rFonts w:ascii="Arial" w:eastAsia="Malgun Gothic" w:hAnsi="Arial"/>
                <w:sz w:val="18"/>
                <w:szCs w:val="20"/>
                <w:lang w:val="en-GB" w:eastAsia="en-US"/>
              </w:rPr>
              <w:t xml:space="preserve"> Tx/Rx </w:t>
            </w:r>
            <w:r>
              <w:rPr>
                <w:rFonts w:ascii="Arial" w:eastAsia="Malgun Gothic"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14:paraId="63AC5538"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138B2B2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22654B"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3" w:type="dxa"/>
            <w:tcBorders>
              <w:top w:val="single" w:sz="8" w:space="0" w:color="000000"/>
              <w:left w:val="single" w:sz="8" w:space="0" w:color="000000"/>
              <w:bottom w:val="single" w:sz="8" w:space="0" w:color="000000"/>
              <w:right w:val="single" w:sz="8" w:space="0" w:color="000000"/>
            </w:tcBorders>
            <w:vAlign w:val="center"/>
          </w:tcPr>
          <w:p w14:paraId="7094B25A"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01D889A7"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03EFDA"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7B157939"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7767FE7A"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258E94" w14:textId="77777777"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3" w:type="dxa"/>
            <w:tcBorders>
              <w:top w:val="single" w:sz="8" w:space="0" w:color="000000"/>
              <w:left w:val="single" w:sz="8" w:space="0" w:color="000000"/>
              <w:bottom w:val="single" w:sz="8" w:space="0" w:color="000000"/>
              <w:right w:val="single" w:sz="8" w:space="0" w:color="000000"/>
            </w:tcBorders>
            <w:vAlign w:val="center"/>
          </w:tcPr>
          <w:p w14:paraId="1ADBA57A"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14:paraId="22B7EB4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9A8142" w14:textId="77777777" w:rsidR="00075C2B" w:rsidRDefault="00FB7E2B">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14:paraId="215DB365" w14:textId="77777777" w:rsidR="00075C2B" w:rsidRDefault="00075C2B">
            <w:pPr>
              <w:keepNext/>
              <w:keepLines/>
              <w:snapToGrid w:val="0"/>
              <w:spacing w:after="0" w:line="240" w:lineRule="auto"/>
              <w:jc w:val="center"/>
              <w:rPr>
                <w:rFonts w:ascii="Arial" w:eastAsia="Malgun Gothic" w:hAnsi="Arial"/>
                <w:sz w:val="18"/>
                <w:szCs w:val="20"/>
                <w:lang w:val="en-GB" w:eastAsia="en-US"/>
              </w:rPr>
            </w:pPr>
          </w:p>
        </w:tc>
      </w:tr>
    </w:tbl>
    <w:p w14:paraId="04C8F3FC" w14:textId="77777777" w:rsidR="00075C2B" w:rsidRDefault="00FB7E2B">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075C2B" w14:paraId="0848948E"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2C44B615" w14:textId="77777777" w:rsidR="00075C2B" w:rsidRDefault="00075C2B">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630A0B8F" w14:textId="77777777" w:rsidR="00075C2B" w:rsidRDefault="00FB7E2B">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136A552D" w14:textId="77777777" w:rsidR="00075C2B" w:rsidRDefault="00FB7E2B">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1526C39" w14:textId="77777777" w:rsidR="00075C2B" w:rsidRDefault="00FB7E2B">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020EAE7D" w14:textId="77777777" w:rsidR="00075C2B" w:rsidRDefault="00FB7E2B">
            <w:pPr>
              <w:pStyle w:val="TAH"/>
              <w:snapToGrid w:val="0"/>
            </w:pPr>
            <w:r>
              <w:t>90%</w:t>
            </w:r>
          </w:p>
        </w:tc>
      </w:tr>
      <w:tr w:rsidR="00075C2B" w14:paraId="5FF87E1A"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6377C655" w14:textId="77777777" w:rsidR="00075C2B" w:rsidRDefault="00FB7E2B">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050084F0" w14:textId="77777777" w:rsidR="00075C2B" w:rsidRDefault="00075C2B">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7FF89C1D" w14:textId="77777777" w:rsidR="00075C2B" w:rsidRDefault="00075C2B">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7F89F5D3" w14:textId="77777777" w:rsidR="00075C2B" w:rsidRDefault="00075C2B">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6AA89211" w14:textId="77777777" w:rsidR="00075C2B" w:rsidRDefault="00075C2B">
            <w:pPr>
              <w:pStyle w:val="TAC"/>
              <w:snapToGrid w:val="0"/>
            </w:pPr>
          </w:p>
        </w:tc>
      </w:tr>
    </w:tbl>
    <w:p w14:paraId="5B0A82CF" w14:textId="77777777" w:rsidR="00075C2B" w:rsidRDefault="00075C2B">
      <w:pPr>
        <w:snapToGrid w:val="0"/>
      </w:pPr>
    </w:p>
    <w:tbl>
      <w:tblPr>
        <w:tblStyle w:val="TableGrid"/>
        <w:tblW w:w="9293" w:type="dxa"/>
        <w:tblLook w:val="04A0" w:firstRow="1" w:lastRow="0" w:firstColumn="1" w:lastColumn="0" w:noHBand="0" w:noVBand="1"/>
      </w:tblPr>
      <w:tblGrid>
        <w:gridCol w:w="2077"/>
        <w:gridCol w:w="7216"/>
      </w:tblGrid>
      <w:tr w:rsidR="00075C2B" w14:paraId="2FD78756" w14:textId="77777777">
        <w:trPr>
          <w:trHeight w:val="424"/>
        </w:trPr>
        <w:tc>
          <w:tcPr>
            <w:tcW w:w="2077" w:type="dxa"/>
            <w:vAlign w:val="center"/>
          </w:tcPr>
          <w:p w14:paraId="3D49377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CE171C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965975B" w14:textId="77777777">
        <w:trPr>
          <w:trHeight w:val="436"/>
        </w:trPr>
        <w:tc>
          <w:tcPr>
            <w:tcW w:w="2077" w:type="dxa"/>
            <w:vAlign w:val="center"/>
          </w:tcPr>
          <w:p w14:paraId="7A6FBB1E" w14:textId="77777777" w:rsidR="00075C2B" w:rsidRDefault="00075C2B">
            <w:pPr>
              <w:snapToGrid w:val="0"/>
              <w:spacing w:after="0" w:line="240" w:lineRule="auto"/>
              <w:rPr>
                <w:rFonts w:ascii="Times New Roman" w:eastAsia="Malgun Gothic" w:hAnsi="Times New Roman"/>
                <w:iCs/>
                <w:sz w:val="18"/>
                <w:szCs w:val="18"/>
                <w:lang w:eastAsia="ko-KR"/>
              </w:rPr>
            </w:pPr>
          </w:p>
        </w:tc>
        <w:tc>
          <w:tcPr>
            <w:tcW w:w="7215" w:type="dxa"/>
            <w:vAlign w:val="center"/>
          </w:tcPr>
          <w:p w14:paraId="2B6A55AD" w14:textId="77777777" w:rsidR="00075C2B" w:rsidRDefault="00075C2B">
            <w:pPr>
              <w:snapToGrid w:val="0"/>
              <w:spacing w:after="0" w:line="240" w:lineRule="auto"/>
              <w:rPr>
                <w:rFonts w:ascii="Times New Roman" w:hAnsi="Times New Roman"/>
                <w:iCs/>
                <w:sz w:val="18"/>
                <w:szCs w:val="18"/>
              </w:rPr>
            </w:pPr>
          </w:p>
        </w:tc>
      </w:tr>
      <w:tr w:rsidR="00075C2B" w14:paraId="373EB5D6" w14:textId="77777777">
        <w:trPr>
          <w:trHeight w:val="424"/>
        </w:trPr>
        <w:tc>
          <w:tcPr>
            <w:tcW w:w="2077" w:type="dxa"/>
            <w:vAlign w:val="center"/>
          </w:tcPr>
          <w:p w14:paraId="396C38CE"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07CBF9E7" w14:textId="77777777" w:rsidR="00075C2B" w:rsidRDefault="00075C2B">
            <w:pPr>
              <w:snapToGrid w:val="0"/>
              <w:spacing w:after="0" w:line="240" w:lineRule="auto"/>
              <w:rPr>
                <w:rFonts w:ascii="Times New Roman" w:hAnsi="Times New Roman"/>
                <w:iCs/>
                <w:sz w:val="18"/>
                <w:szCs w:val="18"/>
              </w:rPr>
            </w:pPr>
          </w:p>
        </w:tc>
      </w:tr>
    </w:tbl>
    <w:p w14:paraId="7BD29EF1" w14:textId="77777777" w:rsidR="00075C2B" w:rsidRDefault="00075C2B">
      <w:pPr>
        <w:snapToGrid w:val="0"/>
      </w:pPr>
    </w:p>
    <w:p w14:paraId="5A287956" w14:textId="77777777" w:rsidR="00075C2B" w:rsidRDefault="00FB7E2B" w:rsidP="007F2F72">
      <w:pPr>
        <w:pStyle w:val="Heading1"/>
        <w:numPr>
          <w:ilvl w:val="0"/>
          <w:numId w:val="47"/>
        </w:numPr>
        <w:snapToGrid w:val="0"/>
        <w:spacing w:before="180" w:after="180"/>
        <w:ind w:left="431" w:hanging="431"/>
        <w:rPr>
          <w:sz w:val="28"/>
          <w:szCs w:val="28"/>
        </w:rPr>
      </w:pPr>
      <w:r>
        <w:rPr>
          <w:sz w:val="28"/>
          <w:szCs w:val="28"/>
        </w:rPr>
        <w:t>Proposals for GTW</w:t>
      </w:r>
    </w:p>
    <w:p w14:paraId="5DC3C6C3" w14:textId="77777777" w:rsidR="00075C2B" w:rsidRDefault="00FB7E2B">
      <w:pPr>
        <w:pStyle w:val="Heading2"/>
        <w:numPr>
          <w:ilvl w:val="0"/>
          <w:numId w:val="0"/>
        </w:numPr>
        <w:snapToGrid w:val="0"/>
        <w:ind w:left="576" w:hanging="576"/>
        <w:rPr>
          <w:rFonts w:ascii="Arial" w:hAnsi="Arial" w:cs="Arial"/>
          <w:sz w:val="24"/>
          <w:szCs w:val="24"/>
        </w:rPr>
      </w:pPr>
      <w:r>
        <w:rPr>
          <w:rFonts w:ascii="Arial" w:hAnsi="Arial" w:cs="Arial"/>
          <w:sz w:val="24"/>
          <w:szCs w:val="24"/>
        </w:rPr>
        <w:lastRenderedPageBreak/>
        <w:t>GTW May 17</w:t>
      </w:r>
      <w:r>
        <w:rPr>
          <w:rFonts w:ascii="Arial" w:hAnsi="Arial" w:cs="Arial"/>
          <w:sz w:val="24"/>
          <w:szCs w:val="24"/>
          <w:vertAlign w:val="superscript"/>
        </w:rPr>
        <w:t>th</w:t>
      </w:r>
      <w:r>
        <w:rPr>
          <w:rFonts w:ascii="Arial" w:hAnsi="Arial" w:cs="Arial"/>
          <w:sz w:val="24"/>
          <w:szCs w:val="24"/>
        </w:rPr>
        <w:t xml:space="preserve"> </w:t>
      </w:r>
    </w:p>
    <w:p w14:paraId="3AACFD9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198A0A30"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5FB595F9"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544756AF" w14:textId="77777777" w:rsidR="00075C2B" w:rsidRDefault="00FB7E2B">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4FD5609F" w14:textId="77777777" w:rsidR="00075C2B" w:rsidRDefault="00FB7E2B">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t xml:space="preserve">FFS staggered/unsymmetrical RSU distribution like </w:t>
      </w:r>
    </w:p>
    <w:p w14:paraId="47E8A6ED" w14:textId="77777777" w:rsidR="00075C2B" w:rsidRDefault="00FB7E2B">
      <w:pPr>
        <w:widowControl w:val="0"/>
        <w:snapToGrid w:val="0"/>
        <w:spacing w:before="180" w:after="180" w:line="240" w:lineRule="auto"/>
        <w:ind w:left="567"/>
        <w:jc w:val="center"/>
        <w:rPr>
          <w:rFonts w:eastAsia="SimHei"/>
          <w:b/>
          <w:bCs/>
          <w:kern w:val="2"/>
          <w:sz w:val="20"/>
        </w:rPr>
      </w:pPr>
      <w:r>
        <w:rPr>
          <w:noProof/>
        </w:rPr>
        <w:drawing>
          <wp:inline distT="0" distB="0" distL="0" distR="0" wp14:anchorId="10777FFC" wp14:editId="5375AC01">
            <wp:extent cx="1153160" cy="1005205"/>
            <wp:effectExtent l="0" t="0" r="0" b="0"/>
            <wp:docPr id="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
                    <pic:cNvPicPr>
                      <a:picLocks noChangeAspect="1" noChangeArrowheads="1"/>
                    </pic:cNvPicPr>
                  </pic:nvPicPr>
                  <pic:blipFill>
                    <a:blip r:embed="rId19"/>
                    <a:srcRect l="56089"/>
                    <a:stretch>
                      <a:fillRect/>
                    </a:stretch>
                  </pic:blipFill>
                  <pic:spPr>
                    <a:xfrm>
                      <a:off x="0" y="0"/>
                      <a:ext cx="1153160" cy="1005205"/>
                    </a:xfrm>
                    <a:prstGeom prst="rect">
                      <a:avLst/>
                    </a:prstGeom>
                  </pic:spPr>
                </pic:pic>
              </a:graphicData>
            </a:graphic>
          </wp:inline>
        </w:drawing>
      </w:r>
    </w:p>
    <w:p w14:paraId="4358B2E8" w14:textId="77777777" w:rsidR="00075C2B" w:rsidRDefault="00FB7E2B">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3CD43BD5" w14:textId="77777777" w:rsidR="00075C2B" w:rsidRDefault="00FB7E2B">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5083425"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p w14:paraId="16C53A26"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7547AF4"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6EFDB07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1568A10D"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9F72A17"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A16A14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136E4D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11F6964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BEEF64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596B0A9C"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7A82F66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0D34F28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434884E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501F4851"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5B26205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0B2BBE9"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43DFB67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868688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87F90D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30E5253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1D1419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3CD0CF3"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5C76A5B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4EC106DF"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1"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E31703A" w14:textId="77777777" w:rsidR="00075C2B" w:rsidRDefault="00075C2B">
      <w:pPr>
        <w:snapToGrid w:val="0"/>
        <w:spacing w:before="180" w:after="180" w:line="240" w:lineRule="auto"/>
        <w:rPr>
          <w:rFonts w:ascii="Times New Roman" w:hAnsi="Times New Roman"/>
          <w:b/>
          <w:sz w:val="20"/>
          <w:szCs w:val="20"/>
        </w:rPr>
      </w:pPr>
    </w:p>
    <w:p w14:paraId="29AB4B6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2B7831DE"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D1DD2C3"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3C2B56C3"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65AC3B19" w14:textId="77777777"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1B641A22"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6A4B3AF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6322849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3E45E47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A5B290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3:00Z">
        <w:r>
          <w:rPr>
            <w:rFonts w:ascii="Times New Roman" w:hAnsi="Times New Roman"/>
            <w:bCs/>
            <w:sz w:val="20"/>
            <w:szCs w:val="20"/>
          </w:rPr>
          <w:delText>referred</w:delText>
        </w:r>
      </w:del>
      <w:ins w:id="133"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6421CC1"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155F3D4"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977CC1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03DD00B9"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0716A96"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4:00Z">
        <w:r>
          <w:rPr>
            <w:rFonts w:ascii="Times New Roman" w:hAnsi="Times New Roman"/>
            <w:bCs/>
            <w:sz w:val="20"/>
            <w:szCs w:val="20"/>
          </w:rPr>
          <w:delText>referred</w:delText>
        </w:r>
      </w:del>
      <w:ins w:id="13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2A12CADE"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DFD8057"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1314D57"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0B70E43E" w14:textId="77777777" w:rsidR="00075C2B" w:rsidRDefault="00FB7E2B" w:rsidP="007F2F72">
      <w:pPr>
        <w:pStyle w:val="Heading1"/>
        <w:numPr>
          <w:ilvl w:val="0"/>
          <w:numId w:val="47"/>
        </w:numPr>
        <w:snapToGrid w:val="0"/>
        <w:spacing w:before="180" w:after="180"/>
        <w:ind w:left="431" w:hanging="431"/>
        <w:rPr>
          <w:sz w:val="28"/>
          <w:szCs w:val="28"/>
        </w:rPr>
      </w:pPr>
      <w:r>
        <w:rPr>
          <w:sz w:val="28"/>
          <w:szCs w:val="28"/>
        </w:rPr>
        <w:t xml:space="preserve">Proposals for email endorsement </w:t>
      </w:r>
    </w:p>
    <w:p w14:paraId="04F0C5B7"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3DDB0E2" w14:textId="77777777" w:rsidR="00075C2B" w:rsidRDefault="00FB7E2B" w:rsidP="007F2F72">
      <w:pPr>
        <w:pStyle w:val="Heading1"/>
        <w:numPr>
          <w:ilvl w:val="0"/>
          <w:numId w:val="47"/>
        </w:numPr>
        <w:snapToGrid w:val="0"/>
        <w:spacing w:before="180" w:after="180"/>
        <w:ind w:left="431" w:hanging="431"/>
        <w:rPr>
          <w:sz w:val="28"/>
          <w:szCs w:val="28"/>
        </w:rPr>
      </w:pPr>
      <w:r>
        <w:rPr>
          <w:sz w:val="28"/>
          <w:szCs w:val="28"/>
        </w:rPr>
        <w:t xml:space="preserve">Agreement </w:t>
      </w:r>
    </w:p>
    <w:p w14:paraId="0AD798CF" w14:textId="77777777" w:rsidR="00075C2B" w:rsidRDefault="00FB7E2B">
      <w:pPr>
        <w:rPr>
          <w:rFonts w:eastAsia="SimSun" w:cs="Times"/>
          <w:b/>
          <w:bCs/>
          <w:szCs w:val="20"/>
          <w:lang w:eastAsia="ko-KR"/>
        </w:rPr>
      </w:pPr>
      <w:r>
        <w:rPr>
          <w:rFonts w:cs="Times"/>
          <w:b/>
          <w:bCs/>
          <w:szCs w:val="20"/>
          <w:highlight w:val="green"/>
        </w:rPr>
        <w:t>Agreement</w:t>
      </w:r>
    </w:p>
    <w:p w14:paraId="0C0DF45A" w14:textId="77777777" w:rsidR="00075C2B" w:rsidRDefault="00FB7E2B">
      <w:r>
        <w:lastRenderedPageBreak/>
        <w:t>For SL positioning evaluation, V2X use case with highway and urban grid scenarios defined in TR 37.885 is supported.</w:t>
      </w:r>
    </w:p>
    <w:p w14:paraId="0E63C830" w14:textId="77777777" w:rsidR="00075C2B" w:rsidRDefault="00FB7E2B">
      <w:pPr>
        <w:numPr>
          <w:ilvl w:val="0"/>
          <w:numId w:val="37"/>
        </w:numPr>
        <w:suppressAutoHyphens w:val="0"/>
        <w:spacing w:after="0" w:line="240" w:lineRule="auto"/>
      </w:pPr>
      <w:r>
        <w:t>The road configuration for urban grid and highway provided in TR 37.885 Annex A is reused</w:t>
      </w:r>
    </w:p>
    <w:p w14:paraId="2503825A" w14:textId="77777777" w:rsidR="00075C2B" w:rsidRDefault="00FB7E2B">
      <w:pPr>
        <w:rPr>
          <w:b/>
          <w:bCs/>
        </w:rPr>
      </w:pPr>
      <w:r>
        <w:rPr>
          <w:rFonts w:hint="eastAsia"/>
        </w:rPr>
        <w:t> </w:t>
      </w:r>
    </w:p>
    <w:p w14:paraId="12AC70EB" w14:textId="77777777" w:rsidR="00075C2B" w:rsidRDefault="00FB7E2B">
      <w:pPr>
        <w:rPr>
          <w:rFonts w:eastAsia="SimSun" w:cs="Times"/>
          <w:b/>
          <w:bCs/>
          <w:szCs w:val="20"/>
          <w:lang w:eastAsia="ko-KR"/>
        </w:rPr>
      </w:pPr>
      <w:r>
        <w:rPr>
          <w:rFonts w:cs="Times"/>
          <w:b/>
          <w:bCs/>
          <w:szCs w:val="20"/>
          <w:highlight w:val="green"/>
        </w:rPr>
        <w:t>Agreement</w:t>
      </w:r>
    </w:p>
    <w:p w14:paraId="7C74A003" w14:textId="77777777" w:rsidR="00075C2B" w:rsidRDefault="00FB7E2B">
      <w:r>
        <w:t>For SL positioning evaluation in highway and urban grid scenarios, UE dropping option A defined in section 6.1.2 of TR 37.885 is used, i.e.</w:t>
      </w:r>
    </w:p>
    <w:p w14:paraId="212B9F95" w14:textId="77777777" w:rsidR="00075C2B" w:rsidRDefault="00FB7E2B">
      <w:pPr>
        <w:numPr>
          <w:ilvl w:val="0"/>
          <w:numId w:val="37"/>
        </w:numPr>
        <w:suppressAutoHyphens w:val="0"/>
        <w:spacing w:after="0" w:line="240" w:lineRule="auto"/>
      </w:pPr>
      <w:r>
        <w:t>UE dropping option A is used for the highway scenario:</w:t>
      </w:r>
    </w:p>
    <w:p w14:paraId="2195E0C9" w14:textId="77777777" w:rsidR="00075C2B" w:rsidRDefault="00FB7E2B">
      <w:pPr>
        <w:numPr>
          <w:ilvl w:val="1"/>
          <w:numId w:val="39"/>
        </w:numPr>
        <w:suppressAutoHyphens w:val="0"/>
        <w:spacing w:after="0" w:line="240" w:lineRule="auto"/>
      </w:pPr>
      <w:r>
        <w:t>Vehicle type distribution: 100% vehicle type 2.</w:t>
      </w:r>
    </w:p>
    <w:p w14:paraId="0DDD47B4" w14:textId="77777777" w:rsidR="00075C2B" w:rsidRDefault="00FB7E2B">
      <w:pPr>
        <w:numPr>
          <w:ilvl w:val="1"/>
          <w:numId w:val="39"/>
        </w:numPr>
        <w:suppressAutoHyphens w:val="0"/>
        <w:spacing w:after="0" w:line="240" w:lineRule="auto"/>
      </w:pPr>
      <w:r>
        <w:t>Clustered dropping is not used.</w:t>
      </w:r>
    </w:p>
    <w:p w14:paraId="7D147F35" w14:textId="77777777" w:rsidR="00075C2B" w:rsidRDefault="00FB7E2B">
      <w:pPr>
        <w:numPr>
          <w:ilvl w:val="1"/>
          <w:numId w:val="39"/>
        </w:numPr>
        <w:suppressAutoHyphens w:val="0"/>
        <w:spacing w:after="0" w:line="240" w:lineRule="auto"/>
      </w:pPr>
      <w:r>
        <w:t>Vehicle speed is 140 km/h in all the lanes as baseline and 70 km/h in all the lanes optionally.</w:t>
      </w:r>
    </w:p>
    <w:p w14:paraId="166104A6" w14:textId="77777777" w:rsidR="00075C2B" w:rsidRDefault="00FB7E2B">
      <w:pPr>
        <w:numPr>
          <w:ilvl w:val="0"/>
          <w:numId w:val="37"/>
        </w:numPr>
        <w:suppressAutoHyphens w:val="0"/>
        <w:spacing w:after="0" w:line="240" w:lineRule="auto"/>
      </w:pPr>
      <w:r>
        <w:t>UE dropping option A is used for the urban grid scenario:</w:t>
      </w:r>
    </w:p>
    <w:p w14:paraId="22FC1977" w14:textId="77777777" w:rsidR="00075C2B" w:rsidRDefault="00FB7E2B">
      <w:pPr>
        <w:numPr>
          <w:ilvl w:val="1"/>
          <w:numId w:val="39"/>
        </w:numPr>
        <w:suppressAutoHyphens w:val="0"/>
        <w:spacing w:after="0" w:line="240" w:lineRule="auto"/>
      </w:pPr>
      <w:r>
        <w:t>Vehicle type distribution: 100% vehicle type 2.</w:t>
      </w:r>
    </w:p>
    <w:p w14:paraId="3C69B6CF" w14:textId="77777777" w:rsidR="00075C2B" w:rsidRDefault="00FB7E2B">
      <w:pPr>
        <w:numPr>
          <w:ilvl w:val="1"/>
          <w:numId w:val="39"/>
        </w:numPr>
        <w:suppressAutoHyphens w:val="0"/>
        <w:spacing w:after="0" w:line="240" w:lineRule="auto"/>
      </w:pPr>
      <w:r>
        <w:t>Clustered dropping is not used.</w:t>
      </w:r>
    </w:p>
    <w:p w14:paraId="3E96EF1A" w14:textId="77777777" w:rsidR="00075C2B" w:rsidRDefault="00FB7E2B">
      <w:pPr>
        <w:numPr>
          <w:ilvl w:val="1"/>
          <w:numId w:val="39"/>
        </w:numPr>
        <w:suppressAutoHyphens w:val="0"/>
        <w:spacing w:after="0" w:line="240" w:lineRule="auto"/>
      </w:pPr>
      <w:r>
        <w:t>Vehicle speed is 60 km/h in all the lanes.</w:t>
      </w:r>
    </w:p>
    <w:p w14:paraId="3F5F925C" w14:textId="77777777" w:rsidR="00075C2B" w:rsidRDefault="00FB7E2B">
      <w:pPr>
        <w:numPr>
          <w:ilvl w:val="1"/>
          <w:numId w:val="39"/>
        </w:numPr>
        <w:suppressAutoHyphens w:val="0"/>
        <w:spacing w:after="0" w:line="240" w:lineRule="auto"/>
      </w:pPr>
      <w:r>
        <w:t>In the intersection, a UE goes straight, turns left, turns right with the probability of 0.5, 0.25, 0.25, respectively.</w:t>
      </w:r>
    </w:p>
    <w:p w14:paraId="507EAC10" w14:textId="77777777" w:rsidR="00075C2B" w:rsidRDefault="00FB7E2B">
      <w:r>
        <w:rPr>
          <w:rFonts w:hint="eastAsia"/>
          <w:b/>
          <w:bCs/>
        </w:rPr>
        <w:t> </w:t>
      </w:r>
    </w:p>
    <w:p w14:paraId="269BB715" w14:textId="77777777" w:rsidR="00075C2B" w:rsidRDefault="00FB7E2B">
      <w:pPr>
        <w:rPr>
          <w:rFonts w:eastAsia="SimSun" w:cs="Times"/>
          <w:b/>
          <w:bCs/>
          <w:szCs w:val="20"/>
          <w:lang w:eastAsia="ko-KR"/>
        </w:rPr>
      </w:pPr>
      <w:r>
        <w:rPr>
          <w:rFonts w:cs="Times"/>
          <w:b/>
          <w:bCs/>
          <w:szCs w:val="20"/>
          <w:highlight w:val="green"/>
        </w:rPr>
        <w:t>Agreement</w:t>
      </w:r>
    </w:p>
    <w:p w14:paraId="3ECB6F3B" w14:textId="77777777" w:rsidR="00075C2B" w:rsidRDefault="00FB7E2B">
      <w:r>
        <w:t>For SL positioning evaluation in highway and urban grid scenarios, antenna model follows the description in TR 37.885 section 6.1.4.</w:t>
      </w:r>
    </w:p>
    <w:p w14:paraId="1D76F2AB" w14:textId="77777777" w:rsidR="00075C2B" w:rsidRDefault="00FB7E2B">
      <w:pPr>
        <w:numPr>
          <w:ilvl w:val="0"/>
          <w:numId w:val="37"/>
        </w:numPr>
        <w:suppressAutoHyphens w:val="0"/>
        <w:spacing w:after="0" w:line="240" w:lineRule="auto"/>
      </w:pPr>
      <w:r>
        <w:t>Vehicle UE option 1 is the baseline (Vehicle UE antenna is modelled in Table 6.1.4-8 and 6.1.4-9 in TR 37.885)</w:t>
      </w:r>
    </w:p>
    <w:p w14:paraId="7748417D" w14:textId="77777777" w:rsidR="00075C2B" w:rsidRDefault="00FB7E2B">
      <w:pPr>
        <w:numPr>
          <w:ilvl w:val="0"/>
          <w:numId w:val="37"/>
        </w:numPr>
        <w:suppressAutoHyphens w:val="0"/>
        <w:spacing w:after="0" w:line="240" w:lineRule="auto"/>
      </w:pPr>
      <w:r>
        <w:t>Vehicle UE option 2 (two panels) can be optionally selected by companies</w:t>
      </w:r>
    </w:p>
    <w:p w14:paraId="2A056188" w14:textId="77777777" w:rsidR="00075C2B" w:rsidRDefault="00075C2B"/>
    <w:p w14:paraId="2B7B6178" w14:textId="77777777" w:rsidR="00075C2B" w:rsidRDefault="00FB7E2B">
      <w:pPr>
        <w:rPr>
          <w:rFonts w:eastAsia="SimSun" w:cs="Times"/>
          <w:b/>
          <w:bCs/>
          <w:szCs w:val="20"/>
          <w:lang w:eastAsia="ko-KR"/>
        </w:rPr>
      </w:pPr>
      <w:r>
        <w:rPr>
          <w:rFonts w:cs="Times"/>
          <w:b/>
          <w:bCs/>
          <w:szCs w:val="20"/>
          <w:highlight w:val="green"/>
        </w:rPr>
        <w:t>Agreement</w:t>
      </w:r>
    </w:p>
    <w:p w14:paraId="375701E0" w14:textId="77777777" w:rsidR="00075C2B" w:rsidRDefault="00FB7E2B">
      <w:r>
        <w:lastRenderedPageBreak/>
        <w:t>For SL positioning evaluation in highway and urban grid scenarios, channel model follows description in TR 37.885 section 6.2. </w:t>
      </w:r>
    </w:p>
    <w:p w14:paraId="1FEFBA94" w14:textId="77777777" w:rsidR="00075C2B" w:rsidRDefault="00075C2B"/>
    <w:p w14:paraId="4AD58F30" w14:textId="77777777" w:rsidR="00075C2B" w:rsidRDefault="00FB7E2B">
      <w:r>
        <w:rPr>
          <w:b/>
        </w:rPr>
        <w:t>R1-2205227</w:t>
      </w:r>
      <w:r>
        <w:tab/>
        <w:t>Summary #1 of [109-e-R18-Pos-03] Email discussion on evaluation of SL positioning</w:t>
      </w:r>
      <w:r>
        <w:tab/>
        <w:t>Moderator (ZTE)</w:t>
      </w:r>
    </w:p>
    <w:p w14:paraId="7DE312F4" w14:textId="77777777" w:rsidR="00075C2B" w:rsidRDefault="00075C2B"/>
    <w:p w14:paraId="0B5B17C6" w14:textId="77777777" w:rsidR="00075C2B" w:rsidRDefault="00FB7E2B">
      <w:pPr>
        <w:rPr>
          <w:rFonts w:eastAsia="SimSun" w:cs="Times"/>
          <w:b/>
          <w:bCs/>
          <w:szCs w:val="20"/>
          <w:lang w:eastAsia="ko-KR"/>
        </w:rPr>
      </w:pPr>
      <w:r>
        <w:rPr>
          <w:rFonts w:cs="Times"/>
          <w:b/>
          <w:bCs/>
          <w:szCs w:val="20"/>
          <w:highlight w:val="green"/>
        </w:rPr>
        <w:t>Agreement</w:t>
      </w:r>
    </w:p>
    <w:p w14:paraId="40ABC798"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1914E2B2"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51497D49"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0B584352"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541B668C"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3A39E6D2"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A58D796"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D537268"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558BC40"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583AAD21"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5E10A892"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01FE439"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228329DD" w14:textId="77777777" w:rsidR="00075C2B" w:rsidRDefault="00075C2B">
      <w:pPr>
        <w:rPr>
          <w:highlight w:val="yellow"/>
        </w:rPr>
      </w:pPr>
    </w:p>
    <w:p w14:paraId="1CE9BDE2" w14:textId="77777777" w:rsidR="00075C2B" w:rsidRDefault="00FB7E2B">
      <w:pPr>
        <w:rPr>
          <w:rFonts w:eastAsia="SimSun" w:cs="Times"/>
          <w:b/>
          <w:bCs/>
          <w:szCs w:val="20"/>
          <w:lang w:eastAsia="ko-KR"/>
        </w:rPr>
      </w:pPr>
      <w:r>
        <w:rPr>
          <w:rFonts w:cs="Times"/>
          <w:b/>
          <w:bCs/>
          <w:szCs w:val="20"/>
          <w:highlight w:val="green"/>
        </w:rPr>
        <w:t>Agreement</w:t>
      </w:r>
    </w:p>
    <w:p w14:paraId="4E263C3A"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2BE14E98"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7D90E8AB"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hint="eastAsia"/>
          <w:bCs/>
          <w:lang w:eastAsia="sv-SE"/>
        </w:rPr>
        <w:t>A</w:t>
      </w:r>
      <w:r>
        <w:rPr>
          <w:rFonts w:ascii="Times New Roman" w:hAnsi="Times New Roman"/>
          <w:bCs/>
          <w:lang w:eastAsia="sv-SE"/>
        </w:rPr>
        <w:t>nchor UEs are used to locate target UEs</w:t>
      </w:r>
    </w:p>
    <w:p w14:paraId="3B3AE4F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5D6E2FCB"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72C5FB4"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2C6057E1"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0718244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4433E9CB"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lastRenderedPageBreak/>
        <w:t xml:space="preserve">Positioning method should be reported by companies. </w:t>
      </w:r>
    </w:p>
    <w:p w14:paraId="169CE737" w14:textId="77777777" w:rsidR="00075C2B" w:rsidRDefault="00075C2B">
      <w:pPr>
        <w:rPr>
          <w:highlight w:val="yellow"/>
        </w:rPr>
      </w:pPr>
    </w:p>
    <w:p w14:paraId="1C5EF3FC" w14:textId="77777777" w:rsidR="00075C2B" w:rsidRDefault="00FB7E2B">
      <w:pPr>
        <w:rPr>
          <w:rFonts w:eastAsia="SimSun" w:cs="Times"/>
          <w:b/>
          <w:bCs/>
          <w:szCs w:val="20"/>
          <w:lang w:eastAsia="ko-KR"/>
        </w:rPr>
      </w:pPr>
      <w:r>
        <w:rPr>
          <w:rFonts w:cs="Times"/>
          <w:b/>
          <w:bCs/>
          <w:szCs w:val="20"/>
          <w:highlight w:val="green"/>
        </w:rPr>
        <w:t>Agreement</w:t>
      </w:r>
    </w:p>
    <w:p w14:paraId="01C2DD92" w14:textId="77777777" w:rsidR="00075C2B" w:rsidRDefault="00FB7E2B">
      <w:pPr>
        <w:snapToGrid w:val="0"/>
        <w:rPr>
          <w:rFonts w:ascii="Times New Roman" w:hAnsi="Times New Roman"/>
          <w:b/>
          <w:szCs w:val="20"/>
        </w:rPr>
      </w:pPr>
      <w:r>
        <w:rPr>
          <w:rFonts w:ascii="Times New Roman" w:hAnsi="Times New Roman"/>
          <w:szCs w:val="20"/>
        </w:rPr>
        <w:t>For SL positioning evaluation,</w:t>
      </w:r>
    </w:p>
    <w:p w14:paraId="2BBAE768"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The existing pattern and sequence </w:t>
      </w:r>
      <w:r>
        <w:rPr>
          <w:rFonts w:ascii="Times New Roman" w:eastAsia="SimSun" w:hAnsi="Times New Roman" w:hint="eastAsia"/>
          <w:kern w:val="2"/>
          <w:szCs w:val="20"/>
        </w:rPr>
        <w:t>of DL-</w:t>
      </w:r>
      <w:r>
        <w:rPr>
          <w:rFonts w:ascii="Times New Roman" w:eastAsia="SimSun" w:hAnsi="Times New Roman"/>
          <w:kern w:val="2"/>
          <w:szCs w:val="20"/>
        </w:rPr>
        <w:t xml:space="preserve">PRS or positioning SRS </w:t>
      </w:r>
      <w:r>
        <w:rPr>
          <w:rFonts w:ascii="Times New Roman" w:eastAsia="SimSun" w:hAnsi="Times New Roman" w:hint="eastAsia"/>
          <w:kern w:val="2"/>
          <w:szCs w:val="20"/>
        </w:rPr>
        <w:t>can be</w:t>
      </w:r>
      <w:r>
        <w:rPr>
          <w:rFonts w:ascii="Times New Roman" w:eastAsia="SimSun" w:hAnsi="Times New Roman"/>
          <w:kern w:val="2"/>
          <w:szCs w:val="20"/>
        </w:rPr>
        <w:t xml:space="preserve"> reused</w:t>
      </w:r>
      <w:r>
        <w:rPr>
          <w:rFonts w:ascii="Times New Roman" w:eastAsia="SimSun" w:hAnsi="Times New Roman" w:hint="eastAsia"/>
          <w:kern w:val="2"/>
          <w:szCs w:val="20"/>
        </w:rPr>
        <w:t xml:space="preserve"> </w:t>
      </w:r>
      <w:r>
        <w:rPr>
          <w:rFonts w:ascii="Times New Roman" w:eastAsia="SimSun" w:hAnsi="Times New Roman"/>
          <w:kern w:val="2"/>
          <w:szCs w:val="20"/>
        </w:rPr>
        <w:t xml:space="preserve">as baseline </w:t>
      </w:r>
      <w:r>
        <w:rPr>
          <w:rFonts w:ascii="Times New Roman" w:eastAsia="SimSun" w:hAnsi="Times New Roman" w:hint="eastAsia"/>
          <w:kern w:val="2"/>
          <w:szCs w:val="20"/>
        </w:rPr>
        <w:t>for evaluation purpose.</w:t>
      </w:r>
    </w:p>
    <w:p w14:paraId="3C4C518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hint="eastAsia"/>
          <w:bCs/>
          <w:lang w:eastAsia="sv-SE"/>
        </w:rPr>
        <w:t>C</w:t>
      </w:r>
      <w:r>
        <w:rPr>
          <w:rFonts w:ascii="Times New Roman" w:hAnsi="Times New Roman"/>
          <w:bCs/>
          <w:lang w:eastAsia="sv-SE"/>
        </w:rPr>
        <w:t xml:space="preserve">ompanies should provide the description if other pattern and sequence are evaluated, </w:t>
      </w:r>
    </w:p>
    <w:p w14:paraId="56E19E15"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287A823E"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7EE34C9A"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w:t>
      </w:r>
      <w:proofErr w:type="spellStart"/>
      <w:r>
        <w:rPr>
          <w:rFonts w:ascii="Times New Roman" w:eastAsia="SimSun" w:hAnsi="Times New Roman"/>
          <w:kern w:val="2"/>
          <w:szCs w:val="20"/>
        </w:rPr>
        <w:t>sidelink</w:t>
      </w:r>
      <w:proofErr w:type="spellEnd"/>
      <w:r>
        <w:rPr>
          <w:rFonts w:ascii="Times New Roman" w:eastAsia="SimSun" w:hAnsi="Times New Roman"/>
          <w:kern w:val="2"/>
          <w:szCs w:val="20"/>
        </w:rPr>
        <w:t xml:space="preserve"> anchors location coordinates</w:t>
      </w:r>
      <w:r>
        <w:rPr>
          <w:rFonts w:ascii="Times New Roman" w:eastAsia="SimSun" w:hAnsi="Times New Roman" w:hint="eastAsia"/>
          <w:kern w:val="2"/>
          <w:szCs w:val="20"/>
        </w:rPr>
        <w:t xml:space="preserve"> are </w:t>
      </w:r>
      <w:r>
        <w:rPr>
          <w:rFonts w:ascii="Times New Roman" w:eastAsia="SimSun" w:hAnsi="Times New Roman"/>
          <w:kern w:val="2"/>
          <w:szCs w:val="20"/>
        </w:rPr>
        <w:t xml:space="preserve">perfectly </w:t>
      </w:r>
      <w:r>
        <w:rPr>
          <w:rFonts w:ascii="Times New Roman" w:eastAsia="SimSun" w:hAnsi="Times New Roman" w:hint="eastAsia"/>
          <w:kern w:val="2"/>
          <w:szCs w:val="20"/>
        </w:rPr>
        <w:t>known</w:t>
      </w:r>
      <w:r>
        <w:rPr>
          <w:rFonts w:ascii="Times New Roman" w:eastAsia="SimSun" w:hAnsi="Times New Roman"/>
          <w:kern w:val="2"/>
          <w:szCs w:val="20"/>
        </w:rPr>
        <w:t xml:space="preserve">. </w:t>
      </w:r>
    </w:p>
    <w:p w14:paraId="70FEA61B"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w:t>
      </w:r>
      <w:proofErr w:type="spellStart"/>
      <w:r>
        <w:rPr>
          <w:rFonts w:ascii="Times New Roman" w:hAnsi="Times New Roman"/>
          <w:bCs/>
          <w:lang w:eastAsia="sv-SE"/>
        </w:rPr>
        <w:t>sidelink</w:t>
      </w:r>
      <w:proofErr w:type="spellEnd"/>
      <w:r>
        <w:rPr>
          <w:rFonts w:ascii="Times New Roman" w:hAnsi="Times New Roman"/>
          <w:bCs/>
          <w:lang w:eastAsia="sv-SE"/>
        </w:rPr>
        <w:t xml:space="preserve"> anchors location coordinates can be considered by companies</w:t>
      </w:r>
    </w:p>
    <w:p w14:paraId="743744E1"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075A5B4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306DAB02" w14:textId="77777777" w:rsidR="00075C2B" w:rsidRDefault="00075C2B">
      <w:pPr>
        <w:rPr>
          <w:highlight w:val="yellow"/>
        </w:rPr>
      </w:pPr>
    </w:p>
    <w:p w14:paraId="7A46463D" w14:textId="77777777" w:rsidR="00075C2B" w:rsidRDefault="00FB7E2B">
      <w:pPr>
        <w:rPr>
          <w:rFonts w:eastAsia="SimSun" w:cs="Times"/>
          <w:b/>
          <w:bCs/>
          <w:szCs w:val="20"/>
          <w:lang w:eastAsia="ko-KR"/>
        </w:rPr>
      </w:pPr>
      <w:r>
        <w:rPr>
          <w:rFonts w:cs="Times"/>
          <w:b/>
          <w:bCs/>
          <w:szCs w:val="20"/>
          <w:highlight w:val="green"/>
        </w:rPr>
        <w:t>Agreement</w:t>
      </w:r>
    </w:p>
    <w:p w14:paraId="75017C2E" w14:textId="77777777" w:rsidR="00075C2B" w:rsidRDefault="00FB7E2B">
      <w:r>
        <w:rPr>
          <w:rFonts w:ascii="Times New Roman" w:hAnsi="Times New Roman"/>
          <w:szCs w:val="20"/>
        </w:rPr>
        <w:t>For SL positioning evaluation in highway and urban grid, the following simulation parameters are used for FR1</w:t>
      </w:r>
    </w:p>
    <w:p w14:paraId="5505F1D0" w14:textId="77777777" w:rsidR="00075C2B" w:rsidRDefault="00075C2B"/>
    <w:p w14:paraId="601A9133" w14:textId="77777777" w:rsidR="00075C2B" w:rsidRDefault="00FB7E2B">
      <w:pPr>
        <w:pStyle w:val="3"/>
        <w:snapToGrid w:val="0"/>
        <w:ind w:left="1320" w:hanging="440"/>
        <w:jc w:val="center"/>
        <w:rPr>
          <w:rFonts w:eastAsia="Malgun Gothic"/>
          <w:b/>
          <w:bCs/>
          <w:kern w:val="0"/>
          <w:sz w:val="18"/>
          <w:szCs w:val="18"/>
        </w:rPr>
      </w:pPr>
      <w:r>
        <w:rPr>
          <w:rFonts w:eastAsia="Malgun Gothic" w:hint="eastAsia"/>
          <w:b/>
          <w:bCs/>
          <w:kern w:val="0"/>
          <w:sz w:val="18"/>
          <w:szCs w:val="18"/>
        </w:rPr>
        <w:t xml:space="preserve">Evaluation </w:t>
      </w:r>
      <w:r>
        <w:rPr>
          <w:rFonts w:eastAsia="Malgun Gothic"/>
          <w:b/>
          <w:bCs/>
          <w:kern w:val="0"/>
          <w:sz w:val="18"/>
          <w:szCs w:val="18"/>
        </w:rPr>
        <w:t>parameters for SL positioning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75C2B" w14:paraId="0542AFC2"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tcPr>
          <w:p w14:paraId="76414D28"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lastRenderedPageBreak/>
              <w:t>Parameters</w:t>
            </w:r>
          </w:p>
        </w:tc>
        <w:tc>
          <w:tcPr>
            <w:tcW w:w="3123" w:type="dxa"/>
            <w:tcBorders>
              <w:top w:val="single" w:sz="4" w:space="0" w:color="auto"/>
              <w:left w:val="nil"/>
              <w:bottom w:val="single" w:sz="4" w:space="0" w:color="auto"/>
              <w:right w:val="single" w:sz="4" w:space="0" w:color="auto"/>
            </w:tcBorders>
            <w:shd w:val="clear" w:color="auto" w:fill="D9D9D9"/>
          </w:tcPr>
          <w:p w14:paraId="4239EC7F"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tcPr>
          <w:p w14:paraId="43328C71" w14:textId="77777777"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14:paraId="2609F185"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6A5D5DBF"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tcPr>
          <w:p w14:paraId="1AE2520A" w14:textId="77777777" w:rsidR="00075C2B" w:rsidRDefault="00FB7E2B">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14:paraId="77720174"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6" w:type="dxa"/>
            <w:tcBorders>
              <w:top w:val="single" w:sz="4" w:space="0" w:color="auto"/>
              <w:left w:val="nil"/>
              <w:bottom w:val="single" w:sz="4" w:space="0" w:color="auto"/>
              <w:right w:val="single" w:sz="4" w:space="0" w:color="auto"/>
            </w:tcBorders>
          </w:tcPr>
          <w:p w14:paraId="6BAEA557" w14:textId="77777777" w:rsidR="00075C2B" w:rsidRDefault="00FB7E2B">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075C2B" w14:paraId="29275925"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668338FB"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532DE1D4"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223D6A65"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075C2B" w14:paraId="06F7869B"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6593999C"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6A78E636"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3B249F14" w14:textId="77777777"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075C2B" w14:paraId="1AD82AEB"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60F38E98"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tcPr>
          <w:p w14:paraId="7AB25673"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tcPr>
          <w:p w14:paraId="26AB75EF"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075C2B" w14:paraId="12A5C3F9"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71F32BB8"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tcPr>
          <w:p w14:paraId="18E13472" w14:textId="77777777"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7C5BD0AA" w14:textId="77777777" w:rsidR="00075C2B" w:rsidRDefault="00075C2B"/>
    <w:p w14:paraId="69610636" w14:textId="77777777" w:rsidR="00075C2B" w:rsidRDefault="00FB7E2B">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4A383A94" w14:textId="77777777" w:rsidR="00075C2B" w:rsidRDefault="00FB7E2B">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6A2C2E5C"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3BFB5D28"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3531AA4A" w14:textId="77777777" w:rsidR="00075C2B" w:rsidRDefault="00FB7E2B">
      <w:pPr>
        <w:pStyle w:val="ListParagraph"/>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4D5E9BCB" w14:textId="77777777" w:rsidR="00075C2B" w:rsidRDefault="00FB7E2B">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rPr>
        <w:drawing>
          <wp:inline distT="0" distB="0" distL="0" distR="0" wp14:anchorId="64548AD0" wp14:editId="1A5E2F59">
            <wp:extent cx="1156335" cy="100520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418B9C74" w14:textId="77777777" w:rsidR="00075C2B" w:rsidRDefault="00FB7E2B">
      <w:pPr>
        <w:pStyle w:val="ListParagraph"/>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23FDE296" w14:textId="77777777" w:rsidR="00075C2B" w:rsidRDefault="00FB7E2B">
      <w:pPr>
        <w:pStyle w:val="ListParagraph"/>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5DEA632A" w14:textId="77777777" w:rsidR="00075C2B" w:rsidRDefault="00FB7E2B">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03EB37D3" w14:textId="77777777" w:rsidR="00075C2B" w:rsidRDefault="00075C2B">
      <w:pPr>
        <w:shd w:val="clear" w:color="auto" w:fill="FFFFFF"/>
        <w:spacing w:after="0" w:line="240" w:lineRule="auto"/>
        <w:rPr>
          <w:rFonts w:ascii="Times New Roman" w:hAnsi="Times New Roman"/>
          <w:sz w:val="20"/>
          <w:szCs w:val="20"/>
          <w:u w:val="single"/>
        </w:rPr>
      </w:pPr>
    </w:p>
    <w:sectPr w:rsidR="00075C2B">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1184C" w14:textId="77777777" w:rsidR="00607A8A" w:rsidRDefault="00607A8A">
      <w:pPr>
        <w:spacing w:after="0" w:line="240" w:lineRule="auto"/>
      </w:pPr>
      <w:r>
        <w:separator/>
      </w:r>
    </w:p>
  </w:endnote>
  <w:endnote w:type="continuationSeparator" w:id="0">
    <w:p w14:paraId="338AA7CC" w14:textId="77777777" w:rsidR="00607A8A" w:rsidRDefault="0060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KaiTi_GB2312">
    <w:altName w:val="SimHei"/>
    <w:charset w:val="86"/>
    <w:family w:val="modern"/>
    <w:pitch w:val="fixed"/>
    <w:sig w:usb0="00000001" w:usb1="080E0000" w:usb2="00000010" w:usb3="00000000" w:csb0="00040000" w:csb1="00000000"/>
  </w:font>
  <w:font w:name="Liberation Sans">
    <w:altName w:val="Arial"/>
    <w:charset w:val="01"/>
    <w:family w:val="roman"/>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645C" w14:textId="77777777" w:rsidR="00075C2B" w:rsidRDefault="00FB7E2B">
    <w:pPr>
      <w:pStyle w:val="Footer"/>
      <w:jc w:val="center"/>
    </w:pPr>
    <w:r>
      <w:rPr>
        <w:lang w:val="zh-CN"/>
      </w:rPr>
      <w:fldChar w:fldCharType="begin"/>
    </w:r>
    <w:r>
      <w:rPr>
        <w:lang w:val="zh-CN"/>
      </w:rPr>
      <w:instrText>PAGE</w:instrText>
    </w:r>
    <w:r>
      <w:rPr>
        <w:lang w:val="zh-CN"/>
      </w:rPr>
      <w:fldChar w:fldCharType="separate"/>
    </w:r>
    <w:r w:rsidR="00991114">
      <w:rPr>
        <w:noProof/>
        <w:lang w:val="zh-CN"/>
      </w:rPr>
      <w:t>27</w:t>
    </w:r>
    <w:r>
      <w:rPr>
        <w:lang w:val="zh-CN"/>
      </w:rPr>
      <w:fldChar w:fldCharType="end"/>
    </w:r>
  </w:p>
  <w:p w14:paraId="4E1313BC" w14:textId="77777777" w:rsidR="00075C2B" w:rsidRDefault="00075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16D0A" w14:textId="77777777" w:rsidR="00607A8A" w:rsidRDefault="00607A8A">
      <w:pPr>
        <w:spacing w:after="0" w:line="240" w:lineRule="auto"/>
      </w:pPr>
      <w:r>
        <w:separator/>
      </w:r>
    </w:p>
  </w:footnote>
  <w:footnote w:type="continuationSeparator" w:id="0">
    <w:p w14:paraId="3FCBCE1C" w14:textId="77777777" w:rsidR="00607A8A" w:rsidRDefault="00607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C16"/>
    <w:multiLevelType w:val="multilevel"/>
    <w:tmpl w:val="05C63C16"/>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 w15:restartNumberingAfterBreak="0">
    <w:nsid w:val="064534B8"/>
    <w:multiLevelType w:val="multilevel"/>
    <w:tmpl w:val="064534B8"/>
    <w:lvl w:ilvl="0">
      <w:start w:val="1"/>
      <w:numFmt w:val="bullet"/>
      <w:lvlText w:val=""/>
      <w:lvlJc w:val="left"/>
      <w:pPr>
        <w:tabs>
          <w:tab w:val="left" w:pos="0"/>
        </w:tabs>
        <w:ind w:left="284" w:hanging="284"/>
      </w:pPr>
      <w:rPr>
        <w:rFonts w:ascii="Symbol" w:hAnsi="Symbol" w:cs="Symbol"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 w15:restartNumberingAfterBreak="0">
    <w:nsid w:val="08427C56"/>
    <w:multiLevelType w:val="multilevel"/>
    <w:tmpl w:val="08427C56"/>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ABD1305"/>
    <w:multiLevelType w:val="multilevel"/>
    <w:tmpl w:val="0ABD1305"/>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0B5275E3"/>
    <w:multiLevelType w:val="multilevel"/>
    <w:tmpl w:val="0B5275E3"/>
    <w:lvl w:ilvl="0">
      <w:start w:val="1"/>
      <w:numFmt w:val="decimal"/>
      <w:lvlText w:val="%1"/>
      <w:lvlJc w:val="left"/>
      <w:pPr>
        <w:tabs>
          <w:tab w:val="left" w:pos="432"/>
        </w:tabs>
        <w:ind w:left="432" w:hanging="432"/>
      </w:pPr>
      <w:rPr>
        <w:i w:val="0"/>
        <w:lang w:val="en-US"/>
      </w:rPr>
    </w:lvl>
    <w:lvl w:ilvl="1">
      <w:start w:val="1"/>
      <w:numFmt w:val="decimal"/>
      <w:lvlText w:val="%1.%2"/>
      <w:lvlJc w:val="left"/>
      <w:pPr>
        <w:tabs>
          <w:tab w:val="left" w:pos="576"/>
        </w:tabs>
        <w:ind w:left="576" w:hanging="576"/>
      </w:pPr>
      <w:rPr>
        <w:b/>
        <w:i w:val="0"/>
        <w:sz w:val="24"/>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5" w15:restartNumberingAfterBreak="0">
    <w:nsid w:val="143C07E0"/>
    <w:multiLevelType w:val="multilevel"/>
    <w:tmpl w:val="143C07E0"/>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BFA0528"/>
    <w:multiLevelType w:val="multilevel"/>
    <w:tmpl w:val="0732631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0436EED"/>
    <w:multiLevelType w:val="multilevel"/>
    <w:tmpl w:val="20436EED"/>
    <w:lvl w:ilvl="0">
      <w:start w:val="3"/>
      <w:numFmt w:val="bullet"/>
      <w:lvlText w:val="-"/>
      <w:lvlJc w:val="left"/>
      <w:pPr>
        <w:tabs>
          <w:tab w:val="left" w:pos="0"/>
        </w:tabs>
        <w:ind w:left="996" w:hanging="420"/>
      </w:pPr>
      <w:rPr>
        <w:rFonts w:ascii="Times New Roman" w:hAnsi="Times New Roman" w:cs="Times New Roman" w:hint="default"/>
      </w:rPr>
    </w:lvl>
    <w:lvl w:ilvl="1">
      <w:start w:val="1"/>
      <w:numFmt w:val="bullet"/>
      <w:lvlText w:val=""/>
      <w:lvlJc w:val="left"/>
      <w:pPr>
        <w:tabs>
          <w:tab w:val="left" w:pos="0"/>
        </w:tabs>
        <w:ind w:left="1416" w:hanging="420"/>
      </w:pPr>
      <w:rPr>
        <w:rFonts w:ascii="Wingdings" w:hAnsi="Wingdings" w:cs="Wingdings" w:hint="default"/>
      </w:rPr>
    </w:lvl>
    <w:lvl w:ilvl="2">
      <w:start w:val="1"/>
      <w:numFmt w:val="bullet"/>
      <w:lvlText w:val=""/>
      <w:lvlJc w:val="left"/>
      <w:pPr>
        <w:tabs>
          <w:tab w:val="left" w:pos="0"/>
        </w:tabs>
        <w:ind w:left="1836" w:hanging="420"/>
      </w:pPr>
      <w:rPr>
        <w:rFonts w:ascii="Wingdings" w:hAnsi="Wingdings" w:cs="Wingdings" w:hint="default"/>
      </w:rPr>
    </w:lvl>
    <w:lvl w:ilvl="3">
      <w:start w:val="1"/>
      <w:numFmt w:val="bullet"/>
      <w:lvlText w:val=""/>
      <w:lvlJc w:val="left"/>
      <w:pPr>
        <w:tabs>
          <w:tab w:val="left" w:pos="0"/>
        </w:tabs>
        <w:ind w:left="2256" w:hanging="420"/>
      </w:pPr>
      <w:rPr>
        <w:rFonts w:ascii="Wingdings" w:hAnsi="Wingdings" w:cs="Wingdings" w:hint="default"/>
      </w:rPr>
    </w:lvl>
    <w:lvl w:ilvl="4">
      <w:start w:val="1"/>
      <w:numFmt w:val="bullet"/>
      <w:lvlText w:val=""/>
      <w:lvlJc w:val="left"/>
      <w:pPr>
        <w:tabs>
          <w:tab w:val="left" w:pos="0"/>
        </w:tabs>
        <w:ind w:left="2676" w:hanging="420"/>
      </w:pPr>
      <w:rPr>
        <w:rFonts w:ascii="Wingdings" w:hAnsi="Wingdings" w:cs="Wingdings" w:hint="default"/>
      </w:rPr>
    </w:lvl>
    <w:lvl w:ilvl="5">
      <w:start w:val="1"/>
      <w:numFmt w:val="bullet"/>
      <w:lvlText w:val=""/>
      <w:lvlJc w:val="left"/>
      <w:pPr>
        <w:tabs>
          <w:tab w:val="left" w:pos="0"/>
        </w:tabs>
        <w:ind w:left="3096" w:hanging="420"/>
      </w:pPr>
      <w:rPr>
        <w:rFonts w:ascii="Wingdings" w:hAnsi="Wingdings" w:cs="Wingdings" w:hint="default"/>
      </w:rPr>
    </w:lvl>
    <w:lvl w:ilvl="6">
      <w:start w:val="1"/>
      <w:numFmt w:val="bullet"/>
      <w:lvlText w:val=""/>
      <w:lvlJc w:val="left"/>
      <w:pPr>
        <w:tabs>
          <w:tab w:val="left" w:pos="0"/>
        </w:tabs>
        <w:ind w:left="3516" w:hanging="420"/>
      </w:pPr>
      <w:rPr>
        <w:rFonts w:ascii="Wingdings" w:hAnsi="Wingdings" w:cs="Wingdings" w:hint="default"/>
      </w:rPr>
    </w:lvl>
    <w:lvl w:ilvl="7">
      <w:start w:val="1"/>
      <w:numFmt w:val="bullet"/>
      <w:lvlText w:val=""/>
      <w:lvlJc w:val="left"/>
      <w:pPr>
        <w:tabs>
          <w:tab w:val="left" w:pos="0"/>
        </w:tabs>
        <w:ind w:left="3936" w:hanging="420"/>
      </w:pPr>
      <w:rPr>
        <w:rFonts w:ascii="Wingdings" w:hAnsi="Wingdings" w:cs="Wingdings" w:hint="default"/>
      </w:rPr>
    </w:lvl>
    <w:lvl w:ilvl="8">
      <w:start w:val="1"/>
      <w:numFmt w:val="bullet"/>
      <w:lvlText w:val=""/>
      <w:lvlJc w:val="left"/>
      <w:pPr>
        <w:tabs>
          <w:tab w:val="left" w:pos="0"/>
        </w:tabs>
        <w:ind w:left="4356" w:hanging="420"/>
      </w:pPr>
      <w:rPr>
        <w:rFonts w:ascii="Wingdings" w:hAnsi="Wingdings" w:cs="Wingdings" w:hint="default"/>
      </w:rPr>
    </w:lvl>
  </w:abstractNum>
  <w:abstractNum w:abstractNumId="8" w15:restartNumberingAfterBreak="0">
    <w:nsid w:val="204B1B58"/>
    <w:multiLevelType w:val="multilevel"/>
    <w:tmpl w:val="204B1B58"/>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numFmt w:val="bullet"/>
      <w:lvlText w:val="-"/>
      <w:lvlJc w:val="left"/>
      <w:pPr>
        <w:ind w:left="851" w:hanging="284"/>
      </w:pPr>
      <w:rPr>
        <w:rFonts w:ascii="Times" w:eastAsia="Batang" w:hAnsi="Times" w:cs="Time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D3B8A"/>
    <w:multiLevelType w:val="multilevel"/>
    <w:tmpl w:val="223D3B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 w15:restartNumberingAfterBreak="0">
    <w:nsid w:val="277310CE"/>
    <w:multiLevelType w:val="multilevel"/>
    <w:tmpl w:val="277310CE"/>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15:restartNumberingAfterBreak="0">
    <w:nsid w:val="286E2D0C"/>
    <w:multiLevelType w:val="multilevel"/>
    <w:tmpl w:val="286E2D0C"/>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12" w15:restartNumberingAfterBreak="0">
    <w:nsid w:val="2A7D3079"/>
    <w:multiLevelType w:val="multilevel"/>
    <w:tmpl w:val="2A7D3079"/>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30E469D8"/>
    <w:multiLevelType w:val="multilevel"/>
    <w:tmpl w:val="30E469D8"/>
    <w:lvl w:ilvl="0">
      <w:start w:val="1"/>
      <w:numFmt w:val="bullet"/>
      <w:lvlText w:val="o"/>
      <w:lvlJc w:val="left"/>
      <w:pPr>
        <w:tabs>
          <w:tab w:val="left" w:pos="0"/>
        </w:tabs>
        <w:ind w:left="1120" w:hanging="420"/>
      </w:pPr>
      <w:rPr>
        <w:rFonts w:ascii="Courier New" w:hAnsi="Courier New" w:cs="Courier New" w:hint="default"/>
      </w:rPr>
    </w:lvl>
    <w:lvl w:ilvl="1">
      <w:start w:val="1"/>
      <w:numFmt w:val="bullet"/>
      <w:lvlText w:val=""/>
      <w:lvlJc w:val="left"/>
      <w:pPr>
        <w:tabs>
          <w:tab w:val="left" w:pos="0"/>
        </w:tabs>
        <w:ind w:left="1540" w:hanging="420"/>
      </w:pPr>
      <w:rPr>
        <w:rFonts w:ascii="Wingdings" w:hAnsi="Wingdings" w:cs="Wingdings" w:hint="default"/>
      </w:rPr>
    </w:lvl>
    <w:lvl w:ilvl="2">
      <w:start w:val="1"/>
      <w:numFmt w:val="bullet"/>
      <w:lvlText w:val=""/>
      <w:lvlJc w:val="left"/>
      <w:pPr>
        <w:tabs>
          <w:tab w:val="left" w:pos="0"/>
        </w:tabs>
        <w:ind w:left="1960" w:hanging="420"/>
      </w:pPr>
      <w:rPr>
        <w:rFonts w:ascii="Wingdings" w:hAnsi="Wingdings" w:cs="Wingdings" w:hint="default"/>
      </w:rPr>
    </w:lvl>
    <w:lvl w:ilvl="3">
      <w:start w:val="1"/>
      <w:numFmt w:val="bullet"/>
      <w:lvlText w:val=""/>
      <w:lvlJc w:val="left"/>
      <w:pPr>
        <w:tabs>
          <w:tab w:val="left" w:pos="0"/>
        </w:tabs>
        <w:ind w:left="2380" w:hanging="420"/>
      </w:pPr>
      <w:rPr>
        <w:rFonts w:ascii="Wingdings" w:hAnsi="Wingdings" w:cs="Wingdings" w:hint="default"/>
      </w:rPr>
    </w:lvl>
    <w:lvl w:ilvl="4">
      <w:start w:val="1"/>
      <w:numFmt w:val="bullet"/>
      <w:lvlText w:val=""/>
      <w:lvlJc w:val="left"/>
      <w:pPr>
        <w:tabs>
          <w:tab w:val="left" w:pos="0"/>
        </w:tabs>
        <w:ind w:left="2800" w:hanging="420"/>
      </w:pPr>
      <w:rPr>
        <w:rFonts w:ascii="Wingdings" w:hAnsi="Wingdings" w:cs="Wingdings" w:hint="default"/>
      </w:rPr>
    </w:lvl>
    <w:lvl w:ilvl="5">
      <w:start w:val="1"/>
      <w:numFmt w:val="bullet"/>
      <w:lvlText w:val=""/>
      <w:lvlJc w:val="left"/>
      <w:pPr>
        <w:tabs>
          <w:tab w:val="left" w:pos="0"/>
        </w:tabs>
        <w:ind w:left="3220" w:hanging="420"/>
      </w:pPr>
      <w:rPr>
        <w:rFonts w:ascii="Wingdings" w:hAnsi="Wingdings" w:cs="Wingdings" w:hint="default"/>
      </w:rPr>
    </w:lvl>
    <w:lvl w:ilvl="6">
      <w:start w:val="1"/>
      <w:numFmt w:val="bullet"/>
      <w:lvlText w:val=""/>
      <w:lvlJc w:val="left"/>
      <w:pPr>
        <w:tabs>
          <w:tab w:val="left" w:pos="0"/>
        </w:tabs>
        <w:ind w:left="3640" w:hanging="420"/>
      </w:pPr>
      <w:rPr>
        <w:rFonts w:ascii="Wingdings" w:hAnsi="Wingdings" w:cs="Wingdings" w:hint="default"/>
      </w:rPr>
    </w:lvl>
    <w:lvl w:ilvl="7">
      <w:start w:val="1"/>
      <w:numFmt w:val="bullet"/>
      <w:lvlText w:val=""/>
      <w:lvlJc w:val="left"/>
      <w:pPr>
        <w:tabs>
          <w:tab w:val="left" w:pos="0"/>
        </w:tabs>
        <w:ind w:left="4060" w:hanging="420"/>
      </w:pPr>
      <w:rPr>
        <w:rFonts w:ascii="Wingdings" w:hAnsi="Wingdings" w:cs="Wingdings" w:hint="default"/>
      </w:rPr>
    </w:lvl>
    <w:lvl w:ilvl="8">
      <w:start w:val="1"/>
      <w:numFmt w:val="bullet"/>
      <w:lvlText w:val=""/>
      <w:lvlJc w:val="left"/>
      <w:pPr>
        <w:tabs>
          <w:tab w:val="left" w:pos="0"/>
        </w:tabs>
        <w:ind w:left="4480" w:hanging="420"/>
      </w:pPr>
      <w:rPr>
        <w:rFonts w:ascii="Wingdings" w:hAnsi="Wingdings" w:cs="Wingdings" w:hint="default"/>
      </w:rPr>
    </w:lvl>
  </w:abstractNum>
  <w:abstractNum w:abstractNumId="14" w15:restartNumberingAfterBreak="0">
    <w:nsid w:val="30FA3494"/>
    <w:multiLevelType w:val="multilevel"/>
    <w:tmpl w:val="30FA349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15:restartNumberingAfterBreak="0">
    <w:nsid w:val="327451F2"/>
    <w:multiLevelType w:val="multilevel"/>
    <w:tmpl w:val="327451F2"/>
    <w:lvl w:ilvl="0">
      <w:start w:val="1"/>
      <w:numFmt w:val="bullet"/>
      <w:lvlText w:val="•"/>
      <w:lvlJc w:val="left"/>
      <w:pPr>
        <w:tabs>
          <w:tab w:val="left" w:pos="0"/>
        </w:tabs>
        <w:ind w:left="420" w:hanging="42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7" w15:restartNumberingAfterBreak="0">
    <w:nsid w:val="341C433A"/>
    <w:multiLevelType w:val="multilevel"/>
    <w:tmpl w:val="341C433A"/>
    <w:lvl w:ilvl="0">
      <w:numFmt w:val="bullet"/>
      <w:lvlText w:val="-"/>
      <w:lvlJc w:val="left"/>
      <w:pPr>
        <w:tabs>
          <w:tab w:val="left" w:pos="0"/>
        </w:tabs>
        <w:ind w:left="820" w:hanging="420"/>
      </w:pPr>
      <w:rPr>
        <w:rFonts w:ascii="Times" w:hAnsi="Times" w:cs="Times" w:hint="default"/>
      </w:rPr>
    </w:lvl>
    <w:lvl w:ilvl="1">
      <w:start w:val="1"/>
      <w:numFmt w:val="bullet"/>
      <w:lvlText w:val=""/>
      <w:lvlJc w:val="left"/>
      <w:pPr>
        <w:tabs>
          <w:tab w:val="left" w:pos="0"/>
        </w:tabs>
        <w:ind w:left="1240" w:hanging="420"/>
      </w:pPr>
      <w:rPr>
        <w:rFonts w:ascii="Wingdings" w:hAnsi="Wingdings" w:cs="Wingdings" w:hint="default"/>
      </w:rPr>
    </w:lvl>
    <w:lvl w:ilvl="2">
      <w:start w:val="1"/>
      <w:numFmt w:val="bullet"/>
      <w:lvlText w:val=""/>
      <w:lvlJc w:val="left"/>
      <w:pPr>
        <w:tabs>
          <w:tab w:val="left" w:pos="0"/>
        </w:tabs>
        <w:ind w:left="1660" w:hanging="420"/>
      </w:pPr>
      <w:rPr>
        <w:rFonts w:ascii="Wingdings" w:hAnsi="Wingdings" w:cs="Wingdings" w:hint="default"/>
      </w:rPr>
    </w:lvl>
    <w:lvl w:ilvl="3">
      <w:start w:val="1"/>
      <w:numFmt w:val="bullet"/>
      <w:lvlText w:val=""/>
      <w:lvlJc w:val="left"/>
      <w:pPr>
        <w:tabs>
          <w:tab w:val="left" w:pos="0"/>
        </w:tabs>
        <w:ind w:left="2080" w:hanging="420"/>
      </w:pPr>
      <w:rPr>
        <w:rFonts w:ascii="Wingdings" w:hAnsi="Wingdings" w:cs="Wingdings" w:hint="default"/>
      </w:rPr>
    </w:lvl>
    <w:lvl w:ilvl="4">
      <w:start w:val="1"/>
      <w:numFmt w:val="bullet"/>
      <w:lvlText w:val=""/>
      <w:lvlJc w:val="left"/>
      <w:pPr>
        <w:tabs>
          <w:tab w:val="left" w:pos="0"/>
        </w:tabs>
        <w:ind w:left="2500" w:hanging="420"/>
      </w:pPr>
      <w:rPr>
        <w:rFonts w:ascii="Wingdings" w:hAnsi="Wingdings" w:cs="Wingdings" w:hint="default"/>
      </w:rPr>
    </w:lvl>
    <w:lvl w:ilvl="5">
      <w:start w:val="1"/>
      <w:numFmt w:val="bullet"/>
      <w:lvlText w:val=""/>
      <w:lvlJc w:val="left"/>
      <w:pPr>
        <w:tabs>
          <w:tab w:val="left" w:pos="0"/>
        </w:tabs>
        <w:ind w:left="2920" w:hanging="420"/>
      </w:pPr>
      <w:rPr>
        <w:rFonts w:ascii="Wingdings" w:hAnsi="Wingdings" w:cs="Wingdings" w:hint="default"/>
      </w:rPr>
    </w:lvl>
    <w:lvl w:ilvl="6">
      <w:start w:val="1"/>
      <w:numFmt w:val="bullet"/>
      <w:lvlText w:val=""/>
      <w:lvlJc w:val="left"/>
      <w:pPr>
        <w:tabs>
          <w:tab w:val="left" w:pos="0"/>
        </w:tabs>
        <w:ind w:left="3340" w:hanging="420"/>
      </w:pPr>
      <w:rPr>
        <w:rFonts w:ascii="Wingdings" w:hAnsi="Wingdings" w:cs="Wingdings" w:hint="default"/>
      </w:rPr>
    </w:lvl>
    <w:lvl w:ilvl="7">
      <w:start w:val="1"/>
      <w:numFmt w:val="bullet"/>
      <w:lvlText w:val=""/>
      <w:lvlJc w:val="left"/>
      <w:pPr>
        <w:tabs>
          <w:tab w:val="left" w:pos="0"/>
        </w:tabs>
        <w:ind w:left="3760" w:hanging="420"/>
      </w:pPr>
      <w:rPr>
        <w:rFonts w:ascii="Wingdings" w:hAnsi="Wingdings" w:cs="Wingdings" w:hint="default"/>
      </w:rPr>
    </w:lvl>
    <w:lvl w:ilvl="8">
      <w:start w:val="1"/>
      <w:numFmt w:val="bullet"/>
      <w:lvlText w:val=""/>
      <w:lvlJc w:val="left"/>
      <w:pPr>
        <w:tabs>
          <w:tab w:val="left" w:pos="0"/>
        </w:tabs>
        <w:ind w:left="4180" w:hanging="420"/>
      </w:pPr>
      <w:rPr>
        <w:rFonts w:ascii="Wingdings" w:hAnsi="Wingdings" w:cs="Wingdings" w:hint="default"/>
      </w:rPr>
    </w:lvl>
  </w:abstractNum>
  <w:abstractNum w:abstractNumId="18" w15:restartNumberingAfterBreak="0">
    <w:nsid w:val="3C7B7DAC"/>
    <w:multiLevelType w:val="multilevel"/>
    <w:tmpl w:val="257662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C775FD"/>
    <w:multiLevelType w:val="multilevel"/>
    <w:tmpl w:val="3FC775FD"/>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 w15:restartNumberingAfterBreak="0">
    <w:nsid w:val="3FD0548A"/>
    <w:multiLevelType w:val="multilevel"/>
    <w:tmpl w:val="3FD054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 w15:restartNumberingAfterBreak="0">
    <w:nsid w:val="43445C42"/>
    <w:multiLevelType w:val="multilevel"/>
    <w:tmpl w:val="43445C42"/>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15:restartNumberingAfterBreak="0">
    <w:nsid w:val="48577192"/>
    <w:multiLevelType w:val="multilevel"/>
    <w:tmpl w:val="9DF41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DB65FA"/>
    <w:multiLevelType w:val="multilevel"/>
    <w:tmpl w:val="52DB65F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24" w15:restartNumberingAfterBreak="0">
    <w:nsid w:val="54591EF1"/>
    <w:multiLevelType w:val="multilevel"/>
    <w:tmpl w:val="54591EF1"/>
    <w:lvl w:ilvl="0">
      <w:start w:val="1"/>
      <w:numFmt w:val="bullet"/>
      <w:lvlText w:val=""/>
      <w:lvlJc w:val="left"/>
      <w:pPr>
        <w:tabs>
          <w:tab w:val="left" w:pos="0"/>
        </w:tabs>
        <w:ind w:left="1251" w:hanging="400"/>
      </w:pPr>
      <w:rPr>
        <w:rFonts w:ascii="Wingdings" w:hAnsi="Wingdings" w:cs="Wingdings" w:hint="default"/>
      </w:rPr>
    </w:lvl>
    <w:lvl w:ilvl="1">
      <w:start w:val="1"/>
      <w:numFmt w:val="bullet"/>
      <w:lvlText w:val="−"/>
      <w:lvlJc w:val="left"/>
      <w:pPr>
        <w:tabs>
          <w:tab w:val="left" w:pos="0"/>
        </w:tabs>
        <w:ind w:left="1651" w:hanging="400"/>
      </w:pPr>
      <w:rPr>
        <w:rFonts w:ascii="Calibri" w:hAnsi="Calibri" w:cs="Calibri" w:hint="default"/>
      </w:rPr>
    </w:lvl>
    <w:lvl w:ilvl="2">
      <w:start w:val="1"/>
      <w:numFmt w:val="bullet"/>
      <w:lvlText w:val="•"/>
      <w:lvlJc w:val="left"/>
      <w:pPr>
        <w:tabs>
          <w:tab w:val="left" w:pos="0"/>
        </w:tabs>
        <w:ind w:left="2051" w:hanging="400"/>
      </w:pPr>
      <w:rPr>
        <w:rFonts w:ascii="Arial" w:hAnsi="Arial" w:cs="Arial" w:hint="default"/>
      </w:rPr>
    </w:lvl>
    <w:lvl w:ilvl="3">
      <w:start w:val="1"/>
      <w:numFmt w:val="bullet"/>
      <w:lvlText w:val=""/>
      <w:lvlJc w:val="left"/>
      <w:pPr>
        <w:tabs>
          <w:tab w:val="left" w:pos="0"/>
        </w:tabs>
        <w:ind w:left="2451" w:hanging="400"/>
      </w:pPr>
      <w:rPr>
        <w:rFonts w:ascii="Wingdings" w:hAnsi="Wingdings" w:cs="Wingdings" w:hint="default"/>
      </w:rPr>
    </w:lvl>
    <w:lvl w:ilvl="4">
      <w:start w:val="1"/>
      <w:numFmt w:val="bullet"/>
      <w:lvlText w:val=""/>
      <w:lvlJc w:val="left"/>
      <w:pPr>
        <w:tabs>
          <w:tab w:val="left" w:pos="0"/>
        </w:tabs>
        <w:ind w:left="2851" w:hanging="400"/>
      </w:pPr>
      <w:rPr>
        <w:rFonts w:ascii="Wingdings" w:hAnsi="Wingdings" w:cs="Wingdings" w:hint="default"/>
      </w:rPr>
    </w:lvl>
    <w:lvl w:ilvl="5">
      <w:start w:val="1"/>
      <w:numFmt w:val="bullet"/>
      <w:lvlText w:val=""/>
      <w:lvlJc w:val="left"/>
      <w:pPr>
        <w:tabs>
          <w:tab w:val="left" w:pos="0"/>
        </w:tabs>
        <w:ind w:left="3251" w:hanging="400"/>
      </w:pPr>
      <w:rPr>
        <w:rFonts w:ascii="Wingdings" w:hAnsi="Wingdings" w:cs="Wingdings" w:hint="default"/>
      </w:rPr>
    </w:lvl>
    <w:lvl w:ilvl="6">
      <w:start w:val="1"/>
      <w:numFmt w:val="bullet"/>
      <w:lvlText w:val=""/>
      <w:lvlJc w:val="left"/>
      <w:pPr>
        <w:tabs>
          <w:tab w:val="left" w:pos="0"/>
        </w:tabs>
        <w:ind w:left="3651" w:hanging="400"/>
      </w:pPr>
      <w:rPr>
        <w:rFonts w:ascii="Wingdings" w:hAnsi="Wingdings" w:cs="Wingdings" w:hint="default"/>
      </w:rPr>
    </w:lvl>
    <w:lvl w:ilvl="7">
      <w:start w:val="1"/>
      <w:numFmt w:val="bullet"/>
      <w:lvlText w:val=""/>
      <w:lvlJc w:val="left"/>
      <w:pPr>
        <w:tabs>
          <w:tab w:val="left" w:pos="0"/>
        </w:tabs>
        <w:ind w:left="4051" w:hanging="400"/>
      </w:pPr>
      <w:rPr>
        <w:rFonts w:ascii="Wingdings" w:hAnsi="Wingdings" w:cs="Wingdings" w:hint="default"/>
      </w:rPr>
    </w:lvl>
    <w:lvl w:ilvl="8">
      <w:start w:val="1"/>
      <w:numFmt w:val="bullet"/>
      <w:lvlText w:val=""/>
      <w:lvlJc w:val="left"/>
      <w:pPr>
        <w:tabs>
          <w:tab w:val="left" w:pos="0"/>
        </w:tabs>
        <w:ind w:left="4451" w:hanging="400"/>
      </w:pPr>
      <w:rPr>
        <w:rFonts w:ascii="Wingdings" w:hAnsi="Wingdings" w:cs="Wingdings" w:hint="default"/>
      </w:rPr>
    </w:lvl>
  </w:abstractNum>
  <w:abstractNum w:abstractNumId="25" w15:restartNumberingAfterBreak="0">
    <w:nsid w:val="550A3676"/>
    <w:multiLevelType w:val="multilevel"/>
    <w:tmpl w:val="550A3676"/>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15:restartNumberingAfterBreak="0">
    <w:nsid w:val="553475AC"/>
    <w:multiLevelType w:val="multilevel"/>
    <w:tmpl w:val="553475AC"/>
    <w:lvl w:ilvl="0">
      <w:start w:val="1"/>
      <w:numFmt w:val="decimal"/>
      <w:pStyle w:val="Heading1"/>
      <w:lvlText w:val="%1"/>
      <w:lvlJc w:val="left"/>
      <w:pPr>
        <w:tabs>
          <w:tab w:val="left" w:pos="432"/>
        </w:tabs>
        <w:ind w:left="432" w:hanging="432"/>
      </w:pPr>
      <w:rPr>
        <w:i w:val="0"/>
        <w:sz w:val="28"/>
        <w:lang w:val="en-US"/>
      </w:rPr>
    </w:lvl>
    <w:lvl w:ilvl="1">
      <w:start w:val="1"/>
      <w:numFmt w:val="decimal"/>
      <w:pStyle w:val="Heading2"/>
      <w:lvlText w:val="%1.%2"/>
      <w:lvlJc w:val="left"/>
      <w:pPr>
        <w:tabs>
          <w:tab w:val="left" w:pos="576"/>
        </w:tabs>
        <w:ind w:left="576" w:hanging="576"/>
      </w:pPr>
      <w:rPr>
        <w:rFonts w:ascii="Arial" w:hAnsi="Arial"/>
        <w:b/>
        <w:i w:val="0"/>
        <w:sz w:val="24"/>
      </w:rPr>
    </w:lvl>
    <w:lvl w:ilvl="2">
      <w:start w:val="1"/>
      <w:numFmt w:val="decimal"/>
      <w:pStyle w:val="Heading3"/>
      <w:lvlText w:val="%1.%2.%3"/>
      <w:lvlJc w:val="left"/>
      <w:pPr>
        <w:tabs>
          <w:tab w:val="left" w:pos="720"/>
        </w:tabs>
        <w:ind w:left="720" w:hanging="720"/>
      </w:pPr>
    </w:lvl>
    <w:lvl w:ilvl="3">
      <w:start w:val="1"/>
      <w:numFmt w:val="decimal"/>
      <w:pStyle w:val="Heading4"/>
      <w:lvlText w:val="%1.%2.%3.%4"/>
      <w:lvlJc w:val="left"/>
      <w:pPr>
        <w:tabs>
          <w:tab w:val="left" w:pos="864"/>
        </w:tabs>
        <w:ind w:left="864" w:hanging="864"/>
      </w:pPr>
    </w:lvl>
    <w:lvl w:ilvl="4">
      <w:start w:val="1"/>
      <w:numFmt w:val="decimal"/>
      <w:pStyle w:val="Heading5"/>
      <w:lvlText w:val="%1.%2.%3.%4.%5"/>
      <w:lvlJc w:val="left"/>
      <w:pPr>
        <w:tabs>
          <w:tab w:val="left" w:pos="1008"/>
        </w:tabs>
        <w:ind w:left="1008" w:hanging="1008"/>
      </w:pPr>
    </w:lvl>
    <w:lvl w:ilvl="5">
      <w:start w:val="1"/>
      <w:numFmt w:val="decimal"/>
      <w:pStyle w:val="Heading6"/>
      <w:lvlText w:val="%1.%2.%3.%4.%5.%6"/>
      <w:lvlJc w:val="left"/>
      <w:pPr>
        <w:tabs>
          <w:tab w:val="left" w:pos="1152"/>
        </w:tabs>
        <w:ind w:left="1152" w:hanging="1152"/>
      </w:p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7" w15:restartNumberingAfterBreak="0">
    <w:nsid w:val="56681770"/>
    <w:multiLevelType w:val="multilevel"/>
    <w:tmpl w:val="56681770"/>
    <w:lvl w:ilvl="0">
      <w:start w:val="1"/>
      <w:numFmt w:val="bullet"/>
      <w:lvlText w:val="o"/>
      <w:lvlJc w:val="left"/>
      <w:pPr>
        <w:tabs>
          <w:tab w:val="left" w:pos="0"/>
        </w:tabs>
        <w:ind w:left="420" w:hanging="420"/>
      </w:pPr>
      <w:rPr>
        <w:rFonts w:ascii="Courier New" w:hAnsi="Courier New" w:cs="Courier New" w:hint="default"/>
      </w:rPr>
    </w:lvl>
    <w:lvl w:ilvl="1">
      <w:numFmt w:val="bullet"/>
      <w:lvlText w:val="-"/>
      <w:lvlJc w:val="left"/>
      <w:pPr>
        <w:tabs>
          <w:tab w:val="left" w:pos="0"/>
        </w:tabs>
        <w:ind w:left="780" w:hanging="36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58CD725B"/>
    <w:multiLevelType w:val="multilevel"/>
    <w:tmpl w:val="58CD725B"/>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58D5285A"/>
    <w:multiLevelType w:val="multilevel"/>
    <w:tmpl w:val="58D5285A"/>
    <w:lvl w:ilvl="0">
      <w:start w:val="1"/>
      <w:numFmt w:val="decimal"/>
      <w:lvlText w:val="%1."/>
      <w:lvlJc w:val="left"/>
      <w:pPr>
        <w:tabs>
          <w:tab w:val="left" w:pos="360"/>
        </w:tabs>
        <w:ind w:left="360" w:hanging="360"/>
      </w:pPr>
      <w:rPr>
        <w:b/>
      </w:rPr>
    </w:lvl>
    <w:lvl w:ilvl="1">
      <w:start w:val="1"/>
      <w:numFmt w:val="bullet"/>
      <w:lvlText w:val=""/>
      <w:lvlJc w:val="left"/>
      <w:pPr>
        <w:tabs>
          <w:tab w:val="left" w:pos="826"/>
        </w:tabs>
        <w:ind w:left="826" w:hanging="400"/>
      </w:pPr>
      <w:rPr>
        <w:rFonts w:ascii="Wingdings" w:hAnsi="Wingdings" w:cs="Wingdings" w:hint="default"/>
      </w:rPr>
    </w:lvl>
    <w:lvl w:ilvl="2">
      <w:start w:val="1"/>
      <w:numFmt w:val="bullet"/>
      <w:lvlText w:val=""/>
      <w:lvlJc w:val="left"/>
      <w:pPr>
        <w:tabs>
          <w:tab w:val="left" w:pos="1600"/>
        </w:tabs>
        <w:ind w:left="1600" w:hanging="400"/>
      </w:pPr>
      <w:rPr>
        <w:rFonts w:ascii="Wingdings" w:hAnsi="Wingdings" w:cs="Wingdings" w:hint="default"/>
      </w:rPr>
    </w:lvl>
    <w:lvl w:ilvl="3">
      <w:start w:val="1"/>
      <w:numFmt w:val="bullet"/>
      <w:lvlText w:val=""/>
      <w:lvlJc w:val="left"/>
      <w:pPr>
        <w:tabs>
          <w:tab w:val="left" w:pos="400"/>
        </w:tabs>
        <w:ind w:left="400" w:hanging="400"/>
      </w:pPr>
      <w:rPr>
        <w:rFonts w:ascii="Wingdings" w:hAnsi="Wingdings" w:cs="Wingdings" w:hint="default"/>
      </w:rPr>
    </w:lvl>
    <w:lvl w:ilvl="4">
      <w:start w:val="1"/>
      <w:numFmt w:val="upperLetter"/>
      <w:lvlText w:val="%5."/>
      <w:lvlJc w:val="left"/>
      <w:pPr>
        <w:tabs>
          <w:tab w:val="left" w:pos="2400"/>
        </w:tabs>
        <w:ind w:left="2400" w:hanging="400"/>
      </w:pPr>
    </w:lvl>
    <w:lvl w:ilvl="5">
      <w:start w:val="1"/>
      <w:numFmt w:val="lowerRoman"/>
      <w:lvlText w:val="%6."/>
      <w:lvlJc w:val="right"/>
      <w:pPr>
        <w:tabs>
          <w:tab w:val="left" w:pos="2800"/>
        </w:tabs>
        <w:ind w:left="2800" w:hanging="400"/>
      </w:pPr>
    </w:lvl>
    <w:lvl w:ilvl="6">
      <w:start w:val="1"/>
      <w:numFmt w:val="decimal"/>
      <w:lvlText w:val="%7."/>
      <w:lvlJc w:val="left"/>
      <w:pPr>
        <w:tabs>
          <w:tab w:val="left" w:pos="3200"/>
        </w:tabs>
        <w:ind w:left="3200" w:hanging="400"/>
      </w:pPr>
    </w:lvl>
    <w:lvl w:ilvl="7">
      <w:start w:val="1"/>
      <w:numFmt w:val="upperLetter"/>
      <w:lvlText w:val="%8."/>
      <w:lvlJc w:val="left"/>
      <w:pPr>
        <w:tabs>
          <w:tab w:val="left" w:pos="3600"/>
        </w:tabs>
        <w:ind w:left="3600" w:hanging="400"/>
      </w:pPr>
    </w:lvl>
    <w:lvl w:ilvl="8">
      <w:start w:val="1"/>
      <w:numFmt w:val="lowerRoman"/>
      <w:lvlText w:val="%9."/>
      <w:lvlJc w:val="right"/>
      <w:pPr>
        <w:tabs>
          <w:tab w:val="left" w:pos="4000"/>
        </w:tabs>
        <w:ind w:left="4000" w:hanging="400"/>
      </w:pPr>
    </w:lvl>
  </w:abstractNum>
  <w:abstractNum w:abstractNumId="30" w15:restartNumberingAfterBreak="0">
    <w:nsid w:val="5BF470BF"/>
    <w:multiLevelType w:val="multilevel"/>
    <w:tmpl w:val="5BF470BF"/>
    <w:lvl w:ilvl="0">
      <w:start w:val="3"/>
      <w:numFmt w:val="bullet"/>
      <w:lvlText w:val="-"/>
      <w:lvlJc w:val="left"/>
      <w:pPr>
        <w:tabs>
          <w:tab w:val="left" w:pos="0"/>
        </w:tabs>
        <w:ind w:left="800" w:hanging="400"/>
      </w:pPr>
      <w:rPr>
        <w:rFonts w:ascii="Times New Roman" w:hAnsi="Times New Roman" w:cs="Times New Roman"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1" w15:restartNumberingAfterBreak="0">
    <w:nsid w:val="5BFD3376"/>
    <w:multiLevelType w:val="multilevel"/>
    <w:tmpl w:val="5BFD3376"/>
    <w:lvl w:ilvl="0">
      <w:start w:val="1"/>
      <w:numFmt w:val="bullet"/>
      <w:lvlText w:val=""/>
      <w:lvlJc w:val="left"/>
      <w:pPr>
        <w:tabs>
          <w:tab w:val="left" w:pos="0"/>
        </w:tabs>
        <w:ind w:left="1069"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5C253DBD"/>
    <w:multiLevelType w:val="multilevel"/>
    <w:tmpl w:val="5C253DBD"/>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5E4B1EDB"/>
    <w:multiLevelType w:val="multilevel"/>
    <w:tmpl w:val="5E4B1EDB"/>
    <w:lvl w:ilvl="0">
      <w:start w:val="1"/>
      <w:numFmt w:val="decimal"/>
      <w:lvlText w:val="Proposal %1:"/>
      <w:lvlJc w:val="left"/>
      <w:pPr>
        <w:tabs>
          <w:tab w:val="left" w:pos="0"/>
        </w:tabs>
        <w:ind w:left="420" w:hanging="420"/>
      </w:pPr>
      <w:rPr>
        <w:rFonts w:cs="Times New Roman"/>
        <w:b/>
        <w:bCs/>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5F5508F7"/>
    <w:multiLevelType w:val="multilevel"/>
    <w:tmpl w:val="5F5508F7"/>
    <w:lvl w:ilvl="0">
      <w:start w:val="8"/>
      <w:numFmt w:val="bullet"/>
      <w:lvlText w:val=""/>
      <w:lvlJc w:val="left"/>
      <w:pPr>
        <w:tabs>
          <w:tab w:val="left" w:pos="0"/>
        </w:tabs>
        <w:ind w:left="760" w:hanging="360"/>
      </w:pPr>
      <w:rPr>
        <w:rFonts w:ascii="Wingdings" w:hAnsi="Wingdings" w:cs="Wingding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5" w15:restartNumberingAfterBreak="0">
    <w:nsid w:val="63E63E74"/>
    <w:multiLevelType w:val="multilevel"/>
    <w:tmpl w:val="63E63E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656A4EAF"/>
    <w:multiLevelType w:val="multilevel"/>
    <w:tmpl w:val="656A4EAF"/>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66312CA0"/>
    <w:multiLevelType w:val="multilevel"/>
    <w:tmpl w:val="66312CA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38" w15:restartNumberingAfterBreak="0">
    <w:nsid w:val="67F72F2E"/>
    <w:multiLevelType w:val="multilevel"/>
    <w:tmpl w:val="67F72F2E"/>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w:eastAsia="Batang"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6C8A3767"/>
    <w:multiLevelType w:val="multilevel"/>
    <w:tmpl w:val="6C8A376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71D36BAC"/>
    <w:multiLevelType w:val="multilevel"/>
    <w:tmpl w:val="C1CE85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DA78FD"/>
    <w:multiLevelType w:val="multilevel"/>
    <w:tmpl w:val="71DA78FD"/>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78650CC8"/>
    <w:multiLevelType w:val="multilevel"/>
    <w:tmpl w:val="78650CC8"/>
    <w:lvl w:ilvl="0">
      <w:start w:val="1"/>
      <w:numFmt w:val="bullet"/>
      <w:lvlText w:val=""/>
      <w:lvlJc w:val="left"/>
      <w:pPr>
        <w:tabs>
          <w:tab w:val="left" w:pos="0"/>
        </w:tabs>
        <w:ind w:left="1129" w:hanging="420"/>
      </w:pPr>
      <w:rPr>
        <w:rFonts w:ascii="Symbol" w:hAnsi="Symbol" w:cs="Symbol" w:hint="default"/>
      </w:rPr>
    </w:lvl>
    <w:lvl w:ilvl="1">
      <w:numFmt w:val="bullet"/>
      <w:lvlText w:val="-"/>
      <w:lvlJc w:val="left"/>
      <w:pPr>
        <w:tabs>
          <w:tab w:val="left" w:pos="0"/>
        </w:tabs>
        <w:ind w:left="1549" w:hanging="420"/>
      </w:pPr>
      <w:rPr>
        <w:rFonts w:ascii="Times" w:hAnsi="Times" w:cs="Times" w:hint="default"/>
      </w:rPr>
    </w:lvl>
    <w:lvl w:ilvl="2">
      <w:start w:val="1"/>
      <w:numFmt w:val="bullet"/>
      <w:lvlText w:val=""/>
      <w:lvlJc w:val="left"/>
      <w:pPr>
        <w:tabs>
          <w:tab w:val="left" w:pos="0"/>
        </w:tabs>
        <w:ind w:left="1969" w:hanging="420"/>
      </w:pPr>
      <w:rPr>
        <w:rFonts w:ascii="Wingdings" w:hAnsi="Wingdings" w:cs="Wingdings" w:hint="default"/>
      </w:rPr>
    </w:lvl>
    <w:lvl w:ilvl="3">
      <w:start w:val="1"/>
      <w:numFmt w:val="bullet"/>
      <w:lvlText w:val=""/>
      <w:lvlJc w:val="left"/>
      <w:pPr>
        <w:tabs>
          <w:tab w:val="left" w:pos="0"/>
        </w:tabs>
        <w:ind w:left="2389" w:hanging="420"/>
      </w:pPr>
      <w:rPr>
        <w:rFonts w:ascii="Wingdings" w:hAnsi="Wingdings" w:cs="Wingdings" w:hint="default"/>
      </w:rPr>
    </w:lvl>
    <w:lvl w:ilvl="4">
      <w:start w:val="1"/>
      <w:numFmt w:val="bullet"/>
      <w:lvlText w:val=""/>
      <w:lvlJc w:val="left"/>
      <w:pPr>
        <w:tabs>
          <w:tab w:val="left" w:pos="0"/>
        </w:tabs>
        <w:ind w:left="2809" w:hanging="420"/>
      </w:pPr>
      <w:rPr>
        <w:rFonts w:ascii="Wingdings" w:hAnsi="Wingdings" w:cs="Wingdings" w:hint="default"/>
      </w:rPr>
    </w:lvl>
    <w:lvl w:ilvl="5">
      <w:start w:val="1"/>
      <w:numFmt w:val="bullet"/>
      <w:lvlText w:val=""/>
      <w:lvlJc w:val="left"/>
      <w:pPr>
        <w:tabs>
          <w:tab w:val="left" w:pos="0"/>
        </w:tabs>
        <w:ind w:left="3229" w:hanging="420"/>
      </w:pPr>
      <w:rPr>
        <w:rFonts w:ascii="Wingdings" w:hAnsi="Wingdings" w:cs="Wingdings" w:hint="default"/>
      </w:rPr>
    </w:lvl>
    <w:lvl w:ilvl="6">
      <w:start w:val="1"/>
      <w:numFmt w:val="bullet"/>
      <w:lvlText w:val=""/>
      <w:lvlJc w:val="left"/>
      <w:pPr>
        <w:tabs>
          <w:tab w:val="left" w:pos="0"/>
        </w:tabs>
        <w:ind w:left="3649" w:hanging="420"/>
      </w:pPr>
      <w:rPr>
        <w:rFonts w:ascii="Wingdings" w:hAnsi="Wingdings" w:cs="Wingdings" w:hint="default"/>
      </w:rPr>
    </w:lvl>
    <w:lvl w:ilvl="7">
      <w:start w:val="1"/>
      <w:numFmt w:val="bullet"/>
      <w:lvlText w:val=""/>
      <w:lvlJc w:val="left"/>
      <w:pPr>
        <w:tabs>
          <w:tab w:val="left" w:pos="0"/>
        </w:tabs>
        <w:ind w:left="4069" w:hanging="420"/>
      </w:pPr>
      <w:rPr>
        <w:rFonts w:ascii="Wingdings" w:hAnsi="Wingdings" w:cs="Wingdings" w:hint="default"/>
      </w:rPr>
    </w:lvl>
    <w:lvl w:ilvl="8">
      <w:start w:val="1"/>
      <w:numFmt w:val="bullet"/>
      <w:lvlText w:val=""/>
      <w:lvlJc w:val="left"/>
      <w:pPr>
        <w:tabs>
          <w:tab w:val="left" w:pos="0"/>
        </w:tabs>
        <w:ind w:left="4489" w:hanging="420"/>
      </w:pPr>
      <w:rPr>
        <w:rFonts w:ascii="Wingdings" w:hAnsi="Wingdings" w:cs="Wingdings" w:hint="default"/>
      </w:rPr>
    </w:lvl>
  </w:abstractNum>
  <w:abstractNum w:abstractNumId="43" w15:restartNumberingAfterBreak="0">
    <w:nsid w:val="7C2156AB"/>
    <w:multiLevelType w:val="multilevel"/>
    <w:tmpl w:val="7C2156A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46560341">
    <w:abstractNumId w:val="26"/>
  </w:num>
  <w:num w:numId="2" w16cid:durableId="2033218203">
    <w:abstractNumId w:val="4"/>
  </w:num>
  <w:num w:numId="3" w16cid:durableId="865213709">
    <w:abstractNumId w:val="14"/>
  </w:num>
  <w:num w:numId="4" w16cid:durableId="1919899858">
    <w:abstractNumId w:val="25"/>
  </w:num>
  <w:num w:numId="5" w16cid:durableId="1774323373">
    <w:abstractNumId w:val="7"/>
  </w:num>
  <w:num w:numId="6" w16cid:durableId="654840062">
    <w:abstractNumId w:val="42"/>
  </w:num>
  <w:num w:numId="7" w16cid:durableId="1309676444">
    <w:abstractNumId w:val="34"/>
  </w:num>
  <w:num w:numId="8" w16cid:durableId="96103627">
    <w:abstractNumId w:val="21"/>
  </w:num>
  <w:num w:numId="9" w16cid:durableId="1179272482">
    <w:abstractNumId w:val="16"/>
  </w:num>
  <w:num w:numId="10" w16cid:durableId="1648632028">
    <w:abstractNumId w:val="23"/>
  </w:num>
  <w:num w:numId="11" w16cid:durableId="1659268382">
    <w:abstractNumId w:val="2"/>
  </w:num>
  <w:num w:numId="12" w16cid:durableId="168060642">
    <w:abstractNumId w:val="1"/>
  </w:num>
  <w:num w:numId="13" w16cid:durableId="497042230">
    <w:abstractNumId w:val="36"/>
  </w:num>
  <w:num w:numId="14" w16cid:durableId="2117552479">
    <w:abstractNumId w:val="11"/>
  </w:num>
  <w:num w:numId="15" w16cid:durableId="729422391">
    <w:abstractNumId w:val="37"/>
  </w:num>
  <w:num w:numId="16" w16cid:durableId="410129457">
    <w:abstractNumId w:val="27"/>
  </w:num>
  <w:num w:numId="17" w16cid:durableId="654337106">
    <w:abstractNumId w:val="28"/>
  </w:num>
  <w:num w:numId="18" w16cid:durableId="274169762">
    <w:abstractNumId w:val="9"/>
  </w:num>
  <w:num w:numId="19" w16cid:durableId="1303078165">
    <w:abstractNumId w:val="10"/>
  </w:num>
  <w:num w:numId="20" w16cid:durableId="1909994800">
    <w:abstractNumId w:val="8"/>
  </w:num>
  <w:num w:numId="21" w16cid:durableId="1347558910">
    <w:abstractNumId w:val="0"/>
  </w:num>
  <w:num w:numId="22" w16cid:durableId="1960913762">
    <w:abstractNumId w:val="15"/>
  </w:num>
  <w:num w:numId="23" w16cid:durableId="1244028727">
    <w:abstractNumId w:val="33"/>
  </w:num>
  <w:num w:numId="24" w16cid:durableId="1110200536">
    <w:abstractNumId w:val="39"/>
  </w:num>
  <w:num w:numId="25" w16cid:durableId="169217152">
    <w:abstractNumId w:val="43"/>
  </w:num>
  <w:num w:numId="26" w16cid:durableId="746928230">
    <w:abstractNumId w:val="30"/>
  </w:num>
  <w:num w:numId="27" w16cid:durableId="1567256526">
    <w:abstractNumId w:val="29"/>
  </w:num>
  <w:num w:numId="28" w16cid:durableId="1500779025">
    <w:abstractNumId w:val="24"/>
  </w:num>
  <w:num w:numId="29" w16cid:durableId="1324091086">
    <w:abstractNumId w:val="20"/>
  </w:num>
  <w:num w:numId="30" w16cid:durableId="1249845051">
    <w:abstractNumId w:val="3"/>
  </w:num>
  <w:num w:numId="31" w16cid:durableId="1802377793">
    <w:abstractNumId w:val="41"/>
  </w:num>
  <w:num w:numId="32" w16cid:durableId="1920364040">
    <w:abstractNumId w:val="12"/>
  </w:num>
  <w:num w:numId="33" w16cid:durableId="1056316513">
    <w:abstractNumId w:val="17"/>
  </w:num>
  <w:num w:numId="34" w16cid:durableId="571081065">
    <w:abstractNumId w:val="35"/>
  </w:num>
  <w:num w:numId="35" w16cid:durableId="1097945512">
    <w:abstractNumId w:val="13"/>
  </w:num>
  <w:num w:numId="36" w16cid:durableId="639115128">
    <w:abstractNumId w:val="19"/>
  </w:num>
  <w:num w:numId="37" w16cid:durableId="1399354915">
    <w:abstractNumId w:val="32"/>
  </w:num>
  <w:num w:numId="38" w16cid:durableId="727267147">
    <w:abstractNumId w:val="31"/>
  </w:num>
  <w:num w:numId="39" w16cid:durableId="761296357">
    <w:abstractNumId w:val="5"/>
  </w:num>
  <w:num w:numId="40" w16cid:durableId="775321300">
    <w:abstractNumId w:val="38"/>
  </w:num>
  <w:num w:numId="41" w16cid:durableId="1380086598">
    <w:abstractNumId w:val="6"/>
  </w:num>
  <w:num w:numId="42" w16cid:durableId="2122217395">
    <w:abstractNumId w:val="26"/>
  </w:num>
  <w:num w:numId="43" w16cid:durableId="1103114989">
    <w:abstractNumId w:val="26"/>
  </w:num>
  <w:num w:numId="44" w16cid:durableId="493881875">
    <w:abstractNumId w:val="26"/>
  </w:num>
  <w:num w:numId="45" w16cid:durableId="1292248649">
    <w:abstractNumId w:val="18"/>
  </w:num>
  <w:num w:numId="46" w16cid:durableId="395252050">
    <w:abstractNumId w:val="40"/>
  </w:num>
  <w:num w:numId="47" w16cid:durableId="1496917574">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autoHyphenation/>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D1"/>
    <w:rsid w:val="00075C2B"/>
    <w:rsid w:val="00092808"/>
    <w:rsid w:val="00096A19"/>
    <w:rsid w:val="000A0D92"/>
    <w:rsid w:val="00116A36"/>
    <w:rsid w:val="001357AB"/>
    <w:rsid w:val="00182A8B"/>
    <w:rsid w:val="00196BE9"/>
    <w:rsid w:val="001A25DF"/>
    <w:rsid w:val="001C0A0A"/>
    <w:rsid w:val="001C7973"/>
    <w:rsid w:val="002538C0"/>
    <w:rsid w:val="002B1B72"/>
    <w:rsid w:val="002B7886"/>
    <w:rsid w:val="00327FA6"/>
    <w:rsid w:val="0036567B"/>
    <w:rsid w:val="00410B24"/>
    <w:rsid w:val="004601C3"/>
    <w:rsid w:val="00472BBE"/>
    <w:rsid w:val="004C10BA"/>
    <w:rsid w:val="004F669B"/>
    <w:rsid w:val="005C6016"/>
    <w:rsid w:val="0060274D"/>
    <w:rsid w:val="00607A8A"/>
    <w:rsid w:val="00751D73"/>
    <w:rsid w:val="0077669C"/>
    <w:rsid w:val="007A2413"/>
    <w:rsid w:val="007B4E8B"/>
    <w:rsid w:val="007D28A2"/>
    <w:rsid w:val="007F2F72"/>
    <w:rsid w:val="008363B0"/>
    <w:rsid w:val="0083744B"/>
    <w:rsid w:val="00897A55"/>
    <w:rsid w:val="008B2883"/>
    <w:rsid w:val="008C30D2"/>
    <w:rsid w:val="00903DE9"/>
    <w:rsid w:val="00910B0F"/>
    <w:rsid w:val="00991114"/>
    <w:rsid w:val="009C506E"/>
    <w:rsid w:val="00A13627"/>
    <w:rsid w:val="00A45123"/>
    <w:rsid w:val="00A549AF"/>
    <w:rsid w:val="00A61D6A"/>
    <w:rsid w:val="00AA6EA6"/>
    <w:rsid w:val="00B8364E"/>
    <w:rsid w:val="00BA35B4"/>
    <w:rsid w:val="00C20996"/>
    <w:rsid w:val="00C437EC"/>
    <w:rsid w:val="00C70EF6"/>
    <w:rsid w:val="00CA5DD1"/>
    <w:rsid w:val="00CF3CCD"/>
    <w:rsid w:val="00D146EB"/>
    <w:rsid w:val="00DB43F0"/>
    <w:rsid w:val="00DE46C3"/>
    <w:rsid w:val="00E03CBF"/>
    <w:rsid w:val="00E65AEF"/>
    <w:rsid w:val="00E77DA2"/>
    <w:rsid w:val="00E81B83"/>
    <w:rsid w:val="00E9083D"/>
    <w:rsid w:val="00E91AD3"/>
    <w:rsid w:val="00EB7A51"/>
    <w:rsid w:val="00EC1337"/>
    <w:rsid w:val="00F92662"/>
    <w:rsid w:val="00FB7E2B"/>
    <w:rsid w:val="053A655E"/>
    <w:rsid w:val="310B3F92"/>
    <w:rsid w:val="41441290"/>
    <w:rsid w:val="771F14A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89653A5"/>
  <w15:docId w15:val="{A9B7B4F0-D011-4E5A-96C7-0AF5B5AF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unhideWhenUsed="1" w:qFormat="1"/>
    <w:lsdException w:name="List Bullet 4"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sz w:val="22"/>
      <w:szCs w:val="22"/>
    </w:rPr>
  </w:style>
  <w:style w:type="paragraph" w:styleId="Heading1">
    <w:name w:val="heading 1"/>
    <w:basedOn w:val="Normal"/>
    <w:next w:val="Normal"/>
    <w:qFormat/>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pPr>
      <w:numPr>
        <w:ilvl w:val="2"/>
      </w:numPr>
      <w:outlineLvl w:val="2"/>
    </w:pPr>
  </w:style>
  <w:style w:type="paragraph" w:styleId="Heading4">
    <w:name w:val="heading 4"/>
    <w:basedOn w:val="Heading3"/>
    <w:next w:val="Normal"/>
    <w:link w:val="Heading4Char"/>
    <w:qFormat/>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pPr>
      <w:numPr>
        <w:ilvl w:val="4"/>
      </w:numPr>
      <w:outlineLvl w:val="4"/>
    </w:pPr>
    <w:rPr>
      <w:sz w:val="24"/>
      <w:szCs w:val="24"/>
    </w:rPr>
  </w:style>
  <w:style w:type="paragraph" w:styleId="Heading6">
    <w:name w:val="heading 6"/>
    <w:basedOn w:val="Normal"/>
    <w:next w:val="Normal"/>
    <w:link w:val="Heading6Char"/>
    <w:uiPriority w:val="9"/>
    <w:semiHidden/>
    <w:unhideWhenUsed/>
    <w:qFormat/>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uiPriority w:val="99"/>
    <w:unhideWhenUsed/>
    <w:qFormat/>
    <w:pPr>
      <w:ind w:left="100" w:hanging="200"/>
      <w:contextualSpacing/>
    </w:pPr>
  </w:style>
  <w:style w:type="paragraph" w:styleId="NormalIndent">
    <w:name w:val="Normal Indent"/>
    <w:basedOn w:val="Normal"/>
    <w:qFormat/>
    <w:pPr>
      <w:widowControl w:val="0"/>
      <w:spacing w:after="0" w:line="240" w:lineRule="auto"/>
      <w:ind w:firstLine="420"/>
      <w:jc w:val="both"/>
    </w:pPr>
    <w:rPr>
      <w:rFonts w:ascii="Times New Roman" w:hAnsi="Times New Roman"/>
      <w:kern w:val="2"/>
      <w:sz w:val="21"/>
      <w:szCs w:val="20"/>
    </w:rPr>
  </w:style>
  <w:style w:type="paragraph" w:styleId="Caption">
    <w:name w:val="caption"/>
    <w:basedOn w:val="Normal"/>
    <w:next w:val="Normal"/>
    <w:link w:val="CaptionChar"/>
    <w:qFormat/>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uiPriority w:val="99"/>
    <w:unhideWhenUsed/>
    <w:qFormat/>
    <w:rPr>
      <w:rFonts w:ascii="SimSun" w:hAnsi="SimSun"/>
      <w:sz w:val="18"/>
      <w:szCs w:val="18"/>
    </w:rPr>
  </w:style>
  <w:style w:type="paragraph" w:styleId="CommentText">
    <w:name w:val="annotation text"/>
    <w:basedOn w:val="Normal"/>
    <w:link w:val="CommentTextChar"/>
    <w:uiPriority w:val="99"/>
    <w:unhideWhenUsed/>
    <w:qFormat/>
    <w:rPr>
      <w:sz w:val="20"/>
      <w:szCs w:val="20"/>
    </w:rPr>
  </w:style>
  <w:style w:type="paragraph" w:styleId="ListBullet3">
    <w:name w:val="List Bullet 3"/>
    <w:basedOn w:val="List"/>
    <w:uiPriority w:val="99"/>
    <w:unhideWhenUsed/>
    <w:qFormat/>
    <w:pPr>
      <w:spacing w:after="0"/>
      <w:ind w:left="100" w:hanging="200"/>
      <w:contextualSpacing/>
    </w:pPr>
  </w:style>
  <w:style w:type="paragraph" w:styleId="List">
    <w:name w:val="List"/>
    <w:basedOn w:val="Normal"/>
    <w:uiPriority w:val="99"/>
    <w:unhideWhenUsed/>
    <w:qFormat/>
    <w:pPr>
      <w:ind w:left="568" w:hanging="284"/>
    </w:pPr>
  </w:style>
  <w:style w:type="paragraph" w:styleId="BodyText">
    <w:name w:val="Body Text"/>
    <w:basedOn w:val="Normal"/>
    <w:link w:val="BodyTextChar"/>
    <w:qFormat/>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pPr>
      <w:spacing w:after="120"/>
      <w:ind w:left="360"/>
    </w:pPr>
  </w:style>
  <w:style w:type="paragraph" w:styleId="PlainText">
    <w:name w:val="Plain Text"/>
    <w:basedOn w:val="Normal"/>
    <w:link w:val="PlainTextChar"/>
    <w:uiPriority w:val="99"/>
    <w:unhideWhenUsed/>
    <w:qFormat/>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pPr>
      <w:ind w:left="100"/>
    </w:pPr>
  </w:style>
  <w:style w:type="paragraph" w:styleId="BalloonText">
    <w:name w:val="Balloon Text"/>
    <w:basedOn w:val="Normal"/>
    <w:link w:val="BalloonTextChar"/>
    <w:uiPriority w:val="99"/>
    <w:unhideWhenUsed/>
    <w:qFormat/>
    <w:pPr>
      <w:spacing w:after="0" w:line="240" w:lineRule="auto"/>
    </w:pPr>
    <w:rPr>
      <w:rFonts w:ascii="Tahoma" w:hAnsi="Tahoma"/>
      <w:sz w:val="16"/>
      <w:szCs w:val="16"/>
    </w:rPr>
  </w:style>
  <w:style w:type="paragraph" w:styleId="Footer">
    <w:name w:val="footer"/>
    <w:basedOn w:val="Normal"/>
    <w:link w:val="FooterChar"/>
    <w:uiPriority w:val="99"/>
    <w:unhideWhenUsed/>
    <w:qFormat/>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Pr>
      <w:b/>
      <w:bCs/>
    </w:rPr>
  </w:style>
  <w:style w:type="character" w:styleId="PageNumber">
    <w:name w:val="page number"/>
    <w:basedOn w:val="DefaultParagraphFont"/>
    <w:uiPriority w:val="99"/>
    <w:unhideWhenUsed/>
    <w:qFormat/>
    <w:rPr>
      <w:sz w:val="24"/>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16"/>
      <w:szCs w:val="16"/>
    </w:rPr>
  </w:style>
  <w:style w:type="character" w:customStyle="1" w:styleId="CaptionChar">
    <w:name w:val="Caption Char"/>
    <w:link w:val="Caption"/>
    <w:uiPriority w:val="99"/>
    <w:semiHidden/>
    <w:qFormat/>
    <w:rPr>
      <w:rFonts w:ascii="Tahoma" w:hAnsi="Tahoma" w:cs="Tahoma"/>
      <w:sz w:val="16"/>
      <w:szCs w:val="16"/>
    </w:rPr>
  </w:style>
  <w:style w:type="character" w:customStyle="1" w:styleId="1Char">
    <w:name w:val="标题 1 Char"/>
    <w:qFormat/>
    <w:rPr>
      <w:rFonts w:ascii="Arial" w:eastAsia="SimHei" w:hAnsi="Arial"/>
      <w:b/>
      <w:bCs/>
      <w:sz w:val="30"/>
      <w:szCs w:val="30"/>
      <w:lang w:val="zh-CN"/>
    </w:rPr>
  </w:style>
  <w:style w:type="character" w:customStyle="1" w:styleId="CommentTextChar">
    <w:name w:val="Comment Text Char"/>
    <w:link w:val="CommentText"/>
    <w:uiPriority w:val="99"/>
    <w:qFormat/>
    <w:rPr>
      <w:rFonts w:ascii="Arial" w:eastAsia="MS Mincho" w:hAnsi="Arial"/>
      <w:b/>
      <w:szCs w:val="24"/>
      <w:lang w:eastAsia="en-US"/>
    </w:rPr>
  </w:style>
  <w:style w:type="character" w:customStyle="1" w:styleId="BodyTextChar">
    <w:name w:val="Body Text Char"/>
    <w:basedOn w:val="DefaultParagraphFont"/>
    <w:link w:val="BodyText"/>
    <w:uiPriority w:val="99"/>
    <w:qFormat/>
  </w:style>
  <w:style w:type="character" w:customStyle="1" w:styleId="BodyTextIndentChar">
    <w:name w:val="Body Text Indent Char"/>
    <w:link w:val="BodyTextIndent"/>
    <w:uiPriority w:val="99"/>
    <w:semiHidden/>
    <w:qFormat/>
    <w:rPr>
      <w:b/>
      <w:bCs/>
    </w:rPr>
  </w:style>
  <w:style w:type="character" w:customStyle="1" w:styleId="PlainTextChar">
    <w:name w:val="Plain Text Char"/>
    <w:link w:val="PlainText"/>
    <w:uiPriority w:val="99"/>
    <w:semiHidden/>
    <w:qFormat/>
    <w:rPr>
      <w:rFonts w:ascii="SimSun" w:hAnsi="SimSun"/>
      <w:sz w:val="18"/>
      <w:szCs w:val="18"/>
    </w:rPr>
  </w:style>
  <w:style w:type="character" w:customStyle="1" w:styleId="DateChar">
    <w:name w:val="Date Char"/>
    <w:link w:val="Date"/>
    <w:qFormat/>
    <w:rPr>
      <w:rFonts w:ascii="Times New Roman" w:hAnsi="Times New Roman"/>
      <w:color w:val="0000FF"/>
      <w:kern w:val="2"/>
      <w:sz w:val="21"/>
    </w:rPr>
  </w:style>
  <w:style w:type="character" w:customStyle="1" w:styleId="BalloonTextChar">
    <w:name w:val="Balloon Text Char"/>
    <w:link w:val="BalloonText"/>
    <w:qFormat/>
    <w:rPr>
      <w:rFonts w:ascii="Times New Roman" w:hAnsi="Times New Roman"/>
      <w:b/>
      <w:bCs/>
      <w:lang w:val="en-GB" w:eastAsia="sv-SE"/>
    </w:rPr>
  </w:style>
  <w:style w:type="character" w:customStyle="1" w:styleId="FooterChar">
    <w:name w:val="Footer Char"/>
    <w:link w:val="Footer"/>
    <w:uiPriority w:val="99"/>
    <w:qFormat/>
    <w:rPr>
      <w:sz w:val="18"/>
      <w:szCs w:val="18"/>
    </w:rPr>
  </w:style>
  <w:style w:type="character" w:customStyle="1" w:styleId="2Char">
    <w:name w:val="标题 2 Char"/>
    <w:link w:val="2"/>
    <w:qFormat/>
    <w:rPr>
      <w:rFonts w:ascii="Cambria" w:eastAsiaTheme="minorEastAsia" w:hAnsi="Cambria"/>
      <w:sz w:val="32"/>
      <w:szCs w:val="32"/>
    </w:rPr>
  </w:style>
  <w:style w:type="paragraph" w:customStyle="1" w:styleId="2">
    <w:name w:val="列出段落2"/>
    <w:basedOn w:val="Normal"/>
    <w:link w:val="2Char"/>
    <w:uiPriority w:val="99"/>
    <w:qFormat/>
    <w:pPr>
      <w:ind w:firstLine="420"/>
    </w:pPr>
  </w:style>
  <w:style w:type="character" w:customStyle="1" w:styleId="3Char">
    <w:name w:val="标题 3 Char"/>
    <w:link w:val="3"/>
    <w:uiPriority w:val="99"/>
    <w:qFormat/>
    <w:rPr>
      <w:rFonts w:ascii="Cambria" w:eastAsiaTheme="minorEastAsia" w:hAnsi="Cambria"/>
      <w:sz w:val="32"/>
      <w:szCs w:val="32"/>
    </w:rPr>
  </w:style>
  <w:style w:type="paragraph" w:customStyle="1" w:styleId="3">
    <w:name w:val="正文3"/>
    <w:link w:val="3Char"/>
    <w:qFormat/>
    <w:pPr>
      <w:suppressAutoHyphens/>
      <w:jc w:val="both"/>
    </w:pPr>
    <w:rPr>
      <w:kern w:val="2"/>
      <w:sz w:val="21"/>
      <w:szCs w:val="21"/>
    </w:rPr>
  </w:style>
  <w:style w:type="character" w:customStyle="1" w:styleId="z-Char">
    <w:name w:val="z-窗体顶端 Char"/>
    <w:uiPriority w:val="99"/>
    <w:semiHidden/>
    <w:qFormat/>
    <w:rPr>
      <w:rFonts w:ascii="Arial" w:hAnsi="Arial" w:cs="Arial"/>
      <w:vanish/>
      <w:sz w:val="16"/>
      <w:szCs w:val="16"/>
    </w:rPr>
  </w:style>
  <w:style w:type="character" w:customStyle="1" w:styleId="hps">
    <w:name w:val="hps"/>
    <w:basedOn w:val="DefaultParagraphFont"/>
    <w:qFormat/>
  </w:style>
  <w:style w:type="character" w:customStyle="1" w:styleId="z-Char0">
    <w:name w:val="z-窗体底端 Char"/>
    <w:uiPriority w:val="99"/>
    <w:semiHidden/>
    <w:qFormat/>
    <w:rPr>
      <w:rFonts w:ascii="Arial" w:hAnsi="Arial" w:cs="Arial"/>
      <w:vanish/>
      <w:sz w:val="16"/>
      <w:szCs w:val="16"/>
    </w:rPr>
  </w:style>
  <w:style w:type="character" w:customStyle="1" w:styleId="HeaderChar">
    <w:name w:val="Header Char"/>
    <w:link w:val="Header"/>
    <w:uiPriority w:val="99"/>
    <w:semiHidden/>
    <w:qFormat/>
    <w:rPr>
      <w:sz w:val="22"/>
      <w:szCs w:val="22"/>
    </w:rPr>
  </w:style>
  <w:style w:type="character" w:customStyle="1" w:styleId="shorttext">
    <w:name w:val="short_text"/>
    <w:basedOn w:val="DefaultParagraphFont"/>
    <w:qFormat/>
  </w:style>
  <w:style w:type="character" w:customStyle="1" w:styleId="CommentSubjectChar">
    <w:name w:val="Comment Subject Char"/>
    <w:link w:val="CommentSubject"/>
    <w:uiPriority w:val="99"/>
    <w:qFormat/>
    <w:rPr>
      <w:rFonts w:eastAsia="Calibri"/>
      <w:sz w:val="22"/>
      <w:szCs w:val="21"/>
      <w:lang w:val="en-GB" w:eastAsia="en-US"/>
    </w:rPr>
  </w:style>
  <w:style w:type="character" w:customStyle="1" w:styleId="Heading4Char">
    <w:name w:val="Heading 4 Char"/>
    <w:link w:val="Heading4"/>
    <w:qFormat/>
    <w:rPr>
      <w:rFonts w:eastAsiaTheme="minorEastAsia"/>
      <w:sz w:val="28"/>
      <w:szCs w:val="28"/>
      <w:lang w:val="en-GB"/>
    </w:rPr>
  </w:style>
  <w:style w:type="character" w:customStyle="1" w:styleId="Heading5Char">
    <w:name w:val="Heading 5 Char"/>
    <w:link w:val="Heading5"/>
    <w:qFormat/>
    <w:rPr>
      <w:rFonts w:eastAsiaTheme="minorEastAsia"/>
      <w:sz w:val="24"/>
      <w:szCs w:val="24"/>
      <w:lang w:val="en-GB"/>
    </w:rPr>
  </w:style>
  <w:style w:type="character" w:customStyle="1" w:styleId="apple-converted-space">
    <w:name w:val="apple-converted-space"/>
    <w:basedOn w:val="DefaultParagraphFont"/>
    <w:qFormat/>
  </w:style>
  <w:style w:type="character" w:customStyle="1" w:styleId="Char">
    <w:name w:val="列出段落 Char"/>
    <w:link w:val="ListParagraph1"/>
    <w:uiPriority w:val="34"/>
    <w:qFormat/>
    <w:locked/>
    <w:rPr>
      <w:rFonts w:ascii="Times New Roman" w:hAnsi="Times New Roman"/>
      <w:kern w:val="2"/>
      <w:sz w:val="21"/>
      <w:szCs w:val="24"/>
    </w:rPr>
  </w:style>
  <w:style w:type="paragraph" w:customStyle="1" w:styleId="ListParagraph1">
    <w:name w:val="List Paragraph1"/>
    <w:basedOn w:val="Normal"/>
    <w:link w:val="Char"/>
    <w:uiPriority w:val="34"/>
    <w:qFormat/>
    <w:pPr>
      <w:widowControl w:val="0"/>
      <w:spacing w:after="0" w:line="240" w:lineRule="auto"/>
      <w:ind w:firstLine="420"/>
      <w:jc w:val="both"/>
    </w:pPr>
    <w:rPr>
      <w:rFonts w:ascii="Times New Roman" w:hAnsi="Times New Roman"/>
      <w:kern w:val="2"/>
      <w:sz w:val="21"/>
      <w:szCs w:val="24"/>
    </w:rPr>
  </w:style>
  <w:style w:type="character" w:customStyle="1" w:styleId="keyword">
    <w:name w:val="keyword"/>
    <w:basedOn w:val="DefaultParagraphFont"/>
    <w:qFormat/>
  </w:style>
  <w:style w:type="character" w:customStyle="1" w:styleId="Doc-text2Char">
    <w:name w:val="Doc-text2 Char"/>
    <w:qFormat/>
    <w:rPr>
      <w:rFonts w:ascii="Arial" w:eastAsia="MS Mincho" w:hAnsi="Arial"/>
      <w:szCs w:val="24"/>
      <w:lang w:val="en-GB" w:eastAsia="en-GB"/>
    </w:rPr>
  </w:style>
  <w:style w:type="character" w:customStyle="1" w:styleId="Char0">
    <w:name w:val="正文文本缩进 Char"/>
    <w:basedOn w:val="DefaultParagraphFont"/>
    <w:uiPriority w:val="99"/>
    <w:semiHidden/>
    <w:qFormat/>
    <w:rPr>
      <w:sz w:val="22"/>
      <w:szCs w:val="22"/>
    </w:rPr>
  </w:style>
  <w:style w:type="character" w:customStyle="1" w:styleId="maintextChar">
    <w:name w:val="main text Char"/>
    <w:qFormat/>
    <w:rPr>
      <w:rFonts w:ascii="Times New Roman" w:eastAsia="Malgun Gothic" w:hAnsi="Times New Roman"/>
      <w:lang w:val="en-GB" w:eastAsia="ko-KR"/>
    </w:rPr>
  </w:style>
  <w:style w:type="character" w:customStyle="1" w:styleId="d2035Char">
    <w:name w:val="样式 正文缩进d + 首行缩进:  2 字符 段前: 0.35 行 Char"/>
    <w:qFormat/>
    <w:rPr>
      <w:rFonts w:ascii="Times New Roman" w:eastAsia="KaiTi_GB2312" w:hAnsi="Times New Roman"/>
      <w:sz w:val="28"/>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paragraph" w:customStyle="1" w:styleId="TAC">
    <w:name w:val="TAC"/>
    <w:basedOn w:val="TAL"/>
    <w:link w:val="TACChar"/>
    <w:qFormat/>
    <w:pPr>
      <w:spacing w:line="240" w:lineRule="auto"/>
      <w:jc w:val="center"/>
    </w:pPr>
    <w:rPr>
      <w:szCs w:val="20"/>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B1">
    <w:name w:val="B1 (文字)"/>
    <w:uiPriority w:val="99"/>
    <w:qFormat/>
    <w:locked/>
    <w:rPr>
      <w:rFonts w:ascii="Calibri" w:eastAsiaTheme="minorEastAsia" w:hAnsi="Calibri"/>
      <w:sz w:val="22"/>
      <w:szCs w:val="22"/>
    </w:rPr>
  </w:style>
  <w:style w:type="character" w:customStyle="1" w:styleId="normaltextrun">
    <w:name w:val="normaltextrun"/>
    <w:qFormat/>
  </w:style>
  <w:style w:type="character" w:customStyle="1" w:styleId="spellingerror">
    <w:name w:val="spellingerror"/>
    <w:qFormat/>
  </w:style>
  <w:style w:type="character" w:customStyle="1" w:styleId="10">
    <w:name w:val="10"/>
    <w:basedOn w:val="DefaultParagraphFont"/>
    <w:qFormat/>
    <w:rPr>
      <w:rFonts w:ascii="Times New Roman" w:hAnsi="Times New Roman" w:cs="Times New Roman"/>
    </w:rPr>
  </w:style>
  <w:style w:type="character" w:customStyle="1" w:styleId="15">
    <w:name w:val="15"/>
    <w:basedOn w:val="DefaultParagraphFont"/>
    <w:qFormat/>
    <w:rPr>
      <w:rFonts w:ascii="Times New Roman" w:hAnsi="Times New Roman" w:cs="Times New Roman"/>
    </w:rPr>
  </w:style>
  <w:style w:type="character" w:customStyle="1" w:styleId="000proposalChar">
    <w:name w:val="000_proposal Char"/>
    <w:basedOn w:val="DefaultParagraphFont"/>
    <w:link w:val="000proposal"/>
    <w:qFormat/>
    <w:rPr>
      <w:b/>
      <w:bCs/>
      <w:i/>
      <w:iCs/>
      <w:szCs w:val="24"/>
    </w:rPr>
  </w:style>
  <w:style w:type="paragraph" w:customStyle="1" w:styleId="000proposal">
    <w:name w:val="000_proposal"/>
    <w:basedOn w:val="Normal"/>
    <w:link w:val="000proposalChar"/>
    <w:qFormat/>
    <w:pPr>
      <w:spacing w:before="120" w:after="120" w:line="264" w:lineRule="auto"/>
      <w:jc w:val="both"/>
    </w:pPr>
    <w:rPr>
      <w:rFonts w:ascii="Times New Roman" w:eastAsia="SimSun" w:hAnsi="Times New Roman"/>
      <w:b/>
      <w:bCs/>
      <w:i/>
      <w:iCs/>
      <w:sz w:val="20"/>
      <w:szCs w:val="24"/>
    </w:rPr>
  </w:style>
  <w:style w:type="character" w:customStyle="1" w:styleId="3GPPAgreementsChar">
    <w:name w:val="3GPP Agreements Char"/>
    <w:link w:val="3GPPAgreements"/>
    <w:qFormat/>
    <w:rPr>
      <w:rFonts w:ascii="Calibri" w:eastAsiaTheme="minorEastAsia" w:hAnsi="Calibri"/>
      <w:sz w:val="22"/>
      <w:szCs w:val="22"/>
    </w:rPr>
  </w:style>
  <w:style w:type="paragraph" w:customStyle="1" w:styleId="3GPPAgreements">
    <w:name w:val="3GPP Agreements"/>
    <w:basedOn w:val="Normal"/>
    <w:link w:val="3GPPAgreementsChar"/>
    <w:qFormat/>
    <w:pPr>
      <w:spacing w:before="60" w:after="60"/>
      <w:jc w:val="both"/>
    </w:p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sz w:val="21"/>
      <w:szCs w:val="21"/>
    </w:rPr>
  </w:style>
  <w:style w:type="character" w:customStyle="1" w:styleId="TALCar">
    <w:name w:val="TAL Car"/>
    <w:link w:val="TAL"/>
    <w:qFormat/>
    <w:rPr>
      <w:rFonts w:ascii="Arial" w:eastAsiaTheme="minorEastAsia" w:hAnsi="Arial"/>
      <w:sz w:val="18"/>
      <w:szCs w:val="22"/>
    </w:rPr>
  </w:style>
  <w:style w:type="character" w:customStyle="1" w:styleId="THChar">
    <w:name w:val="TH Char"/>
    <w:link w:val="TH"/>
    <w:qFormat/>
    <w:rPr>
      <w:rFonts w:ascii="Arial" w:eastAsiaTheme="minorEastAsia" w:hAnsi="Arial"/>
      <w:b/>
      <w:lang w:val="en-GB" w:eastAsia="en-US"/>
    </w:rPr>
  </w:style>
  <w:style w:type="paragraph" w:customStyle="1" w:styleId="TH">
    <w:name w:val="TH"/>
    <w:basedOn w:val="Normal"/>
    <w:link w:val="THChar"/>
    <w:qFormat/>
    <w:pPr>
      <w:keepNext/>
      <w:keepLines/>
      <w:spacing w:before="60" w:after="180" w:line="240" w:lineRule="auto"/>
      <w:jc w:val="center"/>
    </w:pPr>
    <w:rPr>
      <w:rFonts w:ascii="Arial" w:hAnsi="Arial"/>
      <w:b/>
      <w:sz w:val="20"/>
      <w:szCs w:val="20"/>
      <w:lang w:val="en-GB" w:eastAsia="en-US"/>
    </w:rPr>
  </w:style>
  <w:style w:type="character" w:customStyle="1" w:styleId="Char1">
    <w:name w:val="列出段落 Char1"/>
    <w:qFormat/>
    <w:locked/>
    <w:rPr>
      <w:sz w:val="22"/>
      <w:lang w:eastAsia="ja-JP"/>
    </w:rPr>
  </w:style>
  <w:style w:type="character" w:customStyle="1" w:styleId="TACChar">
    <w:name w:val="TAC Char"/>
    <w:link w:val="TAC"/>
    <w:qFormat/>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rPr>
  </w:style>
  <w:style w:type="character" w:customStyle="1" w:styleId="y2iqfc">
    <w:name w:val="y2iqfc"/>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CharChar1CharCharCharChar">
    <w:name w:val="Char Char1 Char Char Char Char"/>
    <w:semiHidden/>
    <w:qFormat/>
    <w:pPr>
      <w:keepNext/>
      <w:tabs>
        <w:tab w:val="left" w:pos="360"/>
      </w:tabs>
      <w:suppressAutoHyphen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pPr>
      <w:widowControl w:val="0"/>
      <w:spacing w:after="0" w:line="240" w:lineRule="auto"/>
      <w:jc w:val="both"/>
    </w:pPr>
    <w:rPr>
      <w:rFonts w:ascii="Arial" w:hAnsi="Arial" w:cs="SimSun"/>
      <w:kern w:val="2"/>
      <w:sz w:val="21"/>
      <w:szCs w:val="20"/>
    </w:rPr>
  </w:style>
  <w:style w:type="paragraph" w:customStyle="1" w:styleId="ZA">
    <w:name w:val="ZA"/>
    <w:qFormat/>
    <w:pPr>
      <w:widowControl w:val="0"/>
      <w:pBdr>
        <w:bottom w:val="single" w:sz="12" w:space="1" w:color="000000"/>
      </w:pBdr>
      <w:suppressAutoHyphens/>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pPr>
      <w:suppressAutoHyphens/>
      <w:spacing w:after="160" w:line="259" w:lineRule="auto"/>
    </w:pPr>
    <w:rPr>
      <w:rFonts w:ascii="Calibri" w:hAnsi="Calibri"/>
      <w:sz w:val="22"/>
      <w:szCs w:val="22"/>
    </w:rPr>
  </w:style>
  <w:style w:type="paragraph" w:customStyle="1" w:styleId="tablecell">
    <w:name w:val="tablecell"/>
    <w:basedOn w:val="Normal"/>
    <w:qFormat/>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pPr>
      <w:snapToGrid w:val="0"/>
      <w:spacing w:line="460" w:lineRule="exact"/>
      <w:ind w:firstLine="560"/>
      <w:textAlignment w:val="baseline"/>
    </w:pPr>
    <w:rPr>
      <w:rFonts w:eastAsia="KaiTi_GB2312"/>
      <w:kern w:val="0"/>
      <w:sz w:val="28"/>
    </w:rPr>
  </w:style>
  <w:style w:type="paragraph" w:customStyle="1" w:styleId="B2">
    <w:name w:val="B2"/>
    <w:basedOn w:val="ListBullet3"/>
    <w:qFormat/>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pPr>
      <w:ind w:left="840"/>
    </w:pPr>
  </w:style>
  <w:style w:type="paragraph" w:customStyle="1" w:styleId="11">
    <w:name w:val="列出段落1"/>
    <w:basedOn w:val="Normal"/>
    <w:uiPriority w:val="34"/>
    <w:qFormat/>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style>
  <w:style w:type="paragraph" w:customStyle="1" w:styleId="EQ">
    <w:name w:val="EQ"/>
    <w:basedOn w:val="Normal"/>
    <w:next w:val="Normal"/>
    <w:unhideWhenUsed/>
    <w:qFormat/>
    <w:pPr>
      <w:keepLines/>
      <w:tabs>
        <w:tab w:val="center" w:pos="4536"/>
        <w:tab w:val="right" w:pos="9072"/>
      </w:tabs>
    </w:pPr>
    <w:rPr>
      <w:sz w:val="24"/>
    </w:rPr>
  </w:style>
  <w:style w:type="paragraph" w:customStyle="1" w:styleId="ListParagraph2">
    <w:name w:val="List Paragraph2"/>
    <w:basedOn w:val="Normal"/>
    <w:uiPriority w:val="99"/>
    <w:qFormat/>
    <w:pPr>
      <w:ind w:firstLine="420"/>
    </w:p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spacing w:after="160" w:line="259" w:lineRule="auto"/>
    </w:pPr>
    <w:rPr>
      <w:rFonts w:ascii="Courier New" w:eastAsia="Batang" w:hAnsi="Courier New"/>
      <w:sz w:val="16"/>
      <w:szCs w:val="22"/>
      <w:lang w:val="en-GB" w:eastAsia="sv-SE"/>
    </w:rPr>
  </w:style>
  <w:style w:type="paragraph" w:customStyle="1" w:styleId="Default">
    <w:name w:val="Default"/>
    <w:qFormat/>
    <w:pPr>
      <w:widowControl w:val="0"/>
      <w:suppressAutoHyphens/>
      <w:spacing w:after="160" w:line="259" w:lineRule="auto"/>
    </w:pPr>
    <w:rPr>
      <w:rFonts w:eastAsia="SimSun"/>
      <w:color w:val="000000"/>
      <w:sz w:val="24"/>
      <w:szCs w:val="24"/>
    </w:rPr>
  </w:style>
  <w:style w:type="paragraph" w:styleId="ListParagraph">
    <w:name w:val="List Paragraph"/>
    <w:basedOn w:val="Normal"/>
    <w:uiPriority w:val="34"/>
    <w:qFormat/>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pPr>
      <w:widowControl w:val="0"/>
      <w:spacing w:beforeAutospacing="1" w:line="240" w:lineRule="auto"/>
      <w:ind w:left="284"/>
    </w:pPr>
    <w:rPr>
      <w:rFonts w:eastAsia="Times New Roman"/>
      <w:szCs w:val="18"/>
    </w:rPr>
  </w:style>
  <w:style w:type="paragraph" w:customStyle="1" w:styleId="TALB2">
    <w:name w:val="TAL+B2"/>
    <w:basedOn w:val="TALB1"/>
    <w:qFormat/>
    <w:pPr>
      <w:ind w:left="568"/>
    </w:pPr>
  </w:style>
  <w:style w:type="paragraph" w:customStyle="1" w:styleId="TALB3">
    <w:name w:val="TAL+B3"/>
    <w:basedOn w:val="TALB2"/>
    <w:qFormat/>
    <w:pPr>
      <w:ind w:left="852"/>
    </w:pPr>
  </w:style>
  <w:style w:type="paragraph" w:customStyle="1" w:styleId="TALB4">
    <w:name w:val="TAL+B4"/>
    <w:basedOn w:val="TALB3"/>
    <w:qFormat/>
    <w:pPr>
      <w:ind w:left="1136"/>
    </w:pPr>
  </w:style>
  <w:style w:type="paragraph" w:customStyle="1" w:styleId="3GPPText">
    <w:name w:val="3GPP Text"/>
    <w:basedOn w:val="Normal"/>
    <w:qFormat/>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pPr>
      <w:suppressAutoHyphens/>
      <w:jc w:val="both"/>
    </w:pPr>
    <w:rPr>
      <w:kern w:val="2"/>
      <w:sz w:val="21"/>
      <w:szCs w:val="21"/>
    </w:rPr>
  </w:style>
  <w:style w:type="paragraph" w:customStyle="1" w:styleId="ZT">
    <w:name w:val="ZT"/>
    <w:qFormat/>
    <w:pPr>
      <w:widowControl w:val="0"/>
      <w:suppressAutoHyphens/>
      <w:spacing w:line="240" w:lineRule="atLeast"/>
      <w:jc w:val="right"/>
    </w:pPr>
    <w:rPr>
      <w:rFonts w:ascii="Arial" w:hAnsi="Arial"/>
      <w:b/>
      <w:sz w:val="34"/>
      <w:lang w:val="en-GB" w:eastAsia="en-US"/>
    </w:rPr>
  </w:style>
  <w:style w:type="paragraph" w:customStyle="1" w:styleId="TF">
    <w:name w:val="TF"/>
    <w:basedOn w:val="TH"/>
    <w:qFormat/>
    <w:pPr>
      <w:keepNext w:val="0"/>
      <w:widowControl w:val="0"/>
      <w:spacing w:before="0" w:after="240"/>
    </w:pPr>
    <w:rPr>
      <w:rFonts w:eastAsia="Malgun Gothic"/>
      <w:bCs/>
      <w:sz w:val="24"/>
      <w:szCs w:val="24"/>
      <w:lang w:val="en-US" w:eastAsia="zh-CN"/>
    </w:rPr>
  </w:style>
  <w:style w:type="paragraph" w:customStyle="1" w:styleId="NO">
    <w:name w:val="NO"/>
    <w:basedOn w:val="Normal"/>
    <w:qFormat/>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pPr>
      <w:suppressAutoHyphens/>
      <w:jc w:val="both"/>
    </w:pPr>
    <w:rPr>
      <w:kern w:val="2"/>
      <w:sz w:val="21"/>
      <w:szCs w:val="21"/>
    </w:rPr>
  </w:style>
  <w:style w:type="paragraph" w:customStyle="1" w:styleId="Proposal">
    <w:name w:val="Proposal"/>
    <w:basedOn w:val="BodyText"/>
    <w:qFormat/>
    <w:pPr>
      <w:tabs>
        <w:tab w:val="left" w:pos="1701"/>
      </w:tabs>
      <w:spacing w:after="120"/>
    </w:pPr>
    <w:rPr>
      <w:rFonts w:ascii="Arial" w:hAnsi="Arial" w:cstheme="minorBidi"/>
      <w:b/>
      <w:bCs/>
      <w:color w:val="auto"/>
      <w:szCs w:val="22"/>
    </w:rPr>
  </w:style>
  <w:style w:type="paragraph" w:customStyle="1" w:styleId="13">
    <w:name w:val="修订1"/>
    <w:uiPriority w:val="99"/>
    <w:semiHidden/>
    <w:qFormat/>
    <w:pPr>
      <w:suppressAutoHyphens/>
    </w:pPr>
    <w:rPr>
      <w:rFonts w:ascii="Calibri" w:hAnsi="Calibri"/>
      <w:sz w:val="22"/>
      <w:szCs w:val="22"/>
    </w:rPr>
  </w:style>
  <w:style w:type="paragraph" w:customStyle="1" w:styleId="FrameContents">
    <w:name w:val="Frame Contents"/>
    <w:basedOn w:val="Normal"/>
    <w:qFormat/>
  </w:style>
  <w:style w:type="table" w:customStyle="1" w:styleId="14">
    <w:name w:val="网格型1"/>
    <w:basedOn w:val="TableNormal"/>
    <w:uiPriority w:val="5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3.xml><?xml version="1.0" encoding="utf-8"?>
<ds:datastoreItem xmlns:ds="http://schemas.openxmlformats.org/officeDocument/2006/customXml" ds:itemID="{5B407C8C-0FB3-467F-B7C5-14019CBB6543}">
  <ds:schemaRefs>
    <ds:schemaRef ds:uri="http://schemas.openxmlformats.org/officeDocument/2006/bibliography"/>
  </ds:schemaRefs>
</ds:datastoreItem>
</file>

<file path=customXml/itemProps4.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5.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7.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79</Pages>
  <Words>25955</Words>
  <Characters>147944</Characters>
  <Application>Microsoft Office Word</Application>
  <DocSecurity>0</DocSecurity>
  <Lines>1232</Lines>
  <Paragraphs>347</Paragraphs>
  <ScaleCrop>false</ScaleCrop>
  <Company>ZTE</Company>
  <LinksUpToDate>false</LinksUpToDate>
  <CharactersWithSpaces>173552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George Calcev</cp:lastModifiedBy>
  <cp:revision>3</cp:revision>
  <dcterms:created xsi:type="dcterms:W3CDTF">2022-05-17T22:28:00Z</dcterms:created>
  <dcterms:modified xsi:type="dcterms:W3CDTF">2022-05-17T22:33:00Z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